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A4100" w14:textId="3E89AF61" w:rsidR="00C53266" w:rsidRDefault="00974625" w:rsidP="00974625">
      <w:pPr>
        <w:jc w:val="center"/>
      </w:pPr>
      <w:r>
        <w:rPr>
          <w:rFonts w:ascii="Times New Roman"/>
          <w:noProof/>
          <w:sz w:val="20"/>
        </w:rPr>
        <w:drawing>
          <wp:inline distT="0" distB="0" distL="0" distR="0" wp14:anchorId="4319EE23" wp14:editId="54D17CA5">
            <wp:extent cx="5718659" cy="3007137"/>
            <wp:effectExtent l="0" t="0" r="0" b="0"/>
            <wp:docPr id="1" name="Image 1" descr="logoacekbajaresoluc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acekbajaresolucion"/>
                    <pic:cNvPicPr/>
                  </pic:nvPicPr>
                  <pic:blipFill>
                    <a:blip r:embed="rId5" cstate="print"/>
                    <a:stretch>
                      <a:fillRect/>
                    </a:stretch>
                  </pic:blipFill>
                  <pic:spPr>
                    <a:xfrm>
                      <a:off x="0" y="0"/>
                      <a:ext cx="5718659" cy="3007137"/>
                    </a:xfrm>
                    <a:prstGeom prst="rect">
                      <a:avLst/>
                    </a:prstGeom>
                  </pic:spPr>
                </pic:pic>
              </a:graphicData>
            </a:graphic>
          </wp:inline>
        </w:drawing>
      </w:r>
    </w:p>
    <w:p w14:paraId="6B7C406E" w14:textId="77777777" w:rsidR="00974625" w:rsidRDefault="00974625" w:rsidP="00974625">
      <w:pPr>
        <w:jc w:val="center"/>
      </w:pPr>
    </w:p>
    <w:p w14:paraId="337B5A64" w14:textId="77777777" w:rsidR="00974625" w:rsidRDefault="00974625" w:rsidP="00974625">
      <w:pPr>
        <w:jc w:val="center"/>
      </w:pPr>
    </w:p>
    <w:p w14:paraId="36516D0C" w14:textId="77777777" w:rsidR="00974625" w:rsidRDefault="00974625" w:rsidP="00974625">
      <w:pPr>
        <w:jc w:val="center"/>
      </w:pPr>
    </w:p>
    <w:p w14:paraId="3297B785" w14:textId="77777777" w:rsidR="00974625" w:rsidRDefault="00974625" w:rsidP="00974625">
      <w:pPr>
        <w:jc w:val="center"/>
      </w:pPr>
    </w:p>
    <w:p w14:paraId="158F421B" w14:textId="77777777" w:rsidR="00974625" w:rsidRDefault="00974625" w:rsidP="00974625">
      <w:pPr>
        <w:jc w:val="center"/>
      </w:pPr>
    </w:p>
    <w:p w14:paraId="327E10F0" w14:textId="77777777" w:rsidR="00974625" w:rsidRDefault="00974625" w:rsidP="00974625">
      <w:pPr>
        <w:jc w:val="center"/>
      </w:pPr>
    </w:p>
    <w:p w14:paraId="5DA4ACB5" w14:textId="5F080E2A" w:rsidR="00974625" w:rsidRDefault="00974625" w:rsidP="00974625">
      <w:pPr>
        <w:jc w:val="center"/>
        <w:rPr>
          <w:rFonts w:ascii="Arial" w:hAnsi="Arial" w:cs="Arial"/>
          <w:sz w:val="40"/>
          <w:szCs w:val="40"/>
        </w:rPr>
      </w:pPr>
      <w:r>
        <w:rPr>
          <w:rFonts w:ascii="Arial" w:hAnsi="Arial" w:cs="Arial"/>
          <w:sz w:val="40"/>
          <w:szCs w:val="40"/>
        </w:rPr>
        <w:t>REGLAMENTO CATEGORIA</w:t>
      </w:r>
      <w:r w:rsidR="002B66E8">
        <w:rPr>
          <w:rFonts w:ascii="Arial" w:hAnsi="Arial" w:cs="Arial"/>
          <w:sz w:val="40"/>
          <w:szCs w:val="40"/>
        </w:rPr>
        <w:t>S</w:t>
      </w:r>
    </w:p>
    <w:p w14:paraId="4D39BD46" w14:textId="15FD4B70" w:rsidR="00974625" w:rsidRDefault="002B66E8" w:rsidP="00974625">
      <w:pPr>
        <w:jc w:val="center"/>
        <w:rPr>
          <w:rFonts w:ascii="Arial" w:hAnsi="Arial" w:cs="Arial"/>
          <w:sz w:val="40"/>
          <w:szCs w:val="40"/>
        </w:rPr>
      </w:pPr>
      <w:r>
        <w:rPr>
          <w:rFonts w:ascii="Arial" w:hAnsi="Arial" w:cs="Arial"/>
          <w:sz w:val="40"/>
          <w:szCs w:val="40"/>
        </w:rPr>
        <w:t>TILLOTSON</w:t>
      </w:r>
    </w:p>
    <w:p w14:paraId="689C0DE4" w14:textId="3471B7E9" w:rsidR="00974625" w:rsidRDefault="00974625" w:rsidP="00974625">
      <w:pPr>
        <w:jc w:val="center"/>
        <w:rPr>
          <w:rFonts w:ascii="Arial" w:hAnsi="Arial" w:cs="Arial"/>
          <w:sz w:val="40"/>
          <w:szCs w:val="40"/>
        </w:rPr>
      </w:pPr>
      <w:r>
        <w:rPr>
          <w:rFonts w:ascii="Arial" w:hAnsi="Arial" w:cs="Arial"/>
          <w:sz w:val="40"/>
          <w:szCs w:val="40"/>
        </w:rPr>
        <w:t>202</w:t>
      </w:r>
      <w:ins w:id="0" w:author="Gerardo Moreno Hovenga" w:date="2026-01-12T14:11:00Z" w16du:dateUtc="2026-01-12T20:11:00Z">
        <w:r w:rsidR="002B0766">
          <w:rPr>
            <w:rFonts w:ascii="Arial" w:hAnsi="Arial" w:cs="Arial"/>
            <w:sz w:val="40"/>
            <w:szCs w:val="40"/>
          </w:rPr>
          <w:t>6</w:t>
        </w:r>
      </w:ins>
      <w:del w:id="1" w:author="Gerardo Moreno Hovenga" w:date="2026-01-12T14:10:00Z" w16du:dateUtc="2026-01-12T20:10:00Z">
        <w:r w:rsidDel="002B0766">
          <w:rPr>
            <w:rFonts w:ascii="Arial" w:hAnsi="Arial" w:cs="Arial"/>
            <w:sz w:val="40"/>
            <w:szCs w:val="40"/>
          </w:rPr>
          <w:delText>5</w:delText>
        </w:r>
      </w:del>
    </w:p>
    <w:p w14:paraId="744FFC44" w14:textId="77777777" w:rsidR="00974625" w:rsidRDefault="00974625" w:rsidP="00974625">
      <w:pPr>
        <w:jc w:val="center"/>
        <w:rPr>
          <w:rFonts w:ascii="Arial" w:hAnsi="Arial" w:cs="Arial"/>
          <w:sz w:val="40"/>
          <w:szCs w:val="40"/>
        </w:rPr>
      </w:pPr>
    </w:p>
    <w:p w14:paraId="480D9C99" w14:textId="77777777" w:rsidR="00974625" w:rsidRDefault="00974625" w:rsidP="00974625">
      <w:pPr>
        <w:jc w:val="center"/>
        <w:rPr>
          <w:rFonts w:ascii="Arial" w:hAnsi="Arial" w:cs="Arial"/>
          <w:sz w:val="40"/>
          <w:szCs w:val="40"/>
        </w:rPr>
      </w:pPr>
    </w:p>
    <w:p w14:paraId="478ABE8A" w14:textId="77777777" w:rsidR="00974625" w:rsidRDefault="00974625" w:rsidP="00974625">
      <w:pPr>
        <w:jc w:val="center"/>
        <w:rPr>
          <w:rFonts w:ascii="Arial" w:hAnsi="Arial" w:cs="Arial"/>
          <w:sz w:val="40"/>
          <w:szCs w:val="40"/>
        </w:rPr>
      </w:pPr>
    </w:p>
    <w:p w14:paraId="4B66093A" w14:textId="77777777" w:rsidR="00974625" w:rsidRDefault="00974625" w:rsidP="00974625">
      <w:pPr>
        <w:jc w:val="center"/>
        <w:rPr>
          <w:rFonts w:ascii="Arial" w:hAnsi="Arial" w:cs="Arial"/>
          <w:sz w:val="40"/>
          <w:szCs w:val="40"/>
        </w:rPr>
      </w:pPr>
    </w:p>
    <w:p w14:paraId="6183635C" w14:textId="77777777" w:rsidR="00974625" w:rsidRDefault="00974625" w:rsidP="00974625">
      <w:pPr>
        <w:jc w:val="center"/>
        <w:rPr>
          <w:rFonts w:ascii="Arial" w:hAnsi="Arial" w:cs="Arial"/>
          <w:sz w:val="40"/>
          <w:szCs w:val="40"/>
        </w:rPr>
      </w:pPr>
    </w:p>
    <w:p w14:paraId="58E1C3B9" w14:textId="77777777" w:rsidR="00974625" w:rsidRDefault="00974625" w:rsidP="00974625">
      <w:pPr>
        <w:jc w:val="center"/>
        <w:rPr>
          <w:rFonts w:ascii="Arial" w:hAnsi="Arial" w:cs="Arial"/>
          <w:sz w:val="40"/>
          <w:szCs w:val="40"/>
        </w:rPr>
      </w:pPr>
    </w:p>
    <w:p w14:paraId="710B0936" w14:textId="77777777" w:rsidR="00974625" w:rsidRDefault="00974625" w:rsidP="00974625">
      <w:pPr>
        <w:jc w:val="center"/>
        <w:rPr>
          <w:rFonts w:ascii="Arial" w:hAnsi="Arial" w:cs="Arial"/>
          <w:sz w:val="40"/>
          <w:szCs w:val="40"/>
        </w:rPr>
      </w:pPr>
    </w:p>
    <w:p w14:paraId="2F586F70" w14:textId="77777777" w:rsidR="00974625" w:rsidRDefault="00974625" w:rsidP="00974625">
      <w:pPr>
        <w:jc w:val="center"/>
        <w:rPr>
          <w:rFonts w:ascii="Arial" w:hAnsi="Arial" w:cs="Arial"/>
          <w:sz w:val="40"/>
          <w:szCs w:val="40"/>
        </w:rPr>
      </w:pPr>
    </w:p>
    <w:p w14:paraId="233063C2" w14:textId="77777777" w:rsidR="00974625" w:rsidRDefault="00974625" w:rsidP="00974625">
      <w:pPr>
        <w:jc w:val="center"/>
        <w:rPr>
          <w:rFonts w:ascii="Arial" w:hAnsi="Arial" w:cs="Arial"/>
          <w:sz w:val="40"/>
          <w:szCs w:val="40"/>
        </w:rPr>
      </w:pPr>
    </w:p>
    <w:p w14:paraId="5D646BB6" w14:textId="77777777" w:rsidR="00974625" w:rsidRDefault="00974625" w:rsidP="00974625">
      <w:pPr>
        <w:jc w:val="center"/>
        <w:rPr>
          <w:rFonts w:ascii="Arial" w:hAnsi="Arial" w:cs="Arial"/>
          <w:sz w:val="40"/>
          <w:szCs w:val="40"/>
        </w:rPr>
      </w:pPr>
    </w:p>
    <w:p w14:paraId="3AC55CB3" w14:textId="77777777" w:rsidR="00974625" w:rsidRDefault="00974625" w:rsidP="00974625">
      <w:pPr>
        <w:jc w:val="center"/>
        <w:rPr>
          <w:rFonts w:ascii="Arial" w:hAnsi="Arial" w:cs="Arial"/>
          <w:sz w:val="40"/>
          <w:szCs w:val="40"/>
        </w:rPr>
      </w:pPr>
    </w:p>
    <w:p w14:paraId="5A570A70" w14:textId="77777777" w:rsidR="00974625" w:rsidRDefault="00974625" w:rsidP="00974625">
      <w:pPr>
        <w:jc w:val="center"/>
        <w:rPr>
          <w:rFonts w:ascii="Arial" w:hAnsi="Arial" w:cs="Arial"/>
          <w:sz w:val="40"/>
          <w:szCs w:val="40"/>
        </w:rPr>
      </w:pPr>
    </w:p>
    <w:p w14:paraId="2E349F5A" w14:textId="77777777" w:rsidR="00EB49C4" w:rsidRDefault="00EB49C4" w:rsidP="00D40681">
      <w:pPr>
        <w:widowControl w:val="0"/>
        <w:tabs>
          <w:tab w:val="left" w:pos="600"/>
        </w:tabs>
        <w:autoSpaceDE w:val="0"/>
        <w:autoSpaceDN w:val="0"/>
        <w:spacing w:before="284" w:line="220" w:lineRule="auto"/>
        <w:ind w:right="124"/>
        <w:jc w:val="both"/>
        <w:rPr>
          <w:rFonts w:ascii="Arial" w:hAnsi="Arial" w:cs="Arial"/>
          <w:sz w:val="40"/>
          <w:szCs w:val="40"/>
        </w:rPr>
      </w:pPr>
    </w:p>
    <w:p w14:paraId="3A848808" w14:textId="251B951F" w:rsidR="000B7C09" w:rsidRPr="00DA2849" w:rsidRDefault="000B7C09" w:rsidP="00D40681">
      <w:pPr>
        <w:widowControl w:val="0"/>
        <w:tabs>
          <w:tab w:val="left" w:pos="600"/>
        </w:tabs>
        <w:autoSpaceDE w:val="0"/>
        <w:autoSpaceDN w:val="0"/>
        <w:spacing w:before="284" w:line="220" w:lineRule="auto"/>
        <w:ind w:right="124"/>
        <w:jc w:val="both"/>
        <w:rPr>
          <w:rFonts w:ascii="Arial" w:hAnsi="Arial" w:cs="Arial"/>
        </w:rPr>
      </w:pPr>
      <w:r w:rsidRPr="00DA2849">
        <w:rPr>
          <w:rFonts w:ascii="Arial" w:hAnsi="Arial" w:cs="Arial"/>
        </w:rPr>
        <w:t>REGLAMENTO TECNICO</w:t>
      </w:r>
    </w:p>
    <w:p w14:paraId="2EC96A76" w14:textId="77777777" w:rsidR="000B7C09" w:rsidRPr="00DA2849" w:rsidRDefault="000B7C09" w:rsidP="000B7C09">
      <w:pPr>
        <w:widowControl w:val="0"/>
        <w:tabs>
          <w:tab w:val="left" w:pos="600"/>
        </w:tabs>
        <w:autoSpaceDE w:val="0"/>
        <w:autoSpaceDN w:val="0"/>
        <w:spacing w:before="284" w:line="220" w:lineRule="auto"/>
        <w:ind w:left="240" w:right="124"/>
        <w:jc w:val="both"/>
        <w:rPr>
          <w:rFonts w:ascii="Arial" w:hAnsi="Arial" w:cs="Arial"/>
        </w:rPr>
      </w:pPr>
    </w:p>
    <w:p w14:paraId="0096C5A9" w14:textId="134953E1" w:rsidR="000B7C09" w:rsidRPr="00DA2849" w:rsidRDefault="000B7C09" w:rsidP="000B7C09">
      <w:pPr>
        <w:widowControl w:val="0"/>
        <w:tabs>
          <w:tab w:val="left" w:pos="600"/>
        </w:tabs>
        <w:autoSpaceDE w:val="0"/>
        <w:autoSpaceDN w:val="0"/>
        <w:spacing w:before="284" w:line="220" w:lineRule="auto"/>
        <w:ind w:left="240" w:right="124"/>
        <w:jc w:val="both"/>
        <w:rPr>
          <w:rFonts w:ascii="Arial" w:hAnsi="Arial" w:cs="Arial"/>
        </w:rPr>
      </w:pPr>
      <w:r w:rsidRPr="00DA2849">
        <w:rPr>
          <w:rFonts w:ascii="Arial" w:hAnsi="Arial" w:cs="Arial"/>
        </w:rPr>
        <w:t>SECCION A: MOTOR</w:t>
      </w:r>
    </w:p>
    <w:p w14:paraId="0328EA7E" w14:textId="08B71580" w:rsidR="000B7C09" w:rsidRPr="002B0766" w:rsidRDefault="000B7C09" w:rsidP="000B7C09">
      <w:pPr>
        <w:pStyle w:val="ListParagraph"/>
        <w:widowControl w:val="0"/>
        <w:numPr>
          <w:ilvl w:val="1"/>
          <w:numId w:val="1"/>
        </w:numPr>
        <w:tabs>
          <w:tab w:val="left" w:pos="600"/>
        </w:tabs>
        <w:autoSpaceDE w:val="0"/>
        <w:autoSpaceDN w:val="0"/>
        <w:spacing w:before="284" w:line="220" w:lineRule="auto"/>
        <w:ind w:right="124"/>
        <w:jc w:val="both"/>
        <w:rPr>
          <w:rFonts w:ascii="Arial" w:hAnsi="Arial" w:cs="Arial"/>
          <w:b/>
          <w:bCs/>
          <w:lang w:val="en-US"/>
          <w:rPrChange w:id="2" w:author="Gerardo Moreno Hovenga" w:date="2026-01-12T14:10:00Z" w16du:dateUtc="2026-01-12T20:10:00Z">
            <w:rPr>
              <w:rFonts w:ascii="Arial" w:hAnsi="Arial" w:cs="Arial"/>
              <w:b/>
              <w:bCs/>
            </w:rPr>
          </w:rPrChange>
        </w:rPr>
      </w:pPr>
      <w:r w:rsidRPr="002B0766">
        <w:rPr>
          <w:rFonts w:ascii="Arial" w:hAnsi="Arial" w:cs="Arial"/>
          <w:b/>
          <w:bCs/>
          <w:lang w:val="en-US"/>
          <w:rPrChange w:id="3" w:author="Gerardo Moreno Hovenga" w:date="2026-01-12T14:10:00Z" w16du:dateUtc="2026-01-12T20:10:00Z">
            <w:rPr>
              <w:rFonts w:ascii="Arial" w:hAnsi="Arial" w:cs="Arial"/>
              <w:b/>
              <w:bCs/>
            </w:rPr>
          </w:rPrChange>
        </w:rPr>
        <w:t>Motor</w:t>
      </w:r>
      <w:r w:rsidRPr="002B0766">
        <w:rPr>
          <w:rFonts w:ascii="Arial" w:hAnsi="Arial" w:cs="Arial"/>
          <w:b/>
          <w:bCs/>
          <w:spacing w:val="-10"/>
          <w:lang w:val="en-US"/>
          <w:rPrChange w:id="4" w:author="Gerardo Moreno Hovenga" w:date="2026-01-12T14:10:00Z" w16du:dateUtc="2026-01-12T20:10:00Z">
            <w:rPr>
              <w:rFonts w:ascii="Arial" w:hAnsi="Arial" w:cs="Arial"/>
              <w:b/>
              <w:bCs/>
              <w:spacing w:val="-10"/>
            </w:rPr>
          </w:rPrChange>
        </w:rPr>
        <w:t xml:space="preserve"> </w:t>
      </w:r>
      <w:r w:rsidRPr="002B0766">
        <w:rPr>
          <w:rFonts w:ascii="Arial" w:hAnsi="Arial" w:cs="Arial"/>
          <w:b/>
          <w:bCs/>
          <w:lang w:val="en-US"/>
          <w:rPrChange w:id="5" w:author="Gerardo Moreno Hovenga" w:date="2026-01-12T14:10:00Z" w16du:dateUtc="2026-01-12T20:10:00Z">
            <w:rPr>
              <w:rFonts w:ascii="Arial" w:hAnsi="Arial" w:cs="Arial"/>
              <w:b/>
              <w:bCs/>
            </w:rPr>
          </w:rPrChange>
        </w:rPr>
        <w:t>Tillotson</w:t>
      </w:r>
      <w:r w:rsidRPr="002B0766">
        <w:rPr>
          <w:rFonts w:ascii="Arial" w:hAnsi="Arial" w:cs="Arial"/>
          <w:b/>
          <w:bCs/>
          <w:spacing w:val="-6"/>
          <w:lang w:val="en-US"/>
          <w:rPrChange w:id="6" w:author="Gerardo Moreno Hovenga" w:date="2026-01-12T14:10:00Z" w16du:dateUtc="2026-01-12T20:10:00Z">
            <w:rPr>
              <w:rFonts w:ascii="Arial" w:hAnsi="Arial" w:cs="Arial"/>
              <w:b/>
              <w:bCs/>
              <w:spacing w:val="-6"/>
            </w:rPr>
          </w:rPrChange>
        </w:rPr>
        <w:t xml:space="preserve"> </w:t>
      </w:r>
      <w:r w:rsidRPr="002B0766">
        <w:rPr>
          <w:rFonts w:ascii="Arial" w:hAnsi="Arial" w:cs="Arial"/>
          <w:b/>
          <w:bCs/>
          <w:lang w:val="en-US"/>
          <w:rPrChange w:id="7" w:author="Gerardo Moreno Hovenga" w:date="2026-01-12T14:10:00Z" w16du:dateUtc="2026-01-12T20:10:00Z">
            <w:rPr>
              <w:rFonts w:ascii="Arial" w:hAnsi="Arial" w:cs="Arial"/>
              <w:b/>
              <w:bCs/>
            </w:rPr>
          </w:rPrChange>
        </w:rPr>
        <w:t>TPP-225R,</w:t>
      </w:r>
      <w:r w:rsidRPr="002B0766">
        <w:rPr>
          <w:rFonts w:ascii="Arial" w:hAnsi="Arial" w:cs="Arial"/>
          <w:b/>
          <w:bCs/>
          <w:spacing w:val="-10"/>
          <w:lang w:val="en-US"/>
          <w:rPrChange w:id="8" w:author="Gerardo Moreno Hovenga" w:date="2026-01-12T14:10:00Z" w16du:dateUtc="2026-01-12T20:10:00Z">
            <w:rPr>
              <w:rFonts w:ascii="Arial" w:hAnsi="Arial" w:cs="Arial"/>
              <w:b/>
              <w:bCs/>
              <w:spacing w:val="-10"/>
            </w:rPr>
          </w:rPrChange>
        </w:rPr>
        <w:t xml:space="preserve"> </w:t>
      </w:r>
      <w:r w:rsidRPr="002B0766">
        <w:rPr>
          <w:rFonts w:ascii="Arial" w:hAnsi="Arial" w:cs="Arial"/>
          <w:b/>
          <w:bCs/>
          <w:lang w:val="en-US"/>
          <w:rPrChange w:id="9" w:author="Gerardo Moreno Hovenga" w:date="2026-01-12T14:10:00Z" w16du:dateUtc="2026-01-12T20:10:00Z">
            <w:rPr>
              <w:rFonts w:ascii="Arial" w:hAnsi="Arial" w:cs="Arial"/>
              <w:b/>
              <w:bCs/>
            </w:rPr>
          </w:rPrChange>
        </w:rPr>
        <w:t>Box</w:t>
      </w:r>
      <w:r w:rsidRPr="002B0766">
        <w:rPr>
          <w:rFonts w:ascii="Arial" w:hAnsi="Arial" w:cs="Arial"/>
          <w:b/>
          <w:bCs/>
          <w:spacing w:val="-7"/>
          <w:lang w:val="en-US"/>
          <w:rPrChange w:id="10" w:author="Gerardo Moreno Hovenga" w:date="2026-01-12T14:10:00Z" w16du:dateUtc="2026-01-12T20:10:00Z">
            <w:rPr>
              <w:rFonts w:ascii="Arial" w:hAnsi="Arial" w:cs="Arial"/>
              <w:b/>
              <w:bCs/>
              <w:spacing w:val="-7"/>
            </w:rPr>
          </w:rPrChange>
        </w:rPr>
        <w:t xml:space="preserve"> </w:t>
      </w:r>
      <w:r w:rsidRPr="002B0766">
        <w:rPr>
          <w:rFonts w:ascii="Arial" w:hAnsi="Arial" w:cs="Arial"/>
          <w:b/>
          <w:bCs/>
          <w:spacing w:val="-2"/>
          <w:lang w:val="en-US"/>
          <w:rPrChange w:id="11" w:author="Gerardo Moreno Hovenga" w:date="2026-01-12T14:10:00Z" w16du:dateUtc="2026-01-12T20:10:00Z">
            <w:rPr>
              <w:rFonts w:ascii="Arial" w:hAnsi="Arial" w:cs="Arial"/>
              <w:b/>
              <w:bCs/>
              <w:spacing w:val="-2"/>
            </w:rPr>
          </w:rPrChange>
        </w:rPr>
        <w:t>Stock.</w:t>
      </w:r>
    </w:p>
    <w:p w14:paraId="53B899B9" w14:textId="7351BE78" w:rsidR="000B7C09" w:rsidRPr="00DA2849" w:rsidRDefault="0081769F" w:rsidP="000B7C09">
      <w:pPr>
        <w:pStyle w:val="ListParagraph"/>
        <w:widowControl w:val="0"/>
        <w:numPr>
          <w:ilvl w:val="2"/>
          <w:numId w:val="2"/>
        </w:numPr>
        <w:tabs>
          <w:tab w:val="left" w:pos="2132"/>
        </w:tabs>
        <w:autoSpaceDE w:val="0"/>
        <w:autoSpaceDN w:val="0"/>
        <w:spacing w:before="2" w:line="237" w:lineRule="auto"/>
        <w:ind w:right="958"/>
        <w:contextualSpacing w:val="0"/>
        <w:rPr>
          <w:rFonts w:ascii="Arial" w:hAnsi="Arial" w:cs="Arial"/>
        </w:rPr>
      </w:pPr>
      <w:r w:rsidRPr="00DA2849">
        <w:rPr>
          <w:rFonts w:ascii="Arial" w:hAnsi="Arial" w:cs="Arial"/>
          <w:noProof/>
        </w:rPr>
        <w:drawing>
          <wp:anchor distT="0" distB="0" distL="0" distR="0" simplePos="0" relativeHeight="251658240" behindDoc="1" locked="0" layoutInCell="1" allowOverlap="1" wp14:anchorId="4872C9EF" wp14:editId="3370B44F">
            <wp:simplePos x="0" y="0"/>
            <wp:positionH relativeFrom="page">
              <wp:posOffset>3182425</wp:posOffset>
            </wp:positionH>
            <wp:positionV relativeFrom="paragraph">
              <wp:posOffset>1282505</wp:posOffset>
            </wp:positionV>
            <wp:extent cx="577784" cy="389096"/>
            <wp:effectExtent l="0" t="0" r="0" b="0"/>
            <wp:wrapTopAndBottom/>
            <wp:docPr id="2" name="Image 2" descr="A red logo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red logo with text&#10;&#10;Description automatically generated"/>
                    <pic:cNvPicPr/>
                  </pic:nvPicPr>
                  <pic:blipFill>
                    <a:blip r:embed="rId6" cstate="print"/>
                    <a:stretch>
                      <a:fillRect/>
                    </a:stretch>
                  </pic:blipFill>
                  <pic:spPr>
                    <a:xfrm>
                      <a:off x="0" y="0"/>
                      <a:ext cx="577784" cy="389096"/>
                    </a:xfrm>
                    <a:prstGeom prst="rect">
                      <a:avLst/>
                    </a:prstGeom>
                  </pic:spPr>
                </pic:pic>
              </a:graphicData>
            </a:graphic>
          </wp:anchor>
        </w:drawing>
      </w:r>
      <w:r w:rsidR="000B7C09" w:rsidRPr="00DA2849">
        <w:rPr>
          <w:rFonts w:ascii="Arial" w:hAnsi="Arial" w:cs="Arial"/>
        </w:rPr>
        <w:t xml:space="preserve">Los </w:t>
      </w:r>
      <w:del w:id="12" w:author="Gerardo Moreno Hovenga" w:date="2026-01-20T15:37:00Z" w16du:dateUtc="2026-01-20T21:37:00Z">
        <w:r w:rsidR="000B7C09" w:rsidRPr="00DA2849" w:rsidDel="003416F5">
          <w:rPr>
            <w:rFonts w:ascii="Arial" w:hAnsi="Arial" w:cs="Arial"/>
          </w:rPr>
          <w:delText xml:space="preserve">únicos </w:delText>
        </w:r>
      </w:del>
      <w:r w:rsidR="000B7C09" w:rsidRPr="00DA2849">
        <w:rPr>
          <w:rFonts w:ascii="Arial" w:hAnsi="Arial" w:cs="Arial"/>
        </w:rPr>
        <w:t xml:space="preserve">motores autorizados para utilizarse en cualquier competencia </w:t>
      </w:r>
      <w:proofErr w:type="spellStart"/>
      <w:r w:rsidR="000B7C09" w:rsidRPr="00DA2849">
        <w:rPr>
          <w:rFonts w:ascii="Arial" w:hAnsi="Arial" w:cs="Arial"/>
        </w:rPr>
        <w:t>ó</w:t>
      </w:r>
      <w:proofErr w:type="spellEnd"/>
      <w:r w:rsidR="000B7C09" w:rsidRPr="00DA2849">
        <w:rPr>
          <w:rFonts w:ascii="Arial" w:hAnsi="Arial" w:cs="Arial"/>
        </w:rPr>
        <w:t xml:space="preserve"> evento organizado por ACEK, tales como pero no limitados a estos, Costa Rica Kart </w:t>
      </w:r>
      <w:proofErr w:type="spellStart"/>
      <w:r w:rsidR="000B7C09" w:rsidRPr="00DA2849">
        <w:rPr>
          <w:rFonts w:ascii="Arial" w:hAnsi="Arial" w:cs="Arial"/>
        </w:rPr>
        <w:t>Championship</w:t>
      </w:r>
      <w:proofErr w:type="spellEnd"/>
      <w:r w:rsidR="000B7C09" w:rsidRPr="00DA2849">
        <w:rPr>
          <w:rFonts w:ascii="Arial" w:hAnsi="Arial" w:cs="Arial"/>
        </w:rPr>
        <w:t xml:space="preserve">, </w:t>
      </w:r>
      <w:proofErr w:type="spellStart"/>
      <w:r w:rsidR="000B7C09" w:rsidRPr="00DA2849">
        <w:rPr>
          <w:rFonts w:ascii="Arial" w:hAnsi="Arial" w:cs="Arial"/>
        </w:rPr>
        <w:t>Endurance</w:t>
      </w:r>
      <w:proofErr w:type="spellEnd"/>
      <w:r w:rsidR="000B7C09" w:rsidRPr="00DA2849">
        <w:rPr>
          <w:rFonts w:ascii="Arial" w:hAnsi="Arial" w:cs="Arial"/>
        </w:rPr>
        <w:t xml:space="preserve">, Costa Rica International </w:t>
      </w:r>
      <w:proofErr w:type="spellStart"/>
      <w:r w:rsidR="000B7C09" w:rsidRPr="00DA2849">
        <w:rPr>
          <w:rFonts w:ascii="Arial" w:hAnsi="Arial" w:cs="Arial"/>
        </w:rPr>
        <w:t>Challenge</w:t>
      </w:r>
      <w:proofErr w:type="spellEnd"/>
      <w:r w:rsidR="000B7C09" w:rsidRPr="00DA2849">
        <w:rPr>
          <w:rFonts w:ascii="Arial" w:hAnsi="Arial" w:cs="Arial"/>
        </w:rPr>
        <w:t xml:space="preserve"> etc., serán los motores nuevos,</w:t>
      </w:r>
      <w:r w:rsidR="000B7C09" w:rsidRPr="00DA2849">
        <w:rPr>
          <w:rFonts w:ascii="Arial" w:hAnsi="Arial" w:cs="Arial"/>
          <w:spacing w:val="-2"/>
        </w:rPr>
        <w:t xml:space="preserve"> </w:t>
      </w:r>
      <w:r w:rsidR="000B7C09" w:rsidRPr="00DA2849">
        <w:rPr>
          <w:rFonts w:ascii="Arial" w:hAnsi="Arial" w:cs="Arial"/>
        </w:rPr>
        <w:t>de paquete,</w:t>
      </w:r>
      <w:r w:rsidR="000B7C09" w:rsidRPr="00DA2849">
        <w:rPr>
          <w:rFonts w:ascii="Arial" w:hAnsi="Arial" w:cs="Arial"/>
          <w:spacing w:val="-2"/>
        </w:rPr>
        <w:t xml:space="preserve"> </w:t>
      </w:r>
      <w:r w:rsidR="000B7C09" w:rsidRPr="00DA2849">
        <w:rPr>
          <w:rFonts w:ascii="Arial" w:hAnsi="Arial" w:cs="Arial"/>
        </w:rPr>
        <w:t>Box</w:t>
      </w:r>
      <w:r w:rsidR="000B7C09" w:rsidRPr="00DA2849">
        <w:rPr>
          <w:rFonts w:ascii="Arial" w:hAnsi="Arial" w:cs="Arial"/>
          <w:spacing w:val="-4"/>
        </w:rPr>
        <w:t xml:space="preserve"> </w:t>
      </w:r>
      <w:r w:rsidR="000B7C09" w:rsidRPr="00DA2849">
        <w:rPr>
          <w:rFonts w:ascii="Arial" w:hAnsi="Arial" w:cs="Arial"/>
        </w:rPr>
        <w:t>Stock vendidos</w:t>
      </w:r>
      <w:r w:rsidR="000B7C09" w:rsidRPr="00DA2849">
        <w:rPr>
          <w:rFonts w:ascii="Arial" w:hAnsi="Arial" w:cs="Arial"/>
          <w:spacing w:val="-4"/>
        </w:rPr>
        <w:t xml:space="preserve"> </w:t>
      </w:r>
      <w:r w:rsidR="000B7C09" w:rsidRPr="00DA2849">
        <w:rPr>
          <w:rFonts w:ascii="Arial" w:hAnsi="Arial" w:cs="Arial"/>
        </w:rPr>
        <w:t xml:space="preserve">a través </w:t>
      </w:r>
      <w:r w:rsidRPr="00DA2849">
        <w:rPr>
          <w:rFonts w:ascii="Arial" w:hAnsi="Arial" w:cs="Arial"/>
        </w:rPr>
        <w:t>del dealer</w:t>
      </w:r>
      <w:r w:rsidR="000B7C09" w:rsidRPr="00DA2849">
        <w:rPr>
          <w:rFonts w:ascii="Arial" w:hAnsi="Arial" w:cs="Arial"/>
          <w:spacing w:val="-2"/>
        </w:rPr>
        <w:t xml:space="preserve"> </w:t>
      </w:r>
      <w:r w:rsidR="000B7C09" w:rsidRPr="00DA2849">
        <w:rPr>
          <w:rFonts w:ascii="Arial" w:hAnsi="Arial" w:cs="Arial"/>
        </w:rPr>
        <w:t>de</w:t>
      </w:r>
      <w:r w:rsidR="000B7C09" w:rsidRPr="00DA2849">
        <w:rPr>
          <w:rFonts w:ascii="Arial" w:hAnsi="Arial" w:cs="Arial"/>
          <w:spacing w:val="-2"/>
        </w:rPr>
        <w:t xml:space="preserve"> </w:t>
      </w:r>
      <w:proofErr w:type="spellStart"/>
      <w:r w:rsidR="000B7C09" w:rsidRPr="00DA2849">
        <w:rPr>
          <w:rFonts w:ascii="Arial" w:hAnsi="Arial" w:cs="Arial"/>
        </w:rPr>
        <w:t>Tillotson</w:t>
      </w:r>
      <w:proofErr w:type="spellEnd"/>
      <w:r w:rsidR="000B7C09" w:rsidRPr="00DA2849">
        <w:rPr>
          <w:rFonts w:ascii="Arial" w:hAnsi="Arial" w:cs="Arial"/>
          <w:spacing w:val="-7"/>
        </w:rPr>
        <w:t xml:space="preserve"> </w:t>
      </w:r>
      <w:r w:rsidR="000B7C09" w:rsidRPr="00DA2849">
        <w:rPr>
          <w:rFonts w:ascii="Arial" w:hAnsi="Arial" w:cs="Arial"/>
        </w:rPr>
        <w:t>en Costa</w:t>
      </w:r>
      <w:r w:rsidR="000B7C09" w:rsidRPr="00DA2849">
        <w:rPr>
          <w:rFonts w:ascii="Arial" w:hAnsi="Arial" w:cs="Arial"/>
          <w:spacing w:val="-4"/>
        </w:rPr>
        <w:t xml:space="preserve"> </w:t>
      </w:r>
      <w:r w:rsidR="000B7C09" w:rsidRPr="00DA2849">
        <w:rPr>
          <w:rFonts w:ascii="Arial" w:hAnsi="Arial" w:cs="Arial"/>
        </w:rPr>
        <w:t>Rica, Formula Kart:</w:t>
      </w:r>
    </w:p>
    <w:p w14:paraId="0925640A" w14:textId="26CF21D5" w:rsidR="0081769F" w:rsidRPr="00DA2849" w:rsidRDefault="0081769F" w:rsidP="0081769F">
      <w:pPr>
        <w:pStyle w:val="ListParagraph"/>
        <w:widowControl w:val="0"/>
        <w:tabs>
          <w:tab w:val="left" w:pos="2132"/>
        </w:tabs>
        <w:autoSpaceDE w:val="0"/>
        <w:autoSpaceDN w:val="0"/>
        <w:spacing w:before="2" w:line="237" w:lineRule="auto"/>
        <w:ind w:left="2132" w:right="958"/>
        <w:contextualSpacing w:val="0"/>
        <w:rPr>
          <w:rFonts w:ascii="Arial" w:hAnsi="Arial" w:cs="Arial"/>
        </w:rPr>
      </w:pPr>
    </w:p>
    <w:p w14:paraId="6BEE1FA7" w14:textId="39456A14" w:rsidR="000B7C09" w:rsidRPr="00DA2849" w:rsidRDefault="000B7C09" w:rsidP="000B7C09">
      <w:pPr>
        <w:pStyle w:val="BodyText"/>
        <w:spacing w:before="1"/>
        <w:ind w:left="3073"/>
        <w:rPr>
          <w:sz w:val="24"/>
          <w:szCs w:val="24"/>
        </w:rPr>
      </w:pPr>
      <w:r w:rsidRPr="00DA2849">
        <w:rPr>
          <w:spacing w:val="-2"/>
          <w:sz w:val="24"/>
          <w:szCs w:val="24"/>
        </w:rPr>
        <w:t>8811-0117,</w:t>
      </w:r>
      <w:r w:rsidRPr="00DA2849">
        <w:rPr>
          <w:spacing w:val="2"/>
          <w:sz w:val="24"/>
          <w:szCs w:val="24"/>
        </w:rPr>
        <w:t xml:space="preserve"> </w:t>
      </w:r>
      <w:r w:rsidRPr="00DA2849">
        <w:rPr>
          <w:spacing w:val="-2"/>
          <w:sz w:val="24"/>
          <w:szCs w:val="24"/>
        </w:rPr>
        <w:t>2524-0739,</w:t>
      </w:r>
      <w:r w:rsidRPr="00DA2849">
        <w:rPr>
          <w:spacing w:val="2"/>
          <w:sz w:val="24"/>
          <w:szCs w:val="24"/>
        </w:rPr>
        <w:t xml:space="preserve"> </w:t>
      </w:r>
      <w:r w:rsidRPr="00DA2849">
        <w:rPr>
          <w:spacing w:val="-2"/>
          <w:sz w:val="24"/>
          <w:szCs w:val="24"/>
        </w:rPr>
        <w:t>2524-</w:t>
      </w:r>
      <w:r w:rsidRPr="00DA2849">
        <w:rPr>
          <w:spacing w:val="-4"/>
          <w:sz w:val="24"/>
          <w:szCs w:val="24"/>
        </w:rPr>
        <w:t>0740</w:t>
      </w:r>
    </w:p>
    <w:p w14:paraId="29414B85" w14:textId="762ADD57" w:rsidR="000B7C09" w:rsidRPr="00DA2849" w:rsidRDefault="000B7C09" w:rsidP="000B7C09">
      <w:pPr>
        <w:pStyle w:val="BodyText"/>
        <w:spacing w:before="4" w:line="252" w:lineRule="exact"/>
        <w:ind w:left="3073"/>
        <w:rPr>
          <w:sz w:val="24"/>
          <w:szCs w:val="24"/>
        </w:rPr>
      </w:pPr>
      <w:r w:rsidRPr="00DA2849">
        <w:rPr>
          <w:sz w:val="24"/>
          <w:szCs w:val="24"/>
        </w:rPr>
        <w:t>Email:</w:t>
      </w:r>
      <w:r w:rsidRPr="00DA2849">
        <w:rPr>
          <w:spacing w:val="-8"/>
          <w:sz w:val="24"/>
          <w:szCs w:val="24"/>
        </w:rPr>
        <w:t xml:space="preserve"> </w:t>
      </w:r>
      <w:hyperlink r:id="rId7">
        <w:r w:rsidRPr="00DA2849">
          <w:rPr>
            <w:color w:val="0000FF"/>
            <w:spacing w:val="-2"/>
            <w:sz w:val="24"/>
            <w:szCs w:val="24"/>
            <w:u w:val="single" w:color="0000FF"/>
          </w:rPr>
          <w:t>gerencia@fkart.com</w:t>
        </w:r>
      </w:hyperlink>
    </w:p>
    <w:p w14:paraId="0871C610" w14:textId="77777777" w:rsidR="0081769F" w:rsidRPr="00DA2849" w:rsidRDefault="000B7C09" w:rsidP="000B7C09">
      <w:pPr>
        <w:pStyle w:val="BodyText"/>
        <w:spacing w:line="252" w:lineRule="exact"/>
        <w:ind w:left="3073"/>
        <w:rPr>
          <w:spacing w:val="-7"/>
          <w:sz w:val="24"/>
          <w:szCs w:val="24"/>
        </w:rPr>
      </w:pPr>
      <w:r w:rsidRPr="00DA2849">
        <w:rPr>
          <w:sz w:val="24"/>
          <w:szCs w:val="24"/>
        </w:rPr>
        <w:t>Dirección:</w:t>
      </w:r>
      <w:r w:rsidRPr="00DA2849">
        <w:rPr>
          <w:spacing w:val="-11"/>
          <w:sz w:val="24"/>
          <w:szCs w:val="24"/>
        </w:rPr>
        <w:t xml:space="preserve"> </w:t>
      </w:r>
      <w:r w:rsidRPr="00DA2849">
        <w:rPr>
          <w:sz w:val="24"/>
          <w:szCs w:val="24"/>
        </w:rPr>
        <w:t>del</w:t>
      </w:r>
      <w:r w:rsidRPr="00DA2849">
        <w:rPr>
          <w:spacing w:val="-7"/>
          <w:sz w:val="24"/>
          <w:szCs w:val="24"/>
        </w:rPr>
        <w:t xml:space="preserve"> </w:t>
      </w:r>
      <w:proofErr w:type="spellStart"/>
      <w:r w:rsidRPr="00DA2849">
        <w:rPr>
          <w:sz w:val="24"/>
          <w:szCs w:val="24"/>
        </w:rPr>
        <w:t>Indoor</w:t>
      </w:r>
      <w:proofErr w:type="spellEnd"/>
      <w:r w:rsidRPr="00DA2849">
        <w:rPr>
          <w:spacing w:val="-9"/>
          <w:sz w:val="24"/>
          <w:szCs w:val="24"/>
        </w:rPr>
        <w:t xml:space="preserve"> </w:t>
      </w:r>
      <w:r w:rsidRPr="00DA2849">
        <w:rPr>
          <w:sz w:val="24"/>
          <w:szCs w:val="24"/>
        </w:rPr>
        <w:t>Club</w:t>
      </w:r>
      <w:r w:rsidRPr="00DA2849">
        <w:rPr>
          <w:spacing w:val="-8"/>
          <w:sz w:val="24"/>
          <w:szCs w:val="24"/>
        </w:rPr>
        <w:t xml:space="preserve"> </w:t>
      </w:r>
      <w:r w:rsidRPr="00DA2849">
        <w:rPr>
          <w:sz w:val="24"/>
          <w:szCs w:val="24"/>
        </w:rPr>
        <w:t>200</w:t>
      </w:r>
      <w:r w:rsidRPr="00DA2849">
        <w:rPr>
          <w:spacing w:val="-9"/>
          <w:sz w:val="24"/>
          <w:szCs w:val="24"/>
        </w:rPr>
        <w:t xml:space="preserve"> </w:t>
      </w:r>
      <w:proofErr w:type="spellStart"/>
      <w:r w:rsidRPr="00DA2849">
        <w:rPr>
          <w:sz w:val="24"/>
          <w:szCs w:val="24"/>
        </w:rPr>
        <w:t>mts</w:t>
      </w:r>
      <w:proofErr w:type="spellEnd"/>
      <w:r w:rsidRPr="00DA2849">
        <w:rPr>
          <w:spacing w:val="-5"/>
          <w:sz w:val="24"/>
          <w:szCs w:val="24"/>
        </w:rPr>
        <w:t xml:space="preserve"> </w:t>
      </w:r>
      <w:r w:rsidRPr="00DA2849">
        <w:rPr>
          <w:sz w:val="24"/>
          <w:szCs w:val="24"/>
        </w:rPr>
        <w:t>al</w:t>
      </w:r>
      <w:r w:rsidRPr="00DA2849">
        <w:rPr>
          <w:spacing w:val="-11"/>
          <w:sz w:val="24"/>
          <w:szCs w:val="24"/>
        </w:rPr>
        <w:t xml:space="preserve"> </w:t>
      </w:r>
      <w:r w:rsidRPr="00DA2849">
        <w:rPr>
          <w:sz w:val="24"/>
          <w:szCs w:val="24"/>
        </w:rPr>
        <w:t>este,</w:t>
      </w:r>
      <w:r w:rsidRPr="00DA2849">
        <w:rPr>
          <w:spacing w:val="-7"/>
          <w:sz w:val="24"/>
          <w:szCs w:val="24"/>
        </w:rPr>
        <w:t xml:space="preserve"> </w:t>
      </w:r>
    </w:p>
    <w:p w14:paraId="48FAFEEA" w14:textId="0B3EEF5F" w:rsidR="000B7C09" w:rsidRDefault="000B7C09" w:rsidP="000B7C09">
      <w:pPr>
        <w:pStyle w:val="BodyText"/>
        <w:spacing w:line="252" w:lineRule="exact"/>
        <w:ind w:left="3073"/>
        <w:rPr>
          <w:ins w:id="13" w:author="Gerardo Moreno Hovenga" w:date="2026-01-20T15:41:00Z" w16du:dateUtc="2026-01-20T21:41:00Z"/>
          <w:spacing w:val="-4"/>
          <w:sz w:val="24"/>
          <w:szCs w:val="24"/>
        </w:rPr>
      </w:pPr>
      <w:r w:rsidRPr="00DA2849">
        <w:rPr>
          <w:sz w:val="24"/>
          <w:szCs w:val="24"/>
        </w:rPr>
        <w:t>Centro</w:t>
      </w:r>
      <w:r w:rsidRPr="00DA2849">
        <w:rPr>
          <w:spacing w:val="-5"/>
          <w:sz w:val="24"/>
          <w:szCs w:val="24"/>
        </w:rPr>
        <w:t xml:space="preserve"> </w:t>
      </w:r>
      <w:r w:rsidRPr="00DA2849">
        <w:rPr>
          <w:sz w:val="24"/>
          <w:szCs w:val="24"/>
        </w:rPr>
        <w:t>Comercial</w:t>
      </w:r>
      <w:r w:rsidRPr="00DA2849">
        <w:rPr>
          <w:spacing w:val="-10"/>
          <w:sz w:val="24"/>
          <w:szCs w:val="24"/>
        </w:rPr>
        <w:t xml:space="preserve"> </w:t>
      </w:r>
      <w:r w:rsidRPr="00DA2849">
        <w:rPr>
          <w:sz w:val="24"/>
          <w:szCs w:val="24"/>
        </w:rPr>
        <w:t>Milla</w:t>
      </w:r>
      <w:r w:rsidRPr="00DA2849">
        <w:rPr>
          <w:spacing w:val="-9"/>
          <w:sz w:val="24"/>
          <w:szCs w:val="24"/>
        </w:rPr>
        <w:t xml:space="preserve"> </w:t>
      </w:r>
      <w:r w:rsidRPr="00DA2849">
        <w:rPr>
          <w:sz w:val="24"/>
          <w:szCs w:val="24"/>
        </w:rPr>
        <w:t>de</w:t>
      </w:r>
      <w:r w:rsidRPr="00DA2849">
        <w:rPr>
          <w:spacing w:val="-5"/>
          <w:sz w:val="24"/>
          <w:szCs w:val="24"/>
        </w:rPr>
        <w:t xml:space="preserve"> </w:t>
      </w:r>
      <w:r w:rsidRPr="00DA2849">
        <w:rPr>
          <w:spacing w:val="-4"/>
          <w:sz w:val="24"/>
          <w:szCs w:val="24"/>
        </w:rPr>
        <w:t>Oro.</w:t>
      </w:r>
    </w:p>
    <w:p w14:paraId="1067ED7E" w14:textId="4AF09AD3" w:rsidR="00160F10" w:rsidRDefault="00160F10" w:rsidP="00160F10">
      <w:pPr>
        <w:pStyle w:val="BodyText"/>
        <w:spacing w:line="252" w:lineRule="exact"/>
        <w:rPr>
          <w:ins w:id="14" w:author="Gerardo Moreno Hovenga" w:date="2026-01-20T15:41:00Z" w16du:dateUtc="2026-01-20T21:41:00Z"/>
          <w:spacing w:val="-4"/>
          <w:sz w:val="24"/>
          <w:szCs w:val="24"/>
        </w:rPr>
      </w:pPr>
      <w:ins w:id="15" w:author="Gerardo Moreno Hovenga" w:date="2026-01-20T15:41:00Z" w16du:dateUtc="2026-01-20T21:41:00Z">
        <w:r>
          <w:rPr>
            <w:spacing w:val="-4"/>
            <w:sz w:val="24"/>
            <w:szCs w:val="24"/>
          </w:rPr>
          <w:tab/>
        </w:r>
        <w:r>
          <w:rPr>
            <w:spacing w:val="-4"/>
            <w:sz w:val="24"/>
            <w:szCs w:val="24"/>
          </w:rPr>
          <w:tab/>
        </w:r>
        <w:r>
          <w:rPr>
            <w:spacing w:val="-4"/>
            <w:sz w:val="24"/>
            <w:szCs w:val="24"/>
          </w:rPr>
          <w:tab/>
        </w:r>
      </w:ins>
    </w:p>
    <w:p w14:paraId="78C4FED0" w14:textId="5FC3D510" w:rsidR="00160F10" w:rsidRPr="003C38AA" w:rsidRDefault="00C27A74" w:rsidP="00C27A74">
      <w:pPr>
        <w:pStyle w:val="BodyText"/>
        <w:spacing w:line="252" w:lineRule="exact"/>
        <w:ind w:left="2132" w:firstLine="32"/>
        <w:rPr>
          <w:ins w:id="16" w:author="Gerardo Moreno Hovenga" w:date="2026-01-20T15:41:00Z" w16du:dateUtc="2026-01-20T21:41:00Z"/>
          <w:spacing w:val="-4"/>
          <w:sz w:val="24"/>
          <w:szCs w:val="24"/>
          <w:highlight w:val="yellow"/>
          <w:rPrChange w:id="17" w:author="Gerardo Moreno Hovenga" w:date="2026-01-30T05:26:00Z" w16du:dateUtc="2026-01-30T11:26:00Z">
            <w:rPr>
              <w:ins w:id="18" w:author="Gerardo Moreno Hovenga" w:date="2026-01-20T15:41:00Z" w16du:dateUtc="2026-01-20T21:41:00Z"/>
              <w:spacing w:val="-4"/>
              <w:sz w:val="24"/>
              <w:szCs w:val="24"/>
            </w:rPr>
          </w:rPrChange>
        </w:rPr>
      </w:pPr>
      <w:ins w:id="19" w:author="Gerardo Moreno Hovenga" w:date="2026-01-20T15:41:00Z" w16du:dateUtc="2026-01-20T21:41:00Z">
        <w:r w:rsidRPr="003C38AA">
          <w:rPr>
            <w:spacing w:val="-4"/>
            <w:sz w:val="24"/>
            <w:szCs w:val="24"/>
            <w:highlight w:val="yellow"/>
            <w:rPrChange w:id="20" w:author="Gerardo Moreno Hovenga" w:date="2026-01-30T05:26:00Z" w16du:dateUtc="2026-01-30T11:26:00Z">
              <w:rPr>
                <w:spacing w:val="-4"/>
                <w:sz w:val="24"/>
                <w:szCs w:val="24"/>
              </w:rPr>
            </w:rPrChange>
          </w:rPr>
          <w:t xml:space="preserve">En caso de importarse un </w:t>
        </w:r>
        <w:proofErr w:type="gramStart"/>
        <w:r w:rsidRPr="003C38AA">
          <w:rPr>
            <w:spacing w:val="-4"/>
            <w:sz w:val="24"/>
            <w:szCs w:val="24"/>
            <w:highlight w:val="yellow"/>
            <w:rPrChange w:id="21" w:author="Gerardo Moreno Hovenga" w:date="2026-01-30T05:26:00Z" w16du:dateUtc="2026-01-30T11:26:00Z">
              <w:rPr>
                <w:spacing w:val="-4"/>
                <w:sz w:val="24"/>
                <w:szCs w:val="24"/>
              </w:rPr>
            </w:rPrChange>
          </w:rPr>
          <w:t>motor usados</w:t>
        </w:r>
        <w:proofErr w:type="gramEnd"/>
        <w:r w:rsidRPr="003C38AA">
          <w:rPr>
            <w:spacing w:val="-4"/>
            <w:sz w:val="24"/>
            <w:szCs w:val="24"/>
            <w:highlight w:val="yellow"/>
            <w:rPrChange w:id="22" w:author="Gerardo Moreno Hovenga" w:date="2026-01-30T05:26:00Z" w16du:dateUtc="2026-01-30T11:26:00Z">
              <w:rPr>
                <w:spacing w:val="-4"/>
                <w:sz w:val="24"/>
                <w:szCs w:val="24"/>
              </w:rPr>
            </w:rPrChange>
          </w:rPr>
          <w:t>, debe cumplir los siguientes requisitos:</w:t>
        </w:r>
      </w:ins>
    </w:p>
    <w:p w14:paraId="40FCDE0D" w14:textId="77777777" w:rsidR="00C27A74" w:rsidRPr="003C38AA" w:rsidRDefault="00C27A74" w:rsidP="00C27A74">
      <w:pPr>
        <w:pStyle w:val="BodyText"/>
        <w:spacing w:line="252" w:lineRule="exact"/>
        <w:ind w:left="2132" w:firstLine="32"/>
        <w:rPr>
          <w:ins w:id="23" w:author="Gerardo Moreno Hovenga" w:date="2026-01-20T15:41:00Z" w16du:dateUtc="2026-01-20T21:41:00Z"/>
          <w:spacing w:val="-4"/>
          <w:sz w:val="24"/>
          <w:szCs w:val="24"/>
          <w:highlight w:val="yellow"/>
          <w:rPrChange w:id="24" w:author="Gerardo Moreno Hovenga" w:date="2026-01-30T05:26:00Z" w16du:dateUtc="2026-01-30T11:26:00Z">
            <w:rPr>
              <w:ins w:id="25" w:author="Gerardo Moreno Hovenga" w:date="2026-01-20T15:41:00Z" w16du:dateUtc="2026-01-20T21:41:00Z"/>
              <w:spacing w:val="-4"/>
              <w:sz w:val="24"/>
              <w:szCs w:val="24"/>
            </w:rPr>
          </w:rPrChange>
        </w:rPr>
      </w:pPr>
    </w:p>
    <w:p w14:paraId="775AABAF" w14:textId="66A5F63B" w:rsidR="00C27A74" w:rsidRPr="003C38AA" w:rsidRDefault="008B5970" w:rsidP="00C27A74">
      <w:pPr>
        <w:pStyle w:val="BodyText"/>
        <w:numPr>
          <w:ilvl w:val="0"/>
          <w:numId w:val="12"/>
        </w:numPr>
        <w:spacing w:line="252" w:lineRule="exact"/>
        <w:rPr>
          <w:ins w:id="26" w:author="Gerardo Moreno Hovenga" w:date="2026-01-20T15:42:00Z" w16du:dateUtc="2026-01-20T21:42:00Z"/>
          <w:spacing w:val="-4"/>
          <w:sz w:val="24"/>
          <w:szCs w:val="24"/>
          <w:highlight w:val="yellow"/>
          <w:rPrChange w:id="27" w:author="Gerardo Moreno Hovenga" w:date="2026-01-30T05:26:00Z" w16du:dateUtc="2026-01-30T11:26:00Z">
            <w:rPr>
              <w:ins w:id="28" w:author="Gerardo Moreno Hovenga" w:date="2026-01-20T15:42:00Z" w16du:dateUtc="2026-01-20T21:42:00Z"/>
              <w:spacing w:val="-4"/>
              <w:sz w:val="24"/>
              <w:szCs w:val="24"/>
            </w:rPr>
          </w:rPrChange>
        </w:rPr>
      </w:pPr>
      <w:ins w:id="29" w:author="Gerardo Moreno Hovenga" w:date="2026-01-20T15:42:00Z" w16du:dateUtc="2026-01-20T21:42:00Z">
        <w:r w:rsidRPr="003C38AA">
          <w:rPr>
            <w:spacing w:val="-4"/>
            <w:sz w:val="24"/>
            <w:szCs w:val="24"/>
            <w:highlight w:val="yellow"/>
            <w:rPrChange w:id="30" w:author="Gerardo Moreno Hovenga" w:date="2026-01-30T05:26:00Z" w16du:dateUtc="2026-01-30T11:26:00Z">
              <w:rPr>
                <w:spacing w:val="-4"/>
                <w:sz w:val="24"/>
                <w:szCs w:val="24"/>
              </w:rPr>
            </w:rPrChange>
          </w:rPr>
          <w:t>Ser importado al país por el dealer oficial.</w:t>
        </w:r>
      </w:ins>
    </w:p>
    <w:p w14:paraId="3282479D" w14:textId="7959138B" w:rsidR="008B5970" w:rsidRPr="003C38AA" w:rsidRDefault="008B5970" w:rsidP="00C27A74">
      <w:pPr>
        <w:pStyle w:val="BodyText"/>
        <w:numPr>
          <w:ilvl w:val="0"/>
          <w:numId w:val="12"/>
        </w:numPr>
        <w:spacing w:line="252" w:lineRule="exact"/>
        <w:rPr>
          <w:ins w:id="31" w:author="Gerardo Moreno Hovenga" w:date="2026-01-20T15:43:00Z" w16du:dateUtc="2026-01-20T21:43:00Z"/>
          <w:spacing w:val="-4"/>
          <w:sz w:val="24"/>
          <w:szCs w:val="24"/>
          <w:highlight w:val="yellow"/>
          <w:rPrChange w:id="32" w:author="Gerardo Moreno Hovenga" w:date="2026-01-30T05:26:00Z" w16du:dateUtc="2026-01-30T11:26:00Z">
            <w:rPr>
              <w:ins w:id="33" w:author="Gerardo Moreno Hovenga" w:date="2026-01-20T15:43:00Z" w16du:dateUtc="2026-01-20T21:43:00Z"/>
              <w:spacing w:val="-4"/>
              <w:sz w:val="24"/>
              <w:szCs w:val="24"/>
            </w:rPr>
          </w:rPrChange>
        </w:rPr>
      </w:pPr>
      <w:ins w:id="34" w:author="Gerardo Moreno Hovenga" w:date="2026-01-20T15:42:00Z" w16du:dateUtc="2026-01-20T21:42:00Z">
        <w:r w:rsidRPr="003C38AA">
          <w:rPr>
            <w:spacing w:val="-4"/>
            <w:sz w:val="24"/>
            <w:szCs w:val="24"/>
            <w:highlight w:val="yellow"/>
            <w:rPrChange w:id="35" w:author="Gerardo Moreno Hovenga" w:date="2026-01-30T05:26:00Z" w16du:dateUtc="2026-01-30T11:26:00Z">
              <w:rPr>
                <w:spacing w:val="-4"/>
                <w:sz w:val="24"/>
                <w:szCs w:val="24"/>
              </w:rPr>
            </w:rPrChange>
          </w:rPr>
          <w:t xml:space="preserve">Solo motores comprados </w:t>
        </w:r>
        <w:r w:rsidR="008807CA" w:rsidRPr="003C38AA">
          <w:rPr>
            <w:spacing w:val="-4"/>
            <w:sz w:val="24"/>
            <w:szCs w:val="24"/>
            <w:highlight w:val="yellow"/>
            <w:rPrChange w:id="36" w:author="Gerardo Moreno Hovenga" w:date="2026-01-30T05:26:00Z" w16du:dateUtc="2026-01-30T11:26:00Z">
              <w:rPr>
                <w:spacing w:val="-4"/>
                <w:sz w:val="24"/>
                <w:szCs w:val="24"/>
              </w:rPr>
            </w:rPrChange>
          </w:rPr>
          <w:t>en USA al dealer K</w:t>
        </w:r>
      </w:ins>
      <w:ins w:id="37" w:author="Gerardo Moreno Hovenga" w:date="2026-01-20T15:43:00Z" w16du:dateUtc="2026-01-20T21:43:00Z">
        <w:r w:rsidR="008807CA" w:rsidRPr="003C38AA">
          <w:rPr>
            <w:spacing w:val="-4"/>
            <w:sz w:val="24"/>
            <w:szCs w:val="24"/>
            <w:highlight w:val="yellow"/>
            <w:rPrChange w:id="38" w:author="Gerardo Moreno Hovenga" w:date="2026-01-30T05:26:00Z" w16du:dateUtc="2026-01-30T11:26:00Z">
              <w:rPr>
                <w:spacing w:val="-4"/>
                <w:sz w:val="24"/>
                <w:szCs w:val="24"/>
              </w:rPr>
            </w:rPrChange>
          </w:rPr>
          <w:t>art</w:t>
        </w:r>
        <w:r w:rsidR="002679B4" w:rsidRPr="003C38AA">
          <w:rPr>
            <w:spacing w:val="-4"/>
            <w:sz w:val="24"/>
            <w:szCs w:val="24"/>
            <w:highlight w:val="yellow"/>
            <w:rPrChange w:id="39" w:author="Gerardo Moreno Hovenga" w:date="2026-01-30T05:26:00Z" w16du:dateUtc="2026-01-30T11:26:00Z">
              <w:rPr>
                <w:spacing w:val="-4"/>
                <w:sz w:val="24"/>
                <w:szCs w:val="24"/>
              </w:rPr>
            </w:rPrChange>
          </w:rPr>
          <w:t xml:space="preserve"> </w:t>
        </w:r>
        <w:proofErr w:type="spellStart"/>
        <w:r w:rsidR="002679B4" w:rsidRPr="003C38AA">
          <w:rPr>
            <w:spacing w:val="-4"/>
            <w:sz w:val="24"/>
            <w:szCs w:val="24"/>
            <w:highlight w:val="yellow"/>
            <w:rPrChange w:id="40" w:author="Gerardo Moreno Hovenga" w:date="2026-01-30T05:26:00Z" w16du:dateUtc="2026-01-30T11:26:00Z">
              <w:rPr>
                <w:spacing w:val="-4"/>
                <w:sz w:val="24"/>
                <w:szCs w:val="24"/>
              </w:rPr>
            </w:rPrChange>
          </w:rPr>
          <w:t>Rising</w:t>
        </w:r>
        <w:proofErr w:type="spellEnd"/>
      </w:ins>
    </w:p>
    <w:p w14:paraId="3D0DDA0A" w14:textId="5EDCB80E" w:rsidR="002679B4" w:rsidRPr="003C38AA" w:rsidRDefault="00167800" w:rsidP="00C27A74">
      <w:pPr>
        <w:pStyle w:val="BodyText"/>
        <w:numPr>
          <w:ilvl w:val="0"/>
          <w:numId w:val="12"/>
        </w:numPr>
        <w:spacing w:line="252" w:lineRule="exact"/>
        <w:rPr>
          <w:ins w:id="41" w:author="Gerardo Moreno Hovenga" w:date="2026-01-20T15:44:00Z" w16du:dateUtc="2026-01-20T21:44:00Z"/>
          <w:spacing w:val="-4"/>
          <w:sz w:val="24"/>
          <w:szCs w:val="24"/>
          <w:highlight w:val="yellow"/>
          <w:rPrChange w:id="42" w:author="Gerardo Moreno Hovenga" w:date="2026-01-30T05:26:00Z" w16du:dateUtc="2026-01-30T11:26:00Z">
            <w:rPr>
              <w:ins w:id="43" w:author="Gerardo Moreno Hovenga" w:date="2026-01-20T15:44:00Z" w16du:dateUtc="2026-01-20T21:44:00Z"/>
              <w:spacing w:val="-4"/>
              <w:sz w:val="24"/>
              <w:szCs w:val="24"/>
            </w:rPr>
          </w:rPrChange>
        </w:rPr>
      </w:pPr>
      <w:ins w:id="44" w:author="Gerardo Moreno Hovenga" w:date="2026-01-20T15:43:00Z" w16du:dateUtc="2026-01-20T21:43:00Z">
        <w:r w:rsidRPr="003C38AA">
          <w:rPr>
            <w:spacing w:val="-4"/>
            <w:sz w:val="24"/>
            <w:szCs w:val="24"/>
            <w:highlight w:val="yellow"/>
            <w:rPrChange w:id="45" w:author="Gerardo Moreno Hovenga" w:date="2026-01-30T05:26:00Z" w16du:dateUtc="2026-01-30T11:26:00Z">
              <w:rPr>
                <w:spacing w:val="-4"/>
                <w:sz w:val="24"/>
                <w:szCs w:val="24"/>
              </w:rPr>
            </w:rPrChange>
          </w:rPr>
          <w:t>Haber sido usado por el mismo piloto que lo va a importar</w:t>
        </w:r>
      </w:ins>
      <w:ins w:id="46" w:author="Gerardo Moreno Hovenga" w:date="2026-01-20T15:44:00Z" w16du:dateUtc="2026-01-20T21:44:00Z">
        <w:r w:rsidRPr="003C38AA">
          <w:rPr>
            <w:spacing w:val="-4"/>
            <w:sz w:val="24"/>
            <w:szCs w:val="24"/>
            <w:highlight w:val="yellow"/>
            <w:rPrChange w:id="47" w:author="Gerardo Moreno Hovenga" w:date="2026-01-30T05:26:00Z" w16du:dateUtc="2026-01-30T11:26:00Z">
              <w:rPr>
                <w:spacing w:val="-4"/>
                <w:sz w:val="24"/>
                <w:szCs w:val="24"/>
              </w:rPr>
            </w:rPrChange>
          </w:rPr>
          <w:t xml:space="preserve"> en un evento oficial de T4.</w:t>
        </w:r>
      </w:ins>
    </w:p>
    <w:p w14:paraId="4793A177" w14:textId="74D0CE56" w:rsidR="00167800" w:rsidRPr="003C38AA" w:rsidRDefault="00167800" w:rsidP="00C27A74">
      <w:pPr>
        <w:pStyle w:val="BodyText"/>
        <w:numPr>
          <w:ilvl w:val="0"/>
          <w:numId w:val="12"/>
        </w:numPr>
        <w:spacing w:line="252" w:lineRule="exact"/>
        <w:rPr>
          <w:ins w:id="48" w:author="Gerardo Moreno Hovenga" w:date="2026-01-20T15:41:00Z" w16du:dateUtc="2026-01-20T21:41:00Z"/>
          <w:spacing w:val="-4"/>
          <w:sz w:val="24"/>
          <w:szCs w:val="24"/>
          <w:highlight w:val="yellow"/>
          <w:rPrChange w:id="49" w:author="Gerardo Moreno Hovenga" w:date="2026-01-30T05:26:00Z" w16du:dateUtc="2026-01-30T11:26:00Z">
            <w:rPr>
              <w:ins w:id="50" w:author="Gerardo Moreno Hovenga" w:date="2026-01-20T15:41:00Z" w16du:dateUtc="2026-01-20T21:41:00Z"/>
              <w:spacing w:val="-4"/>
              <w:sz w:val="24"/>
              <w:szCs w:val="24"/>
            </w:rPr>
          </w:rPrChange>
        </w:rPr>
        <w:pPrChange w:id="51" w:author="Gerardo Moreno Hovenga" w:date="2026-01-20T15:41:00Z" w16du:dateUtc="2026-01-20T21:41:00Z">
          <w:pPr>
            <w:pStyle w:val="BodyText"/>
            <w:spacing w:line="252" w:lineRule="exact"/>
          </w:pPr>
        </w:pPrChange>
      </w:pPr>
      <w:proofErr w:type="spellStart"/>
      <w:ins w:id="52" w:author="Gerardo Moreno Hovenga" w:date="2026-01-20T15:44:00Z" w16du:dateUtc="2026-01-20T21:44:00Z">
        <w:r w:rsidRPr="003C38AA">
          <w:rPr>
            <w:spacing w:val="-4"/>
            <w:sz w:val="24"/>
            <w:szCs w:val="24"/>
            <w:highlight w:val="yellow"/>
            <w:rPrChange w:id="53" w:author="Gerardo Moreno Hovenga" w:date="2026-01-30T05:26:00Z" w16du:dateUtc="2026-01-30T11:26:00Z">
              <w:rPr>
                <w:spacing w:val="-4"/>
                <w:sz w:val="24"/>
                <w:szCs w:val="24"/>
              </w:rPr>
            </w:rPrChange>
          </w:rPr>
          <w:t>Debara</w:t>
        </w:r>
        <w:proofErr w:type="spellEnd"/>
        <w:r w:rsidRPr="003C38AA">
          <w:rPr>
            <w:spacing w:val="-4"/>
            <w:sz w:val="24"/>
            <w:szCs w:val="24"/>
            <w:highlight w:val="yellow"/>
            <w:rPrChange w:id="54" w:author="Gerardo Moreno Hovenga" w:date="2026-01-30T05:26:00Z" w16du:dateUtc="2026-01-30T11:26:00Z">
              <w:rPr>
                <w:spacing w:val="-4"/>
                <w:sz w:val="24"/>
                <w:szCs w:val="24"/>
              </w:rPr>
            </w:rPrChange>
          </w:rPr>
          <w:t xml:space="preserve"> obligatoriamente instalar un cabezote completo, nuevo, </w:t>
        </w:r>
        <w:r w:rsidR="00CA6708" w:rsidRPr="003C38AA">
          <w:rPr>
            <w:spacing w:val="-4"/>
            <w:sz w:val="24"/>
            <w:szCs w:val="24"/>
            <w:highlight w:val="yellow"/>
            <w:rPrChange w:id="55" w:author="Gerardo Moreno Hovenga" w:date="2026-01-30T05:26:00Z" w16du:dateUtc="2026-01-30T11:26:00Z">
              <w:rPr>
                <w:spacing w:val="-4"/>
                <w:sz w:val="24"/>
                <w:szCs w:val="24"/>
              </w:rPr>
            </w:rPrChange>
          </w:rPr>
          <w:t xml:space="preserve">a través del </w:t>
        </w:r>
        <w:proofErr w:type="spellStart"/>
        <w:r w:rsidR="00CA6708" w:rsidRPr="003C38AA">
          <w:rPr>
            <w:spacing w:val="-4"/>
            <w:sz w:val="24"/>
            <w:szCs w:val="24"/>
            <w:highlight w:val="yellow"/>
            <w:rPrChange w:id="56" w:author="Gerardo Moreno Hovenga" w:date="2026-01-30T05:26:00Z" w16du:dateUtc="2026-01-30T11:26:00Z">
              <w:rPr>
                <w:spacing w:val="-4"/>
                <w:sz w:val="24"/>
                <w:szCs w:val="24"/>
              </w:rPr>
            </w:rPrChange>
          </w:rPr>
          <w:t>Tec</w:t>
        </w:r>
        <w:proofErr w:type="spellEnd"/>
        <w:r w:rsidR="00CA6708" w:rsidRPr="003C38AA">
          <w:rPr>
            <w:spacing w:val="-4"/>
            <w:sz w:val="24"/>
            <w:szCs w:val="24"/>
            <w:highlight w:val="yellow"/>
            <w:rPrChange w:id="57" w:author="Gerardo Moreno Hovenga" w:date="2026-01-30T05:26:00Z" w16du:dateUtc="2026-01-30T11:26:00Z">
              <w:rPr>
                <w:spacing w:val="-4"/>
                <w:sz w:val="24"/>
                <w:szCs w:val="24"/>
              </w:rPr>
            </w:rPrChange>
          </w:rPr>
          <w:t xml:space="preserve"> de ACEK Costa Rica y ser debidamente sellado.</w:t>
        </w:r>
      </w:ins>
    </w:p>
    <w:p w14:paraId="4CD07598" w14:textId="5B694BB6" w:rsidR="00160F10" w:rsidRPr="00DA2849" w:rsidRDefault="00160F10" w:rsidP="00CA6708">
      <w:pPr>
        <w:pStyle w:val="BodyText"/>
        <w:spacing w:line="252" w:lineRule="exact"/>
        <w:rPr>
          <w:sz w:val="24"/>
          <w:szCs w:val="24"/>
        </w:rPr>
        <w:pPrChange w:id="58" w:author="Gerardo Moreno Hovenga" w:date="2026-01-20T15:45:00Z" w16du:dateUtc="2026-01-20T21:45:00Z">
          <w:pPr>
            <w:pStyle w:val="BodyText"/>
            <w:spacing w:line="252" w:lineRule="exact"/>
            <w:ind w:left="3073"/>
          </w:pPr>
        </w:pPrChange>
      </w:pPr>
      <w:ins w:id="59" w:author="Gerardo Moreno Hovenga" w:date="2026-01-20T15:41:00Z" w16du:dateUtc="2026-01-20T21:41:00Z">
        <w:r>
          <w:rPr>
            <w:spacing w:val="-4"/>
            <w:sz w:val="24"/>
            <w:szCs w:val="24"/>
          </w:rPr>
          <w:tab/>
        </w:r>
      </w:ins>
    </w:p>
    <w:p w14:paraId="6012296D" w14:textId="24A8EBB5" w:rsidR="000B7C09" w:rsidRPr="00DA2849" w:rsidRDefault="000B7C09" w:rsidP="000B7C09">
      <w:pPr>
        <w:pStyle w:val="BodyText"/>
        <w:spacing w:before="1"/>
        <w:rPr>
          <w:sz w:val="24"/>
          <w:szCs w:val="24"/>
        </w:rPr>
      </w:pPr>
    </w:p>
    <w:p w14:paraId="33CC334F" w14:textId="77777777" w:rsidR="000B7C09" w:rsidRPr="00DA2849" w:rsidRDefault="000B7C09" w:rsidP="000B7C09">
      <w:pPr>
        <w:pStyle w:val="ListParagraph"/>
        <w:widowControl w:val="0"/>
        <w:numPr>
          <w:ilvl w:val="2"/>
          <w:numId w:val="2"/>
        </w:numPr>
        <w:tabs>
          <w:tab w:val="left" w:pos="2132"/>
        </w:tabs>
        <w:autoSpaceDE w:val="0"/>
        <w:autoSpaceDN w:val="0"/>
        <w:spacing w:line="237" w:lineRule="auto"/>
        <w:ind w:right="510"/>
        <w:contextualSpacing w:val="0"/>
        <w:rPr>
          <w:rFonts w:ascii="Arial" w:hAnsi="Arial" w:cs="Arial"/>
        </w:rPr>
      </w:pPr>
      <w:r w:rsidRPr="00DA2849">
        <w:rPr>
          <w:rFonts w:ascii="Arial" w:hAnsi="Arial" w:cs="Arial"/>
        </w:rPr>
        <w:t>El</w:t>
      </w:r>
      <w:r w:rsidRPr="00DA2849">
        <w:rPr>
          <w:rFonts w:ascii="Arial" w:hAnsi="Arial" w:cs="Arial"/>
          <w:spacing w:val="-4"/>
        </w:rPr>
        <w:t xml:space="preserve"> </w:t>
      </w:r>
      <w:r w:rsidRPr="00DA2849">
        <w:rPr>
          <w:rFonts w:ascii="Arial" w:hAnsi="Arial" w:cs="Arial"/>
        </w:rPr>
        <w:t>dealer</w:t>
      </w:r>
      <w:r w:rsidRPr="00DA2849">
        <w:rPr>
          <w:rFonts w:ascii="Arial" w:hAnsi="Arial" w:cs="Arial"/>
          <w:spacing w:val="-5"/>
        </w:rPr>
        <w:t xml:space="preserve"> </w:t>
      </w:r>
      <w:r w:rsidRPr="00DA2849">
        <w:rPr>
          <w:rFonts w:ascii="Arial" w:hAnsi="Arial" w:cs="Arial"/>
        </w:rPr>
        <w:t>se</w:t>
      </w:r>
      <w:r w:rsidRPr="00DA2849">
        <w:rPr>
          <w:rFonts w:ascii="Arial" w:hAnsi="Arial" w:cs="Arial"/>
          <w:spacing w:val="-2"/>
        </w:rPr>
        <w:t xml:space="preserve"> </w:t>
      </w:r>
      <w:r w:rsidRPr="00DA2849">
        <w:rPr>
          <w:rFonts w:ascii="Arial" w:hAnsi="Arial" w:cs="Arial"/>
        </w:rPr>
        <w:t>compromete</w:t>
      </w:r>
      <w:r w:rsidRPr="00DA2849">
        <w:rPr>
          <w:rFonts w:ascii="Arial" w:hAnsi="Arial" w:cs="Arial"/>
          <w:spacing w:val="-2"/>
        </w:rPr>
        <w:t xml:space="preserve"> </w:t>
      </w:r>
      <w:r w:rsidRPr="00DA2849">
        <w:rPr>
          <w:rFonts w:ascii="Arial" w:hAnsi="Arial" w:cs="Arial"/>
        </w:rPr>
        <w:t>a</w:t>
      </w:r>
      <w:r w:rsidRPr="00DA2849">
        <w:rPr>
          <w:rFonts w:ascii="Arial" w:hAnsi="Arial" w:cs="Arial"/>
          <w:spacing w:val="-2"/>
        </w:rPr>
        <w:t xml:space="preserve"> </w:t>
      </w:r>
      <w:r w:rsidRPr="00DA2849">
        <w:rPr>
          <w:rFonts w:ascii="Arial" w:hAnsi="Arial" w:cs="Arial"/>
        </w:rPr>
        <w:t>llevar</w:t>
      </w:r>
      <w:r w:rsidRPr="00DA2849">
        <w:rPr>
          <w:rFonts w:ascii="Arial" w:hAnsi="Arial" w:cs="Arial"/>
          <w:spacing w:val="-5"/>
        </w:rPr>
        <w:t xml:space="preserve"> </w:t>
      </w:r>
      <w:r w:rsidRPr="00DA2849">
        <w:rPr>
          <w:rFonts w:ascii="Arial" w:hAnsi="Arial" w:cs="Arial"/>
        </w:rPr>
        <w:t>un</w:t>
      </w:r>
      <w:r w:rsidRPr="00DA2849">
        <w:rPr>
          <w:rFonts w:ascii="Arial" w:hAnsi="Arial" w:cs="Arial"/>
          <w:spacing w:val="-2"/>
        </w:rPr>
        <w:t xml:space="preserve"> </w:t>
      </w:r>
      <w:r w:rsidRPr="00DA2849">
        <w:rPr>
          <w:rFonts w:ascii="Arial" w:hAnsi="Arial" w:cs="Arial"/>
        </w:rPr>
        <w:t>control</w:t>
      </w:r>
      <w:r w:rsidRPr="00DA2849">
        <w:rPr>
          <w:rFonts w:ascii="Arial" w:hAnsi="Arial" w:cs="Arial"/>
          <w:spacing w:val="-4"/>
        </w:rPr>
        <w:t xml:space="preserve"> </w:t>
      </w:r>
      <w:r w:rsidRPr="00DA2849">
        <w:rPr>
          <w:rFonts w:ascii="Arial" w:hAnsi="Arial" w:cs="Arial"/>
        </w:rPr>
        <w:t>estricto</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los</w:t>
      </w:r>
      <w:r w:rsidRPr="00DA2849">
        <w:rPr>
          <w:rFonts w:ascii="Arial" w:hAnsi="Arial" w:cs="Arial"/>
          <w:spacing w:val="-2"/>
        </w:rPr>
        <w:t xml:space="preserve"> </w:t>
      </w:r>
      <w:r w:rsidRPr="00DA2849">
        <w:rPr>
          <w:rFonts w:ascii="Arial" w:hAnsi="Arial" w:cs="Arial"/>
        </w:rPr>
        <w:t>números</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motor</w:t>
      </w:r>
      <w:r w:rsidRPr="00DA2849">
        <w:rPr>
          <w:rFonts w:ascii="Arial" w:hAnsi="Arial" w:cs="Arial"/>
          <w:spacing w:val="-5"/>
        </w:rPr>
        <w:t xml:space="preserve"> </w:t>
      </w:r>
      <w:r w:rsidRPr="00DA2849">
        <w:rPr>
          <w:rFonts w:ascii="Arial" w:hAnsi="Arial" w:cs="Arial"/>
        </w:rPr>
        <w:t>y</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los</w:t>
      </w:r>
      <w:r w:rsidRPr="00DA2849">
        <w:rPr>
          <w:rFonts w:ascii="Arial" w:hAnsi="Arial" w:cs="Arial"/>
          <w:spacing w:val="-2"/>
        </w:rPr>
        <w:t xml:space="preserve"> </w:t>
      </w:r>
      <w:r w:rsidRPr="00DA2849">
        <w:rPr>
          <w:rFonts w:ascii="Arial" w:hAnsi="Arial" w:cs="Arial"/>
        </w:rPr>
        <w:t>sellos que corresponden a cada motor, información que estará a disposición de ACEK en el momento que lo soliciten, para poder llevar un control cruzado con la información que maneja ACEK sobre los mismos.</w:t>
      </w:r>
    </w:p>
    <w:p w14:paraId="3BD92914" w14:textId="77777777" w:rsidR="000B7C09" w:rsidRPr="00DA2849" w:rsidRDefault="000B7C09" w:rsidP="000B7C09">
      <w:pPr>
        <w:pStyle w:val="ListParagraph"/>
        <w:widowControl w:val="0"/>
        <w:numPr>
          <w:ilvl w:val="2"/>
          <w:numId w:val="2"/>
        </w:numPr>
        <w:tabs>
          <w:tab w:val="left" w:pos="2132"/>
        </w:tabs>
        <w:autoSpaceDE w:val="0"/>
        <w:autoSpaceDN w:val="0"/>
        <w:spacing w:before="5"/>
        <w:contextualSpacing w:val="0"/>
        <w:rPr>
          <w:rFonts w:ascii="Arial" w:hAnsi="Arial" w:cs="Arial"/>
        </w:rPr>
      </w:pPr>
      <w:r w:rsidRPr="00DA2849">
        <w:rPr>
          <w:rFonts w:ascii="Arial" w:hAnsi="Arial" w:cs="Arial"/>
        </w:rPr>
        <w:t>El</w:t>
      </w:r>
      <w:r w:rsidRPr="00DA2849">
        <w:rPr>
          <w:rFonts w:ascii="Arial" w:hAnsi="Arial" w:cs="Arial"/>
          <w:spacing w:val="-12"/>
        </w:rPr>
        <w:t xml:space="preserve"> </w:t>
      </w:r>
      <w:r w:rsidRPr="00DA2849">
        <w:rPr>
          <w:rFonts w:ascii="Arial" w:hAnsi="Arial" w:cs="Arial"/>
        </w:rPr>
        <w:t>motor</w:t>
      </w:r>
      <w:r w:rsidRPr="00DA2849">
        <w:rPr>
          <w:rFonts w:ascii="Arial" w:hAnsi="Arial" w:cs="Arial"/>
          <w:spacing w:val="-9"/>
        </w:rPr>
        <w:t xml:space="preserve"> </w:t>
      </w:r>
      <w:r w:rsidRPr="00DA2849">
        <w:rPr>
          <w:rFonts w:ascii="Arial" w:hAnsi="Arial" w:cs="Arial"/>
        </w:rPr>
        <w:t>debe</w:t>
      </w:r>
      <w:r w:rsidRPr="00DA2849">
        <w:rPr>
          <w:rFonts w:ascii="Arial" w:hAnsi="Arial" w:cs="Arial"/>
          <w:spacing w:val="-6"/>
        </w:rPr>
        <w:t xml:space="preserve"> </w:t>
      </w:r>
      <w:r w:rsidRPr="00DA2849">
        <w:rPr>
          <w:rFonts w:ascii="Arial" w:hAnsi="Arial" w:cs="Arial"/>
        </w:rPr>
        <w:t>permanecer</w:t>
      </w:r>
      <w:r w:rsidRPr="00DA2849">
        <w:rPr>
          <w:rFonts w:ascii="Arial" w:hAnsi="Arial" w:cs="Arial"/>
          <w:spacing w:val="-12"/>
        </w:rPr>
        <w:t xml:space="preserve"> </w:t>
      </w:r>
      <w:r w:rsidRPr="00DA2849">
        <w:rPr>
          <w:rFonts w:ascii="Arial" w:hAnsi="Arial" w:cs="Arial"/>
        </w:rPr>
        <w:t>como</w:t>
      </w:r>
      <w:r w:rsidRPr="00DA2849">
        <w:rPr>
          <w:rFonts w:ascii="Arial" w:hAnsi="Arial" w:cs="Arial"/>
          <w:spacing w:val="-9"/>
        </w:rPr>
        <w:t xml:space="preserve"> </w:t>
      </w:r>
      <w:r w:rsidRPr="00DA2849">
        <w:rPr>
          <w:rFonts w:ascii="Arial" w:hAnsi="Arial" w:cs="Arial"/>
        </w:rPr>
        <w:t>viene</w:t>
      </w:r>
      <w:r w:rsidRPr="00DA2849">
        <w:rPr>
          <w:rFonts w:ascii="Arial" w:hAnsi="Arial" w:cs="Arial"/>
          <w:spacing w:val="-9"/>
        </w:rPr>
        <w:t xml:space="preserve"> </w:t>
      </w:r>
      <w:r w:rsidRPr="00DA2849">
        <w:rPr>
          <w:rFonts w:ascii="Arial" w:hAnsi="Arial" w:cs="Arial"/>
        </w:rPr>
        <w:t>original</w:t>
      </w:r>
      <w:r w:rsidRPr="00DA2849">
        <w:rPr>
          <w:rFonts w:ascii="Arial" w:hAnsi="Arial" w:cs="Arial"/>
          <w:spacing w:val="-7"/>
        </w:rPr>
        <w:t xml:space="preserve"> </w:t>
      </w:r>
      <w:r w:rsidRPr="00DA2849">
        <w:rPr>
          <w:rFonts w:ascii="Arial" w:hAnsi="Arial" w:cs="Arial"/>
        </w:rPr>
        <w:t>de</w:t>
      </w:r>
      <w:r w:rsidRPr="00DA2849">
        <w:rPr>
          <w:rFonts w:ascii="Arial" w:hAnsi="Arial" w:cs="Arial"/>
          <w:spacing w:val="-6"/>
        </w:rPr>
        <w:t xml:space="preserve"> </w:t>
      </w:r>
      <w:r w:rsidRPr="00DA2849">
        <w:rPr>
          <w:rFonts w:ascii="Arial" w:hAnsi="Arial" w:cs="Arial"/>
          <w:spacing w:val="-2"/>
        </w:rPr>
        <w:t>fábrica.</w:t>
      </w:r>
    </w:p>
    <w:p w14:paraId="1509B3C4" w14:textId="77777777" w:rsidR="000B7C09" w:rsidRPr="00DA2849" w:rsidRDefault="000B7C09" w:rsidP="000B7C09">
      <w:pPr>
        <w:pStyle w:val="ListParagraph"/>
        <w:widowControl w:val="0"/>
        <w:numPr>
          <w:ilvl w:val="2"/>
          <w:numId w:val="2"/>
        </w:numPr>
        <w:tabs>
          <w:tab w:val="left" w:pos="2132"/>
        </w:tabs>
        <w:autoSpaceDE w:val="0"/>
        <w:autoSpaceDN w:val="0"/>
        <w:spacing w:before="42" w:line="228" w:lineRule="auto"/>
        <w:ind w:right="772"/>
        <w:contextualSpacing w:val="0"/>
        <w:rPr>
          <w:rFonts w:ascii="Arial" w:hAnsi="Arial" w:cs="Arial"/>
        </w:rPr>
      </w:pPr>
      <w:r w:rsidRPr="00DA2849">
        <w:rPr>
          <w:rFonts w:ascii="Arial" w:hAnsi="Arial" w:cs="Arial"/>
        </w:rPr>
        <w:t>No</w:t>
      </w:r>
      <w:r w:rsidRPr="00DA2849">
        <w:rPr>
          <w:rFonts w:ascii="Arial" w:hAnsi="Arial" w:cs="Arial"/>
          <w:spacing w:val="-2"/>
        </w:rPr>
        <w:t xml:space="preserve"> </w:t>
      </w:r>
      <w:r w:rsidRPr="00DA2849">
        <w:rPr>
          <w:rFonts w:ascii="Arial" w:hAnsi="Arial" w:cs="Arial"/>
        </w:rPr>
        <w:t>se</w:t>
      </w:r>
      <w:r w:rsidRPr="00DA2849">
        <w:rPr>
          <w:rFonts w:ascii="Arial" w:hAnsi="Arial" w:cs="Arial"/>
          <w:spacing w:val="-2"/>
        </w:rPr>
        <w:t xml:space="preserve"> </w:t>
      </w:r>
      <w:r w:rsidRPr="00DA2849">
        <w:rPr>
          <w:rFonts w:ascii="Arial" w:hAnsi="Arial" w:cs="Arial"/>
        </w:rPr>
        <w:t>permiten</w:t>
      </w:r>
      <w:r w:rsidRPr="00DA2849">
        <w:rPr>
          <w:rFonts w:ascii="Arial" w:hAnsi="Arial" w:cs="Arial"/>
          <w:spacing w:val="-2"/>
        </w:rPr>
        <w:t xml:space="preserve"> </w:t>
      </w:r>
      <w:r w:rsidRPr="00DA2849">
        <w:rPr>
          <w:rFonts w:ascii="Arial" w:hAnsi="Arial" w:cs="Arial"/>
        </w:rPr>
        <w:t>piezas</w:t>
      </w:r>
      <w:r w:rsidRPr="00DA2849">
        <w:rPr>
          <w:rFonts w:ascii="Arial" w:hAnsi="Arial" w:cs="Arial"/>
          <w:spacing w:val="-2"/>
        </w:rPr>
        <w:t xml:space="preserve"> </w:t>
      </w:r>
      <w:r w:rsidRPr="00DA2849">
        <w:rPr>
          <w:rFonts w:ascii="Arial" w:hAnsi="Arial" w:cs="Arial"/>
        </w:rPr>
        <w:t>de repuesto</w:t>
      </w:r>
      <w:r w:rsidRPr="00DA2849">
        <w:rPr>
          <w:rFonts w:ascii="Arial" w:hAnsi="Arial" w:cs="Arial"/>
          <w:spacing w:val="-2"/>
        </w:rPr>
        <w:t xml:space="preserve"> </w:t>
      </w:r>
      <w:r w:rsidRPr="00DA2849">
        <w:rPr>
          <w:rFonts w:ascii="Arial" w:hAnsi="Arial" w:cs="Arial"/>
        </w:rPr>
        <w:t>a</w:t>
      </w:r>
      <w:r w:rsidRPr="00DA2849">
        <w:rPr>
          <w:rFonts w:ascii="Arial" w:hAnsi="Arial" w:cs="Arial"/>
          <w:spacing w:val="-2"/>
        </w:rPr>
        <w:t xml:space="preserve"> </w:t>
      </w:r>
      <w:r w:rsidRPr="00DA2849">
        <w:rPr>
          <w:rFonts w:ascii="Arial" w:hAnsi="Arial" w:cs="Arial"/>
        </w:rPr>
        <w:t>menos</w:t>
      </w:r>
      <w:r w:rsidRPr="00DA2849">
        <w:rPr>
          <w:rFonts w:ascii="Arial" w:hAnsi="Arial" w:cs="Arial"/>
          <w:spacing w:val="-2"/>
        </w:rPr>
        <w:t xml:space="preserve"> </w:t>
      </w:r>
      <w:r w:rsidRPr="00DA2849">
        <w:rPr>
          <w:rFonts w:ascii="Arial" w:hAnsi="Arial" w:cs="Arial"/>
        </w:rPr>
        <w:t>que</w:t>
      </w:r>
      <w:r w:rsidRPr="00DA2849">
        <w:rPr>
          <w:rFonts w:ascii="Arial" w:hAnsi="Arial" w:cs="Arial"/>
          <w:spacing w:val="-2"/>
        </w:rPr>
        <w:t xml:space="preserve"> </w:t>
      </w:r>
      <w:r w:rsidRPr="00DA2849">
        <w:rPr>
          <w:rFonts w:ascii="Arial" w:hAnsi="Arial" w:cs="Arial"/>
        </w:rPr>
        <w:t>se</w:t>
      </w:r>
      <w:r w:rsidRPr="00DA2849">
        <w:rPr>
          <w:rFonts w:ascii="Arial" w:hAnsi="Arial" w:cs="Arial"/>
          <w:spacing w:val="-2"/>
        </w:rPr>
        <w:t xml:space="preserve"> </w:t>
      </w:r>
      <w:r w:rsidRPr="00DA2849">
        <w:rPr>
          <w:rFonts w:ascii="Arial" w:hAnsi="Arial" w:cs="Arial"/>
        </w:rPr>
        <w:t>indique</w:t>
      </w:r>
      <w:r w:rsidRPr="00DA2849">
        <w:rPr>
          <w:rFonts w:ascii="Arial" w:hAnsi="Arial" w:cs="Arial"/>
          <w:spacing w:val="-2"/>
        </w:rPr>
        <w:t xml:space="preserve"> </w:t>
      </w:r>
      <w:r w:rsidRPr="00DA2849">
        <w:rPr>
          <w:rFonts w:ascii="Arial" w:hAnsi="Arial" w:cs="Arial"/>
        </w:rPr>
        <w:t>en</w:t>
      </w:r>
      <w:r w:rsidRPr="00DA2849">
        <w:rPr>
          <w:rFonts w:ascii="Arial" w:hAnsi="Arial" w:cs="Arial"/>
          <w:spacing w:val="-6"/>
        </w:rPr>
        <w:t xml:space="preserve"> </w:t>
      </w:r>
      <w:r w:rsidRPr="00DA2849">
        <w:rPr>
          <w:rFonts w:ascii="Arial" w:hAnsi="Arial" w:cs="Arial"/>
        </w:rPr>
        <w:t>el</w:t>
      </w:r>
      <w:r w:rsidRPr="00DA2849">
        <w:rPr>
          <w:rFonts w:ascii="Arial" w:hAnsi="Arial" w:cs="Arial"/>
          <w:spacing w:val="-4"/>
        </w:rPr>
        <w:t xml:space="preserve"> </w:t>
      </w:r>
      <w:r w:rsidRPr="00DA2849">
        <w:rPr>
          <w:rFonts w:ascii="Arial" w:hAnsi="Arial" w:cs="Arial"/>
        </w:rPr>
        <w:t>documento</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ficha</w:t>
      </w:r>
      <w:r w:rsidRPr="00DA2849">
        <w:rPr>
          <w:rFonts w:ascii="Arial" w:hAnsi="Arial" w:cs="Arial"/>
          <w:spacing w:val="-2"/>
        </w:rPr>
        <w:t xml:space="preserve"> </w:t>
      </w:r>
      <w:r w:rsidRPr="00DA2849">
        <w:rPr>
          <w:rFonts w:ascii="Arial" w:hAnsi="Arial" w:cs="Arial"/>
        </w:rPr>
        <w:t>del motor TPP-225RS.</w:t>
      </w:r>
    </w:p>
    <w:p w14:paraId="30423554" w14:textId="012A7021" w:rsidR="000B7C09" w:rsidRPr="00DA2849" w:rsidRDefault="000B7C09" w:rsidP="000B7C09">
      <w:pPr>
        <w:pStyle w:val="ListParagraph"/>
        <w:widowControl w:val="0"/>
        <w:numPr>
          <w:ilvl w:val="2"/>
          <w:numId w:val="2"/>
        </w:numPr>
        <w:tabs>
          <w:tab w:val="left" w:pos="2132"/>
        </w:tabs>
        <w:autoSpaceDE w:val="0"/>
        <w:autoSpaceDN w:val="0"/>
        <w:spacing w:before="50" w:line="235" w:lineRule="auto"/>
        <w:ind w:right="1978" w:hanging="704"/>
        <w:contextualSpacing w:val="0"/>
        <w:rPr>
          <w:rFonts w:ascii="Arial" w:hAnsi="Arial" w:cs="Arial"/>
        </w:rPr>
      </w:pPr>
      <w:r w:rsidRPr="00DA2849">
        <w:rPr>
          <w:rFonts w:ascii="Arial" w:hAnsi="Arial" w:cs="Arial"/>
        </w:rPr>
        <w:t>No</w:t>
      </w:r>
      <w:r w:rsidRPr="00DA2849">
        <w:rPr>
          <w:rFonts w:ascii="Arial" w:hAnsi="Arial" w:cs="Arial"/>
          <w:spacing w:val="-3"/>
        </w:rPr>
        <w:t xml:space="preserve"> </w:t>
      </w:r>
      <w:r w:rsidRPr="00DA2849">
        <w:rPr>
          <w:rFonts w:ascii="Arial" w:hAnsi="Arial" w:cs="Arial"/>
        </w:rPr>
        <w:t>se</w:t>
      </w:r>
      <w:r w:rsidRPr="00DA2849">
        <w:rPr>
          <w:rFonts w:ascii="Arial" w:hAnsi="Arial" w:cs="Arial"/>
          <w:spacing w:val="-3"/>
        </w:rPr>
        <w:t xml:space="preserve"> </w:t>
      </w:r>
      <w:r w:rsidRPr="00DA2849">
        <w:rPr>
          <w:rFonts w:ascii="Arial" w:hAnsi="Arial" w:cs="Arial"/>
        </w:rPr>
        <w:t>permite</w:t>
      </w:r>
      <w:r w:rsidRPr="00DA2849">
        <w:rPr>
          <w:rFonts w:ascii="Arial" w:hAnsi="Arial" w:cs="Arial"/>
          <w:spacing w:val="-3"/>
        </w:rPr>
        <w:t xml:space="preserve"> </w:t>
      </w:r>
      <w:r w:rsidRPr="00DA2849">
        <w:rPr>
          <w:rFonts w:ascii="Arial" w:hAnsi="Arial" w:cs="Arial"/>
        </w:rPr>
        <w:t>el</w:t>
      </w:r>
      <w:r w:rsidRPr="00DA2849">
        <w:rPr>
          <w:rFonts w:ascii="Arial" w:hAnsi="Arial" w:cs="Arial"/>
          <w:spacing w:val="-5"/>
        </w:rPr>
        <w:t xml:space="preserve"> </w:t>
      </w:r>
      <w:r w:rsidRPr="00DA2849">
        <w:rPr>
          <w:rFonts w:ascii="Arial" w:hAnsi="Arial" w:cs="Arial"/>
        </w:rPr>
        <w:t>mecanizado</w:t>
      </w:r>
      <w:r w:rsidRPr="00DA2849">
        <w:rPr>
          <w:rFonts w:ascii="Arial" w:hAnsi="Arial" w:cs="Arial"/>
          <w:spacing w:val="-3"/>
        </w:rPr>
        <w:t xml:space="preserve"> </w:t>
      </w:r>
      <w:r w:rsidRPr="00DA2849">
        <w:rPr>
          <w:rFonts w:ascii="Arial" w:hAnsi="Arial" w:cs="Arial"/>
        </w:rPr>
        <w:t>u</w:t>
      </w:r>
      <w:r w:rsidRPr="00DA2849">
        <w:rPr>
          <w:rFonts w:ascii="Arial" w:hAnsi="Arial" w:cs="Arial"/>
          <w:spacing w:val="-3"/>
        </w:rPr>
        <w:t xml:space="preserve"> </w:t>
      </w:r>
      <w:r w:rsidRPr="00DA2849">
        <w:rPr>
          <w:rFonts w:ascii="Arial" w:hAnsi="Arial" w:cs="Arial"/>
        </w:rPr>
        <w:t>otra</w:t>
      </w:r>
      <w:r w:rsidRPr="00DA2849">
        <w:rPr>
          <w:rFonts w:ascii="Arial" w:hAnsi="Arial" w:cs="Arial"/>
          <w:spacing w:val="-3"/>
        </w:rPr>
        <w:t xml:space="preserve"> </w:t>
      </w:r>
      <w:r w:rsidRPr="00DA2849">
        <w:rPr>
          <w:rFonts w:ascii="Arial" w:hAnsi="Arial" w:cs="Arial"/>
        </w:rPr>
        <w:t>modificación</w:t>
      </w:r>
      <w:r w:rsidRPr="00DA2849">
        <w:rPr>
          <w:rFonts w:ascii="Arial" w:hAnsi="Arial" w:cs="Arial"/>
          <w:spacing w:val="-3"/>
        </w:rPr>
        <w:t xml:space="preserve"> </w:t>
      </w:r>
      <w:r w:rsidRPr="00DA2849">
        <w:rPr>
          <w:rFonts w:ascii="Arial" w:hAnsi="Arial" w:cs="Arial"/>
        </w:rPr>
        <w:t>de</w:t>
      </w:r>
      <w:r w:rsidRPr="00DA2849">
        <w:rPr>
          <w:rFonts w:ascii="Arial" w:hAnsi="Arial" w:cs="Arial"/>
          <w:spacing w:val="-3"/>
        </w:rPr>
        <w:t xml:space="preserve"> </w:t>
      </w:r>
      <w:r w:rsidRPr="00DA2849">
        <w:rPr>
          <w:rFonts w:ascii="Arial" w:hAnsi="Arial" w:cs="Arial"/>
        </w:rPr>
        <w:t>las</w:t>
      </w:r>
      <w:r w:rsidRPr="00DA2849">
        <w:rPr>
          <w:rFonts w:ascii="Arial" w:hAnsi="Arial" w:cs="Arial"/>
          <w:spacing w:val="-3"/>
        </w:rPr>
        <w:t xml:space="preserve"> </w:t>
      </w:r>
      <w:r w:rsidRPr="00DA2849">
        <w:rPr>
          <w:rFonts w:ascii="Arial" w:hAnsi="Arial" w:cs="Arial"/>
        </w:rPr>
        <w:t>superficies</w:t>
      </w:r>
      <w:r w:rsidRPr="00DA2849">
        <w:rPr>
          <w:rFonts w:ascii="Arial" w:hAnsi="Arial" w:cs="Arial"/>
          <w:spacing w:val="-3"/>
        </w:rPr>
        <w:t xml:space="preserve"> </w:t>
      </w:r>
      <w:r w:rsidRPr="00DA2849">
        <w:rPr>
          <w:rFonts w:ascii="Arial" w:hAnsi="Arial" w:cs="Arial"/>
        </w:rPr>
        <w:t>interiores del motor</w:t>
      </w:r>
      <w:r w:rsidR="0081769F" w:rsidRPr="00DA2849">
        <w:rPr>
          <w:rFonts w:ascii="Arial" w:hAnsi="Arial" w:cs="Arial"/>
        </w:rPr>
        <w:t xml:space="preserve"> </w:t>
      </w:r>
      <w:r w:rsidRPr="00DA2849">
        <w:rPr>
          <w:rFonts w:ascii="Arial" w:hAnsi="Arial" w:cs="Arial"/>
        </w:rPr>
        <w:t>(desbarbado, rectificado, pulido, lijado, granallado de medios, tratamiento térmico).</w:t>
      </w:r>
    </w:p>
    <w:p w14:paraId="7704AA29" w14:textId="77777777" w:rsidR="000B7C09" w:rsidRDefault="000B7C09" w:rsidP="000B7C09">
      <w:pPr>
        <w:pStyle w:val="ListParagraph"/>
        <w:widowControl w:val="0"/>
        <w:numPr>
          <w:ilvl w:val="2"/>
          <w:numId w:val="2"/>
        </w:numPr>
        <w:tabs>
          <w:tab w:val="left" w:pos="2132"/>
        </w:tabs>
        <w:autoSpaceDE w:val="0"/>
        <w:autoSpaceDN w:val="0"/>
        <w:spacing w:before="52" w:line="228" w:lineRule="auto"/>
        <w:ind w:right="1646" w:hanging="704"/>
        <w:contextualSpacing w:val="0"/>
        <w:rPr>
          <w:ins w:id="60" w:author="Gerardo Moreno Hovenga" w:date="2026-01-20T15:45:00Z" w16du:dateUtc="2026-01-20T21:45:00Z"/>
          <w:rFonts w:ascii="Arial" w:hAnsi="Arial" w:cs="Arial"/>
        </w:rPr>
      </w:pPr>
      <w:r w:rsidRPr="00DA2849">
        <w:rPr>
          <w:rFonts w:ascii="Arial" w:hAnsi="Arial" w:cs="Arial"/>
        </w:rPr>
        <w:t>Todas</w:t>
      </w:r>
      <w:r w:rsidRPr="00DA2849">
        <w:rPr>
          <w:rFonts w:ascii="Arial" w:hAnsi="Arial" w:cs="Arial"/>
          <w:spacing w:val="-2"/>
        </w:rPr>
        <w:t xml:space="preserve"> </w:t>
      </w:r>
      <w:r w:rsidRPr="00DA2849">
        <w:rPr>
          <w:rFonts w:ascii="Arial" w:hAnsi="Arial" w:cs="Arial"/>
        </w:rPr>
        <w:t>las</w:t>
      </w:r>
      <w:r w:rsidRPr="00DA2849">
        <w:rPr>
          <w:rFonts w:ascii="Arial" w:hAnsi="Arial" w:cs="Arial"/>
          <w:spacing w:val="-2"/>
        </w:rPr>
        <w:t xml:space="preserve"> </w:t>
      </w:r>
      <w:r w:rsidRPr="00DA2849">
        <w:rPr>
          <w:rFonts w:ascii="Arial" w:hAnsi="Arial" w:cs="Arial"/>
        </w:rPr>
        <w:t>piezas</w:t>
      </w:r>
      <w:r w:rsidRPr="00DA2849">
        <w:rPr>
          <w:rFonts w:ascii="Arial" w:hAnsi="Arial" w:cs="Arial"/>
          <w:spacing w:val="-2"/>
        </w:rPr>
        <w:t xml:space="preserve"> </w:t>
      </w:r>
      <w:r w:rsidRPr="00DA2849">
        <w:rPr>
          <w:rFonts w:ascii="Arial" w:hAnsi="Arial" w:cs="Arial"/>
        </w:rPr>
        <w:t>están</w:t>
      </w:r>
      <w:r w:rsidRPr="00DA2849">
        <w:rPr>
          <w:rFonts w:ascii="Arial" w:hAnsi="Arial" w:cs="Arial"/>
          <w:spacing w:val="-6"/>
        </w:rPr>
        <w:t xml:space="preserve"> </w:t>
      </w:r>
      <w:r w:rsidRPr="00DA2849">
        <w:rPr>
          <w:rFonts w:ascii="Arial" w:hAnsi="Arial" w:cs="Arial"/>
        </w:rPr>
        <w:t>sujetas</w:t>
      </w:r>
      <w:r w:rsidRPr="00DA2849">
        <w:rPr>
          <w:rFonts w:ascii="Arial" w:hAnsi="Arial" w:cs="Arial"/>
          <w:spacing w:val="-2"/>
        </w:rPr>
        <w:t xml:space="preserve"> </w:t>
      </w:r>
      <w:r w:rsidRPr="00DA2849">
        <w:rPr>
          <w:rFonts w:ascii="Arial" w:hAnsi="Arial" w:cs="Arial"/>
        </w:rPr>
        <w:t>a</w:t>
      </w:r>
      <w:r w:rsidRPr="00DA2849">
        <w:rPr>
          <w:rFonts w:ascii="Arial" w:hAnsi="Arial" w:cs="Arial"/>
          <w:spacing w:val="-2"/>
        </w:rPr>
        <w:t xml:space="preserve"> </w:t>
      </w:r>
      <w:r w:rsidRPr="00DA2849">
        <w:rPr>
          <w:rFonts w:ascii="Arial" w:hAnsi="Arial" w:cs="Arial"/>
        </w:rPr>
        <w:t>comparación</w:t>
      </w:r>
      <w:r w:rsidRPr="00DA2849">
        <w:rPr>
          <w:rFonts w:ascii="Arial" w:hAnsi="Arial" w:cs="Arial"/>
          <w:spacing w:val="-2"/>
        </w:rPr>
        <w:t xml:space="preserve"> </w:t>
      </w:r>
      <w:r w:rsidRPr="00DA2849">
        <w:rPr>
          <w:rFonts w:ascii="Arial" w:hAnsi="Arial" w:cs="Arial"/>
        </w:rPr>
        <w:t>visual</w:t>
      </w:r>
      <w:r w:rsidRPr="00DA2849">
        <w:rPr>
          <w:rFonts w:ascii="Arial" w:hAnsi="Arial" w:cs="Arial"/>
          <w:spacing w:val="-4"/>
        </w:rPr>
        <w:t xml:space="preserve"> </w:t>
      </w:r>
      <w:r w:rsidRPr="00DA2849">
        <w:rPr>
          <w:rFonts w:ascii="Arial" w:hAnsi="Arial" w:cs="Arial"/>
        </w:rPr>
        <w:t>y</w:t>
      </w:r>
      <w:r w:rsidRPr="00DA2849">
        <w:rPr>
          <w:rFonts w:ascii="Arial" w:hAnsi="Arial" w:cs="Arial"/>
          <w:spacing w:val="-2"/>
        </w:rPr>
        <w:t xml:space="preserve"> </w:t>
      </w:r>
      <w:r w:rsidRPr="00DA2849">
        <w:rPr>
          <w:rFonts w:ascii="Arial" w:hAnsi="Arial" w:cs="Arial"/>
        </w:rPr>
        <w:t>deben</w:t>
      </w:r>
      <w:r w:rsidRPr="00DA2849">
        <w:rPr>
          <w:rFonts w:ascii="Arial" w:hAnsi="Arial" w:cs="Arial"/>
          <w:spacing w:val="-2"/>
        </w:rPr>
        <w:t xml:space="preserve"> </w:t>
      </w:r>
      <w:r w:rsidRPr="00DA2849">
        <w:rPr>
          <w:rFonts w:ascii="Arial" w:hAnsi="Arial" w:cs="Arial"/>
        </w:rPr>
        <w:t>permanecer</w:t>
      </w:r>
      <w:r w:rsidRPr="00DA2849">
        <w:rPr>
          <w:rFonts w:ascii="Arial" w:hAnsi="Arial" w:cs="Arial"/>
          <w:spacing w:val="-6"/>
        </w:rPr>
        <w:t xml:space="preserve"> </w:t>
      </w:r>
      <w:r w:rsidRPr="00DA2849">
        <w:rPr>
          <w:rFonts w:ascii="Arial" w:hAnsi="Arial" w:cs="Arial"/>
        </w:rPr>
        <w:t>en</w:t>
      </w:r>
      <w:r w:rsidRPr="00DA2849">
        <w:rPr>
          <w:rFonts w:ascii="Arial" w:hAnsi="Arial" w:cs="Arial"/>
          <w:spacing w:val="-6"/>
        </w:rPr>
        <w:t xml:space="preserve"> </w:t>
      </w:r>
      <w:r w:rsidRPr="00DA2849">
        <w:rPr>
          <w:rFonts w:ascii="Arial" w:hAnsi="Arial" w:cs="Arial"/>
        </w:rPr>
        <w:t>su forma original inalterada en comparación con una pieza original.</w:t>
      </w:r>
    </w:p>
    <w:p w14:paraId="15E1BECD" w14:textId="77777777" w:rsidR="00916CF2" w:rsidRPr="00DA2849" w:rsidRDefault="00916CF2" w:rsidP="00916CF2">
      <w:pPr>
        <w:pStyle w:val="ListParagraph"/>
        <w:widowControl w:val="0"/>
        <w:tabs>
          <w:tab w:val="left" w:pos="2132"/>
        </w:tabs>
        <w:autoSpaceDE w:val="0"/>
        <w:autoSpaceDN w:val="0"/>
        <w:spacing w:before="52" w:line="228" w:lineRule="auto"/>
        <w:ind w:left="2132" w:right="1646"/>
        <w:contextualSpacing w:val="0"/>
        <w:rPr>
          <w:rFonts w:ascii="Arial" w:hAnsi="Arial" w:cs="Arial"/>
        </w:rPr>
        <w:pPrChange w:id="61" w:author="Gerardo Moreno Hovenga" w:date="2026-01-20T15:45:00Z" w16du:dateUtc="2026-01-20T21:45:00Z">
          <w:pPr>
            <w:pStyle w:val="ListParagraph"/>
            <w:widowControl w:val="0"/>
            <w:numPr>
              <w:ilvl w:val="2"/>
              <w:numId w:val="2"/>
            </w:numPr>
            <w:tabs>
              <w:tab w:val="left" w:pos="2132"/>
            </w:tabs>
            <w:autoSpaceDE w:val="0"/>
            <w:autoSpaceDN w:val="0"/>
            <w:spacing w:before="52" w:line="228" w:lineRule="auto"/>
            <w:ind w:left="2132" w:right="1646" w:hanging="704"/>
            <w:contextualSpacing w:val="0"/>
          </w:pPr>
        </w:pPrChange>
      </w:pPr>
    </w:p>
    <w:p w14:paraId="0900CE26" w14:textId="77777777" w:rsidR="000B7C09" w:rsidRPr="00DA2849" w:rsidRDefault="000B7C09" w:rsidP="000B7C09">
      <w:pPr>
        <w:pStyle w:val="ListParagraph"/>
        <w:widowControl w:val="0"/>
        <w:numPr>
          <w:ilvl w:val="2"/>
          <w:numId w:val="2"/>
        </w:numPr>
        <w:tabs>
          <w:tab w:val="left" w:pos="2132"/>
        </w:tabs>
        <w:autoSpaceDE w:val="0"/>
        <w:autoSpaceDN w:val="0"/>
        <w:spacing w:before="46"/>
        <w:contextualSpacing w:val="0"/>
        <w:rPr>
          <w:rFonts w:ascii="Arial" w:hAnsi="Arial" w:cs="Arial"/>
        </w:rPr>
      </w:pPr>
      <w:r w:rsidRPr="00DA2849">
        <w:rPr>
          <w:rFonts w:ascii="Arial" w:hAnsi="Arial" w:cs="Arial"/>
        </w:rPr>
        <w:lastRenderedPageBreak/>
        <w:t>El</w:t>
      </w:r>
      <w:r w:rsidRPr="00DA2849">
        <w:rPr>
          <w:rFonts w:ascii="Arial" w:hAnsi="Arial" w:cs="Arial"/>
          <w:spacing w:val="-12"/>
        </w:rPr>
        <w:t xml:space="preserve"> </w:t>
      </w:r>
      <w:r w:rsidRPr="00DA2849">
        <w:rPr>
          <w:rFonts w:ascii="Arial" w:hAnsi="Arial" w:cs="Arial"/>
        </w:rPr>
        <w:t>motor</w:t>
      </w:r>
      <w:r w:rsidRPr="00DA2849">
        <w:rPr>
          <w:rFonts w:ascii="Arial" w:hAnsi="Arial" w:cs="Arial"/>
          <w:spacing w:val="-11"/>
        </w:rPr>
        <w:t xml:space="preserve"> </w:t>
      </w:r>
      <w:r w:rsidRPr="00DA2849">
        <w:rPr>
          <w:rFonts w:ascii="Arial" w:hAnsi="Arial" w:cs="Arial"/>
        </w:rPr>
        <w:t>y</w:t>
      </w:r>
      <w:r w:rsidRPr="00DA2849">
        <w:rPr>
          <w:rFonts w:ascii="Arial" w:hAnsi="Arial" w:cs="Arial"/>
          <w:spacing w:val="-6"/>
        </w:rPr>
        <w:t xml:space="preserve"> </w:t>
      </w:r>
      <w:r w:rsidRPr="00DA2849">
        <w:rPr>
          <w:rFonts w:ascii="Arial" w:hAnsi="Arial" w:cs="Arial"/>
        </w:rPr>
        <w:t>todos</w:t>
      </w:r>
      <w:r w:rsidRPr="00DA2849">
        <w:rPr>
          <w:rFonts w:ascii="Arial" w:hAnsi="Arial" w:cs="Arial"/>
          <w:spacing w:val="-5"/>
        </w:rPr>
        <w:t xml:space="preserve"> </w:t>
      </w:r>
      <w:r w:rsidRPr="00DA2849">
        <w:rPr>
          <w:rFonts w:ascii="Arial" w:hAnsi="Arial" w:cs="Arial"/>
        </w:rPr>
        <w:t>los</w:t>
      </w:r>
      <w:r w:rsidRPr="00DA2849">
        <w:rPr>
          <w:rFonts w:ascii="Arial" w:hAnsi="Arial" w:cs="Arial"/>
          <w:spacing w:val="-8"/>
        </w:rPr>
        <w:t xml:space="preserve"> </w:t>
      </w:r>
      <w:r w:rsidRPr="00DA2849">
        <w:rPr>
          <w:rFonts w:ascii="Arial" w:hAnsi="Arial" w:cs="Arial"/>
        </w:rPr>
        <w:t>componentes</w:t>
      </w:r>
      <w:r w:rsidRPr="00DA2849">
        <w:rPr>
          <w:rFonts w:ascii="Arial" w:hAnsi="Arial" w:cs="Arial"/>
          <w:spacing w:val="-4"/>
        </w:rPr>
        <w:t xml:space="preserve"> </w:t>
      </w:r>
      <w:r w:rsidRPr="00DA2849">
        <w:rPr>
          <w:rFonts w:ascii="Arial" w:hAnsi="Arial" w:cs="Arial"/>
        </w:rPr>
        <w:t>deben</w:t>
      </w:r>
      <w:r w:rsidRPr="00DA2849">
        <w:rPr>
          <w:rFonts w:ascii="Arial" w:hAnsi="Arial" w:cs="Arial"/>
          <w:spacing w:val="-9"/>
        </w:rPr>
        <w:t xml:space="preserve"> </w:t>
      </w:r>
      <w:r w:rsidRPr="00DA2849">
        <w:rPr>
          <w:rFonts w:ascii="Arial" w:hAnsi="Arial" w:cs="Arial"/>
        </w:rPr>
        <w:t>cumplir</w:t>
      </w:r>
      <w:r w:rsidRPr="00DA2849">
        <w:rPr>
          <w:rFonts w:ascii="Arial" w:hAnsi="Arial" w:cs="Arial"/>
          <w:spacing w:val="-8"/>
        </w:rPr>
        <w:t xml:space="preserve"> </w:t>
      </w:r>
      <w:r w:rsidRPr="00DA2849">
        <w:rPr>
          <w:rFonts w:ascii="Arial" w:hAnsi="Arial" w:cs="Arial"/>
        </w:rPr>
        <w:t>con</w:t>
      </w:r>
      <w:r w:rsidRPr="00DA2849">
        <w:rPr>
          <w:rFonts w:ascii="Arial" w:hAnsi="Arial" w:cs="Arial"/>
          <w:spacing w:val="-9"/>
        </w:rPr>
        <w:t xml:space="preserve"> </w:t>
      </w:r>
      <w:r w:rsidRPr="00DA2849">
        <w:rPr>
          <w:rFonts w:ascii="Arial" w:hAnsi="Arial" w:cs="Arial"/>
        </w:rPr>
        <w:t>el</w:t>
      </w:r>
      <w:r w:rsidRPr="00DA2849">
        <w:rPr>
          <w:rFonts w:ascii="Arial" w:hAnsi="Arial" w:cs="Arial"/>
          <w:spacing w:val="-7"/>
        </w:rPr>
        <w:t xml:space="preserve"> </w:t>
      </w:r>
      <w:r w:rsidRPr="00DA2849">
        <w:rPr>
          <w:rFonts w:ascii="Arial" w:hAnsi="Arial" w:cs="Arial"/>
        </w:rPr>
        <w:t>documento</w:t>
      </w:r>
      <w:r w:rsidRPr="00DA2849">
        <w:rPr>
          <w:rFonts w:ascii="Arial" w:hAnsi="Arial" w:cs="Arial"/>
          <w:spacing w:val="-6"/>
        </w:rPr>
        <w:t xml:space="preserve"> </w:t>
      </w:r>
      <w:r w:rsidRPr="00DA2849">
        <w:rPr>
          <w:rFonts w:ascii="Arial" w:hAnsi="Arial" w:cs="Arial"/>
        </w:rPr>
        <w:t>de</w:t>
      </w:r>
      <w:r w:rsidRPr="00DA2849">
        <w:rPr>
          <w:rFonts w:ascii="Arial" w:hAnsi="Arial" w:cs="Arial"/>
          <w:spacing w:val="-6"/>
        </w:rPr>
        <w:t xml:space="preserve"> </w:t>
      </w:r>
      <w:r w:rsidRPr="00DA2849">
        <w:rPr>
          <w:rFonts w:ascii="Arial" w:hAnsi="Arial" w:cs="Arial"/>
        </w:rPr>
        <w:t>la</w:t>
      </w:r>
      <w:r w:rsidRPr="00DA2849">
        <w:rPr>
          <w:rFonts w:ascii="Arial" w:hAnsi="Arial" w:cs="Arial"/>
          <w:spacing w:val="-3"/>
        </w:rPr>
        <w:t xml:space="preserve"> </w:t>
      </w:r>
      <w:r w:rsidRPr="00DA2849">
        <w:rPr>
          <w:rFonts w:ascii="Arial" w:hAnsi="Arial" w:cs="Arial"/>
        </w:rPr>
        <w:t>ficha</w:t>
      </w:r>
      <w:r w:rsidRPr="00DA2849">
        <w:rPr>
          <w:rFonts w:ascii="Arial" w:hAnsi="Arial" w:cs="Arial"/>
          <w:spacing w:val="-9"/>
        </w:rPr>
        <w:t xml:space="preserve"> </w:t>
      </w:r>
      <w:r w:rsidRPr="00DA2849">
        <w:rPr>
          <w:rFonts w:ascii="Arial" w:hAnsi="Arial" w:cs="Arial"/>
        </w:rPr>
        <w:t>del</w:t>
      </w:r>
      <w:r w:rsidRPr="00DA2849">
        <w:rPr>
          <w:rFonts w:ascii="Arial" w:hAnsi="Arial" w:cs="Arial"/>
          <w:spacing w:val="-11"/>
        </w:rPr>
        <w:t xml:space="preserve"> </w:t>
      </w:r>
      <w:r w:rsidRPr="00DA2849">
        <w:rPr>
          <w:rFonts w:ascii="Arial" w:hAnsi="Arial" w:cs="Arial"/>
          <w:spacing w:val="-2"/>
        </w:rPr>
        <w:t>motor.</w:t>
      </w:r>
    </w:p>
    <w:p w14:paraId="7EF146D1" w14:textId="77777777" w:rsidR="000B7C09" w:rsidRDefault="000B7C09" w:rsidP="000B7C09">
      <w:pPr>
        <w:pStyle w:val="ListParagraph"/>
        <w:widowControl w:val="0"/>
        <w:numPr>
          <w:ilvl w:val="2"/>
          <w:numId w:val="2"/>
        </w:numPr>
        <w:tabs>
          <w:tab w:val="left" w:pos="2132"/>
        </w:tabs>
        <w:autoSpaceDE w:val="0"/>
        <w:autoSpaceDN w:val="0"/>
        <w:spacing w:before="38" w:line="228" w:lineRule="auto"/>
        <w:ind w:right="1206"/>
        <w:contextualSpacing w:val="0"/>
        <w:rPr>
          <w:rFonts w:ascii="Arial" w:hAnsi="Arial" w:cs="Arial"/>
        </w:rPr>
      </w:pPr>
      <w:r w:rsidRPr="005F362A">
        <w:rPr>
          <w:rFonts w:ascii="Arial" w:hAnsi="Arial" w:cs="Arial"/>
        </w:rPr>
        <w:t>No</w:t>
      </w:r>
      <w:r w:rsidRPr="005F362A">
        <w:rPr>
          <w:rFonts w:ascii="Arial" w:hAnsi="Arial" w:cs="Arial"/>
          <w:spacing w:val="-1"/>
        </w:rPr>
        <w:t xml:space="preserve"> </w:t>
      </w:r>
      <w:r w:rsidRPr="005F362A">
        <w:rPr>
          <w:rFonts w:ascii="Arial" w:hAnsi="Arial" w:cs="Arial"/>
        </w:rPr>
        <w:t>se</w:t>
      </w:r>
      <w:r w:rsidRPr="005F362A">
        <w:rPr>
          <w:rFonts w:ascii="Arial" w:hAnsi="Arial" w:cs="Arial"/>
          <w:spacing w:val="-1"/>
        </w:rPr>
        <w:t xml:space="preserve"> </w:t>
      </w:r>
      <w:r w:rsidRPr="005F362A">
        <w:rPr>
          <w:rFonts w:ascii="Arial" w:hAnsi="Arial" w:cs="Arial"/>
        </w:rPr>
        <w:t>puede</w:t>
      </w:r>
      <w:r w:rsidRPr="005F362A">
        <w:rPr>
          <w:rFonts w:ascii="Arial" w:hAnsi="Arial" w:cs="Arial"/>
          <w:spacing w:val="-1"/>
        </w:rPr>
        <w:t xml:space="preserve"> </w:t>
      </w:r>
      <w:r w:rsidRPr="005F362A">
        <w:rPr>
          <w:rFonts w:ascii="Arial" w:hAnsi="Arial" w:cs="Arial"/>
        </w:rPr>
        <w:t>reparar</w:t>
      </w:r>
      <w:r w:rsidRPr="005F362A">
        <w:rPr>
          <w:rFonts w:ascii="Arial" w:hAnsi="Arial" w:cs="Arial"/>
          <w:spacing w:val="-5"/>
        </w:rPr>
        <w:t xml:space="preserve"> </w:t>
      </w:r>
      <w:r w:rsidRPr="005F362A">
        <w:rPr>
          <w:rFonts w:ascii="Arial" w:hAnsi="Arial" w:cs="Arial"/>
        </w:rPr>
        <w:t>el short</w:t>
      </w:r>
      <w:r w:rsidRPr="005F362A">
        <w:rPr>
          <w:rFonts w:ascii="Arial" w:hAnsi="Arial" w:cs="Arial"/>
          <w:spacing w:val="-3"/>
        </w:rPr>
        <w:t xml:space="preserve"> </w:t>
      </w:r>
      <w:r w:rsidRPr="005F362A">
        <w:rPr>
          <w:rFonts w:ascii="Arial" w:hAnsi="Arial" w:cs="Arial"/>
        </w:rPr>
        <w:t>block.</w:t>
      </w:r>
      <w:r w:rsidRPr="005F362A">
        <w:rPr>
          <w:rFonts w:ascii="Arial" w:hAnsi="Arial" w:cs="Arial"/>
          <w:spacing w:val="-4"/>
        </w:rPr>
        <w:t xml:space="preserve"> </w:t>
      </w:r>
      <w:r w:rsidRPr="005F362A">
        <w:rPr>
          <w:rFonts w:ascii="Arial" w:hAnsi="Arial" w:cs="Arial"/>
        </w:rPr>
        <w:t>En</w:t>
      </w:r>
      <w:r w:rsidRPr="005F362A">
        <w:rPr>
          <w:rFonts w:ascii="Arial" w:hAnsi="Arial" w:cs="Arial"/>
          <w:spacing w:val="-5"/>
        </w:rPr>
        <w:t xml:space="preserve"> </w:t>
      </w:r>
      <w:r w:rsidRPr="005F362A">
        <w:rPr>
          <w:rFonts w:ascii="Arial" w:hAnsi="Arial" w:cs="Arial"/>
        </w:rPr>
        <w:t>caso</w:t>
      </w:r>
      <w:r w:rsidRPr="005F362A">
        <w:rPr>
          <w:rFonts w:ascii="Arial" w:hAnsi="Arial" w:cs="Arial"/>
          <w:spacing w:val="-1"/>
        </w:rPr>
        <w:t xml:space="preserve"> </w:t>
      </w:r>
      <w:r w:rsidRPr="005F362A">
        <w:rPr>
          <w:rFonts w:ascii="Arial" w:hAnsi="Arial" w:cs="Arial"/>
        </w:rPr>
        <w:t>de</w:t>
      </w:r>
      <w:r w:rsidRPr="005F362A">
        <w:rPr>
          <w:rFonts w:ascii="Arial" w:hAnsi="Arial" w:cs="Arial"/>
          <w:spacing w:val="-5"/>
        </w:rPr>
        <w:t xml:space="preserve"> </w:t>
      </w:r>
      <w:r w:rsidRPr="005F362A">
        <w:rPr>
          <w:rFonts w:ascii="Arial" w:hAnsi="Arial" w:cs="Arial"/>
        </w:rPr>
        <w:t>daño</w:t>
      </w:r>
      <w:r w:rsidRPr="005F362A">
        <w:rPr>
          <w:rFonts w:ascii="Arial" w:hAnsi="Arial" w:cs="Arial"/>
          <w:spacing w:val="-1"/>
        </w:rPr>
        <w:t xml:space="preserve"> </w:t>
      </w:r>
      <w:r w:rsidRPr="005F362A">
        <w:rPr>
          <w:rFonts w:ascii="Arial" w:hAnsi="Arial" w:cs="Arial"/>
        </w:rPr>
        <w:t>en</w:t>
      </w:r>
      <w:r w:rsidRPr="005F362A">
        <w:rPr>
          <w:rFonts w:ascii="Arial" w:hAnsi="Arial" w:cs="Arial"/>
          <w:spacing w:val="-1"/>
        </w:rPr>
        <w:t xml:space="preserve"> </w:t>
      </w:r>
      <w:r w:rsidRPr="005F362A">
        <w:rPr>
          <w:rFonts w:ascii="Arial" w:hAnsi="Arial" w:cs="Arial"/>
        </w:rPr>
        <w:t>esa</w:t>
      </w:r>
      <w:r w:rsidRPr="005F362A">
        <w:rPr>
          <w:rFonts w:ascii="Arial" w:hAnsi="Arial" w:cs="Arial"/>
          <w:spacing w:val="-5"/>
        </w:rPr>
        <w:t xml:space="preserve"> </w:t>
      </w:r>
      <w:r w:rsidRPr="005F362A">
        <w:rPr>
          <w:rFonts w:ascii="Arial" w:hAnsi="Arial" w:cs="Arial"/>
        </w:rPr>
        <w:t>parte</w:t>
      </w:r>
      <w:r w:rsidRPr="005F362A">
        <w:rPr>
          <w:rFonts w:ascii="Arial" w:hAnsi="Arial" w:cs="Arial"/>
          <w:spacing w:val="-1"/>
        </w:rPr>
        <w:t xml:space="preserve"> </w:t>
      </w:r>
      <w:r w:rsidRPr="005F362A">
        <w:rPr>
          <w:rFonts w:ascii="Arial" w:hAnsi="Arial" w:cs="Arial"/>
        </w:rPr>
        <w:t>del</w:t>
      </w:r>
      <w:r w:rsidRPr="005F362A">
        <w:rPr>
          <w:rFonts w:ascii="Arial" w:hAnsi="Arial" w:cs="Arial"/>
          <w:spacing w:val="-3"/>
        </w:rPr>
        <w:t xml:space="preserve"> </w:t>
      </w:r>
      <w:r w:rsidRPr="005F362A">
        <w:rPr>
          <w:rFonts w:ascii="Arial" w:hAnsi="Arial" w:cs="Arial"/>
        </w:rPr>
        <w:t>motor</w:t>
      </w:r>
      <w:r w:rsidRPr="005F362A">
        <w:rPr>
          <w:rFonts w:ascii="Arial" w:hAnsi="Arial" w:cs="Arial"/>
          <w:spacing w:val="-5"/>
        </w:rPr>
        <w:t xml:space="preserve"> </w:t>
      </w:r>
      <w:r w:rsidRPr="005F362A">
        <w:rPr>
          <w:rFonts w:ascii="Arial" w:hAnsi="Arial" w:cs="Arial"/>
        </w:rPr>
        <w:t>hay</w:t>
      </w:r>
      <w:r w:rsidRPr="005F362A">
        <w:rPr>
          <w:rFonts w:ascii="Arial" w:hAnsi="Arial" w:cs="Arial"/>
          <w:spacing w:val="-1"/>
        </w:rPr>
        <w:t xml:space="preserve"> </w:t>
      </w:r>
      <w:r w:rsidRPr="005F362A">
        <w:rPr>
          <w:rFonts w:ascii="Arial" w:hAnsi="Arial" w:cs="Arial"/>
        </w:rPr>
        <w:t>que reemplazar el short block completo.</w:t>
      </w:r>
    </w:p>
    <w:p w14:paraId="39235A01" w14:textId="39EE8142" w:rsidR="00005ADD" w:rsidRPr="005F362A" w:rsidRDefault="00A42C06" w:rsidP="000B7C09">
      <w:pPr>
        <w:pStyle w:val="ListParagraph"/>
        <w:widowControl w:val="0"/>
        <w:numPr>
          <w:ilvl w:val="2"/>
          <w:numId w:val="2"/>
        </w:numPr>
        <w:tabs>
          <w:tab w:val="left" w:pos="2132"/>
        </w:tabs>
        <w:autoSpaceDE w:val="0"/>
        <w:autoSpaceDN w:val="0"/>
        <w:spacing w:before="38" w:line="228" w:lineRule="auto"/>
        <w:ind w:right="1206"/>
        <w:contextualSpacing w:val="0"/>
        <w:rPr>
          <w:rFonts w:ascii="Arial" w:hAnsi="Arial" w:cs="Arial"/>
        </w:rPr>
      </w:pPr>
      <w:r>
        <w:rPr>
          <w:rFonts w:ascii="Arial" w:hAnsi="Arial" w:cs="Arial"/>
        </w:rPr>
        <w:t xml:space="preserve">Motores que presenten un daño de </w:t>
      </w:r>
      <w:r w:rsidR="00C62731">
        <w:rPr>
          <w:rFonts w:ascii="Arial" w:hAnsi="Arial" w:cs="Arial"/>
        </w:rPr>
        <w:t>fábrica</w:t>
      </w:r>
      <w:r>
        <w:rPr>
          <w:rFonts w:ascii="Arial" w:hAnsi="Arial" w:cs="Arial"/>
        </w:rPr>
        <w:t xml:space="preserve">, podrán ser reparados en USA por medio del dealer, siempre y cuando estos motores no </w:t>
      </w:r>
      <w:r w:rsidR="00C62731">
        <w:rPr>
          <w:rFonts w:ascii="Arial" w:hAnsi="Arial" w:cs="Arial"/>
        </w:rPr>
        <w:t>tengan más de 15 días de haberse vendido.</w:t>
      </w:r>
    </w:p>
    <w:p w14:paraId="38E9D9EE" w14:textId="2DC2C4DF" w:rsidR="002C024D" w:rsidRPr="002C024D" w:rsidRDefault="002C024D" w:rsidP="002C024D">
      <w:pPr>
        <w:pStyle w:val="ListParagraph"/>
        <w:widowControl w:val="0"/>
        <w:numPr>
          <w:ilvl w:val="2"/>
          <w:numId w:val="2"/>
        </w:numPr>
        <w:tabs>
          <w:tab w:val="left" w:pos="2132"/>
        </w:tabs>
        <w:autoSpaceDE w:val="0"/>
        <w:autoSpaceDN w:val="0"/>
        <w:spacing w:before="38" w:line="228" w:lineRule="auto"/>
        <w:ind w:right="1206"/>
        <w:contextualSpacing w:val="0"/>
        <w:rPr>
          <w:rFonts w:ascii="Arial" w:hAnsi="Arial" w:cs="Arial"/>
        </w:rPr>
      </w:pPr>
      <w:r w:rsidRPr="005F362A">
        <w:rPr>
          <w:rFonts w:ascii="Arial" w:eastAsia="Times New Roman" w:hAnsi="Arial" w:cs="Arial"/>
          <w:color w:val="000000"/>
          <w:lang w:eastAsia="es-ES"/>
        </w:rPr>
        <w:t xml:space="preserve">Manifold de admisión del motor: Estos 2 tipos de </w:t>
      </w:r>
      <w:proofErr w:type="spellStart"/>
      <w:r w:rsidRPr="005F362A">
        <w:rPr>
          <w:rFonts w:ascii="Arial" w:eastAsia="Times New Roman" w:hAnsi="Arial" w:cs="Arial"/>
          <w:color w:val="000000"/>
          <w:lang w:eastAsia="es-ES"/>
        </w:rPr>
        <w:t>manifolds</w:t>
      </w:r>
      <w:proofErr w:type="spellEnd"/>
      <w:r w:rsidRPr="005F362A">
        <w:rPr>
          <w:rFonts w:ascii="Arial" w:eastAsia="Times New Roman" w:hAnsi="Arial" w:cs="Arial"/>
          <w:color w:val="000000"/>
          <w:lang w:eastAsia="es-ES"/>
        </w:rPr>
        <w:t xml:space="preserve"> de admisión son los únicos permitidos:</w:t>
      </w:r>
      <w:r w:rsidR="00FE4265" w:rsidRPr="00FE4265">
        <w:rPr>
          <w:rFonts w:ascii="Times New Roman" w:eastAsia="Times New Roman" w:hAnsi="Times New Roman" w:cs="Times New Roman"/>
          <w:noProof/>
          <w:bdr w:val="none" w:sz="0" w:space="0" w:color="auto" w:frame="1"/>
          <w:lang w:eastAsia="es-ES"/>
        </w:rPr>
        <w:t xml:space="preserve"> </w:t>
      </w:r>
      <w:r w:rsidR="00FE4265" w:rsidRPr="004C10BB">
        <w:rPr>
          <w:rFonts w:ascii="Times New Roman" w:eastAsia="Times New Roman" w:hAnsi="Times New Roman" w:cs="Times New Roman"/>
          <w:noProof/>
          <w:bdr w:val="none" w:sz="0" w:space="0" w:color="auto" w:frame="1"/>
          <w:lang w:eastAsia="es-ES"/>
        </w:rPr>
        <w:drawing>
          <wp:inline distT="0" distB="0" distL="0" distR="0" wp14:anchorId="4F5714D7" wp14:editId="5C0204CA">
            <wp:extent cx="3243174" cy="1720465"/>
            <wp:effectExtent l="0" t="0" r="0" b="0"/>
            <wp:docPr id="905469940" name="Imagen 4" descr="https://lh7-rt.googleusercontent.com/docsz/AD_4nXdns9oIHZkws_MB7fdywrYEw6nTRc9IHqanPVVkEura9QvwDk5fS0RJYNCBFGjOsP5i0Hwc2da0559zEDRuksdqKja0soZcow4_-GcR-EUmG27LTr5CdtR7hrO3bwme85ErJVglNBNs8DS_NcWJUG8?key=lC14YOZaonQIfysOEVORt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7-rt.googleusercontent.com/docsz/AD_4nXdns9oIHZkws_MB7fdywrYEw6nTRc9IHqanPVVkEura9QvwDk5fS0RJYNCBFGjOsP5i0Hwc2da0559zEDRuksdqKja0soZcow4_-GcR-EUmG27LTr5CdtR7hrO3bwme85ErJVglNBNs8DS_NcWJUG8?key=lC14YOZaonQIfysOEVORto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9230" cy="1760812"/>
                    </a:xfrm>
                    <a:prstGeom prst="rect">
                      <a:avLst/>
                    </a:prstGeom>
                    <a:noFill/>
                    <a:ln>
                      <a:noFill/>
                    </a:ln>
                  </pic:spPr>
                </pic:pic>
              </a:graphicData>
            </a:graphic>
          </wp:inline>
        </w:drawing>
      </w:r>
    </w:p>
    <w:p w14:paraId="26C2F0DA" w14:textId="5EE69E01" w:rsidR="004E614A" w:rsidRPr="002C024D" w:rsidRDefault="004E614A" w:rsidP="002C024D">
      <w:pPr>
        <w:widowControl w:val="0"/>
        <w:tabs>
          <w:tab w:val="left" w:pos="2132"/>
        </w:tabs>
        <w:autoSpaceDE w:val="0"/>
        <w:autoSpaceDN w:val="0"/>
        <w:spacing w:before="38" w:line="228" w:lineRule="auto"/>
        <w:ind w:left="1424" w:right="1206"/>
        <w:rPr>
          <w:rFonts w:ascii="Arial" w:hAnsi="Arial" w:cs="Arial"/>
        </w:rPr>
      </w:pPr>
    </w:p>
    <w:p w14:paraId="0936B6EA" w14:textId="77777777" w:rsidR="000B7C09" w:rsidRPr="00DA2849" w:rsidRDefault="000B7C09" w:rsidP="000B7C09">
      <w:pPr>
        <w:pStyle w:val="BodyText"/>
        <w:spacing w:before="88"/>
        <w:rPr>
          <w:sz w:val="24"/>
          <w:szCs w:val="24"/>
        </w:rPr>
      </w:pPr>
    </w:p>
    <w:p w14:paraId="1313F392" w14:textId="77777777" w:rsidR="000B7C09" w:rsidRPr="00DA2849" w:rsidRDefault="000B7C09" w:rsidP="000B7C09">
      <w:pPr>
        <w:pStyle w:val="Heading4"/>
        <w:numPr>
          <w:ilvl w:val="1"/>
          <w:numId w:val="2"/>
        </w:numPr>
        <w:tabs>
          <w:tab w:val="num" w:pos="360"/>
          <w:tab w:val="left" w:pos="1282"/>
        </w:tabs>
        <w:ind w:left="1282" w:hanging="282"/>
        <w:rPr>
          <w:rFonts w:ascii="Arial" w:hAnsi="Arial" w:cs="Arial"/>
          <w:b/>
          <w:bCs/>
          <w:color w:val="000000" w:themeColor="text1"/>
        </w:rPr>
      </w:pPr>
      <w:r w:rsidRPr="00DA2849">
        <w:rPr>
          <w:rFonts w:ascii="Arial" w:hAnsi="Arial" w:cs="Arial"/>
          <w:b/>
          <w:bCs/>
          <w:color w:val="000000" w:themeColor="text1"/>
          <w:spacing w:val="-2"/>
        </w:rPr>
        <w:t>Sellado:</w:t>
      </w:r>
    </w:p>
    <w:p w14:paraId="7F73E33B" w14:textId="77777777" w:rsidR="000B7C09" w:rsidRPr="00DA2849" w:rsidRDefault="000B7C09" w:rsidP="000B7C09">
      <w:pPr>
        <w:pStyle w:val="ListParagraph"/>
        <w:widowControl w:val="0"/>
        <w:numPr>
          <w:ilvl w:val="2"/>
          <w:numId w:val="2"/>
        </w:numPr>
        <w:tabs>
          <w:tab w:val="left" w:pos="2132"/>
        </w:tabs>
        <w:autoSpaceDE w:val="0"/>
        <w:autoSpaceDN w:val="0"/>
        <w:spacing w:before="4" w:line="235" w:lineRule="auto"/>
        <w:ind w:right="1150" w:hanging="704"/>
        <w:contextualSpacing w:val="0"/>
        <w:rPr>
          <w:rFonts w:ascii="Arial" w:hAnsi="Arial" w:cs="Arial"/>
        </w:rPr>
      </w:pPr>
      <w:r w:rsidRPr="00DA2849">
        <w:rPr>
          <w:rFonts w:ascii="Arial" w:hAnsi="Arial" w:cs="Arial"/>
        </w:rPr>
        <w:t>Los motores TPP-225RS deben estar equipados con el sello de identificación del motor original que se correlacione con el número de identificación del motor suministrado</w:t>
      </w:r>
      <w:r w:rsidRPr="00DA2849">
        <w:rPr>
          <w:rFonts w:ascii="Arial" w:hAnsi="Arial" w:cs="Arial"/>
          <w:spacing w:val="-3"/>
        </w:rPr>
        <w:t xml:space="preserve"> </w:t>
      </w:r>
      <w:r w:rsidRPr="00DA2849">
        <w:rPr>
          <w:rFonts w:ascii="Arial" w:hAnsi="Arial" w:cs="Arial"/>
        </w:rPr>
        <w:t>en</w:t>
      </w:r>
      <w:r w:rsidRPr="00DA2849">
        <w:rPr>
          <w:rFonts w:ascii="Arial" w:hAnsi="Arial" w:cs="Arial"/>
          <w:spacing w:val="-3"/>
        </w:rPr>
        <w:t xml:space="preserve"> </w:t>
      </w:r>
      <w:r w:rsidRPr="00DA2849">
        <w:rPr>
          <w:rFonts w:ascii="Arial" w:hAnsi="Arial" w:cs="Arial"/>
        </w:rPr>
        <w:t>la</w:t>
      </w:r>
      <w:r w:rsidRPr="00DA2849">
        <w:rPr>
          <w:rFonts w:ascii="Arial" w:hAnsi="Arial" w:cs="Arial"/>
          <w:spacing w:val="-3"/>
        </w:rPr>
        <w:t xml:space="preserve"> </w:t>
      </w:r>
      <w:r w:rsidRPr="00DA2849">
        <w:rPr>
          <w:rFonts w:ascii="Arial" w:hAnsi="Arial" w:cs="Arial"/>
        </w:rPr>
        <w:t>fábrica</w:t>
      </w:r>
      <w:r w:rsidRPr="00DA2849">
        <w:rPr>
          <w:rFonts w:ascii="Arial" w:hAnsi="Arial" w:cs="Arial"/>
          <w:spacing w:val="-3"/>
        </w:rPr>
        <w:t xml:space="preserve"> </w:t>
      </w:r>
      <w:r w:rsidRPr="00DA2849">
        <w:rPr>
          <w:rFonts w:ascii="Arial" w:hAnsi="Arial" w:cs="Arial"/>
        </w:rPr>
        <w:t xml:space="preserve">de </w:t>
      </w:r>
      <w:proofErr w:type="spellStart"/>
      <w:r w:rsidRPr="00DA2849">
        <w:rPr>
          <w:rFonts w:ascii="Arial" w:hAnsi="Arial" w:cs="Arial"/>
        </w:rPr>
        <w:t>Tillotson</w:t>
      </w:r>
      <w:proofErr w:type="spellEnd"/>
      <w:r w:rsidRPr="00DA2849">
        <w:rPr>
          <w:rFonts w:ascii="Arial" w:hAnsi="Arial" w:cs="Arial"/>
        </w:rPr>
        <w:t>.</w:t>
      </w:r>
      <w:r w:rsidRPr="00DA2849">
        <w:rPr>
          <w:rFonts w:ascii="Arial" w:hAnsi="Arial" w:cs="Arial"/>
          <w:spacing w:val="-6"/>
        </w:rPr>
        <w:t xml:space="preserve"> </w:t>
      </w:r>
      <w:r w:rsidRPr="00DA2849">
        <w:rPr>
          <w:rFonts w:ascii="Arial" w:hAnsi="Arial" w:cs="Arial"/>
        </w:rPr>
        <w:t>Si</w:t>
      </w:r>
      <w:r w:rsidRPr="00DA2849">
        <w:rPr>
          <w:rFonts w:ascii="Arial" w:hAnsi="Arial" w:cs="Arial"/>
          <w:spacing w:val="-5"/>
        </w:rPr>
        <w:t xml:space="preserve"> </w:t>
      </w:r>
      <w:r w:rsidRPr="00DA2849">
        <w:rPr>
          <w:rFonts w:ascii="Arial" w:hAnsi="Arial" w:cs="Arial"/>
        </w:rPr>
        <w:t>se</w:t>
      </w:r>
      <w:r w:rsidRPr="00DA2849">
        <w:rPr>
          <w:rFonts w:ascii="Arial" w:hAnsi="Arial" w:cs="Arial"/>
          <w:spacing w:val="-3"/>
        </w:rPr>
        <w:t xml:space="preserve"> </w:t>
      </w:r>
      <w:r w:rsidRPr="00DA2849">
        <w:rPr>
          <w:rFonts w:ascii="Arial" w:hAnsi="Arial" w:cs="Arial"/>
        </w:rPr>
        <w:t>identifica</w:t>
      </w:r>
      <w:r w:rsidRPr="00DA2849">
        <w:rPr>
          <w:rFonts w:ascii="Arial" w:hAnsi="Arial" w:cs="Arial"/>
          <w:spacing w:val="-3"/>
        </w:rPr>
        <w:t xml:space="preserve"> </w:t>
      </w:r>
      <w:r w:rsidRPr="00DA2849">
        <w:rPr>
          <w:rFonts w:ascii="Arial" w:hAnsi="Arial" w:cs="Arial"/>
        </w:rPr>
        <w:t>un</w:t>
      </w:r>
      <w:r w:rsidRPr="00DA2849">
        <w:rPr>
          <w:rFonts w:ascii="Arial" w:hAnsi="Arial" w:cs="Arial"/>
          <w:spacing w:val="-3"/>
        </w:rPr>
        <w:t xml:space="preserve"> </w:t>
      </w:r>
      <w:r w:rsidRPr="00DA2849">
        <w:rPr>
          <w:rFonts w:ascii="Arial" w:hAnsi="Arial" w:cs="Arial"/>
        </w:rPr>
        <w:t>número</w:t>
      </w:r>
      <w:r w:rsidRPr="00DA2849">
        <w:rPr>
          <w:rFonts w:ascii="Arial" w:hAnsi="Arial" w:cs="Arial"/>
          <w:spacing w:val="-3"/>
        </w:rPr>
        <w:t xml:space="preserve"> </w:t>
      </w:r>
      <w:r w:rsidRPr="00DA2849">
        <w:rPr>
          <w:rFonts w:ascii="Arial" w:hAnsi="Arial" w:cs="Arial"/>
        </w:rPr>
        <w:t>de</w:t>
      </w:r>
      <w:r w:rsidRPr="00DA2849">
        <w:rPr>
          <w:rFonts w:ascii="Arial" w:hAnsi="Arial" w:cs="Arial"/>
          <w:spacing w:val="-3"/>
        </w:rPr>
        <w:t xml:space="preserve"> </w:t>
      </w:r>
      <w:r w:rsidRPr="00DA2849">
        <w:rPr>
          <w:rFonts w:ascii="Arial" w:hAnsi="Arial" w:cs="Arial"/>
        </w:rPr>
        <w:t>sello alternativo, el motor no es válido para la competición.</w:t>
      </w:r>
    </w:p>
    <w:p w14:paraId="0E8FCF88" w14:textId="77777777" w:rsidR="0081769F" w:rsidRPr="00DA2849" w:rsidRDefault="000B7C09" w:rsidP="0081769F">
      <w:pPr>
        <w:pStyle w:val="ListParagraph"/>
        <w:widowControl w:val="0"/>
        <w:numPr>
          <w:ilvl w:val="2"/>
          <w:numId w:val="2"/>
        </w:numPr>
        <w:tabs>
          <w:tab w:val="left" w:pos="2132"/>
        </w:tabs>
        <w:autoSpaceDE w:val="0"/>
        <w:autoSpaceDN w:val="0"/>
        <w:spacing w:before="60" w:line="228" w:lineRule="auto"/>
        <w:ind w:right="2095" w:hanging="704"/>
        <w:contextualSpacing w:val="0"/>
        <w:rPr>
          <w:rFonts w:ascii="Arial" w:hAnsi="Arial" w:cs="Arial"/>
        </w:rPr>
      </w:pPr>
      <w:r w:rsidRPr="00DA2849">
        <w:rPr>
          <w:rFonts w:ascii="Arial" w:hAnsi="Arial" w:cs="Arial"/>
        </w:rPr>
        <w:t>ACEK</w:t>
      </w:r>
      <w:r w:rsidRPr="00DA2849">
        <w:rPr>
          <w:rFonts w:ascii="Arial" w:hAnsi="Arial" w:cs="Arial"/>
          <w:spacing w:val="-2"/>
        </w:rPr>
        <w:t xml:space="preserve"> </w:t>
      </w:r>
      <w:r w:rsidRPr="00DA2849">
        <w:rPr>
          <w:rFonts w:ascii="Arial" w:hAnsi="Arial" w:cs="Arial"/>
        </w:rPr>
        <w:t>es</w:t>
      </w:r>
      <w:r w:rsidRPr="00DA2849">
        <w:rPr>
          <w:rFonts w:ascii="Arial" w:hAnsi="Arial" w:cs="Arial"/>
          <w:spacing w:val="-2"/>
        </w:rPr>
        <w:t xml:space="preserve"> </w:t>
      </w:r>
      <w:r w:rsidRPr="00DA2849">
        <w:rPr>
          <w:rFonts w:ascii="Arial" w:hAnsi="Arial" w:cs="Arial"/>
        </w:rPr>
        <w:t>el</w:t>
      </w:r>
      <w:r w:rsidRPr="00DA2849">
        <w:rPr>
          <w:rFonts w:ascii="Arial" w:hAnsi="Arial" w:cs="Arial"/>
          <w:spacing w:val="-4"/>
        </w:rPr>
        <w:t xml:space="preserve"> </w:t>
      </w:r>
      <w:r w:rsidRPr="00DA2849">
        <w:rPr>
          <w:rFonts w:ascii="Arial" w:hAnsi="Arial" w:cs="Arial"/>
        </w:rPr>
        <w:t>único</w:t>
      </w:r>
      <w:r w:rsidRPr="00DA2849">
        <w:rPr>
          <w:rFonts w:ascii="Arial" w:hAnsi="Arial" w:cs="Arial"/>
          <w:spacing w:val="-2"/>
        </w:rPr>
        <w:t xml:space="preserve"> </w:t>
      </w:r>
      <w:r w:rsidRPr="00DA2849">
        <w:rPr>
          <w:rFonts w:ascii="Arial" w:hAnsi="Arial" w:cs="Arial"/>
        </w:rPr>
        <w:t>agente</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sellado</w:t>
      </w:r>
      <w:r w:rsidRPr="00DA2849">
        <w:rPr>
          <w:rFonts w:ascii="Arial" w:hAnsi="Arial" w:cs="Arial"/>
          <w:spacing w:val="-6"/>
        </w:rPr>
        <w:t xml:space="preserve"> </w:t>
      </w:r>
      <w:r w:rsidRPr="00DA2849">
        <w:rPr>
          <w:rFonts w:ascii="Arial" w:hAnsi="Arial" w:cs="Arial"/>
        </w:rPr>
        <w:t>autorizado</w:t>
      </w:r>
      <w:r w:rsidRPr="00DA2849">
        <w:rPr>
          <w:rFonts w:ascii="Arial" w:hAnsi="Arial" w:cs="Arial"/>
          <w:spacing w:val="-2"/>
        </w:rPr>
        <w:t>.</w:t>
      </w:r>
    </w:p>
    <w:p w14:paraId="4E265AA0" w14:textId="3E1943C3" w:rsidR="0081769F" w:rsidRPr="00DA2849" w:rsidRDefault="000B7C09" w:rsidP="0081769F">
      <w:pPr>
        <w:pStyle w:val="ListParagraph"/>
        <w:widowControl w:val="0"/>
        <w:numPr>
          <w:ilvl w:val="2"/>
          <w:numId w:val="2"/>
        </w:numPr>
        <w:tabs>
          <w:tab w:val="left" w:pos="2132"/>
        </w:tabs>
        <w:autoSpaceDE w:val="0"/>
        <w:autoSpaceDN w:val="0"/>
        <w:spacing w:before="60" w:line="228" w:lineRule="auto"/>
        <w:ind w:right="2095" w:hanging="704"/>
        <w:contextualSpacing w:val="0"/>
        <w:rPr>
          <w:rFonts w:ascii="Arial" w:hAnsi="Arial" w:cs="Arial"/>
        </w:rPr>
      </w:pPr>
      <w:r w:rsidRPr="00DA2849">
        <w:rPr>
          <w:rFonts w:ascii="Arial" w:hAnsi="Arial" w:cs="Arial"/>
        </w:rPr>
        <w:t>El</w:t>
      </w:r>
      <w:r w:rsidRPr="00DA2849">
        <w:rPr>
          <w:rFonts w:ascii="Arial" w:hAnsi="Arial" w:cs="Arial"/>
          <w:spacing w:val="-5"/>
        </w:rPr>
        <w:t xml:space="preserve"> </w:t>
      </w:r>
      <w:r w:rsidRPr="00DA2849">
        <w:rPr>
          <w:rFonts w:ascii="Arial" w:hAnsi="Arial" w:cs="Arial"/>
        </w:rPr>
        <w:t>agente</w:t>
      </w:r>
      <w:r w:rsidRPr="00DA2849">
        <w:rPr>
          <w:rFonts w:ascii="Arial" w:hAnsi="Arial" w:cs="Arial"/>
          <w:spacing w:val="-3"/>
        </w:rPr>
        <w:t xml:space="preserve"> </w:t>
      </w:r>
      <w:r w:rsidRPr="00DA2849">
        <w:rPr>
          <w:rFonts w:ascii="Arial" w:hAnsi="Arial" w:cs="Arial"/>
        </w:rPr>
        <w:t>de</w:t>
      </w:r>
      <w:r w:rsidRPr="00DA2849">
        <w:rPr>
          <w:rFonts w:ascii="Arial" w:hAnsi="Arial" w:cs="Arial"/>
          <w:spacing w:val="-3"/>
        </w:rPr>
        <w:t xml:space="preserve"> </w:t>
      </w:r>
      <w:r w:rsidRPr="00DA2849">
        <w:rPr>
          <w:rFonts w:ascii="Arial" w:hAnsi="Arial" w:cs="Arial"/>
        </w:rPr>
        <w:t>sellado (ACEK)</w:t>
      </w:r>
      <w:r w:rsidRPr="00DA2849">
        <w:rPr>
          <w:rFonts w:ascii="Arial" w:hAnsi="Arial" w:cs="Arial"/>
          <w:spacing w:val="-5"/>
        </w:rPr>
        <w:t xml:space="preserve"> </w:t>
      </w:r>
      <w:r w:rsidRPr="00DA2849">
        <w:rPr>
          <w:rFonts w:ascii="Arial" w:hAnsi="Arial" w:cs="Arial"/>
        </w:rPr>
        <w:t>debe</w:t>
      </w:r>
      <w:r w:rsidRPr="00DA2849">
        <w:rPr>
          <w:rFonts w:ascii="Arial" w:hAnsi="Arial" w:cs="Arial"/>
          <w:spacing w:val="-3"/>
        </w:rPr>
        <w:t xml:space="preserve"> </w:t>
      </w:r>
      <w:r w:rsidRPr="00DA2849">
        <w:rPr>
          <w:rFonts w:ascii="Arial" w:hAnsi="Arial" w:cs="Arial"/>
        </w:rPr>
        <w:t>notificar</w:t>
      </w:r>
      <w:r w:rsidRPr="00DA2849">
        <w:rPr>
          <w:rFonts w:ascii="Arial" w:hAnsi="Arial" w:cs="Arial"/>
          <w:spacing w:val="-6"/>
        </w:rPr>
        <w:t xml:space="preserve"> </w:t>
      </w:r>
      <w:r w:rsidRPr="00DA2849">
        <w:rPr>
          <w:rFonts w:ascii="Arial" w:hAnsi="Arial" w:cs="Arial"/>
        </w:rPr>
        <w:t>a</w:t>
      </w:r>
      <w:r w:rsidRPr="00DA2849">
        <w:rPr>
          <w:rFonts w:ascii="Arial" w:hAnsi="Arial" w:cs="Arial"/>
          <w:spacing w:val="-3"/>
        </w:rPr>
        <w:t xml:space="preserve"> </w:t>
      </w:r>
      <w:proofErr w:type="spellStart"/>
      <w:r w:rsidRPr="00DA2849">
        <w:rPr>
          <w:rFonts w:ascii="Arial" w:hAnsi="Arial" w:cs="Arial"/>
        </w:rPr>
        <w:t>Tillotson</w:t>
      </w:r>
      <w:proofErr w:type="spellEnd"/>
      <w:r w:rsidR="0081769F" w:rsidRPr="00DA2849">
        <w:rPr>
          <w:rFonts w:ascii="Arial" w:hAnsi="Arial" w:cs="Arial"/>
        </w:rPr>
        <w:t xml:space="preserve"> inmediatamente</w:t>
      </w:r>
      <w:r w:rsidR="0081769F" w:rsidRPr="00DA2849">
        <w:rPr>
          <w:rFonts w:ascii="Arial" w:hAnsi="Arial" w:cs="Arial"/>
          <w:spacing w:val="-3"/>
        </w:rPr>
        <w:t xml:space="preserve"> </w:t>
      </w:r>
      <w:r w:rsidR="0081769F" w:rsidRPr="00DA2849">
        <w:rPr>
          <w:rFonts w:ascii="Arial" w:hAnsi="Arial" w:cs="Arial"/>
        </w:rPr>
        <w:t>después de que se realicen cambios en los números de sello del motor.</w:t>
      </w:r>
    </w:p>
    <w:p w14:paraId="2070DB73" w14:textId="220A6CE0" w:rsidR="0081769F" w:rsidRPr="00DA2849" w:rsidRDefault="0081769F" w:rsidP="0081769F">
      <w:pPr>
        <w:pStyle w:val="ListParagraph"/>
        <w:widowControl w:val="0"/>
        <w:numPr>
          <w:ilvl w:val="2"/>
          <w:numId w:val="2"/>
        </w:numPr>
        <w:tabs>
          <w:tab w:val="left" w:pos="2132"/>
        </w:tabs>
        <w:autoSpaceDE w:val="0"/>
        <w:autoSpaceDN w:val="0"/>
        <w:spacing w:before="60" w:line="228" w:lineRule="auto"/>
        <w:ind w:right="2095" w:hanging="704"/>
        <w:contextualSpacing w:val="0"/>
        <w:rPr>
          <w:rFonts w:ascii="Arial" w:hAnsi="Arial" w:cs="Arial"/>
        </w:rPr>
      </w:pPr>
      <w:r w:rsidRPr="00DA2849">
        <w:rPr>
          <w:rFonts w:ascii="Arial" w:hAnsi="Arial" w:cs="Arial"/>
          <w:noProof/>
        </w:rPr>
        <w:drawing>
          <wp:anchor distT="0" distB="0" distL="0" distR="0" simplePos="0" relativeHeight="251658241" behindDoc="1" locked="0" layoutInCell="1" allowOverlap="1" wp14:anchorId="05E7DB29" wp14:editId="481DBBD6">
            <wp:simplePos x="0" y="0"/>
            <wp:positionH relativeFrom="page">
              <wp:posOffset>1621155</wp:posOffset>
            </wp:positionH>
            <wp:positionV relativeFrom="paragraph">
              <wp:posOffset>419245</wp:posOffset>
            </wp:positionV>
            <wp:extent cx="997974" cy="651510"/>
            <wp:effectExtent l="0" t="0" r="0" b="0"/>
            <wp:wrapTopAndBottom/>
            <wp:docPr id="3" name="Image 3" descr="A white plastic tag with a bar code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white plastic tag with a bar code on it&#10;&#10;Description automatically generated"/>
                    <pic:cNvPicPr/>
                  </pic:nvPicPr>
                  <pic:blipFill>
                    <a:blip r:embed="rId9" cstate="print"/>
                    <a:stretch>
                      <a:fillRect/>
                    </a:stretch>
                  </pic:blipFill>
                  <pic:spPr>
                    <a:xfrm>
                      <a:off x="0" y="0"/>
                      <a:ext cx="997974" cy="651510"/>
                    </a:xfrm>
                    <a:prstGeom prst="rect">
                      <a:avLst/>
                    </a:prstGeom>
                  </pic:spPr>
                </pic:pic>
              </a:graphicData>
            </a:graphic>
          </wp:anchor>
        </w:drawing>
      </w:r>
      <w:r w:rsidRPr="00DA2849">
        <w:rPr>
          <w:rFonts w:ascii="Arial" w:hAnsi="Arial" w:cs="Arial"/>
          <w:noProof/>
        </w:rPr>
        <w:drawing>
          <wp:anchor distT="0" distB="0" distL="0" distR="0" simplePos="0" relativeHeight="251658242" behindDoc="1" locked="0" layoutInCell="1" allowOverlap="1" wp14:anchorId="730AEA2E" wp14:editId="37BBD57D">
            <wp:simplePos x="0" y="0"/>
            <wp:positionH relativeFrom="page">
              <wp:posOffset>3895725</wp:posOffset>
            </wp:positionH>
            <wp:positionV relativeFrom="paragraph">
              <wp:posOffset>419257</wp:posOffset>
            </wp:positionV>
            <wp:extent cx="1394303" cy="628650"/>
            <wp:effectExtent l="0" t="0" r="0" b="0"/>
            <wp:wrapTopAndBottom/>
            <wp:docPr id="4" name="Image 4" descr="A close up of a bar cod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close up of a bar code&#10;&#10;Description automatically generated"/>
                    <pic:cNvPicPr/>
                  </pic:nvPicPr>
                  <pic:blipFill>
                    <a:blip r:embed="rId10" cstate="print"/>
                    <a:stretch>
                      <a:fillRect/>
                    </a:stretch>
                  </pic:blipFill>
                  <pic:spPr>
                    <a:xfrm>
                      <a:off x="0" y="0"/>
                      <a:ext cx="1394303" cy="628650"/>
                    </a:xfrm>
                    <a:prstGeom prst="rect">
                      <a:avLst/>
                    </a:prstGeom>
                  </pic:spPr>
                </pic:pic>
              </a:graphicData>
            </a:graphic>
          </wp:anchor>
        </w:drawing>
      </w:r>
      <w:r w:rsidRPr="00DA2849">
        <w:rPr>
          <w:rFonts w:ascii="Arial" w:hAnsi="Arial" w:cs="Arial"/>
        </w:rPr>
        <w:t>Hay</w:t>
      </w:r>
      <w:r w:rsidRPr="00DA2849">
        <w:rPr>
          <w:rFonts w:ascii="Arial" w:hAnsi="Arial" w:cs="Arial"/>
          <w:spacing w:val="-1"/>
        </w:rPr>
        <w:t xml:space="preserve"> </w:t>
      </w:r>
      <w:r w:rsidRPr="00DA2849">
        <w:rPr>
          <w:rFonts w:ascii="Arial" w:hAnsi="Arial" w:cs="Arial"/>
        </w:rPr>
        <w:t>dos</w:t>
      </w:r>
      <w:r w:rsidRPr="00DA2849">
        <w:rPr>
          <w:rFonts w:ascii="Arial" w:hAnsi="Arial" w:cs="Arial"/>
          <w:spacing w:val="-6"/>
        </w:rPr>
        <w:t xml:space="preserve"> </w:t>
      </w:r>
      <w:r w:rsidRPr="00DA2849">
        <w:rPr>
          <w:rFonts w:ascii="Arial" w:hAnsi="Arial" w:cs="Arial"/>
        </w:rPr>
        <w:t>tipos</w:t>
      </w:r>
      <w:r w:rsidRPr="00DA2849">
        <w:rPr>
          <w:rFonts w:ascii="Arial" w:hAnsi="Arial" w:cs="Arial"/>
          <w:spacing w:val="-1"/>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sellos del</w:t>
      </w:r>
      <w:r w:rsidRPr="00DA2849">
        <w:rPr>
          <w:rFonts w:ascii="Arial" w:hAnsi="Arial" w:cs="Arial"/>
          <w:spacing w:val="-4"/>
        </w:rPr>
        <w:t xml:space="preserve"> </w:t>
      </w:r>
      <w:r w:rsidRPr="00DA2849">
        <w:rPr>
          <w:rFonts w:ascii="Arial" w:hAnsi="Arial" w:cs="Arial"/>
        </w:rPr>
        <w:t>block</w:t>
      </w:r>
      <w:r w:rsidRPr="00DA2849">
        <w:rPr>
          <w:rFonts w:ascii="Arial" w:hAnsi="Arial" w:cs="Arial"/>
          <w:spacing w:val="-1"/>
        </w:rPr>
        <w:t xml:space="preserve"> </w:t>
      </w:r>
      <w:r w:rsidRPr="00DA2849">
        <w:rPr>
          <w:rFonts w:ascii="Arial" w:hAnsi="Arial" w:cs="Arial"/>
        </w:rPr>
        <w:t>que</w:t>
      </w:r>
      <w:r w:rsidRPr="00DA2849">
        <w:rPr>
          <w:rFonts w:ascii="Arial" w:hAnsi="Arial" w:cs="Arial"/>
          <w:spacing w:val="-6"/>
        </w:rPr>
        <w:t xml:space="preserve"> </w:t>
      </w:r>
      <w:r w:rsidRPr="00DA2849">
        <w:rPr>
          <w:rFonts w:ascii="Arial" w:hAnsi="Arial" w:cs="Arial"/>
        </w:rPr>
        <w:t>están</w:t>
      </w:r>
      <w:r w:rsidRPr="00DA2849">
        <w:rPr>
          <w:rFonts w:ascii="Arial" w:hAnsi="Arial" w:cs="Arial"/>
          <w:spacing w:val="-2"/>
        </w:rPr>
        <w:t xml:space="preserve"> </w:t>
      </w:r>
      <w:r w:rsidRPr="00DA2849">
        <w:rPr>
          <w:rFonts w:ascii="Arial" w:hAnsi="Arial" w:cs="Arial"/>
        </w:rPr>
        <w:t>actualmente</w:t>
      </w:r>
      <w:r w:rsidRPr="00DA2849">
        <w:rPr>
          <w:rFonts w:ascii="Arial" w:hAnsi="Arial" w:cs="Arial"/>
          <w:spacing w:val="-4"/>
        </w:rPr>
        <w:t xml:space="preserve"> </w:t>
      </w:r>
      <w:r w:rsidRPr="00DA2849">
        <w:rPr>
          <w:rFonts w:ascii="Arial" w:hAnsi="Arial" w:cs="Arial"/>
        </w:rPr>
        <w:t>en</w:t>
      </w:r>
      <w:r w:rsidRPr="00DA2849">
        <w:rPr>
          <w:rFonts w:ascii="Arial" w:hAnsi="Arial" w:cs="Arial"/>
          <w:spacing w:val="-6"/>
        </w:rPr>
        <w:t xml:space="preserve"> </w:t>
      </w:r>
      <w:r w:rsidRPr="00DA2849">
        <w:rPr>
          <w:rFonts w:ascii="Arial" w:hAnsi="Arial" w:cs="Arial"/>
        </w:rPr>
        <w:t>uso:</w:t>
      </w:r>
      <w:r w:rsidR="00DA2849" w:rsidRPr="00DA2849">
        <w:rPr>
          <w:rFonts w:ascii="Arial" w:hAnsi="Arial" w:cs="Arial"/>
        </w:rPr>
        <w:t xml:space="preserve"> </w:t>
      </w:r>
    </w:p>
    <w:p w14:paraId="5A7D4BAA" w14:textId="08F7F2FD" w:rsidR="00DA2849" w:rsidRPr="00DA2849" w:rsidRDefault="00DA2849" w:rsidP="00DA2849">
      <w:pPr>
        <w:pStyle w:val="ListParagraph"/>
        <w:widowControl w:val="0"/>
        <w:tabs>
          <w:tab w:val="left" w:pos="2132"/>
        </w:tabs>
        <w:autoSpaceDE w:val="0"/>
        <w:autoSpaceDN w:val="0"/>
        <w:spacing w:before="60" w:line="228" w:lineRule="auto"/>
        <w:ind w:left="2132" w:right="2095"/>
        <w:contextualSpacing w:val="0"/>
        <w:rPr>
          <w:rFonts w:ascii="Arial" w:hAnsi="Arial" w:cs="Arial"/>
        </w:rPr>
      </w:pPr>
      <w:r>
        <w:t>2021 en adelante</w:t>
      </w:r>
      <w:r>
        <w:tab/>
      </w:r>
      <w:r>
        <w:tab/>
        <w:t>2020</w:t>
      </w:r>
    </w:p>
    <w:p w14:paraId="05509293" w14:textId="45EA5329" w:rsidR="00DA2849" w:rsidRPr="00DA2849" w:rsidRDefault="0081769F" w:rsidP="00DA2849">
      <w:pPr>
        <w:pStyle w:val="ListParagraph"/>
        <w:widowControl w:val="0"/>
        <w:numPr>
          <w:ilvl w:val="2"/>
          <w:numId w:val="2"/>
        </w:numPr>
        <w:tabs>
          <w:tab w:val="left" w:pos="2132"/>
        </w:tabs>
        <w:autoSpaceDE w:val="0"/>
        <w:autoSpaceDN w:val="0"/>
        <w:spacing w:before="60" w:line="228" w:lineRule="auto"/>
        <w:ind w:right="2095" w:hanging="704"/>
        <w:contextualSpacing w:val="0"/>
        <w:rPr>
          <w:rFonts w:ascii="Arial" w:hAnsi="Arial" w:cs="Arial"/>
        </w:rPr>
      </w:pPr>
      <w:r w:rsidRPr="00DA2849">
        <w:rPr>
          <w:rFonts w:ascii="Arial" w:hAnsi="Arial" w:cs="Arial"/>
        </w:rPr>
        <w:t xml:space="preserve"> A</w:t>
      </w:r>
      <w:r w:rsidRPr="00DA2849">
        <w:rPr>
          <w:rFonts w:ascii="Arial" w:hAnsi="Arial" w:cs="Arial"/>
          <w:spacing w:val="-5"/>
        </w:rPr>
        <w:t xml:space="preserve"> </w:t>
      </w:r>
      <w:r w:rsidRPr="00DA2849">
        <w:rPr>
          <w:rFonts w:ascii="Arial" w:hAnsi="Arial" w:cs="Arial"/>
        </w:rPr>
        <w:t>partir</w:t>
      </w:r>
      <w:r w:rsidRPr="00DA2849">
        <w:rPr>
          <w:rFonts w:ascii="Arial" w:hAnsi="Arial" w:cs="Arial"/>
          <w:spacing w:val="-8"/>
        </w:rPr>
        <w:t xml:space="preserve"> </w:t>
      </w:r>
      <w:r w:rsidRPr="00DA2849">
        <w:rPr>
          <w:rFonts w:ascii="Arial" w:hAnsi="Arial" w:cs="Arial"/>
        </w:rPr>
        <w:t>del</w:t>
      </w:r>
      <w:r w:rsidRPr="00DA2849">
        <w:rPr>
          <w:rFonts w:ascii="Arial" w:hAnsi="Arial" w:cs="Arial"/>
          <w:spacing w:val="-6"/>
        </w:rPr>
        <w:t xml:space="preserve"> </w:t>
      </w:r>
      <w:r w:rsidRPr="00DA2849">
        <w:rPr>
          <w:rFonts w:ascii="Arial" w:hAnsi="Arial" w:cs="Arial"/>
        </w:rPr>
        <w:t>número</w:t>
      </w:r>
      <w:r w:rsidRPr="00DA2849">
        <w:rPr>
          <w:rFonts w:ascii="Arial" w:hAnsi="Arial" w:cs="Arial"/>
          <w:spacing w:val="-4"/>
        </w:rPr>
        <w:t xml:space="preserve"> </w:t>
      </w:r>
      <w:r w:rsidRPr="00DA2849">
        <w:rPr>
          <w:rFonts w:ascii="Arial" w:hAnsi="Arial" w:cs="Arial"/>
        </w:rPr>
        <w:t>de</w:t>
      </w:r>
      <w:r w:rsidRPr="00DA2849">
        <w:rPr>
          <w:rFonts w:ascii="Arial" w:hAnsi="Arial" w:cs="Arial"/>
          <w:spacing w:val="-5"/>
        </w:rPr>
        <w:t xml:space="preserve"> </w:t>
      </w:r>
      <w:r w:rsidRPr="00DA2849">
        <w:rPr>
          <w:rFonts w:ascii="Arial" w:hAnsi="Arial" w:cs="Arial"/>
        </w:rPr>
        <w:t>serie</w:t>
      </w:r>
      <w:r w:rsidRPr="00DA2849">
        <w:rPr>
          <w:rFonts w:ascii="Arial" w:hAnsi="Arial" w:cs="Arial"/>
          <w:spacing w:val="-4"/>
        </w:rPr>
        <w:t xml:space="preserve"> </w:t>
      </w:r>
      <w:r w:rsidRPr="00DA2849">
        <w:rPr>
          <w:rFonts w:ascii="Arial" w:hAnsi="Arial" w:cs="Arial"/>
        </w:rPr>
        <w:t>del</w:t>
      </w:r>
      <w:r w:rsidRPr="00DA2849">
        <w:rPr>
          <w:rFonts w:ascii="Arial" w:hAnsi="Arial" w:cs="Arial"/>
          <w:spacing w:val="-6"/>
        </w:rPr>
        <w:t xml:space="preserve"> </w:t>
      </w:r>
      <w:r w:rsidRPr="00DA2849">
        <w:rPr>
          <w:rFonts w:ascii="Arial" w:hAnsi="Arial" w:cs="Arial"/>
        </w:rPr>
        <w:t>motor</w:t>
      </w:r>
      <w:r w:rsidRPr="00DA2849">
        <w:rPr>
          <w:rFonts w:ascii="Arial" w:hAnsi="Arial" w:cs="Arial"/>
          <w:spacing w:val="-8"/>
        </w:rPr>
        <w:t xml:space="preserve"> </w:t>
      </w:r>
      <w:r w:rsidRPr="00DA2849">
        <w:rPr>
          <w:rFonts w:ascii="Arial" w:hAnsi="Arial" w:cs="Arial"/>
        </w:rPr>
        <w:t>20110001</w:t>
      </w:r>
      <w:r w:rsidRPr="00DA2849">
        <w:rPr>
          <w:rFonts w:ascii="Arial" w:hAnsi="Arial" w:cs="Arial"/>
          <w:spacing w:val="-8"/>
        </w:rPr>
        <w:t xml:space="preserve"> </w:t>
      </w:r>
      <w:r w:rsidRPr="00DA2849">
        <w:rPr>
          <w:rFonts w:ascii="Arial" w:hAnsi="Arial" w:cs="Arial"/>
        </w:rPr>
        <w:t>solo</w:t>
      </w:r>
      <w:r w:rsidRPr="00DA2849">
        <w:rPr>
          <w:rFonts w:ascii="Arial" w:hAnsi="Arial" w:cs="Arial"/>
          <w:spacing w:val="-8"/>
        </w:rPr>
        <w:t xml:space="preserve"> </w:t>
      </w:r>
      <w:r w:rsidRPr="00DA2849">
        <w:rPr>
          <w:rFonts w:ascii="Arial" w:hAnsi="Arial" w:cs="Arial"/>
        </w:rPr>
        <w:t>se</w:t>
      </w:r>
      <w:r w:rsidRPr="00DA2849">
        <w:rPr>
          <w:rFonts w:ascii="Arial" w:hAnsi="Arial" w:cs="Arial"/>
          <w:spacing w:val="-4"/>
        </w:rPr>
        <w:t xml:space="preserve"> </w:t>
      </w:r>
      <w:r w:rsidRPr="00DA2849">
        <w:rPr>
          <w:rFonts w:ascii="Arial" w:hAnsi="Arial" w:cs="Arial"/>
        </w:rPr>
        <w:t>permite</w:t>
      </w:r>
      <w:r w:rsidRPr="00DA2849">
        <w:rPr>
          <w:rFonts w:ascii="Arial" w:hAnsi="Arial" w:cs="Arial"/>
          <w:spacing w:val="-5"/>
        </w:rPr>
        <w:t xml:space="preserve"> </w:t>
      </w:r>
      <w:r w:rsidRPr="00DA2849">
        <w:rPr>
          <w:rFonts w:ascii="Arial" w:hAnsi="Arial" w:cs="Arial"/>
        </w:rPr>
        <w:t>el</w:t>
      </w:r>
      <w:r w:rsidRPr="00DA2849">
        <w:rPr>
          <w:rFonts w:ascii="Arial" w:hAnsi="Arial" w:cs="Arial"/>
          <w:spacing w:val="-6"/>
        </w:rPr>
        <w:t xml:space="preserve"> </w:t>
      </w:r>
      <w:r w:rsidRPr="00DA2849">
        <w:rPr>
          <w:rFonts w:ascii="Arial" w:hAnsi="Arial" w:cs="Arial"/>
        </w:rPr>
        <w:t>sello</w:t>
      </w:r>
      <w:r w:rsidRPr="00DA2849">
        <w:rPr>
          <w:rFonts w:ascii="Arial" w:hAnsi="Arial" w:cs="Arial"/>
          <w:spacing w:val="-4"/>
        </w:rPr>
        <w:t xml:space="preserve"> </w:t>
      </w:r>
      <w:r w:rsidRPr="00DA2849">
        <w:rPr>
          <w:rFonts w:ascii="Arial" w:hAnsi="Arial" w:cs="Arial"/>
        </w:rPr>
        <w:t>del</w:t>
      </w:r>
      <w:r w:rsidRPr="00DA2849">
        <w:rPr>
          <w:rFonts w:ascii="Arial" w:hAnsi="Arial" w:cs="Arial"/>
          <w:spacing w:val="-6"/>
        </w:rPr>
        <w:t xml:space="preserve"> </w:t>
      </w:r>
      <w:r w:rsidRPr="00DA2849">
        <w:rPr>
          <w:rFonts w:ascii="Arial" w:hAnsi="Arial" w:cs="Arial"/>
          <w:spacing w:val="-2"/>
        </w:rPr>
        <w:t>motor</w:t>
      </w:r>
      <w:r w:rsidR="00DA2849" w:rsidRPr="00DA2849">
        <w:rPr>
          <w:rFonts w:ascii="Arial" w:hAnsi="Arial" w:cs="Arial"/>
          <w:spacing w:val="-2"/>
        </w:rPr>
        <w:t xml:space="preserve"> </w:t>
      </w:r>
      <w:r w:rsidR="00DA2849" w:rsidRPr="00DA2849">
        <w:rPr>
          <w:rFonts w:ascii="Arial" w:hAnsi="Arial" w:cs="Arial"/>
        </w:rPr>
        <w:t>de producción</w:t>
      </w:r>
      <w:r w:rsidR="00DA2849" w:rsidRPr="00DA2849">
        <w:rPr>
          <w:rFonts w:ascii="Arial" w:hAnsi="Arial" w:cs="Arial"/>
          <w:spacing w:val="-1"/>
        </w:rPr>
        <w:t xml:space="preserve"> </w:t>
      </w:r>
      <w:r w:rsidR="00DA2849" w:rsidRPr="00DA2849">
        <w:rPr>
          <w:rFonts w:ascii="Arial" w:hAnsi="Arial" w:cs="Arial"/>
        </w:rPr>
        <w:t>2021.</w:t>
      </w:r>
      <w:r w:rsidR="00DA2849" w:rsidRPr="00DA2849">
        <w:rPr>
          <w:rFonts w:ascii="Arial" w:hAnsi="Arial" w:cs="Arial"/>
          <w:spacing w:val="-4"/>
        </w:rPr>
        <w:t xml:space="preserve"> </w:t>
      </w:r>
      <w:r w:rsidR="00DA2849" w:rsidRPr="00DA2849">
        <w:rPr>
          <w:rFonts w:ascii="Arial" w:hAnsi="Arial" w:cs="Arial"/>
        </w:rPr>
        <w:t>Cualquier</w:t>
      </w:r>
      <w:r w:rsidR="00DA2849" w:rsidRPr="00DA2849">
        <w:rPr>
          <w:rFonts w:ascii="Arial" w:hAnsi="Arial" w:cs="Arial"/>
          <w:spacing w:val="-5"/>
        </w:rPr>
        <w:t xml:space="preserve"> </w:t>
      </w:r>
      <w:r w:rsidR="00DA2849" w:rsidRPr="00DA2849">
        <w:rPr>
          <w:rFonts w:ascii="Arial" w:hAnsi="Arial" w:cs="Arial"/>
        </w:rPr>
        <w:t>motor</w:t>
      </w:r>
      <w:r w:rsidR="00DA2849" w:rsidRPr="00DA2849">
        <w:rPr>
          <w:rFonts w:ascii="Arial" w:hAnsi="Arial" w:cs="Arial"/>
          <w:spacing w:val="-5"/>
        </w:rPr>
        <w:t xml:space="preserve"> </w:t>
      </w:r>
      <w:r w:rsidR="00DA2849" w:rsidRPr="00DA2849">
        <w:rPr>
          <w:rFonts w:ascii="Arial" w:hAnsi="Arial" w:cs="Arial"/>
        </w:rPr>
        <w:t>de</w:t>
      </w:r>
      <w:r w:rsidR="00DA2849" w:rsidRPr="00DA2849">
        <w:rPr>
          <w:rFonts w:ascii="Arial" w:hAnsi="Arial" w:cs="Arial"/>
          <w:spacing w:val="-5"/>
        </w:rPr>
        <w:t xml:space="preserve"> </w:t>
      </w:r>
      <w:r w:rsidR="00DA2849" w:rsidRPr="00DA2849">
        <w:rPr>
          <w:rFonts w:ascii="Arial" w:hAnsi="Arial" w:cs="Arial"/>
        </w:rPr>
        <w:t>este</w:t>
      </w:r>
      <w:r w:rsidR="00DA2849" w:rsidRPr="00DA2849">
        <w:rPr>
          <w:rFonts w:ascii="Arial" w:hAnsi="Arial" w:cs="Arial"/>
          <w:spacing w:val="-1"/>
        </w:rPr>
        <w:t xml:space="preserve"> </w:t>
      </w:r>
      <w:r w:rsidR="00DA2849" w:rsidRPr="00DA2849">
        <w:rPr>
          <w:rFonts w:ascii="Arial" w:hAnsi="Arial" w:cs="Arial"/>
        </w:rPr>
        <w:t>número</w:t>
      </w:r>
      <w:r w:rsidR="00DA2849" w:rsidRPr="00DA2849">
        <w:rPr>
          <w:rFonts w:ascii="Arial" w:hAnsi="Arial" w:cs="Arial"/>
          <w:spacing w:val="-1"/>
        </w:rPr>
        <w:t xml:space="preserve"> </w:t>
      </w:r>
      <w:r w:rsidR="00DA2849" w:rsidRPr="00DA2849">
        <w:rPr>
          <w:rFonts w:ascii="Arial" w:hAnsi="Arial" w:cs="Arial"/>
        </w:rPr>
        <w:t>de</w:t>
      </w:r>
      <w:r w:rsidR="00DA2849" w:rsidRPr="00DA2849">
        <w:rPr>
          <w:rFonts w:ascii="Arial" w:hAnsi="Arial" w:cs="Arial"/>
          <w:spacing w:val="-1"/>
        </w:rPr>
        <w:t xml:space="preserve"> </w:t>
      </w:r>
      <w:r w:rsidR="00DA2849" w:rsidRPr="00DA2849">
        <w:rPr>
          <w:rFonts w:ascii="Arial" w:hAnsi="Arial" w:cs="Arial"/>
        </w:rPr>
        <w:t>serie</w:t>
      </w:r>
      <w:r w:rsidR="00DA2849" w:rsidRPr="00DA2849">
        <w:rPr>
          <w:rFonts w:ascii="Arial" w:hAnsi="Arial" w:cs="Arial"/>
          <w:spacing w:val="-1"/>
        </w:rPr>
        <w:t xml:space="preserve"> </w:t>
      </w:r>
      <w:r w:rsidR="00DA2849" w:rsidRPr="00DA2849">
        <w:rPr>
          <w:rFonts w:ascii="Arial" w:hAnsi="Arial" w:cs="Arial"/>
        </w:rPr>
        <w:t>que</w:t>
      </w:r>
      <w:r w:rsidR="00DA2849" w:rsidRPr="00DA2849">
        <w:rPr>
          <w:rFonts w:ascii="Arial" w:hAnsi="Arial" w:cs="Arial"/>
          <w:spacing w:val="-1"/>
        </w:rPr>
        <w:t xml:space="preserve"> </w:t>
      </w:r>
      <w:r w:rsidR="00DA2849" w:rsidRPr="00DA2849">
        <w:rPr>
          <w:rFonts w:ascii="Arial" w:hAnsi="Arial" w:cs="Arial"/>
        </w:rPr>
        <w:t>utilice</w:t>
      </w:r>
      <w:r w:rsidR="00DA2849" w:rsidRPr="00DA2849">
        <w:rPr>
          <w:rFonts w:ascii="Arial" w:hAnsi="Arial" w:cs="Arial"/>
          <w:spacing w:val="-5"/>
        </w:rPr>
        <w:t xml:space="preserve"> </w:t>
      </w:r>
      <w:r w:rsidR="00DA2849" w:rsidRPr="00DA2849">
        <w:rPr>
          <w:rFonts w:ascii="Arial" w:hAnsi="Arial" w:cs="Arial"/>
        </w:rPr>
        <w:t>el</w:t>
      </w:r>
      <w:r w:rsidR="00DA2849" w:rsidRPr="00DA2849">
        <w:rPr>
          <w:rFonts w:ascii="Arial" w:hAnsi="Arial" w:cs="Arial"/>
          <w:spacing w:val="-3"/>
        </w:rPr>
        <w:t xml:space="preserve"> </w:t>
      </w:r>
      <w:r w:rsidR="00DA2849" w:rsidRPr="00DA2849">
        <w:rPr>
          <w:rFonts w:ascii="Arial" w:hAnsi="Arial" w:cs="Arial"/>
        </w:rPr>
        <w:t>sello</w:t>
      </w:r>
      <w:r w:rsidR="00DA2849" w:rsidRPr="00DA2849">
        <w:rPr>
          <w:rFonts w:ascii="Arial" w:hAnsi="Arial" w:cs="Arial"/>
          <w:spacing w:val="-1"/>
        </w:rPr>
        <w:t xml:space="preserve"> </w:t>
      </w:r>
      <w:r w:rsidR="00DA2849" w:rsidRPr="00DA2849">
        <w:rPr>
          <w:rFonts w:ascii="Arial" w:hAnsi="Arial" w:cs="Arial"/>
        </w:rPr>
        <w:t>del motor del modelo anterior no estará permitido en la competencia.</w:t>
      </w:r>
    </w:p>
    <w:p w14:paraId="7F13D535" w14:textId="77777777" w:rsidR="00DA2849" w:rsidRPr="00DA2849" w:rsidRDefault="00DA2849" w:rsidP="00DA2849">
      <w:pPr>
        <w:pStyle w:val="ListParagraph"/>
        <w:widowControl w:val="0"/>
        <w:numPr>
          <w:ilvl w:val="2"/>
          <w:numId w:val="2"/>
        </w:numPr>
        <w:tabs>
          <w:tab w:val="left" w:pos="2132"/>
        </w:tabs>
        <w:autoSpaceDE w:val="0"/>
        <w:autoSpaceDN w:val="0"/>
        <w:spacing w:before="8" w:line="230" w:lineRule="auto"/>
        <w:ind w:right="1637"/>
        <w:contextualSpacing w:val="0"/>
        <w:rPr>
          <w:rFonts w:ascii="Arial" w:hAnsi="Arial" w:cs="Arial"/>
        </w:rPr>
      </w:pPr>
      <w:r w:rsidRPr="00DA2849">
        <w:rPr>
          <w:rFonts w:ascii="Arial" w:hAnsi="Arial" w:cs="Arial"/>
        </w:rPr>
        <w:t>Adicionalmente</w:t>
      </w:r>
      <w:r w:rsidRPr="00DA2849">
        <w:rPr>
          <w:rFonts w:ascii="Arial" w:hAnsi="Arial" w:cs="Arial"/>
          <w:spacing w:val="-3"/>
        </w:rPr>
        <w:t xml:space="preserve"> </w:t>
      </w:r>
      <w:r w:rsidRPr="00DA2849">
        <w:rPr>
          <w:rFonts w:ascii="Arial" w:hAnsi="Arial" w:cs="Arial"/>
        </w:rPr>
        <w:t>a</w:t>
      </w:r>
      <w:r w:rsidRPr="00DA2849">
        <w:rPr>
          <w:rFonts w:ascii="Arial" w:hAnsi="Arial" w:cs="Arial"/>
          <w:spacing w:val="-3"/>
        </w:rPr>
        <w:t xml:space="preserve"> </w:t>
      </w:r>
      <w:r w:rsidRPr="00DA2849">
        <w:rPr>
          <w:rFonts w:ascii="Arial" w:hAnsi="Arial" w:cs="Arial"/>
        </w:rPr>
        <w:t>los</w:t>
      </w:r>
      <w:r w:rsidRPr="00DA2849">
        <w:rPr>
          <w:rFonts w:ascii="Arial" w:hAnsi="Arial" w:cs="Arial"/>
          <w:spacing w:val="-6"/>
        </w:rPr>
        <w:t xml:space="preserve"> </w:t>
      </w:r>
      <w:r w:rsidRPr="00DA2849">
        <w:rPr>
          <w:rFonts w:ascii="Arial" w:hAnsi="Arial" w:cs="Arial"/>
        </w:rPr>
        <w:t>sellos</w:t>
      </w:r>
      <w:r w:rsidRPr="00DA2849">
        <w:rPr>
          <w:rFonts w:ascii="Arial" w:hAnsi="Arial" w:cs="Arial"/>
          <w:spacing w:val="-3"/>
        </w:rPr>
        <w:t xml:space="preserve"> </w:t>
      </w:r>
      <w:r w:rsidRPr="00DA2849">
        <w:rPr>
          <w:rFonts w:ascii="Arial" w:hAnsi="Arial" w:cs="Arial"/>
        </w:rPr>
        <w:t>de</w:t>
      </w:r>
      <w:r w:rsidRPr="00DA2849">
        <w:rPr>
          <w:rFonts w:ascii="Arial" w:hAnsi="Arial" w:cs="Arial"/>
          <w:spacing w:val="-3"/>
        </w:rPr>
        <w:t xml:space="preserve"> </w:t>
      </w:r>
      <w:r w:rsidRPr="00DA2849">
        <w:rPr>
          <w:rFonts w:ascii="Arial" w:hAnsi="Arial" w:cs="Arial"/>
        </w:rPr>
        <w:t>fábrica,</w:t>
      </w:r>
      <w:r w:rsidRPr="00DA2849">
        <w:rPr>
          <w:rFonts w:ascii="Arial" w:hAnsi="Arial" w:cs="Arial"/>
          <w:spacing w:val="-5"/>
        </w:rPr>
        <w:t xml:space="preserve"> </w:t>
      </w:r>
      <w:r w:rsidRPr="00DA2849">
        <w:rPr>
          <w:rFonts w:ascii="Arial" w:hAnsi="Arial" w:cs="Arial"/>
        </w:rPr>
        <w:t>ACEK</w:t>
      </w:r>
      <w:r w:rsidRPr="00DA2849">
        <w:rPr>
          <w:rFonts w:ascii="Arial" w:hAnsi="Arial" w:cs="Arial"/>
          <w:spacing w:val="-3"/>
        </w:rPr>
        <w:t xml:space="preserve"> </w:t>
      </w:r>
      <w:r w:rsidRPr="00DA2849">
        <w:rPr>
          <w:rFonts w:ascii="Arial" w:hAnsi="Arial" w:cs="Arial"/>
        </w:rPr>
        <w:t>colocará</w:t>
      </w:r>
      <w:r w:rsidRPr="00DA2849">
        <w:rPr>
          <w:rFonts w:ascii="Arial" w:hAnsi="Arial" w:cs="Arial"/>
          <w:spacing w:val="-3"/>
        </w:rPr>
        <w:t xml:space="preserve"> </w:t>
      </w:r>
      <w:r w:rsidRPr="00DA2849">
        <w:rPr>
          <w:rFonts w:ascii="Arial" w:hAnsi="Arial" w:cs="Arial"/>
        </w:rPr>
        <w:t>un</w:t>
      </w:r>
      <w:r w:rsidRPr="00DA2849">
        <w:rPr>
          <w:rFonts w:ascii="Arial" w:hAnsi="Arial" w:cs="Arial"/>
          <w:spacing w:val="-6"/>
        </w:rPr>
        <w:t xml:space="preserve"> </w:t>
      </w:r>
      <w:r w:rsidRPr="00DA2849">
        <w:rPr>
          <w:rFonts w:ascii="Arial" w:hAnsi="Arial" w:cs="Arial"/>
        </w:rPr>
        <w:t>sello</w:t>
      </w:r>
      <w:r w:rsidRPr="00DA2849">
        <w:rPr>
          <w:rFonts w:ascii="Arial" w:hAnsi="Arial" w:cs="Arial"/>
          <w:spacing w:val="-3"/>
        </w:rPr>
        <w:t xml:space="preserve"> </w:t>
      </w:r>
      <w:r w:rsidRPr="00DA2849">
        <w:rPr>
          <w:rFonts w:ascii="Arial" w:hAnsi="Arial" w:cs="Arial"/>
        </w:rPr>
        <w:t>adicional</w:t>
      </w:r>
      <w:r w:rsidRPr="00DA2849">
        <w:rPr>
          <w:rFonts w:ascii="Arial" w:hAnsi="Arial" w:cs="Arial"/>
          <w:spacing w:val="-5"/>
        </w:rPr>
        <w:t xml:space="preserve"> </w:t>
      </w:r>
      <w:r w:rsidRPr="00DA2849">
        <w:rPr>
          <w:rFonts w:ascii="Arial" w:hAnsi="Arial" w:cs="Arial"/>
        </w:rPr>
        <w:t>seriado ubicado en un tornillo del cabezote.</w:t>
      </w:r>
    </w:p>
    <w:p w14:paraId="36E76138" w14:textId="77777777" w:rsidR="00DA2849" w:rsidRPr="00DA2849" w:rsidRDefault="00DA2849" w:rsidP="00DA2849">
      <w:pPr>
        <w:pStyle w:val="ListParagraph"/>
        <w:widowControl w:val="0"/>
        <w:numPr>
          <w:ilvl w:val="2"/>
          <w:numId w:val="2"/>
        </w:numPr>
        <w:tabs>
          <w:tab w:val="left" w:pos="2132"/>
        </w:tabs>
        <w:autoSpaceDE w:val="0"/>
        <w:autoSpaceDN w:val="0"/>
        <w:spacing w:before="3" w:line="262" w:lineRule="exact"/>
        <w:contextualSpacing w:val="0"/>
        <w:rPr>
          <w:rFonts w:ascii="Arial" w:hAnsi="Arial" w:cs="Arial"/>
        </w:rPr>
      </w:pPr>
      <w:r w:rsidRPr="00DA2849">
        <w:rPr>
          <w:rFonts w:ascii="Arial" w:hAnsi="Arial" w:cs="Arial"/>
        </w:rPr>
        <w:t>El</w:t>
      </w:r>
      <w:r w:rsidRPr="00DA2849">
        <w:rPr>
          <w:rFonts w:ascii="Arial" w:hAnsi="Arial" w:cs="Arial"/>
          <w:spacing w:val="-11"/>
        </w:rPr>
        <w:t xml:space="preserve"> </w:t>
      </w:r>
      <w:r w:rsidRPr="00DA2849">
        <w:rPr>
          <w:rFonts w:ascii="Arial" w:hAnsi="Arial" w:cs="Arial"/>
        </w:rPr>
        <w:t>sello</w:t>
      </w:r>
      <w:r w:rsidRPr="00DA2849">
        <w:rPr>
          <w:rFonts w:ascii="Arial" w:hAnsi="Arial" w:cs="Arial"/>
          <w:spacing w:val="-5"/>
        </w:rPr>
        <w:t xml:space="preserve"> </w:t>
      </w:r>
      <w:r w:rsidRPr="00DA2849">
        <w:rPr>
          <w:rFonts w:ascii="Arial" w:hAnsi="Arial" w:cs="Arial"/>
        </w:rPr>
        <w:t>de</w:t>
      </w:r>
      <w:r w:rsidRPr="00DA2849">
        <w:rPr>
          <w:rFonts w:ascii="Arial" w:hAnsi="Arial" w:cs="Arial"/>
          <w:spacing w:val="-4"/>
        </w:rPr>
        <w:t xml:space="preserve"> </w:t>
      </w:r>
      <w:r w:rsidRPr="00DA2849">
        <w:rPr>
          <w:rFonts w:ascii="Arial" w:hAnsi="Arial" w:cs="Arial"/>
        </w:rPr>
        <w:t>ACEK</w:t>
      </w:r>
      <w:r w:rsidRPr="00DA2849">
        <w:rPr>
          <w:rFonts w:ascii="Arial" w:hAnsi="Arial" w:cs="Arial"/>
          <w:spacing w:val="-4"/>
        </w:rPr>
        <w:t xml:space="preserve"> </w:t>
      </w:r>
      <w:r w:rsidRPr="00DA2849">
        <w:rPr>
          <w:rFonts w:ascii="Arial" w:hAnsi="Arial" w:cs="Arial"/>
        </w:rPr>
        <w:t>será</w:t>
      </w:r>
      <w:r w:rsidRPr="00DA2849">
        <w:rPr>
          <w:rFonts w:ascii="Arial" w:hAnsi="Arial" w:cs="Arial"/>
          <w:spacing w:val="-5"/>
        </w:rPr>
        <w:t xml:space="preserve"> </w:t>
      </w:r>
      <w:r w:rsidRPr="00DA2849">
        <w:rPr>
          <w:rFonts w:ascii="Arial" w:hAnsi="Arial" w:cs="Arial"/>
        </w:rPr>
        <w:t>colocado</w:t>
      </w:r>
      <w:r w:rsidRPr="00DA2849">
        <w:rPr>
          <w:rFonts w:ascii="Arial" w:hAnsi="Arial" w:cs="Arial"/>
          <w:spacing w:val="-5"/>
        </w:rPr>
        <w:t xml:space="preserve"> </w:t>
      </w:r>
      <w:r w:rsidRPr="00DA2849">
        <w:rPr>
          <w:rFonts w:ascii="Arial" w:hAnsi="Arial" w:cs="Arial"/>
        </w:rPr>
        <w:t>por</w:t>
      </w:r>
      <w:r w:rsidRPr="00DA2849">
        <w:rPr>
          <w:rFonts w:ascii="Arial" w:hAnsi="Arial" w:cs="Arial"/>
          <w:spacing w:val="-11"/>
        </w:rPr>
        <w:t xml:space="preserve"> </w:t>
      </w:r>
      <w:r w:rsidRPr="00DA2849">
        <w:rPr>
          <w:rFonts w:ascii="Arial" w:hAnsi="Arial" w:cs="Arial"/>
        </w:rPr>
        <w:t>el</w:t>
      </w:r>
      <w:r w:rsidRPr="00DA2849">
        <w:rPr>
          <w:rFonts w:ascii="Arial" w:hAnsi="Arial" w:cs="Arial"/>
          <w:spacing w:val="-7"/>
        </w:rPr>
        <w:t xml:space="preserve"> </w:t>
      </w:r>
      <w:r w:rsidRPr="00DA2849">
        <w:rPr>
          <w:rFonts w:ascii="Arial" w:hAnsi="Arial" w:cs="Arial"/>
        </w:rPr>
        <w:t>Juez</w:t>
      </w:r>
      <w:r w:rsidRPr="00DA2849">
        <w:rPr>
          <w:rFonts w:ascii="Arial" w:hAnsi="Arial" w:cs="Arial"/>
          <w:spacing w:val="-8"/>
        </w:rPr>
        <w:t xml:space="preserve"> </w:t>
      </w:r>
      <w:r w:rsidRPr="00DA2849">
        <w:rPr>
          <w:rFonts w:ascii="Arial" w:hAnsi="Arial" w:cs="Arial"/>
        </w:rPr>
        <w:t>Técnico</w:t>
      </w:r>
      <w:r w:rsidRPr="00DA2849">
        <w:rPr>
          <w:rFonts w:ascii="Arial" w:hAnsi="Arial" w:cs="Arial"/>
          <w:spacing w:val="-5"/>
        </w:rPr>
        <w:t xml:space="preserve"> </w:t>
      </w:r>
      <w:r w:rsidRPr="00DA2849">
        <w:rPr>
          <w:rFonts w:ascii="Arial" w:hAnsi="Arial" w:cs="Arial"/>
        </w:rPr>
        <w:t>designado</w:t>
      </w:r>
      <w:r w:rsidRPr="00DA2849">
        <w:rPr>
          <w:rFonts w:ascii="Arial" w:hAnsi="Arial" w:cs="Arial"/>
          <w:spacing w:val="-5"/>
        </w:rPr>
        <w:t xml:space="preserve"> </w:t>
      </w:r>
      <w:r w:rsidRPr="00DA2849">
        <w:rPr>
          <w:rFonts w:ascii="Arial" w:hAnsi="Arial" w:cs="Arial"/>
        </w:rPr>
        <w:t>por</w:t>
      </w:r>
      <w:r w:rsidRPr="00DA2849">
        <w:rPr>
          <w:rFonts w:ascii="Arial" w:hAnsi="Arial" w:cs="Arial"/>
          <w:spacing w:val="-6"/>
        </w:rPr>
        <w:t xml:space="preserve"> </w:t>
      </w:r>
      <w:r w:rsidRPr="00DA2849">
        <w:rPr>
          <w:rFonts w:ascii="Arial" w:hAnsi="Arial" w:cs="Arial"/>
        </w:rPr>
        <w:t>ACEK</w:t>
      </w:r>
      <w:r w:rsidRPr="00DA2849">
        <w:rPr>
          <w:rFonts w:ascii="Arial" w:hAnsi="Arial" w:cs="Arial"/>
          <w:spacing w:val="-5"/>
        </w:rPr>
        <w:t xml:space="preserve"> </w:t>
      </w:r>
      <w:r w:rsidRPr="00DA2849">
        <w:rPr>
          <w:rFonts w:ascii="Arial" w:hAnsi="Arial" w:cs="Arial"/>
        </w:rPr>
        <w:t>para</w:t>
      </w:r>
      <w:r w:rsidRPr="00DA2849">
        <w:rPr>
          <w:rFonts w:ascii="Arial" w:hAnsi="Arial" w:cs="Arial"/>
          <w:spacing w:val="-7"/>
        </w:rPr>
        <w:t xml:space="preserve"> </w:t>
      </w:r>
      <w:r w:rsidRPr="00DA2849">
        <w:rPr>
          <w:rFonts w:ascii="Arial" w:hAnsi="Arial" w:cs="Arial"/>
        </w:rPr>
        <w:t>tal</w:t>
      </w:r>
      <w:r w:rsidRPr="00DA2849">
        <w:rPr>
          <w:rFonts w:ascii="Arial" w:hAnsi="Arial" w:cs="Arial"/>
          <w:spacing w:val="-11"/>
        </w:rPr>
        <w:t xml:space="preserve"> </w:t>
      </w:r>
      <w:r w:rsidRPr="00DA2849">
        <w:rPr>
          <w:rFonts w:ascii="Arial" w:hAnsi="Arial" w:cs="Arial"/>
          <w:spacing w:val="-2"/>
        </w:rPr>
        <w:t>efecto.</w:t>
      </w:r>
    </w:p>
    <w:p w14:paraId="65896AB2" w14:textId="77777777" w:rsidR="00DA2849" w:rsidRPr="00DA2849" w:rsidRDefault="00DA2849" w:rsidP="00DA2849">
      <w:pPr>
        <w:pStyle w:val="ListParagraph"/>
        <w:widowControl w:val="0"/>
        <w:numPr>
          <w:ilvl w:val="2"/>
          <w:numId w:val="2"/>
        </w:numPr>
        <w:tabs>
          <w:tab w:val="left" w:pos="2132"/>
        </w:tabs>
        <w:autoSpaceDE w:val="0"/>
        <w:autoSpaceDN w:val="0"/>
        <w:spacing w:before="4" w:line="228" w:lineRule="auto"/>
        <w:ind w:right="922"/>
        <w:contextualSpacing w:val="0"/>
        <w:rPr>
          <w:rFonts w:ascii="Arial" w:hAnsi="Arial" w:cs="Arial"/>
        </w:rPr>
      </w:pPr>
      <w:r w:rsidRPr="00DA2849">
        <w:rPr>
          <w:rFonts w:ascii="Arial" w:hAnsi="Arial" w:cs="Arial"/>
        </w:rPr>
        <w:lastRenderedPageBreak/>
        <w:t>El</w:t>
      </w:r>
      <w:r w:rsidRPr="00DA2849">
        <w:rPr>
          <w:rFonts w:ascii="Arial" w:hAnsi="Arial" w:cs="Arial"/>
          <w:spacing w:val="-4"/>
        </w:rPr>
        <w:t xml:space="preserve"> </w:t>
      </w:r>
      <w:r w:rsidRPr="00DA2849">
        <w:rPr>
          <w:rFonts w:ascii="Arial" w:hAnsi="Arial" w:cs="Arial"/>
        </w:rPr>
        <w:t>dealer</w:t>
      </w:r>
      <w:r w:rsidRPr="00DA2849">
        <w:rPr>
          <w:rFonts w:ascii="Arial" w:hAnsi="Arial" w:cs="Arial"/>
          <w:spacing w:val="-5"/>
        </w:rPr>
        <w:t xml:space="preserve"> </w:t>
      </w:r>
      <w:r w:rsidRPr="00DA2849">
        <w:rPr>
          <w:rFonts w:ascii="Arial" w:hAnsi="Arial" w:cs="Arial"/>
        </w:rPr>
        <w:t>autorizado</w:t>
      </w:r>
      <w:r w:rsidRPr="00DA2849">
        <w:rPr>
          <w:rFonts w:ascii="Arial" w:hAnsi="Arial" w:cs="Arial"/>
          <w:spacing w:val="-2"/>
        </w:rPr>
        <w:t xml:space="preserve"> </w:t>
      </w:r>
      <w:r w:rsidRPr="00DA2849">
        <w:rPr>
          <w:rFonts w:ascii="Arial" w:hAnsi="Arial" w:cs="Arial"/>
        </w:rPr>
        <w:t>por</w:t>
      </w:r>
      <w:r w:rsidRPr="00DA2849">
        <w:rPr>
          <w:rFonts w:ascii="Arial" w:hAnsi="Arial" w:cs="Arial"/>
          <w:spacing w:val="-5"/>
        </w:rPr>
        <w:t xml:space="preserve"> </w:t>
      </w:r>
      <w:proofErr w:type="spellStart"/>
      <w:r w:rsidRPr="00DA2849">
        <w:rPr>
          <w:rFonts w:ascii="Arial" w:hAnsi="Arial" w:cs="Arial"/>
        </w:rPr>
        <w:t>Tillotson</w:t>
      </w:r>
      <w:proofErr w:type="spellEnd"/>
      <w:r w:rsidRPr="00DA2849">
        <w:rPr>
          <w:rFonts w:ascii="Arial" w:hAnsi="Arial" w:cs="Arial"/>
          <w:spacing w:val="-2"/>
        </w:rPr>
        <w:t xml:space="preserve"> </w:t>
      </w:r>
      <w:r w:rsidRPr="00DA2849">
        <w:rPr>
          <w:rFonts w:ascii="Arial" w:hAnsi="Arial" w:cs="Arial"/>
        </w:rPr>
        <w:t>se</w:t>
      </w:r>
      <w:r w:rsidRPr="00DA2849">
        <w:rPr>
          <w:rFonts w:ascii="Arial" w:hAnsi="Arial" w:cs="Arial"/>
          <w:spacing w:val="-2"/>
        </w:rPr>
        <w:t xml:space="preserve"> </w:t>
      </w:r>
      <w:r w:rsidRPr="00DA2849">
        <w:rPr>
          <w:rFonts w:ascii="Arial" w:hAnsi="Arial" w:cs="Arial"/>
        </w:rPr>
        <w:t>compromete</w:t>
      </w:r>
      <w:r w:rsidRPr="00DA2849">
        <w:rPr>
          <w:rFonts w:ascii="Arial" w:hAnsi="Arial" w:cs="Arial"/>
          <w:spacing w:val="-2"/>
        </w:rPr>
        <w:t xml:space="preserve"> </w:t>
      </w:r>
      <w:r w:rsidRPr="00DA2849">
        <w:rPr>
          <w:rFonts w:ascii="Arial" w:hAnsi="Arial" w:cs="Arial"/>
        </w:rPr>
        <w:t>a</w:t>
      </w:r>
      <w:r w:rsidRPr="00DA2849">
        <w:rPr>
          <w:rFonts w:ascii="Arial" w:hAnsi="Arial" w:cs="Arial"/>
          <w:spacing w:val="-6"/>
        </w:rPr>
        <w:t xml:space="preserve"> </w:t>
      </w:r>
      <w:r w:rsidRPr="00DA2849">
        <w:rPr>
          <w:rFonts w:ascii="Arial" w:hAnsi="Arial" w:cs="Arial"/>
        </w:rPr>
        <w:t>vender</w:t>
      </w:r>
      <w:r w:rsidRPr="00DA2849">
        <w:rPr>
          <w:rFonts w:ascii="Arial" w:hAnsi="Arial" w:cs="Arial"/>
          <w:spacing w:val="-5"/>
        </w:rPr>
        <w:t xml:space="preserve"> </w:t>
      </w:r>
      <w:r w:rsidRPr="00DA2849">
        <w:rPr>
          <w:rFonts w:ascii="Arial" w:hAnsi="Arial" w:cs="Arial"/>
        </w:rPr>
        <w:t>únicamente</w:t>
      </w:r>
      <w:r w:rsidRPr="00DA2849">
        <w:rPr>
          <w:rFonts w:ascii="Arial" w:hAnsi="Arial" w:cs="Arial"/>
          <w:spacing w:val="-2"/>
        </w:rPr>
        <w:t xml:space="preserve"> </w:t>
      </w:r>
      <w:r w:rsidRPr="00DA2849">
        <w:rPr>
          <w:rFonts w:ascii="Arial" w:hAnsi="Arial" w:cs="Arial"/>
        </w:rPr>
        <w:t>los</w:t>
      </w:r>
      <w:r w:rsidRPr="00DA2849">
        <w:rPr>
          <w:rFonts w:ascii="Arial" w:hAnsi="Arial" w:cs="Arial"/>
          <w:spacing w:val="-2"/>
        </w:rPr>
        <w:t xml:space="preserve"> </w:t>
      </w:r>
      <w:r w:rsidRPr="00DA2849">
        <w:rPr>
          <w:rFonts w:ascii="Arial" w:hAnsi="Arial" w:cs="Arial"/>
        </w:rPr>
        <w:t>motores</w:t>
      </w:r>
      <w:r w:rsidRPr="00DA2849">
        <w:rPr>
          <w:rFonts w:ascii="Arial" w:hAnsi="Arial" w:cs="Arial"/>
          <w:spacing w:val="-2"/>
        </w:rPr>
        <w:t xml:space="preserve"> </w:t>
      </w:r>
      <w:r w:rsidRPr="00DA2849">
        <w:rPr>
          <w:rFonts w:ascii="Arial" w:hAnsi="Arial" w:cs="Arial"/>
        </w:rPr>
        <w:t>que tengan el sello de Fábrica y el sello de ACEK.</w:t>
      </w:r>
    </w:p>
    <w:p w14:paraId="63CF2832" w14:textId="04EC3939" w:rsidR="00DA2849" w:rsidRPr="00340839" w:rsidRDefault="00DA2849" w:rsidP="00DA2849">
      <w:pPr>
        <w:pStyle w:val="ListParagraph"/>
        <w:widowControl w:val="0"/>
        <w:numPr>
          <w:ilvl w:val="2"/>
          <w:numId w:val="2"/>
        </w:numPr>
        <w:tabs>
          <w:tab w:val="left" w:pos="2132"/>
        </w:tabs>
        <w:autoSpaceDE w:val="0"/>
        <w:autoSpaceDN w:val="0"/>
        <w:spacing w:before="6" w:line="235" w:lineRule="auto"/>
        <w:ind w:right="1484"/>
        <w:contextualSpacing w:val="0"/>
        <w:rPr>
          <w:rFonts w:ascii="Arial" w:hAnsi="Arial" w:cs="Arial"/>
        </w:rPr>
      </w:pPr>
      <w:r w:rsidRPr="00340839">
        <w:rPr>
          <w:rFonts w:ascii="Arial" w:hAnsi="Arial" w:cs="Arial"/>
        </w:rPr>
        <w:t>Ninguna reparación</w:t>
      </w:r>
      <w:r w:rsidRPr="00340839">
        <w:rPr>
          <w:rFonts w:ascii="Arial" w:hAnsi="Arial" w:cs="Arial"/>
          <w:spacing w:val="-5"/>
        </w:rPr>
        <w:t xml:space="preserve"> </w:t>
      </w:r>
      <w:r w:rsidRPr="00340839">
        <w:rPr>
          <w:rFonts w:ascii="Arial" w:hAnsi="Arial" w:cs="Arial"/>
        </w:rPr>
        <w:t>dentro</w:t>
      </w:r>
      <w:r w:rsidRPr="00340839">
        <w:rPr>
          <w:rFonts w:ascii="Arial" w:hAnsi="Arial" w:cs="Arial"/>
          <w:spacing w:val="-1"/>
        </w:rPr>
        <w:t xml:space="preserve"> </w:t>
      </w:r>
      <w:r w:rsidRPr="00340839">
        <w:rPr>
          <w:rFonts w:ascii="Arial" w:hAnsi="Arial" w:cs="Arial"/>
        </w:rPr>
        <w:t>el</w:t>
      </w:r>
      <w:r w:rsidRPr="00340839">
        <w:rPr>
          <w:rFonts w:ascii="Arial" w:hAnsi="Arial" w:cs="Arial"/>
          <w:spacing w:val="-8"/>
        </w:rPr>
        <w:t xml:space="preserve"> </w:t>
      </w:r>
      <w:proofErr w:type="spellStart"/>
      <w:r w:rsidRPr="00340839">
        <w:rPr>
          <w:rFonts w:ascii="Arial" w:hAnsi="Arial" w:cs="Arial"/>
        </w:rPr>
        <w:t>carter</w:t>
      </w:r>
      <w:proofErr w:type="spellEnd"/>
      <w:r w:rsidRPr="00340839">
        <w:rPr>
          <w:rFonts w:ascii="Arial" w:hAnsi="Arial" w:cs="Arial"/>
          <w:spacing w:val="-5"/>
        </w:rPr>
        <w:t xml:space="preserve"> </w:t>
      </w:r>
      <w:r w:rsidRPr="00340839">
        <w:rPr>
          <w:rFonts w:ascii="Arial" w:hAnsi="Arial" w:cs="Arial"/>
        </w:rPr>
        <w:t xml:space="preserve">está </w:t>
      </w:r>
      <w:r w:rsidRPr="00340839">
        <w:rPr>
          <w:rFonts w:ascii="Arial" w:hAnsi="Arial" w:cs="Arial"/>
          <w:spacing w:val="-2"/>
        </w:rPr>
        <w:t>permitida</w:t>
      </w:r>
      <w:r w:rsidR="00A2545F" w:rsidRPr="00340839">
        <w:rPr>
          <w:rFonts w:ascii="Arial" w:hAnsi="Arial" w:cs="Arial"/>
          <w:spacing w:val="-2"/>
        </w:rPr>
        <w:t xml:space="preserve">. </w:t>
      </w:r>
      <w:r w:rsidR="00A2545F" w:rsidRPr="00340839">
        <w:rPr>
          <w:rFonts w:ascii="Arial" w:eastAsia="Times New Roman" w:hAnsi="Arial" w:cs="Arial"/>
          <w:color w:val="000000"/>
          <w:lang w:eastAsia="es-ES"/>
        </w:rPr>
        <w:t>En caso de requerir el motor una reparación en el cabezote, únicamente se autoriza el cambio del cabezote completo, lo debe hacer el mecánico en presencia del juez técnico. Es obligatorio que el cabezote sea suplido por el dealer.</w:t>
      </w:r>
      <w:r w:rsidR="00A2545F" w:rsidRPr="00340839">
        <w:rPr>
          <w:rFonts w:ascii="Arial" w:eastAsia="Times New Roman" w:hAnsi="Arial" w:cs="Arial"/>
          <w:color w:val="000000"/>
          <w:lang w:eastAsia="es-ES"/>
        </w:rPr>
        <w:br/>
      </w:r>
    </w:p>
    <w:p w14:paraId="20416EE9" w14:textId="77777777" w:rsidR="00DA2849" w:rsidRPr="00DA2849" w:rsidRDefault="00DA2849" w:rsidP="00DA2849">
      <w:pPr>
        <w:pStyle w:val="BodyText"/>
        <w:spacing w:before="151"/>
        <w:rPr>
          <w:sz w:val="24"/>
          <w:szCs w:val="24"/>
        </w:rPr>
      </w:pPr>
    </w:p>
    <w:p w14:paraId="0948B3E5" w14:textId="77777777" w:rsidR="00DA2849" w:rsidRPr="00340839" w:rsidRDefault="00DA2849" w:rsidP="00DA2849">
      <w:pPr>
        <w:pStyle w:val="Heading4"/>
        <w:numPr>
          <w:ilvl w:val="1"/>
          <w:numId w:val="2"/>
        </w:numPr>
        <w:tabs>
          <w:tab w:val="left" w:pos="1428"/>
        </w:tabs>
        <w:rPr>
          <w:rFonts w:ascii="Arial" w:hAnsi="Arial" w:cs="Arial"/>
          <w:b/>
          <w:bCs/>
          <w:color w:val="000000" w:themeColor="text1"/>
        </w:rPr>
      </w:pPr>
      <w:r w:rsidRPr="00340839">
        <w:rPr>
          <w:rFonts w:ascii="Arial" w:hAnsi="Arial" w:cs="Arial"/>
          <w:b/>
          <w:bCs/>
          <w:color w:val="000000" w:themeColor="text1"/>
        </w:rPr>
        <w:t>Material</w:t>
      </w:r>
      <w:r w:rsidRPr="00340839">
        <w:rPr>
          <w:rFonts w:ascii="Arial" w:hAnsi="Arial" w:cs="Arial"/>
          <w:b/>
          <w:bCs/>
          <w:color w:val="000000" w:themeColor="text1"/>
          <w:spacing w:val="-9"/>
        </w:rPr>
        <w:t xml:space="preserve"> </w:t>
      </w:r>
      <w:r w:rsidRPr="00340839">
        <w:rPr>
          <w:rFonts w:ascii="Arial" w:hAnsi="Arial" w:cs="Arial"/>
          <w:b/>
          <w:bCs/>
          <w:color w:val="000000" w:themeColor="text1"/>
        </w:rPr>
        <w:t>permitido</w:t>
      </w:r>
      <w:r w:rsidRPr="00340839">
        <w:rPr>
          <w:rFonts w:ascii="Arial" w:hAnsi="Arial" w:cs="Arial"/>
          <w:b/>
          <w:bCs/>
          <w:color w:val="000000" w:themeColor="text1"/>
          <w:spacing w:val="-6"/>
        </w:rPr>
        <w:t xml:space="preserve"> </w:t>
      </w:r>
      <w:r w:rsidRPr="00340839">
        <w:rPr>
          <w:rFonts w:ascii="Arial" w:hAnsi="Arial" w:cs="Arial"/>
          <w:b/>
          <w:bCs/>
          <w:color w:val="000000" w:themeColor="text1"/>
        </w:rPr>
        <w:t>para</w:t>
      </w:r>
      <w:r w:rsidRPr="00340839">
        <w:rPr>
          <w:rFonts w:ascii="Arial" w:hAnsi="Arial" w:cs="Arial"/>
          <w:b/>
          <w:bCs/>
          <w:color w:val="000000" w:themeColor="text1"/>
          <w:spacing w:val="-5"/>
        </w:rPr>
        <w:t xml:space="preserve"> </w:t>
      </w:r>
      <w:r w:rsidRPr="00340839">
        <w:rPr>
          <w:rFonts w:ascii="Arial" w:hAnsi="Arial" w:cs="Arial"/>
          <w:b/>
          <w:bCs/>
          <w:color w:val="000000" w:themeColor="text1"/>
          <w:spacing w:val="-2"/>
        </w:rPr>
        <w:t>manipular:</w:t>
      </w:r>
    </w:p>
    <w:p w14:paraId="452A0419" w14:textId="77777777" w:rsidR="00DA2849" w:rsidRPr="00DA2849" w:rsidRDefault="00DA2849" w:rsidP="00DA2849">
      <w:pPr>
        <w:pStyle w:val="BodyText"/>
        <w:spacing w:before="78"/>
        <w:rPr>
          <w:b/>
          <w:sz w:val="24"/>
          <w:szCs w:val="24"/>
        </w:rPr>
      </w:pPr>
    </w:p>
    <w:p w14:paraId="77EC1DDA" w14:textId="77777777" w:rsidR="00DA2849" w:rsidRPr="00DA2849" w:rsidRDefault="00DA2849" w:rsidP="00DA2849">
      <w:pPr>
        <w:pStyle w:val="BodyText"/>
        <w:ind w:left="1656" w:right="808"/>
        <w:jc w:val="both"/>
        <w:rPr>
          <w:sz w:val="24"/>
          <w:szCs w:val="24"/>
        </w:rPr>
      </w:pPr>
      <w:r w:rsidRPr="00DA2849">
        <w:rPr>
          <w:sz w:val="24"/>
          <w:szCs w:val="24"/>
        </w:rPr>
        <w:t>Los siguientes partes o áreas de ajuste y limpieza están permitidos dentro de lo razonable. Queda prohibido cualquier efecto que altere la integridad de los componentes o que a juicio exclusivo del Juez Técnico se extienda más allá de una limpieza razonable.</w:t>
      </w:r>
    </w:p>
    <w:p w14:paraId="38422E2E" w14:textId="77777777" w:rsidR="00DA2849" w:rsidRPr="00DA2849" w:rsidRDefault="00DA2849" w:rsidP="00DA2849">
      <w:pPr>
        <w:pStyle w:val="BodyText"/>
        <w:spacing w:before="77"/>
        <w:rPr>
          <w:sz w:val="24"/>
          <w:szCs w:val="24"/>
        </w:rPr>
      </w:pPr>
    </w:p>
    <w:p w14:paraId="5DF26976" w14:textId="77777777" w:rsidR="00DA2849" w:rsidRDefault="00DA2849" w:rsidP="00DA2849">
      <w:pPr>
        <w:pStyle w:val="ListParagraph"/>
        <w:widowControl w:val="0"/>
        <w:numPr>
          <w:ilvl w:val="2"/>
          <w:numId w:val="2"/>
        </w:numPr>
        <w:tabs>
          <w:tab w:val="left" w:pos="2132"/>
        </w:tabs>
        <w:autoSpaceDE w:val="0"/>
        <w:autoSpaceDN w:val="0"/>
        <w:spacing w:before="1"/>
        <w:ind w:right="1314"/>
        <w:contextualSpacing w:val="0"/>
        <w:rPr>
          <w:rFonts w:ascii="Arial" w:hAnsi="Arial" w:cs="Arial"/>
        </w:rPr>
      </w:pPr>
      <w:r w:rsidRPr="00DA2849">
        <w:rPr>
          <w:rFonts w:ascii="Arial" w:hAnsi="Arial" w:cs="Arial"/>
        </w:rPr>
        <w:t>Las</w:t>
      </w:r>
      <w:r w:rsidRPr="00DA2849">
        <w:rPr>
          <w:rFonts w:ascii="Arial" w:hAnsi="Arial" w:cs="Arial"/>
          <w:spacing w:val="-2"/>
        </w:rPr>
        <w:t xml:space="preserve"> </w:t>
      </w:r>
      <w:r w:rsidRPr="00DA2849">
        <w:rPr>
          <w:rFonts w:ascii="Arial" w:hAnsi="Arial" w:cs="Arial"/>
        </w:rPr>
        <w:t>holguras</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las</w:t>
      </w:r>
      <w:r w:rsidRPr="00DA2849">
        <w:rPr>
          <w:rFonts w:ascii="Arial" w:hAnsi="Arial" w:cs="Arial"/>
          <w:spacing w:val="-2"/>
        </w:rPr>
        <w:t xml:space="preserve"> </w:t>
      </w:r>
      <w:r w:rsidRPr="00DA2849">
        <w:rPr>
          <w:rFonts w:ascii="Arial" w:hAnsi="Arial" w:cs="Arial"/>
        </w:rPr>
        <w:t>válvulas</w:t>
      </w:r>
      <w:r w:rsidRPr="00DA2849">
        <w:rPr>
          <w:rFonts w:ascii="Arial" w:hAnsi="Arial" w:cs="Arial"/>
          <w:spacing w:val="-2"/>
        </w:rPr>
        <w:t xml:space="preserve"> </w:t>
      </w:r>
      <w:r w:rsidRPr="00DA2849">
        <w:rPr>
          <w:rFonts w:ascii="Arial" w:hAnsi="Arial" w:cs="Arial"/>
        </w:rPr>
        <w:t>se pueden</w:t>
      </w:r>
      <w:r w:rsidRPr="00DA2849">
        <w:rPr>
          <w:rFonts w:ascii="Arial" w:hAnsi="Arial" w:cs="Arial"/>
          <w:spacing w:val="-2"/>
        </w:rPr>
        <w:t xml:space="preserve"> </w:t>
      </w:r>
      <w:r w:rsidRPr="00DA2849">
        <w:rPr>
          <w:rFonts w:ascii="Arial" w:hAnsi="Arial" w:cs="Arial"/>
        </w:rPr>
        <w:t>ajustar</w:t>
      </w:r>
      <w:r w:rsidRPr="00DA2849">
        <w:rPr>
          <w:rFonts w:ascii="Arial" w:hAnsi="Arial" w:cs="Arial"/>
          <w:spacing w:val="-5"/>
        </w:rPr>
        <w:t>.</w:t>
      </w:r>
      <w:r w:rsidRPr="00DA2849">
        <w:rPr>
          <w:rFonts w:ascii="Arial" w:hAnsi="Arial" w:cs="Arial"/>
        </w:rPr>
        <w:t xml:space="preserve"> No se permiten asientos de válvulas de ángulos y/o ángulos adicionales no comparables al stock de fábrica de 30-45-60 grados. Multi- angular no se permite.</w:t>
      </w:r>
    </w:p>
    <w:p w14:paraId="17D7A7E8" w14:textId="77777777" w:rsidR="00DA2849" w:rsidRPr="00DA2849" w:rsidRDefault="00DA2849" w:rsidP="00DA2849">
      <w:pPr>
        <w:pStyle w:val="ListParagraph"/>
        <w:widowControl w:val="0"/>
        <w:tabs>
          <w:tab w:val="left" w:pos="2132"/>
        </w:tabs>
        <w:autoSpaceDE w:val="0"/>
        <w:autoSpaceDN w:val="0"/>
        <w:spacing w:before="1"/>
        <w:ind w:left="2132" w:right="1314"/>
        <w:contextualSpacing w:val="0"/>
        <w:rPr>
          <w:rFonts w:ascii="Arial" w:hAnsi="Arial" w:cs="Arial"/>
        </w:rPr>
      </w:pPr>
    </w:p>
    <w:p w14:paraId="37C4AA09" w14:textId="77777777" w:rsidR="00DA2849" w:rsidRPr="00DA2849" w:rsidRDefault="00DA2849" w:rsidP="00DA2849">
      <w:pPr>
        <w:pStyle w:val="ListParagraph"/>
        <w:widowControl w:val="0"/>
        <w:numPr>
          <w:ilvl w:val="2"/>
          <w:numId w:val="2"/>
        </w:numPr>
        <w:tabs>
          <w:tab w:val="left" w:pos="2132"/>
        </w:tabs>
        <w:autoSpaceDE w:val="0"/>
        <w:autoSpaceDN w:val="0"/>
        <w:spacing w:before="31"/>
        <w:contextualSpacing w:val="0"/>
        <w:rPr>
          <w:rFonts w:ascii="Arial" w:hAnsi="Arial" w:cs="Arial"/>
        </w:rPr>
      </w:pPr>
      <w:r w:rsidRPr="00DA2849">
        <w:rPr>
          <w:rFonts w:ascii="Arial" w:hAnsi="Arial" w:cs="Arial"/>
        </w:rPr>
        <w:t>Las</w:t>
      </w:r>
      <w:r w:rsidRPr="00DA2849">
        <w:rPr>
          <w:rFonts w:ascii="Arial" w:hAnsi="Arial" w:cs="Arial"/>
          <w:spacing w:val="-10"/>
        </w:rPr>
        <w:t xml:space="preserve"> </w:t>
      </w:r>
      <w:r w:rsidRPr="00DA2849">
        <w:rPr>
          <w:rFonts w:ascii="Arial" w:hAnsi="Arial" w:cs="Arial"/>
        </w:rPr>
        <w:t>bujías</w:t>
      </w:r>
      <w:r w:rsidRPr="00DA2849">
        <w:rPr>
          <w:rFonts w:ascii="Arial" w:hAnsi="Arial" w:cs="Arial"/>
          <w:spacing w:val="-5"/>
        </w:rPr>
        <w:t xml:space="preserve"> </w:t>
      </w:r>
      <w:r w:rsidRPr="00DA2849">
        <w:rPr>
          <w:rFonts w:ascii="Arial" w:hAnsi="Arial" w:cs="Arial"/>
        </w:rPr>
        <w:t>se</w:t>
      </w:r>
      <w:r w:rsidRPr="00DA2849">
        <w:rPr>
          <w:rFonts w:ascii="Arial" w:hAnsi="Arial" w:cs="Arial"/>
          <w:spacing w:val="-6"/>
        </w:rPr>
        <w:t xml:space="preserve"> </w:t>
      </w:r>
      <w:r w:rsidRPr="00DA2849">
        <w:rPr>
          <w:rFonts w:ascii="Arial" w:hAnsi="Arial" w:cs="Arial"/>
        </w:rPr>
        <w:t>pueden</w:t>
      </w:r>
      <w:r w:rsidRPr="00DA2849">
        <w:rPr>
          <w:rFonts w:ascii="Arial" w:hAnsi="Arial" w:cs="Arial"/>
          <w:spacing w:val="-6"/>
        </w:rPr>
        <w:t xml:space="preserve"> </w:t>
      </w:r>
      <w:r w:rsidRPr="00DA2849">
        <w:rPr>
          <w:rFonts w:ascii="Arial" w:hAnsi="Arial" w:cs="Arial"/>
        </w:rPr>
        <w:t>limpiar</w:t>
      </w:r>
      <w:r w:rsidRPr="00DA2849">
        <w:rPr>
          <w:rFonts w:ascii="Arial" w:hAnsi="Arial" w:cs="Arial"/>
          <w:spacing w:val="-12"/>
        </w:rPr>
        <w:t xml:space="preserve"> </w:t>
      </w:r>
      <w:r w:rsidRPr="00DA2849">
        <w:rPr>
          <w:rFonts w:ascii="Arial" w:hAnsi="Arial" w:cs="Arial"/>
        </w:rPr>
        <w:t>para</w:t>
      </w:r>
      <w:r w:rsidRPr="00DA2849">
        <w:rPr>
          <w:rFonts w:ascii="Arial" w:hAnsi="Arial" w:cs="Arial"/>
          <w:spacing w:val="-9"/>
        </w:rPr>
        <w:t xml:space="preserve"> </w:t>
      </w:r>
      <w:r w:rsidRPr="00DA2849">
        <w:rPr>
          <w:rFonts w:ascii="Arial" w:hAnsi="Arial" w:cs="Arial"/>
        </w:rPr>
        <w:t>eliminar</w:t>
      </w:r>
      <w:r w:rsidRPr="00DA2849">
        <w:rPr>
          <w:rFonts w:ascii="Arial" w:hAnsi="Arial" w:cs="Arial"/>
          <w:spacing w:val="-9"/>
        </w:rPr>
        <w:t xml:space="preserve"> </w:t>
      </w:r>
      <w:r w:rsidRPr="00DA2849">
        <w:rPr>
          <w:rFonts w:ascii="Arial" w:hAnsi="Arial" w:cs="Arial"/>
        </w:rPr>
        <w:t>el</w:t>
      </w:r>
      <w:r w:rsidRPr="00DA2849">
        <w:rPr>
          <w:rFonts w:ascii="Arial" w:hAnsi="Arial" w:cs="Arial"/>
          <w:spacing w:val="-11"/>
        </w:rPr>
        <w:t xml:space="preserve"> </w:t>
      </w:r>
      <w:r w:rsidRPr="00DA2849">
        <w:rPr>
          <w:rFonts w:ascii="Arial" w:hAnsi="Arial" w:cs="Arial"/>
          <w:spacing w:val="-2"/>
        </w:rPr>
        <w:t>carbono.</w:t>
      </w:r>
    </w:p>
    <w:p w14:paraId="0EBBF0C4" w14:textId="77777777" w:rsidR="00DA2849" w:rsidRPr="00DA2849" w:rsidRDefault="00DA2849" w:rsidP="00DA2849">
      <w:pPr>
        <w:pStyle w:val="ListParagraph"/>
        <w:tabs>
          <w:tab w:val="left" w:pos="2132"/>
        </w:tabs>
        <w:spacing w:before="34" w:line="232" w:lineRule="auto"/>
        <w:ind w:left="2132" w:right="564"/>
        <w:rPr>
          <w:rFonts w:ascii="Arial" w:hAnsi="Arial" w:cs="Arial"/>
        </w:rPr>
      </w:pPr>
    </w:p>
    <w:p w14:paraId="5B104C58" w14:textId="77777777" w:rsidR="00DA2849" w:rsidRPr="00DA2849" w:rsidRDefault="00DA2849" w:rsidP="00DA2849">
      <w:pPr>
        <w:pStyle w:val="ListParagraph"/>
        <w:widowControl w:val="0"/>
        <w:numPr>
          <w:ilvl w:val="2"/>
          <w:numId w:val="2"/>
        </w:numPr>
        <w:tabs>
          <w:tab w:val="left" w:pos="2132"/>
        </w:tabs>
        <w:autoSpaceDE w:val="0"/>
        <w:autoSpaceDN w:val="0"/>
        <w:spacing w:before="46" w:line="237" w:lineRule="auto"/>
        <w:ind w:right="943"/>
        <w:contextualSpacing w:val="0"/>
        <w:rPr>
          <w:rFonts w:ascii="Arial" w:hAnsi="Arial" w:cs="Arial"/>
        </w:rPr>
      </w:pPr>
      <w:r w:rsidRPr="00DA2849">
        <w:rPr>
          <w:rFonts w:ascii="Arial" w:hAnsi="Arial" w:cs="Arial"/>
        </w:rPr>
        <w:t>Reparación</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rosca</w:t>
      </w:r>
      <w:r w:rsidRPr="00DA2849">
        <w:rPr>
          <w:rFonts w:ascii="Arial" w:hAnsi="Arial" w:cs="Arial"/>
          <w:spacing w:val="-6"/>
        </w:rPr>
        <w:t xml:space="preserve"> </w:t>
      </w:r>
      <w:r w:rsidRPr="00DA2849">
        <w:rPr>
          <w:rFonts w:ascii="Arial" w:hAnsi="Arial" w:cs="Arial"/>
        </w:rPr>
        <w:t>dañada:</w:t>
      </w:r>
      <w:r w:rsidRPr="00DA2849">
        <w:rPr>
          <w:rFonts w:ascii="Arial" w:hAnsi="Arial" w:cs="Arial"/>
          <w:spacing w:val="-5"/>
        </w:rPr>
        <w:t xml:space="preserve"> </w:t>
      </w:r>
      <w:r w:rsidRPr="00DA2849">
        <w:rPr>
          <w:rFonts w:ascii="Arial" w:hAnsi="Arial" w:cs="Arial"/>
        </w:rPr>
        <w:t>Está</w:t>
      </w:r>
      <w:r w:rsidRPr="00DA2849">
        <w:rPr>
          <w:rFonts w:ascii="Arial" w:hAnsi="Arial" w:cs="Arial"/>
          <w:spacing w:val="-2"/>
        </w:rPr>
        <w:t xml:space="preserve"> </w:t>
      </w:r>
      <w:r w:rsidRPr="00DA2849">
        <w:rPr>
          <w:rFonts w:ascii="Arial" w:hAnsi="Arial" w:cs="Arial"/>
        </w:rPr>
        <w:t>permitido</w:t>
      </w:r>
      <w:r w:rsidRPr="00DA2849">
        <w:rPr>
          <w:rFonts w:ascii="Arial" w:hAnsi="Arial" w:cs="Arial"/>
          <w:spacing w:val="-2"/>
        </w:rPr>
        <w:t xml:space="preserve"> </w:t>
      </w:r>
      <w:r w:rsidRPr="00DA2849">
        <w:rPr>
          <w:rFonts w:ascii="Arial" w:hAnsi="Arial" w:cs="Arial"/>
        </w:rPr>
        <w:t>utilizar</w:t>
      </w:r>
      <w:r w:rsidRPr="00DA2849">
        <w:rPr>
          <w:rFonts w:ascii="Arial" w:hAnsi="Arial" w:cs="Arial"/>
          <w:spacing w:val="-5"/>
        </w:rPr>
        <w:t xml:space="preserve"> </w:t>
      </w:r>
      <w:proofErr w:type="spellStart"/>
      <w:r w:rsidRPr="00DA2849">
        <w:rPr>
          <w:rFonts w:ascii="Arial" w:hAnsi="Arial" w:cs="Arial"/>
        </w:rPr>
        <w:t>Heli-coil</w:t>
      </w:r>
      <w:proofErr w:type="spellEnd"/>
      <w:r w:rsidRPr="00DA2849">
        <w:rPr>
          <w:rFonts w:ascii="Arial" w:hAnsi="Arial" w:cs="Arial"/>
          <w:spacing w:val="-4"/>
        </w:rPr>
        <w:t xml:space="preserve"> </w:t>
      </w:r>
      <w:r w:rsidRPr="00DA2849">
        <w:rPr>
          <w:rFonts w:ascii="Arial" w:hAnsi="Arial" w:cs="Arial"/>
        </w:rPr>
        <w:t>o</w:t>
      </w:r>
      <w:r w:rsidRPr="00DA2849">
        <w:rPr>
          <w:rFonts w:ascii="Arial" w:hAnsi="Arial" w:cs="Arial"/>
          <w:spacing w:val="-2"/>
        </w:rPr>
        <w:t xml:space="preserve"> </w:t>
      </w:r>
      <w:r w:rsidRPr="00DA2849">
        <w:rPr>
          <w:rFonts w:ascii="Arial" w:hAnsi="Arial" w:cs="Arial"/>
        </w:rPr>
        <w:t>un</w:t>
      </w:r>
      <w:r w:rsidRPr="00DA2849">
        <w:rPr>
          <w:rFonts w:ascii="Arial" w:hAnsi="Arial" w:cs="Arial"/>
          <w:spacing w:val="-2"/>
        </w:rPr>
        <w:t xml:space="preserve"> </w:t>
      </w:r>
      <w:r w:rsidRPr="00DA2849">
        <w:rPr>
          <w:rFonts w:ascii="Arial" w:hAnsi="Arial" w:cs="Arial"/>
        </w:rPr>
        <w:t>inserto</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reparación de rosca similar siempre que la parte, después de la reparación, esté dentro de la dimensión, el peso o las medidas establecidas en el documento de ficha del motor.</w:t>
      </w:r>
    </w:p>
    <w:p w14:paraId="1B4DAE34" w14:textId="77777777" w:rsidR="00DA2849" w:rsidRPr="00DA2849" w:rsidRDefault="00DA2849" w:rsidP="00DA2849">
      <w:pPr>
        <w:pStyle w:val="BodyText"/>
        <w:spacing w:before="53"/>
        <w:rPr>
          <w:sz w:val="24"/>
          <w:szCs w:val="24"/>
        </w:rPr>
      </w:pPr>
    </w:p>
    <w:p w14:paraId="0E20B964" w14:textId="77777777" w:rsidR="00DA2849" w:rsidRPr="00340839" w:rsidRDefault="00DA2849" w:rsidP="00DA2849">
      <w:pPr>
        <w:pStyle w:val="Heading4"/>
        <w:numPr>
          <w:ilvl w:val="1"/>
          <w:numId w:val="2"/>
        </w:numPr>
        <w:tabs>
          <w:tab w:val="left" w:pos="1428"/>
        </w:tabs>
        <w:rPr>
          <w:rFonts w:ascii="Arial" w:hAnsi="Arial" w:cs="Arial"/>
          <w:b/>
          <w:bCs/>
          <w:color w:val="000000" w:themeColor="text1"/>
        </w:rPr>
      </w:pPr>
      <w:r w:rsidRPr="00340839">
        <w:rPr>
          <w:rFonts w:ascii="Arial" w:hAnsi="Arial" w:cs="Arial"/>
          <w:b/>
          <w:bCs/>
          <w:color w:val="000000" w:themeColor="text1"/>
        </w:rPr>
        <w:t>Componentes</w:t>
      </w:r>
      <w:r w:rsidRPr="00340839">
        <w:rPr>
          <w:rFonts w:ascii="Arial" w:hAnsi="Arial" w:cs="Arial"/>
          <w:b/>
          <w:bCs/>
          <w:color w:val="000000" w:themeColor="text1"/>
          <w:spacing w:val="-3"/>
        </w:rPr>
        <w:t xml:space="preserve"> </w:t>
      </w:r>
      <w:r w:rsidRPr="00340839">
        <w:rPr>
          <w:rFonts w:ascii="Arial" w:hAnsi="Arial" w:cs="Arial"/>
          <w:b/>
          <w:bCs/>
          <w:color w:val="000000" w:themeColor="text1"/>
        </w:rPr>
        <w:t>del</w:t>
      </w:r>
      <w:r w:rsidRPr="00340839">
        <w:rPr>
          <w:rFonts w:ascii="Arial" w:hAnsi="Arial" w:cs="Arial"/>
          <w:b/>
          <w:bCs/>
          <w:color w:val="000000" w:themeColor="text1"/>
          <w:spacing w:val="-8"/>
        </w:rPr>
        <w:t xml:space="preserve"> </w:t>
      </w:r>
      <w:r w:rsidRPr="00340839">
        <w:rPr>
          <w:rFonts w:ascii="Arial" w:hAnsi="Arial" w:cs="Arial"/>
          <w:b/>
          <w:bCs/>
          <w:color w:val="000000" w:themeColor="text1"/>
          <w:spacing w:val="-2"/>
        </w:rPr>
        <w:t>motor:</w:t>
      </w:r>
    </w:p>
    <w:p w14:paraId="1874E328" w14:textId="77777777" w:rsidR="00DA2849" w:rsidRPr="00DA2849" w:rsidRDefault="00DA2849" w:rsidP="00DA2849">
      <w:pPr>
        <w:pStyle w:val="BodyText"/>
        <w:spacing w:before="85"/>
        <w:rPr>
          <w:b/>
          <w:sz w:val="24"/>
          <w:szCs w:val="24"/>
        </w:rPr>
      </w:pPr>
    </w:p>
    <w:p w14:paraId="573B475A" w14:textId="77777777" w:rsidR="00DA2849" w:rsidRDefault="00DA2849" w:rsidP="00DA2849">
      <w:pPr>
        <w:pStyle w:val="ListParagraph"/>
        <w:widowControl w:val="0"/>
        <w:numPr>
          <w:ilvl w:val="2"/>
          <w:numId w:val="2"/>
        </w:numPr>
        <w:tabs>
          <w:tab w:val="left" w:pos="2277"/>
        </w:tabs>
        <w:autoSpaceDE w:val="0"/>
        <w:autoSpaceDN w:val="0"/>
        <w:spacing w:before="1" w:line="232" w:lineRule="auto"/>
        <w:ind w:right="2040"/>
        <w:contextualSpacing w:val="0"/>
        <w:rPr>
          <w:rFonts w:ascii="Arial" w:hAnsi="Arial" w:cs="Arial"/>
        </w:rPr>
      </w:pPr>
      <w:r w:rsidRPr="00DA2849">
        <w:rPr>
          <w:rFonts w:ascii="Arial" w:hAnsi="Arial" w:cs="Arial"/>
        </w:rPr>
        <w:t>El</w:t>
      </w:r>
      <w:r w:rsidRPr="00DA2849">
        <w:rPr>
          <w:rFonts w:ascii="Arial" w:hAnsi="Arial" w:cs="Arial"/>
          <w:spacing w:val="-4"/>
        </w:rPr>
        <w:t xml:space="preserve"> </w:t>
      </w:r>
      <w:r w:rsidRPr="00DA2849">
        <w:rPr>
          <w:rFonts w:ascii="Arial" w:hAnsi="Arial" w:cs="Arial"/>
        </w:rPr>
        <w:t>interruptor</w:t>
      </w:r>
      <w:r w:rsidRPr="00DA2849">
        <w:rPr>
          <w:rFonts w:ascii="Arial" w:hAnsi="Arial" w:cs="Arial"/>
          <w:spacing w:val="-6"/>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encendido</w:t>
      </w:r>
      <w:r w:rsidRPr="00DA2849">
        <w:rPr>
          <w:rFonts w:ascii="Arial" w:hAnsi="Arial" w:cs="Arial"/>
          <w:spacing w:val="-2"/>
        </w:rPr>
        <w:t xml:space="preserve"> </w:t>
      </w:r>
      <w:r w:rsidRPr="00DA2849">
        <w:rPr>
          <w:rFonts w:ascii="Arial" w:hAnsi="Arial" w:cs="Arial"/>
        </w:rPr>
        <w:t>del</w:t>
      </w:r>
      <w:r w:rsidRPr="00DA2849">
        <w:rPr>
          <w:rFonts w:ascii="Arial" w:hAnsi="Arial" w:cs="Arial"/>
          <w:spacing w:val="-4"/>
        </w:rPr>
        <w:t xml:space="preserve"> </w:t>
      </w:r>
      <w:r w:rsidRPr="00DA2849">
        <w:rPr>
          <w:rFonts w:ascii="Arial" w:hAnsi="Arial" w:cs="Arial"/>
        </w:rPr>
        <w:t>motor</w:t>
      </w:r>
      <w:r w:rsidRPr="00DA2849">
        <w:rPr>
          <w:rFonts w:ascii="Arial" w:hAnsi="Arial" w:cs="Arial"/>
          <w:spacing w:val="-6"/>
        </w:rPr>
        <w:t xml:space="preserve"> </w:t>
      </w:r>
      <w:r w:rsidRPr="00DA2849">
        <w:rPr>
          <w:rFonts w:ascii="Arial" w:hAnsi="Arial" w:cs="Arial"/>
        </w:rPr>
        <w:t>y</w:t>
      </w:r>
      <w:r w:rsidRPr="00DA2849">
        <w:rPr>
          <w:rFonts w:ascii="Arial" w:hAnsi="Arial" w:cs="Arial"/>
          <w:spacing w:val="-3"/>
        </w:rPr>
        <w:t xml:space="preserve"> </w:t>
      </w:r>
      <w:r w:rsidRPr="00DA2849">
        <w:rPr>
          <w:rFonts w:ascii="Arial" w:hAnsi="Arial" w:cs="Arial"/>
        </w:rPr>
        <w:t>los</w:t>
      </w:r>
      <w:r w:rsidRPr="00DA2849">
        <w:rPr>
          <w:rFonts w:ascii="Arial" w:hAnsi="Arial" w:cs="Arial"/>
          <w:spacing w:val="-2"/>
        </w:rPr>
        <w:t xml:space="preserve"> </w:t>
      </w:r>
      <w:r w:rsidRPr="00DA2849">
        <w:rPr>
          <w:rFonts w:ascii="Arial" w:hAnsi="Arial" w:cs="Arial"/>
        </w:rPr>
        <w:t>cables</w:t>
      </w:r>
      <w:r w:rsidRPr="00DA2849">
        <w:rPr>
          <w:rFonts w:ascii="Arial" w:hAnsi="Arial" w:cs="Arial"/>
          <w:spacing w:val="-2"/>
        </w:rPr>
        <w:t xml:space="preserve"> </w:t>
      </w:r>
      <w:r w:rsidRPr="00DA2849">
        <w:rPr>
          <w:rFonts w:ascii="Arial" w:hAnsi="Arial" w:cs="Arial"/>
        </w:rPr>
        <w:t>deben</w:t>
      </w:r>
      <w:r w:rsidRPr="00DA2849">
        <w:rPr>
          <w:rFonts w:ascii="Arial" w:hAnsi="Arial" w:cs="Arial"/>
          <w:spacing w:val="-2"/>
        </w:rPr>
        <w:t xml:space="preserve"> </w:t>
      </w:r>
      <w:r w:rsidRPr="00DA2849">
        <w:rPr>
          <w:rFonts w:ascii="Arial" w:hAnsi="Arial" w:cs="Arial"/>
        </w:rPr>
        <w:t>permanecer</w:t>
      </w:r>
      <w:r w:rsidRPr="00DA2849">
        <w:rPr>
          <w:rFonts w:ascii="Arial" w:hAnsi="Arial" w:cs="Arial"/>
          <w:spacing w:val="-6"/>
        </w:rPr>
        <w:t xml:space="preserve"> </w:t>
      </w:r>
      <w:r w:rsidRPr="00DA2849">
        <w:rPr>
          <w:rFonts w:ascii="Arial" w:hAnsi="Arial" w:cs="Arial"/>
        </w:rPr>
        <w:t>en</w:t>
      </w:r>
      <w:r w:rsidRPr="00DA2849">
        <w:rPr>
          <w:rFonts w:ascii="Arial" w:hAnsi="Arial" w:cs="Arial"/>
          <w:spacing w:val="-2"/>
        </w:rPr>
        <w:t xml:space="preserve"> </w:t>
      </w:r>
      <w:r w:rsidRPr="00DA2849">
        <w:rPr>
          <w:rFonts w:ascii="Arial" w:hAnsi="Arial" w:cs="Arial"/>
        </w:rPr>
        <w:t>la ubicación original. No está permitido alterar el cableado.</w:t>
      </w:r>
    </w:p>
    <w:p w14:paraId="51E4D698" w14:textId="77777777" w:rsidR="00DA2849" w:rsidRPr="00DA2849" w:rsidRDefault="00DA2849" w:rsidP="00DA2849">
      <w:pPr>
        <w:pStyle w:val="ListParagraph"/>
        <w:widowControl w:val="0"/>
        <w:tabs>
          <w:tab w:val="left" w:pos="2277"/>
        </w:tabs>
        <w:autoSpaceDE w:val="0"/>
        <w:autoSpaceDN w:val="0"/>
        <w:spacing w:before="1" w:line="232" w:lineRule="auto"/>
        <w:ind w:left="2132" w:right="2040"/>
        <w:contextualSpacing w:val="0"/>
        <w:rPr>
          <w:rFonts w:ascii="Arial" w:hAnsi="Arial" w:cs="Arial"/>
        </w:rPr>
      </w:pPr>
    </w:p>
    <w:p w14:paraId="5083DA54" w14:textId="726DA4AB" w:rsidR="000B7C09" w:rsidRDefault="00DA2849" w:rsidP="00DA2849">
      <w:pPr>
        <w:pStyle w:val="ListParagraph"/>
        <w:widowControl w:val="0"/>
        <w:numPr>
          <w:ilvl w:val="2"/>
          <w:numId w:val="2"/>
        </w:numPr>
        <w:tabs>
          <w:tab w:val="left" w:pos="2277"/>
        </w:tabs>
        <w:autoSpaceDE w:val="0"/>
        <w:autoSpaceDN w:val="0"/>
        <w:spacing w:before="50" w:line="228" w:lineRule="auto"/>
        <w:ind w:right="1082"/>
        <w:contextualSpacing w:val="0"/>
        <w:rPr>
          <w:rFonts w:ascii="Arial" w:hAnsi="Arial" w:cs="Arial"/>
        </w:rPr>
      </w:pPr>
      <w:r>
        <w:rPr>
          <w:noProof/>
        </w:rPr>
        <w:drawing>
          <wp:anchor distT="0" distB="0" distL="0" distR="0" simplePos="0" relativeHeight="251658243" behindDoc="1" locked="0" layoutInCell="1" allowOverlap="1" wp14:anchorId="3B9A0604" wp14:editId="17D0EF61">
            <wp:simplePos x="0" y="0"/>
            <wp:positionH relativeFrom="page">
              <wp:posOffset>2363663</wp:posOffset>
            </wp:positionH>
            <wp:positionV relativeFrom="paragraph">
              <wp:posOffset>858227</wp:posOffset>
            </wp:positionV>
            <wp:extent cx="2602230" cy="1008380"/>
            <wp:effectExtent l="0" t="0" r="1270" b="0"/>
            <wp:wrapTopAndBottom/>
            <wp:docPr id="8" name="Image 8" descr="Tex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Text  Description automatically generated with medium confidence"/>
                    <pic:cNvPicPr/>
                  </pic:nvPicPr>
                  <pic:blipFill>
                    <a:blip r:embed="rId11" cstate="print"/>
                    <a:stretch>
                      <a:fillRect/>
                    </a:stretch>
                  </pic:blipFill>
                  <pic:spPr>
                    <a:xfrm>
                      <a:off x="0" y="0"/>
                      <a:ext cx="2602230" cy="1008380"/>
                    </a:xfrm>
                    <a:prstGeom prst="rect">
                      <a:avLst/>
                    </a:prstGeom>
                  </pic:spPr>
                </pic:pic>
              </a:graphicData>
            </a:graphic>
            <wp14:sizeRelH relativeFrom="margin">
              <wp14:pctWidth>0</wp14:pctWidth>
            </wp14:sizeRelH>
            <wp14:sizeRelV relativeFrom="margin">
              <wp14:pctHeight>0</wp14:pctHeight>
            </wp14:sizeRelV>
          </wp:anchor>
        </w:drawing>
      </w:r>
      <w:r w:rsidRPr="00DA2849">
        <w:rPr>
          <w:rFonts w:ascii="Arial" w:hAnsi="Arial" w:cs="Arial"/>
        </w:rPr>
        <w:t>Es</w:t>
      </w:r>
      <w:r w:rsidRPr="00DA2849">
        <w:rPr>
          <w:rFonts w:ascii="Arial" w:hAnsi="Arial" w:cs="Arial"/>
          <w:spacing w:val="-2"/>
        </w:rPr>
        <w:t xml:space="preserve"> </w:t>
      </w:r>
      <w:r w:rsidRPr="00DA2849">
        <w:rPr>
          <w:rFonts w:ascii="Arial" w:hAnsi="Arial" w:cs="Arial"/>
        </w:rPr>
        <w:t>obligatorio</w:t>
      </w:r>
      <w:r w:rsidRPr="00DA2849">
        <w:rPr>
          <w:rFonts w:ascii="Arial" w:hAnsi="Arial" w:cs="Arial"/>
          <w:spacing w:val="-2"/>
        </w:rPr>
        <w:t xml:space="preserve"> </w:t>
      </w:r>
      <w:r w:rsidRPr="00DA2849">
        <w:rPr>
          <w:rFonts w:ascii="Arial" w:hAnsi="Arial" w:cs="Arial"/>
        </w:rPr>
        <w:t>utilizar</w:t>
      </w:r>
      <w:r w:rsidRPr="00DA2849">
        <w:rPr>
          <w:rFonts w:ascii="Arial" w:hAnsi="Arial" w:cs="Arial"/>
          <w:spacing w:val="-5"/>
        </w:rPr>
        <w:t xml:space="preserve"> </w:t>
      </w:r>
      <w:r w:rsidRPr="00DA2849">
        <w:rPr>
          <w:rFonts w:ascii="Arial" w:hAnsi="Arial" w:cs="Arial"/>
        </w:rPr>
        <w:t>el</w:t>
      </w:r>
      <w:r w:rsidRPr="00DA2849">
        <w:rPr>
          <w:rFonts w:ascii="Arial" w:hAnsi="Arial" w:cs="Arial"/>
          <w:spacing w:val="-4"/>
        </w:rPr>
        <w:t xml:space="preserve"> </w:t>
      </w:r>
      <w:r w:rsidRPr="00DA2849">
        <w:rPr>
          <w:rFonts w:ascii="Arial" w:hAnsi="Arial" w:cs="Arial"/>
        </w:rPr>
        <w:t>filtro</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aire</w:t>
      </w:r>
      <w:r w:rsidRPr="00DA2849">
        <w:rPr>
          <w:rFonts w:ascii="Arial" w:hAnsi="Arial" w:cs="Arial"/>
          <w:spacing w:val="-2"/>
        </w:rPr>
        <w:t xml:space="preserve"> </w:t>
      </w:r>
      <w:r w:rsidRPr="00DA2849">
        <w:rPr>
          <w:rFonts w:ascii="Arial" w:hAnsi="Arial" w:cs="Arial"/>
        </w:rPr>
        <w:t>original,</w:t>
      </w:r>
      <w:r w:rsidRPr="00DA2849">
        <w:rPr>
          <w:rFonts w:ascii="Arial" w:hAnsi="Arial" w:cs="Arial"/>
          <w:spacing w:val="-5"/>
        </w:rPr>
        <w:t xml:space="preserve"> </w:t>
      </w:r>
      <w:r w:rsidRPr="00DA2849">
        <w:rPr>
          <w:rFonts w:ascii="Arial" w:hAnsi="Arial" w:cs="Arial"/>
        </w:rPr>
        <w:t>P/N:</w:t>
      </w:r>
      <w:r w:rsidRPr="00DA2849">
        <w:rPr>
          <w:rFonts w:ascii="Arial" w:hAnsi="Arial" w:cs="Arial"/>
          <w:spacing w:val="-5"/>
        </w:rPr>
        <w:t xml:space="preserve"> </w:t>
      </w:r>
      <w:r w:rsidRPr="00DA2849">
        <w:rPr>
          <w:rFonts w:ascii="Arial" w:hAnsi="Arial" w:cs="Arial"/>
        </w:rPr>
        <w:t>T-AIRFILTER-01.</w:t>
      </w:r>
      <w:r w:rsidRPr="00DA2849">
        <w:rPr>
          <w:rFonts w:ascii="Arial" w:hAnsi="Arial" w:cs="Arial"/>
          <w:spacing w:val="-5"/>
        </w:rPr>
        <w:t xml:space="preserve"> </w:t>
      </w:r>
      <w:r w:rsidRPr="00DA2849">
        <w:rPr>
          <w:rFonts w:ascii="Arial" w:hAnsi="Arial" w:cs="Arial"/>
        </w:rPr>
        <w:t>Cualesquiera</w:t>
      </w:r>
      <w:r w:rsidRPr="00DA2849">
        <w:rPr>
          <w:rFonts w:ascii="Arial" w:hAnsi="Arial" w:cs="Arial"/>
          <w:spacing w:val="-2"/>
        </w:rPr>
        <w:t xml:space="preserve"> </w:t>
      </w:r>
      <w:r w:rsidRPr="00DA2849">
        <w:rPr>
          <w:rFonts w:ascii="Arial" w:hAnsi="Arial" w:cs="Arial"/>
        </w:rPr>
        <w:t>de estas dos versiones están autorizados. No se permite ninguna modificación del</w:t>
      </w:r>
      <w:r>
        <w:rPr>
          <w:rFonts w:ascii="Arial" w:hAnsi="Arial" w:cs="Arial"/>
        </w:rPr>
        <w:t xml:space="preserve"> elemento del filtro.</w:t>
      </w:r>
    </w:p>
    <w:p w14:paraId="5CF53C90" w14:textId="77777777" w:rsidR="00DA2849" w:rsidRDefault="00DA2849" w:rsidP="00DA2849">
      <w:pPr>
        <w:pStyle w:val="ListParagraph"/>
        <w:rPr>
          <w:rFonts w:ascii="Arial" w:hAnsi="Arial" w:cs="Arial"/>
        </w:rPr>
      </w:pPr>
    </w:p>
    <w:p w14:paraId="4894B9D4" w14:textId="77777777" w:rsidR="00CB4BBE" w:rsidRPr="00CB4BBE" w:rsidRDefault="00CB4BBE" w:rsidP="00CB4BBE">
      <w:pPr>
        <w:ind w:left="1540" w:right="109"/>
        <w:jc w:val="both"/>
        <w:rPr>
          <w:rFonts w:ascii="Times New Roman" w:eastAsia="Times New Roman" w:hAnsi="Times New Roman" w:cs="Times New Roman"/>
          <w:lang w:eastAsia="es-ES"/>
        </w:rPr>
      </w:pPr>
      <w:r w:rsidRPr="00CB4BBE">
        <w:rPr>
          <w:rFonts w:ascii="Arial" w:eastAsia="Times New Roman" w:hAnsi="Arial" w:cs="Arial"/>
          <w:color w:val="000000"/>
          <w:lang w:eastAsia="es-ES"/>
        </w:rPr>
        <w:lastRenderedPageBreak/>
        <w:t>Si los filtros tienen algún tipo de decoloración producto del sol o de los líquidos que se utilizan para limpiarlos, se consideran legales. Si los filtros se doblan o pierden levemente su forma original producto del uso de consideran legales siempre y cuando no presenten perforaciones, rupturas, cortes etc. de ningún tipo.</w:t>
      </w:r>
    </w:p>
    <w:p w14:paraId="4248BE9A" w14:textId="77777777" w:rsidR="00A02364" w:rsidRPr="00DA2849" w:rsidRDefault="00A02364" w:rsidP="00DA2849">
      <w:pPr>
        <w:pStyle w:val="ListParagraph"/>
        <w:rPr>
          <w:rFonts w:ascii="Arial" w:hAnsi="Arial" w:cs="Arial"/>
        </w:rPr>
      </w:pPr>
    </w:p>
    <w:p w14:paraId="467D4EFA" w14:textId="77777777" w:rsidR="00DA2849" w:rsidRDefault="00DA2849" w:rsidP="00DA2849">
      <w:pPr>
        <w:pStyle w:val="ListParagraph"/>
        <w:widowControl w:val="0"/>
        <w:numPr>
          <w:ilvl w:val="2"/>
          <w:numId w:val="2"/>
        </w:numPr>
        <w:tabs>
          <w:tab w:val="left" w:pos="2277"/>
        </w:tabs>
        <w:autoSpaceDE w:val="0"/>
        <w:autoSpaceDN w:val="0"/>
        <w:spacing w:before="77" w:line="232" w:lineRule="auto"/>
        <w:ind w:right="1055"/>
        <w:contextualSpacing w:val="0"/>
        <w:rPr>
          <w:rFonts w:ascii="Arial" w:hAnsi="Arial" w:cs="Arial"/>
        </w:rPr>
      </w:pPr>
      <w:r w:rsidRPr="00DA2849">
        <w:rPr>
          <w:rFonts w:ascii="Arial" w:hAnsi="Arial" w:cs="Arial"/>
        </w:rPr>
        <w:t>Se puede colocar un calcetín de lluvia transpirable o un protector plástico para la competencia en lluvia.</w:t>
      </w:r>
      <w:r w:rsidRPr="00DA2849">
        <w:rPr>
          <w:rFonts w:ascii="Arial" w:hAnsi="Arial" w:cs="Arial"/>
          <w:spacing w:val="-4"/>
        </w:rPr>
        <w:t xml:space="preserve"> </w:t>
      </w:r>
      <w:r w:rsidRPr="00DA2849">
        <w:rPr>
          <w:rFonts w:ascii="Arial" w:hAnsi="Arial" w:cs="Arial"/>
        </w:rPr>
        <w:t>No está</w:t>
      </w:r>
      <w:r w:rsidRPr="00DA2849">
        <w:rPr>
          <w:rFonts w:ascii="Arial" w:hAnsi="Arial" w:cs="Arial"/>
          <w:spacing w:val="-1"/>
        </w:rPr>
        <w:t xml:space="preserve"> </w:t>
      </w:r>
      <w:r w:rsidRPr="00DA2849">
        <w:rPr>
          <w:rFonts w:ascii="Arial" w:hAnsi="Arial" w:cs="Arial"/>
        </w:rPr>
        <w:t>permitido</w:t>
      </w:r>
      <w:r w:rsidRPr="00DA2849">
        <w:rPr>
          <w:rFonts w:ascii="Arial" w:hAnsi="Arial" w:cs="Arial"/>
          <w:spacing w:val="-4"/>
        </w:rPr>
        <w:t xml:space="preserve"> </w:t>
      </w:r>
      <w:r w:rsidRPr="00DA2849">
        <w:rPr>
          <w:rFonts w:ascii="Arial" w:hAnsi="Arial" w:cs="Arial"/>
        </w:rPr>
        <w:t>que</w:t>
      </w:r>
      <w:r w:rsidRPr="00DA2849">
        <w:rPr>
          <w:rFonts w:ascii="Arial" w:hAnsi="Arial" w:cs="Arial"/>
          <w:spacing w:val="-1"/>
        </w:rPr>
        <w:t xml:space="preserve"> </w:t>
      </w:r>
      <w:r w:rsidRPr="00DA2849">
        <w:rPr>
          <w:rFonts w:ascii="Arial" w:hAnsi="Arial" w:cs="Arial"/>
        </w:rPr>
        <w:t>el calcetín</w:t>
      </w:r>
      <w:r w:rsidRPr="00DA2849">
        <w:rPr>
          <w:rFonts w:ascii="Arial" w:hAnsi="Arial" w:cs="Arial"/>
          <w:spacing w:val="-1"/>
        </w:rPr>
        <w:t xml:space="preserve"> </w:t>
      </w:r>
      <w:r w:rsidRPr="00DA2849">
        <w:rPr>
          <w:rFonts w:ascii="Arial" w:hAnsi="Arial" w:cs="Arial"/>
        </w:rPr>
        <w:t>/protector</w:t>
      </w:r>
      <w:r w:rsidRPr="00DA2849">
        <w:rPr>
          <w:rFonts w:ascii="Arial" w:hAnsi="Arial" w:cs="Arial"/>
          <w:spacing w:val="-4"/>
        </w:rPr>
        <w:t xml:space="preserve"> </w:t>
      </w:r>
      <w:r w:rsidRPr="00DA2849">
        <w:rPr>
          <w:rFonts w:ascii="Arial" w:hAnsi="Arial" w:cs="Arial"/>
        </w:rPr>
        <w:t>cree</w:t>
      </w:r>
      <w:r w:rsidRPr="00DA2849">
        <w:rPr>
          <w:rFonts w:ascii="Arial" w:hAnsi="Arial" w:cs="Arial"/>
          <w:spacing w:val="-4"/>
        </w:rPr>
        <w:t xml:space="preserve"> </w:t>
      </w:r>
      <w:r w:rsidRPr="00DA2849">
        <w:rPr>
          <w:rFonts w:ascii="Arial" w:hAnsi="Arial" w:cs="Arial"/>
        </w:rPr>
        <w:t>ningún</w:t>
      </w:r>
      <w:r w:rsidRPr="00DA2849">
        <w:rPr>
          <w:rFonts w:ascii="Arial" w:hAnsi="Arial" w:cs="Arial"/>
          <w:spacing w:val="-1"/>
        </w:rPr>
        <w:t xml:space="preserve"> </w:t>
      </w:r>
      <w:r w:rsidRPr="00DA2849">
        <w:rPr>
          <w:rFonts w:ascii="Arial" w:hAnsi="Arial" w:cs="Arial"/>
        </w:rPr>
        <w:t>efecto de aire de ariete.</w:t>
      </w:r>
    </w:p>
    <w:p w14:paraId="60E45824" w14:textId="77777777" w:rsidR="00F51895" w:rsidRPr="00DA2849" w:rsidRDefault="00F51895" w:rsidP="00F51895">
      <w:pPr>
        <w:pStyle w:val="ListParagraph"/>
        <w:widowControl w:val="0"/>
        <w:tabs>
          <w:tab w:val="left" w:pos="2277"/>
        </w:tabs>
        <w:autoSpaceDE w:val="0"/>
        <w:autoSpaceDN w:val="0"/>
        <w:spacing w:before="77" w:line="232" w:lineRule="auto"/>
        <w:ind w:left="2132" w:right="1055"/>
        <w:contextualSpacing w:val="0"/>
        <w:rPr>
          <w:rFonts w:ascii="Arial" w:hAnsi="Arial" w:cs="Arial"/>
        </w:rPr>
      </w:pPr>
    </w:p>
    <w:p w14:paraId="504BAC5A" w14:textId="77777777" w:rsidR="00DA2849" w:rsidRPr="00DA2849" w:rsidRDefault="00DA2849" w:rsidP="00DA2849">
      <w:pPr>
        <w:pStyle w:val="ListParagraph"/>
        <w:widowControl w:val="0"/>
        <w:numPr>
          <w:ilvl w:val="2"/>
          <w:numId w:val="2"/>
        </w:numPr>
        <w:tabs>
          <w:tab w:val="left" w:pos="2277"/>
        </w:tabs>
        <w:autoSpaceDE w:val="0"/>
        <w:autoSpaceDN w:val="0"/>
        <w:spacing w:before="53" w:line="232" w:lineRule="auto"/>
        <w:ind w:right="1702"/>
        <w:contextualSpacing w:val="0"/>
        <w:rPr>
          <w:rFonts w:ascii="Arial" w:hAnsi="Arial" w:cs="Arial"/>
        </w:rPr>
      </w:pPr>
      <w:r w:rsidRPr="00DA2849">
        <w:rPr>
          <w:rFonts w:ascii="Arial" w:hAnsi="Arial" w:cs="Arial"/>
        </w:rPr>
        <w:t>Cubierta de la válvula de ventilación de aceite: Es obligatorio conectar la tubería</w:t>
      </w:r>
      <w:r w:rsidRPr="00DA2849">
        <w:rPr>
          <w:rFonts w:ascii="Arial" w:hAnsi="Arial" w:cs="Arial"/>
          <w:spacing w:val="-1"/>
        </w:rPr>
        <w:t xml:space="preserve"> </w:t>
      </w:r>
      <w:r w:rsidRPr="00DA2849">
        <w:rPr>
          <w:rFonts w:ascii="Arial" w:hAnsi="Arial" w:cs="Arial"/>
        </w:rPr>
        <w:t>de ventilación</w:t>
      </w:r>
      <w:r w:rsidRPr="00DA2849">
        <w:rPr>
          <w:rFonts w:ascii="Arial" w:hAnsi="Arial" w:cs="Arial"/>
          <w:spacing w:val="-1"/>
        </w:rPr>
        <w:t xml:space="preserve"> </w:t>
      </w:r>
      <w:r w:rsidRPr="00DA2849">
        <w:rPr>
          <w:rFonts w:ascii="Arial" w:hAnsi="Arial" w:cs="Arial"/>
        </w:rPr>
        <w:t>de</w:t>
      </w:r>
      <w:r w:rsidRPr="00DA2849">
        <w:rPr>
          <w:rFonts w:ascii="Arial" w:hAnsi="Arial" w:cs="Arial"/>
          <w:spacing w:val="-5"/>
        </w:rPr>
        <w:t xml:space="preserve"> </w:t>
      </w:r>
      <w:r w:rsidRPr="00DA2849">
        <w:rPr>
          <w:rFonts w:ascii="Arial" w:hAnsi="Arial" w:cs="Arial"/>
        </w:rPr>
        <w:t>aceite</w:t>
      </w:r>
      <w:r w:rsidRPr="00DA2849">
        <w:rPr>
          <w:rFonts w:ascii="Arial" w:hAnsi="Arial" w:cs="Arial"/>
          <w:spacing w:val="-5"/>
        </w:rPr>
        <w:t xml:space="preserve"> </w:t>
      </w:r>
      <w:r w:rsidRPr="00DA2849">
        <w:rPr>
          <w:rFonts w:ascii="Arial" w:hAnsi="Arial" w:cs="Arial"/>
        </w:rPr>
        <w:t>a</w:t>
      </w:r>
      <w:r w:rsidRPr="00DA2849">
        <w:rPr>
          <w:rFonts w:ascii="Arial" w:hAnsi="Arial" w:cs="Arial"/>
          <w:spacing w:val="-1"/>
        </w:rPr>
        <w:t xml:space="preserve"> </w:t>
      </w:r>
      <w:r w:rsidRPr="00DA2849">
        <w:rPr>
          <w:rFonts w:ascii="Arial" w:hAnsi="Arial" w:cs="Arial"/>
        </w:rPr>
        <w:t>un</w:t>
      </w:r>
      <w:r w:rsidRPr="00DA2849">
        <w:rPr>
          <w:rFonts w:ascii="Arial" w:hAnsi="Arial" w:cs="Arial"/>
          <w:spacing w:val="-1"/>
        </w:rPr>
        <w:t xml:space="preserve"> </w:t>
      </w:r>
      <w:r w:rsidRPr="00DA2849">
        <w:rPr>
          <w:rFonts w:ascii="Arial" w:hAnsi="Arial" w:cs="Arial"/>
        </w:rPr>
        <w:t>recipiente</w:t>
      </w:r>
      <w:r w:rsidRPr="00DA2849">
        <w:rPr>
          <w:rFonts w:ascii="Arial" w:hAnsi="Arial" w:cs="Arial"/>
          <w:spacing w:val="-1"/>
        </w:rPr>
        <w:t xml:space="preserve"> </w:t>
      </w:r>
      <w:r w:rsidRPr="00DA2849">
        <w:rPr>
          <w:rFonts w:ascii="Arial" w:hAnsi="Arial" w:cs="Arial"/>
        </w:rPr>
        <w:t>de</w:t>
      </w:r>
      <w:r w:rsidRPr="00DA2849">
        <w:rPr>
          <w:rFonts w:ascii="Arial" w:hAnsi="Arial" w:cs="Arial"/>
          <w:spacing w:val="-1"/>
        </w:rPr>
        <w:t xml:space="preserve"> </w:t>
      </w:r>
      <w:r w:rsidRPr="00DA2849">
        <w:rPr>
          <w:rFonts w:ascii="Arial" w:hAnsi="Arial" w:cs="Arial"/>
        </w:rPr>
        <w:t>captura. El</w:t>
      </w:r>
      <w:r w:rsidRPr="00DA2849">
        <w:rPr>
          <w:rFonts w:ascii="Arial" w:hAnsi="Arial" w:cs="Arial"/>
          <w:spacing w:val="-3"/>
        </w:rPr>
        <w:t xml:space="preserve"> </w:t>
      </w:r>
      <w:r w:rsidRPr="00DA2849">
        <w:rPr>
          <w:rFonts w:ascii="Arial" w:hAnsi="Arial" w:cs="Arial"/>
        </w:rPr>
        <w:t>material</w:t>
      </w:r>
      <w:r w:rsidRPr="00DA2849">
        <w:rPr>
          <w:rFonts w:ascii="Arial" w:hAnsi="Arial" w:cs="Arial"/>
          <w:spacing w:val="-3"/>
        </w:rPr>
        <w:t xml:space="preserve"> </w:t>
      </w:r>
      <w:r w:rsidRPr="00DA2849">
        <w:rPr>
          <w:rFonts w:ascii="Arial" w:hAnsi="Arial" w:cs="Arial"/>
        </w:rPr>
        <w:t>de esta tubería es libre. El recipiente debe ventilarse a la atmósfera.</w:t>
      </w:r>
    </w:p>
    <w:p w14:paraId="021FE93E" w14:textId="4F717260" w:rsidR="00DA2849" w:rsidRPr="00DA2849" w:rsidRDefault="00DA2849" w:rsidP="00DA2849">
      <w:pPr>
        <w:pStyle w:val="ListParagraph"/>
        <w:widowControl w:val="0"/>
        <w:numPr>
          <w:ilvl w:val="2"/>
          <w:numId w:val="2"/>
        </w:numPr>
        <w:tabs>
          <w:tab w:val="left" w:pos="2277"/>
        </w:tabs>
        <w:autoSpaceDE w:val="0"/>
        <w:autoSpaceDN w:val="0"/>
        <w:spacing w:before="44" w:line="237" w:lineRule="auto"/>
        <w:ind w:right="1932"/>
        <w:contextualSpacing w:val="0"/>
        <w:rPr>
          <w:rFonts w:ascii="Arial" w:hAnsi="Arial" w:cs="Arial"/>
        </w:rPr>
      </w:pPr>
      <w:r w:rsidRPr="00DA2849">
        <w:rPr>
          <w:rFonts w:ascii="Arial" w:hAnsi="Arial" w:cs="Arial"/>
        </w:rPr>
        <w:t>La señal de pulso del motor debe tomarse del MANIFOLD de entrada a la conexión</w:t>
      </w:r>
      <w:r w:rsidRPr="00DA2849">
        <w:rPr>
          <w:rFonts w:ascii="Arial" w:hAnsi="Arial" w:cs="Arial"/>
          <w:spacing w:val="-1"/>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la</w:t>
      </w:r>
      <w:r w:rsidRPr="00DA2849">
        <w:rPr>
          <w:rFonts w:ascii="Arial" w:hAnsi="Arial" w:cs="Arial"/>
          <w:spacing w:val="-2"/>
        </w:rPr>
        <w:t xml:space="preserve"> </w:t>
      </w:r>
      <w:r w:rsidRPr="00DA2849">
        <w:rPr>
          <w:rFonts w:ascii="Arial" w:hAnsi="Arial" w:cs="Arial"/>
        </w:rPr>
        <w:t>bomba</w:t>
      </w:r>
      <w:r w:rsidRPr="00DA2849">
        <w:rPr>
          <w:rFonts w:ascii="Arial" w:hAnsi="Arial" w:cs="Arial"/>
          <w:spacing w:val="-2"/>
        </w:rPr>
        <w:t xml:space="preserve"> </w:t>
      </w:r>
      <w:r w:rsidRPr="00DA2849">
        <w:rPr>
          <w:rFonts w:ascii="Arial" w:hAnsi="Arial" w:cs="Arial"/>
        </w:rPr>
        <w:t>de</w:t>
      </w:r>
      <w:r w:rsidRPr="00DA2849">
        <w:rPr>
          <w:rFonts w:ascii="Arial" w:hAnsi="Arial" w:cs="Arial"/>
          <w:spacing w:val="-2"/>
        </w:rPr>
        <w:t xml:space="preserve"> </w:t>
      </w:r>
      <w:r w:rsidRPr="00DA2849">
        <w:rPr>
          <w:rFonts w:ascii="Arial" w:hAnsi="Arial" w:cs="Arial"/>
        </w:rPr>
        <w:t>combustible.</w:t>
      </w:r>
      <w:r w:rsidRPr="00DA2849">
        <w:rPr>
          <w:rFonts w:ascii="Arial" w:hAnsi="Arial" w:cs="Arial"/>
          <w:spacing w:val="-1"/>
        </w:rPr>
        <w:t xml:space="preserve"> </w:t>
      </w:r>
      <w:r w:rsidRPr="005F362A">
        <w:rPr>
          <w:rFonts w:ascii="Arial" w:hAnsi="Arial" w:cs="Arial"/>
        </w:rPr>
        <w:t>La</w:t>
      </w:r>
      <w:r w:rsidRPr="005F362A">
        <w:rPr>
          <w:rFonts w:ascii="Arial" w:hAnsi="Arial" w:cs="Arial"/>
          <w:spacing w:val="-6"/>
        </w:rPr>
        <w:t xml:space="preserve"> </w:t>
      </w:r>
      <w:r w:rsidRPr="005F362A">
        <w:rPr>
          <w:rFonts w:ascii="Arial" w:hAnsi="Arial" w:cs="Arial"/>
        </w:rPr>
        <w:t>longitud</w:t>
      </w:r>
      <w:r w:rsidRPr="005F362A">
        <w:rPr>
          <w:rFonts w:ascii="Arial" w:hAnsi="Arial" w:cs="Arial"/>
          <w:spacing w:val="-2"/>
        </w:rPr>
        <w:t xml:space="preserve"> </w:t>
      </w:r>
      <w:r w:rsidRPr="005F362A">
        <w:rPr>
          <w:rFonts w:ascii="Arial" w:hAnsi="Arial" w:cs="Arial"/>
        </w:rPr>
        <w:t>de</w:t>
      </w:r>
      <w:r w:rsidRPr="005F362A">
        <w:rPr>
          <w:rFonts w:ascii="Arial" w:hAnsi="Arial" w:cs="Arial"/>
          <w:spacing w:val="-2"/>
        </w:rPr>
        <w:t xml:space="preserve"> </w:t>
      </w:r>
      <w:r w:rsidRPr="005F362A">
        <w:rPr>
          <w:rFonts w:ascii="Arial" w:hAnsi="Arial" w:cs="Arial"/>
        </w:rPr>
        <w:t>la</w:t>
      </w:r>
      <w:r w:rsidRPr="005F362A">
        <w:rPr>
          <w:rFonts w:ascii="Arial" w:hAnsi="Arial" w:cs="Arial"/>
          <w:spacing w:val="-2"/>
        </w:rPr>
        <w:t xml:space="preserve"> </w:t>
      </w:r>
      <w:r w:rsidRPr="005F362A">
        <w:rPr>
          <w:rFonts w:ascii="Arial" w:hAnsi="Arial" w:cs="Arial"/>
        </w:rPr>
        <w:t>manguera</w:t>
      </w:r>
      <w:r w:rsidRPr="005F362A">
        <w:rPr>
          <w:rFonts w:ascii="Arial" w:hAnsi="Arial" w:cs="Arial"/>
          <w:spacing w:val="-2"/>
        </w:rPr>
        <w:t xml:space="preserve"> </w:t>
      </w:r>
      <w:r w:rsidRPr="005F362A">
        <w:rPr>
          <w:rFonts w:ascii="Arial" w:hAnsi="Arial" w:cs="Arial"/>
        </w:rPr>
        <w:t>de</w:t>
      </w:r>
      <w:r w:rsidRPr="005F362A">
        <w:rPr>
          <w:rFonts w:ascii="Arial" w:hAnsi="Arial" w:cs="Arial"/>
          <w:spacing w:val="-2"/>
        </w:rPr>
        <w:t xml:space="preserve"> </w:t>
      </w:r>
      <w:r w:rsidRPr="005F362A">
        <w:rPr>
          <w:rFonts w:ascii="Arial" w:hAnsi="Arial" w:cs="Arial"/>
        </w:rPr>
        <w:t xml:space="preserve">pulso </w:t>
      </w:r>
      <w:r w:rsidR="00DA507C" w:rsidRPr="005F362A">
        <w:rPr>
          <w:rFonts w:ascii="Arial" w:hAnsi="Arial" w:cs="Arial"/>
        </w:rPr>
        <w:t>es libre.</w:t>
      </w:r>
    </w:p>
    <w:p w14:paraId="1D439C42" w14:textId="77777777" w:rsidR="00DA2849" w:rsidRPr="00DA2849" w:rsidRDefault="00DA2849" w:rsidP="00DA2849">
      <w:pPr>
        <w:pStyle w:val="ListParagraph"/>
        <w:widowControl w:val="0"/>
        <w:numPr>
          <w:ilvl w:val="2"/>
          <w:numId w:val="2"/>
        </w:numPr>
        <w:tabs>
          <w:tab w:val="left" w:pos="2276"/>
        </w:tabs>
        <w:autoSpaceDE w:val="0"/>
        <w:autoSpaceDN w:val="0"/>
        <w:spacing w:before="40"/>
        <w:contextualSpacing w:val="0"/>
        <w:rPr>
          <w:rFonts w:ascii="Arial" w:hAnsi="Arial" w:cs="Arial"/>
        </w:rPr>
      </w:pPr>
      <w:r w:rsidRPr="00DA2849">
        <w:rPr>
          <w:rFonts w:ascii="Arial" w:hAnsi="Arial" w:cs="Arial"/>
        </w:rPr>
        <w:t>Solo</w:t>
      </w:r>
      <w:r w:rsidRPr="00DA2849">
        <w:rPr>
          <w:rFonts w:ascii="Arial" w:hAnsi="Arial" w:cs="Arial"/>
          <w:spacing w:val="-10"/>
        </w:rPr>
        <w:t xml:space="preserve"> </w:t>
      </w:r>
      <w:r w:rsidRPr="00DA2849">
        <w:rPr>
          <w:rFonts w:ascii="Arial" w:hAnsi="Arial" w:cs="Arial"/>
        </w:rPr>
        <w:t>se</w:t>
      </w:r>
      <w:r w:rsidRPr="00DA2849">
        <w:rPr>
          <w:rFonts w:ascii="Arial" w:hAnsi="Arial" w:cs="Arial"/>
          <w:spacing w:val="-5"/>
        </w:rPr>
        <w:t xml:space="preserve"> </w:t>
      </w:r>
      <w:r w:rsidRPr="00DA2849">
        <w:rPr>
          <w:rFonts w:ascii="Arial" w:hAnsi="Arial" w:cs="Arial"/>
        </w:rPr>
        <w:t>permite</w:t>
      </w:r>
      <w:r w:rsidRPr="00DA2849">
        <w:rPr>
          <w:rFonts w:ascii="Arial" w:hAnsi="Arial" w:cs="Arial"/>
          <w:spacing w:val="-9"/>
        </w:rPr>
        <w:t xml:space="preserve"> </w:t>
      </w:r>
      <w:r w:rsidRPr="00DA2849">
        <w:rPr>
          <w:rFonts w:ascii="Arial" w:hAnsi="Arial" w:cs="Arial"/>
        </w:rPr>
        <w:t>la</w:t>
      </w:r>
      <w:r w:rsidRPr="00DA2849">
        <w:rPr>
          <w:rFonts w:ascii="Arial" w:hAnsi="Arial" w:cs="Arial"/>
          <w:spacing w:val="-9"/>
        </w:rPr>
        <w:t xml:space="preserve"> </w:t>
      </w:r>
      <w:r w:rsidRPr="00DA2849">
        <w:rPr>
          <w:rFonts w:ascii="Arial" w:hAnsi="Arial" w:cs="Arial"/>
        </w:rPr>
        <w:t>bomba</w:t>
      </w:r>
      <w:r w:rsidRPr="00DA2849">
        <w:rPr>
          <w:rFonts w:ascii="Arial" w:hAnsi="Arial" w:cs="Arial"/>
          <w:spacing w:val="-8"/>
        </w:rPr>
        <w:t xml:space="preserve"> </w:t>
      </w:r>
      <w:r w:rsidRPr="00DA2849">
        <w:rPr>
          <w:rFonts w:ascii="Arial" w:hAnsi="Arial" w:cs="Arial"/>
        </w:rPr>
        <w:t>de</w:t>
      </w:r>
      <w:r w:rsidRPr="00DA2849">
        <w:rPr>
          <w:rFonts w:ascii="Arial" w:hAnsi="Arial" w:cs="Arial"/>
          <w:spacing w:val="-6"/>
        </w:rPr>
        <w:t xml:space="preserve"> </w:t>
      </w:r>
      <w:r w:rsidRPr="00DA2849">
        <w:rPr>
          <w:rFonts w:ascii="Arial" w:hAnsi="Arial" w:cs="Arial"/>
        </w:rPr>
        <w:t>combustible</w:t>
      </w:r>
      <w:r w:rsidRPr="00DA2849">
        <w:rPr>
          <w:rFonts w:ascii="Arial" w:hAnsi="Arial" w:cs="Arial"/>
          <w:spacing w:val="-11"/>
        </w:rPr>
        <w:t xml:space="preserve"> </w:t>
      </w:r>
      <w:r w:rsidRPr="00DA2849">
        <w:rPr>
          <w:rFonts w:ascii="Arial" w:hAnsi="Arial" w:cs="Arial"/>
        </w:rPr>
        <w:t>original.</w:t>
      </w:r>
      <w:r w:rsidRPr="00DA2849">
        <w:rPr>
          <w:rFonts w:ascii="Arial" w:hAnsi="Arial" w:cs="Arial"/>
          <w:spacing w:val="36"/>
        </w:rPr>
        <w:t xml:space="preserve"> </w:t>
      </w:r>
      <w:r w:rsidRPr="00DA2849">
        <w:rPr>
          <w:rFonts w:ascii="Arial" w:hAnsi="Arial" w:cs="Arial"/>
        </w:rPr>
        <w:t>P/N:</w:t>
      </w:r>
      <w:r w:rsidRPr="00DA2849">
        <w:rPr>
          <w:rFonts w:ascii="Arial" w:hAnsi="Arial" w:cs="Arial"/>
          <w:spacing w:val="-11"/>
        </w:rPr>
        <w:t xml:space="preserve"> </w:t>
      </w:r>
      <w:r w:rsidRPr="00DA2849">
        <w:rPr>
          <w:rFonts w:ascii="Arial" w:hAnsi="Arial" w:cs="Arial"/>
        </w:rPr>
        <w:t>FP-</w:t>
      </w:r>
      <w:r w:rsidRPr="00DA2849">
        <w:rPr>
          <w:rFonts w:ascii="Arial" w:hAnsi="Arial" w:cs="Arial"/>
          <w:spacing w:val="-5"/>
        </w:rPr>
        <w:t>10A</w:t>
      </w:r>
    </w:p>
    <w:p w14:paraId="45CE5450" w14:textId="77777777" w:rsidR="00DA2849" w:rsidRPr="00DA2849" w:rsidRDefault="00DA2849" w:rsidP="00DA2849">
      <w:pPr>
        <w:pStyle w:val="ListParagraph"/>
        <w:widowControl w:val="0"/>
        <w:numPr>
          <w:ilvl w:val="2"/>
          <w:numId w:val="2"/>
        </w:numPr>
        <w:tabs>
          <w:tab w:val="left" w:pos="2277"/>
        </w:tabs>
        <w:autoSpaceDE w:val="0"/>
        <w:autoSpaceDN w:val="0"/>
        <w:spacing w:before="252" w:line="230" w:lineRule="auto"/>
        <w:ind w:right="1654"/>
        <w:contextualSpacing w:val="0"/>
        <w:rPr>
          <w:rFonts w:ascii="Arial" w:hAnsi="Arial" w:cs="Arial"/>
        </w:rPr>
      </w:pPr>
      <w:r w:rsidRPr="00DA2849">
        <w:rPr>
          <w:rFonts w:ascii="Arial" w:hAnsi="Arial" w:cs="Arial"/>
        </w:rPr>
        <w:t>Es</w:t>
      </w:r>
      <w:r w:rsidRPr="00DA2849">
        <w:rPr>
          <w:rFonts w:ascii="Arial" w:hAnsi="Arial" w:cs="Arial"/>
          <w:spacing w:val="-3"/>
        </w:rPr>
        <w:t xml:space="preserve"> </w:t>
      </w:r>
      <w:r w:rsidRPr="00DA2849">
        <w:rPr>
          <w:rFonts w:ascii="Arial" w:hAnsi="Arial" w:cs="Arial"/>
        </w:rPr>
        <w:t>obligatorio</w:t>
      </w:r>
      <w:r w:rsidRPr="00DA2849">
        <w:rPr>
          <w:rFonts w:ascii="Arial" w:hAnsi="Arial" w:cs="Arial"/>
          <w:spacing w:val="-3"/>
        </w:rPr>
        <w:t xml:space="preserve"> </w:t>
      </w:r>
      <w:r w:rsidRPr="00DA2849">
        <w:rPr>
          <w:rFonts w:ascii="Arial" w:hAnsi="Arial" w:cs="Arial"/>
        </w:rPr>
        <w:t>utilizar</w:t>
      </w:r>
      <w:r w:rsidRPr="00DA2849">
        <w:rPr>
          <w:rFonts w:ascii="Arial" w:hAnsi="Arial" w:cs="Arial"/>
          <w:spacing w:val="-6"/>
        </w:rPr>
        <w:t xml:space="preserve"> </w:t>
      </w:r>
      <w:r w:rsidRPr="00DA2849">
        <w:rPr>
          <w:rFonts w:ascii="Arial" w:hAnsi="Arial" w:cs="Arial"/>
        </w:rPr>
        <w:t>el</w:t>
      </w:r>
      <w:r w:rsidRPr="00DA2849">
        <w:rPr>
          <w:rFonts w:ascii="Arial" w:hAnsi="Arial" w:cs="Arial"/>
          <w:spacing w:val="-4"/>
        </w:rPr>
        <w:t xml:space="preserve"> </w:t>
      </w:r>
      <w:r w:rsidRPr="00DA2849">
        <w:rPr>
          <w:rFonts w:ascii="Arial" w:hAnsi="Arial" w:cs="Arial"/>
        </w:rPr>
        <w:t>protector</w:t>
      </w:r>
      <w:r w:rsidRPr="00DA2849">
        <w:rPr>
          <w:rFonts w:ascii="Arial" w:hAnsi="Arial" w:cs="Arial"/>
          <w:spacing w:val="-6"/>
        </w:rPr>
        <w:t xml:space="preserve"> </w:t>
      </w:r>
      <w:r w:rsidRPr="00DA2849">
        <w:rPr>
          <w:rFonts w:ascii="Arial" w:hAnsi="Arial" w:cs="Arial"/>
        </w:rPr>
        <w:t>de</w:t>
      </w:r>
      <w:r w:rsidRPr="00DA2849">
        <w:rPr>
          <w:rFonts w:ascii="Arial" w:hAnsi="Arial" w:cs="Arial"/>
          <w:spacing w:val="-3"/>
        </w:rPr>
        <w:t xml:space="preserve"> </w:t>
      </w:r>
      <w:r w:rsidRPr="00DA2849">
        <w:rPr>
          <w:rFonts w:ascii="Arial" w:hAnsi="Arial" w:cs="Arial"/>
        </w:rPr>
        <w:t>embrague</w:t>
      </w:r>
      <w:r w:rsidRPr="00DA2849">
        <w:rPr>
          <w:rFonts w:ascii="Arial" w:hAnsi="Arial" w:cs="Arial"/>
          <w:spacing w:val="-3"/>
        </w:rPr>
        <w:t xml:space="preserve"> </w:t>
      </w:r>
      <w:r w:rsidRPr="00DA2849">
        <w:rPr>
          <w:rFonts w:ascii="Arial" w:hAnsi="Arial" w:cs="Arial"/>
        </w:rPr>
        <w:t>suministrado</w:t>
      </w:r>
      <w:r w:rsidRPr="00DA2849">
        <w:rPr>
          <w:rFonts w:ascii="Arial" w:hAnsi="Arial" w:cs="Arial"/>
          <w:spacing w:val="-3"/>
        </w:rPr>
        <w:t xml:space="preserve"> </w:t>
      </w:r>
      <w:r w:rsidRPr="00DA2849">
        <w:rPr>
          <w:rFonts w:ascii="Arial" w:hAnsi="Arial" w:cs="Arial"/>
        </w:rPr>
        <w:t>(T-CLU-GRD-01). Se debe utilizar</w:t>
      </w:r>
      <w:r w:rsidRPr="00DA2849">
        <w:rPr>
          <w:rFonts w:ascii="Arial" w:hAnsi="Arial" w:cs="Arial"/>
          <w:spacing w:val="-3"/>
        </w:rPr>
        <w:t xml:space="preserve"> </w:t>
      </w:r>
      <w:r w:rsidRPr="00DA2849">
        <w:rPr>
          <w:rFonts w:ascii="Arial" w:hAnsi="Arial" w:cs="Arial"/>
        </w:rPr>
        <w:t>un</w:t>
      </w:r>
      <w:r w:rsidRPr="00DA2849">
        <w:rPr>
          <w:rFonts w:ascii="Arial" w:hAnsi="Arial" w:cs="Arial"/>
          <w:spacing w:val="-4"/>
        </w:rPr>
        <w:t xml:space="preserve"> </w:t>
      </w:r>
      <w:r w:rsidRPr="00DA2849">
        <w:rPr>
          <w:rFonts w:ascii="Arial" w:hAnsi="Arial" w:cs="Arial"/>
        </w:rPr>
        <w:t>mínimo de dos tornillos para</w:t>
      </w:r>
      <w:r w:rsidRPr="00DA2849">
        <w:rPr>
          <w:rFonts w:ascii="Arial" w:hAnsi="Arial" w:cs="Arial"/>
          <w:spacing w:val="-3"/>
        </w:rPr>
        <w:t xml:space="preserve"> </w:t>
      </w:r>
      <w:r w:rsidRPr="00DA2849">
        <w:rPr>
          <w:rFonts w:ascii="Arial" w:hAnsi="Arial" w:cs="Arial"/>
        </w:rPr>
        <w:t>montar</w:t>
      </w:r>
      <w:r w:rsidRPr="00DA2849">
        <w:rPr>
          <w:rFonts w:ascii="Arial" w:hAnsi="Arial" w:cs="Arial"/>
          <w:spacing w:val="-3"/>
        </w:rPr>
        <w:t xml:space="preserve"> </w:t>
      </w:r>
      <w:r w:rsidRPr="00DA2849">
        <w:rPr>
          <w:rFonts w:ascii="Arial" w:hAnsi="Arial" w:cs="Arial"/>
        </w:rPr>
        <w:t>el</w:t>
      </w:r>
      <w:r w:rsidRPr="00DA2849">
        <w:rPr>
          <w:rFonts w:ascii="Arial" w:hAnsi="Arial" w:cs="Arial"/>
          <w:spacing w:val="-2"/>
        </w:rPr>
        <w:t xml:space="preserve"> </w:t>
      </w:r>
      <w:r w:rsidRPr="00DA2849">
        <w:rPr>
          <w:rFonts w:ascii="Arial" w:hAnsi="Arial" w:cs="Arial"/>
        </w:rPr>
        <w:t>protector</w:t>
      </w:r>
      <w:r w:rsidRPr="00DA2849">
        <w:rPr>
          <w:rFonts w:ascii="Arial" w:hAnsi="Arial" w:cs="Arial"/>
          <w:spacing w:val="-4"/>
        </w:rPr>
        <w:t xml:space="preserve"> </w:t>
      </w:r>
      <w:r w:rsidRPr="00DA2849">
        <w:rPr>
          <w:rFonts w:ascii="Arial" w:hAnsi="Arial" w:cs="Arial"/>
        </w:rPr>
        <w:t>de</w:t>
      </w:r>
      <w:r w:rsidRPr="00DA2849">
        <w:rPr>
          <w:rFonts w:ascii="Arial" w:hAnsi="Arial" w:cs="Arial"/>
          <w:spacing w:val="-3"/>
        </w:rPr>
        <w:t xml:space="preserve"> </w:t>
      </w:r>
      <w:r w:rsidRPr="00DA2849">
        <w:rPr>
          <w:rFonts w:ascii="Arial" w:hAnsi="Arial" w:cs="Arial"/>
        </w:rPr>
        <w:t>cadena.</w:t>
      </w:r>
    </w:p>
    <w:p w14:paraId="178564B8" w14:textId="77777777" w:rsidR="00DA2849" w:rsidRPr="00DA2849" w:rsidRDefault="00DA2849" w:rsidP="00DA2849">
      <w:pPr>
        <w:pStyle w:val="ListParagraph"/>
        <w:widowControl w:val="0"/>
        <w:numPr>
          <w:ilvl w:val="2"/>
          <w:numId w:val="2"/>
        </w:numPr>
        <w:tabs>
          <w:tab w:val="left" w:pos="2277"/>
        </w:tabs>
        <w:autoSpaceDE w:val="0"/>
        <w:autoSpaceDN w:val="0"/>
        <w:spacing w:before="43"/>
        <w:ind w:right="1535"/>
        <w:contextualSpacing w:val="0"/>
        <w:rPr>
          <w:rFonts w:ascii="Arial" w:hAnsi="Arial" w:cs="Arial"/>
        </w:rPr>
      </w:pPr>
      <w:r w:rsidRPr="00DA2849">
        <w:rPr>
          <w:rFonts w:ascii="Arial" w:hAnsi="Arial" w:cs="Arial"/>
        </w:rPr>
        <w:t>Es recomendado utilizar un máximo de un filtro de combustible en línea para garantizar</w:t>
      </w:r>
      <w:r w:rsidRPr="00DA2849">
        <w:rPr>
          <w:rFonts w:ascii="Arial" w:hAnsi="Arial" w:cs="Arial"/>
          <w:spacing w:val="-5"/>
        </w:rPr>
        <w:t xml:space="preserve"> </w:t>
      </w:r>
      <w:r w:rsidRPr="00DA2849">
        <w:rPr>
          <w:rFonts w:ascii="Arial" w:hAnsi="Arial" w:cs="Arial"/>
        </w:rPr>
        <w:t>que</w:t>
      </w:r>
      <w:r w:rsidRPr="00DA2849">
        <w:rPr>
          <w:rFonts w:ascii="Arial" w:hAnsi="Arial" w:cs="Arial"/>
          <w:spacing w:val="-1"/>
        </w:rPr>
        <w:t xml:space="preserve"> </w:t>
      </w:r>
      <w:r w:rsidRPr="00DA2849">
        <w:rPr>
          <w:rFonts w:ascii="Arial" w:hAnsi="Arial" w:cs="Arial"/>
        </w:rPr>
        <w:t>la suciedad</w:t>
      </w:r>
      <w:r w:rsidRPr="00DA2849">
        <w:rPr>
          <w:rFonts w:ascii="Arial" w:hAnsi="Arial" w:cs="Arial"/>
          <w:spacing w:val="-1"/>
        </w:rPr>
        <w:t xml:space="preserve"> </w:t>
      </w:r>
      <w:r w:rsidRPr="00DA2849">
        <w:rPr>
          <w:rFonts w:ascii="Arial" w:hAnsi="Arial" w:cs="Arial"/>
        </w:rPr>
        <w:t>y</w:t>
      </w:r>
      <w:r w:rsidRPr="00DA2849">
        <w:rPr>
          <w:rFonts w:ascii="Arial" w:hAnsi="Arial" w:cs="Arial"/>
          <w:spacing w:val="-1"/>
        </w:rPr>
        <w:t xml:space="preserve"> </w:t>
      </w:r>
      <w:r w:rsidRPr="00DA2849">
        <w:rPr>
          <w:rFonts w:ascii="Arial" w:hAnsi="Arial" w:cs="Arial"/>
        </w:rPr>
        <w:t>la</w:t>
      </w:r>
      <w:r w:rsidRPr="00DA2849">
        <w:rPr>
          <w:rFonts w:ascii="Arial" w:hAnsi="Arial" w:cs="Arial"/>
          <w:spacing w:val="-1"/>
        </w:rPr>
        <w:t xml:space="preserve"> </w:t>
      </w:r>
      <w:r w:rsidRPr="00DA2849">
        <w:rPr>
          <w:rFonts w:ascii="Arial" w:hAnsi="Arial" w:cs="Arial"/>
        </w:rPr>
        <w:t>contaminación</w:t>
      </w:r>
      <w:r w:rsidRPr="00DA2849">
        <w:rPr>
          <w:rFonts w:ascii="Arial" w:hAnsi="Arial" w:cs="Arial"/>
          <w:spacing w:val="-1"/>
        </w:rPr>
        <w:t xml:space="preserve"> </w:t>
      </w:r>
      <w:r w:rsidRPr="00DA2849">
        <w:rPr>
          <w:rFonts w:ascii="Arial" w:hAnsi="Arial" w:cs="Arial"/>
        </w:rPr>
        <w:t>dentro</w:t>
      </w:r>
      <w:r w:rsidRPr="00DA2849">
        <w:rPr>
          <w:rFonts w:ascii="Arial" w:hAnsi="Arial" w:cs="Arial"/>
          <w:spacing w:val="-1"/>
        </w:rPr>
        <w:t xml:space="preserve"> </w:t>
      </w:r>
      <w:r w:rsidRPr="00DA2849">
        <w:rPr>
          <w:rFonts w:ascii="Arial" w:hAnsi="Arial" w:cs="Arial"/>
        </w:rPr>
        <w:t>del</w:t>
      </w:r>
      <w:r w:rsidRPr="00DA2849">
        <w:rPr>
          <w:rFonts w:ascii="Arial" w:hAnsi="Arial" w:cs="Arial"/>
          <w:spacing w:val="-3"/>
        </w:rPr>
        <w:t xml:space="preserve"> </w:t>
      </w:r>
      <w:r w:rsidRPr="00DA2849">
        <w:rPr>
          <w:rFonts w:ascii="Arial" w:hAnsi="Arial" w:cs="Arial"/>
        </w:rPr>
        <w:t>montaje</w:t>
      </w:r>
      <w:r w:rsidRPr="00DA2849">
        <w:rPr>
          <w:rFonts w:ascii="Arial" w:hAnsi="Arial" w:cs="Arial"/>
          <w:spacing w:val="-1"/>
        </w:rPr>
        <w:t xml:space="preserve"> </w:t>
      </w:r>
      <w:r w:rsidRPr="00DA2849">
        <w:rPr>
          <w:rFonts w:ascii="Arial" w:hAnsi="Arial" w:cs="Arial"/>
        </w:rPr>
        <w:t>del</w:t>
      </w:r>
      <w:r w:rsidRPr="00DA2849">
        <w:rPr>
          <w:rFonts w:ascii="Arial" w:hAnsi="Arial" w:cs="Arial"/>
          <w:spacing w:val="-3"/>
        </w:rPr>
        <w:t xml:space="preserve"> </w:t>
      </w:r>
      <w:r w:rsidRPr="00DA2849">
        <w:rPr>
          <w:rFonts w:ascii="Arial" w:hAnsi="Arial" w:cs="Arial"/>
        </w:rPr>
        <w:t>sistema</w:t>
      </w:r>
      <w:r w:rsidRPr="00DA2849">
        <w:rPr>
          <w:rFonts w:ascii="Arial" w:hAnsi="Arial" w:cs="Arial"/>
          <w:spacing w:val="-1"/>
        </w:rPr>
        <w:t xml:space="preserve"> </w:t>
      </w:r>
      <w:r w:rsidRPr="00DA2849">
        <w:rPr>
          <w:rFonts w:ascii="Arial" w:hAnsi="Arial" w:cs="Arial"/>
        </w:rPr>
        <w:t>de combustible no afecten el rendimiento del motor.</w:t>
      </w:r>
      <w:r w:rsidRPr="00DA2849">
        <w:rPr>
          <w:rFonts w:ascii="Arial" w:hAnsi="Arial" w:cs="Arial"/>
          <w:spacing w:val="40"/>
        </w:rPr>
        <w:t xml:space="preserve"> </w:t>
      </w:r>
      <w:r w:rsidRPr="00DA2849">
        <w:rPr>
          <w:rFonts w:ascii="Arial" w:hAnsi="Arial" w:cs="Arial"/>
        </w:rPr>
        <w:t xml:space="preserve">Recomendamos el FS-1P </w:t>
      </w:r>
      <w:r w:rsidRPr="00DA2849">
        <w:rPr>
          <w:rFonts w:ascii="Arial" w:hAnsi="Arial" w:cs="Arial"/>
          <w:spacing w:val="-2"/>
        </w:rPr>
        <w:t>suministrado.</w:t>
      </w:r>
    </w:p>
    <w:p w14:paraId="7375B0A5" w14:textId="02BAE4D4" w:rsidR="00DA2849" w:rsidRPr="00DA2849" w:rsidRDefault="00DA2849" w:rsidP="00DA2849">
      <w:pPr>
        <w:pStyle w:val="ListParagraph"/>
        <w:widowControl w:val="0"/>
        <w:numPr>
          <w:ilvl w:val="2"/>
          <w:numId w:val="2"/>
        </w:numPr>
        <w:tabs>
          <w:tab w:val="left" w:pos="2277"/>
        </w:tabs>
        <w:autoSpaceDE w:val="0"/>
        <w:autoSpaceDN w:val="0"/>
        <w:spacing w:before="39" w:line="232" w:lineRule="auto"/>
        <w:ind w:right="1026"/>
        <w:contextualSpacing w:val="0"/>
        <w:rPr>
          <w:rFonts w:ascii="Arial" w:hAnsi="Arial" w:cs="Arial"/>
        </w:rPr>
      </w:pPr>
      <w:r w:rsidRPr="00DA2849">
        <w:rPr>
          <w:rFonts w:ascii="Arial" w:hAnsi="Arial" w:cs="Arial"/>
        </w:rPr>
        <w:t>La</w:t>
      </w:r>
      <w:r w:rsidRPr="00DA2849">
        <w:rPr>
          <w:rFonts w:ascii="Arial" w:hAnsi="Arial" w:cs="Arial"/>
          <w:spacing w:val="-1"/>
        </w:rPr>
        <w:t xml:space="preserve"> </w:t>
      </w:r>
      <w:r w:rsidRPr="00DA2849">
        <w:rPr>
          <w:rFonts w:ascii="Arial" w:hAnsi="Arial" w:cs="Arial"/>
        </w:rPr>
        <w:t>carcasa</w:t>
      </w:r>
      <w:r w:rsidRPr="00DA2849">
        <w:rPr>
          <w:rFonts w:ascii="Arial" w:hAnsi="Arial" w:cs="Arial"/>
          <w:spacing w:val="-1"/>
        </w:rPr>
        <w:t xml:space="preserve"> </w:t>
      </w:r>
      <w:r w:rsidRPr="00DA2849">
        <w:rPr>
          <w:rFonts w:ascii="Arial" w:hAnsi="Arial" w:cs="Arial"/>
        </w:rPr>
        <w:t>del</w:t>
      </w:r>
      <w:r w:rsidRPr="00DA2849">
        <w:rPr>
          <w:rFonts w:ascii="Arial" w:hAnsi="Arial" w:cs="Arial"/>
          <w:spacing w:val="-3"/>
        </w:rPr>
        <w:t xml:space="preserve"> </w:t>
      </w:r>
      <w:r w:rsidRPr="00DA2849">
        <w:rPr>
          <w:rFonts w:ascii="Arial" w:hAnsi="Arial" w:cs="Arial"/>
        </w:rPr>
        <w:t>ventilador</w:t>
      </w:r>
      <w:r w:rsidRPr="00DA2849">
        <w:rPr>
          <w:rFonts w:ascii="Arial" w:hAnsi="Arial" w:cs="Arial"/>
          <w:spacing w:val="-5"/>
        </w:rPr>
        <w:t xml:space="preserve"> </w:t>
      </w:r>
      <w:r w:rsidRPr="00DA2849">
        <w:rPr>
          <w:rFonts w:ascii="Arial" w:hAnsi="Arial" w:cs="Arial"/>
        </w:rPr>
        <w:t>/</w:t>
      </w:r>
      <w:r w:rsidRPr="00DA2849">
        <w:rPr>
          <w:rFonts w:ascii="Arial" w:hAnsi="Arial" w:cs="Arial"/>
          <w:spacing w:val="-4"/>
        </w:rPr>
        <w:t xml:space="preserve"> </w:t>
      </w:r>
      <w:r w:rsidRPr="00DA2849">
        <w:rPr>
          <w:rFonts w:ascii="Arial" w:hAnsi="Arial" w:cs="Arial"/>
        </w:rPr>
        <w:t>conjunto</w:t>
      </w:r>
      <w:r w:rsidRPr="00DA2849">
        <w:rPr>
          <w:rFonts w:ascii="Arial" w:hAnsi="Arial" w:cs="Arial"/>
          <w:spacing w:val="-1"/>
        </w:rPr>
        <w:t xml:space="preserve"> </w:t>
      </w:r>
      <w:r w:rsidRPr="00DA2849">
        <w:rPr>
          <w:rFonts w:ascii="Arial" w:hAnsi="Arial" w:cs="Arial"/>
        </w:rPr>
        <w:t>del</w:t>
      </w:r>
      <w:r w:rsidRPr="00DA2849">
        <w:rPr>
          <w:rFonts w:ascii="Arial" w:hAnsi="Arial" w:cs="Arial"/>
          <w:spacing w:val="-3"/>
        </w:rPr>
        <w:t xml:space="preserve"> </w:t>
      </w:r>
      <w:r w:rsidRPr="00DA2849">
        <w:rPr>
          <w:rFonts w:ascii="Arial" w:hAnsi="Arial" w:cs="Arial"/>
        </w:rPr>
        <w:t>arrancador</w:t>
      </w:r>
      <w:r w:rsidRPr="00DA2849">
        <w:rPr>
          <w:rFonts w:ascii="Arial" w:hAnsi="Arial" w:cs="Arial"/>
          <w:spacing w:val="-5"/>
        </w:rPr>
        <w:t xml:space="preserve"> </w:t>
      </w:r>
      <w:r w:rsidRPr="00DA2849">
        <w:rPr>
          <w:rFonts w:ascii="Arial" w:hAnsi="Arial" w:cs="Arial"/>
        </w:rPr>
        <w:t>debe</w:t>
      </w:r>
      <w:r w:rsidRPr="00DA2849">
        <w:rPr>
          <w:rFonts w:ascii="Arial" w:hAnsi="Arial" w:cs="Arial"/>
          <w:spacing w:val="-5"/>
        </w:rPr>
        <w:t xml:space="preserve"> </w:t>
      </w:r>
      <w:r w:rsidRPr="00DA2849">
        <w:rPr>
          <w:rFonts w:ascii="Arial" w:hAnsi="Arial" w:cs="Arial"/>
        </w:rPr>
        <w:t>ser</w:t>
      </w:r>
      <w:r w:rsidRPr="00DA2849">
        <w:rPr>
          <w:rFonts w:ascii="Arial" w:hAnsi="Arial" w:cs="Arial"/>
          <w:spacing w:val="-5"/>
        </w:rPr>
        <w:t xml:space="preserve"> </w:t>
      </w:r>
      <w:r w:rsidRPr="00DA2849">
        <w:rPr>
          <w:rFonts w:ascii="Arial" w:hAnsi="Arial" w:cs="Arial"/>
        </w:rPr>
        <w:t>original</w:t>
      </w:r>
      <w:r w:rsidRPr="00DA2849">
        <w:rPr>
          <w:rFonts w:ascii="Arial" w:hAnsi="Arial" w:cs="Arial"/>
          <w:spacing w:val="-3"/>
        </w:rPr>
        <w:t xml:space="preserve"> </w:t>
      </w:r>
      <w:r w:rsidRPr="00DA2849">
        <w:rPr>
          <w:rFonts w:ascii="Arial" w:hAnsi="Arial" w:cs="Arial"/>
        </w:rPr>
        <w:t>y</w:t>
      </w:r>
      <w:r w:rsidRPr="00DA2849">
        <w:rPr>
          <w:rFonts w:ascii="Arial" w:hAnsi="Arial" w:cs="Arial"/>
          <w:spacing w:val="-1"/>
        </w:rPr>
        <w:t xml:space="preserve"> </w:t>
      </w:r>
      <w:r w:rsidRPr="00DA2849">
        <w:rPr>
          <w:rFonts w:ascii="Arial" w:hAnsi="Arial" w:cs="Arial"/>
        </w:rPr>
        <w:t>estar</w:t>
      </w:r>
      <w:r w:rsidRPr="00DA2849">
        <w:rPr>
          <w:rFonts w:ascii="Arial" w:hAnsi="Arial" w:cs="Arial"/>
          <w:spacing w:val="-5"/>
        </w:rPr>
        <w:t xml:space="preserve"> </w:t>
      </w:r>
      <w:r w:rsidRPr="00DA2849">
        <w:rPr>
          <w:rFonts w:ascii="Arial" w:hAnsi="Arial" w:cs="Arial"/>
        </w:rPr>
        <w:t xml:space="preserve">instalado correctamente. No se permite la colocación de cinta adhesiva, recubrimiento o restricción </w:t>
      </w:r>
      <w:r w:rsidR="00DA507C" w:rsidRPr="00DA2849">
        <w:rPr>
          <w:rFonts w:ascii="Arial" w:hAnsi="Arial" w:cs="Arial"/>
        </w:rPr>
        <w:t>de aire</w:t>
      </w:r>
      <w:r w:rsidRPr="00DA2849">
        <w:rPr>
          <w:rFonts w:ascii="Arial" w:hAnsi="Arial" w:cs="Arial"/>
        </w:rPr>
        <w:t xml:space="preserve"> de ninguna parte de este conjunto.</w:t>
      </w:r>
    </w:p>
    <w:p w14:paraId="63DBD7B4" w14:textId="0B605BF4" w:rsidR="00DA507C" w:rsidRPr="00AD5CD6" w:rsidRDefault="00DA2849" w:rsidP="00AD5CD6">
      <w:pPr>
        <w:pStyle w:val="ListParagraph"/>
        <w:widowControl w:val="0"/>
        <w:numPr>
          <w:ilvl w:val="2"/>
          <w:numId w:val="2"/>
        </w:numPr>
        <w:tabs>
          <w:tab w:val="left" w:pos="2276"/>
        </w:tabs>
        <w:autoSpaceDE w:val="0"/>
        <w:autoSpaceDN w:val="0"/>
        <w:spacing w:before="47"/>
        <w:contextualSpacing w:val="0"/>
        <w:rPr>
          <w:rFonts w:ascii="Arial" w:hAnsi="Arial" w:cs="Arial"/>
        </w:rPr>
      </w:pPr>
      <w:r w:rsidRPr="00DA2849">
        <w:rPr>
          <w:rFonts w:ascii="Arial" w:hAnsi="Arial" w:cs="Arial"/>
        </w:rPr>
        <w:t>El</w:t>
      </w:r>
      <w:r w:rsidRPr="00DA2849">
        <w:rPr>
          <w:rFonts w:ascii="Arial" w:hAnsi="Arial" w:cs="Arial"/>
          <w:spacing w:val="-7"/>
        </w:rPr>
        <w:t xml:space="preserve"> </w:t>
      </w:r>
      <w:r w:rsidRPr="00DA2849">
        <w:rPr>
          <w:rFonts w:ascii="Arial" w:hAnsi="Arial" w:cs="Arial"/>
        </w:rPr>
        <w:t>interruptor</w:t>
      </w:r>
      <w:r w:rsidRPr="00DA2849">
        <w:rPr>
          <w:rFonts w:ascii="Arial" w:hAnsi="Arial" w:cs="Arial"/>
          <w:spacing w:val="-8"/>
        </w:rPr>
        <w:t xml:space="preserve"> </w:t>
      </w:r>
      <w:r w:rsidRPr="00DA2849">
        <w:rPr>
          <w:rFonts w:ascii="Arial" w:hAnsi="Arial" w:cs="Arial"/>
        </w:rPr>
        <w:t>de</w:t>
      </w:r>
      <w:r w:rsidRPr="00DA2849">
        <w:rPr>
          <w:rFonts w:ascii="Arial" w:hAnsi="Arial" w:cs="Arial"/>
          <w:spacing w:val="-7"/>
        </w:rPr>
        <w:t xml:space="preserve"> </w:t>
      </w:r>
      <w:r w:rsidRPr="00DA2849">
        <w:rPr>
          <w:rFonts w:ascii="Arial" w:hAnsi="Arial" w:cs="Arial"/>
        </w:rPr>
        <w:t>apagado</w:t>
      </w:r>
      <w:r w:rsidRPr="00DA2849">
        <w:rPr>
          <w:rFonts w:ascii="Arial" w:hAnsi="Arial" w:cs="Arial"/>
          <w:spacing w:val="-8"/>
        </w:rPr>
        <w:t xml:space="preserve"> </w:t>
      </w:r>
      <w:r w:rsidRPr="00DA2849">
        <w:rPr>
          <w:rFonts w:ascii="Arial" w:hAnsi="Arial" w:cs="Arial"/>
        </w:rPr>
        <w:t>OEM</w:t>
      </w:r>
      <w:r w:rsidRPr="00DA2849">
        <w:rPr>
          <w:rFonts w:ascii="Arial" w:hAnsi="Arial" w:cs="Arial"/>
          <w:spacing w:val="-5"/>
        </w:rPr>
        <w:t xml:space="preserve"> </w:t>
      </w:r>
      <w:r w:rsidRPr="00DA2849">
        <w:rPr>
          <w:rFonts w:ascii="Arial" w:hAnsi="Arial" w:cs="Arial"/>
        </w:rPr>
        <w:t>deberá</w:t>
      </w:r>
      <w:r w:rsidRPr="00DA2849">
        <w:rPr>
          <w:rFonts w:ascii="Arial" w:hAnsi="Arial" w:cs="Arial"/>
          <w:spacing w:val="-7"/>
        </w:rPr>
        <w:t xml:space="preserve"> </w:t>
      </w:r>
      <w:r w:rsidRPr="00DA2849">
        <w:rPr>
          <w:rFonts w:ascii="Arial" w:hAnsi="Arial" w:cs="Arial"/>
        </w:rPr>
        <w:t>ser</w:t>
      </w:r>
      <w:r w:rsidRPr="00DA2849">
        <w:rPr>
          <w:rFonts w:ascii="Arial" w:hAnsi="Arial" w:cs="Arial"/>
          <w:spacing w:val="-12"/>
        </w:rPr>
        <w:t xml:space="preserve"> </w:t>
      </w:r>
      <w:r w:rsidRPr="00DA2849">
        <w:rPr>
          <w:rFonts w:ascii="Arial" w:hAnsi="Arial" w:cs="Arial"/>
        </w:rPr>
        <w:t>el</w:t>
      </w:r>
      <w:r w:rsidRPr="00DA2849">
        <w:rPr>
          <w:rFonts w:ascii="Arial" w:hAnsi="Arial" w:cs="Arial"/>
          <w:spacing w:val="-7"/>
        </w:rPr>
        <w:t xml:space="preserve"> </w:t>
      </w:r>
      <w:r w:rsidRPr="00DA2849">
        <w:rPr>
          <w:rFonts w:ascii="Arial" w:hAnsi="Arial" w:cs="Arial"/>
        </w:rPr>
        <w:t>original</w:t>
      </w:r>
      <w:r w:rsidRPr="00DA2849">
        <w:rPr>
          <w:rFonts w:ascii="Arial" w:hAnsi="Arial" w:cs="Arial"/>
          <w:spacing w:val="-10"/>
        </w:rPr>
        <w:t xml:space="preserve"> </w:t>
      </w:r>
      <w:r w:rsidRPr="00DA2849">
        <w:rPr>
          <w:rFonts w:ascii="Arial" w:hAnsi="Arial" w:cs="Arial"/>
        </w:rPr>
        <w:t>de</w:t>
      </w:r>
      <w:r w:rsidRPr="00DA2849">
        <w:rPr>
          <w:rFonts w:ascii="Arial" w:hAnsi="Arial" w:cs="Arial"/>
          <w:spacing w:val="-5"/>
        </w:rPr>
        <w:t xml:space="preserve"> </w:t>
      </w:r>
      <w:r w:rsidRPr="00DA2849">
        <w:rPr>
          <w:rFonts w:ascii="Arial" w:hAnsi="Arial" w:cs="Arial"/>
          <w:spacing w:val="-2"/>
        </w:rPr>
        <w:t>fábrica.</w:t>
      </w:r>
    </w:p>
    <w:p w14:paraId="019A8F13" w14:textId="77777777" w:rsidR="00DA507C" w:rsidRDefault="00DA507C" w:rsidP="00DA507C">
      <w:pPr>
        <w:pStyle w:val="ListParagraph"/>
        <w:widowControl w:val="0"/>
        <w:tabs>
          <w:tab w:val="left" w:pos="2276"/>
        </w:tabs>
        <w:autoSpaceDE w:val="0"/>
        <w:autoSpaceDN w:val="0"/>
        <w:spacing w:before="47"/>
        <w:ind w:left="2132"/>
        <w:contextualSpacing w:val="0"/>
        <w:rPr>
          <w:ins w:id="62" w:author="Gerardo Moreno Hovenga" w:date="2026-01-20T15:53:00Z" w16du:dateUtc="2026-01-20T21:53:00Z"/>
          <w:rFonts w:ascii="Arial" w:hAnsi="Arial" w:cs="Arial"/>
        </w:rPr>
      </w:pPr>
    </w:p>
    <w:p w14:paraId="7E8EA4FF" w14:textId="77777777" w:rsidR="00DA38D6" w:rsidRDefault="00DA38D6" w:rsidP="00DA507C">
      <w:pPr>
        <w:pStyle w:val="ListParagraph"/>
        <w:widowControl w:val="0"/>
        <w:tabs>
          <w:tab w:val="left" w:pos="2276"/>
        </w:tabs>
        <w:autoSpaceDE w:val="0"/>
        <w:autoSpaceDN w:val="0"/>
        <w:spacing w:before="47"/>
        <w:ind w:left="2132"/>
        <w:contextualSpacing w:val="0"/>
        <w:rPr>
          <w:ins w:id="63" w:author="Gerardo Moreno Hovenga" w:date="2026-01-20T15:53:00Z" w16du:dateUtc="2026-01-20T21:53:00Z"/>
          <w:rFonts w:ascii="Arial" w:hAnsi="Arial" w:cs="Arial"/>
        </w:rPr>
      </w:pPr>
    </w:p>
    <w:p w14:paraId="11A1DDE2" w14:textId="77777777" w:rsidR="00DA38D6" w:rsidRDefault="00DA38D6" w:rsidP="00DA507C">
      <w:pPr>
        <w:pStyle w:val="ListParagraph"/>
        <w:widowControl w:val="0"/>
        <w:tabs>
          <w:tab w:val="left" w:pos="2276"/>
        </w:tabs>
        <w:autoSpaceDE w:val="0"/>
        <w:autoSpaceDN w:val="0"/>
        <w:spacing w:before="47"/>
        <w:ind w:left="2132"/>
        <w:contextualSpacing w:val="0"/>
        <w:rPr>
          <w:ins w:id="64" w:author="Gerardo Moreno Hovenga" w:date="2026-01-20T15:53:00Z" w16du:dateUtc="2026-01-20T21:53:00Z"/>
          <w:rFonts w:ascii="Arial" w:hAnsi="Arial" w:cs="Arial"/>
        </w:rPr>
      </w:pPr>
    </w:p>
    <w:p w14:paraId="3586B37E" w14:textId="77777777" w:rsidR="00DA38D6" w:rsidRDefault="00DA38D6" w:rsidP="00DA507C">
      <w:pPr>
        <w:pStyle w:val="ListParagraph"/>
        <w:widowControl w:val="0"/>
        <w:tabs>
          <w:tab w:val="left" w:pos="2276"/>
        </w:tabs>
        <w:autoSpaceDE w:val="0"/>
        <w:autoSpaceDN w:val="0"/>
        <w:spacing w:before="47"/>
        <w:ind w:left="2132"/>
        <w:contextualSpacing w:val="0"/>
        <w:rPr>
          <w:ins w:id="65" w:author="Gerardo Moreno Hovenga" w:date="2026-01-20T15:53:00Z" w16du:dateUtc="2026-01-20T21:53:00Z"/>
          <w:rFonts w:ascii="Arial" w:hAnsi="Arial" w:cs="Arial"/>
        </w:rPr>
      </w:pPr>
    </w:p>
    <w:p w14:paraId="3DD12CAB" w14:textId="77777777" w:rsidR="00DA38D6" w:rsidRDefault="00DA38D6" w:rsidP="00DA507C">
      <w:pPr>
        <w:pStyle w:val="ListParagraph"/>
        <w:widowControl w:val="0"/>
        <w:tabs>
          <w:tab w:val="left" w:pos="2276"/>
        </w:tabs>
        <w:autoSpaceDE w:val="0"/>
        <w:autoSpaceDN w:val="0"/>
        <w:spacing w:before="47"/>
        <w:ind w:left="2132"/>
        <w:contextualSpacing w:val="0"/>
        <w:rPr>
          <w:ins w:id="66" w:author="Gerardo Moreno Hovenga" w:date="2026-01-20T15:53:00Z" w16du:dateUtc="2026-01-20T21:53:00Z"/>
          <w:rFonts w:ascii="Arial" w:hAnsi="Arial" w:cs="Arial"/>
        </w:rPr>
      </w:pPr>
    </w:p>
    <w:p w14:paraId="3254FC65" w14:textId="77777777" w:rsidR="00DA38D6" w:rsidRDefault="00DA38D6" w:rsidP="00DA507C">
      <w:pPr>
        <w:pStyle w:val="ListParagraph"/>
        <w:widowControl w:val="0"/>
        <w:tabs>
          <w:tab w:val="left" w:pos="2276"/>
        </w:tabs>
        <w:autoSpaceDE w:val="0"/>
        <w:autoSpaceDN w:val="0"/>
        <w:spacing w:before="47"/>
        <w:ind w:left="2132"/>
        <w:contextualSpacing w:val="0"/>
        <w:rPr>
          <w:ins w:id="67" w:author="Gerardo Moreno Hovenga" w:date="2026-01-20T15:53:00Z" w16du:dateUtc="2026-01-20T21:53:00Z"/>
          <w:rFonts w:ascii="Arial" w:hAnsi="Arial" w:cs="Arial"/>
        </w:rPr>
      </w:pPr>
    </w:p>
    <w:p w14:paraId="1B707801" w14:textId="77777777" w:rsidR="00DA38D6" w:rsidRDefault="00DA38D6" w:rsidP="00DA507C">
      <w:pPr>
        <w:pStyle w:val="ListParagraph"/>
        <w:widowControl w:val="0"/>
        <w:tabs>
          <w:tab w:val="left" w:pos="2276"/>
        </w:tabs>
        <w:autoSpaceDE w:val="0"/>
        <w:autoSpaceDN w:val="0"/>
        <w:spacing w:before="47"/>
        <w:ind w:left="2132"/>
        <w:contextualSpacing w:val="0"/>
        <w:rPr>
          <w:ins w:id="68" w:author="Gerardo Moreno Hovenga" w:date="2026-01-20T15:53:00Z" w16du:dateUtc="2026-01-20T21:53:00Z"/>
          <w:rFonts w:ascii="Arial" w:hAnsi="Arial" w:cs="Arial"/>
        </w:rPr>
      </w:pPr>
    </w:p>
    <w:p w14:paraId="36BF6EBD" w14:textId="77777777" w:rsidR="00DA38D6" w:rsidRDefault="00DA38D6" w:rsidP="00DA507C">
      <w:pPr>
        <w:pStyle w:val="ListParagraph"/>
        <w:widowControl w:val="0"/>
        <w:tabs>
          <w:tab w:val="left" w:pos="2276"/>
        </w:tabs>
        <w:autoSpaceDE w:val="0"/>
        <w:autoSpaceDN w:val="0"/>
        <w:spacing w:before="47"/>
        <w:ind w:left="2132"/>
        <w:contextualSpacing w:val="0"/>
        <w:rPr>
          <w:ins w:id="69" w:author="Gerardo Moreno Hovenga" w:date="2026-01-20T15:53:00Z" w16du:dateUtc="2026-01-20T21:53:00Z"/>
          <w:rFonts w:ascii="Arial" w:hAnsi="Arial" w:cs="Arial"/>
        </w:rPr>
      </w:pPr>
    </w:p>
    <w:p w14:paraId="29E59785" w14:textId="77777777" w:rsidR="00DA38D6" w:rsidRDefault="00DA38D6" w:rsidP="00DA507C">
      <w:pPr>
        <w:pStyle w:val="ListParagraph"/>
        <w:widowControl w:val="0"/>
        <w:tabs>
          <w:tab w:val="left" w:pos="2276"/>
        </w:tabs>
        <w:autoSpaceDE w:val="0"/>
        <w:autoSpaceDN w:val="0"/>
        <w:spacing w:before="47"/>
        <w:ind w:left="2132"/>
        <w:contextualSpacing w:val="0"/>
        <w:rPr>
          <w:ins w:id="70" w:author="Gerardo Moreno Hovenga" w:date="2026-01-20T15:53:00Z" w16du:dateUtc="2026-01-20T21:53:00Z"/>
          <w:rFonts w:ascii="Arial" w:hAnsi="Arial" w:cs="Arial"/>
        </w:rPr>
      </w:pPr>
    </w:p>
    <w:p w14:paraId="0F85A191" w14:textId="77777777" w:rsidR="00DA38D6" w:rsidRDefault="00DA38D6" w:rsidP="00DA507C">
      <w:pPr>
        <w:pStyle w:val="ListParagraph"/>
        <w:widowControl w:val="0"/>
        <w:tabs>
          <w:tab w:val="left" w:pos="2276"/>
        </w:tabs>
        <w:autoSpaceDE w:val="0"/>
        <w:autoSpaceDN w:val="0"/>
        <w:spacing w:before="47"/>
        <w:ind w:left="2132"/>
        <w:contextualSpacing w:val="0"/>
        <w:rPr>
          <w:ins w:id="71" w:author="Gerardo Moreno Hovenga" w:date="2026-01-20T15:53:00Z" w16du:dateUtc="2026-01-20T21:53:00Z"/>
          <w:rFonts w:ascii="Arial" w:hAnsi="Arial" w:cs="Arial"/>
        </w:rPr>
      </w:pPr>
    </w:p>
    <w:p w14:paraId="00AA47B4" w14:textId="77777777" w:rsidR="00DA38D6" w:rsidRDefault="00DA38D6" w:rsidP="00DA507C">
      <w:pPr>
        <w:pStyle w:val="ListParagraph"/>
        <w:widowControl w:val="0"/>
        <w:tabs>
          <w:tab w:val="left" w:pos="2276"/>
        </w:tabs>
        <w:autoSpaceDE w:val="0"/>
        <w:autoSpaceDN w:val="0"/>
        <w:spacing w:before="47"/>
        <w:ind w:left="2132"/>
        <w:contextualSpacing w:val="0"/>
        <w:rPr>
          <w:ins w:id="72" w:author="Gerardo Moreno Hovenga" w:date="2026-01-20T15:53:00Z" w16du:dateUtc="2026-01-20T21:53:00Z"/>
          <w:rFonts w:ascii="Arial" w:hAnsi="Arial" w:cs="Arial"/>
        </w:rPr>
      </w:pPr>
    </w:p>
    <w:p w14:paraId="04214C6C" w14:textId="77777777" w:rsidR="00DA38D6" w:rsidRPr="00DA507C" w:rsidRDefault="00DA38D6" w:rsidP="00DA507C">
      <w:pPr>
        <w:pStyle w:val="ListParagraph"/>
        <w:widowControl w:val="0"/>
        <w:tabs>
          <w:tab w:val="left" w:pos="2276"/>
        </w:tabs>
        <w:autoSpaceDE w:val="0"/>
        <w:autoSpaceDN w:val="0"/>
        <w:spacing w:before="47"/>
        <w:ind w:left="2132"/>
        <w:contextualSpacing w:val="0"/>
        <w:rPr>
          <w:rFonts w:ascii="Arial" w:hAnsi="Arial" w:cs="Arial"/>
        </w:rPr>
      </w:pPr>
    </w:p>
    <w:p w14:paraId="5BF55899" w14:textId="6E9664DB" w:rsidR="00DA507C" w:rsidRPr="00DA507C" w:rsidRDefault="00DA507C" w:rsidP="00DA507C">
      <w:pPr>
        <w:pStyle w:val="ListParagraph"/>
        <w:widowControl w:val="0"/>
        <w:numPr>
          <w:ilvl w:val="1"/>
          <w:numId w:val="2"/>
        </w:numPr>
        <w:tabs>
          <w:tab w:val="left" w:pos="2276"/>
        </w:tabs>
        <w:autoSpaceDE w:val="0"/>
        <w:autoSpaceDN w:val="0"/>
        <w:spacing w:before="47"/>
        <w:contextualSpacing w:val="0"/>
        <w:rPr>
          <w:rFonts w:ascii="Arial" w:hAnsi="Arial" w:cs="Arial"/>
          <w:b/>
          <w:bCs/>
        </w:rPr>
      </w:pPr>
      <w:r w:rsidRPr="00DA507C">
        <w:rPr>
          <w:rFonts w:ascii="Arial" w:hAnsi="Arial" w:cs="Arial"/>
          <w:b/>
          <w:bCs/>
          <w:spacing w:val="-2"/>
        </w:rPr>
        <w:lastRenderedPageBreak/>
        <w:t>Sistema de escape:</w:t>
      </w:r>
    </w:p>
    <w:p w14:paraId="1D91399F" w14:textId="77777777" w:rsidR="00DA507C" w:rsidRPr="00DA507C" w:rsidRDefault="00DA507C" w:rsidP="00DA507C">
      <w:pPr>
        <w:pStyle w:val="ListParagraph"/>
        <w:widowControl w:val="0"/>
        <w:numPr>
          <w:ilvl w:val="2"/>
          <w:numId w:val="2"/>
        </w:numPr>
        <w:tabs>
          <w:tab w:val="left" w:pos="2276"/>
        </w:tabs>
        <w:autoSpaceDE w:val="0"/>
        <w:autoSpaceDN w:val="0"/>
        <w:contextualSpacing w:val="0"/>
        <w:rPr>
          <w:rFonts w:ascii="Arial" w:hAnsi="Arial" w:cs="Arial"/>
        </w:rPr>
      </w:pPr>
      <w:r w:rsidRPr="00DA507C">
        <w:rPr>
          <w:rFonts w:ascii="Arial" w:hAnsi="Arial" w:cs="Arial"/>
        </w:rPr>
        <w:t>El</w:t>
      </w:r>
      <w:r w:rsidRPr="00DA507C">
        <w:rPr>
          <w:rFonts w:ascii="Arial" w:hAnsi="Arial" w:cs="Arial"/>
          <w:spacing w:val="-12"/>
        </w:rPr>
        <w:t xml:space="preserve"> </w:t>
      </w:r>
      <w:r w:rsidRPr="00DA507C">
        <w:rPr>
          <w:rFonts w:ascii="Arial" w:hAnsi="Arial" w:cs="Arial"/>
        </w:rPr>
        <w:t>sistema</w:t>
      </w:r>
      <w:r w:rsidRPr="00DA507C">
        <w:rPr>
          <w:rFonts w:ascii="Arial" w:hAnsi="Arial" w:cs="Arial"/>
          <w:spacing w:val="-9"/>
        </w:rPr>
        <w:t xml:space="preserve"> </w:t>
      </w:r>
      <w:r w:rsidRPr="00DA507C">
        <w:rPr>
          <w:rFonts w:ascii="Arial" w:hAnsi="Arial" w:cs="Arial"/>
        </w:rPr>
        <w:t>de</w:t>
      </w:r>
      <w:r w:rsidRPr="00DA507C">
        <w:rPr>
          <w:rFonts w:ascii="Arial" w:hAnsi="Arial" w:cs="Arial"/>
          <w:spacing w:val="-6"/>
        </w:rPr>
        <w:t xml:space="preserve"> </w:t>
      </w:r>
      <w:r w:rsidRPr="00DA507C">
        <w:rPr>
          <w:rFonts w:ascii="Arial" w:hAnsi="Arial" w:cs="Arial"/>
        </w:rPr>
        <w:t>escape</w:t>
      </w:r>
      <w:r w:rsidRPr="00DA507C">
        <w:rPr>
          <w:rFonts w:ascii="Arial" w:hAnsi="Arial" w:cs="Arial"/>
          <w:spacing w:val="-9"/>
        </w:rPr>
        <w:t xml:space="preserve"> </w:t>
      </w:r>
      <w:r w:rsidRPr="00DA507C">
        <w:rPr>
          <w:rFonts w:ascii="Arial" w:hAnsi="Arial" w:cs="Arial"/>
        </w:rPr>
        <w:t>es</w:t>
      </w:r>
      <w:r w:rsidRPr="00DA507C">
        <w:rPr>
          <w:rFonts w:ascii="Arial" w:hAnsi="Arial" w:cs="Arial"/>
          <w:spacing w:val="-9"/>
        </w:rPr>
        <w:t xml:space="preserve"> </w:t>
      </w:r>
      <w:r w:rsidRPr="00DA507C">
        <w:rPr>
          <w:rFonts w:ascii="Arial" w:hAnsi="Arial" w:cs="Arial"/>
        </w:rPr>
        <w:t>obligatorio</w:t>
      </w:r>
      <w:r w:rsidRPr="00DA507C">
        <w:rPr>
          <w:rFonts w:ascii="Arial" w:hAnsi="Arial" w:cs="Arial"/>
          <w:spacing w:val="-6"/>
        </w:rPr>
        <w:t xml:space="preserve"> </w:t>
      </w:r>
      <w:r w:rsidRPr="00DA507C">
        <w:rPr>
          <w:rFonts w:ascii="Arial" w:hAnsi="Arial" w:cs="Arial"/>
        </w:rPr>
        <w:t>según</w:t>
      </w:r>
      <w:r w:rsidRPr="00DA507C">
        <w:rPr>
          <w:rFonts w:ascii="Arial" w:hAnsi="Arial" w:cs="Arial"/>
          <w:spacing w:val="-8"/>
        </w:rPr>
        <w:t xml:space="preserve"> </w:t>
      </w:r>
      <w:r w:rsidRPr="00DA507C">
        <w:rPr>
          <w:rFonts w:ascii="Arial" w:hAnsi="Arial" w:cs="Arial"/>
        </w:rPr>
        <w:t>lo</w:t>
      </w:r>
      <w:r w:rsidRPr="00DA507C">
        <w:rPr>
          <w:rFonts w:ascii="Arial" w:hAnsi="Arial" w:cs="Arial"/>
          <w:spacing w:val="-6"/>
        </w:rPr>
        <w:t xml:space="preserve"> </w:t>
      </w:r>
      <w:r w:rsidRPr="00DA507C">
        <w:rPr>
          <w:rFonts w:ascii="Arial" w:hAnsi="Arial" w:cs="Arial"/>
        </w:rPr>
        <w:t>suministrado</w:t>
      </w:r>
      <w:r w:rsidRPr="00DA507C">
        <w:rPr>
          <w:rFonts w:ascii="Arial" w:hAnsi="Arial" w:cs="Arial"/>
          <w:spacing w:val="-7"/>
        </w:rPr>
        <w:t xml:space="preserve"> </w:t>
      </w:r>
      <w:r w:rsidRPr="00DA507C">
        <w:rPr>
          <w:rFonts w:ascii="Arial" w:hAnsi="Arial" w:cs="Arial"/>
        </w:rPr>
        <w:t>por</w:t>
      </w:r>
      <w:r w:rsidRPr="00DA507C">
        <w:rPr>
          <w:rFonts w:ascii="Arial" w:hAnsi="Arial" w:cs="Arial"/>
          <w:spacing w:val="-10"/>
        </w:rPr>
        <w:t xml:space="preserve"> </w:t>
      </w:r>
      <w:proofErr w:type="spellStart"/>
      <w:r w:rsidRPr="00DA507C">
        <w:rPr>
          <w:rFonts w:ascii="Arial" w:hAnsi="Arial" w:cs="Arial"/>
        </w:rPr>
        <w:t>Tillotson</w:t>
      </w:r>
      <w:proofErr w:type="spellEnd"/>
      <w:r w:rsidRPr="00DA507C">
        <w:rPr>
          <w:rFonts w:ascii="Arial" w:hAnsi="Arial" w:cs="Arial"/>
          <w:spacing w:val="-9"/>
        </w:rPr>
        <w:t xml:space="preserve"> </w:t>
      </w:r>
      <w:r w:rsidRPr="00DA507C">
        <w:rPr>
          <w:rFonts w:ascii="Arial" w:hAnsi="Arial" w:cs="Arial"/>
        </w:rPr>
        <w:t>con</w:t>
      </w:r>
      <w:r w:rsidRPr="00DA507C">
        <w:rPr>
          <w:rFonts w:ascii="Arial" w:hAnsi="Arial" w:cs="Arial"/>
          <w:spacing w:val="-9"/>
        </w:rPr>
        <w:t xml:space="preserve"> </w:t>
      </w:r>
      <w:r w:rsidRPr="00DA507C">
        <w:rPr>
          <w:rFonts w:ascii="Arial" w:hAnsi="Arial" w:cs="Arial"/>
        </w:rPr>
        <w:t>el</w:t>
      </w:r>
      <w:r w:rsidRPr="00DA507C">
        <w:rPr>
          <w:rFonts w:ascii="Arial" w:hAnsi="Arial" w:cs="Arial"/>
          <w:spacing w:val="-12"/>
        </w:rPr>
        <w:t xml:space="preserve"> </w:t>
      </w:r>
      <w:r w:rsidRPr="00DA507C">
        <w:rPr>
          <w:rFonts w:ascii="Arial" w:hAnsi="Arial" w:cs="Arial"/>
          <w:spacing w:val="-2"/>
        </w:rPr>
        <w:t>motor.</w:t>
      </w:r>
    </w:p>
    <w:p w14:paraId="675C3784" w14:textId="77777777" w:rsidR="00DA507C" w:rsidRPr="00DA507C" w:rsidRDefault="00DA507C" w:rsidP="00DA507C">
      <w:pPr>
        <w:pStyle w:val="ListParagraph"/>
        <w:widowControl w:val="0"/>
        <w:numPr>
          <w:ilvl w:val="2"/>
          <w:numId w:val="2"/>
        </w:numPr>
        <w:tabs>
          <w:tab w:val="left" w:pos="2276"/>
        </w:tabs>
        <w:autoSpaceDE w:val="0"/>
        <w:autoSpaceDN w:val="0"/>
        <w:spacing w:before="28"/>
        <w:contextualSpacing w:val="0"/>
        <w:rPr>
          <w:rFonts w:ascii="Arial" w:hAnsi="Arial" w:cs="Arial"/>
        </w:rPr>
      </w:pPr>
      <w:r w:rsidRPr="00DA507C">
        <w:rPr>
          <w:rFonts w:ascii="Arial" w:hAnsi="Arial" w:cs="Arial"/>
        </w:rPr>
        <w:t>El</w:t>
      </w:r>
      <w:r w:rsidRPr="00DA507C">
        <w:rPr>
          <w:rFonts w:ascii="Arial" w:hAnsi="Arial" w:cs="Arial"/>
          <w:spacing w:val="-11"/>
        </w:rPr>
        <w:t xml:space="preserve"> </w:t>
      </w:r>
      <w:r w:rsidRPr="00DA507C">
        <w:rPr>
          <w:rFonts w:ascii="Arial" w:hAnsi="Arial" w:cs="Arial"/>
        </w:rPr>
        <w:t>sistema</w:t>
      </w:r>
      <w:r w:rsidRPr="00DA507C">
        <w:rPr>
          <w:rFonts w:ascii="Arial" w:hAnsi="Arial" w:cs="Arial"/>
          <w:spacing w:val="-8"/>
        </w:rPr>
        <w:t xml:space="preserve"> </w:t>
      </w:r>
      <w:r w:rsidRPr="00DA507C">
        <w:rPr>
          <w:rFonts w:ascii="Arial" w:hAnsi="Arial" w:cs="Arial"/>
        </w:rPr>
        <w:t>de</w:t>
      </w:r>
      <w:r w:rsidRPr="00DA507C">
        <w:rPr>
          <w:rFonts w:ascii="Arial" w:hAnsi="Arial" w:cs="Arial"/>
          <w:spacing w:val="-9"/>
        </w:rPr>
        <w:t xml:space="preserve"> </w:t>
      </w:r>
      <w:r w:rsidRPr="00DA507C">
        <w:rPr>
          <w:rFonts w:ascii="Arial" w:hAnsi="Arial" w:cs="Arial"/>
        </w:rPr>
        <w:t>escape</w:t>
      </w:r>
      <w:r w:rsidRPr="00DA507C">
        <w:rPr>
          <w:rFonts w:ascii="Arial" w:hAnsi="Arial" w:cs="Arial"/>
          <w:spacing w:val="-8"/>
        </w:rPr>
        <w:t xml:space="preserve"> </w:t>
      </w:r>
      <w:r w:rsidRPr="00DA507C">
        <w:rPr>
          <w:rFonts w:ascii="Arial" w:hAnsi="Arial" w:cs="Arial"/>
        </w:rPr>
        <w:t>consta</w:t>
      </w:r>
      <w:r w:rsidRPr="00DA507C">
        <w:rPr>
          <w:rFonts w:ascii="Arial" w:hAnsi="Arial" w:cs="Arial"/>
          <w:spacing w:val="-8"/>
        </w:rPr>
        <w:t xml:space="preserve"> </w:t>
      </w:r>
      <w:r w:rsidRPr="00DA507C">
        <w:rPr>
          <w:rFonts w:ascii="Arial" w:hAnsi="Arial" w:cs="Arial"/>
        </w:rPr>
        <w:t>de</w:t>
      </w:r>
      <w:r w:rsidRPr="00DA507C">
        <w:rPr>
          <w:rFonts w:ascii="Arial" w:hAnsi="Arial" w:cs="Arial"/>
          <w:spacing w:val="-8"/>
        </w:rPr>
        <w:t xml:space="preserve"> </w:t>
      </w:r>
      <w:r w:rsidRPr="00DA507C">
        <w:rPr>
          <w:rFonts w:ascii="Arial" w:hAnsi="Arial" w:cs="Arial"/>
        </w:rPr>
        <w:t>las</w:t>
      </w:r>
      <w:r w:rsidRPr="00DA507C">
        <w:rPr>
          <w:rFonts w:ascii="Arial" w:hAnsi="Arial" w:cs="Arial"/>
          <w:spacing w:val="-8"/>
        </w:rPr>
        <w:t xml:space="preserve"> </w:t>
      </w:r>
      <w:r w:rsidRPr="00DA507C">
        <w:rPr>
          <w:rFonts w:ascii="Arial" w:hAnsi="Arial" w:cs="Arial"/>
        </w:rPr>
        <w:t>siguientes</w:t>
      </w:r>
      <w:r w:rsidRPr="00DA507C">
        <w:rPr>
          <w:rFonts w:ascii="Arial" w:hAnsi="Arial" w:cs="Arial"/>
          <w:spacing w:val="-3"/>
        </w:rPr>
        <w:t xml:space="preserve"> </w:t>
      </w:r>
      <w:r w:rsidRPr="00DA507C">
        <w:rPr>
          <w:rFonts w:ascii="Arial" w:hAnsi="Arial" w:cs="Arial"/>
          <w:spacing w:val="-2"/>
        </w:rPr>
        <w:t>partes:</w:t>
      </w:r>
    </w:p>
    <w:p w14:paraId="57CAA9FA" w14:textId="77777777" w:rsidR="00DA507C" w:rsidRDefault="00DA507C" w:rsidP="00DA507C">
      <w:pPr>
        <w:pStyle w:val="BodyText"/>
        <w:spacing w:before="65"/>
      </w:pPr>
    </w:p>
    <w:p w14:paraId="14E7D2A9" w14:textId="77777777" w:rsidR="00DA507C" w:rsidRPr="002B0766" w:rsidRDefault="00DA507C" w:rsidP="00DA507C">
      <w:pPr>
        <w:pStyle w:val="ListParagraph"/>
        <w:widowControl w:val="0"/>
        <w:numPr>
          <w:ilvl w:val="3"/>
          <w:numId w:val="2"/>
        </w:numPr>
        <w:tabs>
          <w:tab w:val="left" w:pos="2560"/>
        </w:tabs>
        <w:autoSpaceDE w:val="0"/>
        <w:autoSpaceDN w:val="0"/>
        <w:contextualSpacing w:val="0"/>
        <w:rPr>
          <w:lang w:val="en-US"/>
          <w:rPrChange w:id="73" w:author="Gerardo Moreno Hovenga" w:date="2026-01-12T14:10:00Z" w16du:dateUtc="2026-01-12T20:10:00Z">
            <w:rPr/>
          </w:rPrChange>
        </w:rPr>
      </w:pPr>
      <w:r w:rsidRPr="002B0766">
        <w:rPr>
          <w:lang w:val="en-US"/>
          <w:rPrChange w:id="74" w:author="Gerardo Moreno Hovenga" w:date="2026-01-12T14:10:00Z" w16du:dateUtc="2026-01-12T20:10:00Z">
            <w:rPr/>
          </w:rPrChange>
        </w:rPr>
        <w:t>Manifold</w:t>
      </w:r>
      <w:r w:rsidRPr="002B0766">
        <w:rPr>
          <w:spacing w:val="-4"/>
          <w:lang w:val="en-US"/>
          <w:rPrChange w:id="75" w:author="Gerardo Moreno Hovenga" w:date="2026-01-12T14:10:00Z" w16du:dateUtc="2026-01-12T20:10:00Z">
            <w:rPr>
              <w:spacing w:val="-4"/>
            </w:rPr>
          </w:rPrChange>
        </w:rPr>
        <w:t xml:space="preserve"> </w:t>
      </w:r>
      <w:r w:rsidRPr="002B0766">
        <w:rPr>
          <w:lang w:val="en-US"/>
          <w:rPrChange w:id="76" w:author="Gerardo Moreno Hovenga" w:date="2026-01-12T14:10:00Z" w16du:dateUtc="2026-01-12T20:10:00Z">
            <w:rPr/>
          </w:rPrChange>
        </w:rPr>
        <w:t>RLV:</w:t>
      </w:r>
      <w:r w:rsidRPr="002B0766">
        <w:rPr>
          <w:spacing w:val="-11"/>
          <w:lang w:val="en-US"/>
          <w:rPrChange w:id="77" w:author="Gerardo Moreno Hovenga" w:date="2026-01-12T14:10:00Z" w16du:dateUtc="2026-01-12T20:10:00Z">
            <w:rPr>
              <w:spacing w:val="-11"/>
            </w:rPr>
          </w:rPrChange>
        </w:rPr>
        <w:t xml:space="preserve"> </w:t>
      </w:r>
      <w:r w:rsidRPr="002B0766">
        <w:rPr>
          <w:lang w:val="en-US"/>
          <w:rPrChange w:id="78" w:author="Gerardo Moreno Hovenga" w:date="2026-01-12T14:10:00Z" w16du:dateUtc="2026-01-12T20:10:00Z">
            <w:rPr/>
          </w:rPrChange>
        </w:rPr>
        <w:t>P/N</w:t>
      </w:r>
      <w:r w:rsidRPr="002B0766">
        <w:rPr>
          <w:spacing w:val="-5"/>
          <w:lang w:val="en-US"/>
          <w:rPrChange w:id="79" w:author="Gerardo Moreno Hovenga" w:date="2026-01-12T14:10:00Z" w16du:dateUtc="2026-01-12T20:10:00Z">
            <w:rPr>
              <w:spacing w:val="-5"/>
            </w:rPr>
          </w:rPrChange>
        </w:rPr>
        <w:t xml:space="preserve"> </w:t>
      </w:r>
      <w:r w:rsidRPr="002B0766">
        <w:rPr>
          <w:spacing w:val="-2"/>
          <w:lang w:val="en-US"/>
          <w:rPrChange w:id="80" w:author="Gerardo Moreno Hovenga" w:date="2026-01-12T14:10:00Z" w16du:dateUtc="2026-01-12T20:10:00Z">
            <w:rPr>
              <w:spacing w:val="-2"/>
            </w:rPr>
          </w:rPrChange>
        </w:rPr>
        <w:t>EXF5200:</w:t>
      </w:r>
    </w:p>
    <w:p w14:paraId="1C895405" w14:textId="77777777" w:rsidR="00DA507C" w:rsidRPr="002B0766" w:rsidRDefault="00DA507C" w:rsidP="00DA507C">
      <w:pPr>
        <w:pStyle w:val="BodyText"/>
        <w:spacing w:before="11"/>
        <w:rPr>
          <w:sz w:val="3"/>
          <w:lang w:val="en-US"/>
          <w:rPrChange w:id="81" w:author="Gerardo Moreno Hovenga" w:date="2026-01-12T14:10:00Z" w16du:dateUtc="2026-01-12T20:10:00Z">
            <w:rPr>
              <w:sz w:val="3"/>
            </w:rPr>
          </w:rPrChange>
        </w:rPr>
      </w:pPr>
      <w:r>
        <w:rPr>
          <w:noProof/>
        </w:rPr>
        <w:drawing>
          <wp:anchor distT="0" distB="0" distL="0" distR="0" simplePos="0" relativeHeight="251658244" behindDoc="1" locked="0" layoutInCell="1" allowOverlap="1" wp14:anchorId="525C3079" wp14:editId="6BBA7C85">
            <wp:simplePos x="0" y="0"/>
            <wp:positionH relativeFrom="page">
              <wp:posOffset>2784755</wp:posOffset>
            </wp:positionH>
            <wp:positionV relativeFrom="paragraph">
              <wp:posOffset>44406</wp:posOffset>
            </wp:positionV>
            <wp:extent cx="3039489" cy="1744789"/>
            <wp:effectExtent l="0" t="0" r="0" b="0"/>
            <wp:wrapTopAndBottom/>
            <wp:docPr id="1740557077" name="Image 9" descr="A metal pipe with a scre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0557077" name="Image 9" descr="A metal pipe with a screw&#10;&#10;Description automatically generated"/>
                    <pic:cNvPicPr/>
                  </pic:nvPicPr>
                  <pic:blipFill>
                    <a:blip r:embed="rId12" cstate="print"/>
                    <a:stretch>
                      <a:fillRect/>
                    </a:stretch>
                  </pic:blipFill>
                  <pic:spPr>
                    <a:xfrm>
                      <a:off x="0" y="0"/>
                      <a:ext cx="3039489" cy="1744789"/>
                    </a:xfrm>
                    <a:prstGeom prst="rect">
                      <a:avLst/>
                    </a:prstGeom>
                  </pic:spPr>
                </pic:pic>
              </a:graphicData>
            </a:graphic>
          </wp:anchor>
        </w:drawing>
      </w:r>
    </w:p>
    <w:p w14:paraId="410B2CE9" w14:textId="77777777" w:rsidR="00AD5CD6" w:rsidRPr="002B0766" w:rsidRDefault="00AD5CD6" w:rsidP="00DA507C">
      <w:pPr>
        <w:pStyle w:val="ListParagraph"/>
        <w:widowControl w:val="0"/>
        <w:numPr>
          <w:ilvl w:val="3"/>
          <w:numId w:val="2"/>
        </w:numPr>
        <w:tabs>
          <w:tab w:val="left" w:pos="2560"/>
        </w:tabs>
        <w:autoSpaceDE w:val="0"/>
        <w:autoSpaceDN w:val="0"/>
        <w:spacing w:before="107"/>
        <w:contextualSpacing w:val="0"/>
        <w:rPr>
          <w:lang w:val="en-US"/>
          <w:rPrChange w:id="82" w:author="Gerardo Moreno Hovenga" w:date="2026-01-12T14:10:00Z" w16du:dateUtc="2026-01-12T20:10:00Z">
            <w:rPr/>
          </w:rPrChange>
        </w:rPr>
      </w:pPr>
    </w:p>
    <w:p w14:paraId="64C6B578" w14:textId="77777777" w:rsidR="00AD5CD6" w:rsidRPr="002B0766" w:rsidRDefault="00AD5CD6" w:rsidP="00AD5CD6">
      <w:pPr>
        <w:pStyle w:val="ListParagraph"/>
        <w:rPr>
          <w:lang w:val="en-US"/>
          <w:rPrChange w:id="83" w:author="Gerardo Moreno Hovenga" w:date="2026-01-12T14:10:00Z" w16du:dateUtc="2026-01-12T20:10:00Z">
            <w:rPr/>
          </w:rPrChange>
        </w:rPr>
      </w:pPr>
    </w:p>
    <w:p w14:paraId="617CE804" w14:textId="77777777" w:rsidR="00AD5CD6" w:rsidRPr="002B0766" w:rsidRDefault="00AD5CD6" w:rsidP="00DA507C">
      <w:pPr>
        <w:pStyle w:val="ListParagraph"/>
        <w:widowControl w:val="0"/>
        <w:numPr>
          <w:ilvl w:val="3"/>
          <w:numId w:val="2"/>
        </w:numPr>
        <w:tabs>
          <w:tab w:val="left" w:pos="2560"/>
        </w:tabs>
        <w:autoSpaceDE w:val="0"/>
        <w:autoSpaceDN w:val="0"/>
        <w:spacing w:before="107"/>
        <w:contextualSpacing w:val="0"/>
        <w:rPr>
          <w:lang w:val="en-US"/>
          <w:rPrChange w:id="84" w:author="Gerardo Moreno Hovenga" w:date="2026-01-12T14:10:00Z" w16du:dateUtc="2026-01-12T20:10:00Z">
            <w:rPr/>
          </w:rPrChange>
        </w:rPr>
      </w:pPr>
    </w:p>
    <w:p w14:paraId="4CA58D08" w14:textId="77777777" w:rsidR="00AD5CD6" w:rsidRPr="002B0766" w:rsidRDefault="00AD5CD6" w:rsidP="00DA507C">
      <w:pPr>
        <w:pStyle w:val="ListParagraph"/>
        <w:widowControl w:val="0"/>
        <w:numPr>
          <w:ilvl w:val="3"/>
          <w:numId w:val="2"/>
        </w:numPr>
        <w:tabs>
          <w:tab w:val="left" w:pos="2560"/>
        </w:tabs>
        <w:autoSpaceDE w:val="0"/>
        <w:autoSpaceDN w:val="0"/>
        <w:spacing w:before="107"/>
        <w:contextualSpacing w:val="0"/>
        <w:rPr>
          <w:lang w:val="en-US"/>
          <w:rPrChange w:id="85" w:author="Gerardo Moreno Hovenga" w:date="2026-01-12T14:10:00Z" w16du:dateUtc="2026-01-12T20:10:00Z">
            <w:rPr/>
          </w:rPrChange>
        </w:rPr>
      </w:pPr>
    </w:p>
    <w:p w14:paraId="2153E8B6" w14:textId="77777777" w:rsidR="00AD5CD6" w:rsidRPr="002B0766" w:rsidRDefault="00AD5CD6" w:rsidP="00DA507C">
      <w:pPr>
        <w:pStyle w:val="ListParagraph"/>
        <w:widowControl w:val="0"/>
        <w:numPr>
          <w:ilvl w:val="3"/>
          <w:numId w:val="2"/>
        </w:numPr>
        <w:tabs>
          <w:tab w:val="left" w:pos="2560"/>
        </w:tabs>
        <w:autoSpaceDE w:val="0"/>
        <w:autoSpaceDN w:val="0"/>
        <w:spacing w:before="107"/>
        <w:contextualSpacing w:val="0"/>
        <w:rPr>
          <w:lang w:val="en-US"/>
          <w:rPrChange w:id="86" w:author="Gerardo Moreno Hovenga" w:date="2026-01-12T14:10:00Z" w16du:dateUtc="2026-01-12T20:10:00Z">
            <w:rPr/>
          </w:rPrChange>
        </w:rPr>
      </w:pPr>
    </w:p>
    <w:p w14:paraId="22263813" w14:textId="77777777" w:rsidR="00AD5CD6" w:rsidRPr="002B0766" w:rsidRDefault="00AD5CD6" w:rsidP="00DA507C">
      <w:pPr>
        <w:pStyle w:val="ListParagraph"/>
        <w:widowControl w:val="0"/>
        <w:numPr>
          <w:ilvl w:val="3"/>
          <w:numId w:val="2"/>
        </w:numPr>
        <w:tabs>
          <w:tab w:val="left" w:pos="2560"/>
        </w:tabs>
        <w:autoSpaceDE w:val="0"/>
        <w:autoSpaceDN w:val="0"/>
        <w:spacing w:before="107"/>
        <w:contextualSpacing w:val="0"/>
        <w:rPr>
          <w:lang w:val="en-US"/>
          <w:rPrChange w:id="87" w:author="Gerardo Moreno Hovenga" w:date="2026-01-12T14:10:00Z" w16du:dateUtc="2026-01-12T20:10:00Z">
            <w:rPr/>
          </w:rPrChange>
        </w:rPr>
      </w:pPr>
    </w:p>
    <w:p w14:paraId="5B690740" w14:textId="2B136569" w:rsidR="00DA507C" w:rsidRPr="00DA507C" w:rsidRDefault="00DA507C" w:rsidP="00DA507C">
      <w:pPr>
        <w:pStyle w:val="ListParagraph"/>
        <w:widowControl w:val="0"/>
        <w:numPr>
          <w:ilvl w:val="3"/>
          <w:numId w:val="2"/>
        </w:numPr>
        <w:tabs>
          <w:tab w:val="left" w:pos="2560"/>
        </w:tabs>
        <w:autoSpaceDE w:val="0"/>
        <w:autoSpaceDN w:val="0"/>
        <w:spacing w:before="107"/>
        <w:contextualSpacing w:val="0"/>
      </w:pPr>
      <w:r>
        <w:t>Silenciador</w:t>
      </w:r>
      <w:r>
        <w:rPr>
          <w:spacing w:val="-8"/>
        </w:rPr>
        <w:t xml:space="preserve"> </w:t>
      </w:r>
      <w:r>
        <w:t>RLV:</w:t>
      </w:r>
      <w:r>
        <w:rPr>
          <w:spacing w:val="-13"/>
        </w:rPr>
        <w:t xml:space="preserve"> </w:t>
      </w:r>
      <w:r>
        <w:t>P/N</w:t>
      </w:r>
      <w:r>
        <w:rPr>
          <w:spacing w:val="-9"/>
        </w:rPr>
        <w:t xml:space="preserve"> </w:t>
      </w:r>
      <w:r>
        <w:rPr>
          <w:spacing w:val="-2"/>
        </w:rPr>
        <w:t>EXF5202:</w:t>
      </w:r>
    </w:p>
    <w:p w14:paraId="4CC9BABB" w14:textId="1D0D47AF" w:rsidR="00DA507C" w:rsidRDefault="00DA507C" w:rsidP="00DA507C">
      <w:pPr>
        <w:pStyle w:val="ListParagraph"/>
      </w:pPr>
      <w:r>
        <w:rPr>
          <w:noProof/>
        </w:rPr>
        <w:drawing>
          <wp:anchor distT="0" distB="0" distL="0" distR="0" simplePos="0" relativeHeight="251658245" behindDoc="1" locked="0" layoutInCell="1" allowOverlap="1" wp14:anchorId="1AFA14DA" wp14:editId="09468CC0">
            <wp:simplePos x="0" y="0"/>
            <wp:positionH relativeFrom="page">
              <wp:posOffset>2542736</wp:posOffset>
            </wp:positionH>
            <wp:positionV relativeFrom="paragraph">
              <wp:posOffset>262939</wp:posOffset>
            </wp:positionV>
            <wp:extent cx="2751525" cy="1245108"/>
            <wp:effectExtent l="0" t="0" r="0" b="0"/>
            <wp:wrapTopAndBottom/>
            <wp:docPr id="10" name="Image 10" descr="A close-up of a metal cylind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close-up of a metal cylinder&#10;&#10;Description automatically generated"/>
                    <pic:cNvPicPr/>
                  </pic:nvPicPr>
                  <pic:blipFill>
                    <a:blip r:embed="rId13" cstate="print"/>
                    <a:stretch>
                      <a:fillRect/>
                    </a:stretch>
                  </pic:blipFill>
                  <pic:spPr>
                    <a:xfrm>
                      <a:off x="0" y="0"/>
                      <a:ext cx="2751525" cy="1245108"/>
                    </a:xfrm>
                    <a:prstGeom prst="rect">
                      <a:avLst/>
                    </a:prstGeom>
                  </pic:spPr>
                </pic:pic>
              </a:graphicData>
            </a:graphic>
          </wp:anchor>
        </w:drawing>
      </w:r>
    </w:p>
    <w:p w14:paraId="7B25FBC7" w14:textId="1B9026C7" w:rsidR="00DA507C" w:rsidRPr="00DA507C" w:rsidRDefault="00DA507C" w:rsidP="00DA507C">
      <w:pPr>
        <w:pStyle w:val="ListParagraph"/>
        <w:widowControl w:val="0"/>
        <w:numPr>
          <w:ilvl w:val="3"/>
          <w:numId w:val="2"/>
        </w:numPr>
        <w:tabs>
          <w:tab w:val="left" w:pos="2560"/>
        </w:tabs>
        <w:autoSpaceDE w:val="0"/>
        <w:autoSpaceDN w:val="0"/>
        <w:spacing w:before="107"/>
        <w:contextualSpacing w:val="0"/>
      </w:pPr>
      <w:r>
        <w:t>Conjunto de escape completo</w:t>
      </w:r>
      <w:r>
        <w:rPr>
          <w:spacing w:val="-2"/>
        </w:rPr>
        <w:t>:</w:t>
      </w:r>
    </w:p>
    <w:p w14:paraId="0F3058C2" w14:textId="7848D481" w:rsidR="00DA507C" w:rsidRDefault="00DA507C" w:rsidP="00DA507C">
      <w:pPr>
        <w:widowControl w:val="0"/>
        <w:tabs>
          <w:tab w:val="left" w:pos="2560"/>
        </w:tabs>
        <w:autoSpaceDE w:val="0"/>
        <w:autoSpaceDN w:val="0"/>
        <w:spacing w:before="107"/>
        <w:ind w:left="600"/>
      </w:pPr>
    </w:p>
    <w:p w14:paraId="67480E5F" w14:textId="0432B1E0" w:rsidR="00DA507C" w:rsidRDefault="00DA507C" w:rsidP="00DA507C">
      <w:pPr>
        <w:pStyle w:val="BodyText"/>
        <w:rPr>
          <w:sz w:val="20"/>
        </w:rPr>
      </w:pPr>
      <w:r>
        <w:rPr>
          <w:noProof/>
        </w:rPr>
        <w:drawing>
          <wp:anchor distT="0" distB="0" distL="0" distR="0" simplePos="0" relativeHeight="251658246" behindDoc="1" locked="0" layoutInCell="1" allowOverlap="1" wp14:anchorId="406CF12C" wp14:editId="6B116344">
            <wp:simplePos x="0" y="0"/>
            <wp:positionH relativeFrom="page">
              <wp:posOffset>1659890</wp:posOffset>
            </wp:positionH>
            <wp:positionV relativeFrom="paragraph">
              <wp:posOffset>349885</wp:posOffset>
            </wp:positionV>
            <wp:extent cx="4247515" cy="1786255"/>
            <wp:effectExtent l="0" t="0" r="0" b="4445"/>
            <wp:wrapTopAndBottom/>
            <wp:docPr id="11" name="Image 11" descr="A close-up of a metal pi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close-up of a metal pipe&#10;&#10;Description automatically generated"/>
                    <pic:cNvPicPr/>
                  </pic:nvPicPr>
                  <pic:blipFill>
                    <a:blip r:embed="rId14" cstate="print"/>
                    <a:stretch>
                      <a:fillRect/>
                    </a:stretch>
                  </pic:blipFill>
                  <pic:spPr>
                    <a:xfrm>
                      <a:off x="0" y="0"/>
                      <a:ext cx="4247515" cy="1786255"/>
                    </a:xfrm>
                    <a:prstGeom prst="rect">
                      <a:avLst/>
                    </a:prstGeom>
                  </pic:spPr>
                </pic:pic>
              </a:graphicData>
            </a:graphic>
            <wp14:sizeRelH relativeFrom="margin">
              <wp14:pctWidth>0</wp14:pctWidth>
            </wp14:sizeRelH>
            <wp14:sizeRelV relativeFrom="margin">
              <wp14:pctHeight>0</wp14:pctHeight>
            </wp14:sizeRelV>
          </wp:anchor>
        </w:drawing>
      </w:r>
    </w:p>
    <w:p w14:paraId="5367D2A8" w14:textId="2EC6302B" w:rsidR="00DA507C" w:rsidRPr="00DA507C" w:rsidRDefault="00DA507C" w:rsidP="00DA507C">
      <w:pPr>
        <w:widowControl w:val="0"/>
        <w:tabs>
          <w:tab w:val="left" w:pos="2276"/>
        </w:tabs>
        <w:autoSpaceDE w:val="0"/>
        <w:autoSpaceDN w:val="0"/>
        <w:spacing w:before="47"/>
        <w:rPr>
          <w:rFonts w:ascii="Arial" w:hAnsi="Arial" w:cs="Arial"/>
          <w:b/>
          <w:bCs/>
        </w:rPr>
      </w:pPr>
    </w:p>
    <w:p w14:paraId="56A8B481" w14:textId="77777777" w:rsidR="00DA507C" w:rsidRPr="00DA507C" w:rsidRDefault="00DA507C" w:rsidP="00DA507C">
      <w:pPr>
        <w:pStyle w:val="ListParagraph"/>
        <w:widowControl w:val="0"/>
        <w:tabs>
          <w:tab w:val="left" w:pos="2276"/>
        </w:tabs>
        <w:autoSpaceDE w:val="0"/>
        <w:autoSpaceDN w:val="0"/>
        <w:spacing w:before="47"/>
        <w:ind w:left="2132"/>
        <w:contextualSpacing w:val="0"/>
        <w:rPr>
          <w:rFonts w:ascii="Arial" w:hAnsi="Arial" w:cs="Arial"/>
        </w:rPr>
      </w:pPr>
    </w:p>
    <w:p w14:paraId="4666C59B" w14:textId="65451EF7" w:rsidR="00DA507C" w:rsidRDefault="00DA507C" w:rsidP="00DA507C">
      <w:pPr>
        <w:pStyle w:val="ListParagraph"/>
        <w:widowControl w:val="0"/>
        <w:numPr>
          <w:ilvl w:val="2"/>
          <w:numId w:val="2"/>
        </w:numPr>
        <w:tabs>
          <w:tab w:val="left" w:pos="2277"/>
        </w:tabs>
        <w:autoSpaceDE w:val="0"/>
        <w:autoSpaceDN w:val="0"/>
        <w:spacing w:before="96"/>
        <w:ind w:right="2038"/>
        <w:contextualSpacing w:val="0"/>
      </w:pPr>
      <w:r>
        <w:t>Todas</w:t>
      </w:r>
      <w:r>
        <w:rPr>
          <w:spacing w:val="-4"/>
        </w:rPr>
        <w:t xml:space="preserve"> </w:t>
      </w:r>
      <w:r>
        <w:t>las</w:t>
      </w:r>
      <w:r>
        <w:rPr>
          <w:spacing w:val="-4"/>
        </w:rPr>
        <w:t xml:space="preserve"> </w:t>
      </w:r>
      <w:r>
        <w:t>piezas</w:t>
      </w:r>
      <w:r>
        <w:rPr>
          <w:spacing w:val="-4"/>
        </w:rPr>
        <w:t xml:space="preserve"> </w:t>
      </w:r>
      <w:r>
        <w:t>deben</w:t>
      </w:r>
      <w:r>
        <w:rPr>
          <w:spacing w:val="-4"/>
        </w:rPr>
        <w:t xml:space="preserve"> </w:t>
      </w:r>
      <w:r>
        <w:t>permanecer</w:t>
      </w:r>
      <w:r>
        <w:rPr>
          <w:spacing w:val="-7"/>
        </w:rPr>
        <w:t xml:space="preserve"> </w:t>
      </w:r>
      <w:r>
        <w:t>como</w:t>
      </w:r>
      <w:r>
        <w:rPr>
          <w:spacing w:val="-4"/>
        </w:rPr>
        <w:t xml:space="preserve"> </w:t>
      </w:r>
      <w:r>
        <w:t>se</w:t>
      </w:r>
      <w:r>
        <w:rPr>
          <w:spacing w:val="-4"/>
        </w:rPr>
        <w:t xml:space="preserve"> </w:t>
      </w:r>
      <w:r>
        <w:t>suministraron</w:t>
      </w:r>
      <w:r>
        <w:rPr>
          <w:spacing w:val="-4"/>
        </w:rPr>
        <w:t xml:space="preserve"> </w:t>
      </w:r>
      <w:r>
        <w:t>originalmente. No se permite la afinación, modificación o manipulación del material de ninguna forma.</w:t>
      </w:r>
    </w:p>
    <w:p w14:paraId="00E5B050" w14:textId="77777777" w:rsidR="00DA507C" w:rsidRDefault="00DA507C" w:rsidP="00DA507C">
      <w:pPr>
        <w:widowControl w:val="0"/>
        <w:tabs>
          <w:tab w:val="left" w:pos="2277"/>
        </w:tabs>
        <w:autoSpaceDE w:val="0"/>
        <w:autoSpaceDN w:val="0"/>
        <w:spacing w:before="96"/>
        <w:ind w:right="2038"/>
      </w:pPr>
    </w:p>
    <w:p w14:paraId="6FB79376" w14:textId="77777777" w:rsidR="00DA507C" w:rsidRDefault="00DA507C" w:rsidP="00DA507C">
      <w:pPr>
        <w:pStyle w:val="ListParagraph"/>
        <w:widowControl w:val="0"/>
        <w:numPr>
          <w:ilvl w:val="2"/>
          <w:numId w:val="2"/>
        </w:numPr>
        <w:tabs>
          <w:tab w:val="left" w:pos="2277"/>
        </w:tabs>
        <w:autoSpaceDE w:val="0"/>
        <w:autoSpaceDN w:val="0"/>
        <w:spacing w:before="96"/>
        <w:ind w:right="2038"/>
        <w:contextualSpacing w:val="0"/>
      </w:pPr>
      <w:r>
        <w:t>El</w:t>
      </w:r>
      <w:r w:rsidRPr="00DA507C">
        <w:rPr>
          <w:spacing w:val="-3"/>
        </w:rPr>
        <w:t xml:space="preserve"> </w:t>
      </w:r>
      <w:r>
        <w:t>empaque</w:t>
      </w:r>
      <w:r w:rsidRPr="00DA507C">
        <w:rPr>
          <w:spacing w:val="-5"/>
        </w:rPr>
        <w:t xml:space="preserve"> </w:t>
      </w:r>
      <w:r>
        <w:t>de</w:t>
      </w:r>
      <w:r w:rsidRPr="00DA507C">
        <w:rPr>
          <w:spacing w:val="-1"/>
        </w:rPr>
        <w:t xml:space="preserve"> </w:t>
      </w:r>
      <w:r>
        <w:t>escape</w:t>
      </w:r>
      <w:r w:rsidRPr="00DA507C">
        <w:rPr>
          <w:spacing w:val="-5"/>
        </w:rPr>
        <w:t xml:space="preserve"> </w:t>
      </w:r>
      <w:r>
        <w:t>debe</w:t>
      </w:r>
      <w:r w:rsidRPr="00DA507C">
        <w:rPr>
          <w:spacing w:val="-1"/>
        </w:rPr>
        <w:t xml:space="preserve"> </w:t>
      </w:r>
      <w:r>
        <w:t>ser</w:t>
      </w:r>
      <w:r w:rsidRPr="00DA507C">
        <w:rPr>
          <w:spacing w:val="-1"/>
        </w:rPr>
        <w:t xml:space="preserve"> </w:t>
      </w:r>
      <w:r>
        <w:t>original,</w:t>
      </w:r>
      <w:r w:rsidRPr="00DA507C">
        <w:rPr>
          <w:spacing w:val="-4"/>
        </w:rPr>
        <w:t xml:space="preserve"> </w:t>
      </w:r>
      <w:r>
        <w:t>se</w:t>
      </w:r>
      <w:r w:rsidRPr="00DA507C">
        <w:rPr>
          <w:spacing w:val="-1"/>
        </w:rPr>
        <w:t xml:space="preserve"> </w:t>
      </w:r>
      <w:r>
        <w:t>puede</w:t>
      </w:r>
      <w:r w:rsidRPr="00DA507C">
        <w:rPr>
          <w:spacing w:val="-1"/>
        </w:rPr>
        <w:t xml:space="preserve"> </w:t>
      </w:r>
      <w:r>
        <w:t>utilizar</w:t>
      </w:r>
      <w:r w:rsidRPr="00DA507C">
        <w:rPr>
          <w:spacing w:val="-5"/>
        </w:rPr>
        <w:t xml:space="preserve"> </w:t>
      </w:r>
      <w:r>
        <w:t>una</w:t>
      </w:r>
      <w:r w:rsidRPr="00DA507C">
        <w:rPr>
          <w:spacing w:val="-5"/>
        </w:rPr>
        <w:t xml:space="preserve"> </w:t>
      </w:r>
      <w:r>
        <w:t>sola</w:t>
      </w:r>
      <w:r w:rsidRPr="00DA507C">
        <w:rPr>
          <w:spacing w:val="-1"/>
        </w:rPr>
        <w:t xml:space="preserve"> </w:t>
      </w:r>
      <w:r>
        <w:t>pieza.</w:t>
      </w:r>
      <w:r w:rsidRPr="00DA507C">
        <w:rPr>
          <w:spacing w:val="-4"/>
        </w:rPr>
        <w:t xml:space="preserve"> </w:t>
      </w:r>
      <w:r>
        <w:t>Se permite el uso de silicona.</w:t>
      </w:r>
    </w:p>
    <w:p w14:paraId="20F64D9A" w14:textId="77777777" w:rsidR="00DA507C" w:rsidRDefault="00DA507C" w:rsidP="00DA507C">
      <w:pPr>
        <w:pStyle w:val="ListParagraph"/>
      </w:pPr>
    </w:p>
    <w:p w14:paraId="70A112FF" w14:textId="77777777" w:rsidR="00DA507C" w:rsidRPr="00DA507C" w:rsidRDefault="00DA507C" w:rsidP="00DA507C">
      <w:pPr>
        <w:pStyle w:val="ListParagraph"/>
        <w:widowControl w:val="0"/>
        <w:numPr>
          <w:ilvl w:val="2"/>
          <w:numId w:val="2"/>
        </w:numPr>
        <w:tabs>
          <w:tab w:val="left" w:pos="2277"/>
        </w:tabs>
        <w:autoSpaceDE w:val="0"/>
        <w:autoSpaceDN w:val="0"/>
        <w:spacing w:before="96"/>
        <w:ind w:right="2038"/>
        <w:contextualSpacing w:val="0"/>
      </w:pPr>
      <w:r>
        <w:t>NO</w:t>
      </w:r>
      <w:r w:rsidRPr="00DA507C">
        <w:rPr>
          <w:spacing w:val="-4"/>
        </w:rPr>
        <w:t xml:space="preserve"> </w:t>
      </w:r>
      <w:r>
        <w:t>está</w:t>
      </w:r>
      <w:r w:rsidRPr="00DA507C">
        <w:rPr>
          <w:spacing w:val="-7"/>
        </w:rPr>
        <w:t xml:space="preserve"> </w:t>
      </w:r>
      <w:r>
        <w:t>permitido</w:t>
      </w:r>
      <w:r w:rsidRPr="00DA507C">
        <w:rPr>
          <w:spacing w:val="-1"/>
        </w:rPr>
        <w:t xml:space="preserve"> </w:t>
      </w:r>
      <w:r>
        <w:t>el</w:t>
      </w:r>
      <w:r w:rsidRPr="00DA507C">
        <w:rPr>
          <w:spacing w:val="-9"/>
        </w:rPr>
        <w:t xml:space="preserve"> </w:t>
      </w:r>
      <w:r>
        <w:t>uso</w:t>
      </w:r>
      <w:r w:rsidRPr="00DA507C">
        <w:rPr>
          <w:spacing w:val="-6"/>
        </w:rPr>
        <w:t xml:space="preserve"> </w:t>
      </w:r>
      <w:r>
        <w:t>de</w:t>
      </w:r>
      <w:r w:rsidRPr="00DA507C">
        <w:rPr>
          <w:spacing w:val="-3"/>
        </w:rPr>
        <w:t xml:space="preserve"> </w:t>
      </w:r>
      <w:r>
        <w:t>un</w:t>
      </w:r>
      <w:r w:rsidRPr="00DA507C">
        <w:rPr>
          <w:spacing w:val="-5"/>
        </w:rPr>
        <w:t xml:space="preserve"> </w:t>
      </w:r>
      <w:r>
        <w:t>sensor</w:t>
      </w:r>
      <w:r w:rsidRPr="00DA507C">
        <w:rPr>
          <w:spacing w:val="-5"/>
        </w:rPr>
        <w:t xml:space="preserve"> </w:t>
      </w:r>
      <w:r>
        <w:t>de</w:t>
      </w:r>
      <w:r w:rsidRPr="00DA507C">
        <w:rPr>
          <w:spacing w:val="-11"/>
        </w:rPr>
        <w:t xml:space="preserve"> </w:t>
      </w:r>
      <w:r>
        <w:t>O2,</w:t>
      </w:r>
      <w:r w:rsidRPr="00DA507C">
        <w:rPr>
          <w:spacing w:val="-4"/>
        </w:rPr>
        <w:t xml:space="preserve"> </w:t>
      </w:r>
      <w:r>
        <w:t>EGT</w:t>
      </w:r>
      <w:r w:rsidRPr="00DA507C">
        <w:rPr>
          <w:spacing w:val="-3"/>
        </w:rPr>
        <w:t xml:space="preserve"> </w:t>
      </w:r>
      <w:r>
        <w:t>o</w:t>
      </w:r>
      <w:r w:rsidRPr="00DA507C">
        <w:rPr>
          <w:spacing w:val="-6"/>
        </w:rPr>
        <w:t xml:space="preserve"> </w:t>
      </w:r>
      <w:r w:rsidRPr="00DA507C">
        <w:rPr>
          <w:spacing w:val="-4"/>
        </w:rPr>
        <w:t>CO2.</w:t>
      </w:r>
    </w:p>
    <w:p w14:paraId="60A26995" w14:textId="77777777" w:rsidR="00DA507C" w:rsidRDefault="00DA507C" w:rsidP="00DA507C">
      <w:pPr>
        <w:pStyle w:val="ListParagraph"/>
      </w:pPr>
    </w:p>
    <w:p w14:paraId="6E62A783" w14:textId="03A102EB" w:rsidR="00DA507C" w:rsidRDefault="00DA507C" w:rsidP="00DA507C">
      <w:pPr>
        <w:pStyle w:val="ListParagraph"/>
        <w:widowControl w:val="0"/>
        <w:numPr>
          <w:ilvl w:val="2"/>
          <w:numId w:val="2"/>
        </w:numPr>
        <w:tabs>
          <w:tab w:val="left" w:pos="2277"/>
        </w:tabs>
        <w:autoSpaceDE w:val="0"/>
        <w:autoSpaceDN w:val="0"/>
        <w:spacing w:before="96"/>
        <w:ind w:right="2038"/>
        <w:contextualSpacing w:val="0"/>
      </w:pPr>
      <w:r>
        <w:t>El</w:t>
      </w:r>
      <w:r w:rsidRPr="00DA507C">
        <w:rPr>
          <w:spacing w:val="-5"/>
        </w:rPr>
        <w:t xml:space="preserve"> </w:t>
      </w:r>
      <w:r>
        <w:t>Manifold</w:t>
      </w:r>
      <w:r w:rsidRPr="00DA507C">
        <w:rPr>
          <w:spacing w:val="-3"/>
        </w:rPr>
        <w:t xml:space="preserve"> </w:t>
      </w:r>
      <w:r>
        <w:t>debe</w:t>
      </w:r>
      <w:r w:rsidRPr="00DA507C">
        <w:rPr>
          <w:spacing w:val="-3"/>
        </w:rPr>
        <w:t xml:space="preserve"> </w:t>
      </w:r>
      <w:r>
        <w:t>estar</w:t>
      </w:r>
      <w:r w:rsidRPr="00DA507C">
        <w:rPr>
          <w:spacing w:val="-6"/>
        </w:rPr>
        <w:t xml:space="preserve"> </w:t>
      </w:r>
      <w:r>
        <w:t>completamente envuelto con un material o funda aislante que no sea de asbesto.</w:t>
      </w:r>
      <w:ins w:id="88" w:author="Gerardo Moreno Hovenga" w:date="2026-01-20T15:56:00Z" w16du:dateUtc="2026-01-20T21:56:00Z">
        <w:r w:rsidR="00AC6BE6">
          <w:t xml:space="preserve"> </w:t>
        </w:r>
        <w:r w:rsidR="00AC6BE6" w:rsidRPr="003C38AA">
          <w:rPr>
            <w:highlight w:val="yellow"/>
            <w:rPrChange w:id="89" w:author="Gerardo Moreno Hovenga" w:date="2026-01-30T05:26:00Z" w16du:dateUtc="2026-01-30T11:26:00Z">
              <w:rPr/>
            </w:rPrChange>
          </w:rPr>
          <w:t xml:space="preserve">Se </w:t>
        </w:r>
      </w:ins>
      <w:ins w:id="90" w:author="Gerardo Moreno Hovenga" w:date="2026-01-20T15:57:00Z" w16du:dateUtc="2026-01-20T21:57:00Z">
        <w:r w:rsidR="00AC6BE6" w:rsidRPr="003C38AA">
          <w:rPr>
            <w:highlight w:val="yellow"/>
            <w:rPrChange w:id="91" w:author="Gerardo Moreno Hovenga" w:date="2026-01-30T05:26:00Z" w16du:dateUtc="2026-01-30T11:26:00Z">
              <w:rPr/>
            </w:rPrChange>
          </w:rPr>
          <w:t xml:space="preserve">permite dejar máximo 25 mm </w:t>
        </w:r>
        <w:r w:rsidR="00C26039" w:rsidRPr="003C38AA">
          <w:rPr>
            <w:highlight w:val="yellow"/>
            <w:rPrChange w:id="92" w:author="Gerardo Moreno Hovenga" w:date="2026-01-30T05:26:00Z" w16du:dateUtc="2026-01-30T11:26:00Z">
              <w:rPr/>
            </w:rPrChange>
          </w:rPr>
          <w:t xml:space="preserve">sin cobertura, entre el </w:t>
        </w:r>
        <w:proofErr w:type="spellStart"/>
        <w:r w:rsidR="00C26039" w:rsidRPr="003C38AA">
          <w:rPr>
            <w:highlight w:val="yellow"/>
            <w:rPrChange w:id="93" w:author="Gerardo Moreno Hovenga" w:date="2026-01-30T05:26:00Z" w16du:dateUtc="2026-01-30T11:26:00Z">
              <w:rPr/>
            </w:rPrChange>
          </w:rPr>
          <w:t>flayer</w:t>
        </w:r>
        <w:proofErr w:type="spellEnd"/>
        <w:r w:rsidR="00C26039" w:rsidRPr="003C38AA">
          <w:rPr>
            <w:highlight w:val="yellow"/>
            <w:rPrChange w:id="94" w:author="Gerardo Moreno Hovenga" w:date="2026-01-30T05:26:00Z" w16du:dateUtc="2026-01-30T11:26:00Z">
              <w:rPr/>
            </w:rPrChange>
          </w:rPr>
          <w:t xml:space="preserve"> y el inicio del revestimiento</w:t>
        </w:r>
        <w:r w:rsidR="00F5193F" w:rsidRPr="003C38AA">
          <w:rPr>
            <w:highlight w:val="yellow"/>
            <w:rPrChange w:id="95" w:author="Gerardo Moreno Hovenga" w:date="2026-01-30T05:26:00Z" w16du:dateUtc="2026-01-30T11:26:00Z">
              <w:rPr/>
            </w:rPrChange>
          </w:rPr>
          <w:t>.</w:t>
        </w:r>
      </w:ins>
      <w:ins w:id="96" w:author="Gerardo Moreno Hovenga" w:date="2026-01-20T15:58:00Z" w16du:dateUtc="2026-01-20T21:58:00Z">
        <w:r w:rsidR="00F5193F" w:rsidRPr="003C38AA">
          <w:rPr>
            <w:highlight w:val="yellow"/>
            <w:rPrChange w:id="97" w:author="Gerardo Moreno Hovenga" w:date="2026-01-30T05:26:00Z" w16du:dateUtc="2026-01-30T11:26:00Z">
              <w:rPr/>
            </w:rPrChange>
          </w:rPr>
          <w:t xml:space="preserve"> Se permite forrar </w:t>
        </w:r>
      </w:ins>
      <w:ins w:id="98" w:author="Gerardo Moreno Hovenga" w:date="2026-01-20T15:59:00Z" w16du:dateUtc="2026-01-20T21:59:00Z">
        <w:r w:rsidR="00002DF1" w:rsidRPr="003C38AA">
          <w:rPr>
            <w:highlight w:val="yellow"/>
            <w:rPrChange w:id="99" w:author="Gerardo Moreno Hovenga" w:date="2026-01-30T05:26:00Z" w16du:dateUtc="2026-01-30T11:26:00Z">
              <w:rPr/>
            </w:rPrChange>
          </w:rPr>
          <w:t>opcionalmente</w:t>
        </w:r>
      </w:ins>
      <w:ins w:id="100" w:author="Gerardo Moreno Hovenga" w:date="2026-01-20T15:58:00Z" w16du:dateUtc="2026-01-20T21:58:00Z">
        <w:r w:rsidR="00F5193F" w:rsidRPr="003C38AA">
          <w:rPr>
            <w:highlight w:val="yellow"/>
            <w:rPrChange w:id="101" w:author="Gerardo Moreno Hovenga" w:date="2026-01-30T05:26:00Z" w16du:dateUtc="2026-01-30T11:26:00Z">
              <w:rPr/>
            </w:rPrChange>
          </w:rPr>
          <w:t xml:space="preserve"> el silenciador total o parcialmente.</w:t>
        </w:r>
        <w:r w:rsidR="00F5193F">
          <w:t xml:space="preserve"> </w:t>
        </w:r>
      </w:ins>
      <w:r>
        <w:t xml:space="preserve"> (Aplica sanción A o B).</w:t>
      </w:r>
      <w:ins w:id="102" w:author="Gerardo Moreno Hovenga" w:date="2026-01-20T15:57:00Z" w16du:dateUtc="2026-01-20T21:57:00Z">
        <w:r w:rsidR="00F5193F">
          <w:t xml:space="preserve"> </w:t>
        </w:r>
      </w:ins>
    </w:p>
    <w:p w14:paraId="3DA10748" w14:textId="77777777" w:rsidR="00DA507C" w:rsidRDefault="00DA507C" w:rsidP="00DA507C">
      <w:pPr>
        <w:pStyle w:val="ListParagraph"/>
      </w:pPr>
    </w:p>
    <w:p w14:paraId="59C13590" w14:textId="77777777" w:rsidR="00DA507C" w:rsidRDefault="00DA507C" w:rsidP="00DA507C">
      <w:pPr>
        <w:pStyle w:val="ListParagraph"/>
        <w:widowControl w:val="0"/>
        <w:numPr>
          <w:ilvl w:val="2"/>
          <w:numId w:val="2"/>
        </w:numPr>
        <w:tabs>
          <w:tab w:val="left" w:pos="2277"/>
        </w:tabs>
        <w:autoSpaceDE w:val="0"/>
        <w:autoSpaceDN w:val="0"/>
        <w:spacing w:before="96"/>
        <w:ind w:right="2038"/>
        <w:contextualSpacing w:val="0"/>
      </w:pPr>
      <w:r>
        <w:t>Está permitido</w:t>
      </w:r>
      <w:r w:rsidRPr="00DA507C">
        <w:rPr>
          <w:spacing w:val="-1"/>
        </w:rPr>
        <w:t xml:space="preserve"> </w:t>
      </w:r>
      <w:r>
        <w:t>instalar</w:t>
      </w:r>
      <w:r w:rsidRPr="00DA507C">
        <w:rPr>
          <w:spacing w:val="-4"/>
        </w:rPr>
        <w:t xml:space="preserve"> </w:t>
      </w:r>
      <w:r>
        <w:t>un</w:t>
      </w:r>
      <w:r w:rsidRPr="00DA507C">
        <w:rPr>
          <w:spacing w:val="-1"/>
        </w:rPr>
        <w:t xml:space="preserve"> </w:t>
      </w:r>
      <w:r>
        <w:t>cable</w:t>
      </w:r>
      <w:r w:rsidRPr="00DA507C">
        <w:rPr>
          <w:spacing w:val="-5"/>
        </w:rPr>
        <w:t xml:space="preserve"> </w:t>
      </w:r>
      <w:r>
        <w:t>de</w:t>
      </w:r>
      <w:r w:rsidRPr="00DA507C">
        <w:rPr>
          <w:spacing w:val="-1"/>
        </w:rPr>
        <w:t xml:space="preserve"> </w:t>
      </w:r>
      <w:r>
        <w:t>seguridad</w:t>
      </w:r>
      <w:r w:rsidRPr="00DA507C">
        <w:rPr>
          <w:spacing w:val="-1"/>
        </w:rPr>
        <w:t xml:space="preserve"> </w:t>
      </w:r>
      <w:r>
        <w:t>adicional</w:t>
      </w:r>
      <w:r w:rsidRPr="00DA507C">
        <w:rPr>
          <w:spacing w:val="-3"/>
        </w:rPr>
        <w:t xml:space="preserve"> </w:t>
      </w:r>
      <w:r>
        <w:t>entre</w:t>
      </w:r>
      <w:r w:rsidRPr="00DA507C">
        <w:rPr>
          <w:spacing w:val="-1"/>
        </w:rPr>
        <w:t xml:space="preserve"> </w:t>
      </w:r>
      <w:r>
        <w:t>el</w:t>
      </w:r>
      <w:r w:rsidRPr="00DA507C">
        <w:rPr>
          <w:spacing w:val="-3"/>
        </w:rPr>
        <w:t xml:space="preserve"> </w:t>
      </w:r>
      <w:r>
        <w:t>Manifold</w:t>
      </w:r>
      <w:r w:rsidRPr="00DA507C">
        <w:rPr>
          <w:spacing w:val="-1"/>
        </w:rPr>
        <w:t xml:space="preserve"> </w:t>
      </w:r>
      <w:r>
        <w:t>de</w:t>
      </w:r>
      <w:r w:rsidRPr="00DA507C">
        <w:rPr>
          <w:spacing w:val="-5"/>
        </w:rPr>
        <w:t xml:space="preserve"> </w:t>
      </w:r>
      <w:r>
        <w:t>escape y el silenciador para asegurar en caso de rotura del resorte.</w:t>
      </w:r>
    </w:p>
    <w:p w14:paraId="6430C195" w14:textId="77777777" w:rsidR="00DA507C" w:rsidRDefault="00DA507C" w:rsidP="00DA507C">
      <w:pPr>
        <w:pStyle w:val="BodyText"/>
        <w:spacing w:before="52"/>
      </w:pPr>
    </w:p>
    <w:p w14:paraId="3D7F5D07" w14:textId="77777777" w:rsidR="00DA507C" w:rsidRDefault="00DA507C" w:rsidP="00DA507C">
      <w:pPr>
        <w:pStyle w:val="Heading4"/>
        <w:numPr>
          <w:ilvl w:val="1"/>
          <w:numId w:val="2"/>
        </w:numPr>
        <w:tabs>
          <w:tab w:val="num" w:pos="360"/>
          <w:tab w:val="left" w:pos="1428"/>
        </w:tabs>
        <w:spacing w:before="1"/>
        <w:ind w:left="1428" w:hanging="428"/>
        <w:rPr>
          <w:b/>
          <w:bCs/>
          <w:color w:val="000000" w:themeColor="text1"/>
          <w:spacing w:val="-2"/>
        </w:rPr>
      </w:pPr>
      <w:r w:rsidRPr="00DA507C">
        <w:rPr>
          <w:b/>
          <w:bCs/>
          <w:color w:val="000000" w:themeColor="text1"/>
        </w:rPr>
        <w:t xml:space="preserve">Embrague </w:t>
      </w:r>
      <w:proofErr w:type="spellStart"/>
      <w:r w:rsidRPr="00DA507C">
        <w:rPr>
          <w:b/>
          <w:bCs/>
          <w:color w:val="000000" w:themeColor="text1"/>
        </w:rPr>
        <w:t>ó</w:t>
      </w:r>
      <w:proofErr w:type="spellEnd"/>
      <w:r w:rsidRPr="00DA507C">
        <w:rPr>
          <w:b/>
          <w:bCs/>
          <w:color w:val="000000" w:themeColor="text1"/>
          <w:spacing w:val="-4"/>
        </w:rPr>
        <w:t xml:space="preserve"> </w:t>
      </w:r>
      <w:proofErr w:type="spellStart"/>
      <w:proofErr w:type="gramStart"/>
      <w:r w:rsidRPr="00DA507C">
        <w:rPr>
          <w:b/>
          <w:bCs/>
          <w:color w:val="000000" w:themeColor="text1"/>
          <w:spacing w:val="-2"/>
        </w:rPr>
        <w:t>Clutch</w:t>
      </w:r>
      <w:proofErr w:type="spellEnd"/>
      <w:proofErr w:type="gramEnd"/>
      <w:r w:rsidRPr="00DA507C">
        <w:rPr>
          <w:b/>
          <w:bCs/>
          <w:color w:val="000000" w:themeColor="text1"/>
          <w:spacing w:val="-2"/>
        </w:rPr>
        <w:t>:</w:t>
      </w:r>
    </w:p>
    <w:p w14:paraId="7C0EAB7B" w14:textId="77777777" w:rsidR="00DA507C" w:rsidRDefault="00DA507C" w:rsidP="00DA507C"/>
    <w:p w14:paraId="272DA82E" w14:textId="77777777" w:rsidR="00402D37" w:rsidRPr="00402D37" w:rsidRDefault="00DA507C" w:rsidP="00DA507C">
      <w:pPr>
        <w:pStyle w:val="ListParagraph"/>
        <w:numPr>
          <w:ilvl w:val="2"/>
          <w:numId w:val="2"/>
        </w:numPr>
      </w:pPr>
      <w:r>
        <w:rPr>
          <w:noProof/>
        </w:rPr>
        <w:drawing>
          <wp:anchor distT="0" distB="0" distL="0" distR="0" simplePos="0" relativeHeight="251658247" behindDoc="1" locked="0" layoutInCell="1" allowOverlap="1" wp14:anchorId="017AF351" wp14:editId="10A8AF7A">
            <wp:simplePos x="0" y="0"/>
            <wp:positionH relativeFrom="page">
              <wp:posOffset>2243455</wp:posOffset>
            </wp:positionH>
            <wp:positionV relativeFrom="paragraph">
              <wp:posOffset>471170</wp:posOffset>
            </wp:positionV>
            <wp:extent cx="2179955" cy="2616200"/>
            <wp:effectExtent l="0" t="0" r="4445"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2179955" cy="2616200"/>
                    </a:xfrm>
                    <a:prstGeom prst="rect">
                      <a:avLst/>
                    </a:prstGeom>
                  </pic:spPr>
                </pic:pic>
              </a:graphicData>
            </a:graphic>
            <wp14:sizeRelH relativeFrom="margin">
              <wp14:pctWidth>0</wp14:pctWidth>
            </wp14:sizeRelH>
            <wp14:sizeRelV relativeFrom="margin">
              <wp14:pctHeight>0</wp14:pctHeight>
            </wp14:sizeRelV>
          </wp:anchor>
        </w:drawing>
      </w:r>
      <w:r>
        <w:t xml:space="preserve">El único </w:t>
      </w:r>
      <w:proofErr w:type="spellStart"/>
      <w:proofErr w:type="gramStart"/>
      <w:r>
        <w:t>Clutch</w:t>
      </w:r>
      <w:proofErr w:type="spellEnd"/>
      <w:proofErr w:type="gramEnd"/>
      <w:r>
        <w:t xml:space="preserve"> permitido es el que se suple con el motor marca </w:t>
      </w:r>
      <w:proofErr w:type="spellStart"/>
      <w:r>
        <w:t>Hillard</w:t>
      </w:r>
      <w:proofErr w:type="spellEnd"/>
      <w:r>
        <w:t xml:space="preserve"> Inferno </w:t>
      </w:r>
      <w:proofErr w:type="spellStart"/>
      <w:r>
        <w:t>Flame</w:t>
      </w:r>
      <w:proofErr w:type="spellEnd"/>
      <w:r>
        <w:t>.</w:t>
      </w:r>
      <w:r w:rsidRPr="00DA507C">
        <w:rPr>
          <w:noProof/>
          <w:sz w:val="20"/>
        </w:rPr>
        <w:t xml:space="preserve"> </w:t>
      </w:r>
    </w:p>
    <w:p w14:paraId="6E414B33" w14:textId="557C9359" w:rsidR="00DA507C" w:rsidRDefault="00DA507C" w:rsidP="00402D37">
      <w:pPr>
        <w:pStyle w:val="ListParagraph"/>
        <w:ind w:left="2132"/>
      </w:pPr>
      <w:r>
        <w:rPr>
          <w:noProof/>
          <w:sz w:val="20"/>
        </w:rPr>
        <w:lastRenderedPageBreak/>
        <w:drawing>
          <wp:inline distT="0" distB="0" distL="0" distR="0" wp14:anchorId="6EDE0D90" wp14:editId="6B6F74B4">
            <wp:extent cx="3552093" cy="2412609"/>
            <wp:effectExtent l="0" t="0" r="4445" b="635"/>
            <wp:docPr id="13" name="Image 13" descr="Diagram of a machine par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Diagram of a machine parts&#10;&#10;Description automatically generated"/>
                    <pic:cNvPicPr/>
                  </pic:nvPicPr>
                  <pic:blipFill>
                    <a:blip r:embed="rId16" cstate="print"/>
                    <a:stretch>
                      <a:fillRect/>
                    </a:stretch>
                  </pic:blipFill>
                  <pic:spPr>
                    <a:xfrm>
                      <a:off x="0" y="0"/>
                      <a:ext cx="3571430" cy="2425743"/>
                    </a:xfrm>
                    <a:prstGeom prst="rect">
                      <a:avLst/>
                    </a:prstGeom>
                  </pic:spPr>
                </pic:pic>
              </a:graphicData>
            </a:graphic>
          </wp:inline>
        </w:drawing>
      </w:r>
    </w:p>
    <w:p w14:paraId="172F58C5" w14:textId="77777777" w:rsidR="00DA507C" w:rsidRDefault="00DA507C" w:rsidP="00DA507C">
      <w:pPr>
        <w:pStyle w:val="ListParagraph"/>
        <w:widowControl w:val="0"/>
        <w:tabs>
          <w:tab w:val="left" w:pos="2132"/>
        </w:tabs>
        <w:autoSpaceDE w:val="0"/>
        <w:autoSpaceDN w:val="0"/>
        <w:spacing w:line="230" w:lineRule="auto"/>
        <w:ind w:left="2132" w:right="1648"/>
        <w:contextualSpacing w:val="0"/>
      </w:pPr>
    </w:p>
    <w:p w14:paraId="4641A830" w14:textId="71063BC1" w:rsidR="00DA507C" w:rsidRPr="00DA507C" w:rsidRDefault="00DA507C" w:rsidP="00DA507C">
      <w:pPr>
        <w:pStyle w:val="ListParagraph"/>
        <w:widowControl w:val="0"/>
        <w:numPr>
          <w:ilvl w:val="2"/>
          <w:numId w:val="2"/>
        </w:numPr>
        <w:tabs>
          <w:tab w:val="left" w:pos="2132"/>
        </w:tabs>
        <w:autoSpaceDE w:val="0"/>
        <w:autoSpaceDN w:val="0"/>
        <w:spacing w:line="230" w:lineRule="auto"/>
        <w:ind w:right="1648"/>
        <w:contextualSpacing w:val="0"/>
        <w:rPr>
          <w:rFonts w:ascii="Arial" w:hAnsi="Arial" w:cs="Arial"/>
        </w:rPr>
      </w:pPr>
      <w:r w:rsidRPr="00DA507C">
        <w:rPr>
          <w:rFonts w:ascii="Arial" w:hAnsi="Arial" w:cs="Arial"/>
        </w:rPr>
        <w:t>El</w:t>
      </w:r>
      <w:r w:rsidRPr="00DA507C">
        <w:rPr>
          <w:rFonts w:ascii="Arial" w:hAnsi="Arial" w:cs="Arial"/>
          <w:spacing w:val="-3"/>
        </w:rPr>
        <w:t xml:space="preserve"> </w:t>
      </w:r>
      <w:proofErr w:type="spellStart"/>
      <w:proofErr w:type="gramStart"/>
      <w:r w:rsidRPr="00DA507C">
        <w:rPr>
          <w:rFonts w:ascii="Arial" w:hAnsi="Arial" w:cs="Arial"/>
        </w:rPr>
        <w:t>Clutch</w:t>
      </w:r>
      <w:proofErr w:type="spellEnd"/>
      <w:proofErr w:type="gramEnd"/>
      <w:r w:rsidRPr="00DA507C">
        <w:rPr>
          <w:rFonts w:ascii="Arial" w:hAnsi="Arial" w:cs="Arial"/>
          <w:spacing w:val="-1"/>
        </w:rPr>
        <w:t xml:space="preserve"> </w:t>
      </w:r>
      <w:r w:rsidRPr="00DA507C">
        <w:rPr>
          <w:rFonts w:ascii="Arial" w:hAnsi="Arial" w:cs="Arial"/>
        </w:rPr>
        <w:t>debe</w:t>
      </w:r>
      <w:r w:rsidRPr="00DA507C">
        <w:rPr>
          <w:rFonts w:ascii="Arial" w:hAnsi="Arial" w:cs="Arial"/>
          <w:spacing w:val="-5"/>
        </w:rPr>
        <w:t xml:space="preserve"> </w:t>
      </w:r>
      <w:r w:rsidRPr="00DA507C">
        <w:rPr>
          <w:rFonts w:ascii="Arial" w:hAnsi="Arial" w:cs="Arial"/>
        </w:rPr>
        <w:t>ser</w:t>
      </w:r>
      <w:r w:rsidRPr="00DA507C">
        <w:rPr>
          <w:rFonts w:ascii="Arial" w:hAnsi="Arial" w:cs="Arial"/>
          <w:spacing w:val="-5"/>
        </w:rPr>
        <w:t xml:space="preserve"> </w:t>
      </w:r>
      <w:r w:rsidRPr="00DA507C">
        <w:rPr>
          <w:rFonts w:ascii="Arial" w:hAnsi="Arial" w:cs="Arial"/>
        </w:rPr>
        <w:t>original</w:t>
      </w:r>
      <w:r w:rsidRPr="00DA507C">
        <w:rPr>
          <w:rFonts w:ascii="Arial" w:hAnsi="Arial" w:cs="Arial"/>
          <w:spacing w:val="-3"/>
        </w:rPr>
        <w:t xml:space="preserve"> </w:t>
      </w:r>
      <w:r w:rsidRPr="00DA507C">
        <w:rPr>
          <w:rFonts w:ascii="Arial" w:hAnsi="Arial" w:cs="Arial"/>
        </w:rPr>
        <w:t>tal</w:t>
      </w:r>
      <w:r w:rsidRPr="00DA507C">
        <w:rPr>
          <w:rFonts w:ascii="Arial" w:hAnsi="Arial" w:cs="Arial"/>
          <w:spacing w:val="-3"/>
        </w:rPr>
        <w:t xml:space="preserve"> </w:t>
      </w:r>
      <w:r w:rsidRPr="00DA507C">
        <w:rPr>
          <w:rFonts w:ascii="Arial" w:hAnsi="Arial" w:cs="Arial"/>
        </w:rPr>
        <w:t>como</w:t>
      </w:r>
      <w:r w:rsidRPr="00DA507C">
        <w:rPr>
          <w:rFonts w:ascii="Arial" w:hAnsi="Arial" w:cs="Arial"/>
          <w:spacing w:val="-2"/>
        </w:rPr>
        <w:t xml:space="preserve"> </w:t>
      </w:r>
      <w:r w:rsidRPr="00DA507C">
        <w:rPr>
          <w:rFonts w:ascii="Arial" w:hAnsi="Arial" w:cs="Arial"/>
        </w:rPr>
        <w:t>lo</w:t>
      </w:r>
      <w:r w:rsidRPr="00DA507C">
        <w:rPr>
          <w:rFonts w:ascii="Arial" w:hAnsi="Arial" w:cs="Arial"/>
          <w:spacing w:val="-2"/>
        </w:rPr>
        <w:t xml:space="preserve"> </w:t>
      </w:r>
      <w:r w:rsidRPr="00DA507C">
        <w:rPr>
          <w:rFonts w:ascii="Arial" w:hAnsi="Arial" w:cs="Arial"/>
        </w:rPr>
        <w:t>suministra</w:t>
      </w:r>
      <w:r w:rsidRPr="00DA507C">
        <w:rPr>
          <w:rFonts w:ascii="Arial" w:hAnsi="Arial" w:cs="Arial"/>
          <w:spacing w:val="-2"/>
        </w:rPr>
        <w:t xml:space="preserve"> </w:t>
      </w:r>
      <w:r w:rsidRPr="00DA507C">
        <w:rPr>
          <w:rFonts w:ascii="Arial" w:hAnsi="Arial" w:cs="Arial"/>
        </w:rPr>
        <w:t>el</w:t>
      </w:r>
      <w:r w:rsidRPr="00DA507C">
        <w:rPr>
          <w:rFonts w:ascii="Arial" w:hAnsi="Arial" w:cs="Arial"/>
          <w:spacing w:val="-3"/>
        </w:rPr>
        <w:t xml:space="preserve"> </w:t>
      </w:r>
      <w:r w:rsidRPr="00DA507C">
        <w:rPr>
          <w:rFonts w:ascii="Arial" w:hAnsi="Arial" w:cs="Arial"/>
        </w:rPr>
        <w:t>fabricante</w:t>
      </w:r>
      <w:r w:rsidRPr="00DA507C">
        <w:rPr>
          <w:rFonts w:ascii="Arial" w:hAnsi="Arial" w:cs="Arial"/>
          <w:spacing w:val="-2"/>
        </w:rPr>
        <w:t xml:space="preserve"> </w:t>
      </w:r>
      <w:r w:rsidRPr="00DA507C">
        <w:rPr>
          <w:rFonts w:ascii="Arial" w:hAnsi="Arial" w:cs="Arial"/>
        </w:rPr>
        <w:t>y</w:t>
      </w:r>
      <w:r w:rsidRPr="00DA507C">
        <w:rPr>
          <w:rFonts w:ascii="Arial" w:hAnsi="Arial" w:cs="Arial"/>
          <w:spacing w:val="-2"/>
        </w:rPr>
        <w:t xml:space="preserve"> </w:t>
      </w:r>
      <w:r w:rsidRPr="00DA507C">
        <w:rPr>
          <w:rFonts w:ascii="Arial" w:hAnsi="Arial" w:cs="Arial"/>
        </w:rPr>
        <w:t>no</w:t>
      </w:r>
      <w:r w:rsidRPr="00DA507C">
        <w:rPr>
          <w:rFonts w:ascii="Arial" w:hAnsi="Arial" w:cs="Arial"/>
          <w:spacing w:val="-5"/>
        </w:rPr>
        <w:t xml:space="preserve"> </w:t>
      </w:r>
      <w:r w:rsidRPr="00DA507C">
        <w:rPr>
          <w:rFonts w:ascii="Arial" w:hAnsi="Arial" w:cs="Arial"/>
        </w:rPr>
        <w:t>se</w:t>
      </w:r>
      <w:r w:rsidRPr="00DA507C">
        <w:rPr>
          <w:rFonts w:ascii="Arial" w:hAnsi="Arial" w:cs="Arial"/>
          <w:spacing w:val="-2"/>
        </w:rPr>
        <w:t xml:space="preserve"> </w:t>
      </w:r>
      <w:r w:rsidRPr="00DA507C">
        <w:rPr>
          <w:rFonts w:ascii="Arial" w:hAnsi="Arial" w:cs="Arial"/>
        </w:rPr>
        <w:t>permite</w:t>
      </w:r>
      <w:r w:rsidRPr="00DA507C">
        <w:rPr>
          <w:rFonts w:ascii="Arial" w:hAnsi="Arial" w:cs="Arial"/>
          <w:spacing w:val="-2"/>
        </w:rPr>
        <w:t xml:space="preserve"> </w:t>
      </w:r>
      <w:r w:rsidRPr="00DA507C">
        <w:rPr>
          <w:rFonts w:ascii="Arial" w:hAnsi="Arial" w:cs="Arial"/>
        </w:rPr>
        <w:t>la puesta a punto, modificación o manipulación del material en ninguna forma.</w:t>
      </w:r>
    </w:p>
    <w:p w14:paraId="3C590737" w14:textId="09407EFF" w:rsidR="00DA507C" w:rsidRDefault="00DA507C" w:rsidP="00DA507C">
      <w:pPr>
        <w:pStyle w:val="ListParagraph"/>
        <w:numPr>
          <w:ilvl w:val="2"/>
          <w:numId w:val="2"/>
        </w:numPr>
        <w:rPr>
          <w:rFonts w:ascii="Arial" w:hAnsi="Arial" w:cs="Arial"/>
        </w:rPr>
      </w:pPr>
      <w:r w:rsidRPr="00DA507C">
        <w:rPr>
          <w:rFonts w:ascii="Arial" w:hAnsi="Arial" w:cs="Arial"/>
        </w:rPr>
        <w:t xml:space="preserve">Se recomienda montar el </w:t>
      </w:r>
      <w:proofErr w:type="spellStart"/>
      <w:proofErr w:type="gramStart"/>
      <w:r w:rsidRPr="00DA507C">
        <w:rPr>
          <w:rFonts w:ascii="Arial" w:hAnsi="Arial" w:cs="Arial"/>
        </w:rPr>
        <w:t>Clutch</w:t>
      </w:r>
      <w:proofErr w:type="spellEnd"/>
      <w:proofErr w:type="gramEnd"/>
      <w:r w:rsidRPr="00DA507C">
        <w:rPr>
          <w:rFonts w:ascii="Arial" w:hAnsi="Arial" w:cs="Arial"/>
        </w:rPr>
        <w:t xml:space="preserve"> en el interior para evitar una tensión adicional en el cigüeñal.</w:t>
      </w:r>
      <w:r w:rsidRPr="00DA507C">
        <w:rPr>
          <w:rFonts w:ascii="Arial" w:hAnsi="Arial" w:cs="Arial"/>
          <w:spacing w:val="-8"/>
        </w:rPr>
        <w:t xml:space="preserve"> </w:t>
      </w:r>
      <w:r w:rsidRPr="00DA507C">
        <w:rPr>
          <w:rFonts w:ascii="Arial" w:hAnsi="Arial" w:cs="Arial"/>
        </w:rPr>
        <w:t xml:space="preserve">Los únicos resortes permitidos son los que suple el fabricante con el </w:t>
      </w:r>
      <w:proofErr w:type="spellStart"/>
      <w:proofErr w:type="gramStart"/>
      <w:r w:rsidRPr="00DA507C">
        <w:rPr>
          <w:rFonts w:ascii="Arial" w:hAnsi="Arial" w:cs="Arial"/>
        </w:rPr>
        <w:t>clutch</w:t>
      </w:r>
      <w:proofErr w:type="spellEnd"/>
      <w:proofErr w:type="gramEnd"/>
      <w:r w:rsidRPr="00DA507C">
        <w:rPr>
          <w:rFonts w:ascii="Arial" w:hAnsi="Arial" w:cs="Arial"/>
        </w:rPr>
        <w:t xml:space="preserve"> (blanco</w:t>
      </w:r>
      <w:r w:rsidRPr="00DA507C">
        <w:rPr>
          <w:rFonts w:ascii="Arial" w:hAnsi="Arial" w:cs="Arial"/>
          <w:spacing w:val="-2"/>
        </w:rPr>
        <w:t xml:space="preserve"> </w:t>
      </w:r>
      <w:r w:rsidRPr="00DA507C">
        <w:rPr>
          <w:rFonts w:ascii="Arial" w:hAnsi="Arial" w:cs="Arial"/>
        </w:rPr>
        <w:t>y</w:t>
      </w:r>
      <w:r w:rsidRPr="00DA507C">
        <w:rPr>
          <w:rFonts w:ascii="Arial" w:hAnsi="Arial" w:cs="Arial"/>
          <w:spacing w:val="-2"/>
        </w:rPr>
        <w:t xml:space="preserve"> </w:t>
      </w:r>
      <w:r w:rsidRPr="00DA507C">
        <w:rPr>
          <w:rFonts w:ascii="Arial" w:hAnsi="Arial" w:cs="Arial"/>
        </w:rPr>
        <w:t>negro).</w:t>
      </w:r>
      <w:r w:rsidRPr="00DA507C">
        <w:rPr>
          <w:rFonts w:ascii="Arial" w:hAnsi="Arial" w:cs="Arial"/>
          <w:spacing w:val="-5"/>
        </w:rPr>
        <w:t xml:space="preserve"> </w:t>
      </w:r>
      <w:r w:rsidRPr="00DA507C">
        <w:rPr>
          <w:rFonts w:ascii="Arial" w:hAnsi="Arial" w:cs="Arial"/>
        </w:rPr>
        <w:t>Se</w:t>
      </w:r>
      <w:r w:rsidRPr="00DA507C">
        <w:rPr>
          <w:rFonts w:ascii="Arial" w:hAnsi="Arial" w:cs="Arial"/>
          <w:spacing w:val="-2"/>
        </w:rPr>
        <w:t xml:space="preserve"> </w:t>
      </w:r>
      <w:r w:rsidRPr="00DA507C">
        <w:rPr>
          <w:rFonts w:ascii="Arial" w:hAnsi="Arial" w:cs="Arial"/>
        </w:rPr>
        <w:t>permite</w:t>
      </w:r>
      <w:r w:rsidRPr="00DA507C">
        <w:rPr>
          <w:rFonts w:ascii="Arial" w:hAnsi="Arial" w:cs="Arial"/>
          <w:spacing w:val="-2"/>
        </w:rPr>
        <w:t xml:space="preserve"> </w:t>
      </w:r>
      <w:r w:rsidRPr="00DA507C">
        <w:rPr>
          <w:rFonts w:ascii="Arial" w:hAnsi="Arial" w:cs="Arial"/>
        </w:rPr>
        <w:t>la</w:t>
      </w:r>
      <w:r w:rsidRPr="00DA507C">
        <w:rPr>
          <w:rFonts w:ascii="Arial" w:hAnsi="Arial" w:cs="Arial"/>
          <w:spacing w:val="-2"/>
        </w:rPr>
        <w:t xml:space="preserve"> </w:t>
      </w:r>
      <w:r w:rsidRPr="00DA507C">
        <w:rPr>
          <w:rFonts w:ascii="Arial" w:hAnsi="Arial" w:cs="Arial"/>
        </w:rPr>
        <w:t>mezcla</w:t>
      </w:r>
      <w:r w:rsidRPr="00DA507C">
        <w:rPr>
          <w:rFonts w:ascii="Arial" w:hAnsi="Arial" w:cs="Arial"/>
          <w:spacing w:val="-6"/>
        </w:rPr>
        <w:t xml:space="preserve"> </w:t>
      </w:r>
      <w:r w:rsidRPr="00DA507C">
        <w:rPr>
          <w:rFonts w:ascii="Arial" w:hAnsi="Arial" w:cs="Arial"/>
        </w:rPr>
        <w:t>con</w:t>
      </w:r>
      <w:r w:rsidRPr="00DA507C">
        <w:rPr>
          <w:rFonts w:ascii="Arial" w:hAnsi="Arial" w:cs="Arial"/>
          <w:spacing w:val="-2"/>
        </w:rPr>
        <w:t xml:space="preserve"> </w:t>
      </w:r>
      <w:r w:rsidRPr="00DA507C">
        <w:rPr>
          <w:rFonts w:ascii="Arial" w:hAnsi="Arial" w:cs="Arial"/>
        </w:rPr>
        <w:t>ambos</w:t>
      </w:r>
      <w:r w:rsidRPr="00DA507C">
        <w:rPr>
          <w:rFonts w:ascii="Arial" w:hAnsi="Arial" w:cs="Arial"/>
          <w:spacing w:val="-2"/>
        </w:rPr>
        <w:t xml:space="preserve"> </w:t>
      </w:r>
      <w:r w:rsidRPr="00DA507C">
        <w:rPr>
          <w:rFonts w:ascii="Arial" w:hAnsi="Arial" w:cs="Arial"/>
        </w:rPr>
        <w:t>resortes</w:t>
      </w:r>
      <w:ins w:id="103" w:author="Gerardo Moreno Hovenga" w:date="2026-01-12T14:11:00Z" w16du:dateUtc="2026-01-12T20:11:00Z">
        <w:r w:rsidR="00CE3A7E">
          <w:rPr>
            <w:rFonts w:ascii="Arial" w:hAnsi="Arial" w:cs="Arial"/>
          </w:rPr>
          <w:t xml:space="preserve">, </w:t>
        </w:r>
        <w:r w:rsidR="00CE3A7E" w:rsidRPr="003C38AA">
          <w:rPr>
            <w:rFonts w:ascii="Arial" w:hAnsi="Arial" w:cs="Arial"/>
            <w:highlight w:val="yellow"/>
            <w:rPrChange w:id="104" w:author="Gerardo Moreno Hovenga" w:date="2026-01-30T05:27:00Z" w16du:dateUtc="2026-01-30T11:27:00Z">
              <w:rPr>
                <w:rFonts w:ascii="Arial" w:hAnsi="Arial" w:cs="Arial"/>
              </w:rPr>
            </w:rPrChange>
          </w:rPr>
          <w:t xml:space="preserve">manteniendo siempre 4 resortes dentro del </w:t>
        </w:r>
        <w:proofErr w:type="spellStart"/>
        <w:proofErr w:type="gramStart"/>
        <w:r w:rsidR="00CE3A7E" w:rsidRPr="003C38AA">
          <w:rPr>
            <w:rFonts w:ascii="Arial" w:hAnsi="Arial" w:cs="Arial"/>
            <w:highlight w:val="yellow"/>
            <w:rPrChange w:id="105" w:author="Gerardo Moreno Hovenga" w:date="2026-01-30T05:27:00Z" w16du:dateUtc="2026-01-30T11:27:00Z">
              <w:rPr>
                <w:rFonts w:ascii="Arial" w:hAnsi="Arial" w:cs="Arial"/>
              </w:rPr>
            </w:rPrChange>
          </w:rPr>
          <w:t>clutc</w:t>
        </w:r>
      </w:ins>
      <w:ins w:id="106" w:author="Gerardo Moreno Hovenga" w:date="2026-01-12T14:12:00Z" w16du:dateUtc="2026-01-12T20:12:00Z">
        <w:r w:rsidR="00CE3A7E" w:rsidRPr="003C38AA">
          <w:rPr>
            <w:rFonts w:ascii="Arial" w:hAnsi="Arial" w:cs="Arial"/>
            <w:highlight w:val="yellow"/>
            <w:rPrChange w:id="107" w:author="Gerardo Moreno Hovenga" w:date="2026-01-30T05:27:00Z" w16du:dateUtc="2026-01-30T11:27:00Z">
              <w:rPr>
                <w:rFonts w:ascii="Arial" w:hAnsi="Arial" w:cs="Arial"/>
              </w:rPr>
            </w:rPrChange>
          </w:rPr>
          <w:t>h</w:t>
        </w:r>
      </w:ins>
      <w:proofErr w:type="spellEnd"/>
      <w:proofErr w:type="gramEnd"/>
      <w:r w:rsidRPr="003C38AA">
        <w:rPr>
          <w:rFonts w:ascii="Arial" w:hAnsi="Arial" w:cs="Arial"/>
          <w:highlight w:val="yellow"/>
          <w:rPrChange w:id="108" w:author="Gerardo Moreno Hovenga" w:date="2026-01-30T05:27:00Z" w16du:dateUtc="2026-01-30T11:27:00Z">
            <w:rPr>
              <w:rFonts w:ascii="Arial" w:hAnsi="Arial" w:cs="Arial"/>
            </w:rPr>
          </w:rPrChange>
        </w:rPr>
        <w:t>.</w:t>
      </w:r>
      <w:ins w:id="109" w:author="Gerardo Moreno Hovenga" w:date="2026-01-12T14:12:00Z" w16du:dateUtc="2026-01-12T20:12:00Z">
        <w:r w:rsidR="000F42B3" w:rsidRPr="003C38AA">
          <w:rPr>
            <w:rFonts w:ascii="Arial" w:hAnsi="Arial" w:cs="Arial"/>
            <w:highlight w:val="yellow"/>
            <w:rPrChange w:id="110" w:author="Gerardo Moreno Hovenga" w:date="2026-01-30T05:27:00Z" w16du:dateUtc="2026-01-30T11:27:00Z">
              <w:rPr>
                <w:rFonts w:ascii="Arial" w:hAnsi="Arial" w:cs="Arial"/>
              </w:rPr>
            </w:rPrChange>
          </w:rPr>
          <w:t xml:space="preserve"> No se permiten ni </w:t>
        </w:r>
      </w:ins>
      <w:ins w:id="111" w:author="Gerardo Moreno Hovenga" w:date="2026-01-20T15:59:00Z" w16du:dateUtc="2026-01-20T21:59:00Z">
        <w:r w:rsidR="009D64FD" w:rsidRPr="003C38AA">
          <w:rPr>
            <w:rFonts w:ascii="Arial" w:hAnsi="Arial" w:cs="Arial"/>
            <w:highlight w:val="yellow"/>
            <w:rPrChange w:id="112" w:author="Gerardo Moreno Hovenga" w:date="2026-01-30T05:27:00Z" w16du:dateUtc="2026-01-30T11:27:00Z">
              <w:rPr>
                <w:rFonts w:ascii="Arial" w:hAnsi="Arial" w:cs="Arial"/>
              </w:rPr>
            </w:rPrChange>
          </w:rPr>
          <w:t>más</w:t>
        </w:r>
      </w:ins>
      <w:ins w:id="113" w:author="Gerardo Moreno Hovenga" w:date="2026-01-12T14:12:00Z" w16du:dateUtc="2026-01-12T20:12:00Z">
        <w:r w:rsidR="000F42B3" w:rsidRPr="003C38AA">
          <w:rPr>
            <w:rFonts w:ascii="Arial" w:hAnsi="Arial" w:cs="Arial"/>
            <w:highlight w:val="yellow"/>
            <w:rPrChange w:id="114" w:author="Gerardo Moreno Hovenga" w:date="2026-01-30T05:27:00Z" w16du:dateUtc="2026-01-30T11:27:00Z">
              <w:rPr>
                <w:rFonts w:ascii="Arial" w:hAnsi="Arial" w:cs="Arial"/>
              </w:rPr>
            </w:rPrChange>
          </w:rPr>
          <w:t xml:space="preserve"> ni menos de 4 resortes</w:t>
        </w:r>
        <w:r w:rsidR="000F42B3">
          <w:rPr>
            <w:rFonts w:ascii="Arial" w:hAnsi="Arial" w:cs="Arial"/>
          </w:rPr>
          <w:t>.</w:t>
        </w:r>
      </w:ins>
      <w:r w:rsidRPr="00DA507C">
        <w:rPr>
          <w:rFonts w:ascii="Arial" w:hAnsi="Arial" w:cs="Arial"/>
        </w:rPr>
        <w:t xml:space="preserve"> Es</w:t>
      </w:r>
      <w:r w:rsidRPr="00DA507C">
        <w:rPr>
          <w:rFonts w:ascii="Arial" w:hAnsi="Arial" w:cs="Arial"/>
          <w:spacing w:val="-2"/>
        </w:rPr>
        <w:t xml:space="preserve"> </w:t>
      </w:r>
      <w:r w:rsidRPr="00DA507C">
        <w:rPr>
          <w:rFonts w:ascii="Arial" w:hAnsi="Arial" w:cs="Arial"/>
        </w:rPr>
        <w:t>permitido</w:t>
      </w:r>
      <w:r w:rsidRPr="00DA507C">
        <w:rPr>
          <w:rFonts w:ascii="Arial" w:hAnsi="Arial" w:cs="Arial"/>
          <w:spacing w:val="-2"/>
        </w:rPr>
        <w:t xml:space="preserve"> </w:t>
      </w:r>
      <w:r w:rsidRPr="00DA507C">
        <w:rPr>
          <w:rFonts w:ascii="Arial" w:hAnsi="Arial" w:cs="Arial"/>
        </w:rPr>
        <w:t>las</w:t>
      </w:r>
      <w:r w:rsidRPr="00DA507C">
        <w:rPr>
          <w:rFonts w:ascii="Arial" w:hAnsi="Arial" w:cs="Arial"/>
          <w:spacing w:val="-2"/>
        </w:rPr>
        <w:t xml:space="preserve"> </w:t>
      </w:r>
      <w:r w:rsidRPr="00DA507C">
        <w:rPr>
          <w:rFonts w:ascii="Arial" w:hAnsi="Arial" w:cs="Arial"/>
        </w:rPr>
        <w:t xml:space="preserve">diferentes combinaciones en la posición de las zapatas y también en los resortes del </w:t>
      </w:r>
      <w:proofErr w:type="spellStart"/>
      <w:proofErr w:type="gramStart"/>
      <w:r w:rsidRPr="00DA507C">
        <w:rPr>
          <w:rFonts w:ascii="Arial" w:hAnsi="Arial" w:cs="Arial"/>
        </w:rPr>
        <w:t>clutch</w:t>
      </w:r>
      <w:proofErr w:type="spellEnd"/>
      <w:proofErr w:type="gramEnd"/>
      <w:r w:rsidR="00402D37">
        <w:rPr>
          <w:rFonts w:ascii="Arial" w:hAnsi="Arial" w:cs="Arial"/>
        </w:rPr>
        <w:t>.</w:t>
      </w:r>
    </w:p>
    <w:p w14:paraId="5EED858C" w14:textId="77777777" w:rsidR="00402D37" w:rsidRDefault="00402D37" w:rsidP="00402D37">
      <w:pPr>
        <w:pStyle w:val="ListParagraph"/>
        <w:ind w:left="2132"/>
        <w:rPr>
          <w:rFonts w:ascii="Arial" w:hAnsi="Arial" w:cs="Arial"/>
        </w:rPr>
      </w:pPr>
    </w:p>
    <w:p w14:paraId="52D741DF" w14:textId="77777777" w:rsidR="00402D37" w:rsidDel="009D64FD" w:rsidRDefault="00402D37" w:rsidP="00402D37">
      <w:pPr>
        <w:pStyle w:val="ListParagraph"/>
        <w:ind w:left="2132"/>
        <w:rPr>
          <w:del w:id="115" w:author="Gerardo Moreno Hovenga" w:date="2026-01-20T15:59:00Z" w16du:dateUtc="2026-01-20T21:59:00Z"/>
          <w:rFonts w:ascii="Arial" w:hAnsi="Arial" w:cs="Arial"/>
        </w:rPr>
      </w:pPr>
    </w:p>
    <w:p w14:paraId="68C16D0E" w14:textId="77777777" w:rsidR="00EA303C" w:rsidRPr="009D64FD" w:rsidRDefault="00EA303C" w:rsidP="009D64FD">
      <w:pPr>
        <w:rPr>
          <w:rFonts w:ascii="Arial" w:hAnsi="Arial" w:cs="Arial"/>
          <w:rPrChange w:id="116" w:author="Gerardo Moreno Hovenga" w:date="2026-01-20T15:59:00Z" w16du:dateUtc="2026-01-20T21:59:00Z">
            <w:rPr/>
          </w:rPrChange>
        </w:rPr>
        <w:pPrChange w:id="117" w:author="Gerardo Moreno Hovenga" w:date="2026-01-20T15:59:00Z" w16du:dateUtc="2026-01-20T21:59:00Z">
          <w:pPr>
            <w:pStyle w:val="ListParagraph"/>
            <w:ind w:left="2132"/>
          </w:pPr>
        </w:pPrChange>
      </w:pPr>
    </w:p>
    <w:p w14:paraId="0B402DFA" w14:textId="77777777" w:rsidR="00EA303C" w:rsidRDefault="00EA303C" w:rsidP="00402D37">
      <w:pPr>
        <w:pStyle w:val="ListParagraph"/>
        <w:ind w:left="2132"/>
        <w:rPr>
          <w:rFonts w:ascii="Arial" w:hAnsi="Arial" w:cs="Arial"/>
        </w:rPr>
      </w:pPr>
    </w:p>
    <w:p w14:paraId="36CB1C0F" w14:textId="77777777" w:rsidR="00EA303C" w:rsidRDefault="00EA303C" w:rsidP="00402D37">
      <w:pPr>
        <w:pStyle w:val="ListParagraph"/>
        <w:ind w:left="2132"/>
        <w:rPr>
          <w:rFonts w:ascii="Arial" w:hAnsi="Arial" w:cs="Arial"/>
        </w:rPr>
      </w:pPr>
    </w:p>
    <w:p w14:paraId="4CEE070F" w14:textId="77777777" w:rsidR="00402D37" w:rsidDel="003D3E92" w:rsidRDefault="00402D37" w:rsidP="00402D37">
      <w:pPr>
        <w:pStyle w:val="ListParagraph"/>
        <w:ind w:left="2132"/>
        <w:rPr>
          <w:del w:id="118" w:author="Gerardo Moreno Hovenga" w:date="2026-01-12T14:21:00Z" w16du:dateUtc="2026-01-12T20:21:00Z"/>
          <w:rFonts w:ascii="Arial" w:hAnsi="Arial" w:cs="Arial"/>
        </w:rPr>
      </w:pPr>
    </w:p>
    <w:p w14:paraId="0808002E" w14:textId="77777777" w:rsidR="00402D37" w:rsidRPr="003D3E92" w:rsidRDefault="00402D37">
      <w:pPr>
        <w:rPr>
          <w:rFonts w:ascii="Arial" w:hAnsi="Arial" w:cs="Arial"/>
          <w:rPrChange w:id="119" w:author="Gerardo Moreno Hovenga" w:date="2026-01-12T14:21:00Z" w16du:dateUtc="2026-01-12T20:21:00Z">
            <w:rPr/>
          </w:rPrChange>
        </w:rPr>
        <w:pPrChange w:id="120" w:author="Gerardo Moreno Hovenga" w:date="2026-01-12T14:21:00Z" w16du:dateUtc="2026-01-12T20:21:00Z">
          <w:pPr>
            <w:pStyle w:val="ListParagraph"/>
            <w:ind w:left="2132"/>
          </w:pPr>
        </w:pPrChange>
      </w:pPr>
    </w:p>
    <w:p w14:paraId="232F938E" w14:textId="77777777" w:rsidR="00402D37" w:rsidRPr="00402D37" w:rsidRDefault="00402D37" w:rsidP="00402D37">
      <w:pPr>
        <w:pStyle w:val="ListParagraph"/>
        <w:widowControl w:val="0"/>
        <w:numPr>
          <w:ilvl w:val="1"/>
          <w:numId w:val="2"/>
        </w:numPr>
        <w:tabs>
          <w:tab w:val="left" w:pos="1476"/>
        </w:tabs>
        <w:autoSpaceDE w:val="0"/>
        <w:autoSpaceDN w:val="0"/>
        <w:contextualSpacing w:val="0"/>
        <w:rPr>
          <w:b/>
          <w:bCs/>
        </w:rPr>
      </w:pPr>
      <w:r w:rsidRPr="00402D37">
        <w:rPr>
          <w:b/>
          <w:bCs/>
          <w:spacing w:val="-2"/>
        </w:rPr>
        <w:t>Bujía:</w:t>
      </w:r>
    </w:p>
    <w:p w14:paraId="733C7457" w14:textId="46B474E0" w:rsidR="00402D37" w:rsidRPr="00402D37" w:rsidRDefault="00402D37" w:rsidP="00402D37">
      <w:pPr>
        <w:pStyle w:val="ListParagraph"/>
        <w:widowControl w:val="0"/>
        <w:numPr>
          <w:ilvl w:val="2"/>
          <w:numId w:val="2"/>
        </w:numPr>
        <w:tabs>
          <w:tab w:val="left" w:pos="2132"/>
        </w:tabs>
        <w:autoSpaceDE w:val="0"/>
        <w:autoSpaceDN w:val="0"/>
        <w:contextualSpacing w:val="0"/>
      </w:pPr>
      <w:r>
        <w:t>Las</w:t>
      </w:r>
      <w:r>
        <w:rPr>
          <w:spacing w:val="-9"/>
        </w:rPr>
        <w:t xml:space="preserve"> </w:t>
      </w:r>
      <w:proofErr w:type="gramStart"/>
      <w:r>
        <w:t>bujías</w:t>
      </w:r>
      <w:r>
        <w:rPr>
          <w:spacing w:val="-4"/>
        </w:rPr>
        <w:t xml:space="preserve"> </w:t>
      </w:r>
      <w:r>
        <w:t>autorizada</w:t>
      </w:r>
      <w:proofErr w:type="gramEnd"/>
      <w:r>
        <w:t xml:space="preserve"> </w:t>
      </w:r>
      <w:proofErr w:type="gramStart"/>
      <w:r>
        <w:t xml:space="preserve">es </w:t>
      </w:r>
      <w:r>
        <w:rPr>
          <w:spacing w:val="-5"/>
        </w:rPr>
        <w:t xml:space="preserve"> </w:t>
      </w:r>
      <w:r>
        <w:t>la</w:t>
      </w:r>
      <w:proofErr w:type="gramEnd"/>
      <w:r>
        <w:rPr>
          <w:spacing w:val="-6"/>
        </w:rPr>
        <w:t xml:space="preserve"> </w:t>
      </w:r>
      <w:r>
        <w:rPr>
          <w:spacing w:val="-2"/>
        </w:rPr>
        <w:t>BPR6ES:</w:t>
      </w:r>
      <w:r w:rsidRPr="00402D37">
        <w:rPr>
          <w:noProof/>
          <w:sz w:val="20"/>
        </w:rPr>
        <w:t xml:space="preserve"> </w:t>
      </w:r>
    </w:p>
    <w:p w14:paraId="31DFB169" w14:textId="0CF5EAA5" w:rsidR="00402D37" w:rsidRDefault="00402D37" w:rsidP="00402D37">
      <w:pPr>
        <w:pStyle w:val="ListParagraph"/>
        <w:widowControl w:val="0"/>
        <w:tabs>
          <w:tab w:val="left" w:pos="2132"/>
        </w:tabs>
        <w:autoSpaceDE w:val="0"/>
        <w:autoSpaceDN w:val="0"/>
        <w:ind w:left="1284"/>
        <w:contextualSpacing w:val="0"/>
        <w:jc w:val="center"/>
        <w:rPr>
          <w:noProof/>
          <w:sz w:val="20"/>
        </w:rPr>
      </w:pPr>
      <w:r>
        <w:rPr>
          <w:noProof/>
          <w:sz w:val="20"/>
        </w:rPr>
        <w:drawing>
          <wp:inline distT="0" distB="0" distL="0" distR="0" wp14:anchorId="51377AF5" wp14:editId="5874D9A0">
            <wp:extent cx="826176" cy="2030253"/>
            <wp:effectExtent l="0" t="0" r="0" b="0"/>
            <wp:docPr id="16" name="Image 16" descr="A close-up of a spark plu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close-up of a spark plug  Description automatically generated"/>
                    <pic:cNvPicPr/>
                  </pic:nvPicPr>
                  <pic:blipFill>
                    <a:blip r:embed="rId17" cstate="print"/>
                    <a:stretch>
                      <a:fillRect/>
                    </a:stretch>
                  </pic:blipFill>
                  <pic:spPr>
                    <a:xfrm>
                      <a:off x="0" y="0"/>
                      <a:ext cx="826176" cy="2030253"/>
                    </a:xfrm>
                    <a:prstGeom prst="rect">
                      <a:avLst/>
                    </a:prstGeom>
                  </pic:spPr>
                </pic:pic>
              </a:graphicData>
            </a:graphic>
          </wp:inline>
        </w:drawing>
      </w:r>
    </w:p>
    <w:p w14:paraId="4EBC2D71" w14:textId="77777777" w:rsidR="00402D37" w:rsidRDefault="00402D37" w:rsidP="00402D37">
      <w:pPr>
        <w:pStyle w:val="ListParagraph"/>
        <w:widowControl w:val="0"/>
        <w:tabs>
          <w:tab w:val="left" w:pos="2132"/>
        </w:tabs>
        <w:autoSpaceDE w:val="0"/>
        <w:autoSpaceDN w:val="0"/>
        <w:ind w:left="1284"/>
        <w:contextualSpacing w:val="0"/>
        <w:rPr>
          <w:noProof/>
          <w:sz w:val="20"/>
        </w:rPr>
      </w:pPr>
    </w:p>
    <w:p w14:paraId="32753BD4" w14:textId="77777777" w:rsidR="00402D37" w:rsidRPr="00402D37" w:rsidRDefault="00402D37" w:rsidP="00402D37">
      <w:pPr>
        <w:pStyle w:val="ListParagraph"/>
        <w:widowControl w:val="0"/>
        <w:tabs>
          <w:tab w:val="left" w:pos="2132"/>
        </w:tabs>
        <w:autoSpaceDE w:val="0"/>
        <w:autoSpaceDN w:val="0"/>
        <w:ind w:left="1284"/>
        <w:contextualSpacing w:val="0"/>
      </w:pPr>
    </w:p>
    <w:p w14:paraId="1535C746" w14:textId="01021684" w:rsidR="00402D37" w:rsidRDefault="00402D37" w:rsidP="00402D37">
      <w:pPr>
        <w:pStyle w:val="ListParagraph"/>
        <w:widowControl w:val="0"/>
        <w:numPr>
          <w:ilvl w:val="2"/>
          <w:numId w:val="2"/>
        </w:numPr>
        <w:tabs>
          <w:tab w:val="left" w:pos="2132"/>
        </w:tabs>
        <w:autoSpaceDE w:val="0"/>
        <w:autoSpaceDN w:val="0"/>
        <w:spacing w:before="1" w:line="232" w:lineRule="auto"/>
        <w:ind w:right="1101"/>
        <w:contextualSpacing w:val="0"/>
      </w:pPr>
      <w:r>
        <w:t>La</w:t>
      </w:r>
      <w:r>
        <w:rPr>
          <w:spacing w:val="-1"/>
        </w:rPr>
        <w:t xml:space="preserve"> </w:t>
      </w:r>
      <w:r>
        <w:t>arandela</w:t>
      </w:r>
      <w:r>
        <w:rPr>
          <w:spacing w:val="-5"/>
        </w:rPr>
        <w:t xml:space="preserve"> </w:t>
      </w:r>
      <w:r>
        <w:t>de</w:t>
      </w:r>
      <w:r>
        <w:rPr>
          <w:spacing w:val="-1"/>
        </w:rPr>
        <w:t xml:space="preserve"> </w:t>
      </w:r>
      <w:r>
        <w:t>la</w:t>
      </w:r>
      <w:r>
        <w:rPr>
          <w:spacing w:val="-1"/>
        </w:rPr>
        <w:t xml:space="preserve"> </w:t>
      </w:r>
      <w:r>
        <w:t>bujía</w:t>
      </w:r>
      <w:r>
        <w:rPr>
          <w:spacing w:val="-5"/>
        </w:rPr>
        <w:t xml:space="preserve"> </w:t>
      </w:r>
      <w:r>
        <w:t>debe</w:t>
      </w:r>
      <w:r>
        <w:rPr>
          <w:spacing w:val="-1"/>
        </w:rPr>
        <w:t xml:space="preserve"> </w:t>
      </w:r>
      <w:r>
        <w:t>estar</w:t>
      </w:r>
      <w:r>
        <w:rPr>
          <w:spacing w:val="-5"/>
        </w:rPr>
        <w:t xml:space="preserve"> </w:t>
      </w:r>
      <w:r>
        <w:t>en</w:t>
      </w:r>
      <w:r>
        <w:rPr>
          <w:spacing w:val="-1"/>
        </w:rPr>
        <w:t xml:space="preserve"> </w:t>
      </w:r>
      <w:r>
        <w:t>su</w:t>
      </w:r>
      <w:r>
        <w:rPr>
          <w:spacing w:val="-1"/>
        </w:rPr>
        <w:t xml:space="preserve"> </w:t>
      </w:r>
      <w:r>
        <w:t>lugar</w:t>
      </w:r>
      <w:r>
        <w:rPr>
          <w:spacing w:val="-5"/>
        </w:rPr>
        <w:t xml:space="preserve"> </w:t>
      </w:r>
      <w:r>
        <w:t>y</w:t>
      </w:r>
      <w:r>
        <w:rPr>
          <w:spacing w:val="-2"/>
        </w:rPr>
        <w:t xml:space="preserve"> </w:t>
      </w:r>
      <w:r>
        <w:t>permanecer</w:t>
      </w:r>
      <w:r>
        <w:rPr>
          <w:spacing w:val="-5"/>
        </w:rPr>
        <w:t xml:space="preserve"> </w:t>
      </w:r>
      <w:r>
        <w:t>en</w:t>
      </w:r>
      <w:r>
        <w:rPr>
          <w:spacing w:val="-1"/>
        </w:rPr>
        <w:t xml:space="preserve"> </w:t>
      </w:r>
      <w:r>
        <w:t>la</w:t>
      </w:r>
      <w:r>
        <w:rPr>
          <w:spacing w:val="-1"/>
        </w:rPr>
        <w:t xml:space="preserve"> </w:t>
      </w:r>
      <w:r>
        <w:t>forma</w:t>
      </w:r>
      <w:r>
        <w:rPr>
          <w:spacing w:val="-1"/>
        </w:rPr>
        <w:t xml:space="preserve"> </w:t>
      </w:r>
      <w:r>
        <w:t>original</w:t>
      </w:r>
      <w:r>
        <w:rPr>
          <w:spacing w:val="-3"/>
        </w:rPr>
        <w:t xml:space="preserve"> </w:t>
      </w:r>
      <w:r>
        <w:t>en</w:t>
      </w:r>
      <w:r>
        <w:rPr>
          <w:spacing w:val="-5"/>
        </w:rPr>
        <w:t xml:space="preserve"> </w:t>
      </w:r>
      <w:r>
        <w:t>la bujía stock utilizada. El termopar de temperatura está permitido siempre y cuando no se modifique la arandela de la bujía.</w:t>
      </w:r>
    </w:p>
    <w:p w14:paraId="4B2A8618" w14:textId="0AF68C16" w:rsidR="00402D37" w:rsidRDefault="00402D37" w:rsidP="00402D37">
      <w:pPr>
        <w:pStyle w:val="ListParagraph"/>
        <w:widowControl w:val="0"/>
        <w:numPr>
          <w:ilvl w:val="2"/>
          <w:numId w:val="2"/>
        </w:numPr>
        <w:tabs>
          <w:tab w:val="left" w:pos="2132"/>
        </w:tabs>
        <w:autoSpaceDE w:val="0"/>
        <w:autoSpaceDN w:val="0"/>
        <w:spacing w:before="8" w:line="232" w:lineRule="auto"/>
        <w:ind w:right="2134"/>
        <w:contextualSpacing w:val="0"/>
      </w:pPr>
      <w:r>
        <w:lastRenderedPageBreak/>
        <w:t>En</w:t>
      </w:r>
      <w:r>
        <w:rPr>
          <w:spacing w:val="-1"/>
        </w:rPr>
        <w:t xml:space="preserve"> </w:t>
      </w:r>
      <w:r>
        <w:t>caso</w:t>
      </w:r>
      <w:r>
        <w:rPr>
          <w:spacing w:val="-1"/>
        </w:rPr>
        <w:t xml:space="preserve"> </w:t>
      </w:r>
      <w:r>
        <w:t>de</w:t>
      </w:r>
      <w:r>
        <w:rPr>
          <w:spacing w:val="-1"/>
        </w:rPr>
        <w:t xml:space="preserve"> </w:t>
      </w:r>
      <w:r>
        <w:t>que</w:t>
      </w:r>
      <w:r>
        <w:rPr>
          <w:spacing w:val="-1"/>
        </w:rPr>
        <w:t xml:space="preserve"> </w:t>
      </w:r>
      <w:r>
        <w:t>se</w:t>
      </w:r>
      <w:r>
        <w:rPr>
          <w:spacing w:val="-5"/>
        </w:rPr>
        <w:t xml:space="preserve"> </w:t>
      </w:r>
      <w:r>
        <w:t>autorice</w:t>
      </w:r>
      <w:r>
        <w:rPr>
          <w:spacing w:val="-5"/>
        </w:rPr>
        <w:t xml:space="preserve"> </w:t>
      </w:r>
      <w:r>
        <w:t>el</w:t>
      </w:r>
      <w:r>
        <w:rPr>
          <w:spacing w:val="-3"/>
        </w:rPr>
        <w:t xml:space="preserve"> </w:t>
      </w:r>
      <w:r>
        <w:t>uso</w:t>
      </w:r>
      <w:r>
        <w:rPr>
          <w:spacing w:val="-5"/>
        </w:rPr>
        <w:t xml:space="preserve"> </w:t>
      </w:r>
      <w:r>
        <w:t>de</w:t>
      </w:r>
      <w:r>
        <w:rPr>
          <w:spacing w:val="-1"/>
        </w:rPr>
        <w:t xml:space="preserve"> </w:t>
      </w:r>
      <w:r>
        <w:t>una</w:t>
      </w:r>
      <w:r>
        <w:rPr>
          <w:spacing w:val="-5"/>
        </w:rPr>
        <w:t xml:space="preserve"> </w:t>
      </w:r>
      <w:r>
        <w:t>bujía</w:t>
      </w:r>
      <w:r>
        <w:rPr>
          <w:spacing w:val="-1"/>
        </w:rPr>
        <w:t xml:space="preserve"> </w:t>
      </w:r>
      <w:r>
        <w:t>alternativa</w:t>
      </w:r>
      <w:r>
        <w:rPr>
          <w:spacing w:val="-5"/>
        </w:rPr>
        <w:t xml:space="preserve"> </w:t>
      </w:r>
      <w:r>
        <w:t>se</w:t>
      </w:r>
      <w:r>
        <w:rPr>
          <w:spacing w:val="-1"/>
        </w:rPr>
        <w:t xml:space="preserve"> </w:t>
      </w:r>
      <w:r>
        <w:t>indicará</w:t>
      </w:r>
      <w:r>
        <w:rPr>
          <w:spacing w:val="-1"/>
        </w:rPr>
        <w:t xml:space="preserve"> </w:t>
      </w:r>
      <w:r>
        <w:t>en</w:t>
      </w:r>
      <w:r>
        <w:rPr>
          <w:spacing w:val="-1"/>
        </w:rPr>
        <w:t xml:space="preserve"> </w:t>
      </w:r>
      <w:r>
        <w:t>el Reglamento Particular de cada competencia.</w:t>
      </w:r>
    </w:p>
    <w:p w14:paraId="66B8053E" w14:textId="77777777" w:rsidR="00402D37" w:rsidRDefault="00402D37" w:rsidP="00402D37">
      <w:pPr>
        <w:pStyle w:val="ListParagraph"/>
        <w:widowControl w:val="0"/>
        <w:tabs>
          <w:tab w:val="left" w:pos="2132"/>
        </w:tabs>
        <w:autoSpaceDE w:val="0"/>
        <w:autoSpaceDN w:val="0"/>
        <w:spacing w:before="8" w:line="232" w:lineRule="auto"/>
        <w:ind w:left="2132" w:right="2134"/>
        <w:contextualSpacing w:val="0"/>
      </w:pPr>
    </w:p>
    <w:p w14:paraId="3967335E" w14:textId="07241BA3" w:rsidR="00402D37" w:rsidRPr="005F362A" w:rsidRDefault="00BE0A8F" w:rsidP="00402D37">
      <w:pPr>
        <w:pStyle w:val="ListParagraph"/>
        <w:widowControl w:val="0"/>
        <w:numPr>
          <w:ilvl w:val="1"/>
          <w:numId w:val="2"/>
        </w:numPr>
        <w:tabs>
          <w:tab w:val="left" w:pos="1282"/>
          <w:tab w:val="left" w:pos="1284"/>
        </w:tabs>
        <w:autoSpaceDE w:val="0"/>
        <w:autoSpaceDN w:val="0"/>
        <w:ind w:right="2106"/>
        <w:contextualSpacing w:val="0"/>
        <w:rPr>
          <w:b/>
          <w:bCs/>
        </w:rPr>
      </w:pPr>
      <w:r w:rsidRPr="005F362A">
        <w:rPr>
          <w:b/>
          <w:bCs/>
          <w:i/>
        </w:rPr>
        <w:t>BOBINA DE ENCENDIDO:</w:t>
      </w:r>
    </w:p>
    <w:p w14:paraId="4F02BC4C" w14:textId="77777777" w:rsidR="00546439" w:rsidRPr="005F362A" w:rsidRDefault="00546439" w:rsidP="00546439">
      <w:pPr>
        <w:pStyle w:val="ListParagraph"/>
        <w:widowControl w:val="0"/>
        <w:tabs>
          <w:tab w:val="left" w:pos="1282"/>
          <w:tab w:val="left" w:pos="1284"/>
        </w:tabs>
        <w:autoSpaceDE w:val="0"/>
        <w:autoSpaceDN w:val="0"/>
        <w:ind w:left="1284" w:right="2106"/>
        <w:contextualSpacing w:val="0"/>
        <w:rPr>
          <w:b/>
          <w:bCs/>
        </w:rPr>
      </w:pPr>
    </w:p>
    <w:p w14:paraId="542F59F0" w14:textId="77777777" w:rsidR="00546439" w:rsidRPr="002B0766" w:rsidRDefault="0071584C" w:rsidP="0071584C">
      <w:pPr>
        <w:widowControl w:val="0"/>
        <w:tabs>
          <w:tab w:val="left" w:pos="1282"/>
          <w:tab w:val="left" w:pos="1284"/>
        </w:tabs>
        <w:autoSpaceDE w:val="0"/>
        <w:autoSpaceDN w:val="0"/>
        <w:ind w:left="1440" w:right="2106"/>
        <w:rPr>
          <w:sz w:val="22"/>
          <w:szCs w:val="22"/>
          <w:lang w:val="es-CR"/>
          <w:rPrChange w:id="121" w:author="Gerardo Moreno Hovenga" w:date="2026-01-12T14:10:00Z" w16du:dateUtc="2026-01-12T20:10:00Z">
            <w:rPr>
              <w:sz w:val="22"/>
              <w:szCs w:val="22"/>
              <w:lang w:val="en-US"/>
            </w:rPr>
          </w:rPrChange>
        </w:rPr>
      </w:pPr>
      <w:r w:rsidRPr="002B0766">
        <w:rPr>
          <w:sz w:val="22"/>
          <w:szCs w:val="22"/>
          <w:lang w:val="es-CR"/>
          <w:rPrChange w:id="122" w:author="Gerardo Moreno Hovenga" w:date="2026-01-12T14:10:00Z" w16du:dateUtc="2026-01-12T20:10:00Z">
            <w:rPr>
              <w:sz w:val="22"/>
              <w:szCs w:val="22"/>
              <w:lang w:val="en-US"/>
            </w:rPr>
          </w:rPrChange>
        </w:rPr>
        <w:t>8</w:t>
      </w:r>
      <w:r w:rsidR="00E11AE5" w:rsidRPr="002B0766">
        <w:rPr>
          <w:sz w:val="22"/>
          <w:szCs w:val="22"/>
          <w:lang w:val="es-CR"/>
          <w:rPrChange w:id="123" w:author="Gerardo Moreno Hovenga" w:date="2026-01-12T14:10:00Z" w16du:dateUtc="2026-01-12T20:10:00Z">
            <w:rPr>
              <w:sz w:val="22"/>
              <w:szCs w:val="22"/>
              <w:lang w:val="en-US"/>
            </w:rPr>
          </w:rPrChange>
        </w:rPr>
        <w:t xml:space="preserve">.1. Debe ser de la marca PVL, con la leyenda </w:t>
      </w:r>
      <w:proofErr w:type="spellStart"/>
      <w:r w:rsidR="00E11AE5" w:rsidRPr="002B0766">
        <w:rPr>
          <w:sz w:val="22"/>
          <w:szCs w:val="22"/>
          <w:lang w:val="es-CR"/>
          <w:rPrChange w:id="124" w:author="Gerardo Moreno Hovenga" w:date="2026-01-12T14:10:00Z" w16du:dateUtc="2026-01-12T20:10:00Z">
            <w:rPr>
              <w:sz w:val="22"/>
              <w:szCs w:val="22"/>
              <w:lang w:val="en-US"/>
            </w:rPr>
          </w:rPrChange>
        </w:rPr>
        <w:t>made</w:t>
      </w:r>
      <w:proofErr w:type="spellEnd"/>
      <w:r w:rsidR="00E11AE5" w:rsidRPr="002B0766">
        <w:rPr>
          <w:sz w:val="22"/>
          <w:szCs w:val="22"/>
          <w:lang w:val="es-CR"/>
          <w:rPrChange w:id="125" w:author="Gerardo Moreno Hovenga" w:date="2026-01-12T14:10:00Z" w16du:dateUtc="2026-01-12T20:10:00Z">
            <w:rPr>
              <w:sz w:val="22"/>
              <w:szCs w:val="22"/>
              <w:lang w:val="en-US"/>
            </w:rPr>
          </w:rPrChange>
        </w:rPr>
        <w:t xml:space="preserve"> in </w:t>
      </w:r>
      <w:proofErr w:type="spellStart"/>
      <w:r w:rsidR="00E11AE5" w:rsidRPr="002B0766">
        <w:rPr>
          <w:sz w:val="22"/>
          <w:szCs w:val="22"/>
          <w:lang w:val="es-CR"/>
          <w:rPrChange w:id="126" w:author="Gerardo Moreno Hovenga" w:date="2026-01-12T14:10:00Z" w16du:dateUtc="2026-01-12T20:10:00Z">
            <w:rPr>
              <w:sz w:val="22"/>
              <w:szCs w:val="22"/>
              <w:lang w:val="en-US"/>
            </w:rPr>
          </w:rPrChange>
        </w:rPr>
        <w:t>Germany</w:t>
      </w:r>
      <w:proofErr w:type="spellEnd"/>
      <w:r w:rsidR="00E11AE5" w:rsidRPr="002B0766">
        <w:rPr>
          <w:sz w:val="22"/>
          <w:szCs w:val="22"/>
          <w:lang w:val="es-CR"/>
          <w:rPrChange w:id="127" w:author="Gerardo Moreno Hovenga" w:date="2026-01-12T14:10:00Z" w16du:dateUtc="2026-01-12T20:10:00Z">
            <w:rPr>
              <w:sz w:val="22"/>
              <w:szCs w:val="22"/>
              <w:lang w:val="en-US"/>
            </w:rPr>
          </w:rPrChange>
        </w:rPr>
        <w:t xml:space="preserve"> y </w:t>
      </w:r>
      <w:r w:rsidR="00A94C2A" w:rsidRPr="002B0766">
        <w:rPr>
          <w:sz w:val="22"/>
          <w:szCs w:val="22"/>
          <w:lang w:val="es-CR"/>
          <w:rPrChange w:id="128" w:author="Gerardo Moreno Hovenga" w:date="2026-01-12T14:10:00Z" w16du:dateUtc="2026-01-12T20:10:00Z">
            <w:rPr>
              <w:sz w:val="22"/>
              <w:szCs w:val="22"/>
              <w:lang w:val="en-US"/>
            </w:rPr>
          </w:rPrChange>
        </w:rPr>
        <w:t>cualquiera de las siguientes dos numeraciones</w:t>
      </w:r>
      <w:r w:rsidR="00E11AE5" w:rsidRPr="002B0766">
        <w:rPr>
          <w:sz w:val="22"/>
          <w:szCs w:val="22"/>
          <w:lang w:val="es-CR"/>
          <w:rPrChange w:id="129" w:author="Gerardo Moreno Hovenga" w:date="2026-01-12T14:10:00Z" w16du:dateUtc="2026-01-12T20:10:00Z">
            <w:rPr>
              <w:sz w:val="22"/>
              <w:szCs w:val="22"/>
              <w:lang w:val="en-US"/>
            </w:rPr>
          </w:rPrChange>
        </w:rPr>
        <w:t xml:space="preserve"> 710 100</w:t>
      </w:r>
      <w:r w:rsidR="00A94C2A" w:rsidRPr="002B0766">
        <w:rPr>
          <w:sz w:val="22"/>
          <w:szCs w:val="22"/>
          <w:lang w:val="es-CR"/>
          <w:rPrChange w:id="130" w:author="Gerardo Moreno Hovenga" w:date="2026-01-12T14:10:00Z" w16du:dateUtc="2026-01-12T20:10:00Z">
            <w:rPr>
              <w:sz w:val="22"/>
              <w:szCs w:val="22"/>
              <w:lang w:val="en-US"/>
            </w:rPr>
          </w:rPrChange>
        </w:rPr>
        <w:t xml:space="preserve"> </w:t>
      </w:r>
      <w:proofErr w:type="spellStart"/>
      <w:r w:rsidR="00A94C2A" w:rsidRPr="002B0766">
        <w:rPr>
          <w:sz w:val="22"/>
          <w:szCs w:val="22"/>
          <w:lang w:val="es-CR"/>
          <w:rPrChange w:id="131" w:author="Gerardo Moreno Hovenga" w:date="2026-01-12T14:10:00Z" w16du:dateUtc="2026-01-12T20:10:00Z">
            <w:rPr>
              <w:sz w:val="22"/>
              <w:szCs w:val="22"/>
              <w:lang w:val="en-US"/>
            </w:rPr>
          </w:rPrChange>
        </w:rPr>
        <w:t>ó</w:t>
      </w:r>
      <w:proofErr w:type="spellEnd"/>
      <w:r w:rsidR="00A94C2A" w:rsidRPr="002B0766">
        <w:rPr>
          <w:sz w:val="22"/>
          <w:szCs w:val="22"/>
          <w:lang w:val="es-CR"/>
          <w:rPrChange w:id="132" w:author="Gerardo Moreno Hovenga" w:date="2026-01-12T14:10:00Z" w16du:dateUtc="2026-01-12T20:10:00Z">
            <w:rPr>
              <w:sz w:val="22"/>
              <w:szCs w:val="22"/>
              <w:lang w:val="en-US"/>
            </w:rPr>
          </w:rPrChange>
        </w:rPr>
        <w:t xml:space="preserve"> 710 105</w:t>
      </w:r>
      <w:r w:rsidR="00E11AE5" w:rsidRPr="002B0766">
        <w:rPr>
          <w:sz w:val="22"/>
          <w:szCs w:val="22"/>
          <w:lang w:val="es-CR"/>
          <w:rPrChange w:id="133" w:author="Gerardo Moreno Hovenga" w:date="2026-01-12T14:10:00Z" w16du:dateUtc="2026-01-12T20:10:00Z">
            <w:rPr>
              <w:sz w:val="22"/>
              <w:szCs w:val="22"/>
              <w:lang w:val="en-US"/>
            </w:rPr>
          </w:rPrChange>
        </w:rPr>
        <w:t>, el P/N (</w:t>
      </w:r>
      <w:proofErr w:type="spellStart"/>
      <w:r w:rsidR="00E11AE5" w:rsidRPr="002B0766">
        <w:rPr>
          <w:sz w:val="22"/>
          <w:szCs w:val="22"/>
          <w:lang w:val="es-CR"/>
          <w:rPrChange w:id="134" w:author="Gerardo Moreno Hovenga" w:date="2026-01-12T14:10:00Z" w16du:dateUtc="2026-01-12T20:10:00Z">
            <w:rPr>
              <w:sz w:val="22"/>
              <w:szCs w:val="22"/>
              <w:lang w:val="en-US"/>
            </w:rPr>
          </w:rPrChange>
        </w:rPr>
        <w:t>part</w:t>
      </w:r>
      <w:proofErr w:type="spellEnd"/>
      <w:r w:rsidR="00E11AE5" w:rsidRPr="002B0766">
        <w:rPr>
          <w:sz w:val="22"/>
          <w:szCs w:val="22"/>
          <w:lang w:val="es-CR"/>
          <w:rPrChange w:id="135" w:author="Gerardo Moreno Hovenga" w:date="2026-01-12T14:10:00Z" w16du:dateUtc="2026-01-12T20:10:00Z">
            <w:rPr>
              <w:sz w:val="22"/>
              <w:szCs w:val="22"/>
              <w:lang w:val="en-US"/>
            </w:rPr>
          </w:rPrChange>
        </w:rPr>
        <w:t xml:space="preserve"> </w:t>
      </w:r>
      <w:proofErr w:type="spellStart"/>
      <w:r w:rsidR="00E11AE5" w:rsidRPr="002B0766">
        <w:rPr>
          <w:sz w:val="22"/>
          <w:szCs w:val="22"/>
          <w:lang w:val="es-CR"/>
          <w:rPrChange w:id="136" w:author="Gerardo Moreno Hovenga" w:date="2026-01-12T14:10:00Z" w16du:dateUtc="2026-01-12T20:10:00Z">
            <w:rPr>
              <w:sz w:val="22"/>
              <w:szCs w:val="22"/>
              <w:lang w:val="en-US"/>
            </w:rPr>
          </w:rPrChange>
        </w:rPr>
        <w:t>number</w:t>
      </w:r>
      <w:proofErr w:type="spellEnd"/>
      <w:r w:rsidR="00E11AE5" w:rsidRPr="002B0766">
        <w:rPr>
          <w:sz w:val="22"/>
          <w:szCs w:val="22"/>
          <w:lang w:val="es-CR"/>
          <w:rPrChange w:id="137" w:author="Gerardo Moreno Hovenga" w:date="2026-01-12T14:10:00Z" w16du:dateUtc="2026-01-12T20:10:00Z">
            <w:rPr>
              <w:sz w:val="22"/>
              <w:szCs w:val="22"/>
              <w:lang w:val="en-US"/>
            </w:rPr>
          </w:rPrChange>
        </w:rPr>
        <w:t>) es libre.</w:t>
      </w:r>
    </w:p>
    <w:p w14:paraId="2AE94B2F" w14:textId="4FE30B25" w:rsidR="00E11AE5" w:rsidRPr="002B0766" w:rsidRDefault="00E11AE5" w:rsidP="0071584C">
      <w:pPr>
        <w:widowControl w:val="0"/>
        <w:tabs>
          <w:tab w:val="left" w:pos="1282"/>
          <w:tab w:val="left" w:pos="1284"/>
        </w:tabs>
        <w:autoSpaceDE w:val="0"/>
        <w:autoSpaceDN w:val="0"/>
        <w:ind w:left="1440" w:right="2106"/>
        <w:rPr>
          <w:sz w:val="22"/>
          <w:szCs w:val="22"/>
          <w:lang w:val="es-CR"/>
          <w:rPrChange w:id="138" w:author="Gerardo Moreno Hovenga" w:date="2026-01-12T14:10:00Z" w16du:dateUtc="2026-01-12T20:10:00Z">
            <w:rPr>
              <w:sz w:val="22"/>
              <w:szCs w:val="22"/>
              <w:lang w:val="en-US"/>
            </w:rPr>
          </w:rPrChange>
        </w:rPr>
      </w:pPr>
      <w:r w:rsidRPr="00C52359">
        <w:rPr>
          <w:sz w:val="22"/>
          <w:szCs w:val="22"/>
          <w:lang w:val="es-CR"/>
        </w:rPr>
        <w:br/>
      </w:r>
      <w:r w:rsidR="00546439" w:rsidRPr="00C52359">
        <w:rPr>
          <w:sz w:val="22"/>
          <w:szCs w:val="22"/>
          <w:lang w:val="es-CR"/>
        </w:rPr>
        <w:t>8.2</w:t>
      </w:r>
      <w:r w:rsidRPr="00C52359">
        <w:rPr>
          <w:sz w:val="22"/>
          <w:szCs w:val="22"/>
          <w:lang w:val="es-CR"/>
        </w:rPr>
        <w:t xml:space="preserve"> El corte de la bobina  </w:t>
      </w:r>
      <w:r w:rsidR="00BF7EC1" w:rsidRPr="00C52359">
        <w:rPr>
          <w:sz w:val="22"/>
          <w:szCs w:val="22"/>
          <w:lang w:val="es-CR"/>
        </w:rPr>
        <w:t xml:space="preserve">puede </w:t>
      </w:r>
      <w:r w:rsidRPr="00C52359">
        <w:rPr>
          <w:sz w:val="22"/>
          <w:szCs w:val="22"/>
          <w:lang w:val="es-CR"/>
        </w:rPr>
        <w:t xml:space="preserve">ser </w:t>
      </w:r>
      <w:r w:rsidR="00BF7EC1" w:rsidRPr="00C52359">
        <w:rPr>
          <w:sz w:val="22"/>
          <w:szCs w:val="22"/>
          <w:lang w:val="es-CR"/>
        </w:rPr>
        <w:t>de</w:t>
      </w:r>
      <w:r w:rsidRPr="00C52359">
        <w:rPr>
          <w:sz w:val="22"/>
          <w:szCs w:val="22"/>
          <w:lang w:val="es-CR"/>
        </w:rPr>
        <w:t xml:space="preserve"> 6500</w:t>
      </w:r>
      <w:r w:rsidR="00BF7EC1" w:rsidRPr="00C52359">
        <w:rPr>
          <w:sz w:val="22"/>
          <w:szCs w:val="22"/>
          <w:lang w:val="es-CR"/>
        </w:rPr>
        <w:t xml:space="preserve"> o 7500</w:t>
      </w:r>
      <w:r w:rsidRPr="00C52359">
        <w:rPr>
          <w:sz w:val="22"/>
          <w:szCs w:val="22"/>
          <w:lang w:val="es-CR"/>
        </w:rPr>
        <w:t xml:space="preserve"> revoluciones por </w:t>
      </w:r>
      <w:r w:rsidR="00546439" w:rsidRPr="00C52359">
        <w:rPr>
          <w:sz w:val="22"/>
          <w:szCs w:val="22"/>
          <w:lang w:val="es-CR"/>
        </w:rPr>
        <w:t>minute, según el modelo que se elija</w:t>
      </w:r>
      <w:r w:rsidRPr="00C52359">
        <w:rPr>
          <w:sz w:val="22"/>
          <w:szCs w:val="22"/>
          <w:lang w:val="es-CR"/>
        </w:rPr>
        <w:t xml:space="preserve">. </w:t>
      </w:r>
      <w:r w:rsidRPr="002B0766">
        <w:rPr>
          <w:sz w:val="22"/>
          <w:szCs w:val="22"/>
          <w:lang w:val="es-CR"/>
          <w:rPrChange w:id="139" w:author="Gerardo Moreno Hovenga" w:date="2026-01-12T14:10:00Z" w16du:dateUtc="2026-01-12T20:10:00Z">
            <w:rPr>
              <w:sz w:val="22"/>
              <w:szCs w:val="22"/>
              <w:lang w:val="en-US"/>
            </w:rPr>
          </w:rPrChange>
        </w:rPr>
        <w:t xml:space="preserve">Será revisado con un </w:t>
      </w:r>
      <w:proofErr w:type="spellStart"/>
      <w:r w:rsidRPr="002B0766">
        <w:rPr>
          <w:sz w:val="22"/>
          <w:szCs w:val="22"/>
          <w:lang w:val="es-CR"/>
          <w:rPrChange w:id="140" w:author="Gerardo Moreno Hovenga" w:date="2026-01-12T14:10:00Z" w16du:dateUtc="2026-01-12T20:10:00Z">
            <w:rPr>
              <w:sz w:val="22"/>
              <w:szCs w:val="22"/>
              <w:lang w:val="en-US"/>
            </w:rPr>
          </w:rPrChange>
        </w:rPr>
        <w:t>tacómetro</w:t>
      </w:r>
      <w:proofErr w:type="spellEnd"/>
      <w:r w:rsidRPr="002B0766">
        <w:rPr>
          <w:sz w:val="22"/>
          <w:szCs w:val="22"/>
          <w:lang w:val="es-CR"/>
          <w:rPrChange w:id="141" w:author="Gerardo Moreno Hovenga" w:date="2026-01-12T14:10:00Z" w16du:dateUtc="2026-01-12T20:10:00Z">
            <w:rPr>
              <w:sz w:val="22"/>
              <w:szCs w:val="22"/>
              <w:lang w:val="en-US"/>
            </w:rPr>
          </w:rPrChange>
        </w:rPr>
        <w:t xml:space="preserve"> suministrado por los jueces </w:t>
      </w:r>
      <w:proofErr w:type="spellStart"/>
      <w:r w:rsidRPr="002B0766">
        <w:rPr>
          <w:sz w:val="22"/>
          <w:szCs w:val="22"/>
          <w:lang w:val="es-CR"/>
          <w:rPrChange w:id="142" w:author="Gerardo Moreno Hovenga" w:date="2026-01-12T14:10:00Z" w16du:dateUtc="2026-01-12T20:10:00Z">
            <w:rPr>
              <w:sz w:val="22"/>
              <w:szCs w:val="22"/>
              <w:lang w:val="en-US"/>
            </w:rPr>
          </w:rPrChange>
        </w:rPr>
        <w:t>técnicos</w:t>
      </w:r>
      <w:proofErr w:type="spellEnd"/>
      <w:r w:rsidR="00546439" w:rsidRPr="002B0766">
        <w:rPr>
          <w:sz w:val="22"/>
          <w:szCs w:val="22"/>
          <w:lang w:val="es-CR"/>
          <w:rPrChange w:id="143" w:author="Gerardo Moreno Hovenga" w:date="2026-01-12T14:10:00Z" w16du:dateUtc="2026-01-12T20:10:00Z">
            <w:rPr>
              <w:sz w:val="22"/>
              <w:szCs w:val="22"/>
              <w:lang w:val="en-US"/>
            </w:rPr>
          </w:rPrChange>
        </w:rPr>
        <w:t xml:space="preserve"> en caso de duda.</w:t>
      </w:r>
    </w:p>
    <w:p w14:paraId="33D65C7F" w14:textId="77777777" w:rsidR="00546439" w:rsidRPr="002B0766" w:rsidRDefault="00546439" w:rsidP="0071584C">
      <w:pPr>
        <w:widowControl w:val="0"/>
        <w:tabs>
          <w:tab w:val="left" w:pos="1282"/>
          <w:tab w:val="left" w:pos="1284"/>
        </w:tabs>
        <w:autoSpaceDE w:val="0"/>
        <w:autoSpaceDN w:val="0"/>
        <w:ind w:left="1440" w:right="2106"/>
        <w:rPr>
          <w:sz w:val="22"/>
          <w:szCs w:val="22"/>
          <w:lang w:val="es-CR"/>
          <w:rPrChange w:id="144" w:author="Gerardo Moreno Hovenga" w:date="2026-01-12T14:10:00Z" w16du:dateUtc="2026-01-12T20:10:00Z">
            <w:rPr>
              <w:sz w:val="22"/>
              <w:szCs w:val="22"/>
              <w:lang w:val="en-US"/>
            </w:rPr>
          </w:rPrChange>
        </w:rPr>
      </w:pPr>
    </w:p>
    <w:p w14:paraId="46AA0C8F" w14:textId="51F51FF6" w:rsidR="00546439" w:rsidRDefault="00546439" w:rsidP="0071584C">
      <w:pPr>
        <w:widowControl w:val="0"/>
        <w:tabs>
          <w:tab w:val="left" w:pos="1282"/>
          <w:tab w:val="left" w:pos="1284"/>
        </w:tabs>
        <w:autoSpaceDE w:val="0"/>
        <w:autoSpaceDN w:val="0"/>
        <w:ind w:left="1440" w:right="2106"/>
        <w:rPr>
          <w:ins w:id="145" w:author="Gerardo Moreno Hovenga" w:date="2026-01-12T14:20:00Z" w16du:dateUtc="2026-01-12T20:20:00Z"/>
          <w:sz w:val="22"/>
          <w:szCs w:val="22"/>
          <w:lang w:val="es-CR"/>
        </w:rPr>
      </w:pPr>
      <w:r w:rsidRPr="002B0766">
        <w:rPr>
          <w:sz w:val="22"/>
          <w:szCs w:val="22"/>
          <w:lang w:val="es-CR"/>
          <w:rPrChange w:id="146" w:author="Gerardo Moreno Hovenga" w:date="2026-01-12T14:10:00Z" w16du:dateUtc="2026-01-12T20:10:00Z">
            <w:rPr>
              <w:sz w:val="22"/>
              <w:szCs w:val="22"/>
              <w:lang w:val="en-US"/>
            </w:rPr>
          </w:rPrChange>
        </w:rPr>
        <w:t>8.3 La numeración de la bobina debe ser legible en todo momento.</w:t>
      </w:r>
    </w:p>
    <w:p w14:paraId="71186F58" w14:textId="77777777" w:rsidR="00532D8B" w:rsidRDefault="00532D8B" w:rsidP="0071584C">
      <w:pPr>
        <w:widowControl w:val="0"/>
        <w:tabs>
          <w:tab w:val="left" w:pos="1282"/>
          <w:tab w:val="left" w:pos="1284"/>
        </w:tabs>
        <w:autoSpaceDE w:val="0"/>
        <w:autoSpaceDN w:val="0"/>
        <w:ind w:left="1440" w:right="2106"/>
        <w:rPr>
          <w:ins w:id="147" w:author="Gerardo Moreno Hovenga" w:date="2026-01-12T14:20:00Z" w16du:dateUtc="2026-01-12T20:20:00Z"/>
          <w:sz w:val="22"/>
          <w:szCs w:val="22"/>
          <w:lang w:val="es-CR"/>
        </w:rPr>
      </w:pPr>
    </w:p>
    <w:p w14:paraId="4F0BA549" w14:textId="77777777" w:rsidR="00532D8B" w:rsidRPr="003C38AA" w:rsidRDefault="00532D8B" w:rsidP="00532D8B">
      <w:pPr>
        <w:pStyle w:val="ListParagraph"/>
        <w:widowControl w:val="0"/>
        <w:numPr>
          <w:ilvl w:val="1"/>
          <w:numId w:val="2"/>
        </w:numPr>
        <w:tabs>
          <w:tab w:val="left" w:pos="1282"/>
          <w:tab w:val="left" w:pos="1284"/>
        </w:tabs>
        <w:autoSpaceDE w:val="0"/>
        <w:autoSpaceDN w:val="0"/>
        <w:ind w:right="2106"/>
        <w:contextualSpacing w:val="0"/>
        <w:rPr>
          <w:ins w:id="148" w:author="Gerardo Moreno Hovenga" w:date="2026-01-12T14:20:00Z" w16du:dateUtc="2026-01-12T20:20:00Z"/>
          <w:highlight w:val="yellow"/>
          <w:rPrChange w:id="149" w:author="Gerardo Moreno Hovenga" w:date="2026-01-30T05:27:00Z" w16du:dateUtc="2026-01-30T11:27:00Z">
            <w:rPr>
              <w:ins w:id="150" w:author="Gerardo Moreno Hovenga" w:date="2026-01-12T14:20:00Z" w16du:dateUtc="2026-01-12T20:20:00Z"/>
            </w:rPr>
          </w:rPrChange>
        </w:rPr>
      </w:pPr>
      <w:ins w:id="151" w:author="Gerardo Moreno Hovenga" w:date="2026-01-12T14:20:00Z" w16du:dateUtc="2026-01-12T20:20:00Z">
        <w:r w:rsidRPr="003C38AA">
          <w:rPr>
            <w:highlight w:val="yellow"/>
            <w:rPrChange w:id="152" w:author="Gerardo Moreno Hovenga" w:date="2026-01-30T05:27:00Z" w16du:dateUtc="2026-01-30T11:27:00Z">
              <w:rPr/>
            </w:rPrChange>
          </w:rPr>
          <w:t>CABEZOTE</w:t>
        </w:r>
      </w:ins>
    </w:p>
    <w:p w14:paraId="0CD0C69A" w14:textId="77777777" w:rsidR="00532D8B" w:rsidRPr="003C38AA" w:rsidRDefault="00532D8B" w:rsidP="00532D8B">
      <w:pPr>
        <w:widowControl w:val="0"/>
        <w:tabs>
          <w:tab w:val="left" w:pos="1282"/>
          <w:tab w:val="left" w:pos="1284"/>
        </w:tabs>
        <w:autoSpaceDE w:val="0"/>
        <w:autoSpaceDN w:val="0"/>
        <w:ind w:left="1284" w:right="2106"/>
        <w:rPr>
          <w:ins w:id="153" w:author="Gerardo Moreno Hovenga" w:date="2026-01-12T14:20:00Z" w16du:dateUtc="2026-01-12T20:20:00Z"/>
          <w:highlight w:val="yellow"/>
          <w:rPrChange w:id="154" w:author="Gerardo Moreno Hovenga" w:date="2026-01-30T05:27:00Z" w16du:dateUtc="2026-01-30T11:27:00Z">
            <w:rPr>
              <w:ins w:id="155" w:author="Gerardo Moreno Hovenga" w:date="2026-01-12T14:20:00Z" w16du:dateUtc="2026-01-12T20:20:00Z"/>
            </w:rPr>
          </w:rPrChange>
        </w:rPr>
      </w:pPr>
    </w:p>
    <w:p w14:paraId="0BB0D02A" w14:textId="08F7777D" w:rsidR="003B02F4" w:rsidRPr="003C38AA" w:rsidRDefault="00532D8B" w:rsidP="003B02F4">
      <w:pPr>
        <w:pStyle w:val="p1"/>
        <w:ind w:left="1284" w:firstLine="156"/>
        <w:rPr>
          <w:ins w:id="156" w:author="Gerardo Moreno Hovenga" w:date="2026-01-20T16:04:00Z" w16du:dateUtc="2026-01-20T22:04:00Z"/>
          <w:rFonts w:asciiTheme="minorHAnsi" w:hAnsiTheme="minorHAnsi"/>
          <w:sz w:val="24"/>
          <w:szCs w:val="24"/>
          <w:highlight w:val="yellow"/>
          <w:rPrChange w:id="157" w:author="Gerardo Moreno Hovenga" w:date="2026-01-30T05:27:00Z" w16du:dateUtc="2026-01-30T11:27:00Z">
            <w:rPr>
              <w:ins w:id="158" w:author="Gerardo Moreno Hovenga" w:date="2026-01-20T16:04:00Z" w16du:dateUtc="2026-01-20T22:04:00Z"/>
              <w:rFonts w:asciiTheme="minorHAnsi" w:hAnsiTheme="minorHAnsi"/>
              <w:sz w:val="24"/>
              <w:szCs w:val="24"/>
            </w:rPr>
          </w:rPrChange>
        </w:rPr>
      </w:pPr>
      <w:ins w:id="159" w:author="Gerardo Moreno Hovenga" w:date="2026-01-12T14:20:00Z" w16du:dateUtc="2026-01-12T20:20:00Z">
        <w:r w:rsidRPr="003C38AA">
          <w:rPr>
            <w:rFonts w:asciiTheme="minorHAnsi" w:hAnsiTheme="minorHAnsi"/>
            <w:sz w:val="24"/>
            <w:szCs w:val="24"/>
            <w:highlight w:val="yellow"/>
            <w:rPrChange w:id="160" w:author="Gerardo Moreno Hovenga" w:date="2026-01-30T05:27:00Z" w16du:dateUtc="2026-01-30T11:27:00Z">
              <w:rPr>
                <w:rFonts w:asciiTheme="minorHAnsi" w:hAnsiTheme="minorHAnsi"/>
                <w:sz w:val="24"/>
                <w:szCs w:val="24"/>
              </w:rPr>
            </w:rPrChange>
          </w:rPr>
          <w:t>Altura del cabezote puede ser también 72,98 mm y la altura de la cámara de compresión puede ser también 5,5 mm, lo cual contempla el cabezote actual que usan todos los motores tillotson que están en uso. Se permite también a quien así lo desea, utilizar el cabezote anterior que es el que se describe en la ficha técnica publicada.</w:t>
        </w:r>
      </w:ins>
    </w:p>
    <w:p w14:paraId="4756BEC5" w14:textId="77777777" w:rsidR="003B02F4" w:rsidRPr="003C38AA" w:rsidRDefault="003B02F4" w:rsidP="003B02F4">
      <w:pPr>
        <w:pStyle w:val="p1"/>
        <w:rPr>
          <w:ins w:id="161" w:author="Gerardo Moreno Hovenga" w:date="2026-01-20T16:04:00Z" w16du:dateUtc="2026-01-20T22:04:00Z"/>
          <w:rFonts w:asciiTheme="minorHAnsi" w:hAnsiTheme="minorHAnsi"/>
          <w:sz w:val="24"/>
          <w:szCs w:val="24"/>
          <w:highlight w:val="yellow"/>
          <w:rPrChange w:id="162" w:author="Gerardo Moreno Hovenga" w:date="2026-01-30T05:27:00Z" w16du:dateUtc="2026-01-30T11:27:00Z">
            <w:rPr>
              <w:ins w:id="163" w:author="Gerardo Moreno Hovenga" w:date="2026-01-20T16:04:00Z" w16du:dateUtc="2026-01-20T22:04:00Z"/>
              <w:rFonts w:asciiTheme="minorHAnsi" w:hAnsiTheme="minorHAnsi"/>
              <w:sz w:val="24"/>
              <w:szCs w:val="24"/>
            </w:rPr>
          </w:rPrChange>
        </w:rPr>
      </w:pPr>
    </w:p>
    <w:p w14:paraId="4272C91A" w14:textId="0B47CE58" w:rsidR="003B02F4" w:rsidRPr="003C38AA" w:rsidRDefault="00E72082" w:rsidP="003B02F4">
      <w:pPr>
        <w:pStyle w:val="p1"/>
        <w:numPr>
          <w:ilvl w:val="1"/>
          <w:numId w:val="2"/>
        </w:numPr>
        <w:rPr>
          <w:ins w:id="164" w:author="Gerardo Moreno Hovenga" w:date="2026-01-20T16:04:00Z" w16du:dateUtc="2026-01-20T22:04:00Z"/>
          <w:rFonts w:asciiTheme="minorHAnsi" w:hAnsiTheme="minorHAnsi"/>
          <w:sz w:val="24"/>
          <w:szCs w:val="24"/>
          <w:highlight w:val="yellow"/>
          <w:rPrChange w:id="165" w:author="Gerardo Moreno Hovenga" w:date="2026-01-30T05:27:00Z" w16du:dateUtc="2026-01-30T11:27:00Z">
            <w:rPr>
              <w:ins w:id="166" w:author="Gerardo Moreno Hovenga" w:date="2026-01-20T16:04:00Z" w16du:dateUtc="2026-01-20T22:04:00Z"/>
              <w:rFonts w:asciiTheme="minorHAnsi" w:hAnsiTheme="minorHAnsi"/>
              <w:sz w:val="24"/>
              <w:szCs w:val="24"/>
            </w:rPr>
          </w:rPrChange>
        </w:rPr>
      </w:pPr>
      <w:ins w:id="167" w:author="Gerardo Moreno Hovenga" w:date="2026-01-20T16:04:00Z" w16du:dateUtc="2026-01-20T22:04:00Z">
        <w:r w:rsidRPr="003C38AA">
          <w:rPr>
            <w:rFonts w:asciiTheme="minorHAnsi" w:hAnsiTheme="minorHAnsi"/>
            <w:sz w:val="24"/>
            <w:szCs w:val="24"/>
            <w:highlight w:val="yellow"/>
            <w:rPrChange w:id="168" w:author="Gerardo Moreno Hovenga" w:date="2026-01-30T05:27:00Z" w16du:dateUtc="2026-01-30T11:27:00Z">
              <w:rPr>
                <w:rFonts w:asciiTheme="minorHAnsi" w:hAnsiTheme="minorHAnsi"/>
                <w:sz w:val="24"/>
                <w:szCs w:val="24"/>
              </w:rPr>
            </w:rPrChange>
          </w:rPr>
          <w:t>EMPAQUE DE CABEZOTE</w:t>
        </w:r>
      </w:ins>
    </w:p>
    <w:p w14:paraId="75003FF4" w14:textId="77777777" w:rsidR="00E72082" w:rsidRPr="003C38AA" w:rsidRDefault="00E72082" w:rsidP="00E72082">
      <w:pPr>
        <w:pStyle w:val="p1"/>
        <w:ind w:left="600"/>
        <w:rPr>
          <w:ins w:id="169" w:author="Gerardo Moreno Hovenga" w:date="2026-01-20T16:04:00Z" w16du:dateUtc="2026-01-20T22:04:00Z"/>
          <w:rFonts w:asciiTheme="minorHAnsi" w:hAnsiTheme="minorHAnsi"/>
          <w:sz w:val="24"/>
          <w:szCs w:val="24"/>
          <w:highlight w:val="yellow"/>
          <w:rPrChange w:id="170" w:author="Gerardo Moreno Hovenga" w:date="2026-01-30T05:27:00Z" w16du:dateUtc="2026-01-30T11:27:00Z">
            <w:rPr>
              <w:ins w:id="171" w:author="Gerardo Moreno Hovenga" w:date="2026-01-20T16:04:00Z" w16du:dateUtc="2026-01-20T22:04:00Z"/>
              <w:rFonts w:asciiTheme="minorHAnsi" w:hAnsiTheme="minorHAnsi"/>
              <w:sz w:val="24"/>
              <w:szCs w:val="24"/>
            </w:rPr>
          </w:rPrChange>
        </w:rPr>
      </w:pPr>
    </w:p>
    <w:p w14:paraId="2911410B" w14:textId="7601B912" w:rsidR="00E72082" w:rsidRPr="003C38AA" w:rsidRDefault="00E72082" w:rsidP="00E72082">
      <w:pPr>
        <w:pStyle w:val="p1"/>
        <w:ind w:left="1284"/>
        <w:rPr>
          <w:ins w:id="172" w:author="Gerardo Moreno Hovenga" w:date="2026-01-20T16:06:00Z" w16du:dateUtc="2026-01-20T22:06:00Z"/>
          <w:rFonts w:asciiTheme="minorHAnsi" w:hAnsiTheme="minorHAnsi"/>
          <w:sz w:val="24"/>
          <w:szCs w:val="24"/>
          <w:highlight w:val="yellow"/>
          <w:rPrChange w:id="173" w:author="Gerardo Moreno Hovenga" w:date="2026-01-30T05:27:00Z" w16du:dateUtc="2026-01-30T11:27:00Z">
            <w:rPr>
              <w:ins w:id="174" w:author="Gerardo Moreno Hovenga" w:date="2026-01-20T16:06:00Z" w16du:dateUtc="2026-01-20T22:06:00Z"/>
              <w:rFonts w:asciiTheme="minorHAnsi" w:hAnsiTheme="minorHAnsi"/>
              <w:sz w:val="24"/>
              <w:szCs w:val="24"/>
            </w:rPr>
          </w:rPrChange>
        </w:rPr>
      </w:pPr>
      <w:ins w:id="175" w:author="Gerardo Moreno Hovenga" w:date="2026-01-20T16:05:00Z" w16du:dateUtc="2026-01-20T22:05:00Z">
        <w:r w:rsidRPr="003C38AA">
          <w:rPr>
            <w:rFonts w:asciiTheme="minorHAnsi" w:hAnsiTheme="minorHAnsi"/>
            <w:sz w:val="24"/>
            <w:szCs w:val="24"/>
            <w:highlight w:val="yellow"/>
            <w:rPrChange w:id="176" w:author="Gerardo Moreno Hovenga" w:date="2026-01-30T05:27:00Z" w16du:dateUtc="2026-01-30T11:27:00Z">
              <w:rPr>
                <w:rFonts w:asciiTheme="minorHAnsi" w:hAnsiTheme="minorHAnsi"/>
                <w:sz w:val="24"/>
                <w:szCs w:val="24"/>
              </w:rPr>
            </w:rPrChange>
          </w:rPr>
          <w:t xml:space="preserve">Se permite el uso de los dos empaques de cabezote, el de asbesto y </w:t>
        </w:r>
        <w:r w:rsidR="00182AB6" w:rsidRPr="003C38AA">
          <w:rPr>
            <w:rFonts w:asciiTheme="minorHAnsi" w:hAnsiTheme="minorHAnsi"/>
            <w:sz w:val="24"/>
            <w:szCs w:val="24"/>
            <w:highlight w:val="yellow"/>
            <w:rPrChange w:id="177" w:author="Gerardo Moreno Hovenga" w:date="2026-01-30T05:27:00Z" w16du:dateUtc="2026-01-30T11:27:00Z">
              <w:rPr>
                <w:rFonts w:asciiTheme="minorHAnsi" w:hAnsiTheme="minorHAnsi"/>
                <w:sz w:val="24"/>
                <w:szCs w:val="24"/>
              </w:rPr>
            </w:rPrChange>
          </w:rPr>
          <w:t xml:space="preserve">el de cobre. </w:t>
        </w:r>
      </w:ins>
    </w:p>
    <w:p w14:paraId="0C288757" w14:textId="77777777" w:rsidR="00E83F82" w:rsidRPr="003C38AA" w:rsidRDefault="00E83F82" w:rsidP="00E72082">
      <w:pPr>
        <w:pStyle w:val="p1"/>
        <w:ind w:left="1284"/>
        <w:rPr>
          <w:ins w:id="178" w:author="Gerardo Moreno Hovenga" w:date="2026-01-20T16:06:00Z" w16du:dateUtc="2026-01-20T22:06:00Z"/>
          <w:rFonts w:asciiTheme="minorHAnsi" w:hAnsiTheme="minorHAnsi"/>
          <w:sz w:val="24"/>
          <w:szCs w:val="24"/>
          <w:highlight w:val="yellow"/>
          <w:rPrChange w:id="179" w:author="Gerardo Moreno Hovenga" w:date="2026-01-30T05:27:00Z" w16du:dateUtc="2026-01-30T11:27:00Z">
            <w:rPr>
              <w:ins w:id="180" w:author="Gerardo Moreno Hovenga" w:date="2026-01-20T16:06:00Z" w16du:dateUtc="2026-01-20T22:06:00Z"/>
              <w:rFonts w:asciiTheme="minorHAnsi" w:hAnsiTheme="minorHAnsi"/>
              <w:sz w:val="24"/>
              <w:szCs w:val="24"/>
            </w:rPr>
          </w:rPrChange>
        </w:rPr>
      </w:pPr>
    </w:p>
    <w:p w14:paraId="37FE4EBD" w14:textId="78F1DD8D" w:rsidR="00E83F82" w:rsidRDefault="00E83F82" w:rsidP="00E72082">
      <w:pPr>
        <w:pStyle w:val="p1"/>
        <w:ind w:left="1284"/>
        <w:rPr>
          <w:ins w:id="181" w:author="Gerardo Moreno Hovenga" w:date="2026-01-12T14:20:00Z" w16du:dateUtc="2026-01-12T20:20:00Z"/>
          <w:rFonts w:asciiTheme="minorHAnsi" w:hAnsiTheme="minorHAnsi"/>
          <w:sz w:val="24"/>
          <w:szCs w:val="24"/>
        </w:rPr>
        <w:pPrChange w:id="182" w:author="Gerardo Moreno Hovenga" w:date="2026-01-20T16:04:00Z" w16du:dateUtc="2026-01-20T22:04:00Z">
          <w:pPr>
            <w:pStyle w:val="p1"/>
            <w:ind w:left="1284" w:firstLine="156"/>
          </w:pPr>
        </w:pPrChange>
      </w:pPr>
      <w:ins w:id="183" w:author="Gerardo Moreno Hovenga" w:date="2026-01-20T16:06:00Z" w16du:dateUtc="2026-01-20T22:06:00Z">
        <w:r w:rsidRPr="003C38AA">
          <w:rPr>
            <w:rFonts w:asciiTheme="minorHAnsi" w:hAnsiTheme="minorHAnsi"/>
            <w:sz w:val="24"/>
            <w:szCs w:val="24"/>
            <w:highlight w:val="yellow"/>
            <w:rPrChange w:id="184" w:author="Gerardo Moreno Hovenga" w:date="2026-01-30T05:27:00Z" w16du:dateUtc="2026-01-30T11:27:00Z">
              <w:rPr>
                <w:rFonts w:asciiTheme="minorHAnsi" w:hAnsiTheme="minorHAnsi"/>
                <w:sz w:val="24"/>
                <w:szCs w:val="24"/>
              </w:rPr>
            </w:rPrChange>
          </w:rPr>
          <w:t>Empaque de cobre: PN 138220101</w:t>
        </w:r>
      </w:ins>
    </w:p>
    <w:p w14:paraId="280AD561" w14:textId="77777777" w:rsidR="00677443" w:rsidRDefault="00677443" w:rsidP="00532D8B">
      <w:pPr>
        <w:pStyle w:val="p1"/>
        <w:ind w:left="1284" w:firstLine="156"/>
        <w:rPr>
          <w:ins w:id="185" w:author="Gerardo Moreno Hovenga" w:date="2026-01-12T14:20:00Z" w16du:dateUtc="2026-01-12T20:20:00Z"/>
          <w:rFonts w:asciiTheme="minorHAnsi" w:hAnsiTheme="minorHAnsi"/>
          <w:sz w:val="24"/>
          <w:szCs w:val="24"/>
        </w:rPr>
      </w:pPr>
    </w:p>
    <w:p w14:paraId="0F41056B" w14:textId="08668754" w:rsidR="00532D8B" w:rsidRPr="00677443" w:rsidDel="00677443" w:rsidRDefault="003D3E92" w:rsidP="003C2EEC">
      <w:pPr>
        <w:widowControl w:val="0"/>
        <w:tabs>
          <w:tab w:val="left" w:pos="1282"/>
          <w:tab w:val="left" w:pos="1284"/>
        </w:tabs>
        <w:autoSpaceDE w:val="0"/>
        <w:autoSpaceDN w:val="0"/>
        <w:ind w:left="720" w:right="2106"/>
        <w:rPr>
          <w:del w:id="186" w:author="Gerardo Moreno Hovenga" w:date="2026-01-12T14:21:00Z" w16du:dateUtc="2026-01-12T20:21:00Z"/>
          <w:rPrChange w:id="187" w:author="Gerardo Moreno Hovenga" w:date="2026-01-12T14:21:00Z" w16du:dateUtc="2026-01-12T20:21:00Z">
            <w:rPr>
              <w:del w:id="188" w:author="Gerardo Moreno Hovenga" w:date="2026-01-12T14:21:00Z" w16du:dateUtc="2026-01-12T20:21:00Z"/>
              <w:sz w:val="22"/>
              <w:szCs w:val="22"/>
              <w:lang w:val="en-US"/>
            </w:rPr>
          </w:rPrChange>
        </w:rPr>
        <w:pPrChange w:id="189" w:author="Gerardo Moreno Hovenga" w:date="2026-01-20T16:01:00Z" w16du:dateUtc="2026-01-20T22:01:00Z">
          <w:pPr>
            <w:widowControl w:val="0"/>
            <w:tabs>
              <w:tab w:val="left" w:pos="1282"/>
              <w:tab w:val="left" w:pos="1284"/>
            </w:tabs>
            <w:autoSpaceDE w:val="0"/>
            <w:autoSpaceDN w:val="0"/>
            <w:ind w:left="1440" w:right="2106"/>
          </w:pPr>
        </w:pPrChange>
      </w:pPr>
      <w:ins w:id="190" w:author="Gerardo Moreno Hovenga" w:date="2026-01-12T14:22:00Z" w16du:dateUtc="2026-01-12T20:22:00Z">
        <w:r>
          <w:rPr>
            <w:i/>
          </w:rPr>
          <w:t>10.</w:t>
        </w:r>
      </w:ins>
      <w:ins w:id="191" w:author="Gerardo Moreno Hovenga" w:date="2026-01-12T14:20:00Z" w16du:dateUtc="2026-01-12T20:20:00Z">
        <w:r w:rsidR="00677443" w:rsidRPr="003D3E92">
          <w:rPr>
            <w:i/>
            <w:rPrChange w:id="192" w:author="Gerardo Moreno Hovenga" w:date="2026-01-12T14:22:00Z" w16du:dateUtc="2026-01-12T20:22:00Z">
              <w:rPr/>
            </w:rPrChange>
          </w:rPr>
          <w:t>Durante</w:t>
        </w:r>
        <w:r w:rsidR="00677443" w:rsidRPr="003D3E92">
          <w:rPr>
            <w:i/>
            <w:spacing w:val="-3"/>
            <w:rPrChange w:id="193" w:author="Gerardo Moreno Hovenga" w:date="2026-01-12T14:22:00Z" w16du:dateUtc="2026-01-12T20:22:00Z">
              <w:rPr>
                <w:spacing w:val="-3"/>
              </w:rPr>
            </w:rPrChange>
          </w:rPr>
          <w:t xml:space="preserve"> </w:t>
        </w:r>
        <w:r w:rsidR="00677443" w:rsidRPr="003D3E92">
          <w:rPr>
            <w:i/>
            <w:rPrChange w:id="194" w:author="Gerardo Moreno Hovenga" w:date="2026-01-12T14:22:00Z" w16du:dateUtc="2026-01-12T20:22:00Z">
              <w:rPr/>
            </w:rPrChange>
          </w:rPr>
          <w:t>las</w:t>
        </w:r>
        <w:r w:rsidR="00677443" w:rsidRPr="003D3E92">
          <w:rPr>
            <w:i/>
            <w:spacing w:val="-3"/>
            <w:rPrChange w:id="195" w:author="Gerardo Moreno Hovenga" w:date="2026-01-12T14:22:00Z" w16du:dateUtc="2026-01-12T20:22:00Z">
              <w:rPr>
                <w:spacing w:val="-3"/>
              </w:rPr>
            </w:rPrChange>
          </w:rPr>
          <w:t xml:space="preserve"> </w:t>
        </w:r>
        <w:r w:rsidR="00677443" w:rsidRPr="003D3E92">
          <w:rPr>
            <w:i/>
            <w:rPrChange w:id="196" w:author="Gerardo Moreno Hovenga" w:date="2026-01-12T14:22:00Z" w16du:dateUtc="2026-01-12T20:22:00Z">
              <w:rPr/>
            </w:rPrChange>
          </w:rPr>
          <w:t>inspecciones</w:t>
        </w:r>
        <w:r w:rsidR="00677443" w:rsidRPr="003D3E92">
          <w:rPr>
            <w:i/>
            <w:spacing w:val="-3"/>
            <w:rPrChange w:id="197" w:author="Gerardo Moreno Hovenga" w:date="2026-01-12T14:22:00Z" w16du:dateUtc="2026-01-12T20:22:00Z">
              <w:rPr>
                <w:spacing w:val="-3"/>
              </w:rPr>
            </w:rPrChange>
          </w:rPr>
          <w:t xml:space="preserve"> </w:t>
        </w:r>
        <w:r w:rsidR="00677443" w:rsidRPr="003D3E92">
          <w:rPr>
            <w:i/>
            <w:rPrChange w:id="198" w:author="Gerardo Moreno Hovenga" w:date="2026-01-12T14:22:00Z" w16du:dateUtc="2026-01-12T20:22:00Z">
              <w:rPr/>
            </w:rPrChange>
          </w:rPr>
          <w:t>técnicas,</w:t>
        </w:r>
        <w:r w:rsidR="00677443" w:rsidRPr="003D3E92">
          <w:rPr>
            <w:i/>
            <w:spacing w:val="-6"/>
            <w:rPrChange w:id="199" w:author="Gerardo Moreno Hovenga" w:date="2026-01-12T14:22:00Z" w16du:dateUtc="2026-01-12T20:22:00Z">
              <w:rPr>
                <w:spacing w:val="-6"/>
              </w:rPr>
            </w:rPrChange>
          </w:rPr>
          <w:t xml:space="preserve"> </w:t>
        </w:r>
        <w:r w:rsidR="00677443" w:rsidRPr="003D3E92">
          <w:rPr>
            <w:i/>
            <w:rPrChange w:id="200" w:author="Gerardo Moreno Hovenga" w:date="2026-01-12T14:22:00Z" w16du:dateUtc="2026-01-12T20:22:00Z">
              <w:rPr/>
            </w:rPrChange>
          </w:rPr>
          <w:t>se</w:t>
        </w:r>
        <w:r w:rsidR="00677443" w:rsidRPr="003D3E92">
          <w:rPr>
            <w:i/>
            <w:spacing w:val="-3"/>
            <w:rPrChange w:id="201" w:author="Gerardo Moreno Hovenga" w:date="2026-01-12T14:22:00Z" w16du:dateUtc="2026-01-12T20:22:00Z">
              <w:rPr>
                <w:spacing w:val="-3"/>
              </w:rPr>
            </w:rPrChange>
          </w:rPr>
          <w:t xml:space="preserve"> </w:t>
        </w:r>
        <w:r w:rsidR="00677443" w:rsidRPr="003D3E92">
          <w:rPr>
            <w:i/>
            <w:rPrChange w:id="202" w:author="Gerardo Moreno Hovenga" w:date="2026-01-12T14:22:00Z" w16du:dateUtc="2026-01-12T20:22:00Z">
              <w:rPr/>
            </w:rPrChange>
          </w:rPr>
          <w:t>puede</w:t>
        </w:r>
        <w:r w:rsidR="00677443" w:rsidRPr="003D3E92">
          <w:rPr>
            <w:i/>
            <w:spacing w:val="-3"/>
            <w:rPrChange w:id="203" w:author="Gerardo Moreno Hovenga" w:date="2026-01-12T14:22:00Z" w16du:dateUtc="2026-01-12T20:22:00Z">
              <w:rPr>
                <w:spacing w:val="-3"/>
              </w:rPr>
            </w:rPrChange>
          </w:rPr>
          <w:t xml:space="preserve"> </w:t>
        </w:r>
        <w:r w:rsidR="00677443" w:rsidRPr="003D3E92">
          <w:rPr>
            <w:i/>
            <w:rPrChange w:id="204" w:author="Gerardo Moreno Hovenga" w:date="2026-01-12T14:22:00Z" w16du:dateUtc="2026-01-12T20:22:00Z">
              <w:rPr/>
            </w:rPrChange>
          </w:rPr>
          <w:t>utilizar</w:t>
        </w:r>
        <w:r w:rsidR="00677443" w:rsidRPr="003D3E92">
          <w:rPr>
            <w:i/>
            <w:spacing w:val="-6"/>
            <w:rPrChange w:id="205" w:author="Gerardo Moreno Hovenga" w:date="2026-01-12T14:22:00Z" w16du:dateUtc="2026-01-12T20:22:00Z">
              <w:rPr>
                <w:spacing w:val="-6"/>
              </w:rPr>
            </w:rPrChange>
          </w:rPr>
          <w:t xml:space="preserve"> </w:t>
        </w:r>
        <w:r w:rsidR="00677443" w:rsidRPr="003D3E92">
          <w:rPr>
            <w:i/>
            <w:rPrChange w:id="206" w:author="Gerardo Moreno Hovenga" w:date="2026-01-12T14:22:00Z" w16du:dateUtc="2026-01-12T20:22:00Z">
              <w:rPr/>
            </w:rPrChange>
          </w:rPr>
          <w:t>una</w:t>
        </w:r>
        <w:r w:rsidR="00677443" w:rsidRPr="003D3E92">
          <w:rPr>
            <w:i/>
            <w:spacing w:val="-3"/>
            <w:rPrChange w:id="207" w:author="Gerardo Moreno Hovenga" w:date="2026-01-12T14:22:00Z" w16du:dateUtc="2026-01-12T20:22:00Z">
              <w:rPr>
                <w:spacing w:val="-3"/>
              </w:rPr>
            </w:rPrChange>
          </w:rPr>
          <w:t xml:space="preserve"> </w:t>
        </w:r>
        <w:r w:rsidR="00677443" w:rsidRPr="003D3E92">
          <w:rPr>
            <w:i/>
            <w:rPrChange w:id="208" w:author="Gerardo Moreno Hovenga" w:date="2026-01-12T14:22:00Z" w16du:dateUtc="2026-01-12T20:22:00Z">
              <w:rPr/>
            </w:rPrChange>
          </w:rPr>
          <w:t>nueva</w:t>
        </w:r>
        <w:r w:rsidR="00677443" w:rsidRPr="003D3E92">
          <w:rPr>
            <w:i/>
            <w:spacing w:val="-3"/>
            <w:rPrChange w:id="209" w:author="Gerardo Moreno Hovenga" w:date="2026-01-12T14:22:00Z" w16du:dateUtc="2026-01-12T20:22:00Z">
              <w:rPr>
                <w:spacing w:val="-3"/>
              </w:rPr>
            </w:rPrChange>
          </w:rPr>
          <w:t xml:space="preserve"> </w:t>
        </w:r>
        <w:r w:rsidR="00677443" w:rsidRPr="003D3E92">
          <w:rPr>
            <w:i/>
            <w:rPrChange w:id="210" w:author="Gerardo Moreno Hovenga" w:date="2026-01-12T14:22:00Z" w16du:dateUtc="2026-01-12T20:22:00Z">
              <w:rPr/>
            </w:rPrChange>
          </w:rPr>
          <w:t>pieza</w:t>
        </w:r>
        <w:r w:rsidR="00677443" w:rsidRPr="003D3E92">
          <w:rPr>
            <w:i/>
            <w:spacing w:val="-3"/>
            <w:rPrChange w:id="211" w:author="Gerardo Moreno Hovenga" w:date="2026-01-12T14:22:00Z" w16du:dateUtc="2026-01-12T20:22:00Z">
              <w:rPr>
                <w:spacing w:val="-3"/>
              </w:rPr>
            </w:rPrChange>
          </w:rPr>
          <w:t xml:space="preserve"> </w:t>
        </w:r>
        <w:r w:rsidR="00677443" w:rsidRPr="003D3E92">
          <w:rPr>
            <w:i/>
            <w:rPrChange w:id="212" w:author="Gerardo Moreno Hovenga" w:date="2026-01-12T14:22:00Z" w16du:dateUtc="2026-01-12T20:22:00Z">
              <w:rPr/>
            </w:rPrChange>
          </w:rPr>
          <w:t>de</w:t>
        </w:r>
        <w:r w:rsidR="00677443" w:rsidRPr="003D3E92">
          <w:rPr>
            <w:i/>
            <w:spacing w:val="-3"/>
            <w:rPrChange w:id="213" w:author="Gerardo Moreno Hovenga" w:date="2026-01-12T14:22:00Z" w16du:dateUtc="2026-01-12T20:22:00Z">
              <w:rPr>
                <w:spacing w:val="-3"/>
              </w:rPr>
            </w:rPrChange>
          </w:rPr>
          <w:t xml:space="preserve"> </w:t>
        </w:r>
        <w:r w:rsidR="00677443" w:rsidRPr="003D3E92">
          <w:rPr>
            <w:i/>
            <w:rPrChange w:id="214" w:author="Gerardo Moreno Hovenga" w:date="2026-01-12T14:22:00Z" w16du:dateUtc="2026-01-12T20:22:00Z">
              <w:rPr/>
            </w:rPrChange>
          </w:rPr>
          <w:t>stock</w:t>
        </w:r>
        <w:r w:rsidR="00677443" w:rsidRPr="003D3E92">
          <w:rPr>
            <w:i/>
            <w:spacing w:val="-3"/>
            <w:rPrChange w:id="215" w:author="Gerardo Moreno Hovenga" w:date="2026-01-12T14:22:00Z" w16du:dateUtc="2026-01-12T20:22:00Z">
              <w:rPr>
                <w:spacing w:val="-3"/>
              </w:rPr>
            </w:rPrChange>
          </w:rPr>
          <w:t xml:space="preserve"> </w:t>
        </w:r>
        <w:r w:rsidR="00677443" w:rsidRPr="003D3E92">
          <w:rPr>
            <w:i/>
            <w:rPrChange w:id="216" w:author="Gerardo Moreno Hovenga" w:date="2026-01-12T14:22:00Z" w16du:dateUtc="2026-01-12T20:22:00Z">
              <w:rPr/>
            </w:rPrChange>
          </w:rPr>
          <w:t xml:space="preserve">como referencia para comparar la legalidad </w:t>
        </w:r>
        <w:r w:rsidR="00677443">
          <w:t xml:space="preserve">de cualquier </w:t>
        </w:r>
        <w:r w:rsidR="00677443" w:rsidRPr="003D3E92">
          <w:rPr>
            <w:i/>
            <w:rPrChange w:id="217" w:author="Gerardo Moreno Hovenga" w:date="2026-01-12T14:22:00Z" w16du:dateUtc="2026-01-12T20:22:00Z">
              <w:rPr/>
            </w:rPrChange>
          </w:rPr>
          <w:t xml:space="preserve">pieza de </w:t>
        </w:r>
        <w:r w:rsidR="00677443">
          <w:t xml:space="preserve">un </w:t>
        </w:r>
        <w:r w:rsidR="00677443" w:rsidRPr="003D3E92">
          <w:rPr>
            <w:i/>
            <w:rPrChange w:id="218" w:author="Gerardo Moreno Hovenga" w:date="2026-01-12T14:22:00Z" w16du:dateUtc="2026-01-12T20:22:00Z">
              <w:rPr/>
            </w:rPrChange>
          </w:rPr>
          <w:t>competidor</w:t>
        </w:r>
        <w:r w:rsidR="00677443">
          <w:t>.</w:t>
        </w:r>
      </w:ins>
    </w:p>
    <w:p w14:paraId="755DA680" w14:textId="77777777" w:rsidR="00546439" w:rsidRPr="002B0766" w:rsidDel="00677443" w:rsidRDefault="00546439" w:rsidP="003C2EEC">
      <w:pPr>
        <w:ind w:left="720"/>
        <w:rPr>
          <w:del w:id="219" w:author="Gerardo Moreno Hovenga" w:date="2026-01-12T14:21:00Z" w16du:dateUtc="2026-01-12T20:21:00Z"/>
          <w:lang w:val="es-CR"/>
          <w:rPrChange w:id="220" w:author="Gerardo Moreno Hovenga" w:date="2026-01-12T14:10:00Z" w16du:dateUtc="2026-01-12T20:10:00Z">
            <w:rPr>
              <w:del w:id="221" w:author="Gerardo Moreno Hovenga" w:date="2026-01-12T14:21:00Z" w16du:dateUtc="2026-01-12T20:21:00Z"/>
              <w:sz w:val="22"/>
              <w:szCs w:val="22"/>
              <w:lang w:val="en-US"/>
            </w:rPr>
          </w:rPrChange>
        </w:rPr>
        <w:pPrChange w:id="222" w:author="Gerardo Moreno Hovenga" w:date="2026-01-20T16:01:00Z" w16du:dateUtc="2026-01-20T22:01:00Z">
          <w:pPr>
            <w:widowControl w:val="0"/>
            <w:tabs>
              <w:tab w:val="left" w:pos="1282"/>
              <w:tab w:val="left" w:pos="1284"/>
            </w:tabs>
            <w:autoSpaceDE w:val="0"/>
            <w:autoSpaceDN w:val="0"/>
            <w:ind w:left="1440" w:right="2106"/>
          </w:pPr>
        </w:pPrChange>
      </w:pPr>
    </w:p>
    <w:p w14:paraId="29405965" w14:textId="52F61800" w:rsidR="00BE0A8F" w:rsidRPr="00BE0A8F" w:rsidDel="00677443" w:rsidRDefault="00BE0A8F" w:rsidP="003C2EEC">
      <w:pPr>
        <w:ind w:left="720"/>
        <w:rPr>
          <w:del w:id="223" w:author="Gerardo Moreno Hovenga" w:date="2026-01-12T14:21:00Z" w16du:dateUtc="2026-01-12T20:21:00Z"/>
        </w:rPr>
        <w:pPrChange w:id="224" w:author="Gerardo Moreno Hovenga" w:date="2026-01-20T16:01:00Z" w16du:dateUtc="2026-01-20T22:01:00Z">
          <w:pPr>
            <w:widowControl w:val="0"/>
            <w:tabs>
              <w:tab w:val="left" w:pos="1282"/>
              <w:tab w:val="left" w:pos="1284"/>
            </w:tabs>
            <w:autoSpaceDE w:val="0"/>
            <w:autoSpaceDN w:val="0"/>
            <w:ind w:right="2106"/>
          </w:pPr>
        </w:pPrChange>
      </w:pPr>
    </w:p>
    <w:p w14:paraId="602847F1" w14:textId="389D4244" w:rsidR="00BE0A8F" w:rsidRPr="00BE0A8F" w:rsidDel="00677443" w:rsidRDefault="00BE0A8F" w:rsidP="003C2EEC">
      <w:pPr>
        <w:ind w:left="720"/>
        <w:rPr>
          <w:del w:id="225" w:author="Gerardo Moreno Hovenga" w:date="2026-01-12T14:21:00Z" w16du:dateUtc="2026-01-12T20:21:00Z"/>
          <w:b/>
          <w:bCs/>
        </w:rPr>
        <w:pPrChange w:id="226" w:author="Gerardo Moreno Hovenga" w:date="2026-01-20T16:01:00Z" w16du:dateUtc="2026-01-20T22:01:00Z">
          <w:pPr>
            <w:widowControl w:val="0"/>
            <w:tabs>
              <w:tab w:val="left" w:pos="1282"/>
              <w:tab w:val="left" w:pos="1284"/>
            </w:tabs>
            <w:autoSpaceDE w:val="0"/>
            <w:autoSpaceDN w:val="0"/>
            <w:ind w:right="2106"/>
          </w:pPr>
        </w:pPrChange>
      </w:pPr>
      <w:del w:id="227" w:author="Gerardo Moreno Hovenga" w:date="2026-01-12T14:21:00Z" w16du:dateUtc="2026-01-12T20:21:00Z">
        <w:r w:rsidDel="00677443">
          <w:rPr>
            <w:b/>
            <w:bCs/>
          </w:rPr>
          <w:tab/>
        </w:r>
      </w:del>
    </w:p>
    <w:p w14:paraId="73D99977" w14:textId="77777777" w:rsidR="00402D37" w:rsidRPr="00402D37" w:rsidDel="00677443" w:rsidRDefault="00402D37" w:rsidP="003C2EEC">
      <w:pPr>
        <w:ind w:left="720"/>
        <w:rPr>
          <w:del w:id="228" w:author="Gerardo Moreno Hovenga" w:date="2026-01-12T14:21:00Z" w16du:dateUtc="2026-01-12T20:21:00Z"/>
        </w:rPr>
        <w:pPrChange w:id="229" w:author="Gerardo Moreno Hovenga" w:date="2026-01-20T16:01:00Z" w16du:dateUtc="2026-01-20T22:01:00Z">
          <w:pPr>
            <w:pStyle w:val="ListParagraph"/>
            <w:widowControl w:val="0"/>
            <w:tabs>
              <w:tab w:val="left" w:pos="2132"/>
            </w:tabs>
            <w:autoSpaceDE w:val="0"/>
            <w:autoSpaceDN w:val="0"/>
            <w:ind w:left="2132"/>
            <w:contextualSpacing w:val="0"/>
          </w:pPr>
        </w:pPrChange>
      </w:pPr>
    </w:p>
    <w:p w14:paraId="02AC8B2B" w14:textId="77777777" w:rsidR="00402D37" w:rsidDel="00677443" w:rsidRDefault="00402D37" w:rsidP="003C2EEC">
      <w:pPr>
        <w:ind w:left="720"/>
        <w:rPr>
          <w:del w:id="230" w:author="Gerardo Moreno Hovenga" w:date="2026-01-12T14:21:00Z" w16du:dateUtc="2026-01-12T20:21:00Z"/>
        </w:rPr>
        <w:pPrChange w:id="231" w:author="Gerardo Moreno Hovenga" w:date="2026-01-20T16:01:00Z" w16du:dateUtc="2026-01-20T22:01:00Z">
          <w:pPr>
            <w:widowControl w:val="0"/>
            <w:tabs>
              <w:tab w:val="left" w:pos="2132"/>
            </w:tabs>
            <w:autoSpaceDE w:val="0"/>
            <w:autoSpaceDN w:val="0"/>
          </w:pPr>
        </w:pPrChange>
      </w:pPr>
    </w:p>
    <w:p w14:paraId="7C15731C" w14:textId="77777777" w:rsidR="00402D37" w:rsidRPr="00DA507C" w:rsidDel="00677443" w:rsidRDefault="00402D37" w:rsidP="003C2EEC">
      <w:pPr>
        <w:ind w:left="720"/>
        <w:rPr>
          <w:del w:id="232" w:author="Gerardo Moreno Hovenga" w:date="2026-01-12T14:21:00Z" w16du:dateUtc="2026-01-12T20:21:00Z"/>
          <w:rFonts w:ascii="Arial" w:hAnsi="Arial" w:cs="Arial"/>
        </w:rPr>
        <w:pPrChange w:id="233" w:author="Gerardo Moreno Hovenga" w:date="2026-01-20T16:01:00Z" w16du:dateUtc="2026-01-20T22:01:00Z">
          <w:pPr>
            <w:pStyle w:val="ListParagraph"/>
            <w:ind w:left="1284"/>
          </w:pPr>
        </w:pPrChange>
      </w:pPr>
    </w:p>
    <w:p w14:paraId="7BC6DA06" w14:textId="77777777" w:rsidR="00DA2849" w:rsidDel="00677443" w:rsidRDefault="00DA2849" w:rsidP="003C2EEC">
      <w:pPr>
        <w:ind w:left="720"/>
        <w:rPr>
          <w:del w:id="234" w:author="Gerardo Moreno Hovenga" w:date="2026-01-12T14:21:00Z" w16du:dateUtc="2026-01-12T20:21:00Z"/>
          <w:rFonts w:ascii="Arial" w:hAnsi="Arial" w:cs="Arial"/>
        </w:rPr>
        <w:pPrChange w:id="235" w:author="Gerardo Moreno Hovenga" w:date="2026-01-20T16:01:00Z" w16du:dateUtc="2026-01-20T22:01:00Z">
          <w:pPr>
            <w:widowControl w:val="0"/>
            <w:tabs>
              <w:tab w:val="left" w:pos="2276"/>
            </w:tabs>
            <w:autoSpaceDE w:val="0"/>
            <w:autoSpaceDN w:val="0"/>
            <w:spacing w:before="47"/>
          </w:pPr>
        </w:pPrChange>
      </w:pPr>
    </w:p>
    <w:p w14:paraId="6DA10B1A" w14:textId="6044CC62" w:rsidR="00546439" w:rsidRPr="00DA507C" w:rsidRDefault="00546439" w:rsidP="003C2EEC">
      <w:pPr>
        <w:ind w:left="720"/>
        <w:rPr>
          <w:rFonts w:ascii="Arial" w:hAnsi="Arial" w:cs="Arial"/>
        </w:rPr>
        <w:sectPr w:rsidR="00546439" w:rsidRPr="00DA507C" w:rsidSect="00974625">
          <w:pgSz w:w="11940" w:h="16860"/>
          <w:pgMar w:top="1440" w:right="1080" w:bottom="1440" w:left="1080" w:header="720" w:footer="720" w:gutter="0"/>
          <w:cols w:space="720"/>
          <w:docGrid w:linePitch="326"/>
        </w:sectPr>
        <w:pPrChange w:id="236" w:author="Gerardo Moreno Hovenga" w:date="2026-01-20T16:01:00Z" w16du:dateUtc="2026-01-20T22:01:00Z">
          <w:pPr>
            <w:widowControl w:val="0"/>
            <w:tabs>
              <w:tab w:val="left" w:pos="2276"/>
            </w:tabs>
            <w:autoSpaceDE w:val="0"/>
            <w:autoSpaceDN w:val="0"/>
            <w:spacing w:before="47"/>
          </w:pPr>
        </w:pPrChange>
      </w:pPr>
    </w:p>
    <w:p w14:paraId="68260E6A" w14:textId="51BF3AEA" w:rsidR="00402D37" w:rsidRPr="00DA2849" w:rsidRDefault="00402D37" w:rsidP="00546439">
      <w:pPr>
        <w:widowControl w:val="0"/>
        <w:tabs>
          <w:tab w:val="left" w:pos="600"/>
        </w:tabs>
        <w:autoSpaceDE w:val="0"/>
        <w:autoSpaceDN w:val="0"/>
        <w:spacing w:before="284" w:line="220" w:lineRule="auto"/>
        <w:ind w:right="124"/>
        <w:jc w:val="both"/>
        <w:rPr>
          <w:rFonts w:ascii="Arial" w:hAnsi="Arial" w:cs="Arial"/>
        </w:rPr>
      </w:pPr>
      <w:r w:rsidRPr="00DA2849">
        <w:rPr>
          <w:rFonts w:ascii="Arial" w:hAnsi="Arial" w:cs="Arial"/>
        </w:rPr>
        <w:lastRenderedPageBreak/>
        <w:t xml:space="preserve">SECCION </w:t>
      </w:r>
      <w:r>
        <w:rPr>
          <w:rFonts w:ascii="Arial" w:hAnsi="Arial" w:cs="Arial"/>
        </w:rPr>
        <w:t>B</w:t>
      </w:r>
      <w:r w:rsidRPr="00DA2849">
        <w:rPr>
          <w:rFonts w:ascii="Arial" w:hAnsi="Arial" w:cs="Arial"/>
        </w:rPr>
        <w:t xml:space="preserve">: </w:t>
      </w:r>
      <w:r>
        <w:rPr>
          <w:rFonts w:ascii="Arial" w:hAnsi="Arial" w:cs="Arial"/>
        </w:rPr>
        <w:t>CARBURADOR</w:t>
      </w:r>
    </w:p>
    <w:p w14:paraId="1703EDE3" w14:textId="63AC20C9" w:rsidR="00402D37" w:rsidRDefault="00402D37" w:rsidP="00402D37">
      <w:pPr>
        <w:pStyle w:val="ListParagraph"/>
        <w:widowControl w:val="0"/>
        <w:numPr>
          <w:ilvl w:val="1"/>
          <w:numId w:val="4"/>
        </w:numPr>
        <w:tabs>
          <w:tab w:val="left" w:pos="600"/>
        </w:tabs>
        <w:autoSpaceDE w:val="0"/>
        <w:autoSpaceDN w:val="0"/>
        <w:spacing w:before="284" w:line="220" w:lineRule="auto"/>
        <w:ind w:right="124"/>
        <w:jc w:val="both"/>
        <w:rPr>
          <w:rFonts w:ascii="Arial" w:hAnsi="Arial" w:cs="Arial"/>
          <w:b/>
          <w:bCs/>
        </w:rPr>
      </w:pPr>
      <w:r>
        <w:rPr>
          <w:noProof/>
        </w:rPr>
        <mc:AlternateContent>
          <mc:Choice Requires="wpg">
            <w:drawing>
              <wp:anchor distT="0" distB="0" distL="0" distR="0" simplePos="0" relativeHeight="251658248" behindDoc="1" locked="0" layoutInCell="1" allowOverlap="1" wp14:anchorId="282CAB4C" wp14:editId="3AA5841F">
                <wp:simplePos x="0" y="0"/>
                <wp:positionH relativeFrom="page">
                  <wp:posOffset>1343465</wp:posOffset>
                </wp:positionH>
                <wp:positionV relativeFrom="paragraph">
                  <wp:posOffset>342509</wp:posOffset>
                </wp:positionV>
                <wp:extent cx="5148775" cy="5549705"/>
                <wp:effectExtent l="0" t="0" r="7620" b="63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775" cy="5549705"/>
                          <a:chOff x="0" y="0"/>
                          <a:chExt cx="6630670" cy="6844665"/>
                        </a:xfrm>
                      </wpg:grpSpPr>
                      <pic:pic xmlns:pic="http://schemas.openxmlformats.org/drawingml/2006/picture">
                        <pic:nvPicPr>
                          <pic:cNvPr id="19" name="Image 19"/>
                          <pic:cNvPicPr/>
                        </pic:nvPicPr>
                        <pic:blipFill>
                          <a:blip r:embed="rId18" cstate="print"/>
                          <a:stretch>
                            <a:fillRect/>
                          </a:stretch>
                        </pic:blipFill>
                        <pic:spPr>
                          <a:xfrm>
                            <a:off x="6105" y="205380"/>
                            <a:ext cx="6624357" cy="6639054"/>
                          </a:xfrm>
                          <a:prstGeom prst="rect">
                            <a:avLst/>
                          </a:prstGeom>
                        </pic:spPr>
                      </pic:pic>
                      <wps:wsp>
                        <wps:cNvPr id="20" name="Graphic 20"/>
                        <wps:cNvSpPr/>
                        <wps:spPr>
                          <a:xfrm>
                            <a:off x="0" y="190124"/>
                            <a:ext cx="6618605" cy="1270"/>
                          </a:xfrm>
                          <a:custGeom>
                            <a:avLst/>
                            <a:gdLst/>
                            <a:ahLst/>
                            <a:cxnLst/>
                            <a:rect l="l" t="t" r="r" b="b"/>
                            <a:pathLst>
                              <a:path w="6618605">
                                <a:moveTo>
                                  <a:pt x="0" y="0"/>
                                </a:moveTo>
                                <a:lnTo>
                                  <a:pt x="6618253" y="0"/>
                                </a:lnTo>
                              </a:path>
                            </a:pathLst>
                          </a:custGeom>
                          <a:ln w="21357">
                            <a:solidFill>
                              <a:srgbClr val="000000"/>
                            </a:solidFill>
                            <a:prstDash val="solid"/>
                          </a:ln>
                        </wps:spPr>
                        <wps:bodyPr wrap="square" lIns="0" tIns="0" rIns="0" bIns="0" rtlCol="0">
                          <a:prstTxWarp prst="textNoShape">
                            <a:avLst/>
                          </a:prstTxWarp>
                          <a:noAutofit/>
                        </wps:bodyPr>
                      </wps:wsp>
                      <wps:wsp>
                        <wps:cNvPr id="21" name="Graphic 21"/>
                        <wps:cNvSpPr/>
                        <wps:spPr>
                          <a:xfrm>
                            <a:off x="4036258" y="0"/>
                            <a:ext cx="6350" cy="173990"/>
                          </a:xfrm>
                          <a:custGeom>
                            <a:avLst/>
                            <a:gdLst/>
                            <a:ahLst/>
                            <a:cxnLst/>
                            <a:rect l="l" t="t" r="r" b="b"/>
                            <a:pathLst>
                              <a:path w="6350" h="173990">
                                <a:moveTo>
                                  <a:pt x="6105" y="173433"/>
                                </a:moveTo>
                                <a:lnTo>
                                  <a:pt x="0" y="173433"/>
                                </a:lnTo>
                                <a:lnTo>
                                  <a:pt x="0" y="0"/>
                                </a:lnTo>
                                <a:lnTo>
                                  <a:pt x="6105" y="0"/>
                                </a:lnTo>
                                <a:lnTo>
                                  <a:pt x="6105" y="173433"/>
                                </a:lnTo>
                                <a:close/>
                              </a:path>
                            </a:pathLst>
                          </a:custGeom>
                          <a:solidFill>
                            <a:srgbClr val="E9E9E8"/>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96B252" id="Group 18" o:spid="_x0000_s1026" style="position:absolute;margin-left:105.8pt;margin-top:26.95pt;width:405.4pt;height:437pt;z-index:-251637760;mso-wrap-distance-left:0;mso-wrap-distance-right:0;mso-position-horizontal-relative:page;mso-width-relative:margin;mso-height-relative:margin" coordsize="66306,6844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a/SnU1+lAEc3RK/F3/gtX/ydL4W/7Ey1/wDS6+r9opuiV+Lv/Bav/k6Xwt/2&#13;&#10;Jlr/AOl19QB9+/8ABLj/AJMV+Gf/AHE//Tpd19V18qf8EuP+TFfhn/3E/wD06XdfVd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NfpTqa/SgCObolfi7/wWr/5Ol8Lf9iZa/8ApdfV+0U3RK/F&#13;&#10;3/gtX/ydL4W/7Ey1/wDS6+oA+/f+CXH/ACYr8M/+4n/6dLuvquvlT/glx/yYr8M/+4n/AOnS7r6r&#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1+lOpr9KAI5uiV+Lv/Bav/k6Xwt/2&#13;&#10;Jlr/AOl19X7RTdEr8Xf+C1f/ACdL4W/7Ey1/9Lr6gD79/wCCXH/Jivwz/wC4n/6dLuvquvlT/glx&#13;&#10;/wAmK/DP/uJ/+nS7r6r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P5&#13;&#10;rP2Tv+Tp/g3/ANjno3/pdDX9KdfzWfsnf8nT/Bv/ALHPRv8A0uhr+lOgD8//APgo9/ydN+xf/wBj&#13;&#10;m3/pdpVffkn+rNfAf/BR7/k6b9i//sc2/wDS7Sq+/JP9WaAFH3F+lPpg+4v0p9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TX6U6mv0oAjm6JX4u/8ABav/AJOl8Lf9iZa/+l19X7RTdEr8Xf8AgtX/&#13;&#10;AMnS+Fv+xMtf/S6+oA+/f+CXH/Jivwz/AO4n/wCnS7r6rr5U/wCCXH/Jivwz/wC4n/6dLuvqu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ms/ZO/5On+Df/Y56N/6XQ1/&#13;&#10;SnX81n7J3/J0/wAG/wDsc9G/9Loa/pToA/P/AP4KPf8AJ037F/8A2Obf+l2lV9+Sf6s18B/8FHv+&#13;&#10;Tpv2L/8Asc2/9LtKr78k/wBWaAFH3F+lPpg+4v0p9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T&#13;&#10;X6U6mv0oAjm6JX4u/wDBav8A5Ol8Lf8AYmWv/pdfV+0U3RK/F3/gtX/ydL4W/wCxMtf/AEuvqAPv&#13;&#10;3/glx/yYr8M/+4n/AOnS7r6rr5U/4Jcf8mK/DP8A7if/AKdLuvqu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ms/ZO/5On+Df/Y56N/6XQ1/SnX81n7J3/J0/wb/7HPRv&#13;&#10;/S6Gv6U6APz/AP8Ago9/ydN+xf8A9jm3/pdpVffkn+rNfAf/AAUe/wCTpv2L/wDsc2/9LtKr78k/&#13;&#10;1ZoAUfcX6U+mD7i/Sn0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NfpTqa/SgCObolfi7/wWr/5&#13;&#10;Ol8Lf9iZa/8ApdfV+0U3RK/F3/gtX/ydL4W/7Ey1/wDS6+oA+/f+CXH/ACYr8M/+4n/6dLuvquvl&#13;&#10;T/glx/yYr8M/+4n/AOnS7r6r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&#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">
                <v:shape id="Image 19" o:spid="_x0000_s1027" type="#_x0000_t75" style="position:absolute;left:61;top:2053;width:66243;height:66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">
                  <v:imagedata r:id="rId22" o:title=""/>
                </v:shape>
                <v:shape id="Graphic 20" o:spid="_x0000_s1028" style="position:absolute;top:1901;width:66186;height:12;visibility:visible;mso-wrap-style:square;v-text-anchor:top" coordsize="661860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" path="m,l6618253,e" filled="f" strokeweight=".59325mm">
                  <v:path arrowok="t"/>
                </v:shape>
                <v:shape id="Graphic 21" o:spid="_x0000_s1029" style="position:absolute;left:40362;width:64;height:1739;visibility:visible;mso-wrap-style:square;v-text-anchor:top" coordsize="6350,173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" path="m6105,173433r-6105,l,,6105,r,173433xe" fillcolor="#e9e9e8" stroked="f">
                  <v:path arrowok="t"/>
                </v:shape>
                <w10:wrap anchorx="page"/>
              </v:group>
            </w:pict>
          </mc:Fallback>
        </mc:AlternateContent>
      </w:r>
      <w:r>
        <w:rPr>
          <w:rFonts w:ascii="Arial" w:hAnsi="Arial" w:cs="Arial"/>
          <w:b/>
          <w:bCs/>
        </w:rPr>
        <w:t xml:space="preserve">Carburador </w:t>
      </w:r>
      <w:proofErr w:type="spellStart"/>
      <w:r>
        <w:rPr>
          <w:rFonts w:ascii="Arial" w:hAnsi="Arial" w:cs="Arial"/>
          <w:b/>
          <w:bCs/>
        </w:rPr>
        <w:t>Tillotson</w:t>
      </w:r>
      <w:proofErr w:type="spellEnd"/>
      <w:r>
        <w:rPr>
          <w:rFonts w:ascii="Arial" w:hAnsi="Arial" w:cs="Arial"/>
          <w:b/>
          <w:bCs/>
        </w:rPr>
        <w:t xml:space="preserve"> FM22-1:</w:t>
      </w:r>
    </w:p>
    <w:p w14:paraId="15741D5D" w14:textId="2DC1176B" w:rsidR="00402D37" w:rsidRPr="00402D37" w:rsidRDefault="00402D37" w:rsidP="00402D37">
      <w:pPr>
        <w:widowControl w:val="0"/>
        <w:tabs>
          <w:tab w:val="left" w:pos="600"/>
        </w:tabs>
        <w:autoSpaceDE w:val="0"/>
        <w:autoSpaceDN w:val="0"/>
        <w:spacing w:before="284" w:line="220" w:lineRule="auto"/>
        <w:ind w:right="124"/>
        <w:jc w:val="both"/>
        <w:rPr>
          <w:rFonts w:ascii="Arial" w:hAnsi="Arial" w:cs="Arial"/>
          <w:b/>
          <w:bCs/>
        </w:rPr>
      </w:pPr>
    </w:p>
    <w:p w14:paraId="05540B42" w14:textId="77777777" w:rsidR="00974625" w:rsidRPr="00974625" w:rsidRDefault="00974625" w:rsidP="00974625">
      <w:pPr>
        <w:spacing w:before="90" w:line="220" w:lineRule="auto"/>
        <w:ind w:left="240" w:right="114" w:firstLine="76"/>
        <w:jc w:val="both"/>
        <w:rPr>
          <w:rFonts w:ascii="Arial" w:hAnsi="Arial" w:cs="Arial"/>
        </w:rPr>
      </w:pPr>
    </w:p>
    <w:p w14:paraId="72694076" w14:textId="77777777" w:rsidR="00974625" w:rsidRDefault="00974625" w:rsidP="00974625">
      <w:pPr>
        <w:jc w:val="center"/>
        <w:rPr>
          <w:rFonts w:ascii="Arial" w:hAnsi="Arial" w:cs="Arial"/>
          <w:sz w:val="40"/>
          <w:szCs w:val="40"/>
        </w:rPr>
      </w:pPr>
    </w:p>
    <w:tbl>
      <w:tblPr>
        <w:tblStyle w:val="TableNormal1"/>
        <w:tblpPr w:leftFromText="180" w:rightFromText="180" w:vertAnchor="text" w:horzAnchor="margin" w:tblpY="7646"/>
        <w:tblW w:w="91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5"/>
        <w:gridCol w:w="4453"/>
        <w:gridCol w:w="261"/>
        <w:gridCol w:w="1063"/>
        <w:gridCol w:w="3284"/>
      </w:tblGrid>
      <w:tr w:rsidR="00402D37" w14:paraId="738ABC2D" w14:textId="77777777" w:rsidTr="00402D37">
        <w:trPr>
          <w:trHeight w:val="314"/>
        </w:trPr>
        <w:tc>
          <w:tcPr>
            <w:tcW w:w="65" w:type="dxa"/>
            <w:tcBorders>
              <w:left w:val="single" w:sz="6" w:space="0" w:color="000000"/>
              <w:bottom w:val="single" w:sz="12" w:space="0" w:color="000000"/>
              <w:right w:val="single" w:sz="2" w:space="0" w:color="D1CFC3"/>
            </w:tcBorders>
          </w:tcPr>
          <w:p w14:paraId="49E11DFD" w14:textId="77777777" w:rsidR="00402D37" w:rsidRDefault="00402D37" w:rsidP="00402D37">
            <w:pPr>
              <w:pStyle w:val="TableParagraph"/>
              <w:ind w:left="0"/>
              <w:rPr>
                <w:rFonts w:ascii="Times New Roman"/>
                <w:sz w:val="24"/>
              </w:rPr>
            </w:pPr>
          </w:p>
        </w:tc>
        <w:tc>
          <w:tcPr>
            <w:tcW w:w="4453" w:type="dxa"/>
            <w:tcBorders>
              <w:left w:val="single" w:sz="2" w:space="0" w:color="D1CFC3"/>
              <w:bottom w:val="single" w:sz="12" w:space="0" w:color="000000"/>
            </w:tcBorders>
          </w:tcPr>
          <w:p w14:paraId="5C4852F8" w14:textId="77777777" w:rsidR="00402D37" w:rsidRDefault="00402D37" w:rsidP="00402D37">
            <w:pPr>
              <w:pStyle w:val="TableParagraph"/>
              <w:spacing w:before="3" w:line="314" w:lineRule="exact"/>
              <w:ind w:left="7"/>
              <w:rPr>
                <w:sz w:val="29"/>
              </w:rPr>
            </w:pPr>
            <w:proofErr w:type="spellStart"/>
            <w:r>
              <w:rPr>
                <w:color w:val="C1BFB5"/>
                <w:spacing w:val="-2"/>
                <w:w w:val="105"/>
                <w:sz w:val="29"/>
              </w:rPr>
              <w:t>I</w:t>
            </w:r>
            <w:r>
              <w:rPr>
                <w:color w:val="2A2A2A"/>
                <w:spacing w:val="-2"/>
                <w:w w:val="105"/>
                <w:sz w:val="29"/>
              </w:rPr>
              <w:t>Ma</w:t>
            </w:r>
            <w:r>
              <w:rPr>
                <w:color w:val="505052"/>
                <w:spacing w:val="-2"/>
                <w:w w:val="105"/>
                <w:sz w:val="29"/>
              </w:rPr>
              <w:t>nu</w:t>
            </w:r>
            <w:r>
              <w:rPr>
                <w:color w:val="2A2A2A"/>
                <w:spacing w:val="-2"/>
                <w:w w:val="105"/>
                <w:sz w:val="29"/>
              </w:rPr>
              <w:t>facturer</w:t>
            </w:r>
            <w:proofErr w:type="spellEnd"/>
          </w:p>
        </w:tc>
        <w:tc>
          <w:tcPr>
            <w:tcW w:w="261" w:type="dxa"/>
            <w:tcBorders>
              <w:bottom w:val="single" w:sz="12" w:space="0" w:color="000000"/>
              <w:right w:val="single" w:sz="6" w:space="0" w:color="E9E9E8"/>
            </w:tcBorders>
          </w:tcPr>
          <w:p w14:paraId="5DA3C8B0" w14:textId="77777777" w:rsidR="00402D37" w:rsidRDefault="00402D37" w:rsidP="00402D37">
            <w:pPr>
              <w:pStyle w:val="TableParagraph"/>
              <w:spacing w:before="3" w:line="314" w:lineRule="exact"/>
              <w:ind w:left="93" w:right="-15"/>
              <w:rPr>
                <w:sz w:val="30"/>
              </w:rPr>
            </w:pPr>
            <w:r>
              <w:rPr>
                <w:color w:val="2A2A2A"/>
                <w:spacing w:val="-10"/>
                <w:sz w:val="30"/>
              </w:rPr>
              <w:t>T</w:t>
            </w:r>
          </w:p>
        </w:tc>
        <w:tc>
          <w:tcPr>
            <w:tcW w:w="4347" w:type="dxa"/>
            <w:gridSpan w:val="2"/>
            <w:tcBorders>
              <w:left w:val="single" w:sz="6" w:space="0" w:color="E9E9E8"/>
              <w:bottom w:val="single" w:sz="12" w:space="0" w:color="000000"/>
              <w:right w:val="single" w:sz="12" w:space="0" w:color="000000"/>
            </w:tcBorders>
          </w:tcPr>
          <w:p w14:paraId="6F56E48C" w14:textId="77777777" w:rsidR="00402D37" w:rsidRDefault="00402D37" w:rsidP="00402D37">
            <w:pPr>
              <w:pStyle w:val="TableParagraph"/>
              <w:spacing w:before="3" w:line="314" w:lineRule="exact"/>
              <w:ind w:left="-3"/>
              <w:rPr>
                <w:sz w:val="11"/>
              </w:rPr>
            </w:pPr>
            <w:r>
              <w:rPr>
                <w:noProof/>
              </w:rPr>
              <mc:AlternateContent>
                <mc:Choice Requires="wpg">
                  <w:drawing>
                    <wp:anchor distT="0" distB="0" distL="0" distR="0" simplePos="0" relativeHeight="251658249" behindDoc="1" locked="0" layoutInCell="1" allowOverlap="1" wp14:anchorId="5C963A68" wp14:editId="0A4B7D21">
                      <wp:simplePos x="0" y="0"/>
                      <wp:positionH relativeFrom="column">
                        <wp:posOffset>1408957</wp:posOffset>
                      </wp:positionH>
                      <wp:positionV relativeFrom="paragraph">
                        <wp:posOffset>62139</wp:posOffset>
                      </wp:positionV>
                      <wp:extent cx="6350" cy="9588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95885"/>
                                <a:chOff x="0" y="0"/>
                                <a:chExt cx="6350" cy="95885"/>
                              </a:xfrm>
                            </wpg:grpSpPr>
                            <wps:wsp>
                              <wps:cNvPr id="24" name="Graphic 24"/>
                              <wps:cNvSpPr/>
                              <wps:spPr>
                                <a:xfrm>
                                  <a:off x="0" y="0"/>
                                  <a:ext cx="6350" cy="95885"/>
                                </a:xfrm>
                                <a:custGeom>
                                  <a:avLst/>
                                  <a:gdLst/>
                                  <a:ahLst/>
                                  <a:cxnLst/>
                                  <a:rect l="l" t="t" r="r" b="b"/>
                                  <a:pathLst>
                                    <a:path w="6350" h="95885">
                                      <a:moveTo>
                                        <a:pt x="6105" y="95388"/>
                                      </a:moveTo>
                                      <a:lnTo>
                                        <a:pt x="0" y="95388"/>
                                      </a:lnTo>
                                      <a:lnTo>
                                        <a:pt x="0" y="0"/>
                                      </a:lnTo>
                                      <a:lnTo>
                                        <a:pt x="6105" y="0"/>
                                      </a:lnTo>
                                      <a:lnTo>
                                        <a:pt x="6105" y="95388"/>
                                      </a:lnTo>
                                      <a:close/>
                                    </a:path>
                                  </a:pathLst>
                                </a:custGeom>
                                <a:solidFill>
                                  <a:srgbClr val="E9E9E8"/>
                                </a:solidFill>
                              </wps:spPr>
                              <wps:bodyPr wrap="square" lIns="0" tIns="0" rIns="0" bIns="0" rtlCol="0">
                                <a:prstTxWarp prst="textNoShape">
                                  <a:avLst/>
                                </a:prstTxWarp>
                                <a:noAutofit/>
                              </wps:bodyPr>
                            </wps:wsp>
                          </wpg:wgp>
                        </a:graphicData>
                      </a:graphic>
                    </wp:anchor>
                  </w:drawing>
                </mc:Choice>
                <mc:Fallback>
                  <w:pict>
                    <v:group w14:anchorId="620E3AF9" id="Group 23" o:spid="_x0000_s1026" style="position:absolute;margin-left:110.95pt;margin-top:4.9pt;width:.5pt;height:7.55pt;z-index:-251635712;mso-wrap-distance-left:0;mso-wrap-distance-right:0" coordsize="6350,958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">
                      <v:shape id="Graphic 24" o:spid="_x0000_s1027" style="position:absolute;width:6350;height:95885;visibility:visible;mso-wrap-style:square;v-text-anchor:top" coordsize="6350,95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" path="m6105,95388l,95388,,,6105,r,95388xe" fillcolor="#e9e9e8" stroked="f">
                        <v:path arrowok="t"/>
                      </v:shape>
                    </v:group>
                  </w:pict>
                </mc:Fallback>
              </mc:AlternateContent>
            </w:r>
            <w:r>
              <w:rPr>
                <w:color w:val="A8AAAC"/>
                <w:sz w:val="30"/>
              </w:rPr>
              <w:t>I</w:t>
            </w:r>
            <w:r>
              <w:rPr>
                <w:color w:val="2A2A2A"/>
                <w:sz w:val="30"/>
              </w:rPr>
              <w:t>ILLOTSON</w:t>
            </w:r>
            <w:r>
              <w:rPr>
                <w:color w:val="2A2A2A"/>
                <w:spacing w:val="5"/>
                <w:sz w:val="30"/>
              </w:rPr>
              <w:t xml:space="preserve"> </w:t>
            </w:r>
            <w:r>
              <w:rPr>
                <w:color w:val="2A2A2A"/>
                <w:spacing w:val="-4"/>
                <w:sz w:val="30"/>
              </w:rPr>
              <w:t>LTD</w:t>
            </w:r>
            <w:r>
              <w:rPr>
                <w:color w:val="A8AAAC"/>
                <w:spacing w:val="-4"/>
                <w:position w:val="7"/>
                <w:sz w:val="11"/>
              </w:rPr>
              <w:t>1</w:t>
            </w:r>
            <w:r>
              <w:rPr>
                <w:color w:val="505052"/>
                <w:spacing w:val="-4"/>
                <w:sz w:val="11"/>
              </w:rPr>
              <w:t>•</w:t>
            </w:r>
          </w:p>
        </w:tc>
      </w:tr>
      <w:tr w:rsidR="00402D37" w14:paraId="233583DE" w14:textId="77777777" w:rsidTr="00402D37">
        <w:trPr>
          <w:trHeight w:val="320"/>
        </w:trPr>
        <w:tc>
          <w:tcPr>
            <w:tcW w:w="65" w:type="dxa"/>
            <w:tcBorders>
              <w:top w:val="single" w:sz="12" w:space="0" w:color="000000"/>
              <w:left w:val="single" w:sz="6" w:space="0" w:color="000000"/>
              <w:bottom w:val="single" w:sz="12" w:space="0" w:color="000000"/>
              <w:right w:val="single" w:sz="2" w:space="0" w:color="D1CFC3"/>
            </w:tcBorders>
          </w:tcPr>
          <w:p w14:paraId="2C620B27" w14:textId="77777777" w:rsidR="00402D37" w:rsidRDefault="00402D37" w:rsidP="00402D37">
            <w:pPr>
              <w:pStyle w:val="TableParagraph"/>
              <w:ind w:left="0"/>
              <w:rPr>
                <w:rFonts w:ascii="Times New Roman"/>
                <w:sz w:val="24"/>
              </w:rPr>
            </w:pPr>
          </w:p>
        </w:tc>
        <w:tc>
          <w:tcPr>
            <w:tcW w:w="4453" w:type="dxa"/>
            <w:tcBorders>
              <w:top w:val="single" w:sz="12" w:space="0" w:color="000000"/>
              <w:left w:val="single" w:sz="2" w:space="0" w:color="D1CFC3"/>
              <w:bottom w:val="single" w:sz="12" w:space="0" w:color="000000"/>
            </w:tcBorders>
          </w:tcPr>
          <w:p w14:paraId="485293EF" w14:textId="77777777" w:rsidR="00402D37" w:rsidRDefault="00402D37" w:rsidP="00402D37">
            <w:pPr>
              <w:pStyle w:val="TableParagraph"/>
              <w:spacing w:before="25" w:line="299" w:lineRule="exact"/>
              <w:ind w:left="7"/>
              <w:rPr>
                <w:sz w:val="29"/>
              </w:rPr>
            </w:pPr>
            <w:proofErr w:type="spellStart"/>
            <w:r>
              <w:rPr>
                <w:color w:val="C1BFB5"/>
                <w:spacing w:val="-2"/>
                <w:sz w:val="29"/>
              </w:rPr>
              <w:t>I</w:t>
            </w:r>
            <w:r>
              <w:rPr>
                <w:color w:val="2A2A2A"/>
                <w:spacing w:val="-2"/>
                <w:sz w:val="29"/>
              </w:rPr>
              <w:t>Make</w:t>
            </w:r>
            <w:proofErr w:type="spellEnd"/>
          </w:p>
        </w:tc>
        <w:tc>
          <w:tcPr>
            <w:tcW w:w="4608" w:type="dxa"/>
            <w:gridSpan w:val="3"/>
            <w:tcBorders>
              <w:top w:val="single" w:sz="12" w:space="0" w:color="000000"/>
              <w:bottom w:val="single" w:sz="12" w:space="0" w:color="000000"/>
              <w:right w:val="single" w:sz="12" w:space="0" w:color="000000"/>
            </w:tcBorders>
          </w:tcPr>
          <w:p w14:paraId="23021D94" w14:textId="77777777" w:rsidR="00402D37" w:rsidRDefault="00402D37" w:rsidP="00402D37">
            <w:pPr>
              <w:pStyle w:val="TableParagraph"/>
              <w:spacing w:before="20" w:line="304" w:lineRule="exact"/>
              <w:ind w:left="93"/>
              <w:rPr>
                <w:sz w:val="30"/>
              </w:rPr>
            </w:pPr>
            <w:r>
              <w:rPr>
                <w:color w:val="2A2A2A"/>
                <w:spacing w:val="-2"/>
                <w:w w:val="105"/>
                <w:sz w:val="30"/>
              </w:rPr>
              <w:t>TILLOTSON</w:t>
            </w:r>
          </w:p>
        </w:tc>
      </w:tr>
      <w:tr w:rsidR="00402D37" w14:paraId="6E4EB582" w14:textId="77777777" w:rsidTr="00402D37">
        <w:trPr>
          <w:trHeight w:val="334"/>
        </w:trPr>
        <w:tc>
          <w:tcPr>
            <w:tcW w:w="4518" w:type="dxa"/>
            <w:gridSpan w:val="2"/>
            <w:tcBorders>
              <w:top w:val="single" w:sz="12" w:space="0" w:color="000000"/>
              <w:left w:val="single" w:sz="6" w:space="0" w:color="000000"/>
              <w:bottom w:val="single" w:sz="12" w:space="0" w:color="000000"/>
            </w:tcBorders>
          </w:tcPr>
          <w:p w14:paraId="5710B1F7" w14:textId="77777777" w:rsidR="00402D37" w:rsidRDefault="00402D37" w:rsidP="00402D37">
            <w:pPr>
              <w:pStyle w:val="TableParagraph"/>
              <w:spacing w:before="30" w:line="309" w:lineRule="exact"/>
              <w:ind w:left="98"/>
              <w:rPr>
                <w:sz w:val="29"/>
              </w:rPr>
            </w:pPr>
            <w:proofErr w:type="spellStart"/>
            <w:r>
              <w:rPr>
                <w:color w:val="2A2A2A"/>
                <w:spacing w:val="-4"/>
                <w:w w:val="105"/>
                <w:sz w:val="29"/>
              </w:rPr>
              <w:t>Model</w:t>
            </w:r>
            <w:proofErr w:type="spellEnd"/>
          </w:p>
        </w:tc>
        <w:tc>
          <w:tcPr>
            <w:tcW w:w="1324" w:type="dxa"/>
            <w:gridSpan w:val="2"/>
            <w:tcBorders>
              <w:top w:val="single" w:sz="12" w:space="0" w:color="000000"/>
              <w:bottom w:val="single" w:sz="12" w:space="0" w:color="000000"/>
              <w:right w:val="single" w:sz="4" w:space="0" w:color="E9E9E8"/>
            </w:tcBorders>
          </w:tcPr>
          <w:p w14:paraId="36883429" w14:textId="0B274E0F" w:rsidR="00402D37" w:rsidRDefault="00402D37" w:rsidP="00402D37">
            <w:pPr>
              <w:pStyle w:val="TableParagraph"/>
              <w:spacing w:line="339" w:lineRule="exact"/>
              <w:ind w:left="92" w:right="-15"/>
              <w:rPr>
                <w:b/>
                <w:sz w:val="31"/>
              </w:rPr>
            </w:pPr>
            <w:r>
              <w:rPr>
                <w:b/>
                <w:color w:val="2A2A2A"/>
                <w:spacing w:val="-4"/>
                <w:sz w:val="31"/>
              </w:rPr>
              <w:t>FM22</w:t>
            </w:r>
          </w:p>
        </w:tc>
        <w:tc>
          <w:tcPr>
            <w:tcW w:w="3284" w:type="dxa"/>
            <w:tcBorders>
              <w:top w:val="single" w:sz="12" w:space="0" w:color="000000"/>
              <w:left w:val="single" w:sz="4" w:space="0" w:color="E9E9E8"/>
              <w:bottom w:val="single" w:sz="12" w:space="0" w:color="000000"/>
              <w:right w:val="single" w:sz="12" w:space="0" w:color="000000"/>
            </w:tcBorders>
          </w:tcPr>
          <w:p w14:paraId="2245E429" w14:textId="2E42AF69" w:rsidR="00402D37" w:rsidRDefault="00402D37" w:rsidP="00402D37">
            <w:pPr>
              <w:pStyle w:val="TableParagraph"/>
              <w:spacing w:line="339" w:lineRule="exact"/>
              <w:ind w:left="0"/>
              <w:rPr>
                <w:b/>
                <w:sz w:val="31"/>
              </w:rPr>
            </w:pPr>
            <w:r>
              <w:rPr>
                <w:b/>
                <w:color w:val="2A2A2A"/>
                <w:spacing w:val="-2"/>
                <w:sz w:val="31"/>
              </w:rPr>
              <w:t>1A</w:t>
            </w:r>
          </w:p>
        </w:tc>
      </w:tr>
    </w:tbl>
    <w:p w14:paraId="3F2246E4" w14:textId="77777777" w:rsidR="00974625" w:rsidRDefault="00974625" w:rsidP="00974625">
      <w:pPr>
        <w:jc w:val="center"/>
        <w:rPr>
          <w:rFonts w:ascii="Arial" w:hAnsi="Arial" w:cs="Arial"/>
          <w:sz w:val="40"/>
          <w:szCs w:val="40"/>
        </w:rPr>
      </w:pPr>
    </w:p>
    <w:p w14:paraId="4EB49A93" w14:textId="0850A2DA" w:rsidR="00402D37" w:rsidRDefault="00402D37" w:rsidP="00974625">
      <w:pPr>
        <w:jc w:val="center"/>
        <w:rPr>
          <w:rFonts w:ascii="Arial" w:hAnsi="Arial" w:cs="Arial"/>
          <w:sz w:val="40"/>
          <w:szCs w:val="40"/>
        </w:rPr>
      </w:pPr>
    </w:p>
    <w:p w14:paraId="217C674F" w14:textId="77777777" w:rsidR="00402D37" w:rsidRDefault="00402D37" w:rsidP="00974625">
      <w:pPr>
        <w:jc w:val="center"/>
        <w:rPr>
          <w:rFonts w:ascii="Arial" w:hAnsi="Arial" w:cs="Arial"/>
          <w:sz w:val="40"/>
          <w:szCs w:val="40"/>
        </w:rPr>
      </w:pPr>
    </w:p>
    <w:p w14:paraId="1470A2AB" w14:textId="77777777" w:rsidR="00402D37" w:rsidRDefault="00402D37" w:rsidP="00974625">
      <w:pPr>
        <w:jc w:val="center"/>
        <w:rPr>
          <w:rFonts w:ascii="Arial" w:hAnsi="Arial" w:cs="Arial"/>
          <w:sz w:val="40"/>
          <w:szCs w:val="40"/>
        </w:rPr>
      </w:pPr>
    </w:p>
    <w:p w14:paraId="3AC9F3FD" w14:textId="77777777" w:rsidR="00402D37" w:rsidRDefault="00402D37" w:rsidP="00974625">
      <w:pPr>
        <w:jc w:val="center"/>
        <w:rPr>
          <w:rFonts w:ascii="Arial" w:hAnsi="Arial" w:cs="Arial"/>
          <w:sz w:val="40"/>
          <w:szCs w:val="40"/>
        </w:rPr>
      </w:pPr>
    </w:p>
    <w:p w14:paraId="104FFE48" w14:textId="77777777" w:rsidR="00402D37" w:rsidRDefault="00402D37" w:rsidP="00974625">
      <w:pPr>
        <w:jc w:val="center"/>
        <w:rPr>
          <w:rFonts w:ascii="Arial" w:hAnsi="Arial" w:cs="Arial"/>
          <w:sz w:val="40"/>
          <w:szCs w:val="40"/>
        </w:rPr>
      </w:pPr>
    </w:p>
    <w:p w14:paraId="520B076E" w14:textId="77777777" w:rsidR="00402D37" w:rsidRDefault="00402D37" w:rsidP="00974625">
      <w:pPr>
        <w:jc w:val="center"/>
        <w:rPr>
          <w:rFonts w:ascii="Arial" w:hAnsi="Arial" w:cs="Arial"/>
          <w:sz w:val="40"/>
          <w:szCs w:val="40"/>
        </w:rPr>
      </w:pPr>
    </w:p>
    <w:p w14:paraId="1B38BCA0" w14:textId="77777777" w:rsidR="00402D37" w:rsidRDefault="00402D37" w:rsidP="00974625">
      <w:pPr>
        <w:jc w:val="center"/>
        <w:rPr>
          <w:rFonts w:ascii="Arial" w:hAnsi="Arial" w:cs="Arial"/>
          <w:sz w:val="40"/>
          <w:szCs w:val="40"/>
        </w:rPr>
      </w:pPr>
    </w:p>
    <w:p w14:paraId="707F0EFA" w14:textId="77777777" w:rsidR="00402D37" w:rsidRDefault="00402D37" w:rsidP="00974625">
      <w:pPr>
        <w:jc w:val="center"/>
        <w:rPr>
          <w:rFonts w:ascii="Arial" w:hAnsi="Arial" w:cs="Arial"/>
          <w:sz w:val="40"/>
          <w:szCs w:val="40"/>
        </w:rPr>
      </w:pPr>
    </w:p>
    <w:p w14:paraId="093C9DEF" w14:textId="77777777" w:rsidR="00402D37" w:rsidRDefault="00402D37" w:rsidP="00974625">
      <w:pPr>
        <w:jc w:val="center"/>
        <w:rPr>
          <w:rFonts w:ascii="Arial" w:hAnsi="Arial" w:cs="Arial"/>
          <w:sz w:val="40"/>
          <w:szCs w:val="40"/>
        </w:rPr>
      </w:pPr>
    </w:p>
    <w:p w14:paraId="55FE100B" w14:textId="77777777" w:rsidR="00402D37" w:rsidRDefault="00402D37" w:rsidP="00974625">
      <w:pPr>
        <w:jc w:val="center"/>
        <w:rPr>
          <w:rFonts w:ascii="Arial" w:hAnsi="Arial" w:cs="Arial"/>
          <w:sz w:val="40"/>
          <w:szCs w:val="40"/>
        </w:rPr>
      </w:pPr>
    </w:p>
    <w:p w14:paraId="1FF9AF5C" w14:textId="77777777" w:rsidR="00402D37" w:rsidRDefault="00402D37" w:rsidP="00974625">
      <w:pPr>
        <w:jc w:val="center"/>
        <w:rPr>
          <w:rFonts w:ascii="Arial" w:hAnsi="Arial" w:cs="Arial"/>
          <w:sz w:val="40"/>
          <w:szCs w:val="40"/>
        </w:rPr>
      </w:pPr>
    </w:p>
    <w:p w14:paraId="67989803" w14:textId="77777777" w:rsidR="00402D37" w:rsidRDefault="00402D37" w:rsidP="00974625">
      <w:pPr>
        <w:jc w:val="center"/>
        <w:rPr>
          <w:rFonts w:ascii="Arial" w:hAnsi="Arial" w:cs="Arial"/>
          <w:sz w:val="40"/>
          <w:szCs w:val="40"/>
        </w:rPr>
      </w:pPr>
    </w:p>
    <w:p w14:paraId="548FF3DE" w14:textId="77777777" w:rsidR="00402D37" w:rsidRDefault="00402D37" w:rsidP="00974625">
      <w:pPr>
        <w:jc w:val="center"/>
        <w:rPr>
          <w:rFonts w:ascii="Arial" w:hAnsi="Arial" w:cs="Arial"/>
          <w:sz w:val="40"/>
          <w:szCs w:val="40"/>
        </w:rPr>
      </w:pPr>
    </w:p>
    <w:p w14:paraId="4B59C2BD" w14:textId="77777777" w:rsidR="00402D37" w:rsidRDefault="00402D37" w:rsidP="00974625">
      <w:pPr>
        <w:jc w:val="center"/>
        <w:rPr>
          <w:rFonts w:ascii="Arial" w:hAnsi="Arial" w:cs="Arial"/>
          <w:sz w:val="40"/>
          <w:szCs w:val="40"/>
        </w:rPr>
      </w:pPr>
    </w:p>
    <w:p w14:paraId="407B97BE" w14:textId="77777777" w:rsidR="00402D37" w:rsidRDefault="00402D37" w:rsidP="00974625">
      <w:pPr>
        <w:jc w:val="center"/>
        <w:rPr>
          <w:rFonts w:ascii="Arial" w:hAnsi="Arial" w:cs="Arial"/>
          <w:sz w:val="40"/>
          <w:szCs w:val="40"/>
        </w:rPr>
      </w:pPr>
    </w:p>
    <w:p w14:paraId="23854D19" w14:textId="77777777" w:rsidR="00402D37" w:rsidRDefault="00402D37" w:rsidP="00974625">
      <w:pPr>
        <w:jc w:val="center"/>
        <w:rPr>
          <w:rFonts w:ascii="Arial" w:hAnsi="Arial" w:cs="Arial"/>
          <w:sz w:val="40"/>
          <w:szCs w:val="40"/>
        </w:rPr>
      </w:pPr>
    </w:p>
    <w:p w14:paraId="2F226549" w14:textId="77777777" w:rsidR="00402D37" w:rsidRDefault="00402D37" w:rsidP="00974625">
      <w:pPr>
        <w:jc w:val="center"/>
        <w:rPr>
          <w:rFonts w:ascii="Arial" w:hAnsi="Arial" w:cs="Arial"/>
          <w:sz w:val="40"/>
          <w:szCs w:val="40"/>
        </w:rPr>
      </w:pPr>
    </w:p>
    <w:p w14:paraId="3CE2C35F" w14:textId="77777777" w:rsidR="00402D37" w:rsidRDefault="00402D37" w:rsidP="00974625">
      <w:pPr>
        <w:jc w:val="center"/>
        <w:rPr>
          <w:rFonts w:ascii="Arial" w:hAnsi="Arial" w:cs="Arial"/>
          <w:sz w:val="40"/>
          <w:szCs w:val="40"/>
        </w:rPr>
      </w:pPr>
    </w:p>
    <w:p w14:paraId="762A5D1F" w14:textId="77777777" w:rsidR="004D506D" w:rsidRDefault="004D506D" w:rsidP="00974625">
      <w:pPr>
        <w:jc w:val="center"/>
        <w:rPr>
          <w:rFonts w:ascii="Arial" w:hAnsi="Arial" w:cs="Arial"/>
          <w:sz w:val="40"/>
          <w:szCs w:val="40"/>
        </w:rPr>
      </w:pPr>
    </w:p>
    <w:p w14:paraId="7D343C88" w14:textId="77777777" w:rsidR="004D506D" w:rsidRDefault="004D506D" w:rsidP="00974625">
      <w:pPr>
        <w:jc w:val="center"/>
        <w:rPr>
          <w:rFonts w:ascii="Arial" w:hAnsi="Arial" w:cs="Arial"/>
          <w:sz w:val="40"/>
          <w:szCs w:val="40"/>
        </w:rPr>
      </w:pPr>
    </w:p>
    <w:p w14:paraId="20A798A6" w14:textId="77777777" w:rsidR="00546439" w:rsidRDefault="00546439" w:rsidP="00974625">
      <w:pPr>
        <w:jc w:val="center"/>
        <w:rPr>
          <w:rFonts w:ascii="Arial" w:hAnsi="Arial" w:cs="Arial"/>
          <w:sz w:val="40"/>
          <w:szCs w:val="40"/>
        </w:rPr>
      </w:pPr>
    </w:p>
    <w:p w14:paraId="327FF825" w14:textId="77777777" w:rsidR="00402D37" w:rsidRPr="00402D37" w:rsidRDefault="00402D37" w:rsidP="00402D37">
      <w:pPr>
        <w:pStyle w:val="ListParagraph"/>
        <w:widowControl w:val="0"/>
        <w:numPr>
          <w:ilvl w:val="1"/>
          <w:numId w:val="5"/>
        </w:numPr>
        <w:tabs>
          <w:tab w:val="left" w:pos="2132"/>
        </w:tabs>
        <w:autoSpaceDE w:val="0"/>
        <w:autoSpaceDN w:val="0"/>
        <w:spacing w:before="67"/>
        <w:contextualSpacing w:val="0"/>
        <w:rPr>
          <w:rFonts w:ascii="Arial" w:hAnsi="Arial" w:cs="Arial"/>
        </w:rPr>
      </w:pPr>
      <w:r w:rsidRPr="00402D37">
        <w:rPr>
          <w:rFonts w:ascii="Arial" w:hAnsi="Arial" w:cs="Arial"/>
        </w:rPr>
        <w:lastRenderedPageBreak/>
        <w:t>El</w:t>
      </w:r>
      <w:r w:rsidRPr="00402D37">
        <w:rPr>
          <w:rFonts w:ascii="Arial" w:hAnsi="Arial" w:cs="Arial"/>
          <w:spacing w:val="-14"/>
        </w:rPr>
        <w:t xml:space="preserve"> </w:t>
      </w:r>
      <w:r w:rsidRPr="00402D37">
        <w:rPr>
          <w:rFonts w:ascii="Arial" w:hAnsi="Arial" w:cs="Arial"/>
        </w:rPr>
        <w:t>carburador</w:t>
      </w:r>
      <w:r w:rsidRPr="00402D37">
        <w:rPr>
          <w:rFonts w:ascii="Arial" w:hAnsi="Arial" w:cs="Arial"/>
          <w:spacing w:val="-14"/>
        </w:rPr>
        <w:t xml:space="preserve"> </w:t>
      </w:r>
      <w:r w:rsidRPr="00402D37">
        <w:rPr>
          <w:rFonts w:ascii="Arial" w:hAnsi="Arial" w:cs="Arial"/>
        </w:rPr>
        <w:t>debe</w:t>
      </w:r>
      <w:r w:rsidRPr="00402D37">
        <w:rPr>
          <w:rFonts w:ascii="Arial" w:hAnsi="Arial" w:cs="Arial"/>
          <w:spacing w:val="-11"/>
        </w:rPr>
        <w:t xml:space="preserve"> </w:t>
      </w:r>
      <w:r w:rsidRPr="00402D37">
        <w:rPr>
          <w:rFonts w:ascii="Arial" w:hAnsi="Arial" w:cs="Arial"/>
        </w:rPr>
        <w:t>permanecer</w:t>
      </w:r>
      <w:r w:rsidRPr="00402D37">
        <w:rPr>
          <w:rFonts w:ascii="Arial" w:hAnsi="Arial" w:cs="Arial"/>
          <w:spacing w:val="-14"/>
        </w:rPr>
        <w:t xml:space="preserve"> </w:t>
      </w:r>
      <w:r w:rsidRPr="00402D37">
        <w:rPr>
          <w:rFonts w:ascii="Arial" w:hAnsi="Arial" w:cs="Arial"/>
        </w:rPr>
        <w:t>como</w:t>
      </w:r>
      <w:r w:rsidRPr="00402D37">
        <w:rPr>
          <w:rFonts w:ascii="Arial" w:hAnsi="Arial" w:cs="Arial"/>
          <w:spacing w:val="-8"/>
        </w:rPr>
        <w:t xml:space="preserve"> </w:t>
      </w:r>
      <w:r w:rsidRPr="00402D37">
        <w:rPr>
          <w:rFonts w:ascii="Arial" w:hAnsi="Arial" w:cs="Arial"/>
        </w:rPr>
        <w:t>se</w:t>
      </w:r>
      <w:r w:rsidRPr="00402D37">
        <w:rPr>
          <w:rFonts w:ascii="Arial" w:hAnsi="Arial" w:cs="Arial"/>
          <w:spacing w:val="-15"/>
        </w:rPr>
        <w:t xml:space="preserve"> </w:t>
      </w:r>
      <w:r w:rsidRPr="00402D37">
        <w:rPr>
          <w:rFonts w:ascii="Arial" w:hAnsi="Arial" w:cs="Arial"/>
        </w:rPr>
        <w:t>suministró</w:t>
      </w:r>
      <w:r w:rsidRPr="00402D37">
        <w:rPr>
          <w:rFonts w:ascii="Arial" w:hAnsi="Arial" w:cs="Arial"/>
          <w:spacing w:val="-10"/>
        </w:rPr>
        <w:t xml:space="preserve"> </w:t>
      </w:r>
      <w:r w:rsidRPr="00402D37">
        <w:rPr>
          <w:rFonts w:ascii="Arial" w:hAnsi="Arial" w:cs="Arial"/>
        </w:rPr>
        <w:t>originalmente</w:t>
      </w:r>
      <w:r w:rsidRPr="00402D37">
        <w:rPr>
          <w:rFonts w:ascii="Arial" w:hAnsi="Arial" w:cs="Arial"/>
          <w:spacing w:val="-10"/>
        </w:rPr>
        <w:t xml:space="preserve"> </w:t>
      </w:r>
      <w:r w:rsidRPr="00402D37">
        <w:rPr>
          <w:rFonts w:ascii="Arial" w:hAnsi="Arial" w:cs="Arial"/>
        </w:rPr>
        <w:t>desde</w:t>
      </w:r>
      <w:r w:rsidRPr="00402D37">
        <w:rPr>
          <w:rFonts w:ascii="Arial" w:hAnsi="Arial" w:cs="Arial"/>
          <w:spacing w:val="-12"/>
        </w:rPr>
        <w:t xml:space="preserve"> </w:t>
      </w:r>
      <w:proofErr w:type="spellStart"/>
      <w:r w:rsidRPr="00402D37">
        <w:rPr>
          <w:rFonts w:ascii="Arial" w:hAnsi="Arial" w:cs="Arial"/>
          <w:spacing w:val="-2"/>
        </w:rPr>
        <w:t>Tillotson</w:t>
      </w:r>
      <w:proofErr w:type="spellEnd"/>
      <w:r w:rsidRPr="00402D37">
        <w:rPr>
          <w:rFonts w:ascii="Arial" w:hAnsi="Arial" w:cs="Arial"/>
          <w:spacing w:val="-2"/>
        </w:rPr>
        <w:t>.</w:t>
      </w:r>
    </w:p>
    <w:p w14:paraId="725F691F" w14:textId="77777777" w:rsidR="00402D37" w:rsidRPr="00402D37" w:rsidRDefault="00402D37" w:rsidP="00402D37">
      <w:pPr>
        <w:pStyle w:val="ListParagraph"/>
        <w:widowControl w:val="0"/>
        <w:numPr>
          <w:ilvl w:val="1"/>
          <w:numId w:val="5"/>
        </w:numPr>
        <w:tabs>
          <w:tab w:val="left" w:pos="2132"/>
        </w:tabs>
        <w:autoSpaceDE w:val="0"/>
        <w:autoSpaceDN w:val="0"/>
        <w:spacing w:before="31"/>
        <w:contextualSpacing w:val="0"/>
        <w:rPr>
          <w:rFonts w:ascii="Arial" w:hAnsi="Arial" w:cs="Arial"/>
        </w:rPr>
      </w:pPr>
      <w:r w:rsidRPr="00402D37">
        <w:rPr>
          <w:rFonts w:ascii="Arial" w:hAnsi="Arial" w:cs="Arial"/>
        </w:rPr>
        <w:t>No</w:t>
      </w:r>
      <w:r w:rsidRPr="00402D37">
        <w:rPr>
          <w:rFonts w:ascii="Arial" w:hAnsi="Arial" w:cs="Arial"/>
          <w:spacing w:val="56"/>
          <w:w w:val="150"/>
        </w:rPr>
        <w:t xml:space="preserve"> </w:t>
      </w:r>
      <w:r w:rsidRPr="00402D37">
        <w:rPr>
          <w:rFonts w:ascii="Arial" w:hAnsi="Arial" w:cs="Arial"/>
        </w:rPr>
        <w:t>se</w:t>
      </w:r>
      <w:r w:rsidRPr="00402D37">
        <w:rPr>
          <w:rFonts w:ascii="Arial" w:hAnsi="Arial" w:cs="Arial"/>
          <w:spacing w:val="-5"/>
        </w:rPr>
        <w:t xml:space="preserve"> </w:t>
      </w:r>
      <w:r w:rsidRPr="00402D37">
        <w:rPr>
          <w:rFonts w:ascii="Arial" w:hAnsi="Arial" w:cs="Arial"/>
        </w:rPr>
        <w:t>permiten</w:t>
      </w:r>
      <w:r w:rsidRPr="00402D37">
        <w:rPr>
          <w:rFonts w:ascii="Arial" w:hAnsi="Arial" w:cs="Arial"/>
          <w:spacing w:val="-4"/>
        </w:rPr>
        <w:t xml:space="preserve"> </w:t>
      </w:r>
      <w:r w:rsidRPr="00402D37">
        <w:rPr>
          <w:rFonts w:ascii="Arial" w:hAnsi="Arial" w:cs="Arial"/>
        </w:rPr>
        <w:t>piezas</w:t>
      </w:r>
      <w:r w:rsidRPr="00402D37">
        <w:rPr>
          <w:rFonts w:ascii="Arial" w:hAnsi="Arial" w:cs="Arial"/>
          <w:spacing w:val="-5"/>
        </w:rPr>
        <w:t xml:space="preserve"> </w:t>
      </w:r>
      <w:r w:rsidRPr="00402D37">
        <w:rPr>
          <w:rFonts w:ascii="Arial" w:hAnsi="Arial" w:cs="Arial"/>
        </w:rPr>
        <w:t>de</w:t>
      </w:r>
      <w:r w:rsidRPr="00402D37">
        <w:rPr>
          <w:rFonts w:ascii="Arial" w:hAnsi="Arial" w:cs="Arial"/>
          <w:spacing w:val="-8"/>
        </w:rPr>
        <w:t xml:space="preserve"> </w:t>
      </w:r>
      <w:r w:rsidRPr="00402D37">
        <w:rPr>
          <w:rFonts w:ascii="Arial" w:hAnsi="Arial" w:cs="Arial"/>
        </w:rPr>
        <w:t>repuesto</w:t>
      </w:r>
      <w:r w:rsidRPr="00402D37">
        <w:rPr>
          <w:rFonts w:ascii="Arial" w:hAnsi="Arial" w:cs="Arial"/>
          <w:spacing w:val="-5"/>
        </w:rPr>
        <w:t xml:space="preserve"> </w:t>
      </w:r>
      <w:r w:rsidRPr="00402D37">
        <w:rPr>
          <w:rFonts w:ascii="Arial" w:hAnsi="Arial" w:cs="Arial"/>
        </w:rPr>
        <w:t>no</w:t>
      </w:r>
      <w:r w:rsidRPr="00402D37">
        <w:rPr>
          <w:rFonts w:ascii="Arial" w:hAnsi="Arial" w:cs="Arial"/>
          <w:spacing w:val="-7"/>
        </w:rPr>
        <w:t xml:space="preserve"> </w:t>
      </w:r>
      <w:r w:rsidRPr="00402D37">
        <w:rPr>
          <w:rFonts w:ascii="Arial" w:hAnsi="Arial" w:cs="Arial"/>
        </w:rPr>
        <w:t>originales</w:t>
      </w:r>
      <w:r w:rsidRPr="00402D37">
        <w:rPr>
          <w:rFonts w:ascii="Arial" w:hAnsi="Arial" w:cs="Arial"/>
          <w:spacing w:val="-7"/>
        </w:rPr>
        <w:t xml:space="preserve"> </w:t>
      </w:r>
      <w:r w:rsidRPr="00402D37">
        <w:rPr>
          <w:rFonts w:ascii="Arial" w:hAnsi="Arial" w:cs="Arial"/>
        </w:rPr>
        <w:t>o</w:t>
      </w:r>
      <w:r w:rsidRPr="00402D37">
        <w:rPr>
          <w:rFonts w:ascii="Arial" w:hAnsi="Arial" w:cs="Arial"/>
          <w:spacing w:val="-5"/>
        </w:rPr>
        <w:t xml:space="preserve"> </w:t>
      </w:r>
      <w:r w:rsidRPr="00402D37">
        <w:rPr>
          <w:rFonts w:ascii="Arial" w:hAnsi="Arial" w:cs="Arial"/>
        </w:rPr>
        <w:t>“After</w:t>
      </w:r>
      <w:r w:rsidRPr="00402D37">
        <w:rPr>
          <w:rFonts w:ascii="Arial" w:hAnsi="Arial" w:cs="Arial"/>
          <w:spacing w:val="-10"/>
        </w:rPr>
        <w:t xml:space="preserve"> </w:t>
      </w:r>
      <w:proofErr w:type="spellStart"/>
      <w:r w:rsidRPr="00402D37">
        <w:rPr>
          <w:rFonts w:ascii="Arial" w:hAnsi="Arial" w:cs="Arial"/>
        </w:rPr>
        <w:t>Market</w:t>
      </w:r>
      <w:proofErr w:type="spellEnd"/>
      <w:r w:rsidRPr="00402D37">
        <w:rPr>
          <w:rFonts w:ascii="Arial" w:hAnsi="Arial" w:cs="Arial"/>
        </w:rPr>
        <w:t>”</w:t>
      </w:r>
      <w:r w:rsidRPr="00402D37">
        <w:rPr>
          <w:rFonts w:ascii="Arial" w:hAnsi="Arial" w:cs="Arial"/>
          <w:spacing w:val="-11"/>
        </w:rPr>
        <w:t xml:space="preserve"> </w:t>
      </w:r>
      <w:r w:rsidRPr="00402D37">
        <w:rPr>
          <w:rFonts w:ascii="Arial" w:hAnsi="Arial" w:cs="Arial"/>
        </w:rPr>
        <w:t>de</w:t>
      </w:r>
      <w:r w:rsidRPr="00402D37">
        <w:rPr>
          <w:rFonts w:ascii="Arial" w:hAnsi="Arial" w:cs="Arial"/>
          <w:spacing w:val="-5"/>
        </w:rPr>
        <w:t xml:space="preserve"> </w:t>
      </w:r>
      <w:r w:rsidRPr="00402D37">
        <w:rPr>
          <w:rFonts w:ascii="Arial" w:hAnsi="Arial" w:cs="Arial"/>
        </w:rPr>
        <w:t>ningún</w:t>
      </w:r>
      <w:r w:rsidRPr="00402D37">
        <w:rPr>
          <w:rFonts w:ascii="Arial" w:hAnsi="Arial" w:cs="Arial"/>
          <w:spacing w:val="-8"/>
        </w:rPr>
        <w:t xml:space="preserve"> </w:t>
      </w:r>
      <w:r w:rsidRPr="00402D37">
        <w:rPr>
          <w:rFonts w:ascii="Arial" w:hAnsi="Arial" w:cs="Arial"/>
          <w:spacing w:val="-2"/>
        </w:rPr>
        <w:t>tipo.</w:t>
      </w:r>
    </w:p>
    <w:p w14:paraId="5150C79E" w14:textId="77777777" w:rsidR="00402D37" w:rsidRPr="00402D37" w:rsidRDefault="00402D37" w:rsidP="00402D37">
      <w:pPr>
        <w:pStyle w:val="ListParagraph"/>
        <w:widowControl w:val="0"/>
        <w:numPr>
          <w:ilvl w:val="1"/>
          <w:numId w:val="5"/>
        </w:numPr>
        <w:tabs>
          <w:tab w:val="left" w:pos="2132"/>
        </w:tabs>
        <w:autoSpaceDE w:val="0"/>
        <w:autoSpaceDN w:val="0"/>
        <w:spacing w:before="28"/>
        <w:contextualSpacing w:val="0"/>
        <w:rPr>
          <w:rFonts w:ascii="Arial" w:hAnsi="Arial" w:cs="Arial"/>
        </w:rPr>
      </w:pPr>
      <w:r w:rsidRPr="00402D37">
        <w:rPr>
          <w:rFonts w:ascii="Arial" w:hAnsi="Arial" w:cs="Arial"/>
        </w:rPr>
        <w:t>No</w:t>
      </w:r>
      <w:r w:rsidRPr="00402D37">
        <w:rPr>
          <w:rFonts w:ascii="Arial" w:hAnsi="Arial" w:cs="Arial"/>
          <w:spacing w:val="-7"/>
        </w:rPr>
        <w:t xml:space="preserve"> </w:t>
      </w:r>
      <w:r w:rsidRPr="00402D37">
        <w:rPr>
          <w:rFonts w:ascii="Arial" w:hAnsi="Arial" w:cs="Arial"/>
        </w:rPr>
        <w:t>se</w:t>
      </w:r>
      <w:r w:rsidRPr="00402D37">
        <w:rPr>
          <w:rFonts w:ascii="Arial" w:hAnsi="Arial" w:cs="Arial"/>
          <w:spacing w:val="-9"/>
        </w:rPr>
        <w:t xml:space="preserve"> </w:t>
      </w:r>
      <w:r w:rsidRPr="00402D37">
        <w:rPr>
          <w:rFonts w:ascii="Arial" w:hAnsi="Arial" w:cs="Arial"/>
        </w:rPr>
        <w:t>permite</w:t>
      </w:r>
      <w:r w:rsidRPr="00402D37">
        <w:rPr>
          <w:rFonts w:ascii="Arial" w:hAnsi="Arial" w:cs="Arial"/>
          <w:spacing w:val="-8"/>
        </w:rPr>
        <w:t xml:space="preserve"> </w:t>
      </w:r>
      <w:r w:rsidRPr="00402D37">
        <w:rPr>
          <w:rFonts w:ascii="Arial" w:hAnsi="Arial" w:cs="Arial"/>
        </w:rPr>
        <w:t>el</w:t>
      </w:r>
      <w:r w:rsidRPr="00402D37">
        <w:rPr>
          <w:rFonts w:ascii="Arial" w:hAnsi="Arial" w:cs="Arial"/>
          <w:spacing w:val="-12"/>
        </w:rPr>
        <w:t xml:space="preserve"> </w:t>
      </w:r>
      <w:r w:rsidRPr="00402D37">
        <w:rPr>
          <w:rFonts w:ascii="Arial" w:hAnsi="Arial" w:cs="Arial"/>
        </w:rPr>
        <w:t>mecanizado</w:t>
      </w:r>
      <w:r w:rsidRPr="00402D37">
        <w:rPr>
          <w:rFonts w:ascii="Arial" w:hAnsi="Arial" w:cs="Arial"/>
          <w:spacing w:val="-4"/>
        </w:rPr>
        <w:t xml:space="preserve"> </w:t>
      </w:r>
      <w:r w:rsidRPr="00402D37">
        <w:rPr>
          <w:rFonts w:ascii="Arial" w:hAnsi="Arial" w:cs="Arial"/>
        </w:rPr>
        <w:t>u</w:t>
      </w:r>
      <w:r w:rsidRPr="00402D37">
        <w:rPr>
          <w:rFonts w:ascii="Arial" w:hAnsi="Arial" w:cs="Arial"/>
          <w:spacing w:val="-10"/>
        </w:rPr>
        <w:t xml:space="preserve"> </w:t>
      </w:r>
      <w:r w:rsidRPr="00402D37">
        <w:rPr>
          <w:rFonts w:ascii="Arial" w:hAnsi="Arial" w:cs="Arial"/>
        </w:rPr>
        <w:t>otra</w:t>
      </w:r>
      <w:r w:rsidRPr="00402D37">
        <w:rPr>
          <w:rFonts w:ascii="Arial" w:hAnsi="Arial" w:cs="Arial"/>
          <w:spacing w:val="-10"/>
        </w:rPr>
        <w:t xml:space="preserve"> </w:t>
      </w:r>
      <w:r w:rsidRPr="00402D37">
        <w:rPr>
          <w:rFonts w:ascii="Arial" w:hAnsi="Arial" w:cs="Arial"/>
        </w:rPr>
        <w:t>modificación</w:t>
      </w:r>
      <w:r w:rsidRPr="00402D37">
        <w:rPr>
          <w:rFonts w:ascii="Arial" w:hAnsi="Arial" w:cs="Arial"/>
          <w:spacing w:val="-4"/>
        </w:rPr>
        <w:t xml:space="preserve"> </w:t>
      </w:r>
      <w:r w:rsidRPr="00402D37">
        <w:rPr>
          <w:rFonts w:ascii="Arial" w:hAnsi="Arial" w:cs="Arial"/>
        </w:rPr>
        <w:t>del</w:t>
      </w:r>
      <w:r w:rsidRPr="00402D37">
        <w:rPr>
          <w:rFonts w:ascii="Arial" w:hAnsi="Arial" w:cs="Arial"/>
          <w:spacing w:val="-12"/>
        </w:rPr>
        <w:t xml:space="preserve"> </w:t>
      </w:r>
      <w:r w:rsidRPr="00402D37">
        <w:rPr>
          <w:rFonts w:ascii="Arial" w:hAnsi="Arial" w:cs="Arial"/>
        </w:rPr>
        <w:t>acabado</w:t>
      </w:r>
      <w:r w:rsidRPr="00402D37">
        <w:rPr>
          <w:rFonts w:ascii="Arial" w:hAnsi="Arial" w:cs="Arial"/>
          <w:spacing w:val="-5"/>
        </w:rPr>
        <w:t xml:space="preserve"> </w:t>
      </w:r>
      <w:r w:rsidRPr="00402D37">
        <w:rPr>
          <w:rFonts w:ascii="Arial" w:hAnsi="Arial" w:cs="Arial"/>
          <w:spacing w:val="-2"/>
        </w:rPr>
        <w:t>superficial.</w:t>
      </w:r>
    </w:p>
    <w:p w14:paraId="2306CDE5" w14:textId="336FF6CF" w:rsidR="00402D37" w:rsidRPr="00402D37" w:rsidRDefault="00402D37" w:rsidP="00402D37">
      <w:pPr>
        <w:pStyle w:val="ListParagraph"/>
        <w:widowControl w:val="0"/>
        <w:numPr>
          <w:ilvl w:val="1"/>
          <w:numId w:val="5"/>
        </w:numPr>
        <w:tabs>
          <w:tab w:val="left" w:pos="2132"/>
        </w:tabs>
        <w:autoSpaceDE w:val="0"/>
        <w:autoSpaceDN w:val="0"/>
        <w:spacing w:before="37" w:line="228" w:lineRule="auto"/>
        <w:ind w:right="1957"/>
        <w:contextualSpacing w:val="0"/>
        <w:rPr>
          <w:rFonts w:ascii="Arial" w:hAnsi="Arial" w:cs="Arial"/>
        </w:rPr>
      </w:pPr>
      <w:r w:rsidRPr="00402D37">
        <w:rPr>
          <w:rFonts w:ascii="Arial" w:hAnsi="Arial" w:cs="Arial"/>
        </w:rPr>
        <w:t>Solo</w:t>
      </w:r>
      <w:r w:rsidRPr="00402D37">
        <w:rPr>
          <w:rFonts w:ascii="Arial" w:hAnsi="Arial" w:cs="Arial"/>
          <w:spacing w:val="-2"/>
        </w:rPr>
        <w:t xml:space="preserve"> </w:t>
      </w:r>
      <w:r w:rsidRPr="00402D37">
        <w:rPr>
          <w:rFonts w:ascii="Arial" w:hAnsi="Arial" w:cs="Arial"/>
        </w:rPr>
        <w:t>se</w:t>
      </w:r>
      <w:r w:rsidRPr="00402D37">
        <w:rPr>
          <w:rFonts w:ascii="Arial" w:hAnsi="Arial" w:cs="Arial"/>
          <w:spacing w:val="-2"/>
        </w:rPr>
        <w:t xml:space="preserve"> </w:t>
      </w:r>
      <w:r w:rsidRPr="00402D37">
        <w:rPr>
          <w:rFonts w:ascii="Arial" w:hAnsi="Arial" w:cs="Arial"/>
        </w:rPr>
        <w:t>permite</w:t>
      </w:r>
      <w:r w:rsidRPr="00402D37">
        <w:rPr>
          <w:rFonts w:ascii="Arial" w:hAnsi="Arial" w:cs="Arial"/>
          <w:spacing w:val="-2"/>
        </w:rPr>
        <w:t xml:space="preserve"> </w:t>
      </w:r>
      <w:r w:rsidRPr="00402D37">
        <w:rPr>
          <w:rFonts w:ascii="Arial" w:hAnsi="Arial" w:cs="Arial"/>
        </w:rPr>
        <w:t>el</w:t>
      </w:r>
      <w:r w:rsidRPr="00402D37">
        <w:rPr>
          <w:rFonts w:ascii="Arial" w:hAnsi="Arial" w:cs="Arial"/>
          <w:spacing w:val="-4"/>
        </w:rPr>
        <w:t xml:space="preserve"> </w:t>
      </w:r>
      <w:r w:rsidRPr="00402D37">
        <w:rPr>
          <w:rFonts w:ascii="Arial" w:hAnsi="Arial" w:cs="Arial"/>
        </w:rPr>
        <w:t>uso</w:t>
      </w:r>
      <w:r w:rsidRPr="00402D37">
        <w:rPr>
          <w:rFonts w:ascii="Arial" w:hAnsi="Arial" w:cs="Arial"/>
          <w:spacing w:val="-2"/>
        </w:rPr>
        <w:t xml:space="preserve"> </w:t>
      </w:r>
      <w:r w:rsidRPr="00402D37">
        <w:rPr>
          <w:rFonts w:ascii="Arial" w:hAnsi="Arial" w:cs="Arial"/>
        </w:rPr>
        <w:t>de</w:t>
      </w:r>
      <w:r w:rsidRPr="00402D37">
        <w:rPr>
          <w:rFonts w:ascii="Arial" w:hAnsi="Arial" w:cs="Arial"/>
          <w:spacing w:val="-2"/>
        </w:rPr>
        <w:t xml:space="preserve"> </w:t>
      </w:r>
      <w:r w:rsidRPr="00402D37">
        <w:rPr>
          <w:rFonts w:ascii="Arial" w:hAnsi="Arial" w:cs="Arial"/>
        </w:rPr>
        <w:t>la</w:t>
      </w:r>
      <w:r w:rsidRPr="00402D37">
        <w:rPr>
          <w:rFonts w:ascii="Arial" w:hAnsi="Arial" w:cs="Arial"/>
          <w:spacing w:val="-2"/>
        </w:rPr>
        <w:t xml:space="preserve"> </w:t>
      </w:r>
      <w:r w:rsidRPr="00402D37">
        <w:rPr>
          <w:rFonts w:ascii="Arial" w:hAnsi="Arial" w:cs="Arial"/>
        </w:rPr>
        <w:t>boquillas,</w:t>
      </w:r>
      <w:r w:rsidRPr="00402D37">
        <w:rPr>
          <w:rFonts w:ascii="Arial" w:hAnsi="Arial" w:cs="Arial"/>
          <w:spacing w:val="-5"/>
        </w:rPr>
        <w:t xml:space="preserve"> </w:t>
      </w:r>
      <w:r w:rsidRPr="00402D37">
        <w:rPr>
          <w:rFonts w:ascii="Arial" w:hAnsi="Arial" w:cs="Arial"/>
        </w:rPr>
        <w:t>aguja</w:t>
      </w:r>
      <w:r w:rsidRPr="00402D37">
        <w:rPr>
          <w:rFonts w:ascii="Arial" w:hAnsi="Arial" w:cs="Arial"/>
          <w:spacing w:val="-2"/>
        </w:rPr>
        <w:t xml:space="preserve"> </w:t>
      </w:r>
      <w:r w:rsidRPr="00402D37">
        <w:rPr>
          <w:rFonts w:ascii="Arial" w:hAnsi="Arial" w:cs="Arial"/>
        </w:rPr>
        <w:t>y</w:t>
      </w:r>
      <w:r w:rsidRPr="00402D37">
        <w:rPr>
          <w:rFonts w:ascii="Arial" w:hAnsi="Arial" w:cs="Arial"/>
          <w:spacing w:val="-2"/>
        </w:rPr>
        <w:t xml:space="preserve"> </w:t>
      </w:r>
      <w:r w:rsidRPr="00402D37">
        <w:rPr>
          <w:rFonts w:ascii="Arial" w:hAnsi="Arial" w:cs="Arial"/>
        </w:rPr>
        <w:t>piezas</w:t>
      </w:r>
      <w:r w:rsidRPr="00402D37">
        <w:rPr>
          <w:rFonts w:ascii="Arial" w:hAnsi="Arial" w:cs="Arial"/>
          <w:spacing w:val="-2"/>
        </w:rPr>
        <w:t xml:space="preserve"> </w:t>
      </w:r>
      <w:r w:rsidRPr="00402D37">
        <w:rPr>
          <w:rFonts w:ascii="Arial" w:hAnsi="Arial" w:cs="Arial"/>
        </w:rPr>
        <w:t>internas</w:t>
      </w:r>
      <w:r w:rsidRPr="00402D37">
        <w:rPr>
          <w:rFonts w:ascii="Arial" w:hAnsi="Arial" w:cs="Arial"/>
          <w:spacing w:val="-2"/>
        </w:rPr>
        <w:t xml:space="preserve"> </w:t>
      </w:r>
      <w:r w:rsidRPr="00402D37">
        <w:rPr>
          <w:rFonts w:ascii="Arial" w:hAnsi="Arial" w:cs="Arial"/>
        </w:rPr>
        <w:t>del</w:t>
      </w:r>
      <w:r w:rsidRPr="00402D37">
        <w:rPr>
          <w:rFonts w:ascii="Arial" w:hAnsi="Arial" w:cs="Arial"/>
          <w:spacing w:val="-4"/>
        </w:rPr>
        <w:t xml:space="preserve"> </w:t>
      </w:r>
      <w:r w:rsidRPr="00402D37">
        <w:rPr>
          <w:rFonts w:ascii="Arial" w:hAnsi="Arial" w:cs="Arial"/>
        </w:rPr>
        <w:t>carburador suministrados por</w:t>
      </w:r>
      <w:r w:rsidR="00D41206">
        <w:rPr>
          <w:rFonts w:ascii="Arial" w:hAnsi="Arial" w:cs="Arial"/>
        </w:rPr>
        <w:t xml:space="preserve"> </w:t>
      </w:r>
      <w:proofErr w:type="spellStart"/>
      <w:r w:rsidRPr="00402D37">
        <w:rPr>
          <w:rFonts w:ascii="Arial" w:hAnsi="Arial" w:cs="Arial"/>
        </w:rPr>
        <w:t>Tillotson</w:t>
      </w:r>
      <w:proofErr w:type="spellEnd"/>
      <w:r w:rsidRPr="00402D37">
        <w:rPr>
          <w:rFonts w:ascii="Arial" w:hAnsi="Arial" w:cs="Arial"/>
        </w:rPr>
        <w:t>.</w:t>
      </w:r>
    </w:p>
    <w:p w14:paraId="57158755" w14:textId="77777777" w:rsidR="00402D37" w:rsidRPr="00402D37" w:rsidRDefault="00402D37" w:rsidP="00402D37">
      <w:pPr>
        <w:pStyle w:val="ListParagraph"/>
        <w:widowControl w:val="0"/>
        <w:numPr>
          <w:ilvl w:val="1"/>
          <w:numId w:val="5"/>
        </w:numPr>
        <w:tabs>
          <w:tab w:val="left" w:pos="2132"/>
        </w:tabs>
        <w:autoSpaceDE w:val="0"/>
        <w:autoSpaceDN w:val="0"/>
        <w:spacing w:before="57" w:line="228" w:lineRule="auto"/>
        <w:ind w:right="1318" w:hanging="704"/>
        <w:contextualSpacing w:val="0"/>
        <w:rPr>
          <w:rFonts w:ascii="Arial" w:hAnsi="Arial" w:cs="Arial"/>
        </w:rPr>
      </w:pPr>
      <w:r w:rsidRPr="00402D37">
        <w:rPr>
          <w:rFonts w:ascii="Arial" w:hAnsi="Arial" w:cs="Arial"/>
        </w:rPr>
        <w:t>Todas</w:t>
      </w:r>
      <w:r w:rsidRPr="00402D37">
        <w:rPr>
          <w:rFonts w:ascii="Arial" w:hAnsi="Arial" w:cs="Arial"/>
          <w:spacing w:val="-3"/>
        </w:rPr>
        <w:t xml:space="preserve"> </w:t>
      </w:r>
      <w:r w:rsidRPr="00402D37">
        <w:rPr>
          <w:rFonts w:ascii="Arial" w:hAnsi="Arial" w:cs="Arial"/>
        </w:rPr>
        <w:t>las</w:t>
      </w:r>
      <w:r w:rsidRPr="00402D37">
        <w:rPr>
          <w:rFonts w:ascii="Arial" w:hAnsi="Arial" w:cs="Arial"/>
          <w:spacing w:val="-3"/>
        </w:rPr>
        <w:t xml:space="preserve"> </w:t>
      </w:r>
      <w:r w:rsidRPr="00402D37">
        <w:rPr>
          <w:rFonts w:ascii="Arial" w:hAnsi="Arial" w:cs="Arial"/>
        </w:rPr>
        <w:t>piezas</w:t>
      </w:r>
      <w:r w:rsidRPr="00402D37">
        <w:rPr>
          <w:rFonts w:ascii="Arial" w:hAnsi="Arial" w:cs="Arial"/>
          <w:spacing w:val="-3"/>
        </w:rPr>
        <w:t xml:space="preserve"> </w:t>
      </w:r>
      <w:r w:rsidRPr="00402D37">
        <w:rPr>
          <w:rFonts w:ascii="Arial" w:hAnsi="Arial" w:cs="Arial"/>
        </w:rPr>
        <w:t>están</w:t>
      </w:r>
      <w:r w:rsidRPr="00402D37">
        <w:rPr>
          <w:rFonts w:ascii="Arial" w:hAnsi="Arial" w:cs="Arial"/>
          <w:spacing w:val="-6"/>
        </w:rPr>
        <w:t xml:space="preserve"> </w:t>
      </w:r>
      <w:r w:rsidRPr="00402D37">
        <w:rPr>
          <w:rFonts w:ascii="Arial" w:hAnsi="Arial" w:cs="Arial"/>
        </w:rPr>
        <w:t>sujetas</w:t>
      </w:r>
      <w:r w:rsidRPr="00402D37">
        <w:rPr>
          <w:rFonts w:ascii="Arial" w:hAnsi="Arial" w:cs="Arial"/>
          <w:spacing w:val="-3"/>
        </w:rPr>
        <w:t xml:space="preserve"> </w:t>
      </w:r>
      <w:r w:rsidRPr="00402D37">
        <w:rPr>
          <w:rFonts w:ascii="Arial" w:hAnsi="Arial" w:cs="Arial"/>
        </w:rPr>
        <w:t>a</w:t>
      </w:r>
      <w:r w:rsidRPr="00402D37">
        <w:rPr>
          <w:rFonts w:ascii="Arial" w:hAnsi="Arial" w:cs="Arial"/>
          <w:spacing w:val="-3"/>
        </w:rPr>
        <w:t xml:space="preserve"> </w:t>
      </w:r>
      <w:r w:rsidRPr="00402D37">
        <w:rPr>
          <w:rFonts w:ascii="Arial" w:hAnsi="Arial" w:cs="Arial"/>
        </w:rPr>
        <w:t>comparación</w:t>
      </w:r>
      <w:r w:rsidRPr="00402D37">
        <w:rPr>
          <w:rFonts w:ascii="Arial" w:hAnsi="Arial" w:cs="Arial"/>
          <w:spacing w:val="-3"/>
        </w:rPr>
        <w:t xml:space="preserve"> </w:t>
      </w:r>
      <w:r w:rsidRPr="00402D37">
        <w:rPr>
          <w:rFonts w:ascii="Arial" w:hAnsi="Arial" w:cs="Arial"/>
        </w:rPr>
        <w:t>visual</w:t>
      </w:r>
      <w:r w:rsidRPr="00402D37">
        <w:rPr>
          <w:rFonts w:ascii="Arial" w:hAnsi="Arial" w:cs="Arial"/>
          <w:spacing w:val="-5"/>
        </w:rPr>
        <w:t xml:space="preserve"> </w:t>
      </w:r>
      <w:r w:rsidRPr="00402D37">
        <w:rPr>
          <w:rFonts w:ascii="Arial" w:hAnsi="Arial" w:cs="Arial"/>
        </w:rPr>
        <w:t>y</w:t>
      </w:r>
      <w:r w:rsidRPr="00402D37">
        <w:rPr>
          <w:rFonts w:ascii="Arial" w:hAnsi="Arial" w:cs="Arial"/>
          <w:spacing w:val="-3"/>
        </w:rPr>
        <w:t xml:space="preserve"> </w:t>
      </w:r>
      <w:r w:rsidRPr="00402D37">
        <w:rPr>
          <w:rFonts w:ascii="Arial" w:hAnsi="Arial" w:cs="Arial"/>
        </w:rPr>
        <w:t>deben</w:t>
      </w:r>
      <w:r w:rsidRPr="00402D37">
        <w:rPr>
          <w:rFonts w:ascii="Arial" w:hAnsi="Arial" w:cs="Arial"/>
          <w:spacing w:val="-3"/>
        </w:rPr>
        <w:t xml:space="preserve"> </w:t>
      </w:r>
      <w:r w:rsidRPr="00402D37">
        <w:rPr>
          <w:rFonts w:ascii="Arial" w:hAnsi="Arial" w:cs="Arial"/>
        </w:rPr>
        <w:t>permanecer</w:t>
      </w:r>
      <w:r w:rsidRPr="00402D37">
        <w:rPr>
          <w:rFonts w:ascii="Arial" w:hAnsi="Arial" w:cs="Arial"/>
          <w:spacing w:val="-6"/>
        </w:rPr>
        <w:t xml:space="preserve"> </w:t>
      </w:r>
      <w:r w:rsidRPr="00402D37">
        <w:rPr>
          <w:rFonts w:ascii="Arial" w:hAnsi="Arial" w:cs="Arial"/>
        </w:rPr>
        <w:t>en</w:t>
      </w:r>
      <w:r w:rsidRPr="00402D37">
        <w:rPr>
          <w:rFonts w:ascii="Arial" w:hAnsi="Arial" w:cs="Arial"/>
          <w:spacing w:val="-3"/>
        </w:rPr>
        <w:t xml:space="preserve"> </w:t>
      </w:r>
      <w:r w:rsidRPr="00402D37">
        <w:rPr>
          <w:rFonts w:ascii="Arial" w:hAnsi="Arial" w:cs="Arial"/>
        </w:rPr>
        <w:t>forma inalterada en comparación con una pieza original.</w:t>
      </w:r>
    </w:p>
    <w:p w14:paraId="6FF5AA1B" w14:textId="77777777" w:rsidR="00402D37" w:rsidRPr="00D41206" w:rsidRDefault="00402D37" w:rsidP="00402D37">
      <w:pPr>
        <w:pStyle w:val="ListParagraph"/>
        <w:widowControl w:val="0"/>
        <w:numPr>
          <w:ilvl w:val="1"/>
          <w:numId w:val="5"/>
        </w:numPr>
        <w:tabs>
          <w:tab w:val="left" w:pos="2132"/>
        </w:tabs>
        <w:autoSpaceDE w:val="0"/>
        <w:autoSpaceDN w:val="0"/>
        <w:spacing w:before="43"/>
        <w:contextualSpacing w:val="0"/>
        <w:rPr>
          <w:rFonts w:ascii="Arial" w:hAnsi="Arial" w:cs="Arial"/>
        </w:rPr>
      </w:pPr>
      <w:r w:rsidRPr="00402D37">
        <w:rPr>
          <w:rFonts w:ascii="Arial" w:hAnsi="Arial" w:cs="Arial"/>
        </w:rPr>
        <w:t>El</w:t>
      </w:r>
      <w:r w:rsidRPr="00402D37">
        <w:rPr>
          <w:rFonts w:ascii="Arial" w:hAnsi="Arial" w:cs="Arial"/>
          <w:spacing w:val="-9"/>
        </w:rPr>
        <w:t xml:space="preserve"> </w:t>
      </w:r>
      <w:r w:rsidRPr="00402D37">
        <w:rPr>
          <w:rFonts w:ascii="Arial" w:hAnsi="Arial" w:cs="Arial"/>
        </w:rPr>
        <w:t>carburador</w:t>
      </w:r>
      <w:r w:rsidRPr="00402D37">
        <w:rPr>
          <w:rFonts w:ascii="Arial" w:hAnsi="Arial" w:cs="Arial"/>
          <w:spacing w:val="-12"/>
        </w:rPr>
        <w:t xml:space="preserve"> </w:t>
      </w:r>
      <w:r w:rsidRPr="00402D37">
        <w:rPr>
          <w:rFonts w:ascii="Arial" w:hAnsi="Arial" w:cs="Arial"/>
        </w:rPr>
        <w:t>y</w:t>
      </w:r>
      <w:r w:rsidRPr="00402D37">
        <w:rPr>
          <w:rFonts w:ascii="Arial" w:hAnsi="Arial" w:cs="Arial"/>
          <w:spacing w:val="-10"/>
        </w:rPr>
        <w:t xml:space="preserve"> </w:t>
      </w:r>
      <w:r w:rsidRPr="00402D37">
        <w:rPr>
          <w:rFonts w:ascii="Arial" w:hAnsi="Arial" w:cs="Arial"/>
        </w:rPr>
        <w:t>todos</w:t>
      </w:r>
      <w:r w:rsidRPr="00402D37">
        <w:rPr>
          <w:rFonts w:ascii="Arial" w:hAnsi="Arial" w:cs="Arial"/>
          <w:spacing w:val="-6"/>
        </w:rPr>
        <w:t xml:space="preserve"> </w:t>
      </w:r>
      <w:r w:rsidRPr="00402D37">
        <w:rPr>
          <w:rFonts w:ascii="Arial" w:hAnsi="Arial" w:cs="Arial"/>
        </w:rPr>
        <w:t>los</w:t>
      </w:r>
      <w:r w:rsidRPr="00402D37">
        <w:rPr>
          <w:rFonts w:ascii="Arial" w:hAnsi="Arial" w:cs="Arial"/>
          <w:spacing w:val="-5"/>
        </w:rPr>
        <w:t xml:space="preserve"> </w:t>
      </w:r>
      <w:r w:rsidRPr="00402D37">
        <w:rPr>
          <w:rFonts w:ascii="Arial" w:hAnsi="Arial" w:cs="Arial"/>
        </w:rPr>
        <w:t>componentes</w:t>
      </w:r>
      <w:r w:rsidRPr="00402D37">
        <w:rPr>
          <w:rFonts w:ascii="Arial" w:hAnsi="Arial" w:cs="Arial"/>
          <w:spacing w:val="-10"/>
        </w:rPr>
        <w:t xml:space="preserve"> </w:t>
      </w:r>
      <w:r w:rsidRPr="00402D37">
        <w:rPr>
          <w:rFonts w:ascii="Arial" w:hAnsi="Arial" w:cs="Arial"/>
        </w:rPr>
        <w:t>deben</w:t>
      </w:r>
      <w:r w:rsidRPr="00402D37">
        <w:rPr>
          <w:rFonts w:ascii="Arial" w:hAnsi="Arial" w:cs="Arial"/>
          <w:spacing w:val="-5"/>
        </w:rPr>
        <w:t xml:space="preserve"> </w:t>
      </w:r>
      <w:r w:rsidRPr="00402D37">
        <w:rPr>
          <w:rFonts w:ascii="Arial" w:hAnsi="Arial" w:cs="Arial"/>
        </w:rPr>
        <w:t>cumplir</w:t>
      </w:r>
      <w:r w:rsidRPr="00402D37">
        <w:rPr>
          <w:rFonts w:ascii="Arial" w:hAnsi="Arial" w:cs="Arial"/>
          <w:spacing w:val="-10"/>
        </w:rPr>
        <w:t xml:space="preserve"> </w:t>
      </w:r>
      <w:r w:rsidRPr="00402D37">
        <w:rPr>
          <w:rFonts w:ascii="Arial" w:hAnsi="Arial" w:cs="Arial"/>
        </w:rPr>
        <w:t>con</w:t>
      </w:r>
      <w:r w:rsidRPr="00402D37">
        <w:rPr>
          <w:rFonts w:ascii="Arial" w:hAnsi="Arial" w:cs="Arial"/>
          <w:spacing w:val="-4"/>
        </w:rPr>
        <w:t xml:space="preserve"> </w:t>
      </w:r>
      <w:r w:rsidRPr="00402D37">
        <w:rPr>
          <w:rFonts w:ascii="Arial" w:hAnsi="Arial" w:cs="Arial"/>
        </w:rPr>
        <w:t>la</w:t>
      </w:r>
      <w:r w:rsidRPr="00402D37">
        <w:rPr>
          <w:rFonts w:ascii="Arial" w:hAnsi="Arial" w:cs="Arial"/>
          <w:spacing w:val="-10"/>
        </w:rPr>
        <w:t xml:space="preserve"> </w:t>
      </w:r>
      <w:r w:rsidRPr="00402D37">
        <w:rPr>
          <w:rFonts w:ascii="Arial" w:hAnsi="Arial" w:cs="Arial"/>
        </w:rPr>
        <w:t>ficha</w:t>
      </w:r>
      <w:r w:rsidRPr="00402D37">
        <w:rPr>
          <w:rFonts w:ascii="Arial" w:hAnsi="Arial" w:cs="Arial"/>
          <w:spacing w:val="-6"/>
        </w:rPr>
        <w:t xml:space="preserve"> </w:t>
      </w:r>
      <w:r w:rsidRPr="00402D37">
        <w:rPr>
          <w:rFonts w:ascii="Arial" w:hAnsi="Arial" w:cs="Arial"/>
        </w:rPr>
        <w:t>del</w:t>
      </w:r>
      <w:r w:rsidRPr="00402D37">
        <w:rPr>
          <w:rFonts w:ascii="Arial" w:hAnsi="Arial" w:cs="Arial"/>
          <w:spacing w:val="-12"/>
        </w:rPr>
        <w:t xml:space="preserve"> </w:t>
      </w:r>
      <w:r w:rsidRPr="00402D37">
        <w:rPr>
          <w:rFonts w:ascii="Arial" w:hAnsi="Arial" w:cs="Arial"/>
          <w:spacing w:val="-2"/>
        </w:rPr>
        <w:t>carburador.</w:t>
      </w:r>
    </w:p>
    <w:p w14:paraId="72746F7E" w14:textId="5EDD7D70" w:rsidR="00D41206" w:rsidRPr="005F362A" w:rsidRDefault="00D41206" w:rsidP="00402D37">
      <w:pPr>
        <w:pStyle w:val="ListParagraph"/>
        <w:widowControl w:val="0"/>
        <w:numPr>
          <w:ilvl w:val="1"/>
          <w:numId w:val="5"/>
        </w:numPr>
        <w:tabs>
          <w:tab w:val="left" w:pos="2132"/>
        </w:tabs>
        <w:autoSpaceDE w:val="0"/>
        <w:autoSpaceDN w:val="0"/>
        <w:spacing w:before="43"/>
        <w:contextualSpacing w:val="0"/>
        <w:rPr>
          <w:rFonts w:ascii="Arial" w:hAnsi="Arial" w:cs="Arial"/>
        </w:rPr>
      </w:pPr>
      <w:r w:rsidRPr="005F362A">
        <w:rPr>
          <w:rFonts w:ascii="Arial" w:hAnsi="Arial" w:cs="Arial"/>
        </w:rPr>
        <w:t>El</w:t>
      </w:r>
      <w:r w:rsidRPr="005F362A">
        <w:rPr>
          <w:rFonts w:ascii="Arial" w:hAnsi="Arial" w:cs="Arial"/>
          <w:spacing w:val="36"/>
        </w:rPr>
        <w:t xml:space="preserve"> </w:t>
      </w:r>
      <w:r w:rsidRPr="005F362A">
        <w:rPr>
          <w:rFonts w:ascii="Arial" w:hAnsi="Arial" w:cs="Arial"/>
        </w:rPr>
        <w:t>largo</w:t>
      </w:r>
      <w:r w:rsidRPr="005F362A">
        <w:rPr>
          <w:rFonts w:ascii="Arial" w:hAnsi="Arial" w:cs="Arial"/>
          <w:spacing w:val="37"/>
        </w:rPr>
        <w:t xml:space="preserve"> </w:t>
      </w:r>
      <w:r w:rsidRPr="005F362A">
        <w:rPr>
          <w:rFonts w:ascii="Arial" w:hAnsi="Arial" w:cs="Arial"/>
        </w:rPr>
        <w:t>del</w:t>
      </w:r>
      <w:r w:rsidRPr="005F362A">
        <w:rPr>
          <w:rFonts w:ascii="Arial" w:hAnsi="Arial" w:cs="Arial"/>
          <w:spacing w:val="36"/>
        </w:rPr>
        <w:t xml:space="preserve"> </w:t>
      </w:r>
      <w:r w:rsidRPr="005F362A">
        <w:rPr>
          <w:rFonts w:ascii="Arial" w:hAnsi="Arial" w:cs="Arial"/>
        </w:rPr>
        <w:t>emulsificador</w:t>
      </w:r>
      <w:r w:rsidRPr="005F362A">
        <w:rPr>
          <w:rFonts w:ascii="Arial" w:hAnsi="Arial" w:cs="Arial"/>
          <w:spacing w:val="39"/>
        </w:rPr>
        <w:t xml:space="preserve"> </w:t>
      </w:r>
      <w:r w:rsidRPr="005F362A">
        <w:rPr>
          <w:rFonts w:ascii="Arial" w:hAnsi="Arial" w:cs="Arial"/>
        </w:rPr>
        <w:t>donde</w:t>
      </w:r>
      <w:r w:rsidRPr="005F362A">
        <w:rPr>
          <w:rFonts w:ascii="Arial" w:hAnsi="Arial" w:cs="Arial"/>
          <w:spacing w:val="36"/>
        </w:rPr>
        <w:t xml:space="preserve"> </w:t>
      </w:r>
      <w:r w:rsidRPr="005F362A">
        <w:rPr>
          <w:rFonts w:ascii="Arial" w:hAnsi="Arial" w:cs="Arial"/>
        </w:rPr>
        <w:t>se</w:t>
      </w:r>
      <w:r w:rsidRPr="005F362A">
        <w:rPr>
          <w:rFonts w:ascii="Arial" w:hAnsi="Arial" w:cs="Arial"/>
          <w:spacing w:val="36"/>
        </w:rPr>
        <w:t xml:space="preserve"> </w:t>
      </w:r>
      <w:r w:rsidRPr="005F362A">
        <w:rPr>
          <w:rFonts w:ascii="Arial" w:hAnsi="Arial" w:cs="Arial"/>
        </w:rPr>
        <w:t>instala</w:t>
      </w:r>
      <w:r w:rsidRPr="005F362A">
        <w:rPr>
          <w:rFonts w:ascii="Arial" w:hAnsi="Arial" w:cs="Arial"/>
          <w:spacing w:val="36"/>
        </w:rPr>
        <w:t xml:space="preserve"> </w:t>
      </w:r>
      <w:r w:rsidRPr="005F362A">
        <w:rPr>
          <w:rFonts w:ascii="Arial" w:hAnsi="Arial" w:cs="Arial"/>
        </w:rPr>
        <w:t>la</w:t>
      </w:r>
      <w:r w:rsidRPr="005F362A">
        <w:rPr>
          <w:rFonts w:ascii="Arial" w:hAnsi="Arial" w:cs="Arial"/>
          <w:spacing w:val="38"/>
        </w:rPr>
        <w:t xml:space="preserve"> </w:t>
      </w:r>
      <w:r w:rsidRPr="005F362A">
        <w:rPr>
          <w:rFonts w:ascii="Arial" w:hAnsi="Arial" w:cs="Arial"/>
        </w:rPr>
        <w:t>boquilla</w:t>
      </w:r>
      <w:r w:rsidRPr="005F362A">
        <w:rPr>
          <w:rFonts w:ascii="Arial" w:hAnsi="Arial" w:cs="Arial"/>
          <w:spacing w:val="36"/>
        </w:rPr>
        <w:t xml:space="preserve"> </w:t>
      </w:r>
      <w:r w:rsidRPr="005F362A">
        <w:rPr>
          <w:rFonts w:ascii="Arial" w:hAnsi="Arial" w:cs="Arial"/>
        </w:rPr>
        <w:t>de</w:t>
      </w:r>
      <w:r w:rsidRPr="005F362A">
        <w:rPr>
          <w:rFonts w:ascii="Arial" w:hAnsi="Arial" w:cs="Arial"/>
          <w:spacing w:val="36"/>
        </w:rPr>
        <w:t xml:space="preserve"> </w:t>
      </w:r>
      <w:r w:rsidRPr="005F362A">
        <w:rPr>
          <w:rFonts w:ascii="Arial" w:hAnsi="Arial" w:cs="Arial"/>
        </w:rPr>
        <w:t>alta</w:t>
      </w:r>
      <w:r w:rsidRPr="005F362A">
        <w:rPr>
          <w:rFonts w:ascii="Arial" w:hAnsi="Arial" w:cs="Arial"/>
          <w:spacing w:val="36"/>
        </w:rPr>
        <w:t xml:space="preserve"> </w:t>
      </w:r>
      <w:r w:rsidRPr="005F362A">
        <w:rPr>
          <w:rFonts w:ascii="Arial" w:hAnsi="Arial" w:cs="Arial"/>
        </w:rPr>
        <w:t>a</w:t>
      </w:r>
      <w:r w:rsidRPr="005F362A">
        <w:rPr>
          <w:rFonts w:ascii="Arial" w:hAnsi="Arial" w:cs="Arial"/>
          <w:spacing w:val="38"/>
        </w:rPr>
        <w:t xml:space="preserve"> </w:t>
      </w:r>
      <w:r w:rsidRPr="005F362A">
        <w:rPr>
          <w:rFonts w:ascii="Arial" w:hAnsi="Arial" w:cs="Arial"/>
        </w:rPr>
        <w:t>partir</w:t>
      </w:r>
      <w:r w:rsidRPr="005F362A">
        <w:rPr>
          <w:rFonts w:ascii="Arial" w:hAnsi="Arial" w:cs="Arial"/>
          <w:spacing w:val="39"/>
        </w:rPr>
        <w:t xml:space="preserve"> </w:t>
      </w:r>
      <w:r w:rsidRPr="005F362A">
        <w:rPr>
          <w:rFonts w:ascii="Arial" w:hAnsi="Arial" w:cs="Arial"/>
        </w:rPr>
        <w:t>de</w:t>
      </w:r>
      <w:r w:rsidRPr="005F362A">
        <w:rPr>
          <w:rFonts w:ascii="Arial" w:hAnsi="Arial" w:cs="Arial"/>
          <w:spacing w:val="36"/>
        </w:rPr>
        <w:t xml:space="preserve"> </w:t>
      </w:r>
      <w:r w:rsidRPr="005F362A">
        <w:rPr>
          <w:rFonts w:ascii="Arial" w:hAnsi="Arial" w:cs="Arial"/>
        </w:rPr>
        <w:t>ahora</w:t>
      </w:r>
      <w:r w:rsidRPr="005F362A">
        <w:rPr>
          <w:rFonts w:ascii="Arial" w:hAnsi="Arial" w:cs="Arial"/>
          <w:spacing w:val="36"/>
        </w:rPr>
        <w:t xml:space="preserve"> </w:t>
      </w:r>
      <w:r w:rsidRPr="005F362A">
        <w:rPr>
          <w:rFonts w:ascii="Arial" w:hAnsi="Arial" w:cs="Arial"/>
        </w:rPr>
        <w:t>se</w:t>
      </w:r>
      <w:r w:rsidRPr="005F362A">
        <w:rPr>
          <w:rFonts w:ascii="Arial" w:hAnsi="Arial" w:cs="Arial"/>
          <w:spacing w:val="36"/>
        </w:rPr>
        <w:t xml:space="preserve"> </w:t>
      </w:r>
      <w:r w:rsidRPr="005F362A">
        <w:rPr>
          <w:rFonts w:ascii="Arial" w:hAnsi="Arial" w:cs="Arial"/>
        </w:rPr>
        <w:t>medirá</w:t>
      </w:r>
      <w:r w:rsidRPr="005F362A">
        <w:rPr>
          <w:rFonts w:ascii="Arial" w:hAnsi="Arial" w:cs="Arial"/>
          <w:spacing w:val="36"/>
        </w:rPr>
        <w:t xml:space="preserve"> </w:t>
      </w:r>
      <w:r w:rsidRPr="005F362A">
        <w:rPr>
          <w:rFonts w:ascii="Arial" w:hAnsi="Arial" w:cs="Arial"/>
        </w:rPr>
        <w:t>sin</w:t>
      </w:r>
      <w:r w:rsidRPr="005F362A">
        <w:rPr>
          <w:rFonts w:ascii="Arial" w:hAnsi="Arial" w:cs="Arial"/>
          <w:spacing w:val="37"/>
        </w:rPr>
        <w:t xml:space="preserve"> </w:t>
      </w:r>
      <w:r w:rsidRPr="005F362A">
        <w:rPr>
          <w:rFonts w:ascii="Arial" w:hAnsi="Arial" w:cs="Arial"/>
        </w:rPr>
        <w:t>la boquilla (Solo el emulsificador) y se establece una medida de 35.01mm +/- 0.08mm para el mismo.</w:t>
      </w:r>
    </w:p>
    <w:p w14:paraId="49468E5E" w14:textId="77777777" w:rsidR="00D41206" w:rsidRDefault="00D41206" w:rsidP="00D41206">
      <w:pPr>
        <w:widowControl w:val="0"/>
        <w:tabs>
          <w:tab w:val="left" w:pos="2132"/>
        </w:tabs>
        <w:autoSpaceDE w:val="0"/>
        <w:autoSpaceDN w:val="0"/>
        <w:spacing w:before="43"/>
        <w:rPr>
          <w:rFonts w:ascii="Arial" w:hAnsi="Arial" w:cs="Arial"/>
        </w:rPr>
      </w:pPr>
    </w:p>
    <w:p w14:paraId="05A0494E" w14:textId="221C1910" w:rsidR="00D41206" w:rsidRDefault="00D41206" w:rsidP="00D41206">
      <w:pPr>
        <w:widowControl w:val="0"/>
        <w:tabs>
          <w:tab w:val="left" w:pos="2132"/>
        </w:tabs>
        <w:autoSpaceDE w:val="0"/>
        <w:autoSpaceDN w:val="0"/>
        <w:spacing w:before="43"/>
        <w:rPr>
          <w:rFonts w:ascii="Arial" w:hAnsi="Arial" w:cs="Arial"/>
        </w:rPr>
      </w:pPr>
      <w:r w:rsidRPr="00DA2849">
        <w:rPr>
          <w:rFonts w:ascii="Arial" w:hAnsi="Arial" w:cs="Arial"/>
        </w:rPr>
        <w:t xml:space="preserve">SECCION </w:t>
      </w:r>
      <w:r>
        <w:rPr>
          <w:rFonts w:ascii="Arial" w:hAnsi="Arial" w:cs="Arial"/>
        </w:rPr>
        <w:t>C</w:t>
      </w:r>
      <w:r w:rsidRPr="00DA2849">
        <w:rPr>
          <w:rFonts w:ascii="Arial" w:hAnsi="Arial" w:cs="Arial"/>
        </w:rPr>
        <w:t xml:space="preserve">: </w:t>
      </w:r>
      <w:r>
        <w:rPr>
          <w:rFonts w:ascii="Arial" w:hAnsi="Arial" w:cs="Arial"/>
        </w:rPr>
        <w:t>ACEITE</w:t>
      </w:r>
    </w:p>
    <w:p w14:paraId="5F12ED69" w14:textId="77777777" w:rsidR="00D41206" w:rsidRDefault="00D41206" w:rsidP="00D41206">
      <w:pPr>
        <w:widowControl w:val="0"/>
        <w:tabs>
          <w:tab w:val="left" w:pos="2132"/>
        </w:tabs>
        <w:autoSpaceDE w:val="0"/>
        <w:autoSpaceDN w:val="0"/>
        <w:spacing w:before="43"/>
        <w:rPr>
          <w:rFonts w:ascii="Arial" w:hAnsi="Arial" w:cs="Arial"/>
        </w:rPr>
      </w:pPr>
    </w:p>
    <w:p w14:paraId="3E6A7AED" w14:textId="77777777" w:rsidR="00D41206" w:rsidRPr="00D41206" w:rsidRDefault="00D41206" w:rsidP="00D41206">
      <w:pPr>
        <w:pStyle w:val="ListParagraph"/>
        <w:widowControl w:val="0"/>
        <w:numPr>
          <w:ilvl w:val="0"/>
          <w:numId w:val="6"/>
        </w:numPr>
        <w:tabs>
          <w:tab w:val="left" w:pos="1418"/>
        </w:tabs>
        <w:autoSpaceDE w:val="0"/>
        <w:autoSpaceDN w:val="0"/>
        <w:spacing w:line="262" w:lineRule="exact"/>
        <w:ind w:left="1418" w:hanging="358"/>
        <w:contextualSpacing w:val="0"/>
        <w:rPr>
          <w:rFonts w:ascii="Arial" w:hAnsi="Arial" w:cs="Arial"/>
        </w:rPr>
      </w:pPr>
      <w:r w:rsidRPr="00D41206">
        <w:rPr>
          <w:rFonts w:ascii="Arial" w:hAnsi="Arial" w:cs="Arial"/>
          <w:spacing w:val="-2"/>
        </w:rPr>
        <w:t>Aceite</w:t>
      </w:r>
    </w:p>
    <w:p w14:paraId="15FABA6E" w14:textId="27A4B3D9" w:rsidR="00D41206" w:rsidRPr="00D41206" w:rsidRDefault="00D41206" w:rsidP="00D41206">
      <w:pPr>
        <w:pStyle w:val="ListParagraph"/>
        <w:widowControl w:val="0"/>
        <w:numPr>
          <w:ilvl w:val="1"/>
          <w:numId w:val="6"/>
        </w:numPr>
        <w:tabs>
          <w:tab w:val="left" w:pos="2185"/>
        </w:tabs>
        <w:autoSpaceDE w:val="0"/>
        <w:autoSpaceDN w:val="0"/>
        <w:spacing w:before="4" w:line="228" w:lineRule="auto"/>
        <w:ind w:right="2228"/>
        <w:contextualSpacing w:val="0"/>
        <w:rPr>
          <w:rFonts w:ascii="Arial" w:hAnsi="Arial" w:cs="Arial"/>
        </w:rPr>
      </w:pPr>
      <w:r w:rsidRPr="00D41206">
        <w:rPr>
          <w:rFonts w:ascii="Arial" w:hAnsi="Arial" w:cs="Arial"/>
        </w:rPr>
        <w:t>Es</w:t>
      </w:r>
      <w:r w:rsidRPr="00D41206">
        <w:rPr>
          <w:rFonts w:ascii="Arial" w:hAnsi="Arial" w:cs="Arial"/>
          <w:spacing w:val="-3"/>
        </w:rPr>
        <w:t xml:space="preserve"> </w:t>
      </w:r>
      <w:r w:rsidRPr="00D41206">
        <w:rPr>
          <w:rFonts w:ascii="Arial" w:hAnsi="Arial" w:cs="Arial"/>
        </w:rPr>
        <w:t>extremadamente</w:t>
      </w:r>
      <w:r w:rsidRPr="00D41206">
        <w:rPr>
          <w:rFonts w:ascii="Arial" w:hAnsi="Arial" w:cs="Arial"/>
          <w:spacing w:val="-3"/>
        </w:rPr>
        <w:t xml:space="preserve"> </w:t>
      </w:r>
      <w:r w:rsidRPr="00D41206">
        <w:rPr>
          <w:rFonts w:ascii="Arial" w:hAnsi="Arial" w:cs="Arial"/>
        </w:rPr>
        <w:t>recomendado</w:t>
      </w:r>
      <w:r w:rsidRPr="00D41206">
        <w:rPr>
          <w:rFonts w:ascii="Arial" w:hAnsi="Arial" w:cs="Arial"/>
          <w:spacing w:val="-3"/>
        </w:rPr>
        <w:t xml:space="preserve"> </w:t>
      </w:r>
      <w:r w:rsidRPr="00D41206">
        <w:rPr>
          <w:rFonts w:ascii="Arial" w:hAnsi="Arial" w:cs="Arial"/>
        </w:rPr>
        <w:t>utilizar</w:t>
      </w:r>
      <w:r w:rsidRPr="00D41206">
        <w:rPr>
          <w:rFonts w:ascii="Arial" w:hAnsi="Arial" w:cs="Arial"/>
          <w:spacing w:val="-10"/>
        </w:rPr>
        <w:t xml:space="preserve"> </w:t>
      </w:r>
      <w:r w:rsidRPr="00D41206">
        <w:rPr>
          <w:rFonts w:ascii="Arial" w:hAnsi="Arial" w:cs="Arial"/>
        </w:rPr>
        <w:t>el</w:t>
      </w:r>
      <w:r>
        <w:rPr>
          <w:rFonts w:ascii="Arial" w:hAnsi="Arial" w:cs="Arial"/>
          <w:spacing w:val="-5"/>
        </w:rPr>
        <w:t xml:space="preserve"> </w:t>
      </w:r>
      <w:r w:rsidRPr="00D41206">
        <w:rPr>
          <w:rFonts w:ascii="Arial" w:hAnsi="Arial" w:cs="Arial"/>
        </w:rPr>
        <w:t>aceite</w:t>
      </w:r>
      <w:r w:rsidRPr="00D41206">
        <w:rPr>
          <w:rFonts w:ascii="Arial" w:hAnsi="Arial" w:cs="Arial"/>
          <w:spacing w:val="-3"/>
        </w:rPr>
        <w:t xml:space="preserve"> </w:t>
      </w:r>
      <w:r w:rsidRPr="00D41206">
        <w:rPr>
          <w:rFonts w:ascii="Arial" w:hAnsi="Arial" w:cs="Arial"/>
        </w:rPr>
        <w:t>fabricado</w:t>
      </w:r>
      <w:r w:rsidRPr="00D41206">
        <w:rPr>
          <w:rFonts w:ascii="Arial" w:hAnsi="Arial" w:cs="Arial"/>
          <w:spacing w:val="-3"/>
        </w:rPr>
        <w:t xml:space="preserve"> </w:t>
      </w:r>
      <w:r w:rsidRPr="00D41206">
        <w:rPr>
          <w:rFonts w:ascii="Arial" w:hAnsi="Arial" w:cs="Arial"/>
        </w:rPr>
        <w:t>por</w:t>
      </w:r>
      <w:r w:rsidRPr="00D41206">
        <w:rPr>
          <w:rFonts w:ascii="Arial" w:hAnsi="Arial" w:cs="Arial"/>
          <w:spacing w:val="-6"/>
        </w:rPr>
        <w:t xml:space="preserve"> </w:t>
      </w:r>
      <w:proofErr w:type="spellStart"/>
      <w:r w:rsidRPr="00D41206">
        <w:rPr>
          <w:rFonts w:ascii="Arial" w:hAnsi="Arial" w:cs="Arial"/>
        </w:rPr>
        <w:t>Tillotson</w:t>
      </w:r>
      <w:proofErr w:type="spellEnd"/>
      <w:r w:rsidRPr="00D41206">
        <w:rPr>
          <w:rFonts w:ascii="Arial" w:hAnsi="Arial" w:cs="Arial"/>
        </w:rPr>
        <w:t xml:space="preserve"> especialmente para el motor T225RS.</w:t>
      </w:r>
    </w:p>
    <w:p w14:paraId="4ECEC9C1" w14:textId="77777777" w:rsidR="00D41206" w:rsidRPr="00D41206" w:rsidRDefault="00D41206" w:rsidP="00D41206">
      <w:pPr>
        <w:pStyle w:val="ListParagraph"/>
        <w:widowControl w:val="0"/>
        <w:numPr>
          <w:ilvl w:val="1"/>
          <w:numId w:val="6"/>
        </w:numPr>
        <w:tabs>
          <w:tab w:val="left" w:pos="2185"/>
        </w:tabs>
        <w:autoSpaceDE w:val="0"/>
        <w:autoSpaceDN w:val="0"/>
        <w:spacing w:before="17" w:line="228" w:lineRule="auto"/>
        <w:ind w:right="530"/>
        <w:contextualSpacing w:val="0"/>
        <w:rPr>
          <w:rFonts w:ascii="Arial" w:hAnsi="Arial" w:cs="Arial"/>
        </w:rPr>
      </w:pPr>
      <w:r w:rsidRPr="00D41206">
        <w:rPr>
          <w:rFonts w:ascii="Arial" w:hAnsi="Arial" w:cs="Arial"/>
        </w:rPr>
        <w:t>En</w:t>
      </w:r>
      <w:r w:rsidRPr="00D41206">
        <w:rPr>
          <w:rFonts w:ascii="Arial" w:hAnsi="Arial" w:cs="Arial"/>
          <w:spacing w:val="-2"/>
        </w:rPr>
        <w:t xml:space="preserve"> </w:t>
      </w:r>
      <w:r w:rsidRPr="00D41206">
        <w:rPr>
          <w:rFonts w:ascii="Arial" w:hAnsi="Arial" w:cs="Arial"/>
        </w:rPr>
        <w:t>caso</w:t>
      </w:r>
      <w:r w:rsidRPr="00D41206">
        <w:rPr>
          <w:rFonts w:ascii="Arial" w:hAnsi="Arial" w:cs="Arial"/>
          <w:spacing w:val="-2"/>
        </w:rPr>
        <w:t xml:space="preserve"> </w:t>
      </w:r>
      <w:r w:rsidRPr="00D41206">
        <w:rPr>
          <w:rFonts w:ascii="Arial" w:hAnsi="Arial" w:cs="Arial"/>
        </w:rPr>
        <w:t>de</w:t>
      </w:r>
      <w:r w:rsidRPr="00D41206">
        <w:rPr>
          <w:rFonts w:ascii="Arial" w:hAnsi="Arial" w:cs="Arial"/>
          <w:spacing w:val="-2"/>
        </w:rPr>
        <w:t xml:space="preserve"> </w:t>
      </w:r>
      <w:r w:rsidRPr="00D41206">
        <w:rPr>
          <w:rFonts w:ascii="Arial" w:hAnsi="Arial" w:cs="Arial"/>
        </w:rPr>
        <w:t>no</w:t>
      </w:r>
      <w:r w:rsidRPr="00D41206">
        <w:rPr>
          <w:rFonts w:ascii="Arial" w:hAnsi="Arial" w:cs="Arial"/>
          <w:spacing w:val="-2"/>
        </w:rPr>
        <w:t xml:space="preserve"> </w:t>
      </w:r>
      <w:r w:rsidRPr="00D41206">
        <w:rPr>
          <w:rFonts w:ascii="Arial" w:hAnsi="Arial" w:cs="Arial"/>
        </w:rPr>
        <w:t>utilizar</w:t>
      </w:r>
      <w:r w:rsidRPr="00D41206">
        <w:rPr>
          <w:rFonts w:ascii="Arial" w:hAnsi="Arial" w:cs="Arial"/>
          <w:spacing w:val="-5"/>
        </w:rPr>
        <w:t xml:space="preserve"> </w:t>
      </w:r>
      <w:r w:rsidRPr="00D41206">
        <w:rPr>
          <w:rFonts w:ascii="Arial" w:hAnsi="Arial" w:cs="Arial"/>
        </w:rPr>
        <w:t>el</w:t>
      </w:r>
      <w:r w:rsidRPr="00D41206">
        <w:rPr>
          <w:rFonts w:ascii="Arial" w:hAnsi="Arial" w:cs="Arial"/>
          <w:spacing w:val="-4"/>
        </w:rPr>
        <w:t xml:space="preserve"> </w:t>
      </w:r>
      <w:r w:rsidRPr="00D41206">
        <w:rPr>
          <w:rFonts w:ascii="Arial" w:hAnsi="Arial" w:cs="Arial"/>
        </w:rPr>
        <w:t>aceite</w:t>
      </w:r>
      <w:r w:rsidRPr="00D41206">
        <w:rPr>
          <w:rFonts w:ascii="Arial" w:hAnsi="Arial" w:cs="Arial"/>
          <w:spacing w:val="-2"/>
        </w:rPr>
        <w:t xml:space="preserve"> </w:t>
      </w:r>
      <w:r w:rsidRPr="00D41206">
        <w:rPr>
          <w:rFonts w:ascii="Arial" w:hAnsi="Arial" w:cs="Arial"/>
        </w:rPr>
        <w:t>recomendado</w:t>
      </w:r>
      <w:r w:rsidRPr="00D41206">
        <w:rPr>
          <w:rFonts w:ascii="Arial" w:hAnsi="Arial" w:cs="Arial"/>
          <w:spacing w:val="-2"/>
        </w:rPr>
        <w:t xml:space="preserve"> </w:t>
      </w:r>
      <w:r w:rsidRPr="00D41206">
        <w:rPr>
          <w:rFonts w:ascii="Arial" w:hAnsi="Arial" w:cs="Arial"/>
        </w:rPr>
        <w:t>por</w:t>
      </w:r>
      <w:r w:rsidRPr="00D41206">
        <w:rPr>
          <w:rFonts w:ascii="Arial" w:hAnsi="Arial" w:cs="Arial"/>
          <w:spacing w:val="-5"/>
        </w:rPr>
        <w:t xml:space="preserve"> </w:t>
      </w:r>
      <w:r w:rsidRPr="00D41206">
        <w:rPr>
          <w:rFonts w:ascii="Arial" w:hAnsi="Arial" w:cs="Arial"/>
        </w:rPr>
        <w:t>el</w:t>
      </w:r>
      <w:r w:rsidRPr="00D41206">
        <w:rPr>
          <w:rFonts w:ascii="Arial" w:hAnsi="Arial" w:cs="Arial"/>
          <w:spacing w:val="-4"/>
        </w:rPr>
        <w:t xml:space="preserve"> </w:t>
      </w:r>
      <w:r w:rsidRPr="00D41206">
        <w:rPr>
          <w:rFonts w:ascii="Arial" w:hAnsi="Arial" w:cs="Arial"/>
        </w:rPr>
        <w:t>fabricante</w:t>
      </w:r>
      <w:r w:rsidRPr="00D41206">
        <w:rPr>
          <w:rFonts w:ascii="Arial" w:hAnsi="Arial" w:cs="Arial"/>
          <w:spacing w:val="-2"/>
        </w:rPr>
        <w:t xml:space="preserve"> </w:t>
      </w:r>
      <w:r w:rsidRPr="00D41206">
        <w:rPr>
          <w:rFonts w:ascii="Arial" w:hAnsi="Arial" w:cs="Arial"/>
        </w:rPr>
        <w:t>se</w:t>
      </w:r>
      <w:r w:rsidRPr="00D41206">
        <w:rPr>
          <w:rFonts w:ascii="Arial" w:hAnsi="Arial" w:cs="Arial"/>
          <w:spacing w:val="-2"/>
        </w:rPr>
        <w:t xml:space="preserve"> </w:t>
      </w:r>
      <w:r w:rsidRPr="00D41206">
        <w:rPr>
          <w:rFonts w:ascii="Arial" w:hAnsi="Arial" w:cs="Arial"/>
        </w:rPr>
        <w:t>recomienda</w:t>
      </w:r>
      <w:r w:rsidRPr="00D41206">
        <w:rPr>
          <w:rFonts w:ascii="Arial" w:hAnsi="Arial" w:cs="Arial"/>
          <w:spacing w:val="-2"/>
        </w:rPr>
        <w:t xml:space="preserve"> </w:t>
      </w:r>
      <w:r w:rsidRPr="00D41206">
        <w:rPr>
          <w:rFonts w:ascii="Arial" w:hAnsi="Arial" w:cs="Arial"/>
        </w:rPr>
        <w:t>utilizar</w:t>
      </w:r>
      <w:r w:rsidRPr="00D41206">
        <w:rPr>
          <w:rFonts w:ascii="Arial" w:hAnsi="Arial" w:cs="Arial"/>
          <w:spacing w:val="-5"/>
        </w:rPr>
        <w:t xml:space="preserve"> </w:t>
      </w:r>
      <w:r w:rsidRPr="00D41206">
        <w:rPr>
          <w:rFonts w:ascii="Arial" w:hAnsi="Arial" w:cs="Arial"/>
        </w:rPr>
        <w:t>aceite fabricado especialmente para motores de karts de 4 tiempos tales como el Red Line.</w:t>
      </w:r>
    </w:p>
    <w:p w14:paraId="6E1EC900" w14:textId="726F2AAF" w:rsidR="00D41206" w:rsidRPr="00D41206" w:rsidRDefault="00D41206" w:rsidP="00D41206">
      <w:pPr>
        <w:pStyle w:val="ListParagraph"/>
        <w:widowControl w:val="0"/>
        <w:numPr>
          <w:ilvl w:val="1"/>
          <w:numId w:val="6"/>
        </w:numPr>
        <w:tabs>
          <w:tab w:val="left" w:pos="2185"/>
        </w:tabs>
        <w:autoSpaceDE w:val="0"/>
        <w:autoSpaceDN w:val="0"/>
        <w:spacing w:before="9" w:line="232" w:lineRule="auto"/>
        <w:ind w:right="542"/>
        <w:contextualSpacing w:val="0"/>
        <w:rPr>
          <w:rFonts w:ascii="Arial" w:hAnsi="Arial" w:cs="Arial"/>
        </w:rPr>
      </w:pPr>
      <w:r w:rsidRPr="00D41206">
        <w:rPr>
          <w:rFonts w:ascii="Arial" w:hAnsi="Arial" w:cs="Arial"/>
        </w:rPr>
        <w:t xml:space="preserve">El volumen mínimo de aceite a llenar es de 500ml. En la inspección técnica, </w:t>
      </w:r>
      <w:r w:rsidRPr="003C38AA">
        <w:rPr>
          <w:rFonts w:ascii="Arial" w:hAnsi="Arial" w:cs="Arial"/>
          <w:highlight w:val="yellow"/>
          <w:rPrChange w:id="237" w:author="Gerardo Moreno Hovenga" w:date="2026-01-30T05:27:00Z" w16du:dateUtc="2026-01-30T11:27:00Z">
            <w:rPr>
              <w:rFonts w:ascii="Arial" w:hAnsi="Arial" w:cs="Arial"/>
            </w:rPr>
          </w:rPrChange>
        </w:rPr>
        <w:t>una cantidad mínima de 4</w:t>
      </w:r>
      <w:ins w:id="238" w:author="Gerardo Moreno Hovenga" w:date="2026-01-20T15:32:00Z" w16du:dateUtc="2026-01-20T21:32:00Z">
        <w:r w:rsidR="002C6702" w:rsidRPr="003C38AA">
          <w:rPr>
            <w:rFonts w:ascii="Arial" w:hAnsi="Arial" w:cs="Arial"/>
            <w:highlight w:val="yellow"/>
            <w:rPrChange w:id="239" w:author="Gerardo Moreno Hovenga" w:date="2026-01-30T05:27:00Z" w16du:dateUtc="2026-01-30T11:27:00Z">
              <w:rPr>
                <w:rFonts w:ascii="Arial" w:hAnsi="Arial" w:cs="Arial"/>
              </w:rPr>
            </w:rPrChange>
          </w:rPr>
          <w:t>2</w:t>
        </w:r>
      </w:ins>
      <w:del w:id="240" w:author="Gerardo Moreno Hovenga" w:date="2026-01-20T15:32:00Z" w16du:dateUtc="2026-01-20T21:32:00Z">
        <w:r w:rsidRPr="003C38AA" w:rsidDel="002C6702">
          <w:rPr>
            <w:rFonts w:ascii="Arial" w:hAnsi="Arial" w:cs="Arial"/>
            <w:highlight w:val="yellow"/>
            <w:rPrChange w:id="241" w:author="Gerardo Moreno Hovenga" w:date="2026-01-30T05:27:00Z" w16du:dateUtc="2026-01-30T11:27:00Z">
              <w:rPr>
                <w:rFonts w:ascii="Arial" w:hAnsi="Arial" w:cs="Arial"/>
              </w:rPr>
            </w:rPrChange>
          </w:rPr>
          <w:delText>5</w:delText>
        </w:r>
      </w:del>
      <w:r w:rsidRPr="003C38AA">
        <w:rPr>
          <w:rFonts w:ascii="Arial" w:hAnsi="Arial" w:cs="Arial"/>
          <w:highlight w:val="yellow"/>
          <w:rPrChange w:id="242" w:author="Gerardo Moreno Hovenga" w:date="2026-01-30T05:27:00Z" w16du:dateUtc="2026-01-30T11:27:00Z">
            <w:rPr>
              <w:rFonts w:ascii="Arial" w:hAnsi="Arial" w:cs="Arial"/>
            </w:rPr>
          </w:rPrChange>
        </w:rPr>
        <w:t>0</w:t>
      </w:r>
      <w:r w:rsidRPr="003C38AA">
        <w:rPr>
          <w:rFonts w:ascii="Arial" w:hAnsi="Arial" w:cs="Arial"/>
          <w:spacing w:val="-4"/>
          <w:highlight w:val="yellow"/>
          <w:rPrChange w:id="243" w:author="Gerardo Moreno Hovenga" w:date="2026-01-30T05:27:00Z" w16du:dateUtc="2026-01-30T11:27:00Z">
            <w:rPr>
              <w:rFonts w:ascii="Arial" w:hAnsi="Arial" w:cs="Arial"/>
              <w:spacing w:val="-4"/>
            </w:rPr>
          </w:rPrChange>
        </w:rPr>
        <w:t xml:space="preserve"> </w:t>
      </w:r>
      <w:r w:rsidRPr="003C38AA">
        <w:rPr>
          <w:rFonts w:ascii="Arial" w:hAnsi="Arial" w:cs="Arial"/>
          <w:highlight w:val="yellow"/>
          <w:rPrChange w:id="244" w:author="Gerardo Moreno Hovenga" w:date="2026-01-30T05:27:00Z" w16du:dateUtc="2026-01-30T11:27:00Z">
            <w:rPr>
              <w:rFonts w:ascii="Arial" w:hAnsi="Arial" w:cs="Arial"/>
            </w:rPr>
          </w:rPrChange>
        </w:rPr>
        <w:t>ml</w:t>
      </w:r>
      <w:r w:rsidRPr="00D41206">
        <w:rPr>
          <w:rFonts w:ascii="Arial" w:hAnsi="Arial" w:cs="Arial"/>
          <w:spacing w:val="-2"/>
        </w:rPr>
        <w:t xml:space="preserve"> </w:t>
      </w:r>
      <w:r w:rsidRPr="00D41206">
        <w:rPr>
          <w:rFonts w:ascii="Arial" w:hAnsi="Arial" w:cs="Arial"/>
        </w:rPr>
        <w:t>de aceite debe</w:t>
      </w:r>
      <w:r w:rsidRPr="00D41206">
        <w:rPr>
          <w:rFonts w:ascii="Arial" w:hAnsi="Arial" w:cs="Arial"/>
          <w:spacing w:val="-3"/>
        </w:rPr>
        <w:t xml:space="preserve"> </w:t>
      </w:r>
      <w:r w:rsidRPr="00D41206">
        <w:rPr>
          <w:rFonts w:ascii="Arial" w:hAnsi="Arial" w:cs="Arial"/>
        </w:rPr>
        <w:t>estar</w:t>
      </w:r>
      <w:r w:rsidRPr="00D41206">
        <w:rPr>
          <w:rFonts w:ascii="Arial" w:hAnsi="Arial" w:cs="Arial"/>
          <w:spacing w:val="-4"/>
        </w:rPr>
        <w:t xml:space="preserve"> </w:t>
      </w:r>
      <w:r w:rsidRPr="00D41206">
        <w:rPr>
          <w:rFonts w:ascii="Arial" w:hAnsi="Arial" w:cs="Arial"/>
        </w:rPr>
        <w:t>presente en</w:t>
      </w:r>
      <w:r w:rsidRPr="00D41206">
        <w:rPr>
          <w:rFonts w:ascii="Arial" w:hAnsi="Arial" w:cs="Arial"/>
          <w:spacing w:val="-4"/>
        </w:rPr>
        <w:t xml:space="preserve"> </w:t>
      </w:r>
      <w:r w:rsidRPr="00D41206">
        <w:rPr>
          <w:rFonts w:ascii="Arial" w:hAnsi="Arial" w:cs="Arial"/>
        </w:rPr>
        <w:t>cada</w:t>
      </w:r>
      <w:r w:rsidRPr="00D41206">
        <w:rPr>
          <w:rFonts w:ascii="Arial" w:hAnsi="Arial" w:cs="Arial"/>
          <w:spacing w:val="-4"/>
        </w:rPr>
        <w:t xml:space="preserve"> </w:t>
      </w:r>
      <w:r w:rsidRPr="00D41206">
        <w:rPr>
          <w:rFonts w:ascii="Arial" w:hAnsi="Arial" w:cs="Arial"/>
        </w:rPr>
        <w:t>motor</w:t>
      </w:r>
      <w:r w:rsidRPr="00D41206">
        <w:rPr>
          <w:rFonts w:ascii="Arial" w:hAnsi="Arial" w:cs="Arial"/>
          <w:spacing w:val="-7"/>
        </w:rPr>
        <w:t xml:space="preserve"> </w:t>
      </w:r>
      <w:r w:rsidRPr="00D41206">
        <w:rPr>
          <w:rFonts w:ascii="Arial" w:hAnsi="Arial" w:cs="Arial"/>
        </w:rPr>
        <w:t>si</w:t>
      </w:r>
      <w:r w:rsidRPr="00D41206">
        <w:rPr>
          <w:rFonts w:ascii="Arial" w:hAnsi="Arial" w:cs="Arial"/>
          <w:spacing w:val="-2"/>
        </w:rPr>
        <w:t xml:space="preserve"> </w:t>
      </w:r>
      <w:r w:rsidRPr="00D41206">
        <w:rPr>
          <w:rFonts w:ascii="Arial" w:hAnsi="Arial" w:cs="Arial"/>
        </w:rPr>
        <w:t>se drena.</w:t>
      </w:r>
      <w:r w:rsidRPr="00D41206">
        <w:rPr>
          <w:rFonts w:ascii="Arial" w:hAnsi="Arial" w:cs="Arial"/>
          <w:spacing w:val="-2"/>
        </w:rPr>
        <w:t xml:space="preserve"> </w:t>
      </w:r>
      <w:r w:rsidRPr="00D41206">
        <w:rPr>
          <w:rFonts w:ascii="Arial" w:hAnsi="Arial" w:cs="Arial"/>
          <w:color w:val="FF0000"/>
        </w:rPr>
        <w:t xml:space="preserve">(aplica sanción </w:t>
      </w:r>
      <w:r w:rsidRPr="00D41206">
        <w:rPr>
          <w:rFonts w:ascii="Arial" w:hAnsi="Arial" w:cs="Arial"/>
          <w:color w:val="FF0000"/>
          <w:spacing w:val="-4"/>
        </w:rPr>
        <w:t>D, E).  Solo se medirá el aceite capturado en el envase de medida como muestra. Cualquier aceite que se derrame en el proceso no puede ser contemplado de ninguna forma.</w:t>
      </w:r>
    </w:p>
    <w:p w14:paraId="2E1207AD" w14:textId="77777777" w:rsidR="00D41206" w:rsidRDefault="00D41206" w:rsidP="00D41206">
      <w:pPr>
        <w:pStyle w:val="ListParagraph"/>
        <w:widowControl w:val="0"/>
        <w:numPr>
          <w:ilvl w:val="1"/>
          <w:numId w:val="6"/>
        </w:numPr>
        <w:tabs>
          <w:tab w:val="left" w:pos="2185"/>
        </w:tabs>
        <w:autoSpaceDE w:val="0"/>
        <w:autoSpaceDN w:val="0"/>
        <w:spacing w:before="17" w:line="228" w:lineRule="auto"/>
        <w:ind w:right="1759"/>
        <w:contextualSpacing w:val="0"/>
        <w:rPr>
          <w:rFonts w:ascii="Arial" w:hAnsi="Arial" w:cs="Arial"/>
        </w:rPr>
      </w:pPr>
      <w:r w:rsidRPr="00D41206">
        <w:rPr>
          <w:rFonts w:ascii="Arial" w:hAnsi="Arial" w:cs="Arial"/>
        </w:rPr>
        <w:t>No</w:t>
      </w:r>
      <w:r w:rsidRPr="00D41206">
        <w:rPr>
          <w:rFonts w:ascii="Arial" w:hAnsi="Arial" w:cs="Arial"/>
          <w:spacing w:val="-2"/>
        </w:rPr>
        <w:t xml:space="preserve"> </w:t>
      </w:r>
      <w:r w:rsidRPr="00D41206">
        <w:rPr>
          <w:rFonts w:ascii="Arial" w:hAnsi="Arial" w:cs="Arial"/>
        </w:rPr>
        <w:t>se</w:t>
      </w:r>
      <w:r w:rsidRPr="00D41206">
        <w:rPr>
          <w:rFonts w:ascii="Arial" w:hAnsi="Arial" w:cs="Arial"/>
          <w:spacing w:val="-2"/>
        </w:rPr>
        <w:t xml:space="preserve"> </w:t>
      </w:r>
      <w:r w:rsidRPr="00D41206">
        <w:rPr>
          <w:rFonts w:ascii="Arial" w:hAnsi="Arial" w:cs="Arial"/>
        </w:rPr>
        <w:t>permite</w:t>
      </w:r>
      <w:r w:rsidRPr="00D41206">
        <w:rPr>
          <w:rFonts w:ascii="Arial" w:hAnsi="Arial" w:cs="Arial"/>
          <w:spacing w:val="-2"/>
        </w:rPr>
        <w:t xml:space="preserve"> </w:t>
      </w:r>
      <w:r w:rsidRPr="00D41206">
        <w:rPr>
          <w:rFonts w:ascii="Arial" w:hAnsi="Arial" w:cs="Arial"/>
        </w:rPr>
        <w:t>el</w:t>
      </w:r>
      <w:r w:rsidRPr="00D41206">
        <w:rPr>
          <w:rFonts w:ascii="Arial" w:hAnsi="Arial" w:cs="Arial"/>
          <w:spacing w:val="-4"/>
        </w:rPr>
        <w:t xml:space="preserve"> </w:t>
      </w:r>
      <w:r w:rsidRPr="00D41206">
        <w:rPr>
          <w:rFonts w:ascii="Arial" w:hAnsi="Arial" w:cs="Arial"/>
        </w:rPr>
        <w:t>uso</w:t>
      </w:r>
      <w:r w:rsidRPr="00D41206">
        <w:rPr>
          <w:rFonts w:ascii="Arial" w:hAnsi="Arial" w:cs="Arial"/>
          <w:spacing w:val="-2"/>
        </w:rPr>
        <w:t xml:space="preserve"> </w:t>
      </w:r>
      <w:r w:rsidRPr="00D41206">
        <w:rPr>
          <w:rFonts w:ascii="Arial" w:hAnsi="Arial" w:cs="Arial"/>
        </w:rPr>
        <w:t>de</w:t>
      </w:r>
      <w:r w:rsidRPr="00D41206">
        <w:rPr>
          <w:rFonts w:ascii="Arial" w:hAnsi="Arial" w:cs="Arial"/>
          <w:spacing w:val="-2"/>
        </w:rPr>
        <w:t xml:space="preserve"> </w:t>
      </w:r>
      <w:r w:rsidRPr="00D41206">
        <w:rPr>
          <w:rFonts w:ascii="Arial" w:hAnsi="Arial" w:cs="Arial"/>
        </w:rPr>
        <w:t>ningún</w:t>
      </w:r>
      <w:r w:rsidRPr="00D41206">
        <w:rPr>
          <w:rFonts w:ascii="Arial" w:hAnsi="Arial" w:cs="Arial"/>
          <w:spacing w:val="-2"/>
        </w:rPr>
        <w:t xml:space="preserve"> </w:t>
      </w:r>
      <w:r w:rsidRPr="00D41206">
        <w:rPr>
          <w:rFonts w:ascii="Arial" w:hAnsi="Arial" w:cs="Arial"/>
        </w:rPr>
        <w:t>tipo</w:t>
      </w:r>
      <w:r w:rsidRPr="00D41206">
        <w:rPr>
          <w:rFonts w:ascii="Arial" w:hAnsi="Arial" w:cs="Arial"/>
          <w:spacing w:val="-2"/>
        </w:rPr>
        <w:t xml:space="preserve"> </w:t>
      </w:r>
      <w:r w:rsidRPr="00D41206">
        <w:rPr>
          <w:rFonts w:ascii="Arial" w:hAnsi="Arial" w:cs="Arial"/>
        </w:rPr>
        <w:t>de</w:t>
      </w:r>
      <w:r w:rsidRPr="00D41206">
        <w:rPr>
          <w:rFonts w:ascii="Arial" w:hAnsi="Arial" w:cs="Arial"/>
          <w:spacing w:val="-2"/>
        </w:rPr>
        <w:t xml:space="preserve"> </w:t>
      </w:r>
      <w:r w:rsidRPr="00D41206">
        <w:rPr>
          <w:rFonts w:ascii="Arial" w:hAnsi="Arial" w:cs="Arial"/>
        </w:rPr>
        <w:t>aditivos de</w:t>
      </w:r>
      <w:r w:rsidRPr="00D41206">
        <w:rPr>
          <w:rFonts w:ascii="Arial" w:hAnsi="Arial" w:cs="Arial"/>
          <w:spacing w:val="-2"/>
        </w:rPr>
        <w:t xml:space="preserve"> </w:t>
      </w:r>
      <w:r w:rsidRPr="00D41206">
        <w:rPr>
          <w:rFonts w:ascii="Arial" w:hAnsi="Arial" w:cs="Arial"/>
        </w:rPr>
        <w:t>cualquier</w:t>
      </w:r>
      <w:r w:rsidRPr="00D41206">
        <w:rPr>
          <w:rFonts w:ascii="Arial" w:hAnsi="Arial" w:cs="Arial"/>
          <w:spacing w:val="-6"/>
        </w:rPr>
        <w:t xml:space="preserve"> </w:t>
      </w:r>
      <w:r w:rsidRPr="00D41206">
        <w:rPr>
          <w:rFonts w:ascii="Arial" w:hAnsi="Arial" w:cs="Arial"/>
        </w:rPr>
        <w:t>tipo,</w:t>
      </w:r>
      <w:r w:rsidRPr="00D41206">
        <w:rPr>
          <w:rFonts w:ascii="Arial" w:hAnsi="Arial" w:cs="Arial"/>
          <w:spacing w:val="-5"/>
        </w:rPr>
        <w:t xml:space="preserve"> </w:t>
      </w:r>
      <w:r w:rsidRPr="00D41206">
        <w:rPr>
          <w:rFonts w:ascii="Arial" w:hAnsi="Arial" w:cs="Arial"/>
        </w:rPr>
        <w:t>ni</w:t>
      </w:r>
      <w:r w:rsidRPr="00D41206">
        <w:rPr>
          <w:rFonts w:ascii="Arial" w:hAnsi="Arial" w:cs="Arial"/>
          <w:spacing w:val="-4"/>
        </w:rPr>
        <w:t xml:space="preserve"> </w:t>
      </w:r>
      <w:r w:rsidRPr="00D41206">
        <w:rPr>
          <w:rFonts w:ascii="Arial" w:hAnsi="Arial" w:cs="Arial"/>
        </w:rPr>
        <w:t>sustancias extrañas junto con el aceite.</w:t>
      </w:r>
    </w:p>
    <w:p w14:paraId="12AFC3F9"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30E05E61"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2A7E6A5F"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407F08F4"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373D414E"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2B80DE33"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65C5F053"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52472F1D"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42CE5DB7" w14:textId="77777777" w:rsidR="00550DF0" w:rsidRDefault="00550DF0" w:rsidP="00D41206">
      <w:pPr>
        <w:widowControl w:val="0"/>
        <w:tabs>
          <w:tab w:val="left" w:pos="2185"/>
        </w:tabs>
        <w:autoSpaceDE w:val="0"/>
        <w:autoSpaceDN w:val="0"/>
        <w:spacing w:before="17" w:line="228" w:lineRule="auto"/>
        <w:ind w:right="1759"/>
        <w:rPr>
          <w:rFonts w:ascii="Arial" w:hAnsi="Arial" w:cs="Arial"/>
        </w:rPr>
      </w:pPr>
    </w:p>
    <w:p w14:paraId="22BDA642" w14:textId="77777777" w:rsidR="00550DF0" w:rsidRDefault="00550DF0" w:rsidP="00D41206">
      <w:pPr>
        <w:widowControl w:val="0"/>
        <w:tabs>
          <w:tab w:val="left" w:pos="2185"/>
        </w:tabs>
        <w:autoSpaceDE w:val="0"/>
        <w:autoSpaceDN w:val="0"/>
        <w:spacing w:before="17" w:line="228" w:lineRule="auto"/>
        <w:ind w:right="1759"/>
        <w:rPr>
          <w:rFonts w:ascii="Arial" w:hAnsi="Arial" w:cs="Arial"/>
        </w:rPr>
      </w:pPr>
    </w:p>
    <w:p w14:paraId="5D1CEC56" w14:textId="77777777" w:rsidR="00D41206" w:rsidRDefault="00D41206" w:rsidP="00D41206">
      <w:pPr>
        <w:widowControl w:val="0"/>
        <w:tabs>
          <w:tab w:val="left" w:pos="2185"/>
        </w:tabs>
        <w:autoSpaceDE w:val="0"/>
        <w:autoSpaceDN w:val="0"/>
        <w:spacing w:before="17" w:line="228" w:lineRule="auto"/>
        <w:ind w:right="1759"/>
        <w:rPr>
          <w:rFonts w:ascii="Arial" w:hAnsi="Arial" w:cs="Arial"/>
        </w:rPr>
      </w:pPr>
    </w:p>
    <w:p w14:paraId="606C7865" w14:textId="32A84996" w:rsidR="00D41206" w:rsidRDefault="00D41206" w:rsidP="00D41206">
      <w:pPr>
        <w:widowControl w:val="0"/>
        <w:tabs>
          <w:tab w:val="left" w:pos="2132"/>
        </w:tabs>
        <w:autoSpaceDE w:val="0"/>
        <w:autoSpaceDN w:val="0"/>
        <w:spacing w:before="43"/>
        <w:rPr>
          <w:rFonts w:ascii="Arial" w:hAnsi="Arial" w:cs="Arial"/>
        </w:rPr>
      </w:pPr>
      <w:r w:rsidRPr="00DA2849">
        <w:rPr>
          <w:rFonts w:ascii="Arial" w:hAnsi="Arial" w:cs="Arial"/>
        </w:rPr>
        <w:lastRenderedPageBreak/>
        <w:t xml:space="preserve">SECCION </w:t>
      </w:r>
      <w:r>
        <w:rPr>
          <w:rFonts w:ascii="Arial" w:hAnsi="Arial" w:cs="Arial"/>
        </w:rPr>
        <w:t>D</w:t>
      </w:r>
      <w:r w:rsidRPr="00DA2849">
        <w:rPr>
          <w:rFonts w:ascii="Arial" w:hAnsi="Arial" w:cs="Arial"/>
        </w:rPr>
        <w:t xml:space="preserve">: </w:t>
      </w:r>
      <w:r>
        <w:rPr>
          <w:rFonts w:ascii="Arial" w:hAnsi="Arial" w:cs="Arial"/>
        </w:rPr>
        <w:t>REGLAS GENERALES</w:t>
      </w:r>
    </w:p>
    <w:p w14:paraId="45301398" w14:textId="77777777" w:rsidR="00D41206" w:rsidRPr="00D41206" w:rsidRDefault="00D41206" w:rsidP="00D41206">
      <w:pPr>
        <w:widowControl w:val="0"/>
        <w:tabs>
          <w:tab w:val="left" w:pos="2185"/>
        </w:tabs>
        <w:autoSpaceDE w:val="0"/>
        <w:autoSpaceDN w:val="0"/>
        <w:spacing w:before="17" w:line="228" w:lineRule="auto"/>
        <w:ind w:right="1759"/>
        <w:rPr>
          <w:rFonts w:ascii="Arial" w:hAnsi="Arial" w:cs="Arial"/>
        </w:rPr>
      </w:pPr>
    </w:p>
    <w:p w14:paraId="07BAF3CE" w14:textId="1B2E8699" w:rsidR="00D41206" w:rsidRPr="00D66BCC" w:rsidRDefault="00D41206" w:rsidP="00D66BCC">
      <w:pPr>
        <w:widowControl w:val="0"/>
        <w:tabs>
          <w:tab w:val="left" w:pos="1416"/>
        </w:tabs>
        <w:autoSpaceDE w:val="0"/>
        <w:autoSpaceDN w:val="0"/>
        <w:spacing w:line="256" w:lineRule="exact"/>
      </w:pPr>
    </w:p>
    <w:p w14:paraId="2A27D677" w14:textId="77777777" w:rsidR="00D41206" w:rsidRDefault="00D41206" w:rsidP="00D41206">
      <w:pPr>
        <w:pStyle w:val="ListParagraph"/>
        <w:widowControl w:val="0"/>
        <w:numPr>
          <w:ilvl w:val="0"/>
          <w:numId w:val="7"/>
        </w:numPr>
        <w:tabs>
          <w:tab w:val="left" w:pos="1416"/>
        </w:tabs>
        <w:autoSpaceDE w:val="0"/>
        <w:autoSpaceDN w:val="0"/>
        <w:spacing w:line="256" w:lineRule="exact"/>
        <w:contextualSpacing w:val="0"/>
      </w:pPr>
      <w:r>
        <w:rPr>
          <w:spacing w:val="-2"/>
        </w:rPr>
        <w:t>Relación</w:t>
      </w:r>
    </w:p>
    <w:p w14:paraId="555B68A6" w14:textId="77777777" w:rsidR="00D41206" w:rsidRDefault="00D41206" w:rsidP="00D41206">
      <w:pPr>
        <w:pStyle w:val="ListParagraph"/>
        <w:widowControl w:val="0"/>
        <w:numPr>
          <w:ilvl w:val="1"/>
          <w:numId w:val="7"/>
        </w:numPr>
        <w:tabs>
          <w:tab w:val="left" w:pos="2416"/>
          <w:tab w:val="left" w:pos="2441"/>
        </w:tabs>
        <w:autoSpaceDE w:val="0"/>
        <w:autoSpaceDN w:val="0"/>
        <w:spacing w:before="5" w:line="228" w:lineRule="auto"/>
        <w:ind w:left="2441" w:right="2106" w:hanging="873"/>
        <w:contextualSpacing w:val="0"/>
        <w:rPr>
          <w:rFonts w:ascii="Calibri" w:hAnsi="Calibri"/>
        </w:rPr>
      </w:pPr>
      <w:r>
        <w:t>La relación única autorizada para cada categoría será establecida en el Reglamento Particular</w:t>
      </w:r>
      <w:r>
        <w:rPr>
          <w:spacing w:val="-8"/>
        </w:rPr>
        <w:t xml:space="preserve"> </w:t>
      </w:r>
      <w:r>
        <w:t>de</w:t>
      </w:r>
      <w:r>
        <w:rPr>
          <w:spacing w:val="-1"/>
        </w:rPr>
        <w:t xml:space="preserve"> </w:t>
      </w:r>
      <w:r>
        <w:t>cada</w:t>
      </w:r>
      <w:r>
        <w:rPr>
          <w:spacing w:val="-1"/>
        </w:rPr>
        <w:t xml:space="preserve"> </w:t>
      </w:r>
      <w:r>
        <w:t>prueba.</w:t>
      </w:r>
      <w:r>
        <w:rPr>
          <w:spacing w:val="-6"/>
        </w:rPr>
        <w:t xml:space="preserve"> </w:t>
      </w:r>
      <w:r>
        <w:t>(Piñón delantero y</w:t>
      </w:r>
      <w:r>
        <w:rPr>
          <w:spacing w:val="-1"/>
        </w:rPr>
        <w:t xml:space="preserve"> </w:t>
      </w:r>
      <w:r>
        <w:t>piñón</w:t>
      </w:r>
      <w:r>
        <w:rPr>
          <w:spacing w:val="-4"/>
        </w:rPr>
        <w:t xml:space="preserve"> </w:t>
      </w:r>
      <w:r>
        <w:t>trasero)</w:t>
      </w:r>
    </w:p>
    <w:p w14:paraId="2ECA84D8" w14:textId="77777777" w:rsidR="00D41206" w:rsidRDefault="00D41206" w:rsidP="00D41206">
      <w:pPr>
        <w:pStyle w:val="ListParagraph"/>
        <w:widowControl w:val="0"/>
        <w:numPr>
          <w:ilvl w:val="0"/>
          <w:numId w:val="7"/>
        </w:numPr>
        <w:tabs>
          <w:tab w:val="left" w:pos="1416"/>
        </w:tabs>
        <w:autoSpaceDE w:val="0"/>
        <w:autoSpaceDN w:val="0"/>
        <w:spacing w:before="10" w:line="264" w:lineRule="exact"/>
        <w:contextualSpacing w:val="0"/>
      </w:pPr>
      <w:r>
        <w:rPr>
          <w:spacing w:val="-2"/>
        </w:rPr>
        <w:t>Llantas</w:t>
      </w:r>
    </w:p>
    <w:p w14:paraId="2A571276" w14:textId="77777777" w:rsidR="00D41206" w:rsidRDefault="00D41206" w:rsidP="00D41206">
      <w:pPr>
        <w:pStyle w:val="ListParagraph"/>
        <w:widowControl w:val="0"/>
        <w:numPr>
          <w:ilvl w:val="1"/>
          <w:numId w:val="7"/>
        </w:numPr>
        <w:tabs>
          <w:tab w:val="left" w:pos="2416"/>
        </w:tabs>
        <w:autoSpaceDE w:val="0"/>
        <w:autoSpaceDN w:val="0"/>
        <w:spacing w:line="260" w:lineRule="exact"/>
        <w:ind w:left="2416" w:hanging="848"/>
        <w:contextualSpacing w:val="0"/>
        <w:rPr>
          <w:rFonts w:ascii="Calibri"/>
        </w:rPr>
      </w:pPr>
      <w:r>
        <w:t>Las</w:t>
      </w:r>
      <w:r>
        <w:rPr>
          <w:spacing w:val="-8"/>
        </w:rPr>
        <w:t xml:space="preserve"> </w:t>
      </w:r>
      <w:r>
        <w:t>llantas</w:t>
      </w:r>
      <w:r>
        <w:rPr>
          <w:spacing w:val="-7"/>
        </w:rPr>
        <w:t xml:space="preserve"> </w:t>
      </w:r>
      <w:r>
        <w:t>homologadas</w:t>
      </w:r>
      <w:r>
        <w:rPr>
          <w:spacing w:val="-8"/>
        </w:rPr>
        <w:t xml:space="preserve"> </w:t>
      </w:r>
      <w:r>
        <w:t>por</w:t>
      </w:r>
      <w:r>
        <w:rPr>
          <w:spacing w:val="-10"/>
        </w:rPr>
        <w:t xml:space="preserve"> </w:t>
      </w:r>
      <w:r>
        <w:t>ACEK.</w:t>
      </w:r>
      <w:r>
        <w:rPr>
          <w:spacing w:val="-10"/>
        </w:rPr>
        <w:t xml:space="preserve"> </w:t>
      </w:r>
      <w:r>
        <w:t>Ver</w:t>
      </w:r>
      <w:r>
        <w:rPr>
          <w:spacing w:val="-11"/>
        </w:rPr>
        <w:t xml:space="preserve"> </w:t>
      </w:r>
      <w:r>
        <w:t>reglamento</w:t>
      </w:r>
      <w:r>
        <w:rPr>
          <w:spacing w:val="-8"/>
        </w:rPr>
        <w:t xml:space="preserve"> </w:t>
      </w:r>
      <w:r>
        <w:rPr>
          <w:spacing w:val="-2"/>
        </w:rPr>
        <w:t>particular.</w:t>
      </w:r>
    </w:p>
    <w:p w14:paraId="696BF0FC" w14:textId="77777777" w:rsidR="00D41206" w:rsidRDefault="00D41206" w:rsidP="00D41206">
      <w:pPr>
        <w:pStyle w:val="ListParagraph"/>
        <w:widowControl w:val="0"/>
        <w:numPr>
          <w:ilvl w:val="0"/>
          <w:numId w:val="7"/>
        </w:numPr>
        <w:tabs>
          <w:tab w:val="left" w:pos="1416"/>
        </w:tabs>
        <w:autoSpaceDE w:val="0"/>
        <w:autoSpaceDN w:val="0"/>
        <w:spacing w:line="257" w:lineRule="exact"/>
        <w:contextualSpacing w:val="0"/>
      </w:pPr>
      <w:r>
        <w:t>Numeración</w:t>
      </w:r>
      <w:r>
        <w:rPr>
          <w:spacing w:val="-10"/>
        </w:rPr>
        <w:t xml:space="preserve"> </w:t>
      </w:r>
      <w:r>
        <w:t>de</w:t>
      </w:r>
      <w:r>
        <w:rPr>
          <w:spacing w:val="-11"/>
        </w:rPr>
        <w:t xml:space="preserve"> </w:t>
      </w:r>
      <w:r>
        <w:t>la</w:t>
      </w:r>
      <w:r>
        <w:rPr>
          <w:spacing w:val="-10"/>
        </w:rPr>
        <w:t xml:space="preserve"> </w:t>
      </w:r>
      <w:r>
        <w:rPr>
          <w:spacing w:val="-2"/>
        </w:rPr>
        <w:t>Categoría</w:t>
      </w:r>
    </w:p>
    <w:p w14:paraId="6D08F59F" w14:textId="7706BC84" w:rsidR="00D41206" w:rsidRDefault="00D41206" w:rsidP="00D41206">
      <w:pPr>
        <w:pStyle w:val="ListParagraph"/>
        <w:widowControl w:val="0"/>
        <w:numPr>
          <w:ilvl w:val="1"/>
          <w:numId w:val="7"/>
        </w:numPr>
        <w:tabs>
          <w:tab w:val="left" w:pos="3072"/>
        </w:tabs>
        <w:autoSpaceDE w:val="0"/>
        <w:autoSpaceDN w:val="0"/>
        <w:spacing w:line="246" w:lineRule="exact"/>
        <w:ind w:left="3072" w:hanging="655"/>
        <w:contextualSpacing w:val="0"/>
      </w:pPr>
      <w:r>
        <w:t>Del</w:t>
      </w:r>
      <w:r>
        <w:rPr>
          <w:spacing w:val="-9"/>
        </w:rPr>
        <w:t xml:space="preserve"> </w:t>
      </w:r>
      <w:r w:rsidR="00EA29EF">
        <w:t>9</w:t>
      </w:r>
      <w:r>
        <w:t>00</w:t>
      </w:r>
      <w:r>
        <w:rPr>
          <w:spacing w:val="-3"/>
        </w:rPr>
        <w:t xml:space="preserve"> </w:t>
      </w:r>
      <w:r>
        <w:t>al</w:t>
      </w:r>
      <w:r>
        <w:rPr>
          <w:spacing w:val="-4"/>
        </w:rPr>
        <w:t xml:space="preserve"> </w:t>
      </w:r>
      <w:r w:rsidR="00EA29EF">
        <w:rPr>
          <w:spacing w:val="-5"/>
        </w:rPr>
        <w:t>9</w:t>
      </w:r>
      <w:r>
        <w:rPr>
          <w:spacing w:val="-5"/>
        </w:rPr>
        <w:t>99</w:t>
      </w:r>
    </w:p>
    <w:p w14:paraId="0BC3BB31" w14:textId="77777777" w:rsidR="00D41206" w:rsidRDefault="00D41206" w:rsidP="00D41206">
      <w:pPr>
        <w:pStyle w:val="ListParagraph"/>
        <w:widowControl w:val="0"/>
        <w:numPr>
          <w:ilvl w:val="1"/>
          <w:numId w:val="7"/>
        </w:numPr>
        <w:tabs>
          <w:tab w:val="left" w:pos="3072"/>
        </w:tabs>
        <w:autoSpaceDE w:val="0"/>
        <w:autoSpaceDN w:val="0"/>
        <w:spacing w:before="3"/>
        <w:ind w:left="3072" w:hanging="655"/>
        <w:contextualSpacing w:val="0"/>
      </w:pPr>
      <w:r>
        <w:t>Fondo</w:t>
      </w:r>
      <w:r>
        <w:rPr>
          <w:spacing w:val="-9"/>
        </w:rPr>
        <w:t xml:space="preserve"> </w:t>
      </w:r>
      <w:r>
        <w:t>amarillo,</w:t>
      </w:r>
      <w:r>
        <w:rPr>
          <w:spacing w:val="-12"/>
        </w:rPr>
        <w:t xml:space="preserve"> </w:t>
      </w:r>
      <w:r>
        <w:t>números</w:t>
      </w:r>
      <w:r>
        <w:rPr>
          <w:spacing w:val="-8"/>
        </w:rPr>
        <w:t xml:space="preserve"> </w:t>
      </w:r>
      <w:r>
        <w:rPr>
          <w:spacing w:val="-2"/>
        </w:rPr>
        <w:t>negros.</w:t>
      </w:r>
    </w:p>
    <w:p w14:paraId="793057DE" w14:textId="4515ECF9" w:rsidR="00D41206" w:rsidRPr="00D41206" w:rsidRDefault="00D41206" w:rsidP="00D41206">
      <w:pPr>
        <w:pStyle w:val="Heading2"/>
        <w:spacing w:before="211"/>
        <w:jc w:val="center"/>
        <w:rPr>
          <w:sz w:val="24"/>
          <w:szCs w:val="24"/>
        </w:rPr>
      </w:pPr>
      <w:r w:rsidRPr="00D41206">
        <w:rPr>
          <w:color w:val="FF0000"/>
          <w:sz w:val="24"/>
          <w:szCs w:val="24"/>
        </w:rPr>
        <w:t>Lo</w:t>
      </w:r>
      <w:r w:rsidRPr="00D41206">
        <w:rPr>
          <w:color w:val="FF0000"/>
          <w:spacing w:val="-6"/>
          <w:sz w:val="24"/>
          <w:szCs w:val="24"/>
        </w:rPr>
        <w:t xml:space="preserve"> </w:t>
      </w:r>
      <w:r w:rsidRPr="00D41206">
        <w:rPr>
          <w:color w:val="FF0000"/>
          <w:sz w:val="24"/>
          <w:szCs w:val="24"/>
        </w:rPr>
        <w:t>que</w:t>
      </w:r>
      <w:r w:rsidRPr="00D41206">
        <w:rPr>
          <w:color w:val="FF0000"/>
          <w:spacing w:val="-4"/>
          <w:sz w:val="24"/>
          <w:szCs w:val="24"/>
        </w:rPr>
        <w:t xml:space="preserve"> </w:t>
      </w:r>
      <w:r w:rsidRPr="00D41206">
        <w:rPr>
          <w:color w:val="FF0000"/>
          <w:sz w:val="24"/>
          <w:szCs w:val="24"/>
        </w:rPr>
        <w:t>no</w:t>
      </w:r>
      <w:r w:rsidRPr="00D41206">
        <w:rPr>
          <w:color w:val="FF0000"/>
          <w:spacing w:val="-3"/>
          <w:sz w:val="24"/>
          <w:szCs w:val="24"/>
        </w:rPr>
        <w:t xml:space="preserve"> </w:t>
      </w:r>
      <w:r w:rsidRPr="00D41206">
        <w:rPr>
          <w:color w:val="FF0000"/>
          <w:sz w:val="24"/>
          <w:szCs w:val="24"/>
        </w:rPr>
        <w:t>está</w:t>
      </w:r>
      <w:r w:rsidRPr="00D41206">
        <w:rPr>
          <w:color w:val="FF0000"/>
          <w:spacing w:val="-5"/>
          <w:sz w:val="24"/>
          <w:szCs w:val="24"/>
        </w:rPr>
        <w:t xml:space="preserve"> </w:t>
      </w:r>
      <w:r w:rsidRPr="00D41206">
        <w:rPr>
          <w:color w:val="FF0000"/>
          <w:sz w:val="24"/>
          <w:szCs w:val="24"/>
        </w:rPr>
        <w:t>específicamente</w:t>
      </w:r>
      <w:r w:rsidRPr="00D41206">
        <w:rPr>
          <w:color w:val="FF0000"/>
          <w:spacing w:val="-4"/>
          <w:sz w:val="24"/>
          <w:szCs w:val="24"/>
        </w:rPr>
        <w:t xml:space="preserve"> </w:t>
      </w:r>
      <w:r w:rsidRPr="00D41206">
        <w:rPr>
          <w:color w:val="FF0000"/>
          <w:sz w:val="24"/>
          <w:szCs w:val="24"/>
        </w:rPr>
        <w:t>permitido</w:t>
      </w:r>
      <w:r w:rsidRPr="00D41206">
        <w:rPr>
          <w:color w:val="FF0000"/>
          <w:spacing w:val="-3"/>
          <w:sz w:val="24"/>
          <w:szCs w:val="24"/>
        </w:rPr>
        <w:t xml:space="preserve"> </w:t>
      </w:r>
      <w:r w:rsidRPr="00D41206">
        <w:rPr>
          <w:color w:val="FF0000"/>
          <w:sz w:val="24"/>
          <w:szCs w:val="24"/>
        </w:rPr>
        <w:t>en</w:t>
      </w:r>
      <w:r w:rsidRPr="00D41206">
        <w:rPr>
          <w:color w:val="FF0000"/>
          <w:spacing w:val="-4"/>
          <w:sz w:val="24"/>
          <w:szCs w:val="24"/>
        </w:rPr>
        <w:t xml:space="preserve"> </w:t>
      </w:r>
      <w:r w:rsidRPr="00D41206">
        <w:rPr>
          <w:color w:val="FF0000"/>
          <w:sz w:val="24"/>
          <w:szCs w:val="24"/>
        </w:rPr>
        <w:t>este</w:t>
      </w:r>
      <w:r w:rsidRPr="00D41206">
        <w:rPr>
          <w:color w:val="FF0000"/>
          <w:spacing w:val="-1"/>
          <w:sz w:val="24"/>
          <w:szCs w:val="24"/>
        </w:rPr>
        <w:t xml:space="preserve"> </w:t>
      </w:r>
      <w:r w:rsidRPr="00D41206">
        <w:rPr>
          <w:color w:val="FF0000"/>
          <w:sz w:val="24"/>
          <w:szCs w:val="24"/>
        </w:rPr>
        <w:t>reglamento,</w:t>
      </w:r>
      <w:r w:rsidRPr="00D41206">
        <w:rPr>
          <w:color w:val="FF0000"/>
          <w:spacing w:val="-5"/>
          <w:sz w:val="24"/>
          <w:szCs w:val="24"/>
        </w:rPr>
        <w:t xml:space="preserve"> </w:t>
      </w:r>
      <w:r w:rsidRPr="00D41206">
        <w:rPr>
          <w:color w:val="FF0000"/>
          <w:spacing w:val="-2"/>
          <w:sz w:val="24"/>
          <w:szCs w:val="24"/>
        </w:rPr>
        <w:t>está PROHIBIDO.</w:t>
      </w:r>
    </w:p>
    <w:p w14:paraId="257F0019" w14:textId="77777777" w:rsidR="00D41206" w:rsidRPr="00D41206" w:rsidRDefault="00D41206" w:rsidP="00D41206">
      <w:pPr>
        <w:widowControl w:val="0"/>
        <w:tabs>
          <w:tab w:val="left" w:pos="2132"/>
        </w:tabs>
        <w:autoSpaceDE w:val="0"/>
        <w:autoSpaceDN w:val="0"/>
        <w:spacing w:before="43"/>
        <w:rPr>
          <w:rFonts w:ascii="Arial" w:hAnsi="Arial" w:cs="Arial"/>
        </w:rPr>
      </w:pPr>
    </w:p>
    <w:p w14:paraId="05ED9423" w14:textId="77777777" w:rsidR="00D07E50" w:rsidRPr="00F907CD" w:rsidRDefault="00D07E50" w:rsidP="00D07E50">
      <w:pPr>
        <w:rPr>
          <w:color w:val="FF0000"/>
        </w:rPr>
      </w:pPr>
      <w:r w:rsidRPr="00F907CD">
        <w:rPr>
          <w:color w:val="FF0000"/>
        </w:rPr>
        <w:t xml:space="preserve">TODO PILOTO O KART QUE INCUMPLA LO QUE PROHIBE ESTE REGLAMENTO ESPECIFICO DE LAS CATEGORIA O LAS FICHAS TECNICAS DE LAS CATEGORIA, O SUS PARTES NO ESTEN DENTRO DE LAS MEDIDAS Y PARAMETROS ESTABLECIDOS EN LOS MISMOS, SERÁ SUJETO A DESCALIFICACION DE LA SESION O LA FECHA, SEGÚN CORRESPONDA. </w:t>
      </w:r>
      <w:r>
        <w:rPr>
          <w:color w:val="FF0000"/>
        </w:rPr>
        <w:t xml:space="preserve">A MENOS QUE LA FALTA INDIQUE UNA SANCION DIFERENTE. </w:t>
      </w:r>
    </w:p>
    <w:p w14:paraId="23FCC26E" w14:textId="77777777" w:rsidR="00402D37" w:rsidRDefault="00402D37" w:rsidP="00D07E50">
      <w:pPr>
        <w:rPr>
          <w:rFonts w:ascii="Arial" w:hAnsi="Arial" w:cs="Arial"/>
          <w:sz w:val="40"/>
          <w:szCs w:val="40"/>
        </w:rPr>
      </w:pPr>
    </w:p>
    <w:p w14:paraId="72202D91" w14:textId="77777777" w:rsidR="00D41206" w:rsidRDefault="00D41206" w:rsidP="00974625">
      <w:pPr>
        <w:jc w:val="center"/>
        <w:rPr>
          <w:rFonts w:ascii="Arial" w:hAnsi="Arial" w:cs="Arial"/>
          <w:sz w:val="40"/>
          <w:szCs w:val="40"/>
        </w:rPr>
      </w:pPr>
    </w:p>
    <w:p w14:paraId="0DB9525A" w14:textId="77777777" w:rsidR="00D41206" w:rsidRDefault="00D41206" w:rsidP="00974625">
      <w:pPr>
        <w:jc w:val="center"/>
        <w:rPr>
          <w:rFonts w:ascii="Arial" w:hAnsi="Arial" w:cs="Arial"/>
          <w:sz w:val="40"/>
          <w:szCs w:val="40"/>
        </w:rPr>
      </w:pPr>
    </w:p>
    <w:p w14:paraId="2034B3F5" w14:textId="77777777" w:rsidR="00D41206" w:rsidRDefault="00D41206" w:rsidP="00974625">
      <w:pPr>
        <w:jc w:val="center"/>
        <w:rPr>
          <w:rFonts w:ascii="Arial" w:hAnsi="Arial" w:cs="Arial"/>
          <w:sz w:val="40"/>
          <w:szCs w:val="40"/>
        </w:rPr>
      </w:pPr>
    </w:p>
    <w:p w14:paraId="1064ACB6" w14:textId="77777777" w:rsidR="00D41206" w:rsidRDefault="00D41206" w:rsidP="00974625">
      <w:pPr>
        <w:jc w:val="center"/>
        <w:rPr>
          <w:rFonts w:ascii="Arial" w:hAnsi="Arial" w:cs="Arial"/>
          <w:sz w:val="40"/>
          <w:szCs w:val="40"/>
        </w:rPr>
      </w:pPr>
    </w:p>
    <w:p w14:paraId="703E1C04" w14:textId="77777777" w:rsidR="00D41206" w:rsidRDefault="00D41206" w:rsidP="00974625">
      <w:pPr>
        <w:jc w:val="center"/>
        <w:rPr>
          <w:rFonts w:ascii="Arial" w:hAnsi="Arial" w:cs="Arial"/>
          <w:sz w:val="40"/>
          <w:szCs w:val="40"/>
        </w:rPr>
      </w:pPr>
    </w:p>
    <w:p w14:paraId="4E7CB1F2" w14:textId="77777777" w:rsidR="00D41206" w:rsidRDefault="00D41206" w:rsidP="00974625">
      <w:pPr>
        <w:jc w:val="center"/>
        <w:rPr>
          <w:rFonts w:ascii="Arial" w:hAnsi="Arial" w:cs="Arial"/>
          <w:sz w:val="40"/>
          <w:szCs w:val="40"/>
        </w:rPr>
      </w:pPr>
    </w:p>
    <w:p w14:paraId="06308547" w14:textId="77777777" w:rsidR="00D41206" w:rsidRDefault="00D41206" w:rsidP="00974625">
      <w:pPr>
        <w:jc w:val="center"/>
        <w:rPr>
          <w:rFonts w:ascii="Arial" w:hAnsi="Arial" w:cs="Arial"/>
          <w:sz w:val="40"/>
          <w:szCs w:val="40"/>
        </w:rPr>
      </w:pPr>
    </w:p>
    <w:p w14:paraId="529452F0" w14:textId="77777777" w:rsidR="00D41206" w:rsidRDefault="00D41206" w:rsidP="00974625">
      <w:pPr>
        <w:jc w:val="center"/>
        <w:rPr>
          <w:rFonts w:ascii="Arial" w:hAnsi="Arial" w:cs="Arial"/>
          <w:sz w:val="40"/>
          <w:szCs w:val="40"/>
        </w:rPr>
      </w:pPr>
    </w:p>
    <w:p w14:paraId="3EBD1980" w14:textId="77777777" w:rsidR="00D41206" w:rsidRDefault="00D41206" w:rsidP="00974625">
      <w:pPr>
        <w:jc w:val="center"/>
        <w:rPr>
          <w:rFonts w:ascii="Arial" w:hAnsi="Arial" w:cs="Arial"/>
          <w:sz w:val="40"/>
          <w:szCs w:val="40"/>
        </w:rPr>
      </w:pPr>
    </w:p>
    <w:p w14:paraId="3CF6F779" w14:textId="77777777" w:rsidR="00D41206" w:rsidRDefault="00D41206" w:rsidP="00974625">
      <w:pPr>
        <w:jc w:val="center"/>
        <w:rPr>
          <w:rFonts w:ascii="Arial" w:hAnsi="Arial" w:cs="Arial"/>
          <w:sz w:val="40"/>
          <w:szCs w:val="40"/>
        </w:rPr>
      </w:pPr>
    </w:p>
    <w:p w14:paraId="0BFCAA3F" w14:textId="77777777" w:rsidR="00D41206" w:rsidRDefault="00D41206" w:rsidP="00974625">
      <w:pPr>
        <w:jc w:val="center"/>
        <w:rPr>
          <w:rFonts w:ascii="Arial" w:hAnsi="Arial" w:cs="Arial"/>
          <w:sz w:val="40"/>
          <w:szCs w:val="40"/>
        </w:rPr>
      </w:pPr>
    </w:p>
    <w:p w14:paraId="06E5327E" w14:textId="77777777" w:rsidR="00D41206" w:rsidRDefault="00D41206" w:rsidP="00974625">
      <w:pPr>
        <w:jc w:val="center"/>
        <w:rPr>
          <w:rFonts w:ascii="Arial" w:hAnsi="Arial" w:cs="Arial"/>
          <w:sz w:val="40"/>
          <w:szCs w:val="40"/>
        </w:rPr>
      </w:pPr>
    </w:p>
    <w:p w14:paraId="131E90D7" w14:textId="77777777" w:rsidR="00D41206" w:rsidRDefault="00D41206" w:rsidP="00974625">
      <w:pPr>
        <w:jc w:val="center"/>
        <w:rPr>
          <w:rFonts w:ascii="Arial" w:hAnsi="Arial" w:cs="Arial"/>
          <w:sz w:val="40"/>
          <w:szCs w:val="40"/>
        </w:rPr>
      </w:pPr>
    </w:p>
    <w:p w14:paraId="290D1026" w14:textId="77777777" w:rsidR="00D41206" w:rsidRDefault="00D41206" w:rsidP="00974625">
      <w:pPr>
        <w:jc w:val="center"/>
        <w:rPr>
          <w:rFonts w:ascii="Arial" w:hAnsi="Arial" w:cs="Arial"/>
          <w:sz w:val="40"/>
          <w:szCs w:val="40"/>
        </w:rPr>
      </w:pPr>
    </w:p>
    <w:p w14:paraId="7C8814CE" w14:textId="77777777" w:rsidR="00D41206" w:rsidRDefault="00D41206" w:rsidP="00974625">
      <w:pPr>
        <w:jc w:val="center"/>
        <w:rPr>
          <w:rFonts w:ascii="Arial" w:hAnsi="Arial" w:cs="Arial"/>
          <w:sz w:val="40"/>
          <w:szCs w:val="40"/>
        </w:rPr>
      </w:pPr>
    </w:p>
    <w:p w14:paraId="44077987" w14:textId="77777777" w:rsidR="00D41206" w:rsidRDefault="00D41206" w:rsidP="00974625">
      <w:pPr>
        <w:jc w:val="center"/>
        <w:rPr>
          <w:rFonts w:ascii="Arial" w:hAnsi="Arial" w:cs="Arial"/>
          <w:sz w:val="40"/>
          <w:szCs w:val="40"/>
        </w:rPr>
      </w:pPr>
    </w:p>
    <w:p w14:paraId="12F984D0" w14:textId="77777777" w:rsidR="00D41206" w:rsidRDefault="00D41206" w:rsidP="00974625">
      <w:pPr>
        <w:jc w:val="center"/>
        <w:rPr>
          <w:rFonts w:ascii="Arial" w:hAnsi="Arial" w:cs="Arial"/>
          <w:sz w:val="40"/>
          <w:szCs w:val="40"/>
        </w:rPr>
      </w:pPr>
    </w:p>
    <w:p w14:paraId="2896F2A8" w14:textId="77777777" w:rsidR="00D41206" w:rsidRDefault="00D41206" w:rsidP="00974625">
      <w:pPr>
        <w:jc w:val="center"/>
        <w:rPr>
          <w:rFonts w:ascii="Arial" w:hAnsi="Arial" w:cs="Arial"/>
          <w:sz w:val="40"/>
          <w:szCs w:val="40"/>
        </w:rPr>
      </w:pPr>
    </w:p>
    <w:p w14:paraId="7505C6BF" w14:textId="77777777" w:rsidR="00D41206" w:rsidRDefault="00D41206" w:rsidP="00974625">
      <w:pPr>
        <w:jc w:val="center"/>
        <w:rPr>
          <w:rFonts w:ascii="Arial" w:hAnsi="Arial" w:cs="Arial"/>
          <w:sz w:val="40"/>
          <w:szCs w:val="40"/>
        </w:rPr>
      </w:pPr>
    </w:p>
    <w:sectPr w:rsidR="00D41206" w:rsidSect="00550DF0">
      <w:pgSz w:w="11940" w:h="16860"/>
      <w:pgMar w:top="1440" w:right="1440" w:bottom="1440" w:left="1440" w:header="580" w:footer="504" w:gutter="0"/>
      <w:pgNumType w:start="12"/>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00D27"/>
    <w:multiLevelType w:val="multilevel"/>
    <w:tmpl w:val="2C4A608C"/>
    <w:lvl w:ilvl="0">
      <w:start w:val="1"/>
      <w:numFmt w:val="decimal"/>
      <w:lvlText w:val="%1."/>
      <w:lvlJc w:val="left"/>
      <w:pPr>
        <w:ind w:left="600" w:hanging="360"/>
      </w:pPr>
      <w:rPr>
        <w:rFonts w:hint="default"/>
        <w:spacing w:val="0"/>
        <w:w w:val="100"/>
        <w:lang w:val="es-ES" w:eastAsia="en-US" w:bidi="ar-SA"/>
      </w:rPr>
    </w:lvl>
    <w:lvl w:ilvl="1">
      <w:start w:val="1"/>
      <w:numFmt w:val="decimal"/>
      <w:lvlText w:val="%2."/>
      <w:lvlJc w:val="left"/>
      <w:pPr>
        <w:ind w:left="1284" w:hanging="284"/>
      </w:pPr>
      <w:rPr>
        <w:rFonts w:ascii="Arial" w:eastAsia="Arial" w:hAnsi="Arial" w:cs="Arial" w:hint="default"/>
        <w:b/>
        <w:bCs/>
        <w:i w:val="0"/>
        <w:iCs w:val="0"/>
        <w:spacing w:val="0"/>
        <w:w w:val="96"/>
        <w:sz w:val="22"/>
        <w:szCs w:val="22"/>
        <w:lang w:val="es-ES" w:eastAsia="en-US" w:bidi="ar-SA"/>
      </w:rPr>
    </w:lvl>
    <w:lvl w:ilvl="2">
      <w:start w:val="1"/>
      <w:numFmt w:val="decimal"/>
      <w:lvlText w:val="%2.%3"/>
      <w:lvlJc w:val="left"/>
      <w:pPr>
        <w:ind w:left="2132" w:hanging="708"/>
      </w:pPr>
      <w:rPr>
        <w:rFonts w:ascii="Calibri" w:eastAsia="Calibri" w:hAnsi="Calibri" w:cs="Calibri" w:hint="default"/>
        <w:b w:val="0"/>
        <w:bCs w:val="0"/>
        <w:i w:val="0"/>
        <w:iCs w:val="0"/>
        <w:spacing w:val="-1"/>
        <w:w w:val="96"/>
        <w:sz w:val="22"/>
        <w:szCs w:val="22"/>
        <w:lang w:val="es-ES" w:eastAsia="en-US" w:bidi="ar-SA"/>
      </w:rPr>
    </w:lvl>
    <w:lvl w:ilvl="3">
      <w:numFmt w:val="bullet"/>
      <w:lvlText w:val=""/>
      <w:lvlJc w:val="left"/>
      <w:pPr>
        <w:ind w:left="2561" w:hanging="284"/>
      </w:pPr>
      <w:rPr>
        <w:rFonts w:ascii="Wingdings" w:eastAsia="Wingdings" w:hAnsi="Wingdings" w:cs="Wingdings" w:hint="default"/>
        <w:b w:val="0"/>
        <w:bCs w:val="0"/>
        <w:i w:val="0"/>
        <w:iCs w:val="0"/>
        <w:spacing w:val="0"/>
        <w:w w:val="100"/>
        <w:sz w:val="22"/>
        <w:szCs w:val="22"/>
        <w:lang w:val="es-ES" w:eastAsia="en-US" w:bidi="ar-SA"/>
      </w:rPr>
    </w:lvl>
    <w:lvl w:ilvl="4">
      <w:numFmt w:val="bullet"/>
      <w:lvlText w:val="•"/>
      <w:lvlJc w:val="left"/>
      <w:pPr>
        <w:ind w:left="2560" w:hanging="284"/>
      </w:pPr>
      <w:rPr>
        <w:rFonts w:hint="default"/>
        <w:lang w:val="es-ES" w:eastAsia="en-US" w:bidi="ar-SA"/>
      </w:rPr>
    </w:lvl>
    <w:lvl w:ilvl="5">
      <w:numFmt w:val="bullet"/>
      <w:lvlText w:val="•"/>
      <w:lvlJc w:val="left"/>
      <w:pPr>
        <w:ind w:left="4065" w:hanging="284"/>
      </w:pPr>
      <w:rPr>
        <w:rFonts w:hint="default"/>
        <w:lang w:val="es-ES" w:eastAsia="en-US" w:bidi="ar-SA"/>
      </w:rPr>
    </w:lvl>
    <w:lvl w:ilvl="6">
      <w:numFmt w:val="bullet"/>
      <w:lvlText w:val="•"/>
      <w:lvlJc w:val="left"/>
      <w:pPr>
        <w:ind w:left="5570" w:hanging="284"/>
      </w:pPr>
      <w:rPr>
        <w:rFonts w:hint="default"/>
        <w:lang w:val="es-ES" w:eastAsia="en-US" w:bidi="ar-SA"/>
      </w:rPr>
    </w:lvl>
    <w:lvl w:ilvl="7">
      <w:numFmt w:val="bullet"/>
      <w:lvlText w:val="•"/>
      <w:lvlJc w:val="left"/>
      <w:pPr>
        <w:ind w:left="7076" w:hanging="284"/>
      </w:pPr>
      <w:rPr>
        <w:rFonts w:hint="default"/>
        <w:lang w:val="es-ES" w:eastAsia="en-US" w:bidi="ar-SA"/>
      </w:rPr>
    </w:lvl>
    <w:lvl w:ilvl="8">
      <w:numFmt w:val="bullet"/>
      <w:lvlText w:val="•"/>
      <w:lvlJc w:val="left"/>
      <w:pPr>
        <w:ind w:left="8581" w:hanging="284"/>
      </w:pPr>
      <w:rPr>
        <w:rFonts w:hint="default"/>
        <w:lang w:val="es-ES" w:eastAsia="en-US" w:bidi="ar-SA"/>
      </w:rPr>
    </w:lvl>
  </w:abstractNum>
  <w:abstractNum w:abstractNumId="1" w15:restartNumberingAfterBreak="0">
    <w:nsid w:val="05332D5E"/>
    <w:multiLevelType w:val="multilevel"/>
    <w:tmpl w:val="76A4DD90"/>
    <w:lvl w:ilvl="0">
      <w:start w:val="1"/>
      <w:numFmt w:val="decimal"/>
      <w:lvlText w:val="%1"/>
      <w:lvlJc w:val="left"/>
      <w:pPr>
        <w:ind w:left="2136" w:hanging="776"/>
      </w:pPr>
      <w:rPr>
        <w:rFonts w:hint="default"/>
        <w:lang w:val="es-ES" w:eastAsia="en-US" w:bidi="ar-SA"/>
      </w:rPr>
    </w:lvl>
    <w:lvl w:ilvl="1">
      <w:start w:val="1"/>
      <w:numFmt w:val="decimal"/>
      <w:lvlText w:val="%1.%2"/>
      <w:lvlJc w:val="left"/>
      <w:pPr>
        <w:ind w:left="2136" w:hanging="776"/>
      </w:pPr>
      <w:rPr>
        <w:rFonts w:hint="default"/>
        <w:spacing w:val="-6"/>
        <w:w w:val="100"/>
        <w:lang w:val="es-ES" w:eastAsia="en-US" w:bidi="ar-SA"/>
      </w:rPr>
    </w:lvl>
    <w:lvl w:ilvl="2">
      <w:numFmt w:val="bullet"/>
      <w:lvlText w:val="•"/>
      <w:lvlJc w:val="left"/>
      <w:pPr>
        <w:ind w:left="4030" w:hanging="776"/>
      </w:pPr>
      <w:rPr>
        <w:rFonts w:hint="default"/>
        <w:lang w:val="es-ES" w:eastAsia="en-US" w:bidi="ar-SA"/>
      </w:rPr>
    </w:lvl>
    <w:lvl w:ilvl="3">
      <w:numFmt w:val="bullet"/>
      <w:lvlText w:val="•"/>
      <w:lvlJc w:val="left"/>
      <w:pPr>
        <w:ind w:left="4975" w:hanging="776"/>
      </w:pPr>
      <w:rPr>
        <w:rFonts w:hint="default"/>
        <w:lang w:val="es-ES" w:eastAsia="en-US" w:bidi="ar-SA"/>
      </w:rPr>
    </w:lvl>
    <w:lvl w:ilvl="4">
      <w:numFmt w:val="bullet"/>
      <w:lvlText w:val="•"/>
      <w:lvlJc w:val="left"/>
      <w:pPr>
        <w:ind w:left="5920" w:hanging="776"/>
      </w:pPr>
      <w:rPr>
        <w:rFonts w:hint="default"/>
        <w:lang w:val="es-ES" w:eastAsia="en-US" w:bidi="ar-SA"/>
      </w:rPr>
    </w:lvl>
    <w:lvl w:ilvl="5">
      <w:numFmt w:val="bullet"/>
      <w:lvlText w:val="•"/>
      <w:lvlJc w:val="left"/>
      <w:pPr>
        <w:ind w:left="6866" w:hanging="776"/>
      </w:pPr>
      <w:rPr>
        <w:rFonts w:hint="default"/>
        <w:lang w:val="es-ES" w:eastAsia="en-US" w:bidi="ar-SA"/>
      </w:rPr>
    </w:lvl>
    <w:lvl w:ilvl="6">
      <w:numFmt w:val="bullet"/>
      <w:lvlText w:val="•"/>
      <w:lvlJc w:val="left"/>
      <w:pPr>
        <w:ind w:left="7811" w:hanging="776"/>
      </w:pPr>
      <w:rPr>
        <w:rFonts w:hint="default"/>
        <w:lang w:val="es-ES" w:eastAsia="en-US" w:bidi="ar-SA"/>
      </w:rPr>
    </w:lvl>
    <w:lvl w:ilvl="7">
      <w:numFmt w:val="bullet"/>
      <w:lvlText w:val="•"/>
      <w:lvlJc w:val="left"/>
      <w:pPr>
        <w:ind w:left="8756" w:hanging="776"/>
      </w:pPr>
      <w:rPr>
        <w:rFonts w:hint="default"/>
        <w:lang w:val="es-ES" w:eastAsia="en-US" w:bidi="ar-SA"/>
      </w:rPr>
    </w:lvl>
    <w:lvl w:ilvl="8">
      <w:numFmt w:val="bullet"/>
      <w:lvlText w:val="•"/>
      <w:lvlJc w:val="left"/>
      <w:pPr>
        <w:ind w:left="9701" w:hanging="776"/>
      </w:pPr>
      <w:rPr>
        <w:rFonts w:hint="default"/>
        <w:lang w:val="es-ES" w:eastAsia="en-US" w:bidi="ar-SA"/>
      </w:rPr>
    </w:lvl>
  </w:abstractNum>
  <w:abstractNum w:abstractNumId="2" w15:restartNumberingAfterBreak="0">
    <w:nsid w:val="0EDA7687"/>
    <w:multiLevelType w:val="hybridMultilevel"/>
    <w:tmpl w:val="C0D41138"/>
    <w:lvl w:ilvl="0" w:tplc="D39CBBF2">
      <w:start w:val="15"/>
      <w:numFmt w:val="decimal"/>
      <w:lvlText w:val="%1."/>
      <w:lvlJc w:val="left"/>
      <w:pPr>
        <w:ind w:left="419" w:hanging="420"/>
      </w:pPr>
      <w:rPr>
        <w:rFonts w:ascii="Calibri" w:eastAsia="Calibri" w:hAnsi="Calibri" w:cs="Calibri" w:hint="default"/>
        <w:b/>
        <w:bCs/>
        <w:i w:val="0"/>
        <w:iCs w:val="0"/>
        <w:spacing w:val="-2"/>
        <w:w w:val="100"/>
        <w:sz w:val="28"/>
        <w:szCs w:val="28"/>
        <w:lang w:val="es-ES" w:eastAsia="en-US" w:bidi="ar-SA"/>
      </w:rPr>
    </w:lvl>
    <w:lvl w:ilvl="1" w:tplc="DDFCAE98">
      <w:numFmt w:val="bullet"/>
      <w:lvlText w:val="•"/>
      <w:lvlJc w:val="left"/>
      <w:pPr>
        <w:ind w:left="771" w:hanging="420"/>
      </w:pPr>
      <w:rPr>
        <w:rFonts w:hint="default"/>
        <w:lang w:val="es-ES" w:eastAsia="en-US" w:bidi="ar-SA"/>
      </w:rPr>
    </w:lvl>
    <w:lvl w:ilvl="2" w:tplc="A3242076">
      <w:numFmt w:val="bullet"/>
      <w:lvlText w:val="•"/>
      <w:lvlJc w:val="left"/>
      <w:pPr>
        <w:ind w:left="1123" w:hanging="420"/>
      </w:pPr>
      <w:rPr>
        <w:rFonts w:hint="default"/>
        <w:lang w:val="es-ES" w:eastAsia="en-US" w:bidi="ar-SA"/>
      </w:rPr>
    </w:lvl>
    <w:lvl w:ilvl="3" w:tplc="92D8E7A4">
      <w:numFmt w:val="bullet"/>
      <w:lvlText w:val="•"/>
      <w:lvlJc w:val="left"/>
      <w:pPr>
        <w:ind w:left="1475" w:hanging="420"/>
      </w:pPr>
      <w:rPr>
        <w:rFonts w:hint="default"/>
        <w:lang w:val="es-ES" w:eastAsia="en-US" w:bidi="ar-SA"/>
      </w:rPr>
    </w:lvl>
    <w:lvl w:ilvl="4" w:tplc="42B47AB6">
      <w:numFmt w:val="bullet"/>
      <w:lvlText w:val="•"/>
      <w:lvlJc w:val="left"/>
      <w:pPr>
        <w:ind w:left="1827" w:hanging="420"/>
      </w:pPr>
      <w:rPr>
        <w:rFonts w:hint="default"/>
        <w:lang w:val="es-ES" w:eastAsia="en-US" w:bidi="ar-SA"/>
      </w:rPr>
    </w:lvl>
    <w:lvl w:ilvl="5" w:tplc="1496FAEC">
      <w:numFmt w:val="bullet"/>
      <w:lvlText w:val="•"/>
      <w:lvlJc w:val="left"/>
      <w:pPr>
        <w:ind w:left="2179" w:hanging="420"/>
      </w:pPr>
      <w:rPr>
        <w:rFonts w:hint="default"/>
        <w:lang w:val="es-ES" w:eastAsia="en-US" w:bidi="ar-SA"/>
      </w:rPr>
    </w:lvl>
    <w:lvl w:ilvl="6" w:tplc="DD2C6D2A">
      <w:numFmt w:val="bullet"/>
      <w:lvlText w:val="•"/>
      <w:lvlJc w:val="left"/>
      <w:pPr>
        <w:ind w:left="2531" w:hanging="420"/>
      </w:pPr>
      <w:rPr>
        <w:rFonts w:hint="default"/>
        <w:lang w:val="es-ES" w:eastAsia="en-US" w:bidi="ar-SA"/>
      </w:rPr>
    </w:lvl>
    <w:lvl w:ilvl="7" w:tplc="65002D80">
      <w:numFmt w:val="bullet"/>
      <w:lvlText w:val="•"/>
      <w:lvlJc w:val="left"/>
      <w:pPr>
        <w:ind w:left="2883" w:hanging="420"/>
      </w:pPr>
      <w:rPr>
        <w:rFonts w:hint="default"/>
        <w:lang w:val="es-ES" w:eastAsia="en-US" w:bidi="ar-SA"/>
      </w:rPr>
    </w:lvl>
    <w:lvl w:ilvl="8" w:tplc="D9FADA94">
      <w:numFmt w:val="bullet"/>
      <w:lvlText w:val="•"/>
      <w:lvlJc w:val="left"/>
      <w:pPr>
        <w:ind w:left="3235" w:hanging="420"/>
      </w:pPr>
      <w:rPr>
        <w:rFonts w:hint="default"/>
        <w:lang w:val="es-ES" w:eastAsia="en-US" w:bidi="ar-SA"/>
      </w:rPr>
    </w:lvl>
  </w:abstractNum>
  <w:abstractNum w:abstractNumId="3" w15:restartNumberingAfterBreak="0">
    <w:nsid w:val="0FD10545"/>
    <w:multiLevelType w:val="multilevel"/>
    <w:tmpl w:val="9C8E5C32"/>
    <w:lvl w:ilvl="0">
      <w:start w:val="1"/>
      <w:numFmt w:val="decimal"/>
      <w:lvlText w:val="%1."/>
      <w:lvlJc w:val="left"/>
      <w:pPr>
        <w:ind w:left="1420" w:hanging="360"/>
      </w:pPr>
      <w:rPr>
        <w:rFonts w:ascii="Calibri" w:eastAsia="Calibri" w:hAnsi="Calibri" w:cs="Calibri" w:hint="default"/>
        <w:b w:val="0"/>
        <w:bCs w:val="0"/>
        <w:i w:val="0"/>
        <w:iCs w:val="0"/>
        <w:spacing w:val="0"/>
        <w:w w:val="100"/>
        <w:sz w:val="22"/>
        <w:szCs w:val="22"/>
        <w:lang w:val="es-ES" w:eastAsia="en-US" w:bidi="ar-SA"/>
      </w:rPr>
    </w:lvl>
    <w:lvl w:ilvl="1">
      <w:start w:val="1"/>
      <w:numFmt w:val="decimal"/>
      <w:lvlText w:val="%1.%2."/>
      <w:lvlJc w:val="left"/>
      <w:pPr>
        <w:ind w:left="2185" w:hanging="713"/>
      </w:pPr>
      <w:rPr>
        <w:rFonts w:ascii="Calibri" w:eastAsia="Calibri" w:hAnsi="Calibri" w:cs="Calibri" w:hint="default"/>
        <w:b w:val="0"/>
        <w:bCs w:val="0"/>
        <w:i w:val="0"/>
        <w:iCs w:val="0"/>
        <w:spacing w:val="0"/>
        <w:w w:val="100"/>
        <w:sz w:val="22"/>
        <w:szCs w:val="22"/>
        <w:lang w:val="es-ES" w:eastAsia="en-US" w:bidi="ar-SA"/>
      </w:rPr>
    </w:lvl>
    <w:lvl w:ilvl="2">
      <w:numFmt w:val="bullet"/>
      <w:lvlText w:val="•"/>
      <w:lvlJc w:val="left"/>
      <w:pPr>
        <w:ind w:left="3225" w:hanging="713"/>
      </w:pPr>
      <w:rPr>
        <w:rFonts w:hint="default"/>
        <w:lang w:val="es-ES" w:eastAsia="en-US" w:bidi="ar-SA"/>
      </w:rPr>
    </w:lvl>
    <w:lvl w:ilvl="3">
      <w:numFmt w:val="bullet"/>
      <w:lvlText w:val="•"/>
      <w:lvlJc w:val="left"/>
      <w:pPr>
        <w:ind w:left="4271" w:hanging="713"/>
      </w:pPr>
      <w:rPr>
        <w:rFonts w:hint="default"/>
        <w:lang w:val="es-ES" w:eastAsia="en-US" w:bidi="ar-SA"/>
      </w:rPr>
    </w:lvl>
    <w:lvl w:ilvl="4">
      <w:numFmt w:val="bullet"/>
      <w:lvlText w:val="•"/>
      <w:lvlJc w:val="left"/>
      <w:pPr>
        <w:ind w:left="5317" w:hanging="713"/>
      </w:pPr>
      <w:rPr>
        <w:rFonts w:hint="default"/>
        <w:lang w:val="es-ES" w:eastAsia="en-US" w:bidi="ar-SA"/>
      </w:rPr>
    </w:lvl>
    <w:lvl w:ilvl="5">
      <w:numFmt w:val="bullet"/>
      <w:lvlText w:val="•"/>
      <w:lvlJc w:val="left"/>
      <w:pPr>
        <w:ind w:left="6363" w:hanging="713"/>
      </w:pPr>
      <w:rPr>
        <w:rFonts w:hint="default"/>
        <w:lang w:val="es-ES" w:eastAsia="en-US" w:bidi="ar-SA"/>
      </w:rPr>
    </w:lvl>
    <w:lvl w:ilvl="6">
      <w:numFmt w:val="bullet"/>
      <w:lvlText w:val="•"/>
      <w:lvlJc w:val="left"/>
      <w:pPr>
        <w:ind w:left="7408" w:hanging="713"/>
      </w:pPr>
      <w:rPr>
        <w:rFonts w:hint="default"/>
        <w:lang w:val="es-ES" w:eastAsia="en-US" w:bidi="ar-SA"/>
      </w:rPr>
    </w:lvl>
    <w:lvl w:ilvl="7">
      <w:numFmt w:val="bullet"/>
      <w:lvlText w:val="•"/>
      <w:lvlJc w:val="left"/>
      <w:pPr>
        <w:ind w:left="8454" w:hanging="713"/>
      </w:pPr>
      <w:rPr>
        <w:rFonts w:hint="default"/>
        <w:lang w:val="es-ES" w:eastAsia="en-US" w:bidi="ar-SA"/>
      </w:rPr>
    </w:lvl>
    <w:lvl w:ilvl="8">
      <w:numFmt w:val="bullet"/>
      <w:lvlText w:val="•"/>
      <w:lvlJc w:val="left"/>
      <w:pPr>
        <w:ind w:left="9500" w:hanging="713"/>
      </w:pPr>
      <w:rPr>
        <w:rFonts w:hint="default"/>
        <w:lang w:val="es-ES" w:eastAsia="en-US" w:bidi="ar-SA"/>
      </w:rPr>
    </w:lvl>
  </w:abstractNum>
  <w:abstractNum w:abstractNumId="4" w15:restartNumberingAfterBreak="0">
    <w:nsid w:val="1A7778C0"/>
    <w:multiLevelType w:val="multilevel"/>
    <w:tmpl w:val="4AF62110"/>
    <w:lvl w:ilvl="0">
      <w:start w:val="1"/>
      <w:numFmt w:val="decimal"/>
      <w:lvlText w:val="%1."/>
      <w:lvlJc w:val="left"/>
      <w:pPr>
        <w:ind w:left="1416" w:hanging="416"/>
      </w:pPr>
      <w:rPr>
        <w:rFonts w:ascii="Calibri" w:eastAsia="Calibri" w:hAnsi="Calibri" w:cs="Calibri" w:hint="default"/>
        <w:b w:val="0"/>
        <w:bCs w:val="0"/>
        <w:i w:val="0"/>
        <w:iCs w:val="0"/>
        <w:spacing w:val="0"/>
        <w:w w:val="100"/>
        <w:sz w:val="22"/>
        <w:szCs w:val="22"/>
        <w:lang w:val="es-ES" w:eastAsia="en-US" w:bidi="ar-SA"/>
      </w:rPr>
    </w:lvl>
    <w:lvl w:ilvl="1">
      <w:start w:val="1"/>
      <w:numFmt w:val="decimal"/>
      <w:lvlText w:val="%1.%2."/>
      <w:lvlJc w:val="left"/>
      <w:pPr>
        <w:ind w:left="3073" w:hanging="656"/>
      </w:pPr>
      <w:rPr>
        <w:rFonts w:hint="default"/>
        <w:spacing w:val="-2"/>
        <w:w w:val="99"/>
        <w:lang w:val="es-ES" w:eastAsia="en-US" w:bidi="ar-SA"/>
      </w:rPr>
    </w:lvl>
    <w:lvl w:ilvl="2">
      <w:numFmt w:val="bullet"/>
      <w:lvlText w:val="•"/>
      <w:lvlJc w:val="left"/>
      <w:pPr>
        <w:ind w:left="2440" w:hanging="656"/>
      </w:pPr>
      <w:rPr>
        <w:rFonts w:hint="default"/>
        <w:lang w:val="es-ES" w:eastAsia="en-US" w:bidi="ar-SA"/>
      </w:rPr>
    </w:lvl>
    <w:lvl w:ilvl="3">
      <w:numFmt w:val="bullet"/>
      <w:lvlText w:val="•"/>
      <w:lvlJc w:val="left"/>
      <w:pPr>
        <w:ind w:left="2500" w:hanging="656"/>
      </w:pPr>
      <w:rPr>
        <w:rFonts w:hint="default"/>
        <w:lang w:val="es-ES" w:eastAsia="en-US" w:bidi="ar-SA"/>
      </w:rPr>
    </w:lvl>
    <w:lvl w:ilvl="4">
      <w:numFmt w:val="bullet"/>
      <w:lvlText w:val="•"/>
      <w:lvlJc w:val="left"/>
      <w:pPr>
        <w:ind w:left="3080" w:hanging="656"/>
      </w:pPr>
      <w:rPr>
        <w:rFonts w:hint="default"/>
        <w:lang w:val="es-ES" w:eastAsia="en-US" w:bidi="ar-SA"/>
      </w:rPr>
    </w:lvl>
    <w:lvl w:ilvl="5">
      <w:numFmt w:val="bullet"/>
      <w:lvlText w:val="•"/>
      <w:lvlJc w:val="left"/>
      <w:pPr>
        <w:ind w:left="4498" w:hanging="656"/>
      </w:pPr>
      <w:rPr>
        <w:rFonts w:hint="default"/>
        <w:lang w:val="es-ES" w:eastAsia="en-US" w:bidi="ar-SA"/>
      </w:rPr>
    </w:lvl>
    <w:lvl w:ilvl="6">
      <w:numFmt w:val="bullet"/>
      <w:lvlText w:val="•"/>
      <w:lvlJc w:val="left"/>
      <w:pPr>
        <w:ind w:left="5917" w:hanging="656"/>
      </w:pPr>
      <w:rPr>
        <w:rFonts w:hint="default"/>
        <w:lang w:val="es-ES" w:eastAsia="en-US" w:bidi="ar-SA"/>
      </w:rPr>
    </w:lvl>
    <w:lvl w:ilvl="7">
      <w:numFmt w:val="bullet"/>
      <w:lvlText w:val="•"/>
      <w:lvlJc w:val="left"/>
      <w:pPr>
        <w:ind w:left="7336" w:hanging="656"/>
      </w:pPr>
      <w:rPr>
        <w:rFonts w:hint="default"/>
        <w:lang w:val="es-ES" w:eastAsia="en-US" w:bidi="ar-SA"/>
      </w:rPr>
    </w:lvl>
    <w:lvl w:ilvl="8">
      <w:numFmt w:val="bullet"/>
      <w:lvlText w:val="•"/>
      <w:lvlJc w:val="left"/>
      <w:pPr>
        <w:ind w:left="8754" w:hanging="656"/>
      </w:pPr>
      <w:rPr>
        <w:rFonts w:hint="default"/>
        <w:lang w:val="es-ES" w:eastAsia="en-US" w:bidi="ar-SA"/>
      </w:rPr>
    </w:lvl>
  </w:abstractNum>
  <w:abstractNum w:abstractNumId="5" w15:restartNumberingAfterBreak="0">
    <w:nsid w:val="1EF71A1D"/>
    <w:multiLevelType w:val="hybridMultilevel"/>
    <w:tmpl w:val="4084942C"/>
    <w:lvl w:ilvl="0" w:tplc="E034CC24">
      <w:start w:val="6"/>
      <w:numFmt w:val="bullet"/>
      <w:lvlText w:val="-"/>
      <w:lvlJc w:val="left"/>
      <w:pPr>
        <w:ind w:left="2524" w:hanging="360"/>
      </w:pPr>
      <w:rPr>
        <w:rFonts w:ascii="Arial" w:eastAsia="Arial" w:hAnsi="Arial" w:cs="Arial" w:hint="default"/>
      </w:rPr>
    </w:lvl>
    <w:lvl w:ilvl="1" w:tplc="04090003" w:tentative="1">
      <w:start w:val="1"/>
      <w:numFmt w:val="bullet"/>
      <w:lvlText w:val="o"/>
      <w:lvlJc w:val="left"/>
      <w:pPr>
        <w:ind w:left="3244" w:hanging="360"/>
      </w:pPr>
      <w:rPr>
        <w:rFonts w:ascii="Courier New" w:hAnsi="Courier New" w:hint="default"/>
      </w:rPr>
    </w:lvl>
    <w:lvl w:ilvl="2" w:tplc="04090005" w:tentative="1">
      <w:start w:val="1"/>
      <w:numFmt w:val="bullet"/>
      <w:lvlText w:val=""/>
      <w:lvlJc w:val="left"/>
      <w:pPr>
        <w:ind w:left="3964" w:hanging="360"/>
      </w:pPr>
      <w:rPr>
        <w:rFonts w:ascii="Wingdings" w:hAnsi="Wingdings" w:hint="default"/>
      </w:rPr>
    </w:lvl>
    <w:lvl w:ilvl="3" w:tplc="04090001" w:tentative="1">
      <w:start w:val="1"/>
      <w:numFmt w:val="bullet"/>
      <w:lvlText w:val=""/>
      <w:lvlJc w:val="left"/>
      <w:pPr>
        <w:ind w:left="4684" w:hanging="360"/>
      </w:pPr>
      <w:rPr>
        <w:rFonts w:ascii="Symbol" w:hAnsi="Symbol" w:hint="default"/>
      </w:rPr>
    </w:lvl>
    <w:lvl w:ilvl="4" w:tplc="04090003" w:tentative="1">
      <w:start w:val="1"/>
      <w:numFmt w:val="bullet"/>
      <w:lvlText w:val="o"/>
      <w:lvlJc w:val="left"/>
      <w:pPr>
        <w:ind w:left="5404" w:hanging="360"/>
      </w:pPr>
      <w:rPr>
        <w:rFonts w:ascii="Courier New" w:hAnsi="Courier New" w:hint="default"/>
      </w:rPr>
    </w:lvl>
    <w:lvl w:ilvl="5" w:tplc="04090005" w:tentative="1">
      <w:start w:val="1"/>
      <w:numFmt w:val="bullet"/>
      <w:lvlText w:val=""/>
      <w:lvlJc w:val="left"/>
      <w:pPr>
        <w:ind w:left="6124" w:hanging="360"/>
      </w:pPr>
      <w:rPr>
        <w:rFonts w:ascii="Wingdings" w:hAnsi="Wingdings" w:hint="default"/>
      </w:rPr>
    </w:lvl>
    <w:lvl w:ilvl="6" w:tplc="04090001" w:tentative="1">
      <w:start w:val="1"/>
      <w:numFmt w:val="bullet"/>
      <w:lvlText w:val=""/>
      <w:lvlJc w:val="left"/>
      <w:pPr>
        <w:ind w:left="6844" w:hanging="360"/>
      </w:pPr>
      <w:rPr>
        <w:rFonts w:ascii="Symbol" w:hAnsi="Symbol" w:hint="default"/>
      </w:rPr>
    </w:lvl>
    <w:lvl w:ilvl="7" w:tplc="04090003" w:tentative="1">
      <w:start w:val="1"/>
      <w:numFmt w:val="bullet"/>
      <w:lvlText w:val="o"/>
      <w:lvlJc w:val="left"/>
      <w:pPr>
        <w:ind w:left="7564" w:hanging="360"/>
      </w:pPr>
      <w:rPr>
        <w:rFonts w:ascii="Courier New" w:hAnsi="Courier New" w:hint="default"/>
      </w:rPr>
    </w:lvl>
    <w:lvl w:ilvl="8" w:tplc="04090005" w:tentative="1">
      <w:start w:val="1"/>
      <w:numFmt w:val="bullet"/>
      <w:lvlText w:val=""/>
      <w:lvlJc w:val="left"/>
      <w:pPr>
        <w:ind w:left="8284" w:hanging="360"/>
      </w:pPr>
      <w:rPr>
        <w:rFonts w:ascii="Wingdings" w:hAnsi="Wingdings" w:hint="default"/>
      </w:rPr>
    </w:lvl>
  </w:abstractNum>
  <w:abstractNum w:abstractNumId="6" w15:restartNumberingAfterBreak="0">
    <w:nsid w:val="20C150A5"/>
    <w:multiLevelType w:val="multilevel"/>
    <w:tmpl w:val="2C4A608C"/>
    <w:lvl w:ilvl="0">
      <w:start w:val="1"/>
      <w:numFmt w:val="decimal"/>
      <w:lvlText w:val="%1."/>
      <w:lvlJc w:val="left"/>
      <w:pPr>
        <w:ind w:left="600" w:hanging="360"/>
      </w:pPr>
      <w:rPr>
        <w:rFonts w:hint="default"/>
        <w:spacing w:val="0"/>
        <w:w w:val="100"/>
        <w:lang w:val="es-ES" w:eastAsia="en-US" w:bidi="ar-SA"/>
      </w:rPr>
    </w:lvl>
    <w:lvl w:ilvl="1">
      <w:start w:val="1"/>
      <w:numFmt w:val="decimal"/>
      <w:lvlText w:val="%2."/>
      <w:lvlJc w:val="left"/>
      <w:pPr>
        <w:ind w:left="1284" w:hanging="284"/>
      </w:pPr>
      <w:rPr>
        <w:rFonts w:ascii="Arial" w:eastAsia="Arial" w:hAnsi="Arial" w:cs="Arial" w:hint="default"/>
        <w:b/>
        <w:bCs/>
        <w:i w:val="0"/>
        <w:iCs w:val="0"/>
        <w:spacing w:val="0"/>
        <w:w w:val="96"/>
        <w:sz w:val="22"/>
        <w:szCs w:val="22"/>
        <w:lang w:val="es-ES" w:eastAsia="en-US" w:bidi="ar-SA"/>
      </w:rPr>
    </w:lvl>
    <w:lvl w:ilvl="2">
      <w:start w:val="1"/>
      <w:numFmt w:val="decimal"/>
      <w:lvlText w:val="%2.%3"/>
      <w:lvlJc w:val="left"/>
      <w:pPr>
        <w:ind w:left="2132" w:hanging="708"/>
      </w:pPr>
      <w:rPr>
        <w:rFonts w:ascii="Calibri" w:eastAsia="Calibri" w:hAnsi="Calibri" w:cs="Calibri" w:hint="default"/>
        <w:b w:val="0"/>
        <w:bCs w:val="0"/>
        <w:i w:val="0"/>
        <w:iCs w:val="0"/>
        <w:spacing w:val="-1"/>
        <w:w w:val="96"/>
        <w:sz w:val="22"/>
        <w:szCs w:val="22"/>
        <w:lang w:val="es-ES" w:eastAsia="en-US" w:bidi="ar-SA"/>
      </w:rPr>
    </w:lvl>
    <w:lvl w:ilvl="3">
      <w:numFmt w:val="bullet"/>
      <w:lvlText w:val=""/>
      <w:lvlJc w:val="left"/>
      <w:pPr>
        <w:ind w:left="2561" w:hanging="284"/>
      </w:pPr>
      <w:rPr>
        <w:rFonts w:ascii="Wingdings" w:eastAsia="Wingdings" w:hAnsi="Wingdings" w:cs="Wingdings" w:hint="default"/>
        <w:b w:val="0"/>
        <w:bCs w:val="0"/>
        <w:i w:val="0"/>
        <w:iCs w:val="0"/>
        <w:spacing w:val="0"/>
        <w:w w:val="100"/>
        <w:sz w:val="22"/>
        <w:szCs w:val="22"/>
        <w:lang w:val="es-ES" w:eastAsia="en-US" w:bidi="ar-SA"/>
      </w:rPr>
    </w:lvl>
    <w:lvl w:ilvl="4">
      <w:numFmt w:val="bullet"/>
      <w:lvlText w:val="•"/>
      <w:lvlJc w:val="left"/>
      <w:pPr>
        <w:ind w:left="2560" w:hanging="284"/>
      </w:pPr>
      <w:rPr>
        <w:rFonts w:hint="default"/>
        <w:lang w:val="es-ES" w:eastAsia="en-US" w:bidi="ar-SA"/>
      </w:rPr>
    </w:lvl>
    <w:lvl w:ilvl="5">
      <w:numFmt w:val="bullet"/>
      <w:lvlText w:val="•"/>
      <w:lvlJc w:val="left"/>
      <w:pPr>
        <w:ind w:left="4065" w:hanging="284"/>
      </w:pPr>
      <w:rPr>
        <w:rFonts w:hint="default"/>
        <w:lang w:val="es-ES" w:eastAsia="en-US" w:bidi="ar-SA"/>
      </w:rPr>
    </w:lvl>
    <w:lvl w:ilvl="6">
      <w:numFmt w:val="bullet"/>
      <w:lvlText w:val="•"/>
      <w:lvlJc w:val="left"/>
      <w:pPr>
        <w:ind w:left="5570" w:hanging="284"/>
      </w:pPr>
      <w:rPr>
        <w:rFonts w:hint="default"/>
        <w:lang w:val="es-ES" w:eastAsia="en-US" w:bidi="ar-SA"/>
      </w:rPr>
    </w:lvl>
    <w:lvl w:ilvl="7">
      <w:numFmt w:val="bullet"/>
      <w:lvlText w:val="•"/>
      <w:lvlJc w:val="left"/>
      <w:pPr>
        <w:ind w:left="7076" w:hanging="284"/>
      </w:pPr>
      <w:rPr>
        <w:rFonts w:hint="default"/>
        <w:lang w:val="es-ES" w:eastAsia="en-US" w:bidi="ar-SA"/>
      </w:rPr>
    </w:lvl>
    <w:lvl w:ilvl="8">
      <w:numFmt w:val="bullet"/>
      <w:lvlText w:val="•"/>
      <w:lvlJc w:val="left"/>
      <w:pPr>
        <w:ind w:left="8581" w:hanging="284"/>
      </w:pPr>
      <w:rPr>
        <w:rFonts w:hint="default"/>
        <w:lang w:val="es-ES" w:eastAsia="en-US" w:bidi="ar-SA"/>
      </w:rPr>
    </w:lvl>
  </w:abstractNum>
  <w:abstractNum w:abstractNumId="7" w15:restartNumberingAfterBreak="0">
    <w:nsid w:val="2B482630"/>
    <w:multiLevelType w:val="multilevel"/>
    <w:tmpl w:val="76A4DD90"/>
    <w:lvl w:ilvl="0">
      <w:start w:val="1"/>
      <w:numFmt w:val="decimal"/>
      <w:lvlText w:val="%1"/>
      <w:lvlJc w:val="left"/>
      <w:pPr>
        <w:ind w:left="2136" w:hanging="776"/>
      </w:pPr>
      <w:rPr>
        <w:rFonts w:hint="default"/>
        <w:lang w:val="es-ES" w:eastAsia="en-US" w:bidi="ar-SA"/>
      </w:rPr>
    </w:lvl>
    <w:lvl w:ilvl="1">
      <w:start w:val="1"/>
      <w:numFmt w:val="decimal"/>
      <w:lvlText w:val="%1.%2"/>
      <w:lvlJc w:val="left"/>
      <w:pPr>
        <w:ind w:left="2136" w:hanging="776"/>
      </w:pPr>
      <w:rPr>
        <w:rFonts w:hint="default"/>
        <w:spacing w:val="-6"/>
        <w:w w:val="100"/>
        <w:lang w:val="es-ES" w:eastAsia="en-US" w:bidi="ar-SA"/>
      </w:rPr>
    </w:lvl>
    <w:lvl w:ilvl="2">
      <w:numFmt w:val="bullet"/>
      <w:lvlText w:val="•"/>
      <w:lvlJc w:val="left"/>
      <w:pPr>
        <w:ind w:left="4030" w:hanging="776"/>
      </w:pPr>
      <w:rPr>
        <w:rFonts w:hint="default"/>
        <w:lang w:val="es-ES" w:eastAsia="en-US" w:bidi="ar-SA"/>
      </w:rPr>
    </w:lvl>
    <w:lvl w:ilvl="3">
      <w:numFmt w:val="bullet"/>
      <w:lvlText w:val="•"/>
      <w:lvlJc w:val="left"/>
      <w:pPr>
        <w:ind w:left="4975" w:hanging="776"/>
      </w:pPr>
      <w:rPr>
        <w:rFonts w:hint="default"/>
        <w:lang w:val="es-ES" w:eastAsia="en-US" w:bidi="ar-SA"/>
      </w:rPr>
    </w:lvl>
    <w:lvl w:ilvl="4">
      <w:numFmt w:val="bullet"/>
      <w:lvlText w:val="•"/>
      <w:lvlJc w:val="left"/>
      <w:pPr>
        <w:ind w:left="5920" w:hanging="776"/>
      </w:pPr>
      <w:rPr>
        <w:rFonts w:hint="default"/>
        <w:lang w:val="es-ES" w:eastAsia="en-US" w:bidi="ar-SA"/>
      </w:rPr>
    </w:lvl>
    <w:lvl w:ilvl="5">
      <w:numFmt w:val="bullet"/>
      <w:lvlText w:val="•"/>
      <w:lvlJc w:val="left"/>
      <w:pPr>
        <w:ind w:left="6866" w:hanging="776"/>
      </w:pPr>
      <w:rPr>
        <w:rFonts w:hint="default"/>
        <w:lang w:val="es-ES" w:eastAsia="en-US" w:bidi="ar-SA"/>
      </w:rPr>
    </w:lvl>
    <w:lvl w:ilvl="6">
      <w:numFmt w:val="bullet"/>
      <w:lvlText w:val="•"/>
      <w:lvlJc w:val="left"/>
      <w:pPr>
        <w:ind w:left="7811" w:hanging="776"/>
      </w:pPr>
      <w:rPr>
        <w:rFonts w:hint="default"/>
        <w:lang w:val="es-ES" w:eastAsia="en-US" w:bidi="ar-SA"/>
      </w:rPr>
    </w:lvl>
    <w:lvl w:ilvl="7">
      <w:numFmt w:val="bullet"/>
      <w:lvlText w:val="•"/>
      <w:lvlJc w:val="left"/>
      <w:pPr>
        <w:ind w:left="8756" w:hanging="776"/>
      </w:pPr>
      <w:rPr>
        <w:rFonts w:hint="default"/>
        <w:lang w:val="es-ES" w:eastAsia="en-US" w:bidi="ar-SA"/>
      </w:rPr>
    </w:lvl>
    <w:lvl w:ilvl="8">
      <w:numFmt w:val="bullet"/>
      <w:lvlText w:val="•"/>
      <w:lvlJc w:val="left"/>
      <w:pPr>
        <w:ind w:left="9701" w:hanging="776"/>
      </w:pPr>
      <w:rPr>
        <w:rFonts w:hint="default"/>
        <w:lang w:val="es-ES" w:eastAsia="en-US" w:bidi="ar-SA"/>
      </w:rPr>
    </w:lvl>
  </w:abstractNum>
  <w:abstractNum w:abstractNumId="8" w15:restartNumberingAfterBreak="0">
    <w:nsid w:val="358A2132"/>
    <w:multiLevelType w:val="multilevel"/>
    <w:tmpl w:val="2C4A608C"/>
    <w:lvl w:ilvl="0">
      <w:start w:val="1"/>
      <w:numFmt w:val="decimal"/>
      <w:lvlText w:val="%1."/>
      <w:lvlJc w:val="left"/>
      <w:pPr>
        <w:ind w:left="600" w:hanging="360"/>
      </w:pPr>
      <w:rPr>
        <w:rFonts w:hint="default"/>
        <w:spacing w:val="0"/>
        <w:w w:val="100"/>
        <w:lang w:val="es-ES" w:eastAsia="en-US" w:bidi="ar-SA"/>
      </w:rPr>
    </w:lvl>
    <w:lvl w:ilvl="1">
      <w:start w:val="1"/>
      <w:numFmt w:val="decimal"/>
      <w:lvlText w:val="%2."/>
      <w:lvlJc w:val="left"/>
      <w:pPr>
        <w:ind w:left="1284" w:hanging="284"/>
      </w:pPr>
      <w:rPr>
        <w:rFonts w:ascii="Arial" w:eastAsia="Arial" w:hAnsi="Arial" w:cs="Arial" w:hint="default"/>
        <w:b/>
        <w:bCs/>
        <w:i w:val="0"/>
        <w:iCs w:val="0"/>
        <w:spacing w:val="0"/>
        <w:w w:val="96"/>
        <w:sz w:val="22"/>
        <w:szCs w:val="22"/>
        <w:lang w:val="es-ES" w:eastAsia="en-US" w:bidi="ar-SA"/>
      </w:rPr>
    </w:lvl>
    <w:lvl w:ilvl="2">
      <w:start w:val="1"/>
      <w:numFmt w:val="decimal"/>
      <w:lvlText w:val="%2.%3"/>
      <w:lvlJc w:val="left"/>
      <w:pPr>
        <w:ind w:left="2132" w:hanging="708"/>
      </w:pPr>
      <w:rPr>
        <w:rFonts w:ascii="Calibri" w:eastAsia="Calibri" w:hAnsi="Calibri" w:cs="Calibri" w:hint="default"/>
        <w:b w:val="0"/>
        <w:bCs w:val="0"/>
        <w:i w:val="0"/>
        <w:iCs w:val="0"/>
        <w:spacing w:val="-1"/>
        <w:w w:val="96"/>
        <w:sz w:val="22"/>
        <w:szCs w:val="22"/>
        <w:lang w:val="es-ES" w:eastAsia="en-US" w:bidi="ar-SA"/>
      </w:rPr>
    </w:lvl>
    <w:lvl w:ilvl="3">
      <w:numFmt w:val="bullet"/>
      <w:lvlText w:val=""/>
      <w:lvlJc w:val="left"/>
      <w:pPr>
        <w:ind w:left="2561" w:hanging="284"/>
      </w:pPr>
      <w:rPr>
        <w:rFonts w:ascii="Wingdings" w:eastAsia="Wingdings" w:hAnsi="Wingdings" w:cs="Wingdings" w:hint="default"/>
        <w:b w:val="0"/>
        <w:bCs w:val="0"/>
        <w:i w:val="0"/>
        <w:iCs w:val="0"/>
        <w:spacing w:val="0"/>
        <w:w w:val="100"/>
        <w:sz w:val="22"/>
        <w:szCs w:val="22"/>
        <w:lang w:val="es-ES" w:eastAsia="en-US" w:bidi="ar-SA"/>
      </w:rPr>
    </w:lvl>
    <w:lvl w:ilvl="4">
      <w:numFmt w:val="bullet"/>
      <w:lvlText w:val="•"/>
      <w:lvlJc w:val="left"/>
      <w:pPr>
        <w:ind w:left="2560" w:hanging="284"/>
      </w:pPr>
      <w:rPr>
        <w:rFonts w:hint="default"/>
        <w:lang w:val="es-ES" w:eastAsia="en-US" w:bidi="ar-SA"/>
      </w:rPr>
    </w:lvl>
    <w:lvl w:ilvl="5">
      <w:numFmt w:val="bullet"/>
      <w:lvlText w:val="•"/>
      <w:lvlJc w:val="left"/>
      <w:pPr>
        <w:ind w:left="4065" w:hanging="284"/>
      </w:pPr>
      <w:rPr>
        <w:rFonts w:hint="default"/>
        <w:lang w:val="es-ES" w:eastAsia="en-US" w:bidi="ar-SA"/>
      </w:rPr>
    </w:lvl>
    <w:lvl w:ilvl="6">
      <w:numFmt w:val="bullet"/>
      <w:lvlText w:val="•"/>
      <w:lvlJc w:val="left"/>
      <w:pPr>
        <w:ind w:left="5570" w:hanging="284"/>
      </w:pPr>
      <w:rPr>
        <w:rFonts w:hint="default"/>
        <w:lang w:val="es-ES" w:eastAsia="en-US" w:bidi="ar-SA"/>
      </w:rPr>
    </w:lvl>
    <w:lvl w:ilvl="7">
      <w:numFmt w:val="bullet"/>
      <w:lvlText w:val="•"/>
      <w:lvlJc w:val="left"/>
      <w:pPr>
        <w:ind w:left="7076" w:hanging="284"/>
      </w:pPr>
      <w:rPr>
        <w:rFonts w:hint="default"/>
        <w:lang w:val="es-ES" w:eastAsia="en-US" w:bidi="ar-SA"/>
      </w:rPr>
    </w:lvl>
    <w:lvl w:ilvl="8">
      <w:numFmt w:val="bullet"/>
      <w:lvlText w:val="•"/>
      <w:lvlJc w:val="left"/>
      <w:pPr>
        <w:ind w:left="8581" w:hanging="284"/>
      </w:pPr>
      <w:rPr>
        <w:rFonts w:hint="default"/>
        <w:lang w:val="es-ES" w:eastAsia="en-US" w:bidi="ar-SA"/>
      </w:rPr>
    </w:lvl>
  </w:abstractNum>
  <w:abstractNum w:abstractNumId="9" w15:restartNumberingAfterBreak="0">
    <w:nsid w:val="42B37E3D"/>
    <w:multiLevelType w:val="multilevel"/>
    <w:tmpl w:val="76A4DD90"/>
    <w:lvl w:ilvl="0">
      <w:start w:val="1"/>
      <w:numFmt w:val="decimal"/>
      <w:lvlText w:val="%1"/>
      <w:lvlJc w:val="left"/>
      <w:pPr>
        <w:ind w:left="2136" w:hanging="776"/>
      </w:pPr>
      <w:rPr>
        <w:rFonts w:hint="default"/>
        <w:lang w:val="es-ES" w:eastAsia="en-US" w:bidi="ar-SA"/>
      </w:rPr>
    </w:lvl>
    <w:lvl w:ilvl="1">
      <w:start w:val="1"/>
      <w:numFmt w:val="decimal"/>
      <w:lvlText w:val="%1.%2"/>
      <w:lvlJc w:val="left"/>
      <w:pPr>
        <w:ind w:left="2136" w:hanging="776"/>
      </w:pPr>
      <w:rPr>
        <w:rFonts w:hint="default"/>
        <w:spacing w:val="-6"/>
        <w:w w:val="100"/>
        <w:lang w:val="es-ES" w:eastAsia="en-US" w:bidi="ar-SA"/>
      </w:rPr>
    </w:lvl>
    <w:lvl w:ilvl="2">
      <w:numFmt w:val="bullet"/>
      <w:lvlText w:val="•"/>
      <w:lvlJc w:val="left"/>
      <w:pPr>
        <w:ind w:left="4030" w:hanging="776"/>
      </w:pPr>
      <w:rPr>
        <w:rFonts w:hint="default"/>
        <w:lang w:val="es-ES" w:eastAsia="en-US" w:bidi="ar-SA"/>
      </w:rPr>
    </w:lvl>
    <w:lvl w:ilvl="3">
      <w:numFmt w:val="bullet"/>
      <w:lvlText w:val="•"/>
      <w:lvlJc w:val="left"/>
      <w:pPr>
        <w:ind w:left="4975" w:hanging="776"/>
      </w:pPr>
      <w:rPr>
        <w:rFonts w:hint="default"/>
        <w:lang w:val="es-ES" w:eastAsia="en-US" w:bidi="ar-SA"/>
      </w:rPr>
    </w:lvl>
    <w:lvl w:ilvl="4">
      <w:numFmt w:val="bullet"/>
      <w:lvlText w:val="•"/>
      <w:lvlJc w:val="left"/>
      <w:pPr>
        <w:ind w:left="5920" w:hanging="776"/>
      </w:pPr>
      <w:rPr>
        <w:rFonts w:hint="default"/>
        <w:lang w:val="es-ES" w:eastAsia="en-US" w:bidi="ar-SA"/>
      </w:rPr>
    </w:lvl>
    <w:lvl w:ilvl="5">
      <w:numFmt w:val="bullet"/>
      <w:lvlText w:val="•"/>
      <w:lvlJc w:val="left"/>
      <w:pPr>
        <w:ind w:left="6866" w:hanging="776"/>
      </w:pPr>
      <w:rPr>
        <w:rFonts w:hint="default"/>
        <w:lang w:val="es-ES" w:eastAsia="en-US" w:bidi="ar-SA"/>
      </w:rPr>
    </w:lvl>
    <w:lvl w:ilvl="6">
      <w:numFmt w:val="bullet"/>
      <w:lvlText w:val="•"/>
      <w:lvlJc w:val="left"/>
      <w:pPr>
        <w:ind w:left="7811" w:hanging="776"/>
      </w:pPr>
      <w:rPr>
        <w:rFonts w:hint="default"/>
        <w:lang w:val="es-ES" w:eastAsia="en-US" w:bidi="ar-SA"/>
      </w:rPr>
    </w:lvl>
    <w:lvl w:ilvl="7">
      <w:numFmt w:val="bullet"/>
      <w:lvlText w:val="•"/>
      <w:lvlJc w:val="left"/>
      <w:pPr>
        <w:ind w:left="8756" w:hanging="776"/>
      </w:pPr>
      <w:rPr>
        <w:rFonts w:hint="default"/>
        <w:lang w:val="es-ES" w:eastAsia="en-US" w:bidi="ar-SA"/>
      </w:rPr>
    </w:lvl>
    <w:lvl w:ilvl="8">
      <w:numFmt w:val="bullet"/>
      <w:lvlText w:val="•"/>
      <w:lvlJc w:val="left"/>
      <w:pPr>
        <w:ind w:left="9701" w:hanging="776"/>
      </w:pPr>
      <w:rPr>
        <w:rFonts w:hint="default"/>
        <w:lang w:val="es-ES" w:eastAsia="en-US" w:bidi="ar-SA"/>
      </w:rPr>
    </w:lvl>
  </w:abstractNum>
  <w:abstractNum w:abstractNumId="10" w15:restartNumberingAfterBreak="0">
    <w:nsid w:val="4522724A"/>
    <w:multiLevelType w:val="multilevel"/>
    <w:tmpl w:val="BDC2318C"/>
    <w:lvl w:ilvl="0">
      <w:start w:val="1"/>
      <w:numFmt w:val="decimal"/>
      <w:lvlText w:val="%1."/>
      <w:lvlJc w:val="left"/>
      <w:pPr>
        <w:ind w:left="1428" w:hanging="428"/>
      </w:pPr>
      <w:rPr>
        <w:rFonts w:ascii="Calibri" w:eastAsia="Calibri" w:hAnsi="Calibri" w:cs="Calibri" w:hint="default"/>
        <w:b w:val="0"/>
        <w:bCs w:val="0"/>
        <w:i w:val="0"/>
        <w:iCs w:val="0"/>
        <w:spacing w:val="0"/>
        <w:w w:val="96"/>
        <w:sz w:val="22"/>
        <w:szCs w:val="22"/>
        <w:lang w:val="es-ES" w:eastAsia="en-US" w:bidi="ar-SA"/>
      </w:rPr>
    </w:lvl>
    <w:lvl w:ilvl="1">
      <w:start w:val="1"/>
      <w:numFmt w:val="decimal"/>
      <w:lvlText w:val="%1.%2"/>
      <w:lvlJc w:val="left"/>
      <w:pPr>
        <w:ind w:left="2132" w:hanging="708"/>
      </w:pPr>
      <w:rPr>
        <w:rFonts w:ascii="Calibri" w:eastAsia="Calibri" w:hAnsi="Calibri" w:cs="Calibri" w:hint="default"/>
        <w:b w:val="0"/>
        <w:bCs w:val="0"/>
        <w:i w:val="0"/>
        <w:iCs w:val="0"/>
        <w:spacing w:val="-1"/>
        <w:w w:val="96"/>
        <w:sz w:val="22"/>
        <w:szCs w:val="22"/>
        <w:lang w:val="es-ES" w:eastAsia="en-US" w:bidi="ar-SA"/>
      </w:rPr>
    </w:lvl>
    <w:lvl w:ilvl="2">
      <w:numFmt w:val="bullet"/>
      <w:lvlText w:val="•"/>
      <w:lvlJc w:val="left"/>
      <w:pPr>
        <w:ind w:left="3190" w:hanging="708"/>
      </w:pPr>
      <w:rPr>
        <w:rFonts w:hint="default"/>
        <w:lang w:val="es-ES" w:eastAsia="en-US" w:bidi="ar-SA"/>
      </w:rPr>
    </w:lvl>
    <w:lvl w:ilvl="3">
      <w:numFmt w:val="bullet"/>
      <w:lvlText w:val="•"/>
      <w:lvlJc w:val="left"/>
      <w:pPr>
        <w:ind w:left="4240" w:hanging="708"/>
      </w:pPr>
      <w:rPr>
        <w:rFonts w:hint="default"/>
        <w:lang w:val="es-ES" w:eastAsia="en-US" w:bidi="ar-SA"/>
      </w:rPr>
    </w:lvl>
    <w:lvl w:ilvl="4">
      <w:numFmt w:val="bullet"/>
      <w:lvlText w:val="•"/>
      <w:lvlJc w:val="left"/>
      <w:pPr>
        <w:ind w:left="5290" w:hanging="708"/>
      </w:pPr>
      <w:rPr>
        <w:rFonts w:hint="default"/>
        <w:lang w:val="es-ES" w:eastAsia="en-US" w:bidi="ar-SA"/>
      </w:rPr>
    </w:lvl>
    <w:lvl w:ilvl="5">
      <w:numFmt w:val="bullet"/>
      <w:lvlText w:val="•"/>
      <w:lvlJc w:val="left"/>
      <w:pPr>
        <w:ind w:left="6340" w:hanging="708"/>
      </w:pPr>
      <w:rPr>
        <w:rFonts w:hint="default"/>
        <w:lang w:val="es-ES" w:eastAsia="en-US" w:bidi="ar-SA"/>
      </w:rPr>
    </w:lvl>
    <w:lvl w:ilvl="6">
      <w:numFmt w:val="bullet"/>
      <w:lvlText w:val="•"/>
      <w:lvlJc w:val="left"/>
      <w:pPr>
        <w:ind w:left="7391" w:hanging="708"/>
      </w:pPr>
      <w:rPr>
        <w:rFonts w:hint="default"/>
        <w:lang w:val="es-ES" w:eastAsia="en-US" w:bidi="ar-SA"/>
      </w:rPr>
    </w:lvl>
    <w:lvl w:ilvl="7">
      <w:numFmt w:val="bullet"/>
      <w:lvlText w:val="•"/>
      <w:lvlJc w:val="left"/>
      <w:pPr>
        <w:ind w:left="8441" w:hanging="708"/>
      </w:pPr>
      <w:rPr>
        <w:rFonts w:hint="default"/>
        <w:lang w:val="es-ES" w:eastAsia="en-US" w:bidi="ar-SA"/>
      </w:rPr>
    </w:lvl>
    <w:lvl w:ilvl="8">
      <w:numFmt w:val="bullet"/>
      <w:lvlText w:val="•"/>
      <w:lvlJc w:val="left"/>
      <w:pPr>
        <w:ind w:left="9491" w:hanging="708"/>
      </w:pPr>
      <w:rPr>
        <w:rFonts w:hint="default"/>
        <w:lang w:val="es-ES" w:eastAsia="en-US" w:bidi="ar-SA"/>
      </w:rPr>
    </w:lvl>
  </w:abstractNum>
  <w:abstractNum w:abstractNumId="11" w15:restartNumberingAfterBreak="0">
    <w:nsid w:val="71FA5AF5"/>
    <w:multiLevelType w:val="multilevel"/>
    <w:tmpl w:val="76A4DD90"/>
    <w:lvl w:ilvl="0">
      <w:start w:val="1"/>
      <w:numFmt w:val="decimal"/>
      <w:lvlText w:val="%1"/>
      <w:lvlJc w:val="left"/>
      <w:pPr>
        <w:ind w:left="2136" w:hanging="776"/>
      </w:pPr>
      <w:rPr>
        <w:rFonts w:hint="default"/>
        <w:lang w:val="es-ES" w:eastAsia="en-US" w:bidi="ar-SA"/>
      </w:rPr>
    </w:lvl>
    <w:lvl w:ilvl="1">
      <w:start w:val="1"/>
      <w:numFmt w:val="decimal"/>
      <w:lvlText w:val="%1.%2"/>
      <w:lvlJc w:val="left"/>
      <w:pPr>
        <w:ind w:left="2136" w:hanging="776"/>
      </w:pPr>
      <w:rPr>
        <w:rFonts w:hint="default"/>
        <w:spacing w:val="-6"/>
        <w:w w:val="100"/>
        <w:lang w:val="es-ES" w:eastAsia="en-US" w:bidi="ar-SA"/>
      </w:rPr>
    </w:lvl>
    <w:lvl w:ilvl="2">
      <w:numFmt w:val="bullet"/>
      <w:lvlText w:val="•"/>
      <w:lvlJc w:val="left"/>
      <w:pPr>
        <w:ind w:left="4030" w:hanging="776"/>
      </w:pPr>
      <w:rPr>
        <w:rFonts w:hint="default"/>
        <w:lang w:val="es-ES" w:eastAsia="en-US" w:bidi="ar-SA"/>
      </w:rPr>
    </w:lvl>
    <w:lvl w:ilvl="3">
      <w:numFmt w:val="bullet"/>
      <w:lvlText w:val="•"/>
      <w:lvlJc w:val="left"/>
      <w:pPr>
        <w:ind w:left="4975" w:hanging="776"/>
      </w:pPr>
      <w:rPr>
        <w:rFonts w:hint="default"/>
        <w:lang w:val="es-ES" w:eastAsia="en-US" w:bidi="ar-SA"/>
      </w:rPr>
    </w:lvl>
    <w:lvl w:ilvl="4">
      <w:numFmt w:val="bullet"/>
      <w:lvlText w:val="•"/>
      <w:lvlJc w:val="left"/>
      <w:pPr>
        <w:ind w:left="5920" w:hanging="776"/>
      </w:pPr>
      <w:rPr>
        <w:rFonts w:hint="default"/>
        <w:lang w:val="es-ES" w:eastAsia="en-US" w:bidi="ar-SA"/>
      </w:rPr>
    </w:lvl>
    <w:lvl w:ilvl="5">
      <w:numFmt w:val="bullet"/>
      <w:lvlText w:val="•"/>
      <w:lvlJc w:val="left"/>
      <w:pPr>
        <w:ind w:left="6866" w:hanging="776"/>
      </w:pPr>
      <w:rPr>
        <w:rFonts w:hint="default"/>
        <w:lang w:val="es-ES" w:eastAsia="en-US" w:bidi="ar-SA"/>
      </w:rPr>
    </w:lvl>
    <w:lvl w:ilvl="6">
      <w:numFmt w:val="bullet"/>
      <w:lvlText w:val="•"/>
      <w:lvlJc w:val="left"/>
      <w:pPr>
        <w:ind w:left="7811" w:hanging="776"/>
      </w:pPr>
      <w:rPr>
        <w:rFonts w:hint="default"/>
        <w:lang w:val="es-ES" w:eastAsia="en-US" w:bidi="ar-SA"/>
      </w:rPr>
    </w:lvl>
    <w:lvl w:ilvl="7">
      <w:numFmt w:val="bullet"/>
      <w:lvlText w:val="•"/>
      <w:lvlJc w:val="left"/>
      <w:pPr>
        <w:ind w:left="8756" w:hanging="776"/>
      </w:pPr>
      <w:rPr>
        <w:rFonts w:hint="default"/>
        <w:lang w:val="es-ES" w:eastAsia="en-US" w:bidi="ar-SA"/>
      </w:rPr>
    </w:lvl>
    <w:lvl w:ilvl="8">
      <w:numFmt w:val="bullet"/>
      <w:lvlText w:val="•"/>
      <w:lvlJc w:val="left"/>
      <w:pPr>
        <w:ind w:left="9701" w:hanging="776"/>
      </w:pPr>
      <w:rPr>
        <w:rFonts w:hint="default"/>
        <w:lang w:val="es-ES" w:eastAsia="en-US" w:bidi="ar-SA"/>
      </w:rPr>
    </w:lvl>
  </w:abstractNum>
  <w:num w:numId="1" w16cid:durableId="738290563">
    <w:abstractNumId w:val="6"/>
  </w:num>
  <w:num w:numId="2" w16cid:durableId="902374763">
    <w:abstractNumId w:val="8"/>
  </w:num>
  <w:num w:numId="3" w16cid:durableId="2021350761">
    <w:abstractNumId w:val="2"/>
  </w:num>
  <w:num w:numId="4" w16cid:durableId="1085106749">
    <w:abstractNumId w:val="0"/>
  </w:num>
  <w:num w:numId="5" w16cid:durableId="80683410">
    <w:abstractNumId w:val="10"/>
  </w:num>
  <w:num w:numId="6" w16cid:durableId="551431869">
    <w:abstractNumId w:val="3"/>
  </w:num>
  <w:num w:numId="7" w16cid:durableId="1138567918">
    <w:abstractNumId w:val="4"/>
  </w:num>
  <w:num w:numId="8" w16cid:durableId="2100371862">
    <w:abstractNumId w:val="7"/>
  </w:num>
  <w:num w:numId="9" w16cid:durableId="949123119">
    <w:abstractNumId w:val="1"/>
  </w:num>
  <w:num w:numId="10" w16cid:durableId="555774920">
    <w:abstractNumId w:val="11"/>
  </w:num>
  <w:num w:numId="11" w16cid:durableId="1326932152">
    <w:abstractNumId w:val="9"/>
  </w:num>
  <w:num w:numId="12" w16cid:durableId="162392227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rardo Moreno Hovenga">
    <w15:presenceInfo w15:providerId="AD" w15:userId="S::gerardom@grupomoreno.com::0420cc97-9d80-4750-b550-240f44a55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5"/>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625"/>
    <w:rsid w:val="00002DF1"/>
    <w:rsid w:val="00005ADD"/>
    <w:rsid w:val="00084C8B"/>
    <w:rsid w:val="000B7C09"/>
    <w:rsid w:val="000B7EB7"/>
    <w:rsid w:val="000D1BF0"/>
    <w:rsid w:val="000F42B3"/>
    <w:rsid w:val="00160F10"/>
    <w:rsid w:val="00167800"/>
    <w:rsid w:val="00182AB6"/>
    <w:rsid w:val="00252288"/>
    <w:rsid w:val="002679B4"/>
    <w:rsid w:val="00280E48"/>
    <w:rsid w:val="002B0766"/>
    <w:rsid w:val="002B66E8"/>
    <w:rsid w:val="002C024D"/>
    <w:rsid w:val="002C6702"/>
    <w:rsid w:val="00340839"/>
    <w:rsid w:val="003416F5"/>
    <w:rsid w:val="003B02F4"/>
    <w:rsid w:val="003C2EEC"/>
    <w:rsid w:val="003C38AA"/>
    <w:rsid w:val="003D3E92"/>
    <w:rsid w:val="00402D37"/>
    <w:rsid w:val="0047088B"/>
    <w:rsid w:val="004D506D"/>
    <w:rsid w:val="004E614A"/>
    <w:rsid w:val="00525758"/>
    <w:rsid w:val="00532D8B"/>
    <w:rsid w:val="00546439"/>
    <w:rsid w:val="00550DF0"/>
    <w:rsid w:val="005F362A"/>
    <w:rsid w:val="00677443"/>
    <w:rsid w:val="006E383E"/>
    <w:rsid w:val="0071584C"/>
    <w:rsid w:val="007544BC"/>
    <w:rsid w:val="0081769F"/>
    <w:rsid w:val="008807CA"/>
    <w:rsid w:val="008B5970"/>
    <w:rsid w:val="00916CF2"/>
    <w:rsid w:val="00974625"/>
    <w:rsid w:val="009D64FD"/>
    <w:rsid w:val="00A02364"/>
    <w:rsid w:val="00A10CD2"/>
    <w:rsid w:val="00A2545F"/>
    <w:rsid w:val="00A42C06"/>
    <w:rsid w:val="00A5012F"/>
    <w:rsid w:val="00A94C2A"/>
    <w:rsid w:val="00AC6BE6"/>
    <w:rsid w:val="00AD5CD6"/>
    <w:rsid w:val="00BE0A8F"/>
    <w:rsid w:val="00BF26FB"/>
    <w:rsid w:val="00BF7EC1"/>
    <w:rsid w:val="00C132CF"/>
    <w:rsid w:val="00C26039"/>
    <w:rsid w:val="00C27A74"/>
    <w:rsid w:val="00C52359"/>
    <w:rsid w:val="00C53266"/>
    <w:rsid w:val="00C62731"/>
    <w:rsid w:val="00C63D01"/>
    <w:rsid w:val="00CA6708"/>
    <w:rsid w:val="00CB4BBE"/>
    <w:rsid w:val="00CE3A7E"/>
    <w:rsid w:val="00D07E50"/>
    <w:rsid w:val="00D402D2"/>
    <w:rsid w:val="00D40681"/>
    <w:rsid w:val="00D41206"/>
    <w:rsid w:val="00D42474"/>
    <w:rsid w:val="00D66BCC"/>
    <w:rsid w:val="00DA2849"/>
    <w:rsid w:val="00DA38D6"/>
    <w:rsid w:val="00DA507C"/>
    <w:rsid w:val="00E11AE5"/>
    <w:rsid w:val="00E72082"/>
    <w:rsid w:val="00E83F82"/>
    <w:rsid w:val="00E90552"/>
    <w:rsid w:val="00EA29EF"/>
    <w:rsid w:val="00EA303C"/>
    <w:rsid w:val="00EB49C4"/>
    <w:rsid w:val="00F51895"/>
    <w:rsid w:val="00F5193F"/>
    <w:rsid w:val="00FE4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CA36A"/>
  <w15:chartTrackingRefBased/>
  <w15:docId w15:val="{4ABB7B18-3E6C-CE46-B679-924C9EF80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Heading1">
    <w:name w:val="heading 1"/>
    <w:basedOn w:val="Normal"/>
    <w:next w:val="Normal"/>
    <w:link w:val="Heading1Char"/>
    <w:uiPriority w:val="9"/>
    <w:qFormat/>
    <w:rsid w:val="009746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46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46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746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46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462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462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462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462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4625"/>
    <w:rPr>
      <w:rFonts w:asciiTheme="majorHAnsi" w:eastAsiaTheme="majorEastAsia" w:hAnsiTheme="majorHAnsi" w:cstheme="majorBidi"/>
      <w:color w:val="0F4761" w:themeColor="accent1" w:themeShade="BF"/>
      <w:sz w:val="40"/>
      <w:szCs w:val="40"/>
      <w:lang w:val="es-ES_tradnl"/>
    </w:rPr>
  </w:style>
  <w:style w:type="character" w:customStyle="1" w:styleId="Heading2Char">
    <w:name w:val="Heading 2 Char"/>
    <w:basedOn w:val="DefaultParagraphFont"/>
    <w:link w:val="Heading2"/>
    <w:uiPriority w:val="9"/>
    <w:semiHidden/>
    <w:rsid w:val="00974625"/>
    <w:rPr>
      <w:rFonts w:asciiTheme="majorHAnsi" w:eastAsiaTheme="majorEastAsia" w:hAnsiTheme="majorHAnsi" w:cstheme="majorBidi"/>
      <w:color w:val="0F4761" w:themeColor="accent1" w:themeShade="BF"/>
      <w:sz w:val="32"/>
      <w:szCs w:val="32"/>
      <w:lang w:val="es-ES_tradnl"/>
    </w:rPr>
  </w:style>
  <w:style w:type="character" w:customStyle="1" w:styleId="Heading3Char">
    <w:name w:val="Heading 3 Char"/>
    <w:basedOn w:val="DefaultParagraphFont"/>
    <w:link w:val="Heading3"/>
    <w:uiPriority w:val="9"/>
    <w:semiHidden/>
    <w:rsid w:val="00974625"/>
    <w:rPr>
      <w:rFonts w:eastAsiaTheme="majorEastAsia" w:cstheme="majorBidi"/>
      <w:color w:val="0F4761" w:themeColor="accent1" w:themeShade="BF"/>
      <w:sz w:val="28"/>
      <w:szCs w:val="28"/>
      <w:lang w:val="es-ES_tradnl"/>
    </w:rPr>
  </w:style>
  <w:style w:type="character" w:customStyle="1" w:styleId="Heading4Char">
    <w:name w:val="Heading 4 Char"/>
    <w:basedOn w:val="DefaultParagraphFont"/>
    <w:link w:val="Heading4"/>
    <w:uiPriority w:val="9"/>
    <w:semiHidden/>
    <w:rsid w:val="00974625"/>
    <w:rPr>
      <w:rFonts w:eastAsiaTheme="majorEastAsia" w:cstheme="majorBidi"/>
      <w:i/>
      <w:iCs/>
      <w:color w:val="0F4761" w:themeColor="accent1" w:themeShade="BF"/>
      <w:lang w:val="es-ES_tradnl"/>
    </w:rPr>
  </w:style>
  <w:style w:type="character" w:customStyle="1" w:styleId="Heading5Char">
    <w:name w:val="Heading 5 Char"/>
    <w:basedOn w:val="DefaultParagraphFont"/>
    <w:link w:val="Heading5"/>
    <w:uiPriority w:val="9"/>
    <w:semiHidden/>
    <w:rsid w:val="00974625"/>
    <w:rPr>
      <w:rFonts w:eastAsiaTheme="majorEastAsia" w:cstheme="majorBidi"/>
      <w:color w:val="0F4761" w:themeColor="accent1" w:themeShade="BF"/>
      <w:lang w:val="es-ES_tradnl"/>
    </w:rPr>
  </w:style>
  <w:style w:type="character" w:customStyle="1" w:styleId="Heading6Char">
    <w:name w:val="Heading 6 Char"/>
    <w:basedOn w:val="DefaultParagraphFont"/>
    <w:link w:val="Heading6"/>
    <w:uiPriority w:val="9"/>
    <w:semiHidden/>
    <w:rsid w:val="00974625"/>
    <w:rPr>
      <w:rFonts w:eastAsiaTheme="majorEastAsia" w:cstheme="majorBidi"/>
      <w:i/>
      <w:iCs/>
      <w:color w:val="595959" w:themeColor="text1" w:themeTint="A6"/>
      <w:lang w:val="es-ES_tradnl"/>
    </w:rPr>
  </w:style>
  <w:style w:type="character" w:customStyle="1" w:styleId="Heading7Char">
    <w:name w:val="Heading 7 Char"/>
    <w:basedOn w:val="DefaultParagraphFont"/>
    <w:link w:val="Heading7"/>
    <w:uiPriority w:val="9"/>
    <w:semiHidden/>
    <w:rsid w:val="00974625"/>
    <w:rPr>
      <w:rFonts w:eastAsiaTheme="majorEastAsia" w:cstheme="majorBidi"/>
      <w:color w:val="595959" w:themeColor="text1" w:themeTint="A6"/>
      <w:lang w:val="es-ES_tradnl"/>
    </w:rPr>
  </w:style>
  <w:style w:type="character" w:customStyle="1" w:styleId="Heading8Char">
    <w:name w:val="Heading 8 Char"/>
    <w:basedOn w:val="DefaultParagraphFont"/>
    <w:link w:val="Heading8"/>
    <w:uiPriority w:val="9"/>
    <w:semiHidden/>
    <w:rsid w:val="00974625"/>
    <w:rPr>
      <w:rFonts w:eastAsiaTheme="majorEastAsia" w:cstheme="majorBidi"/>
      <w:i/>
      <w:iCs/>
      <w:color w:val="272727" w:themeColor="text1" w:themeTint="D8"/>
      <w:lang w:val="es-ES_tradnl"/>
    </w:rPr>
  </w:style>
  <w:style w:type="character" w:customStyle="1" w:styleId="Heading9Char">
    <w:name w:val="Heading 9 Char"/>
    <w:basedOn w:val="DefaultParagraphFont"/>
    <w:link w:val="Heading9"/>
    <w:uiPriority w:val="9"/>
    <w:semiHidden/>
    <w:rsid w:val="00974625"/>
    <w:rPr>
      <w:rFonts w:eastAsiaTheme="majorEastAsia" w:cstheme="majorBidi"/>
      <w:color w:val="272727" w:themeColor="text1" w:themeTint="D8"/>
      <w:lang w:val="es-ES_tradnl"/>
    </w:rPr>
  </w:style>
  <w:style w:type="paragraph" w:styleId="Title">
    <w:name w:val="Title"/>
    <w:basedOn w:val="Normal"/>
    <w:next w:val="Normal"/>
    <w:link w:val="TitleChar"/>
    <w:uiPriority w:val="10"/>
    <w:qFormat/>
    <w:rsid w:val="0097462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4625"/>
    <w:rPr>
      <w:rFonts w:asciiTheme="majorHAnsi" w:eastAsiaTheme="majorEastAsia" w:hAnsiTheme="majorHAnsi" w:cstheme="majorBidi"/>
      <w:spacing w:val="-10"/>
      <w:kern w:val="28"/>
      <w:sz w:val="56"/>
      <w:szCs w:val="56"/>
      <w:lang w:val="es-ES_tradnl"/>
    </w:rPr>
  </w:style>
  <w:style w:type="paragraph" w:styleId="Subtitle">
    <w:name w:val="Subtitle"/>
    <w:basedOn w:val="Normal"/>
    <w:next w:val="Normal"/>
    <w:link w:val="SubtitleChar"/>
    <w:uiPriority w:val="11"/>
    <w:qFormat/>
    <w:rsid w:val="0097462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4625"/>
    <w:rPr>
      <w:rFonts w:eastAsiaTheme="majorEastAsia" w:cstheme="majorBidi"/>
      <w:color w:val="595959" w:themeColor="text1" w:themeTint="A6"/>
      <w:spacing w:val="15"/>
      <w:sz w:val="28"/>
      <w:szCs w:val="28"/>
      <w:lang w:val="es-ES_tradnl"/>
    </w:rPr>
  </w:style>
  <w:style w:type="paragraph" w:styleId="Quote">
    <w:name w:val="Quote"/>
    <w:basedOn w:val="Normal"/>
    <w:next w:val="Normal"/>
    <w:link w:val="QuoteChar"/>
    <w:uiPriority w:val="29"/>
    <w:qFormat/>
    <w:rsid w:val="0097462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74625"/>
    <w:rPr>
      <w:i/>
      <w:iCs/>
      <w:color w:val="404040" w:themeColor="text1" w:themeTint="BF"/>
      <w:lang w:val="es-ES_tradnl"/>
    </w:rPr>
  </w:style>
  <w:style w:type="paragraph" w:styleId="ListParagraph">
    <w:name w:val="List Paragraph"/>
    <w:basedOn w:val="Normal"/>
    <w:uiPriority w:val="1"/>
    <w:qFormat/>
    <w:rsid w:val="00974625"/>
    <w:pPr>
      <w:ind w:left="720"/>
      <w:contextualSpacing/>
    </w:pPr>
  </w:style>
  <w:style w:type="character" w:styleId="IntenseEmphasis">
    <w:name w:val="Intense Emphasis"/>
    <w:basedOn w:val="DefaultParagraphFont"/>
    <w:uiPriority w:val="21"/>
    <w:qFormat/>
    <w:rsid w:val="00974625"/>
    <w:rPr>
      <w:i/>
      <w:iCs/>
      <w:color w:val="0F4761" w:themeColor="accent1" w:themeShade="BF"/>
    </w:rPr>
  </w:style>
  <w:style w:type="paragraph" w:styleId="IntenseQuote">
    <w:name w:val="Intense Quote"/>
    <w:basedOn w:val="Normal"/>
    <w:next w:val="Normal"/>
    <w:link w:val="IntenseQuoteChar"/>
    <w:uiPriority w:val="30"/>
    <w:qFormat/>
    <w:rsid w:val="009746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4625"/>
    <w:rPr>
      <w:i/>
      <w:iCs/>
      <w:color w:val="0F4761" w:themeColor="accent1" w:themeShade="BF"/>
      <w:lang w:val="es-ES_tradnl"/>
    </w:rPr>
  </w:style>
  <w:style w:type="character" w:styleId="IntenseReference">
    <w:name w:val="Intense Reference"/>
    <w:basedOn w:val="DefaultParagraphFont"/>
    <w:uiPriority w:val="32"/>
    <w:qFormat/>
    <w:rsid w:val="00974625"/>
    <w:rPr>
      <w:b/>
      <w:bCs/>
      <w:smallCaps/>
      <w:color w:val="0F4761" w:themeColor="accent1" w:themeShade="BF"/>
      <w:spacing w:val="5"/>
    </w:rPr>
  </w:style>
  <w:style w:type="paragraph" w:styleId="BodyText">
    <w:name w:val="Body Text"/>
    <w:basedOn w:val="Normal"/>
    <w:link w:val="BodyTextChar"/>
    <w:uiPriority w:val="1"/>
    <w:qFormat/>
    <w:rsid w:val="00974625"/>
    <w:pPr>
      <w:widowControl w:val="0"/>
      <w:autoSpaceDE w:val="0"/>
      <w:autoSpaceDN w:val="0"/>
    </w:pPr>
    <w:rPr>
      <w:rFonts w:ascii="Arial" w:eastAsia="Arial" w:hAnsi="Arial" w:cs="Arial"/>
      <w:sz w:val="22"/>
      <w:szCs w:val="22"/>
      <w:lang w:val="es-ES"/>
    </w:rPr>
  </w:style>
  <w:style w:type="character" w:customStyle="1" w:styleId="BodyTextChar">
    <w:name w:val="Body Text Char"/>
    <w:basedOn w:val="DefaultParagraphFont"/>
    <w:link w:val="BodyText"/>
    <w:uiPriority w:val="1"/>
    <w:rsid w:val="00974625"/>
    <w:rPr>
      <w:rFonts w:ascii="Arial" w:eastAsia="Arial" w:hAnsi="Arial" w:cs="Arial"/>
      <w:sz w:val="22"/>
      <w:szCs w:val="22"/>
      <w:lang w:val="es-ES"/>
    </w:rPr>
  </w:style>
  <w:style w:type="table" w:customStyle="1" w:styleId="TableNormal1">
    <w:name w:val="Table Normal1"/>
    <w:uiPriority w:val="2"/>
    <w:semiHidden/>
    <w:unhideWhenUsed/>
    <w:qFormat/>
    <w:rsid w:val="00402D37"/>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2D37"/>
    <w:pPr>
      <w:widowControl w:val="0"/>
      <w:autoSpaceDE w:val="0"/>
      <w:autoSpaceDN w:val="0"/>
      <w:ind w:left="2"/>
    </w:pPr>
    <w:rPr>
      <w:rFonts w:ascii="Arial" w:eastAsia="Arial" w:hAnsi="Arial" w:cs="Arial"/>
      <w:sz w:val="22"/>
      <w:szCs w:val="22"/>
      <w:lang w:val="es-ES"/>
    </w:rPr>
  </w:style>
  <w:style w:type="paragraph" w:styleId="NormalWeb">
    <w:name w:val="Normal (Web)"/>
    <w:basedOn w:val="Normal"/>
    <w:uiPriority w:val="99"/>
    <w:semiHidden/>
    <w:unhideWhenUsed/>
    <w:rsid w:val="00D40681"/>
    <w:rPr>
      <w:rFonts w:ascii="Times New Roman" w:hAnsi="Times New Roman" w:cs="Times New Roman"/>
    </w:rPr>
  </w:style>
  <w:style w:type="paragraph" w:styleId="Revision">
    <w:name w:val="Revision"/>
    <w:hidden/>
    <w:uiPriority w:val="99"/>
    <w:semiHidden/>
    <w:rsid w:val="002B0766"/>
    <w:rPr>
      <w:lang w:val="es-ES_tradnl"/>
    </w:rPr>
  </w:style>
  <w:style w:type="paragraph" w:customStyle="1" w:styleId="p1">
    <w:name w:val="p1"/>
    <w:basedOn w:val="Normal"/>
    <w:rsid w:val="00532D8B"/>
    <w:rPr>
      <w:rFonts w:ascii="Helvetica" w:eastAsia="Times New Roman" w:hAnsi="Helvetica" w:cs="Times New Roman"/>
      <w:color w:val="000000"/>
      <w:sz w:val="17"/>
      <w:szCs w:val="17"/>
      <w:lang w:val="en-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60785">
      <w:bodyDiv w:val="1"/>
      <w:marLeft w:val="0"/>
      <w:marRight w:val="0"/>
      <w:marTop w:val="0"/>
      <w:marBottom w:val="0"/>
      <w:divBdr>
        <w:top w:val="none" w:sz="0" w:space="0" w:color="auto"/>
        <w:left w:val="none" w:sz="0" w:space="0" w:color="auto"/>
        <w:bottom w:val="none" w:sz="0" w:space="0" w:color="auto"/>
        <w:right w:val="none" w:sz="0" w:space="0" w:color="auto"/>
      </w:divBdr>
      <w:divsChild>
        <w:div w:id="1615209441">
          <w:marLeft w:val="0"/>
          <w:marRight w:val="0"/>
          <w:marTop w:val="0"/>
          <w:marBottom w:val="0"/>
          <w:divBdr>
            <w:top w:val="none" w:sz="0" w:space="0" w:color="auto"/>
            <w:left w:val="none" w:sz="0" w:space="0" w:color="auto"/>
            <w:bottom w:val="none" w:sz="0" w:space="0" w:color="auto"/>
            <w:right w:val="none" w:sz="0" w:space="0" w:color="auto"/>
          </w:divBdr>
          <w:divsChild>
            <w:div w:id="2039886470">
              <w:marLeft w:val="0"/>
              <w:marRight w:val="0"/>
              <w:marTop w:val="0"/>
              <w:marBottom w:val="0"/>
              <w:divBdr>
                <w:top w:val="none" w:sz="0" w:space="0" w:color="auto"/>
                <w:left w:val="none" w:sz="0" w:space="0" w:color="auto"/>
                <w:bottom w:val="none" w:sz="0" w:space="0" w:color="auto"/>
                <w:right w:val="none" w:sz="0" w:space="0" w:color="auto"/>
              </w:divBdr>
              <w:divsChild>
                <w:div w:id="12820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568119">
      <w:bodyDiv w:val="1"/>
      <w:marLeft w:val="0"/>
      <w:marRight w:val="0"/>
      <w:marTop w:val="0"/>
      <w:marBottom w:val="0"/>
      <w:divBdr>
        <w:top w:val="none" w:sz="0" w:space="0" w:color="auto"/>
        <w:left w:val="none" w:sz="0" w:space="0" w:color="auto"/>
        <w:bottom w:val="none" w:sz="0" w:space="0" w:color="auto"/>
        <w:right w:val="none" w:sz="0" w:space="0" w:color="auto"/>
      </w:divBdr>
      <w:divsChild>
        <w:div w:id="1411850473">
          <w:marLeft w:val="0"/>
          <w:marRight w:val="0"/>
          <w:marTop w:val="0"/>
          <w:marBottom w:val="0"/>
          <w:divBdr>
            <w:top w:val="none" w:sz="0" w:space="0" w:color="auto"/>
            <w:left w:val="none" w:sz="0" w:space="0" w:color="auto"/>
            <w:bottom w:val="none" w:sz="0" w:space="0" w:color="auto"/>
            <w:right w:val="none" w:sz="0" w:space="0" w:color="auto"/>
          </w:divBdr>
          <w:divsChild>
            <w:div w:id="1746604679">
              <w:marLeft w:val="0"/>
              <w:marRight w:val="0"/>
              <w:marTop w:val="0"/>
              <w:marBottom w:val="0"/>
              <w:divBdr>
                <w:top w:val="none" w:sz="0" w:space="0" w:color="auto"/>
                <w:left w:val="none" w:sz="0" w:space="0" w:color="auto"/>
                <w:bottom w:val="none" w:sz="0" w:space="0" w:color="auto"/>
                <w:right w:val="none" w:sz="0" w:space="0" w:color="auto"/>
              </w:divBdr>
              <w:divsChild>
                <w:div w:id="66559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96861">
      <w:bodyDiv w:val="1"/>
      <w:marLeft w:val="0"/>
      <w:marRight w:val="0"/>
      <w:marTop w:val="0"/>
      <w:marBottom w:val="0"/>
      <w:divBdr>
        <w:top w:val="none" w:sz="0" w:space="0" w:color="auto"/>
        <w:left w:val="none" w:sz="0" w:space="0" w:color="auto"/>
        <w:bottom w:val="none" w:sz="0" w:space="0" w:color="auto"/>
        <w:right w:val="none" w:sz="0" w:space="0" w:color="auto"/>
      </w:divBdr>
      <w:divsChild>
        <w:div w:id="2145347470">
          <w:marLeft w:val="0"/>
          <w:marRight w:val="0"/>
          <w:marTop w:val="0"/>
          <w:marBottom w:val="0"/>
          <w:divBdr>
            <w:top w:val="none" w:sz="0" w:space="0" w:color="auto"/>
            <w:left w:val="none" w:sz="0" w:space="0" w:color="auto"/>
            <w:bottom w:val="none" w:sz="0" w:space="0" w:color="auto"/>
            <w:right w:val="none" w:sz="0" w:space="0" w:color="auto"/>
          </w:divBdr>
          <w:divsChild>
            <w:div w:id="2119835236">
              <w:marLeft w:val="0"/>
              <w:marRight w:val="0"/>
              <w:marTop w:val="0"/>
              <w:marBottom w:val="0"/>
              <w:divBdr>
                <w:top w:val="none" w:sz="0" w:space="0" w:color="auto"/>
                <w:left w:val="none" w:sz="0" w:space="0" w:color="auto"/>
                <w:bottom w:val="none" w:sz="0" w:space="0" w:color="auto"/>
                <w:right w:val="none" w:sz="0" w:space="0" w:color="auto"/>
              </w:divBdr>
              <w:divsChild>
                <w:div w:id="199552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2415">
      <w:bodyDiv w:val="1"/>
      <w:marLeft w:val="0"/>
      <w:marRight w:val="0"/>
      <w:marTop w:val="0"/>
      <w:marBottom w:val="0"/>
      <w:divBdr>
        <w:top w:val="none" w:sz="0" w:space="0" w:color="auto"/>
        <w:left w:val="none" w:sz="0" w:space="0" w:color="auto"/>
        <w:bottom w:val="none" w:sz="0" w:space="0" w:color="auto"/>
        <w:right w:val="none" w:sz="0" w:space="0" w:color="auto"/>
      </w:divBdr>
      <w:divsChild>
        <w:div w:id="1023553155">
          <w:marLeft w:val="0"/>
          <w:marRight w:val="0"/>
          <w:marTop w:val="0"/>
          <w:marBottom w:val="0"/>
          <w:divBdr>
            <w:top w:val="none" w:sz="0" w:space="0" w:color="auto"/>
            <w:left w:val="none" w:sz="0" w:space="0" w:color="auto"/>
            <w:bottom w:val="none" w:sz="0" w:space="0" w:color="auto"/>
            <w:right w:val="none" w:sz="0" w:space="0" w:color="auto"/>
          </w:divBdr>
          <w:divsChild>
            <w:div w:id="739182090">
              <w:marLeft w:val="0"/>
              <w:marRight w:val="0"/>
              <w:marTop w:val="0"/>
              <w:marBottom w:val="0"/>
              <w:divBdr>
                <w:top w:val="none" w:sz="0" w:space="0" w:color="auto"/>
                <w:left w:val="none" w:sz="0" w:space="0" w:color="auto"/>
                <w:bottom w:val="none" w:sz="0" w:space="0" w:color="auto"/>
                <w:right w:val="none" w:sz="0" w:space="0" w:color="auto"/>
              </w:divBdr>
              <w:divsChild>
                <w:div w:id="58499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hyperlink" Target="mailto:gerencia@fkart.com"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microsoft.com/office/2011/relationships/people" Target="peop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13</Pages>
  <Words>1818</Words>
  <Characters>10368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 Moreno Hovenga</dc:creator>
  <cp:keywords/>
  <dc:description/>
  <cp:lastModifiedBy>Gerardo Moreno Hovenga</cp:lastModifiedBy>
  <cp:revision>31</cp:revision>
  <dcterms:created xsi:type="dcterms:W3CDTF">2026-01-12T20:10:00Z</dcterms:created>
  <dcterms:modified xsi:type="dcterms:W3CDTF">2026-01-30T11:27:00Z</dcterms:modified>
</cp:coreProperties>
</file>