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58C9F" w14:textId="77777777" w:rsidR="00122D38" w:rsidRDefault="00122D38">
      <w:pPr>
        <w:pStyle w:val="BodyText"/>
        <w:rPr>
          <w:rFonts w:ascii="Times New Roman"/>
          <w:sz w:val="20"/>
        </w:rPr>
      </w:pPr>
    </w:p>
    <w:p w14:paraId="66C0954A" w14:textId="77777777" w:rsidR="00122D38" w:rsidRDefault="00122D38">
      <w:pPr>
        <w:pStyle w:val="BodyText"/>
        <w:rPr>
          <w:rFonts w:ascii="Times New Roman"/>
          <w:sz w:val="20"/>
        </w:rPr>
      </w:pPr>
    </w:p>
    <w:p w14:paraId="052C1672" w14:textId="77777777" w:rsidR="00122D38" w:rsidRDefault="00122D38">
      <w:pPr>
        <w:pStyle w:val="BodyText"/>
        <w:rPr>
          <w:rFonts w:ascii="Times New Roman"/>
          <w:sz w:val="20"/>
        </w:rPr>
      </w:pPr>
    </w:p>
    <w:p w14:paraId="0765CFBC" w14:textId="77777777" w:rsidR="00122D38" w:rsidRDefault="00122D38">
      <w:pPr>
        <w:pStyle w:val="BodyText"/>
        <w:rPr>
          <w:rFonts w:ascii="Times New Roman"/>
          <w:sz w:val="20"/>
        </w:rPr>
      </w:pPr>
    </w:p>
    <w:p w14:paraId="67DF1B3D" w14:textId="77777777" w:rsidR="00122D38" w:rsidRDefault="00122D38">
      <w:pPr>
        <w:pStyle w:val="BodyText"/>
        <w:rPr>
          <w:rFonts w:ascii="Times New Roman"/>
          <w:sz w:val="20"/>
        </w:rPr>
      </w:pPr>
    </w:p>
    <w:p w14:paraId="7524D8FC" w14:textId="77777777" w:rsidR="00122D38" w:rsidRDefault="00122D38">
      <w:pPr>
        <w:pStyle w:val="BodyText"/>
        <w:rPr>
          <w:rFonts w:ascii="Times New Roman"/>
          <w:sz w:val="20"/>
        </w:rPr>
      </w:pPr>
    </w:p>
    <w:p w14:paraId="21A535FB" w14:textId="77777777" w:rsidR="00122D38" w:rsidRDefault="00122D38">
      <w:pPr>
        <w:pStyle w:val="BodyText"/>
        <w:spacing w:before="132"/>
        <w:rPr>
          <w:rFonts w:ascii="Times New Roman"/>
          <w:sz w:val="20"/>
        </w:rPr>
      </w:pPr>
    </w:p>
    <w:p w14:paraId="5A14B061" w14:textId="77777777" w:rsidR="00122D38" w:rsidRDefault="00F70D25">
      <w:pPr>
        <w:pStyle w:val="BodyText"/>
        <w:ind w:left="233"/>
        <w:rPr>
          <w:rFonts w:ascii="Times New Roman"/>
          <w:sz w:val="20"/>
        </w:rPr>
      </w:pPr>
      <w:r>
        <w:rPr>
          <w:rFonts w:ascii="Times New Roman"/>
          <w:noProof/>
          <w:sz w:val="20"/>
        </w:rPr>
        <w:drawing>
          <wp:inline distT="0" distB="0" distL="0" distR="0" wp14:anchorId="1FD14107" wp14:editId="39B879CB">
            <wp:extent cx="5718659" cy="3007137"/>
            <wp:effectExtent l="0" t="0" r="0" b="0"/>
            <wp:docPr id="1" name="Image 1" descr="logoacekbajaresoluc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acekbajaresolucion"/>
                    <pic:cNvPicPr/>
                  </pic:nvPicPr>
                  <pic:blipFill>
                    <a:blip r:embed="rId7" cstate="print"/>
                    <a:stretch>
                      <a:fillRect/>
                    </a:stretch>
                  </pic:blipFill>
                  <pic:spPr>
                    <a:xfrm>
                      <a:off x="0" y="0"/>
                      <a:ext cx="5718659" cy="3007137"/>
                    </a:xfrm>
                    <a:prstGeom prst="rect">
                      <a:avLst/>
                    </a:prstGeom>
                  </pic:spPr>
                </pic:pic>
              </a:graphicData>
            </a:graphic>
          </wp:inline>
        </w:drawing>
      </w:r>
    </w:p>
    <w:p w14:paraId="66BF5D0A" w14:textId="77777777" w:rsidR="00122D38" w:rsidRDefault="00122D38">
      <w:pPr>
        <w:pStyle w:val="BodyText"/>
        <w:rPr>
          <w:rFonts w:ascii="Times New Roman"/>
          <w:sz w:val="52"/>
        </w:rPr>
      </w:pPr>
    </w:p>
    <w:p w14:paraId="566146BC" w14:textId="77777777" w:rsidR="00122D38" w:rsidRDefault="00122D38">
      <w:pPr>
        <w:pStyle w:val="BodyText"/>
        <w:rPr>
          <w:rFonts w:ascii="Times New Roman"/>
          <w:sz w:val="52"/>
        </w:rPr>
      </w:pPr>
    </w:p>
    <w:p w14:paraId="6CE38F08" w14:textId="77777777" w:rsidR="00122D38" w:rsidRDefault="00122D38">
      <w:pPr>
        <w:pStyle w:val="BodyText"/>
        <w:rPr>
          <w:rFonts w:ascii="Times New Roman"/>
          <w:sz w:val="52"/>
        </w:rPr>
      </w:pPr>
    </w:p>
    <w:p w14:paraId="70F325F5" w14:textId="77777777" w:rsidR="00122D38" w:rsidRDefault="00122D38">
      <w:pPr>
        <w:pStyle w:val="BodyText"/>
        <w:spacing w:before="309"/>
        <w:rPr>
          <w:rFonts w:ascii="Times New Roman"/>
          <w:sz w:val="52"/>
        </w:rPr>
      </w:pPr>
    </w:p>
    <w:p w14:paraId="3B04122E" w14:textId="117C2BC3" w:rsidR="00122D38" w:rsidRDefault="00F70D25">
      <w:pPr>
        <w:pStyle w:val="Title"/>
      </w:pPr>
      <w:r>
        <w:t>Reglamento</w:t>
      </w:r>
      <w:r>
        <w:rPr>
          <w:spacing w:val="-6"/>
        </w:rPr>
        <w:t xml:space="preserve"> </w:t>
      </w:r>
      <w:r>
        <w:t>Categoría</w:t>
      </w:r>
      <w:r>
        <w:rPr>
          <w:spacing w:val="-5"/>
        </w:rPr>
        <w:t xml:space="preserve"> </w:t>
      </w:r>
      <w:proofErr w:type="spellStart"/>
      <w:r>
        <w:t>Kid</w:t>
      </w:r>
      <w:proofErr w:type="spellEnd"/>
      <w:r>
        <w:rPr>
          <w:spacing w:val="-2"/>
        </w:rPr>
        <w:t xml:space="preserve"> </w:t>
      </w:r>
      <w:r>
        <w:t>Kart</w:t>
      </w:r>
      <w:r>
        <w:rPr>
          <w:spacing w:val="2"/>
        </w:rPr>
        <w:t xml:space="preserve"> </w:t>
      </w:r>
      <w:r>
        <w:rPr>
          <w:spacing w:val="-4"/>
        </w:rPr>
        <w:t>202</w:t>
      </w:r>
      <w:ins w:id="0" w:author="Gerardo Moreno Hovenga" w:date="2026-01-12T16:57:00Z" w16du:dateUtc="2026-01-12T22:57:00Z">
        <w:r w:rsidR="00B81600">
          <w:rPr>
            <w:spacing w:val="-4"/>
          </w:rPr>
          <w:t>6</w:t>
        </w:r>
      </w:ins>
      <w:del w:id="1" w:author="Gerardo Moreno Hovenga" w:date="2026-01-12T16:56:00Z" w16du:dateUtc="2026-01-12T22:56:00Z">
        <w:r w:rsidR="004A7DA3" w:rsidDel="00B81600">
          <w:rPr>
            <w:spacing w:val="-4"/>
          </w:rPr>
          <w:delText>5</w:delText>
        </w:r>
      </w:del>
    </w:p>
    <w:p w14:paraId="263A3106" w14:textId="77777777" w:rsidR="00122D38" w:rsidRDefault="00122D38">
      <w:pPr>
        <w:sectPr w:rsidR="00122D38">
          <w:type w:val="continuous"/>
          <w:pgSz w:w="12250" w:h="15850"/>
          <w:pgMar w:top="1820" w:right="1280" w:bottom="280" w:left="1600" w:header="720" w:footer="720" w:gutter="0"/>
          <w:cols w:space="720"/>
        </w:sectPr>
      </w:pPr>
    </w:p>
    <w:p w14:paraId="21778381" w14:textId="7591AC58" w:rsidR="00122D38" w:rsidRDefault="00F70D25">
      <w:pPr>
        <w:pStyle w:val="ListParagraph"/>
        <w:numPr>
          <w:ilvl w:val="1"/>
          <w:numId w:val="1"/>
        </w:numPr>
        <w:tabs>
          <w:tab w:val="left" w:pos="807"/>
        </w:tabs>
        <w:spacing w:before="32" w:line="276" w:lineRule="auto"/>
        <w:ind w:right="414" w:firstLine="0"/>
        <w:jc w:val="both"/>
        <w:rPr>
          <w:sz w:val="28"/>
        </w:rPr>
      </w:pPr>
      <w:r>
        <w:rPr>
          <w:rFonts w:ascii="Calibri" w:hAnsi="Calibri"/>
          <w:b/>
          <w:sz w:val="32"/>
        </w:rPr>
        <w:lastRenderedPageBreak/>
        <w:t xml:space="preserve">Propósito de la Categoría: </w:t>
      </w:r>
      <w:r>
        <w:rPr>
          <w:sz w:val="28"/>
        </w:rPr>
        <w:t>El propósito de esta categoría es introducir</w:t>
      </w:r>
      <w:r>
        <w:rPr>
          <w:spacing w:val="-9"/>
          <w:sz w:val="28"/>
        </w:rPr>
        <w:t xml:space="preserve"> </w:t>
      </w:r>
      <w:r>
        <w:rPr>
          <w:sz w:val="28"/>
        </w:rPr>
        <w:t>pilotos</w:t>
      </w:r>
      <w:r>
        <w:rPr>
          <w:spacing w:val="-7"/>
          <w:sz w:val="28"/>
        </w:rPr>
        <w:t xml:space="preserve"> </w:t>
      </w:r>
      <w:r>
        <w:rPr>
          <w:sz w:val="28"/>
        </w:rPr>
        <w:t>con</w:t>
      </w:r>
      <w:r>
        <w:rPr>
          <w:spacing w:val="-7"/>
          <w:sz w:val="28"/>
        </w:rPr>
        <w:t xml:space="preserve"> </w:t>
      </w:r>
      <w:r>
        <w:rPr>
          <w:sz w:val="28"/>
        </w:rPr>
        <w:t>edades</w:t>
      </w:r>
      <w:r>
        <w:rPr>
          <w:spacing w:val="-7"/>
          <w:sz w:val="28"/>
        </w:rPr>
        <w:t xml:space="preserve"> </w:t>
      </w:r>
      <w:r>
        <w:rPr>
          <w:sz w:val="28"/>
        </w:rPr>
        <w:t>entre</w:t>
      </w:r>
      <w:r>
        <w:rPr>
          <w:spacing w:val="-7"/>
          <w:sz w:val="28"/>
        </w:rPr>
        <w:t xml:space="preserve"> </w:t>
      </w:r>
      <w:r>
        <w:rPr>
          <w:sz w:val="28"/>
        </w:rPr>
        <w:t>4</w:t>
      </w:r>
      <w:r>
        <w:rPr>
          <w:spacing w:val="-7"/>
          <w:sz w:val="28"/>
        </w:rPr>
        <w:t xml:space="preserve"> </w:t>
      </w:r>
      <w:r>
        <w:rPr>
          <w:sz w:val="28"/>
        </w:rPr>
        <w:t>y</w:t>
      </w:r>
      <w:r>
        <w:rPr>
          <w:spacing w:val="-7"/>
          <w:sz w:val="28"/>
        </w:rPr>
        <w:t xml:space="preserve"> </w:t>
      </w:r>
      <w:r>
        <w:rPr>
          <w:sz w:val="28"/>
        </w:rPr>
        <w:t>7</w:t>
      </w:r>
      <w:r>
        <w:rPr>
          <w:spacing w:val="-4"/>
          <w:sz w:val="28"/>
        </w:rPr>
        <w:t xml:space="preserve"> </w:t>
      </w:r>
      <w:r>
        <w:rPr>
          <w:sz w:val="28"/>
        </w:rPr>
        <w:t>años</w:t>
      </w:r>
      <w:r>
        <w:rPr>
          <w:spacing w:val="-7"/>
          <w:sz w:val="28"/>
        </w:rPr>
        <w:t xml:space="preserve"> </w:t>
      </w:r>
      <w:r>
        <w:rPr>
          <w:sz w:val="28"/>
        </w:rPr>
        <w:t>y</w:t>
      </w:r>
      <w:r>
        <w:rPr>
          <w:spacing w:val="-6"/>
          <w:sz w:val="28"/>
        </w:rPr>
        <w:t xml:space="preserve"> </w:t>
      </w:r>
      <w:r>
        <w:rPr>
          <w:sz w:val="28"/>
        </w:rPr>
        <w:t>sus</w:t>
      </w:r>
      <w:r>
        <w:rPr>
          <w:spacing w:val="-7"/>
          <w:sz w:val="28"/>
        </w:rPr>
        <w:t xml:space="preserve"> </w:t>
      </w:r>
      <w:r>
        <w:rPr>
          <w:sz w:val="28"/>
        </w:rPr>
        <w:t>padres,</w:t>
      </w:r>
      <w:r>
        <w:rPr>
          <w:spacing w:val="-9"/>
          <w:sz w:val="28"/>
        </w:rPr>
        <w:t xml:space="preserve"> </w:t>
      </w:r>
      <w:r>
        <w:rPr>
          <w:sz w:val="28"/>
        </w:rPr>
        <w:t>dándoles</w:t>
      </w:r>
      <w:r>
        <w:rPr>
          <w:spacing w:val="-5"/>
          <w:sz w:val="28"/>
        </w:rPr>
        <w:t xml:space="preserve"> </w:t>
      </w:r>
      <w:r>
        <w:rPr>
          <w:sz w:val="28"/>
        </w:rPr>
        <w:t>la oportunidad de aprender destrezas de manejo y técnicas mecánicas respectivamente.</w:t>
      </w:r>
      <w:r>
        <w:rPr>
          <w:spacing w:val="-3"/>
          <w:sz w:val="28"/>
        </w:rPr>
        <w:t xml:space="preserve"> </w:t>
      </w:r>
      <w:r>
        <w:rPr>
          <w:sz w:val="28"/>
        </w:rPr>
        <w:t>La</w:t>
      </w:r>
      <w:r>
        <w:rPr>
          <w:spacing w:val="-1"/>
          <w:sz w:val="28"/>
        </w:rPr>
        <w:t xml:space="preserve"> </w:t>
      </w:r>
      <w:r>
        <w:rPr>
          <w:sz w:val="28"/>
        </w:rPr>
        <w:t>intención</w:t>
      </w:r>
      <w:r>
        <w:rPr>
          <w:spacing w:val="-1"/>
          <w:sz w:val="28"/>
        </w:rPr>
        <w:t xml:space="preserve"> </w:t>
      </w:r>
      <w:r>
        <w:rPr>
          <w:sz w:val="28"/>
        </w:rPr>
        <w:t>es</w:t>
      </w:r>
      <w:r>
        <w:rPr>
          <w:spacing w:val="-1"/>
          <w:sz w:val="28"/>
        </w:rPr>
        <w:t xml:space="preserve"> </w:t>
      </w:r>
      <w:r>
        <w:rPr>
          <w:sz w:val="28"/>
        </w:rPr>
        <w:t>que</w:t>
      </w:r>
      <w:r>
        <w:rPr>
          <w:spacing w:val="-1"/>
          <w:sz w:val="28"/>
        </w:rPr>
        <w:t xml:space="preserve"> </w:t>
      </w:r>
      <w:r>
        <w:rPr>
          <w:sz w:val="28"/>
        </w:rPr>
        <w:t>sea</w:t>
      </w:r>
      <w:r>
        <w:rPr>
          <w:spacing w:val="-1"/>
          <w:sz w:val="28"/>
        </w:rPr>
        <w:t xml:space="preserve"> </w:t>
      </w:r>
      <w:r>
        <w:rPr>
          <w:sz w:val="28"/>
        </w:rPr>
        <w:t>una</w:t>
      </w:r>
      <w:r>
        <w:rPr>
          <w:spacing w:val="-1"/>
          <w:sz w:val="28"/>
        </w:rPr>
        <w:t xml:space="preserve"> </w:t>
      </w:r>
      <w:r>
        <w:rPr>
          <w:sz w:val="28"/>
        </w:rPr>
        <w:t>categoría que</w:t>
      </w:r>
      <w:r>
        <w:rPr>
          <w:spacing w:val="-1"/>
          <w:sz w:val="28"/>
        </w:rPr>
        <w:t xml:space="preserve"> </w:t>
      </w:r>
      <w:r>
        <w:rPr>
          <w:sz w:val="28"/>
        </w:rPr>
        <w:t>desarrolle las habilidades de pilotos a muy temprana edad.</w:t>
      </w:r>
      <w:ins w:id="2" w:author="Gerardo Moreno Hovenga" w:date="2026-01-12T16:57:00Z" w16du:dateUtc="2026-01-12T22:57:00Z">
        <w:r w:rsidR="00B81600">
          <w:rPr>
            <w:sz w:val="28"/>
          </w:rPr>
          <w:t xml:space="preserve"> </w:t>
        </w:r>
        <w:r w:rsidR="00B81600" w:rsidRPr="00A2776F">
          <w:rPr>
            <w:sz w:val="28"/>
            <w:highlight w:val="yellow"/>
            <w:rPrChange w:id="3" w:author="Gerardo Moreno Hovenga" w:date="2026-01-30T05:30:00Z" w16du:dateUtc="2026-01-30T11:30:00Z">
              <w:rPr>
                <w:sz w:val="28"/>
              </w:rPr>
            </w:rPrChange>
          </w:rPr>
          <w:t>No puede correr en esta categoría un niño con experiencia en otras categorías.</w:t>
        </w:r>
      </w:ins>
    </w:p>
    <w:p w14:paraId="00FCBAEB" w14:textId="77777777" w:rsidR="00122D38" w:rsidRDefault="00122D38">
      <w:pPr>
        <w:pStyle w:val="BodyText"/>
        <w:spacing w:before="128"/>
      </w:pPr>
    </w:p>
    <w:p w14:paraId="028BB67C" w14:textId="77777777" w:rsidR="004A7DA3" w:rsidRPr="00977DCE" w:rsidRDefault="00F70D25" w:rsidP="004A7DA3">
      <w:pPr>
        <w:pStyle w:val="ListParagraph"/>
        <w:numPr>
          <w:ilvl w:val="1"/>
          <w:numId w:val="1"/>
        </w:numPr>
        <w:tabs>
          <w:tab w:val="left" w:pos="807"/>
        </w:tabs>
        <w:spacing w:line="276" w:lineRule="auto"/>
        <w:ind w:right="421" w:firstLine="0"/>
        <w:jc w:val="both"/>
        <w:rPr>
          <w:b/>
          <w:sz w:val="28"/>
        </w:rPr>
      </w:pPr>
      <w:r>
        <w:rPr>
          <w:rFonts w:ascii="Calibri" w:hAnsi="Calibri"/>
          <w:b/>
          <w:sz w:val="32"/>
        </w:rPr>
        <w:t xml:space="preserve">Generalidades: </w:t>
      </w:r>
      <w:r>
        <w:rPr>
          <w:sz w:val="28"/>
        </w:rPr>
        <w:t>Los motores serán adquiridos únicamente por medio de ACEK (único autorizado para su venta) y sellados por el comisario técnico de ACEK antes de ser entregados al público. No se admitirá</w:t>
      </w:r>
      <w:r>
        <w:rPr>
          <w:spacing w:val="-11"/>
          <w:sz w:val="28"/>
        </w:rPr>
        <w:t xml:space="preserve"> </w:t>
      </w:r>
      <w:r>
        <w:rPr>
          <w:sz w:val="28"/>
        </w:rPr>
        <w:t>ningún</w:t>
      </w:r>
      <w:r>
        <w:rPr>
          <w:spacing w:val="-11"/>
          <w:sz w:val="28"/>
        </w:rPr>
        <w:t xml:space="preserve"> </w:t>
      </w:r>
      <w:r>
        <w:rPr>
          <w:sz w:val="28"/>
        </w:rPr>
        <w:t>motor</w:t>
      </w:r>
      <w:r>
        <w:rPr>
          <w:spacing w:val="-12"/>
          <w:sz w:val="28"/>
        </w:rPr>
        <w:t xml:space="preserve"> </w:t>
      </w:r>
      <w:r>
        <w:rPr>
          <w:sz w:val="28"/>
        </w:rPr>
        <w:t>adquirido</w:t>
      </w:r>
      <w:r>
        <w:rPr>
          <w:spacing w:val="-7"/>
          <w:sz w:val="28"/>
        </w:rPr>
        <w:t xml:space="preserve"> </w:t>
      </w:r>
      <w:r>
        <w:rPr>
          <w:sz w:val="28"/>
        </w:rPr>
        <w:t>en</w:t>
      </w:r>
      <w:r>
        <w:rPr>
          <w:spacing w:val="-11"/>
          <w:sz w:val="28"/>
        </w:rPr>
        <w:t xml:space="preserve"> </w:t>
      </w:r>
      <w:r>
        <w:rPr>
          <w:sz w:val="28"/>
        </w:rPr>
        <w:t>otro</w:t>
      </w:r>
      <w:r>
        <w:rPr>
          <w:spacing w:val="-7"/>
          <w:sz w:val="28"/>
        </w:rPr>
        <w:t xml:space="preserve"> </w:t>
      </w:r>
      <w:r>
        <w:rPr>
          <w:sz w:val="28"/>
        </w:rPr>
        <w:t>distribuidor.</w:t>
      </w:r>
    </w:p>
    <w:p w14:paraId="633F15F6" w14:textId="77777777" w:rsidR="004A7DA3" w:rsidRPr="00977DCE" w:rsidRDefault="004A7DA3" w:rsidP="00977DCE">
      <w:pPr>
        <w:pStyle w:val="ListParagraph"/>
        <w:rPr>
          <w:b/>
          <w:sz w:val="28"/>
        </w:rPr>
      </w:pPr>
    </w:p>
    <w:p w14:paraId="0FB9AF4E" w14:textId="3FFE1337" w:rsidR="004A7DA3" w:rsidRPr="00977DCE" w:rsidRDefault="00F70D25" w:rsidP="004A7DA3">
      <w:pPr>
        <w:pStyle w:val="ListParagraph"/>
        <w:numPr>
          <w:ilvl w:val="2"/>
          <w:numId w:val="1"/>
        </w:numPr>
        <w:spacing w:line="276" w:lineRule="auto"/>
        <w:ind w:right="421"/>
        <w:rPr>
          <w:b/>
          <w:sz w:val="28"/>
        </w:rPr>
      </w:pPr>
      <w:r w:rsidRPr="00977DCE">
        <w:rPr>
          <w:spacing w:val="-13"/>
          <w:sz w:val="28"/>
        </w:rPr>
        <w:t xml:space="preserve"> </w:t>
      </w:r>
      <w:r w:rsidR="004A7DA3" w:rsidRPr="00977DCE">
        <w:rPr>
          <w:sz w:val="28"/>
        </w:rPr>
        <w:t xml:space="preserve">Los motores utilizados en la categoría </w:t>
      </w:r>
      <w:proofErr w:type="spellStart"/>
      <w:r w:rsidR="004A7DA3" w:rsidRPr="00977DCE">
        <w:rPr>
          <w:sz w:val="28"/>
        </w:rPr>
        <w:t>Kid</w:t>
      </w:r>
      <w:proofErr w:type="spellEnd"/>
      <w:r w:rsidR="004A7DA3" w:rsidRPr="00977DCE">
        <w:rPr>
          <w:sz w:val="28"/>
        </w:rPr>
        <w:t xml:space="preserve"> Kart no podrán ser reparados en la parte inferior del motor, entiéndase short block, que incluye, cilindro, pistón, biela, válvulas,</w:t>
      </w:r>
      <w:r w:rsidR="00977DCE">
        <w:rPr>
          <w:sz w:val="28"/>
        </w:rPr>
        <w:t xml:space="preserve"> </w:t>
      </w:r>
      <w:r w:rsidR="004A7DA3" w:rsidRPr="00977DCE">
        <w:rPr>
          <w:sz w:val="28"/>
        </w:rPr>
        <w:t>etc. Estos en caso de un desperfecto, fallo o ruptura deberán ser sustituidos en su totalidad.</w:t>
      </w:r>
    </w:p>
    <w:p w14:paraId="4AF38D6B" w14:textId="77777777" w:rsidR="004A7DA3" w:rsidRDefault="004A7DA3" w:rsidP="004A7DA3">
      <w:pPr>
        <w:pStyle w:val="ListParagraph"/>
        <w:numPr>
          <w:ilvl w:val="2"/>
          <w:numId w:val="1"/>
        </w:numPr>
        <w:tabs>
          <w:tab w:val="left" w:pos="818"/>
          <w:tab w:val="left" w:pos="820"/>
        </w:tabs>
        <w:spacing w:line="276" w:lineRule="auto"/>
        <w:ind w:right="752"/>
        <w:rPr>
          <w:sz w:val="28"/>
        </w:rPr>
      </w:pPr>
      <w:r>
        <w:rPr>
          <w:sz w:val="28"/>
        </w:rPr>
        <w:t>La única reparación permitida es en partes del motor fuera de los sellos.</w:t>
      </w:r>
    </w:p>
    <w:p w14:paraId="0F72DB5F" w14:textId="77777777" w:rsidR="004A7DA3" w:rsidRDefault="004A7DA3" w:rsidP="004A7DA3">
      <w:pPr>
        <w:pStyle w:val="ListParagraph"/>
        <w:numPr>
          <w:ilvl w:val="2"/>
          <w:numId w:val="1"/>
        </w:numPr>
        <w:tabs>
          <w:tab w:val="left" w:pos="818"/>
          <w:tab w:val="left" w:pos="820"/>
        </w:tabs>
        <w:spacing w:before="61" w:line="259" w:lineRule="auto"/>
        <w:ind w:right="752"/>
        <w:rPr>
          <w:sz w:val="28"/>
        </w:rPr>
      </w:pPr>
      <w:r>
        <w:rPr>
          <w:sz w:val="28"/>
        </w:rPr>
        <w:t xml:space="preserve">El faltante de uno o más sellos del motor, o que uno o más sellos no coincidan con los sellos registrados en la base de datos de ACEK (a excepción que fuera en la parte superior del motor), si el o los sellos presenta una irregularidad, dicha motor deberá ser desechado de la base datos de motores elegibles a participar en el campeonato de </w:t>
      </w:r>
      <w:proofErr w:type="spellStart"/>
      <w:r>
        <w:rPr>
          <w:sz w:val="28"/>
        </w:rPr>
        <w:t>Kid</w:t>
      </w:r>
      <w:proofErr w:type="spellEnd"/>
      <w:r>
        <w:rPr>
          <w:sz w:val="28"/>
        </w:rPr>
        <w:t xml:space="preserve"> Kart del CRKC.</w:t>
      </w:r>
    </w:p>
    <w:p w14:paraId="573F5AF0" w14:textId="13451449" w:rsidR="004A7DA3" w:rsidRDefault="004A7DA3" w:rsidP="004A7DA3">
      <w:pPr>
        <w:pStyle w:val="ListParagraph"/>
        <w:numPr>
          <w:ilvl w:val="2"/>
          <w:numId w:val="1"/>
        </w:numPr>
        <w:tabs>
          <w:tab w:val="left" w:pos="818"/>
          <w:tab w:val="left" w:pos="820"/>
        </w:tabs>
        <w:spacing w:line="259" w:lineRule="auto"/>
        <w:ind w:right="756"/>
        <w:rPr>
          <w:sz w:val="28"/>
        </w:rPr>
      </w:pPr>
      <w:r>
        <w:rPr>
          <w:sz w:val="28"/>
        </w:rPr>
        <w:t xml:space="preserve">La única persona autorizada para la reparación, sustitución parcial o total de un motor será el juez técnico designado por ACEK. </w:t>
      </w:r>
      <w:r w:rsidR="00977DCE">
        <w:rPr>
          <w:sz w:val="28"/>
        </w:rPr>
        <w:t>En ninguna circunstancia</w:t>
      </w:r>
      <w:r>
        <w:rPr>
          <w:spacing w:val="-18"/>
          <w:sz w:val="28"/>
        </w:rPr>
        <w:t xml:space="preserve"> </w:t>
      </w:r>
      <w:r>
        <w:rPr>
          <w:sz w:val="28"/>
        </w:rPr>
        <w:t>las</w:t>
      </w:r>
      <w:r>
        <w:rPr>
          <w:spacing w:val="-18"/>
          <w:sz w:val="28"/>
        </w:rPr>
        <w:t xml:space="preserve"> </w:t>
      </w:r>
      <w:r>
        <w:rPr>
          <w:sz w:val="28"/>
        </w:rPr>
        <w:t>piezas</w:t>
      </w:r>
      <w:r>
        <w:rPr>
          <w:spacing w:val="-18"/>
          <w:sz w:val="28"/>
        </w:rPr>
        <w:t xml:space="preserve"> </w:t>
      </w:r>
      <w:r>
        <w:rPr>
          <w:sz w:val="28"/>
        </w:rPr>
        <w:t>podrán</w:t>
      </w:r>
      <w:r>
        <w:rPr>
          <w:spacing w:val="-18"/>
          <w:sz w:val="28"/>
        </w:rPr>
        <w:t xml:space="preserve"> </w:t>
      </w:r>
      <w:r>
        <w:rPr>
          <w:sz w:val="28"/>
        </w:rPr>
        <w:t>ser</w:t>
      </w:r>
      <w:r>
        <w:rPr>
          <w:spacing w:val="-15"/>
          <w:sz w:val="28"/>
        </w:rPr>
        <w:t xml:space="preserve"> </w:t>
      </w:r>
      <w:r>
        <w:rPr>
          <w:sz w:val="28"/>
        </w:rPr>
        <w:t>aportadas,</w:t>
      </w:r>
      <w:r>
        <w:rPr>
          <w:spacing w:val="-12"/>
          <w:sz w:val="28"/>
        </w:rPr>
        <w:t xml:space="preserve"> </w:t>
      </w:r>
      <w:r>
        <w:rPr>
          <w:sz w:val="28"/>
        </w:rPr>
        <w:t>transportadas, entregadas o manipuladas por un tercero ajeno a ACEK y/o al juez técnico de ACEK.</w:t>
      </w:r>
      <w:r>
        <w:rPr>
          <w:spacing w:val="-2"/>
          <w:sz w:val="28"/>
        </w:rPr>
        <w:t xml:space="preserve"> </w:t>
      </w:r>
      <w:r>
        <w:rPr>
          <w:sz w:val="28"/>
        </w:rPr>
        <w:t>SIEMPRE y en todo caso el juez técnico de ACEK, será el encargado de la coordinación, recepción y/o retiro de piezas para realizar una reparación por medio y exclusivamente de ACEK.</w:t>
      </w:r>
    </w:p>
    <w:p w14:paraId="0043B4D3" w14:textId="73068BF6" w:rsidR="004A7DA3" w:rsidRDefault="004A7DA3" w:rsidP="004A7DA3">
      <w:pPr>
        <w:pStyle w:val="ListParagraph"/>
        <w:numPr>
          <w:ilvl w:val="2"/>
          <w:numId w:val="1"/>
        </w:numPr>
        <w:tabs>
          <w:tab w:val="left" w:pos="818"/>
          <w:tab w:val="left" w:pos="820"/>
        </w:tabs>
        <w:spacing w:before="46" w:line="276" w:lineRule="auto"/>
        <w:ind w:right="761"/>
        <w:rPr>
          <w:sz w:val="28"/>
        </w:rPr>
      </w:pPr>
      <w:r>
        <w:rPr>
          <w:sz w:val="28"/>
        </w:rPr>
        <w:t xml:space="preserve">El motor sujeto a revisión para su posterior reparación deberá ser llevado por el interesado a las instalaciones del Juez </w:t>
      </w:r>
      <w:r>
        <w:rPr>
          <w:sz w:val="28"/>
        </w:rPr>
        <w:lastRenderedPageBreak/>
        <w:t>Técnico de ACEK,</w:t>
      </w:r>
      <w:r>
        <w:rPr>
          <w:spacing w:val="-4"/>
          <w:sz w:val="28"/>
        </w:rPr>
        <w:t xml:space="preserve"> </w:t>
      </w:r>
      <w:r>
        <w:rPr>
          <w:sz w:val="28"/>
        </w:rPr>
        <w:t>una</w:t>
      </w:r>
      <w:r>
        <w:rPr>
          <w:spacing w:val="-4"/>
          <w:sz w:val="28"/>
        </w:rPr>
        <w:t xml:space="preserve"> </w:t>
      </w:r>
      <w:r>
        <w:rPr>
          <w:sz w:val="28"/>
        </w:rPr>
        <w:t>vez</w:t>
      </w:r>
      <w:r>
        <w:rPr>
          <w:spacing w:val="-4"/>
          <w:sz w:val="28"/>
        </w:rPr>
        <w:t xml:space="preserve"> </w:t>
      </w:r>
      <w:r>
        <w:rPr>
          <w:sz w:val="28"/>
        </w:rPr>
        <w:t>verificado,</w:t>
      </w:r>
      <w:r>
        <w:rPr>
          <w:spacing w:val="-2"/>
          <w:sz w:val="28"/>
        </w:rPr>
        <w:t xml:space="preserve"> </w:t>
      </w:r>
      <w:r>
        <w:rPr>
          <w:sz w:val="28"/>
        </w:rPr>
        <w:t>el</w:t>
      </w:r>
      <w:r>
        <w:rPr>
          <w:spacing w:val="-2"/>
          <w:sz w:val="28"/>
        </w:rPr>
        <w:t xml:space="preserve"> </w:t>
      </w:r>
      <w:r>
        <w:rPr>
          <w:sz w:val="28"/>
        </w:rPr>
        <w:t>número</w:t>
      </w:r>
      <w:r>
        <w:rPr>
          <w:spacing w:val="-4"/>
          <w:sz w:val="28"/>
        </w:rPr>
        <w:t xml:space="preserve"> </w:t>
      </w:r>
      <w:r>
        <w:rPr>
          <w:sz w:val="28"/>
        </w:rPr>
        <w:t>de</w:t>
      </w:r>
      <w:r>
        <w:rPr>
          <w:spacing w:val="-4"/>
          <w:sz w:val="28"/>
        </w:rPr>
        <w:t xml:space="preserve"> </w:t>
      </w:r>
      <w:r>
        <w:rPr>
          <w:sz w:val="28"/>
        </w:rPr>
        <w:t>motor,</w:t>
      </w:r>
      <w:r>
        <w:rPr>
          <w:spacing w:val="-2"/>
          <w:sz w:val="28"/>
        </w:rPr>
        <w:t xml:space="preserve"> </w:t>
      </w:r>
      <w:r>
        <w:rPr>
          <w:sz w:val="28"/>
        </w:rPr>
        <w:t>sellos</w:t>
      </w:r>
      <w:r>
        <w:rPr>
          <w:spacing w:val="-4"/>
          <w:sz w:val="28"/>
        </w:rPr>
        <w:t xml:space="preserve"> </w:t>
      </w:r>
      <w:r>
        <w:rPr>
          <w:sz w:val="28"/>
        </w:rPr>
        <w:t>y</w:t>
      </w:r>
      <w:r>
        <w:rPr>
          <w:spacing w:val="-1"/>
          <w:sz w:val="28"/>
        </w:rPr>
        <w:t xml:space="preserve"> </w:t>
      </w:r>
      <w:r>
        <w:rPr>
          <w:sz w:val="28"/>
        </w:rPr>
        <w:t xml:space="preserve">que todo esté en regla </w:t>
      </w:r>
      <w:r w:rsidR="00903B1E">
        <w:rPr>
          <w:sz w:val="28"/>
        </w:rPr>
        <w:t>de acuerdo con</w:t>
      </w:r>
      <w:r>
        <w:rPr>
          <w:sz w:val="28"/>
        </w:rPr>
        <w:t xml:space="preserve"> los registros del juez técnico y/o de ACEK, el motor será aceptado para su valoración, reparación en el caso de reparación en la parte superior entiéndase cabezote.</w:t>
      </w:r>
    </w:p>
    <w:p w14:paraId="1AE0F9F1" w14:textId="2103E13D" w:rsidR="004A7DA3" w:rsidDel="009101D0" w:rsidRDefault="004A7DA3" w:rsidP="004A7DA3">
      <w:pPr>
        <w:pStyle w:val="ListParagraph"/>
        <w:numPr>
          <w:ilvl w:val="2"/>
          <w:numId w:val="1"/>
        </w:numPr>
        <w:tabs>
          <w:tab w:val="left" w:pos="818"/>
          <w:tab w:val="left" w:pos="820"/>
        </w:tabs>
        <w:spacing w:before="1" w:line="276" w:lineRule="auto"/>
        <w:ind w:right="793"/>
        <w:rPr>
          <w:del w:id="4" w:author="Gerardo Moreno Hovenga" w:date="2026-01-12T17:02:00Z" w16du:dateUtc="2026-01-12T23:02:00Z"/>
          <w:sz w:val="28"/>
        </w:rPr>
      </w:pPr>
      <w:del w:id="5" w:author="Gerardo Moreno Hovenga" w:date="2026-01-12T17:02:00Z" w16du:dateUtc="2026-01-12T23:02:00Z">
        <w:r w:rsidDel="009101D0">
          <w:rPr>
            <w:sz w:val="28"/>
          </w:rPr>
          <w:delText>Si se requiere la sustitución parcial o total del motor el Juez Técnico de ACEK será el encargado de coordinar con ACEK el envío del motor</w:delText>
        </w:r>
        <w:r w:rsidDel="009101D0">
          <w:rPr>
            <w:spacing w:val="-2"/>
            <w:sz w:val="28"/>
          </w:rPr>
          <w:delText xml:space="preserve"> </w:delText>
        </w:r>
        <w:r w:rsidDel="009101D0">
          <w:rPr>
            <w:sz w:val="28"/>
          </w:rPr>
          <w:delText>completo</w:delText>
        </w:r>
        <w:r w:rsidDel="009101D0">
          <w:rPr>
            <w:spacing w:val="-1"/>
            <w:sz w:val="28"/>
          </w:rPr>
          <w:delText xml:space="preserve"> </w:delText>
        </w:r>
        <w:r w:rsidDel="009101D0">
          <w:rPr>
            <w:sz w:val="28"/>
          </w:rPr>
          <w:delText>o</w:delText>
        </w:r>
        <w:r w:rsidDel="009101D0">
          <w:rPr>
            <w:spacing w:val="-1"/>
            <w:sz w:val="28"/>
          </w:rPr>
          <w:delText xml:space="preserve"> </w:delText>
        </w:r>
        <w:r w:rsidDel="009101D0">
          <w:rPr>
            <w:sz w:val="28"/>
          </w:rPr>
          <w:delText>del motor</w:delText>
        </w:r>
        <w:r w:rsidDel="009101D0">
          <w:rPr>
            <w:spacing w:val="-2"/>
            <w:sz w:val="28"/>
          </w:rPr>
          <w:delText xml:space="preserve"> </w:delText>
        </w:r>
        <w:r w:rsidDel="009101D0">
          <w:rPr>
            <w:sz w:val="28"/>
          </w:rPr>
          <w:delText>sin</w:delText>
        </w:r>
        <w:r w:rsidDel="009101D0">
          <w:rPr>
            <w:spacing w:val="-1"/>
            <w:sz w:val="28"/>
          </w:rPr>
          <w:delText xml:space="preserve"> </w:delText>
        </w:r>
        <w:r w:rsidDel="009101D0">
          <w:rPr>
            <w:sz w:val="28"/>
          </w:rPr>
          <w:delText>el clutch,</w:delText>
        </w:r>
        <w:r w:rsidDel="009101D0">
          <w:rPr>
            <w:spacing w:val="-3"/>
            <w:sz w:val="28"/>
          </w:rPr>
          <w:delText xml:space="preserve"> </w:delText>
        </w:r>
        <w:r w:rsidDel="009101D0">
          <w:rPr>
            <w:sz w:val="28"/>
          </w:rPr>
          <w:delText>y</w:delText>
        </w:r>
        <w:r w:rsidDel="009101D0">
          <w:rPr>
            <w:spacing w:val="-1"/>
            <w:sz w:val="28"/>
          </w:rPr>
          <w:delText xml:space="preserve"> </w:delText>
        </w:r>
        <w:r w:rsidDel="009101D0">
          <w:rPr>
            <w:sz w:val="28"/>
          </w:rPr>
          <w:delText>le</w:delText>
        </w:r>
        <w:r w:rsidDel="009101D0">
          <w:rPr>
            <w:spacing w:val="-1"/>
            <w:sz w:val="28"/>
          </w:rPr>
          <w:delText xml:space="preserve"> </w:delText>
        </w:r>
        <w:r w:rsidDel="009101D0">
          <w:rPr>
            <w:sz w:val="28"/>
          </w:rPr>
          <w:delText>indicará</w:delText>
        </w:r>
        <w:r w:rsidDel="009101D0">
          <w:rPr>
            <w:spacing w:val="-1"/>
            <w:sz w:val="28"/>
          </w:rPr>
          <w:delText xml:space="preserve"> </w:delText>
        </w:r>
        <w:r w:rsidDel="009101D0">
          <w:rPr>
            <w:sz w:val="28"/>
          </w:rPr>
          <w:delText>al interesado</w:delText>
        </w:r>
        <w:r w:rsidDel="009101D0">
          <w:rPr>
            <w:spacing w:val="-1"/>
            <w:sz w:val="28"/>
          </w:rPr>
          <w:delText xml:space="preserve"> </w:delText>
        </w:r>
        <w:r w:rsidDel="009101D0">
          <w:rPr>
            <w:sz w:val="28"/>
          </w:rPr>
          <w:delText>el monto</w:delText>
        </w:r>
        <w:r w:rsidDel="009101D0">
          <w:rPr>
            <w:spacing w:val="-4"/>
            <w:sz w:val="28"/>
          </w:rPr>
          <w:delText xml:space="preserve"> </w:delText>
        </w:r>
        <w:r w:rsidDel="009101D0">
          <w:rPr>
            <w:sz w:val="28"/>
          </w:rPr>
          <w:delText>a</w:delText>
        </w:r>
        <w:r w:rsidDel="009101D0">
          <w:rPr>
            <w:spacing w:val="-4"/>
            <w:sz w:val="28"/>
          </w:rPr>
          <w:delText xml:space="preserve"> </w:delText>
        </w:r>
        <w:r w:rsidDel="009101D0">
          <w:rPr>
            <w:sz w:val="28"/>
          </w:rPr>
          <w:delText>cancelar</w:delText>
        </w:r>
        <w:r w:rsidDel="009101D0">
          <w:rPr>
            <w:spacing w:val="-5"/>
            <w:sz w:val="28"/>
          </w:rPr>
          <w:delText xml:space="preserve"> </w:delText>
        </w:r>
        <w:r w:rsidDel="009101D0">
          <w:rPr>
            <w:sz w:val="28"/>
          </w:rPr>
          <w:delText>y</w:delText>
        </w:r>
        <w:r w:rsidDel="009101D0">
          <w:rPr>
            <w:spacing w:val="-4"/>
            <w:sz w:val="28"/>
          </w:rPr>
          <w:delText xml:space="preserve"> </w:delText>
        </w:r>
        <w:r w:rsidDel="009101D0">
          <w:rPr>
            <w:sz w:val="28"/>
          </w:rPr>
          <w:delText>las</w:delText>
        </w:r>
        <w:r w:rsidDel="009101D0">
          <w:rPr>
            <w:spacing w:val="-4"/>
            <w:sz w:val="28"/>
          </w:rPr>
          <w:delText xml:space="preserve"> </w:delText>
        </w:r>
        <w:r w:rsidDel="009101D0">
          <w:rPr>
            <w:sz w:val="28"/>
          </w:rPr>
          <w:delText>cuentas</w:delText>
        </w:r>
        <w:r w:rsidDel="009101D0">
          <w:rPr>
            <w:spacing w:val="-4"/>
            <w:sz w:val="28"/>
          </w:rPr>
          <w:delText xml:space="preserve"> </w:delText>
        </w:r>
        <w:r w:rsidDel="009101D0">
          <w:rPr>
            <w:sz w:val="28"/>
          </w:rPr>
          <w:delText>en</w:delText>
        </w:r>
        <w:r w:rsidDel="009101D0">
          <w:rPr>
            <w:spacing w:val="-4"/>
            <w:sz w:val="28"/>
          </w:rPr>
          <w:delText xml:space="preserve"> </w:delText>
        </w:r>
        <w:r w:rsidDel="009101D0">
          <w:rPr>
            <w:sz w:val="28"/>
          </w:rPr>
          <w:delText>las</w:delText>
        </w:r>
        <w:r w:rsidDel="009101D0">
          <w:rPr>
            <w:spacing w:val="-4"/>
            <w:sz w:val="28"/>
          </w:rPr>
          <w:delText xml:space="preserve"> </w:delText>
        </w:r>
        <w:r w:rsidDel="009101D0">
          <w:rPr>
            <w:sz w:val="28"/>
          </w:rPr>
          <w:delText>que</w:delText>
        </w:r>
        <w:r w:rsidDel="009101D0">
          <w:rPr>
            <w:spacing w:val="-4"/>
            <w:sz w:val="28"/>
          </w:rPr>
          <w:delText xml:space="preserve"> </w:delText>
        </w:r>
        <w:r w:rsidDel="009101D0">
          <w:rPr>
            <w:sz w:val="28"/>
          </w:rPr>
          <w:delText>deberá</w:delText>
        </w:r>
        <w:r w:rsidDel="009101D0">
          <w:rPr>
            <w:spacing w:val="-4"/>
            <w:sz w:val="28"/>
          </w:rPr>
          <w:delText xml:space="preserve"> </w:delText>
        </w:r>
        <w:r w:rsidDel="009101D0">
          <w:rPr>
            <w:sz w:val="28"/>
          </w:rPr>
          <w:delText>realizar</w:delText>
        </w:r>
        <w:r w:rsidDel="009101D0">
          <w:rPr>
            <w:spacing w:val="-5"/>
            <w:sz w:val="28"/>
          </w:rPr>
          <w:delText xml:space="preserve"> </w:delText>
        </w:r>
        <w:r w:rsidDel="009101D0">
          <w:rPr>
            <w:sz w:val="28"/>
          </w:rPr>
          <w:delText>el</w:delText>
        </w:r>
        <w:r w:rsidDel="009101D0">
          <w:rPr>
            <w:spacing w:val="-2"/>
            <w:sz w:val="28"/>
          </w:rPr>
          <w:delText xml:space="preserve"> </w:delText>
        </w:r>
        <w:r w:rsidDel="009101D0">
          <w:rPr>
            <w:sz w:val="28"/>
          </w:rPr>
          <w:delText>depósito para que el distribuidor proceda a enviar el motor completo o parcial solicitado.</w:delText>
        </w:r>
      </w:del>
    </w:p>
    <w:p w14:paraId="0FDE07E1" w14:textId="0996DD4E" w:rsidR="004A7DA3" w:rsidDel="009101D0" w:rsidRDefault="004A7DA3" w:rsidP="004A7DA3">
      <w:pPr>
        <w:pStyle w:val="ListParagraph"/>
        <w:numPr>
          <w:ilvl w:val="2"/>
          <w:numId w:val="1"/>
        </w:numPr>
        <w:tabs>
          <w:tab w:val="left" w:pos="818"/>
          <w:tab w:val="left" w:pos="820"/>
        </w:tabs>
        <w:spacing w:line="276" w:lineRule="auto"/>
        <w:ind w:right="756"/>
        <w:rPr>
          <w:del w:id="6" w:author="Gerardo Moreno Hovenga" w:date="2026-01-12T17:02:00Z" w16du:dateUtc="2026-01-12T23:02:00Z"/>
          <w:sz w:val="28"/>
        </w:rPr>
      </w:pPr>
      <w:del w:id="7" w:author="Gerardo Moreno Hovenga" w:date="2026-01-12T17:02:00Z" w16du:dateUtc="2026-01-12T23:02:00Z">
        <w:r w:rsidDel="009101D0">
          <w:rPr>
            <w:sz w:val="28"/>
          </w:rPr>
          <w:delText>Una</w:delText>
        </w:r>
        <w:r w:rsidDel="009101D0">
          <w:rPr>
            <w:spacing w:val="-17"/>
            <w:sz w:val="28"/>
          </w:rPr>
          <w:delText xml:space="preserve"> </w:delText>
        </w:r>
        <w:r w:rsidDel="009101D0">
          <w:rPr>
            <w:sz w:val="28"/>
          </w:rPr>
          <w:delText>vez</w:delText>
        </w:r>
        <w:r w:rsidDel="009101D0">
          <w:rPr>
            <w:spacing w:val="-17"/>
            <w:sz w:val="28"/>
          </w:rPr>
          <w:delText xml:space="preserve"> </w:delText>
        </w:r>
        <w:r w:rsidDel="009101D0">
          <w:rPr>
            <w:sz w:val="28"/>
          </w:rPr>
          <w:delText>cancelado</w:delText>
        </w:r>
        <w:r w:rsidDel="009101D0">
          <w:rPr>
            <w:spacing w:val="-17"/>
            <w:sz w:val="28"/>
          </w:rPr>
          <w:delText xml:space="preserve"> </w:delText>
        </w:r>
        <w:r w:rsidDel="009101D0">
          <w:rPr>
            <w:sz w:val="28"/>
          </w:rPr>
          <w:delText>el</w:delText>
        </w:r>
        <w:r w:rsidDel="009101D0">
          <w:rPr>
            <w:spacing w:val="-15"/>
            <w:sz w:val="28"/>
          </w:rPr>
          <w:delText xml:space="preserve"> </w:delText>
        </w:r>
        <w:r w:rsidDel="009101D0">
          <w:rPr>
            <w:sz w:val="28"/>
          </w:rPr>
          <w:delText>monto</w:delText>
        </w:r>
        <w:r w:rsidDel="009101D0">
          <w:rPr>
            <w:spacing w:val="-17"/>
            <w:sz w:val="28"/>
          </w:rPr>
          <w:delText xml:space="preserve"> </w:delText>
        </w:r>
        <w:r w:rsidDel="009101D0">
          <w:rPr>
            <w:sz w:val="28"/>
          </w:rPr>
          <w:delText>respectivo</w:delText>
        </w:r>
        <w:r w:rsidDel="009101D0">
          <w:rPr>
            <w:spacing w:val="-14"/>
            <w:sz w:val="28"/>
          </w:rPr>
          <w:delText xml:space="preserve"> </w:delText>
        </w:r>
        <w:r w:rsidDel="009101D0">
          <w:rPr>
            <w:sz w:val="28"/>
          </w:rPr>
          <w:delText>el</w:delText>
        </w:r>
        <w:r w:rsidDel="009101D0">
          <w:rPr>
            <w:spacing w:val="-15"/>
            <w:sz w:val="28"/>
          </w:rPr>
          <w:delText xml:space="preserve"> </w:delText>
        </w:r>
        <w:r w:rsidDel="009101D0">
          <w:rPr>
            <w:sz w:val="28"/>
          </w:rPr>
          <w:delText>Juez</w:delText>
        </w:r>
        <w:r w:rsidDel="009101D0">
          <w:rPr>
            <w:spacing w:val="-17"/>
            <w:sz w:val="28"/>
          </w:rPr>
          <w:delText xml:space="preserve"> </w:delText>
        </w:r>
        <w:r w:rsidDel="009101D0">
          <w:rPr>
            <w:sz w:val="28"/>
          </w:rPr>
          <w:delText>Técnico</w:delText>
        </w:r>
        <w:r w:rsidDel="009101D0">
          <w:rPr>
            <w:spacing w:val="-17"/>
            <w:sz w:val="28"/>
          </w:rPr>
          <w:delText xml:space="preserve"> </w:delText>
        </w:r>
        <w:r w:rsidDel="009101D0">
          <w:rPr>
            <w:sz w:val="28"/>
          </w:rPr>
          <w:delText>designado</w:delText>
        </w:r>
        <w:r w:rsidDel="009101D0">
          <w:rPr>
            <w:spacing w:val="-17"/>
            <w:sz w:val="28"/>
          </w:rPr>
          <w:delText xml:space="preserve"> </w:delText>
        </w:r>
        <w:r w:rsidDel="009101D0">
          <w:rPr>
            <w:sz w:val="28"/>
          </w:rPr>
          <w:delText>por ACEK procederá a realizar el sellado del motor completo. El interesado deberá cancelar el monto correspondiente al sellado.</w:delText>
        </w:r>
      </w:del>
    </w:p>
    <w:p w14:paraId="07EAADD8" w14:textId="6121A89A" w:rsidR="004A7DA3" w:rsidDel="009101D0" w:rsidRDefault="004A7DA3" w:rsidP="004A7DA3">
      <w:pPr>
        <w:pStyle w:val="ListParagraph"/>
        <w:numPr>
          <w:ilvl w:val="2"/>
          <w:numId w:val="1"/>
        </w:numPr>
        <w:tabs>
          <w:tab w:val="left" w:pos="818"/>
          <w:tab w:val="left" w:pos="820"/>
        </w:tabs>
        <w:spacing w:line="276" w:lineRule="auto"/>
        <w:ind w:right="753"/>
        <w:rPr>
          <w:del w:id="8" w:author="Gerardo Moreno Hovenga" w:date="2026-01-12T17:02:00Z" w16du:dateUtc="2026-01-12T23:02:00Z"/>
          <w:sz w:val="28"/>
        </w:rPr>
      </w:pPr>
      <w:del w:id="9" w:author="Gerardo Moreno Hovenga" w:date="2026-01-12T17:02:00Z" w16du:dateUtc="2026-01-12T23:02:00Z">
        <w:r w:rsidDel="009101D0">
          <w:rPr>
            <w:sz w:val="28"/>
          </w:rPr>
          <w:delText>Una vez que el trabajo está realizado,</w:delText>
        </w:r>
        <w:r w:rsidDel="009101D0">
          <w:rPr>
            <w:spacing w:val="-1"/>
            <w:sz w:val="28"/>
          </w:rPr>
          <w:delText xml:space="preserve"> </w:delText>
        </w:r>
        <w:r w:rsidDel="009101D0">
          <w:rPr>
            <w:sz w:val="28"/>
          </w:rPr>
          <w:delText>se le comunicará al interesado que puede retirar el motor en las instalaciones del Juez Técnico, el cual llevará un control del sellado de cada uno de los motores, el interesado firma la hoja de retiro aceptando los números de sellos instalados en la última reparación.</w:delText>
        </w:r>
      </w:del>
    </w:p>
    <w:p w14:paraId="5DB64DF4" w14:textId="3F1AE71B" w:rsidR="004A7DA3" w:rsidRDefault="004A7DA3" w:rsidP="004A7DA3">
      <w:pPr>
        <w:pStyle w:val="ListParagraph"/>
        <w:numPr>
          <w:ilvl w:val="2"/>
          <w:numId w:val="1"/>
        </w:numPr>
        <w:tabs>
          <w:tab w:val="left" w:pos="818"/>
          <w:tab w:val="left" w:pos="820"/>
        </w:tabs>
        <w:spacing w:line="276" w:lineRule="auto"/>
        <w:ind w:right="756"/>
        <w:rPr>
          <w:sz w:val="28"/>
        </w:rPr>
      </w:pPr>
      <w:r>
        <w:rPr>
          <w:sz w:val="28"/>
        </w:rPr>
        <w:t xml:space="preserve">Tanto los motores y/o repuestos de los motores de la categoría </w:t>
      </w:r>
      <w:proofErr w:type="spellStart"/>
      <w:r>
        <w:rPr>
          <w:sz w:val="28"/>
        </w:rPr>
        <w:t>Kid</w:t>
      </w:r>
      <w:proofErr w:type="spellEnd"/>
      <w:r>
        <w:rPr>
          <w:sz w:val="28"/>
        </w:rPr>
        <w:t xml:space="preserve"> Kart</w:t>
      </w:r>
      <w:r>
        <w:rPr>
          <w:spacing w:val="-20"/>
          <w:sz w:val="28"/>
        </w:rPr>
        <w:t xml:space="preserve"> </w:t>
      </w:r>
      <w:r>
        <w:rPr>
          <w:sz w:val="28"/>
        </w:rPr>
        <w:t>para</w:t>
      </w:r>
      <w:r>
        <w:rPr>
          <w:spacing w:val="-18"/>
          <w:sz w:val="28"/>
        </w:rPr>
        <w:t xml:space="preserve"> </w:t>
      </w:r>
      <w:r>
        <w:rPr>
          <w:sz w:val="28"/>
        </w:rPr>
        <w:t>efectos</w:t>
      </w:r>
      <w:r>
        <w:rPr>
          <w:spacing w:val="-18"/>
          <w:sz w:val="28"/>
        </w:rPr>
        <w:t xml:space="preserve"> </w:t>
      </w:r>
      <w:r>
        <w:rPr>
          <w:sz w:val="28"/>
        </w:rPr>
        <w:t>de</w:t>
      </w:r>
      <w:r>
        <w:rPr>
          <w:spacing w:val="-18"/>
          <w:sz w:val="28"/>
        </w:rPr>
        <w:t xml:space="preserve"> </w:t>
      </w:r>
      <w:r>
        <w:rPr>
          <w:sz w:val="28"/>
        </w:rPr>
        <w:t>las</w:t>
      </w:r>
      <w:r>
        <w:rPr>
          <w:spacing w:val="-18"/>
          <w:sz w:val="28"/>
        </w:rPr>
        <w:t xml:space="preserve"> </w:t>
      </w:r>
      <w:r>
        <w:rPr>
          <w:sz w:val="28"/>
        </w:rPr>
        <w:t>reparaciones</w:t>
      </w:r>
      <w:r>
        <w:rPr>
          <w:spacing w:val="-18"/>
          <w:sz w:val="28"/>
        </w:rPr>
        <w:t xml:space="preserve"> </w:t>
      </w:r>
      <w:r>
        <w:rPr>
          <w:sz w:val="28"/>
        </w:rPr>
        <w:t>indicadas</w:t>
      </w:r>
      <w:r>
        <w:rPr>
          <w:spacing w:val="-18"/>
          <w:sz w:val="28"/>
        </w:rPr>
        <w:t xml:space="preserve"> </w:t>
      </w:r>
      <w:r>
        <w:rPr>
          <w:sz w:val="28"/>
        </w:rPr>
        <w:t>anteriormente,</w:t>
      </w:r>
      <w:r>
        <w:rPr>
          <w:spacing w:val="-20"/>
          <w:sz w:val="28"/>
        </w:rPr>
        <w:t xml:space="preserve"> </w:t>
      </w:r>
      <w:r>
        <w:rPr>
          <w:sz w:val="28"/>
        </w:rPr>
        <w:t>podrán ser</w:t>
      </w:r>
      <w:r>
        <w:rPr>
          <w:spacing w:val="-20"/>
          <w:sz w:val="28"/>
        </w:rPr>
        <w:t xml:space="preserve"> </w:t>
      </w:r>
      <w:r>
        <w:rPr>
          <w:sz w:val="28"/>
        </w:rPr>
        <w:t>coordinados,</w:t>
      </w:r>
      <w:r>
        <w:rPr>
          <w:spacing w:val="-19"/>
          <w:sz w:val="28"/>
        </w:rPr>
        <w:t xml:space="preserve"> </w:t>
      </w:r>
      <w:r>
        <w:rPr>
          <w:sz w:val="28"/>
        </w:rPr>
        <w:t>transportados,</w:t>
      </w:r>
      <w:r>
        <w:rPr>
          <w:spacing w:val="-20"/>
          <w:sz w:val="28"/>
        </w:rPr>
        <w:t xml:space="preserve"> </w:t>
      </w:r>
      <w:r>
        <w:rPr>
          <w:sz w:val="28"/>
        </w:rPr>
        <w:t>UNICA</w:t>
      </w:r>
      <w:r>
        <w:rPr>
          <w:spacing w:val="-19"/>
          <w:sz w:val="28"/>
        </w:rPr>
        <w:t xml:space="preserve"> </w:t>
      </w:r>
      <w:r>
        <w:rPr>
          <w:sz w:val="28"/>
        </w:rPr>
        <w:t>y</w:t>
      </w:r>
      <w:r>
        <w:rPr>
          <w:spacing w:val="-20"/>
          <w:sz w:val="28"/>
        </w:rPr>
        <w:t xml:space="preserve"> </w:t>
      </w:r>
      <w:r>
        <w:rPr>
          <w:sz w:val="28"/>
        </w:rPr>
        <w:t>EXCLUSIVAMENTE</w:t>
      </w:r>
      <w:r>
        <w:rPr>
          <w:spacing w:val="-19"/>
          <w:sz w:val="28"/>
        </w:rPr>
        <w:t xml:space="preserve"> </w:t>
      </w:r>
      <w:r>
        <w:rPr>
          <w:sz w:val="28"/>
        </w:rPr>
        <w:t>entre</w:t>
      </w:r>
      <w:r>
        <w:rPr>
          <w:spacing w:val="-20"/>
          <w:sz w:val="28"/>
        </w:rPr>
        <w:t xml:space="preserve"> </w:t>
      </w:r>
      <w:r>
        <w:rPr>
          <w:sz w:val="28"/>
        </w:rPr>
        <w:t xml:space="preserve">el personal autorizado por ACEK y el juez técnico de ACEK. </w:t>
      </w:r>
      <w:r w:rsidR="00903B1E">
        <w:rPr>
          <w:sz w:val="28"/>
        </w:rPr>
        <w:t>En ninguna circunstancia</w:t>
      </w:r>
      <w:r>
        <w:rPr>
          <w:spacing w:val="-11"/>
          <w:sz w:val="28"/>
        </w:rPr>
        <w:t xml:space="preserve"> </w:t>
      </w:r>
      <w:r>
        <w:rPr>
          <w:sz w:val="28"/>
        </w:rPr>
        <w:t>una</w:t>
      </w:r>
      <w:r>
        <w:rPr>
          <w:spacing w:val="-13"/>
          <w:sz w:val="28"/>
        </w:rPr>
        <w:t xml:space="preserve"> </w:t>
      </w:r>
      <w:r>
        <w:rPr>
          <w:sz w:val="28"/>
        </w:rPr>
        <w:t>pieza</w:t>
      </w:r>
      <w:r>
        <w:rPr>
          <w:spacing w:val="-9"/>
          <w:sz w:val="28"/>
        </w:rPr>
        <w:t xml:space="preserve"> </w:t>
      </w:r>
      <w:r>
        <w:rPr>
          <w:sz w:val="28"/>
        </w:rPr>
        <w:t>o</w:t>
      </w:r>
      <w:r>
        <w:rPr>
          <w:spacing w:val="-13"/>
          <w:sz w:val="28"/>
        </w:rPr>
        <w:t xml:space="preserve"> </w:t>
      </w:r>
      <w:r>
        <w:rPr>
          <w:sz w:val="28"/>
        </w:rPr>
        <w:t>motor</w:t>
      </w:r>
      <w:r>
        <w:rPr>
          <w:spacing w:val="-14"/>
          <w:sz w:val="28"/>
        </w:rPr>
        <w:t xml:space="preserve"> </w:t>
      </w:r>
      <w:r>
        <w:rPr>
          <w:sz w:val="28"/>
        </w:rPr>
        <w:t>completo</w:t>
      </w:r>
      <w:r>
        <w:rPr>
          <w:spacing w:val="-13"/>
          <w:sz w:val="28"/>
        </w:rPr>
        <w:t xml:space="preserve"> </w:t>
      </w:r>
      <w:r>
        <w:rPr>
          <w:sz w:val="28"/>
        </w:rPr>
        <w:t>podrá</w:t>
      </w:r>
      <w:r>
        <w:rPr>
          <w:spacing w:val="-9"/>
          <w:sz w:val="28"/>
        </w:rPr>
        <w:t xml:space="preserve"> </w:t>
      </w:r>
      <w:r>
        <w:rPr>
          <w:sz w:val="28"/>
        </w:rPr>
        <w:t>ser</w:t>
      </w:r>
      <w:r>
        <w:rPr>
          <w:spacing w:val="-10"/>
          <w:sz w:val="28"/>
        </w:rPr>
        <w:t xml:space="preserve"> </w:t>
      </w:r>
      <w:r>
        <w:rPr>
          <w:sz w:val="28"/>
        </w:rPr>
        <w:t>reparado o sellado si las piezas no son canalizadas por los medios oficiales indicados anteriormente.</w:t>
      </w:r>
    </w:p>
    <w:p w14:paraId="37F21AF3" w14:textId="77777777" w:rsidR="00122D38" w:rsidRDefault="00122D38">
      <w:pPr>
        <w:pStyle w:val="BodyText"/>
        <w:spacing w:before="49"/>
        <w:rPr>
          <w:b/>
        </w:rPr>
      </w:pPr>
    </w:p>
    <w:p w14:paraId="5E00A661" w14:textId="32E144DA" w:rsidR="00122D38" w:rsidRDefault="00F70D25">
      <w:pPr>
        <w:pStyle w:val="ListParagraph"/>
        <w:numPr>
          <w:ilvl w:val="1"/>
          <w:numId w:val="1"/>
        </w:numPr>
        <w:tabs>
          <w:tab w:val="left" w:pos="807"/>
        </w:tabs>
        <w:spacing w:before="1" w:line="276" w:lineRule="auto"/>
        <w:ind w:right="415" w:firstLine="0"/>
        <w:jc w:val="both"/>
        <w:rPr>
          <w:sz w:val="28"/>
        </w:rPr>
      </w:pPr>
      <w:r>
        <w:rPr>
          <w:rFonts w:ascii="Calibri"/>
          <w:b/>
          <w:sz w:val="32"/>
        </w:rPr>
        <w:t>Licencias:</w:t>
      </w:r>
      <w:r>
        <w:rPr>
          <w:rFonts w:ascii="Calibri"/>
          <w:b/>
          <w:spacing w:val="-19"/>
          <w:sz w:val="32"/>
        </w:rPr>
        <w:t xml:space="preserve"> </w:t>
      </w:r>
      <w:r>
        <w:rPr>
          <w:sz w:val="28"/>
        </w:rPr>
        <w:t>Es</w:t>
      </w:r>
      <w:r>
        <w:rPr>
          <w:spacing w:val="-18"/>
          <w:sz w:val="28"/>
        </w:rPr>
        <w:t xml:space="preserve"> </w:t>
      </w:r>
      <w:r>
        <w:rPr>
          <w:sz w:val="28"/>
        </w:rPr>
        <w:t>necesario</w:t>
      </w:r>
      <w:r>
        <w:rPr>
          <w:spacing w:val="-16"/>
          <w:sz w:val="28"/>
        </w:rPr>
        <w:t xml:space="preserve"> </w:t>
      </w:r>
      <w:r>
        <w:rPr>
          <w:sz w:val="28"/>
        </w:rPr>
        <w:t>que</w:t>
      </w:r>
      <w:r>
        <w:rPr>
          <w:spacing w:val="-16"/>
          <w:sz w:val="28"/>
        </w:rPr>
        <w:t xml:space="preserve"> </w:t>
      </w:r>
      <w:r>
        <w:rPr>
          <w:sz w:val="28"/>
        </w:rPr>
        <w:t>el</w:t>
      </w:r>
      <w:r>
        <w:rPr>
          <w:spacing w:val="-15"/>
          <w:sz w:val="28"/>
        </w:rPr>
        <w:t xml:space="preserve"> </w:t>
      </w:r>
      <w:r>
        <w:rPr>
          <w:sz w:val="28"/>
        </w:rPr>
        <w:t>piloto</w:t>
      </w:r>
      <w:r>
        <w:rPr>
          <w:spacing w:val="-16"/>
          <w:sz w:val="28"/>
        </w:rPr>
        <w:t xml:space="preserve"> </w:t>
      </w:r>
      <w:r>
        <w:rPr>
          <w:sz w:val="28"/>
        </w:rPr>
        <w:t>sea</w:t>
      </w:r>
      <w:r>
        <w:rPr>
          <w:spacing w:val="-15"/>
          <w:sz w:val="28"/>
        </w:rPr>
        <w:t xml:space="preserve"> </w:t>
      </w:r>
      <w:r>
        <w:rPr>
          <w:sz w:val="28"/>
        </w:rPr>
        <w:t>socio</w:t>
      </w:r>
      <w:r>
        <w:rPr>
          <w:spacing w:val="-16"/>
          <w:sz w:val="28"/>
        </w:rPr>
        <w:t xml:space="preserve"> </w:t>
      </w:r>
      <w:r>
        <w:rPr>
          <w:sz w:val="28"/>
        </w:rPr>
        <w:t>de</w:t>
      </w:r>
      <w:r>
        <w:rPr>
          <w:spacing w:val="-16"/>
          <w:sz w:val="28"/>
        </w:rPr>
        <w:t xml:space="preserve"> </w:t>
      </w:r>
      <w:r>
        <w:rPr>
          <w:sz w:val="28"/>
        </w:rPr>
        <w:t>ACEK</w:t>
      </w:r>
      <w:r>
        <w:rPr>
          <w:spacing w:val="-15"/>
          <w:sz w:val="28"/>
        </w:rPr>
        <w:t xml:space="preserve"> </w:t>
      </w:r>
      <w:r>
        <w:rPr>
          <w:sz w:val="28"/>
        </w:rPr>
        <w:t>mediante un representante legal.</w:t>
      </w:r>
      <w:r w:rsidR="00903B1E">
        <w:rPr>
          <w:sz w:val="28"/>
        </w:rPr>
        <w:t xml:space="preserve"> Licencia del ACCR no es requerida.</w:t>
      </w:r>
    </w:p>
    <w:p w14:paraId="59FBC9BA" w14:textId="77777777" w:rsidR="00122D38" w:rsidRDefault="00122D38">
      <w:pPr>
        <w:pStyle w:val="BodyText"/>
        <w:spacing w:before="47"/>
      </w:pPr>
    </w:p>
    <w:p w14:paraId="2B76D364" w14:textId="77777777" w:rsidR="00122D38" w:rsidRDefault="00F70D25">
      <w:pPr>
        <w:pStyle w:val="ListParagraph"/>
        <w:numPr>
          <w:ilvl w:val="1"/>
          <w:numId w:val="1"/>
        </w:numPr>
        <w:tabs>
          <w:tab w:val="left" w:pos="807"/>
        </w:tabs>
        <w:spacing w:line="276" w:lineRule="auto"/>
        <w:ind w:right="418" w:firstLine="0"/>
        <w:jc w:val="both"/>
        <w:rPr>
          <w:sz w:val="28"/>
        </w:rPr>
      </w:pPr>
      <w:r>
        <w:rPr>
          <w:rFonts w:ascii="Calibri" w:hAnsi="Calibri"/>
          <w:b/>
          <w:sz w:val="32"/>
        </w:rPr>
        <w:t>Protector de Pecho</w:t>
      </w:r>
      <w:r>
        <w:rPr>
          <w:rFonts w:ascii="Calibri" w:hAnsi="Calibri"/>
          <w:b/>
          <w:i/>
          <w:sz w:val="28"/>
        </w:rPr>
        <w:t xml:space="preserve">: </w:t>
      </w:r>
      <w:r>
        <w:rPr>
          <w:sz w:val="28"/>
        </w:rPr>
        <w:t>Los protectores que alcancen las especificaciones SFI2OO1 o cualquier otra especificación homologada por WKA o IKF, son obligatorios para todos los pilotos de la categoría.</w:t>
      </w:r>
    </w:p>
    <w:p w14:paraId="08986F9C" w14:textId="77777777" w:rsidR="00122D38" w:rsidRDefault="00122D38">
      <w:pPr>
        <w:pStyle w:val="BodyText"/>
        <w:spacing w:before="48"/>
      </w:pPr>
    </w:p>
    <w:p w14:paraId="5AFE63B3" w14:textId="77777777" w:rsidR="00122D38" w:rsidRDefault="00F70D25">
      <w:pPr>
        <w:pStyle w:val="ListParagraph"/>
        <w:numPr>
          <w:ilvl w:val="1"/>
          <w:numId w:val="1"/>
        </w:numPr>
        <w:tabs>
          <w:tab w:val="left" w:pos="807"/>
        </w:tabs>
        <w:ind w:left="807" w:hanging="707"/>
        <w:jc w:val="both"/>
        <w:rPr>
          <w:sz w:val="28"/>
        </w:rPr>
      </w:pPr>
      <w:r>
        <w:rPr>
          <w:rFonts w:ascii="Calibri" w:hAnsi="Calibri"/>
          <w:b/>
          <w:sz w:val="32"/>
        </w:rPr>
        <w:t>Edad:</w:t>
      </w:r>
      <w:r>
        <w:rPr>
          <w:rFonts w:ascii="Calibri" w:hAnsi="Calibri"/>
          <w:b/>
          <w:spacing w:val="-11"/>
          <w:sz w:val="32"/>
        </w:rPr>
        <w:t xml:space="preserve"> </w:t>
      </w:r>
      <w:r>
        <w:rPr>
          <w:sz w:val="28"/>
        </w:rPr>
        <w:t>de</w:t>
      </w:r>
      <w:r>
        <w:rPr>
          <w:spacing w:val="-3"/>
          <w:sz w:val="28"/>
        </w:rPr>
        <w:t xml:space="preserve"> </w:t>
      </w:r>
      <w:r>
        <w:rPr>
          <w:sz w:val="28"/>
        </w:rPr>
        <w:t>4</w:t>
      </w:r>
      <w:r>
        <w:rPr>
          <w:spacing w:val="-3"/>
          <w:sz w:val="28"/>
        </w:rPr>
        <w:t xml:space="preserve"> </w:t>
      </w:r>
      <w:r>
        <w:rPr>
          <w:sz w:val="28"/>
        </w:rPr>
        <w:t>a</w:t>
      </w:r>
      <w:r>
        <w:rPr>
          <w:spacing w:val="-4"/>
          <w:sz w:val="28"/>
        </w:rPr>
        <w:t xml:space="preserve"> </w:t>
      </w:r>
      <w:r>
        <w:rPr>
          <w:sz w:val="28"/>
        </w:rPr>
        <w:t>7</w:t>
      </w:r>
      <w:r>
        <w:rPr>
          <w:spacing w:val="-3"/>
          <w:sz w:val="28"/>
        </w:rPr>
        <w:t xml:space="preserve"> </w:t>
      </w:r>
      <w:r>
        <w:rPr>
          <w:spacing w:val="-4"/>
          <w:sz w:val="28"/>
        </w:rPr>
        <w:t>años.</w:t>
      </w:r>
    </w:p>
    <w:p w14:paraId="6C43B46C" w14:textId="77777777" w:rsidR="00122D38" w:rsidRDefault="00122D38">
      <w:pPr>
        <w:pStyle w:val="BodyText"/>
        <w:spacing w:before="108"/>
      </w:pPr>
    </w:p>
    <w:p w14:paraId="7C6D90BC" w14:textId="77777777" w:rsidR="00122D38" w:rsidRDefault="00F70D25">
      <w:pPr>
        <w:pStyle w:val="ListParagraph"/>
        <w:numPr>
          <w:ilvl w:val="1"/>
          <w:numId w:val="1"/>
        </w:numPr>
        <w:tabs>
          <w:tab w:val="left" w:pos="807"/>
        </w:tabs>
        <w:spacing w:line="276" w:lineRule="auto"/>
        <w:ind w:right="420" w:firstLine="0"/>
        <w:jc w:val="both"/>
        <w:rPr>
          <w:sz w:val="28"/>
        </w:rPr>
      </w:pPr>
      <w:r>
        <w:rPr>
          <w:rFonts w:ascii="Calibri" w:hAnsi="Calibri"/>
          <w:b/>
          <w:sz w:val="32"/>
        </w:rPr>
        <w:t>Representación</w:t>
      </w:r>
      <w:r>
        <w:rPr>
          <w:rFonts w:ascii="Calibri" w:hAnsi="Calibri"/>
          <w:b/>
          <w:i/>
          <w:sz w:val="28"/>
        </w:rPr>
        <w:t xml:space="preserve">: </w:t>
      </w:r>
      <w:r>
        <w:rPr>
          <w:sz w:val="28"/>
        </w:rPr>
        <w:t>En las competencias y prácticas, los pilotos deben de ser acompañados todo el tiempo por una persona mayor de edad en su representación.</w:t>
      </w:r>
    </w:p>
    <w:p w14:paraId="12568618" w14:textId="77777777" w:rsidR="00122D38" w:rsidRDefault="00122D38">
      <w:pPr>
        <w:pStyle w:val="BodyText"/>
        <w:spacing w:before="49"/>
      </w:pPr>
    </w:p>
    <w:p w14:paraId="1C62FBB2" w14:textId="6E2BD066" w:rsidR="00122D38" w:rsidRDefault="00F70D25" w:rsidP="63E0A292">
      <w:pPr>
        <w:pStyle w:val="ListParagraph"/>
        <w:numPr>
          <w:ilvl w:val="1"/>
          <w:numId w:val="1"/>
        </w:numPr>
        <w:tabs>
          <w:tab w:val="left" w:pos="807"/>
        </w:tabs>
        <w:spacing w:line="276" w:lineRule="auto"/>
        <w:ind w:right="418" w:firstLine="0"/>
        <w:jc w:val="both"/>
        <w:rPr>
          <w:sz w:val="28"/>
          <w:szCs w:val="28"/>
        </w:rPr>
      </w:pPr>
      <w:r w:rsidRPr="63E0A292">
        <w:rPr>
          <w:rFonts w:ascii="Calibri" w:hAnsi="Calibri"/>
          <w:b/>
          <w:bCs/>
          <w:sz w:val="32"/>
          <w:szCs w:val="32"/>
        </w:rPr>
        <w:t>Peso</w:t>
      </w:r>
      <w:r w:rsidRPr="63E0A292">
        <w:rPr>
          <w:rFonts w:ascii="Calibri" w:hAnsi="Calibri"/>
          <w:b/>
          <w:bCs/>
          <w:i/>
          <w:iCs/>
          <w:sz w:val="28"/>
          <w:szCs w:val="28"/>
        </w:rPr>
        <w:t xml:space="preserve">: </w:t>
      </w:r>
      <w:r w:rsidR="00430FE0" w:rsidRPr="63E0A292">
        <w:rPr>
          <w:sz w:val="28"/>
          <w:szCs w:val="28"/>
        </w:rPr>
        <w:t>refiérase</w:t>
      </w:r>
      <w:r w:rsidR="4047D42B" w:rsidRPr="63E0A292">
        <w:rPr>
          <w:sz w:val="28"/>
          <w:szCs w:val="28"/>
        </w:rPr>
        <w:t xml:space="preserve"> al reglamento particular.</w:t>
      </w:r>
    </w:p>
    <w:p w14:paraId="1C5E9F40" w14:textId="77777777" w:rsidR="00122D38" w:rsidRDefault="00122D38">
      <w:pPr>
        <w:pStyle w:val="BodyText"/>
        <w:spacing w:before="50"/>
      </w:pPr>
    </w:p>
    <w:p w14:paraId="75102DF1" w14:textId="77777777" w:rsidR="00122D38" w:rsidRDefault="00F70D25">
      <w:pPr>
        <w:pStyle w:val="ListParagraph"/>
        <w:numPr>
          <w:ilvl w:val="1"/>
          <w:numId w:val="1"/>
        </w:numPr>
        <w:tabs>
          <w:tab w:val="left" w:pos="879"/>
        </w:tabs>
        <w:spacing w:line="264" w:lineRule="auto"/>
        <w:ind w:right="419" w:firstLine="0"/>
        <w:jc w:val="both"/>
        <w:rPr>
          <w:sz w:val="28"/>
        </w:rPr>
      </w:pPr>
      <w:r>
        <w:rPr>
          <w:b/>
          <w:sz w:val="28"/>
        </w:rPr>
        <w:t xml:space="preserve">Motor: Motores suplidos por ACEK, </w:t>
      </w:r>
      <w:r>
        <w:rPr>
          <w:sz w:val="28"/>
        </w:rPr>
        <w:t>box stock, sin modificaciones,</w:t>
      </w:r>
      <w:r>
        <w:rPr>
          <w:spacing w:val="-19"/>
          <w:sz w:val="28"/>
        </w:rPr>
        <w:t xml:space="preserve"> </w:t>
      </w:r>
      <w:r>
        <w:rPr>
          <w:sz w:val="28"/>
        </w:rPr>
        <w:t>excepto</w:t>
      </w:r>
      <w:r>
        <w:rPr>
          <w:spacing w:val="-18"/>
          <w:sz w:val="28"/>
        </w:rPr>
        <w:t xml:space="preserve"> </w:t>
      </w:r>
      <w:r>
        <w:rPr>
          <w:sz w:val="28"/>
        </w:rPr>
        <w:t>las</w:t>
      </w:r>
      <w:r>
        <w:rPr>
          <w:spacing w:val="-18"/>
          <w:sz w:val="28"/>
        </w:rPr>
        <w:t xml:space="preserve"> </w:t>
      </w:r>
      <w:r>
        <w:rPr>
          <w:sz w:val="28"/>
        </w:rPr>
        <w:t>autorizadas</w:t>
      </w:r>
      <w:r>
        <w:rPr>
          <w:spacing w:val="-18"/>
          <w:sz w:val="28"/>
        </w:rPr>
        <w:t xml:space="preserve"> </w:t>
      </w:r>
      <w:r>
        <w:rPr>
          <w:sz w:val="28"/>
        </w:rPr>
        <w:t>en</w:t>
      </w:r>
      <w:r>
        <w:rPr>
          <w:spacing w:val="-18"/>
          <w:sz w:val="28"/>
        </w:rPr>
        <w:t xml:space="preserve"> </w:t>
      </w:r>
      <w:r>
        <w:rPr>
          <w:sz w:val="28"/>
        </w:rPr>
        <w:t>este</w:t>
      </w:r>
      <w:r>
        <w:rPr>
          <w:spacing w:val="-18"/>
          <w:sz w:val="28"/>
        </w:rPr>
        <w:t xml:space="preserve"> </w:t>
      </w:r>
      <w:r>
        <w:rPr>
          <w:sz w:val="28"/>
        </w:rPr>
        <w:t>reglamento.</w:t>
      </w:r>
      <w:r>
        <w:rPr>
          <w:spacing w:val="-19"/>
          <w:sz w:val="28"/>
        </w:rPr>
        <w:t xml:space="preserve"> </w:t>
      </w:r>
      <w:r>
        <w:rPr>
          <w:sz w:val="28"/>
        </w:rPr>
        <w:t>Obligatorio el uso y ubicación de todas las partes que trae el paquete original.</w:t>
      </w:r>
    </w:p>
    <w:p w14:paraId="62EE3A22" w14:textId="77777777" w:rsidR="00122D38" w:rsidRDefault="00122D38">
      <w:pPr>
        <w:spacing w:line="264" w:lineRule="auto"/>
        <w:jc w:val="both"/>
        <w:rPr>
          <w:sz w:val="28"/>
        </w:rPr>
      </w:pPr>
    </w:p>
    <w:p w14:paraId="739B4155" w14:textId="77777777" w:rsidR="007075FF" w:rsidRDefault="007075FF">
      <w:pPr>
        <w:spacing w:line="264" w:lineRule="auto"/>
        <w:jc w:val="both"/>
        <w:rPr>
          <w:sz w:val="28"/>
        </w:rPr>
      </w:pPr>
    </w:p>
    <w:p w14:paraId="08BF72A3" w14:textId="27E9C2EE" w:rsidR="007075FF" w:rsidRDefault="007075FF">
      <w:pPr>
        <w:spacing w:line="264" w:lineRule="auto"/>
        <w:jc w:val="both"/>
        <w:rPr>
          <w:sz w:val="28"/>
        </w:rPr>
        <w:sectPr w:rsidR="007075FF">
          <w:footerReference w:type="default" r:id="rId8"/>
          <w:pgSz w:w="12250" w:h="15850"/>
          <w:pgMar w:top="1380" w:right="1280" w:bottom="1440" w:left="1600" w:header="0" w:footer="1241" w:gutter="0"/>
          <w:pgNumType w:start="2"/>
          <w:cols w:space="720"/>
        </w:sectPr>
      </w:pPr>
      <w:r>
        <w:rPr>
          <w:noProof/>
          <w:sz w:val="20"/>
        </w:rPr>
        <w:lastRenderedPageBreak/>
        <w:drawing>
          <wp:inline distT="0" distB="0" distL="0" distR="0" wp14:anchorId="289146D8" wp14:editId="6857A448">
            <wp:extent cx="1283060" cy="2281332"/>
            <wp:effectExtent l="0" t="0" r="0" b="0"/>
            <wp:docPr id="1262606490" name="Image 4" descr="A close-up of a mach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up of a machine  Description automatically generated"/>
                    <pic:cNvPicPr/>
                  </pic:nvPicPr>
                  <pic:blipFill>
                    <a:blip r:embed="rId9" cstate="print"/>
                    <a:stretch>
                      <a:fillRect/>
                    </a:stretch>
                  </pic:blipFill>
                  <pic:spPr>
                    <a:xfrm>
                      <a:off x="0" y="0"/>
                      <a:ext cx="1283060" cy="2281332"/>
                    </a:xfrm>
                    <a:prstGeom prst="rect">
                      <a:avLst/>
                    </a:prstGeom>
                  </pic:spPr>
                </pic:pic>
              </a:graphicData>
            </a:graphic>
          </wp:inline>
        </w:drawing>
      </w:r>
      <w:r>
        <w:rPr>
          <w:sz w:val="28"/>
        </w:rPr>
        <w:t xml:space="preserve">  </w:t>
      </w:r>
      <w:r>
        <w:rPr>
          <w:noProof/>
          <w:spacing w:val="47"/>
          <w:sz w:val="20"/>
        </w:rPr>
        <w:drawing>
          <wp:inline distT="0" distB="0" distL="0" distR="0" wp14:anchorId="7096555B" wp14:editId="52556FBB">
            <wp:extent cx="1283060" cy="2281332"/>
            <wp:effectExtent l="0" t="0" r="0" b="0"/>
            <wp:docPr id="1835090250" name="Image 5" descr="A close-up of a mach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up of a machine  Description automatically generated"/>
                    <pic:cNvPicPr/>
                  </pic:nvPicPr>
                  <pic:blipFill>
                    <a:blip r:embed="rId10" cstate="print"/>
                    <a:stretch>
                      <a:fillRect/>
                    </a:stretch>
                  </pic:blipFill>
                  <pic:spPr>
                    <a:xfrm>
                      <a:off x="0" y="0"/>
                      <a:ext cx="1283060" cy="2281332"/>
                    </a:xfrm>
                    <a:prstGeom prst="rect">
                      <a:avLst/>
                    </a:prstGeom>
                  </pic:spPr>
                </pic:pic>
              </a:graphicData>
            </a:graphic>
          </wp:inline>
        </w:drawing>
      </w:r>
      <w:r>
        <w:rPr>
          <w:sz w:val="28"/>
        </w:rPr>
        <w:t xml:space="preserve">  </w:t>
      </w:r>
      <w:r>
        <w:rPr>
          <w:noProof/>
          <w:spacing w:val="47"/>
          <w:sz w:val="20"/>
        </w:rPr>
        <w:drawing>
          <wp:inline distT="0" distB="0" distL="0" distR="0" wp14:anchorId="50B784C1" wp14:editId="2B6CC51E">
            <wp:extent cx="1241890" cy="2269045"/>
            <wp:effectExtent l="0" t="0" r="0" b="0"/>
            <wp:docPr id="34910892" name="Image 6" descr="A close up of a mach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 up of a machine  Description automatically generated"/>
                    <pic:cNvPicPr/>
                  </pic:nvPicPr>
                  <pic:blipFill>
                    <a:blip r:embed="rId11" cstate="print"/>
                    <a:stretch>
                      <a:fillRect/>
                    </a:stretch>
                  </pic:blipFill>
                  <pic:spPr>
                    <a:xfrm>
                      <a:off x="0" y="0"/>
                      <a:ext cx="1241890" cy="2269045"/>
                    </a:xfrm>
                    <a:prstGeom prst="rect">
                      <a:avLst/>
                    </a:prstGeom>
                  </pic:spPr>
                </pic:pic>
              </a:graphicData>
            </a:graphic>
          </wp:inline>
        </w:drawing>
      </w:r>
      <w:r>
        <w:rPr>
          <w:sz w:val="28"/>
        </w:rPr>
        <w:t xml:space="preserve">  </w:t>
      </w:r>
      <w:r>
        <w:rPr>
          <w:noProof/>
          <w:spacing w:val="52"/>
          <w:sz w:val="20"/>
        </w:rPr>
        <w:drawing>
          <wp:inline distT="0" distB="0" distL="0" distR="0" wp14:anchorId="6E5E58EE" wp14:editId="34869EEB">
            <wp:extent cx="1432798" cy="2260854"/>
            <wp:effectExtent l="0" t="0" r="0" b="0"/>
            <wp:docPr id="316330191" name="Image 7" descr="A red and black mach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red and black machine  Description automatically generated"/>
                    <pic:cNvPicPr/>
                  </pic:nvPicPr>
                  <pic:blipFill>
                    <a:blip r:embed="rId12" cstate="print"/>
                    <a:stretch>
                      <a:fillRect/>
                    </a:stretch>
                  </pic:blipFill>
                  <pic:spPr>
                    <a:xfrm>
                      <a:off x="0" y="0"/>
                      <a:ext cx="1432798" cy="2260854"/>
                    </a:xfrm>
                    <a:prstGeom prst="rect">
                      <a:avLst/>
                    </a:prstGeom>
                  </pic:spPr>
                </pic:pic>
              </a:graphicData>
            </a:graphic>
          </wp:inline>
        </w:drawing>
      </w:r>
    </w:p>
    <w:p w14:paraId="317DA3F8" w14:textId="631D20A6" w:rsidR="00122D38" w:rsidRPr="007075FF" w:rsidRDefault="00122D38" w:rsidP="007075FF">
      <w:pPr>
        <w:rPr>
          <w:sz w:val="20"/>
        </w:rPr>
      </w:pPr>
    </w:p>
    <w:p w14:paraId="3C0841D4" w14:textId="77777777" w:rsidR="00122D38" w:rsidRDefault="00F70D25">
      <w:pPr>
        <w:pStyle w:val="ListParagraph"/>
        <w:numPr>
          <w:ilvl w:val="1"/>
          <w:numId w:val="1"/>
        </w:numPr>
        <w:tabs>
          <w:tab w:val="left" w:pos="807"/>
        </w:tabs>
        <w:spacing w:line="254" w:lineRule="auto"/>
        <w:ind w:right="428" w:firstLine="0"/>
        <w:jc w:val="both"/>
        <w:rPr>
          <w:sz w:val="28"/>
        </w:rPr>
      </w:pPr>
      <w:r>
        <w:rPr>
          <w:b/>
          <w:sz w:val="28"/>
        </w:rPr>
        <w:t>Sellado</w:t>
      </w:r>
      <w:r>
        <w:rPr>
          <w:b/>
          <w:spacing w:val="-9"/>
          <w:sz w:val="28"/>
        </w:rPr>
        <w:t xml:space="preserve"> </w:t>
      </w:r>
      <w:r>
        <w:rPr>
          <w:b/>
          <w:sz w:val="28"/>
        </w:rPr>
        <w:t>del</w:t>
      </w:r>
      <w:r>
        <w:rPr>
          <w:b/>
          <w:spacing w:val="-7"/>
          <w:sz w:val="28"/>
        </w:rPr>
        <w:t xml:space="preserve"> </w:t>
      </w:r>
      <w:r>
        <w:rPr>
          <w:b/>
          <w:sz w:val="28"/>
        </w:rPr>
        <w:t>motor:</w:t>
      </w:r>
      <w:r>
        <w:rPr>
          <w:b/>
          <w:spacing w:val="-4"/>
          <w:sz w:val="28"/>
        </w:rPr>
        <w:t xml:space="preserve"> </w:t>
      </w:r>
      <w:r>
        <w:rPr>
          <w:sz w:val="28"/>
        </w:rPr>
        <w:t>Los</w:t>
      </w:r>
      <w:r>
        <w:rPr>
          <w:spacing w:val="-5"/>
          <w:sz w:val="28"/>
        </w:rPr>
        <w:t xml:space="preserve"> </w:t>
      </w:r>
      <w:r>
        <w:rPr>
          <w:sz w:val="28"/>
        </w:rPr>
        <w:t>motores</w:t>
      </w:r>
      <w:r>
        <w:rPr>
          <w:spacing w:val="-5"/>
          <w:sz w:val="28"/>
        </w:rPr>
        <w:t xml:space="preserve"> </w:t>
      </w:r>
      <w:r>
        <w:rPr>
          <w:sz w:val="28"/>
        </w:rPr>
        <w:t>deberán</w:t>
      </w:r>
      <w:r>
        <w:rPr>
          <w:spacing w:val="-5"/>
          <w:sz w:val="28"/>
        </w:rPr>
        <w:t xml:space="preserve"> </w:t>
      </w:r>
      <w:r>
        <w:rPr>
          <w:sz w:val="28"/>
        </w:rPr>
        <w:t>tener</w:t>
      </w:r>
      <w:r>
        <w:rPr>
          <w:spacing w:val="-8"/>
          <w:sz w:val="28"/>
        </w:rPr>
        <w:t xml:space="preserve"> </w:t>
      </w:r>
      <w:r>
        <w:rPr>
          <w:sz w:val="28"/>
        </w:rPr>
        <w:t>sellado</w:t>
      </w:r>
      <w:r>
        <w:rPr>
          <w:spacing w:val="-9"/>
          <w:sz w:val="28"/>
        </w:rPr>
        <w:t xml:space="preserve"> </w:t>
      </w:r>
      <w:r>
        <w:rPr>
          <w:sz w:val="28"/>
        </w:rPr>
        <w:t>la</w:t>
      </w:r>
      <w:r>
        <w:rPr>
          <w:spacing w:val="-5"/>
          <w:sz w:val="28"/>
        </w:rPr>
        <w:t xml:space="preserve"> </w:t>
      </w:r>
      <w:r>
        <w:rPr>
          <w:sz w:val="28"/>
        </w:rPr>
        <w:t>tapa</w:t>
      </w:r>
      <w:r>
        <w:rPr>
          <w:spacing w:val="-9"/>
          <w:sz w:val="28"/>
        </w:rPr>
        <w:t xml:space="preserve"> </w:t>
      </w:r>
      <w:r>
        <w:rPr>
          <w:sz w:val="28"/>
        </w:rPr>
        <w:t>de la bobina, tapa de cárter, mufla y cabezote.</w:t>
      </w:r>
    </w:p>
    <w:p w14:paraId="23D2289A" w14:textId="77777777" w:rsidR="00122D38" w:rsidRDefault="00122D38">
      <w:pPr>
        <w:pStyle w:val="BodyText"/>
        <w:spacing w:before="76"/>
      </w:pPr>
    </w:p>
    <w:p w14:paraId="506C5377" w14:textId="77777777" w:rsidR="00122D38" w:rsidRDefault="00F70D25">
      <w:pPr>
        <w:pStyle w:val="ListParagraph"/>
        <w:numPr>
          <w:ilvl w:val="1"/>
          <w:numId w:val="1"/>
        </w:numPr>
        <w:tabs>
          <w:tab w:val="left" w:pos="806"/>
        </w:tabs>
        <w:spacing w:line="266" w:lineRule="auto"/>
        <w:ind w:right="427" w:firstLine="0"/>
        <w:jc w:val="both"/>
        <w:rPr>
          <w:sz w:val="28"/>
        </w:rPr>
      </w:pPr>
      <w:r>
        <w:rPr>
          <w:sz w:val="28"/>
        </w:rPr>
        <w:t>Debe existir una lista con el número motor y los números de los sellos correspondientes al mismo, de la cual ACEK debe a tener una copia actualizada.</w:t>
      </w:r>
    </w:p>
    <w:p w14:paraId="66CAECEC" w14:textId="77777777" w:rsidR="00122D38" w:rsidRDefault="00122D38">
      <w:pPr>
        <w:pStyle w:val="BodyText"/>
        <w:spacing w:before="54"/>
      </w:pPr>
    </w:p>
    <w:p w14:paraId="11EFFAC5" w14:textId="0F4D764B" w:rsidR="00122D38" w:rsidRDefault="00F70D25" w:rsidP="63E0A292">
      <w:pPr>
        <w:pStyle w:val="ListParagraph"/>
        <w:numPr>
          <w:ilvl w:val="1"/>
          <w:numId w:val="1"/>
        </w:numPr>
        <w:tabs>
          <w:tab w:val="left" w:pos="806"/>
        </w:tabs>
        <w:spacing w:line="276" w:lineRule="auto"/>
        <w:ind w:right="188" w:firstLine="0"/>
        <w:jc w:val="both"/>
        <w:rPr>
          <w:sz w:val="28"/>
          <w:szCs w:val="28"/>
        </w:rPr>
      </w:pPr>
      <w:r w:rsidRPr="63E0A292">
        <w:rPr>
          <w:rFonts w:ascii="Calibri" w:hAnsi="Calibri"/>
          <w:b/>
          <w:bCs/>
          <w:sz w:val="32"/>
          <w:szCs w:val="32"/>
        </w:rPr>
        <w:t>Carburador</w:t>
      </w:r>
      <w:r w:rsidRPr="63E0A292">
        <w:rPr>
          <w:rFonts w:ascii="Calibri" w:hAnsi="Calibri"/>
          <w:b/>
          <w:bCs/>
          <w:i/>
          <w:iCs/>
          <w:sz w:val="28"/>
          <w:szCs w:val="28"/>
        </w:rPr>
        <w:t xml:space="preserve">: </w:t>
      </w:r>
      <w:r w:rsidRPr="63E0A292">
        <w:rPr>
          <w:sz w:val="28"/>
          <w:szCs w:val="28"/>
        </w:rPr>
        <w:t>Se usará el original del motor, este deberá de mantenerse box stock, con el empaque que va entre el espaciador fenólico y el carburador como también, el que va entre el carburador</w:t>
      </w:r>
      <w:r w:rsidRPr="63E0A292">
        <w:rPr>
          <w:spacing w:val="-1"/>
          <w:sz w:val="28"/>
          <w:szCs w:val="28"/>
        </w:rPr>
        <w:t xml:space="preserve"> </w:t>
      </w:r>
      <w:r w:rsidRPr="63E0A292">
        <w:rPr>
          <w:sz w:val="28"/>
          <w:szCs w:val="28"/>
        </w:rPr>
        <w:t>y la caja del filtro de aire.</w:t>
      </w:r>
      <w:r w:rsidRPr="63E0A292">
        <w:rPr>
          <w:spacing w:val="-1"/>
          <w:sz w:val="28"/>
          <w:szCs w:val="28"/>
        </w:rPr>
        <w:t xml:space="preserve"> </w:t>
      </w:r>
      <w:r w:rsidRPr="63E0A292">
        <w:rPr>
          <w:sz w:val="28"/>
          <w:szCs w:val="28"/>
        </w:rPr>
        <w:t>El sistema de aceleración es libre.</w:t>
      </w:r>
      <w:r w:rsidRPr="63E0A292">
        <w:rPr>
          <w:spacing w:val="40"/>
          <w:sz w:val="28"/>
          <w:szCs w:val="28"/>
        </w:rPr>
        <w:t xml:space="preserve"> </w:t>
      </w:r>
      <w:r w:rsidRPr="63E0A292">
        <w:rPr>
          <w:sz w:val="28"/>
          <w:szCs w:val="28"/>
        </w:rPr>
        <w:t>La caja del filtro de aire y la espuma (elemento filtrante) deberá permanecer igual como viene de fábrica, cualquier cambio o modificación es motivo de descalificación, esto será revisado mediante el método de comparación.</w:t>
      </w:r>
      <w:r w:rsidR="004A7DA3" w:rsidRPr="63E0A292">
        <w:rPr>
          <w:sz w:val="28"/>
          <w:szCs w:val="28"/>
        </w:rPr>
        <w:t xml:space="preserve"> Para condición lluviosa se permite proteger la caja del filtro de aire, sin alterar lo condición original de la misma</w:t>
      </w:r>
      <w:r w:rsidRPr="63E0A292">
        <w:rPr>
          <w:sz w:val="28"/>
          <w:szCs w:val="28"/>
        </w:rPr>
        <w:t xml:space="preserve"> Cualquier esfuerzo o descuido que permita el ingreso de aire entre el carburador y la caja de aire y a la misma por lugares no originalmente designados es ilegal.</w:t>
      </w:r>
    </w:p>
    <w:p w14:paraId="3E7413A9" w14:textId="77777777" w:rsidR="00122D38" w:rsidRDefault="00F70D25">
      <w:pPr>
        <w:pStyle w:val="ListParagraph"/>
        <w:numPr>
          <w:ilvl w:val="2"/>
          <w:numId w:val="1"/>
        </w:numPr>
        <w:tabs>
          <w:tab w:val="left" w:pos="820"/>
        </w:tabs>
        <w:spacing w:before="1"/>
        <w:ind w:left="820" w:hanging="360"/>
        <w:rPr>
          <w:sz w:val="28"/>
        </w:rPr>
      </w:pPr>
      <w:r>
        <w:rPr>
          <w:sz w:val="28"/>
        </w:rPr>
        <w:t>Hueco</w:t>
      </w:r>
      <w:r>
        <w:rPr>
          <w:spacing w:val="-17"/>
          <w:sz w:val="28"/>
        </w:rPr>
        <w:t xml:space="preserve"> </w:t>
      </w:r>
      <w:r>
        <w:rPr>
          <w:sz w:val="28"/>
        </w:rPr>
        <w:t>en</w:t>
      </w:r>
      <w:r>
        <w:rPr>
          <w:spacing w:val="-16"/>
          <w:sz w:val="28"/>
        </w:rPr>
        <w:t xml:space="preserve"> </w:t>
      </w:r>
      <w:r>
        <w:rPr>
          <w:sz w:val="28"/>
        </w:rPr>
        <w:t>el</w:t>
      </w:r>
      <w:r>
        <w:rPr>
          <w:spacing w:val="-14"/>
          <w:sz w:val="28"/>
        </w:rPr>
        <w:t xml:space="preserve"> </w:t>
      </w:r>
      <w:r>
        <w:rPr>
          <w:sz w:val="28"/>
        </w:rPr>
        <w:t>área</w:t>
      </w:r>
      <w:r>
        <w:rPr>
          <w:spacing w:val="-12"/>
          <w:sz w:val="28"/>
        </w:rPr>
        <w:t xml:space="preserve"> </w:t>
      </w:r>
      <w:r>
        <w:rPr>
          <w:sz w:val="28"/>
        </w:rPr>
        <w:t>frontal,</w:t>
      </w:r>
      <w:r>
        <w:rPr>
          <w:spacing w:val="-14"/>
          <w:sz w:val="28"/>
        </w:rPr>
        <w:t xml:space="preserve"> </w:t>
      </w:r>
      <w:r>
        <w:rPr>
          <w:sz w:val="28"/>
        </w:rPr>
        <w:t>lado</w:t>
      </w:r>
      <w:r>
        <w:rPr>
          <w:spacing w:val="-16"/>
          <w:sz w:val="28"/>
        </w:rPr>
        <w:t xml:space="preserve"> </w:t>
      </w:r>
      <w:r>
        <w:rPr>
          <w:sz w:val="28"/>
        </w:rPr>
        <w:t>izquierdo</w:t>
      </w:r>
      <w:r>
        <w:rPr>
          <w:spacing w:val="-16"/>
          <w:sz w:val="28"/>
        </w:rPr>
        <w:t xml:space="preserve"> </w:t>
      </w:r>
      <w:r>
        <w:rPr>
          <w:sz w:val="28"/>
        </w:rPr>
        <w:t>0.048”</w:t>
      </w:r>
      <w:r>
        <w:rPr>
          <w:spacing w:val="-14"/>
          <w:sz w:val="28"/>
        </w:rPr>
        <w:t xml:space="preserve"> </w:t>
      </w:r>
      <w:r>
        <w:rPr>
          <w:sz w:val="28"/>
        </w:rPr>
        <w:t>pasa,</w:t>
      </w:r>
      <w:r>
        <w:rPr>
          <w:spacing w:val="-14"/>
          <w:sz w:val="28"/>
        </w:rPr>
        <w:t xml:space="preserve"> </w:t>
      </w:r>
      <w:r>
        <w:rPr>
          <w:sz w:val="28"/>
        </w:rPr>
        <w:t>0.050”</w:t>
      </w:r>
      <w:r>
        <w:rPr>
          <w:spacing w:val="-14"/>
          <w:sz w:val="28"/>
        </w:rPr>
        <w:t xml:space="preserve"> </w:t>
      </w:r>
      <w:r>
        <w:rPr>
          <w:sz w:val="28"/>
        </w:rPr>
        <w:t>no</w:t>
      </w:r>
      <w:r>
        <w:rPr>
          <w:spacing w:val="-12"/>
          <w:sz w:val="28"/>
        </w:rPr>
        <w:t xml:space="preserve"> </w:t>
      </w:r>
      <w:r>
        <w:rPr>
          <w:spacing w:val="-4"/>
          <w:sz w:val="28"/>
        </w:rPr>
        <w:t>pasa</w:t>
      </w:r>
    </w:p>
    <w:p w14:paraId="062307CD" w14:textId="77777777" w:rsidR="00122D38" w:rsidRDefault="00F70D25">
      <w:pPr>
        <w:pStyle w:val="ListParagraph"/>
        <w:numPr>
          <w:ilvl w:val="2"/>
          <w:numId w:val="1"/>
        </w:numPr>
        <w:tabs>
          <w:tab w:val="left" w:pos="820"/>
        </w:tabs>
        <w:spacing w:before="50"/>
        <w:ind w:left="820" w:hanging="360"/>
        <w:rPr>
          <w:sz w:val="28"/>
        </w:rPr>
      </w:pPr>
      <w:r>
        <w:rPr>
          <w:sz w:val="28"/>
        </w:rPr>
        <w:t>Hueco</w:t>
      </w:r>
      <w:r>
        <w:rPr>
          <w:spacing w:val="-4"/>
          <w:sz w:val="28"/>
        </w:rPr>
        <w:t xml:space="preserve"> </w:t>
      </w:r>
      <w:r>
        <w:rPr>
          <w:sz w:val="28"/>
        </w:rPr>
        <w:t>en</w:t>
      </w:r>
      <w:r>
        <w:rPr>
          <w:spacing w:val="-4"/>
          <w:sz w:val="28"/>
        </w:rPr>
        <w:t xml:space="preserve"> </w:t>
      </w:r>
      <w:r>
        <w:rPr>
          <w:sz w:val="28"/>
        </w:rPr>
        <w:t>el</w:t>
      </w:r>
      <w:r>
        <w:rPr>
          <w:spacing w:val="-1"/>
          <w:sz w:val="28"/>
        </w:rPr>
        <w:t xml:space="preserve"> </w:t>
      </w:r>
      <w:r>
        <w:rPr>
          <w:sz w:val="28"/>
        </w:rPr>
        <w:t>área</w:t>
      </w:r>
      <w:r>
        <w:rPr>
          <w:spacing w:val="-4"/>
          <w:sz w:val="28"/>
        </w:rPr>
        <w:t xml:space="preserve"> </w:t>
      </w:r>
      <w:r>
        <w:rPr>
          <w:sz w:val="28"/>
        </w:rPr>
        <w:t>frontal,</w:t>
      </w:r>
      <w:r>
        <w:rPr>
          <w:spacing w:val="-5"/>
          <w:sz w:val="28"/>
        </w:rPr>
        <w:t xml:space="preserve"> </w:t>
      </w:r>
      <w:r>
        <w:rPr>
          <w:sz w:val="28"/>
        </w:rPr>
        <w:t>lado</w:t>
      </w:r>
      <w:r>
        <w:rPr>
          <w:spacing w:val="-4"/>
          <w:sz w:val="28"/>
        </w:rPr>
        <w:t xml:space="preserve"> </w:t>
      </w:r>
      <w:r>
        <w:rPr>
          <w:sz w:val="28"/>
        </w:rPr>
        <w:t>derecho</w:t>
      </w:r>
      <w:r>
        <w:rPr>
          <w:spacing w:val="-3"/>
          <w:sz w:val="28"/>
        </w:rPr>
        <w:t xml:space="preserve"> </w:t>
      </w:r>
      <w:r>
        <w:rPr>
          <w:sz w:val="28"/>
        </w:rPr>
        <w:t>0.048”</w:t>
      </w:r>
      <w:r>
        <w:rPr>
          <w:spacing w:val="-6"/>
          <w:sz w:val="28"/>
        </w:rPr>
        <w:t xml:space="preserve"> </w:t>
      </w:r>
      <w:r>
        <w:rPr>
          <w:sz w:val="28"/>
        </w:rPr>
        <w:t>pasa,</w:t>
      </w:r>
      <w:r>
        <w:rPr>
          <w:spacing w:val="-5"/>
          <w:sz w:val="28"/>
        </w:rPr>
        <w:t xml:space="preserve"> </w:t>
      </w:r>
      <w:r>
        <w:rPr>
          <w:sz w:val="28"/>
        </w:rPr>
        <w:t>0.050”</w:t>
      </w:r>
      <w:r>
        <w:rPr>
          <w:spacing w:val="-6"/>
          <w:sz w:val="28"/>
        </w:rPr>
        <w:t xml:space="preserve"> </w:t>
      </w:r>
      <w:r>
        <w:rPr>
          <w:sz w:val="28"/>
        </w:rPr>
        <w:t>no</w:t>
      </w:r>
      <w:r>
        <w:rPr>
          <w:spacing w:val="-3"/>
          <w:sz w:val="28"/>
        </w:rPr>
        <w:t xml:space="preserve"> </w:t>
      </w:r>
      <w:r>
        <w:rPr>
          <w:spacing w:val="-4"/>
          <w:sz w:val="28"/>
        </w:rPr>
        <w:t>pasa</w:t>
      </w:r>
    </w:p>
    <w:p w14:paraId="08EEE8F1" w14:textId="77777777" w:rsidR="00122D38" w:rsidRDefault="00F70D25">
      <w:pPr>
        <w:pStyle w:val="ListParagraph"/>
        <w:numPr>
          <w:ilvl w:val="2"/>
          <w:numId w:val="1"/>
        </w:numPr>
        <w:tabs>
          <w:tab w:val="left" w:pos="820"/>
        </w:tabs>
        <w:spacing w:before="46"/>
        <w:ind w:left="820" w:hanging="360"/>
        <w:rPr>
          <w:sz w:val="28"/>
        </w:rPr>
      </w:pPr>
      <w:r>
        <w:rPr>
          <w:sz w:val="28"/>
        </w:rPr>
        <w:t>Hueco</w:t>
      </w:r>
      <w:r>
        <w:rPr>
          <w:spacing w:val="-17"/>
          <w:sz w:val="28"/>
        </w:rPr>
        <w:t xml:space="preserve"> </w:t>
      </w:r>
      <w:r>
        <w:rPr>
          <w:sz w:val="28"/>
        </w:rPr>
        <w:t>en</w:t>
      </w:r>
      <w:r>
        <w:rPr>
          <w:spacing w:val="-16"/>
          <w:sz w:val="28"/>
        </w:rPr>
        <w:t xml:space="preserve"> </w:t>
      </w:r>
      <w:r>
        <w:rPr>
          <w:sz w:val="28"/>
        </w:rPr>
        <w:t>el</w:t>
      </w:r>
      <w:r>
        <w:rPr>
          <w:spacing w:val="-13"/>
          <w:sz w:val="28"/>
        </w:rPr>
        <w:t xml:space="preserve"> </w:t>
      </w:r>
      <w:r>
        <w:rPr>
          <w:sz w:val="28"/>
        </w:rPr>
        <w:t>área</w:t>
      </w:r>
      <w:r>
        <w:rPr>
          <w:spacing w:val="-13"/>
          <w:sz w:val="28"/>
        </w:rPr>
        <w:t xml:space="preserve"> </w:t>
      </w:r>
      <w:r>
        <w:rPr>
          <w:sz w:val="28"/>
        </w:rPr>
        <w:t>trasera,</w:t>
      </w:r>
      <w:r>
        <w:rPr>
          <w:spacing w:val="-14"/>
          <w:sz w:val="28"/>
        </w:rPr>
        <w:t xml:space="preserve"> </w:t>
      </w:r>
      <w:r>
        <w:rPr>
          <w:sz w:val="28"/>
        </w:rPr>
        <w:t>lado</w:t>
      </w:r>
      <w:r>
        <w:rPr>
          <w:spacing w:val="-16"/>
          <w:sz w:val="28"/>
        </w:rPr>
        <w:t xml:space="preserve"> </w:t>
      </w:r>
      <w:r>
        <w:rPr>
          <w:sz w:val="28"/>
        </w:rPr>
        <w:t>izquierdo</w:t>
      </w:r>
      <w:r>
        <w:rPr>
          <w:spacing w:val="-17"/>
          <w:sz w:val="28"/>
        </w:rPr>
        <w:t xml:space="preserve"> </w:t>
      </w:r>
      <w:r>
        <w:rPr>
          <w:sz w:val="28"/>
        </w:rPr>
        <w:t>0.061”</w:t>
      </w:r>
      <w:r>
        <w:rPr>
          <w:spacing w:val="-14"/>
          <w:sz w:val="28"/>
        </w:rPr>
        <w:t xml:space="preserve"> </w:t>
      </w:r>
      <w:r>
        <w:rPr>
          <w:sz w:val="28"/>
        </w:rPr>
        <w:t>pasa,</w:t>
      </w:r>
      <w:r>
        <w:rPr>
          <w:spacing w:val="-14"/>
          <w:sz w:val="28"/>
        </w:rPr>
        <w:t xml:space="preserve"> </w:t>
      </w:r>
      <w:r>
        <w:rPr>
          <w:sz w:val="28"/>
        </w:rPr>
        <w:t>0.064</w:t>
      </w:r>
      <w:r>
        <w:rPr>
          <w:spacing w:val="-12"/>
          <w:sz w:val="28"/>
        </w:rPr>
        <w:t xml:space="preserve"> </w:t>
      </w:r>
      <w:r>
        <w:rPr>
          <w:sz w:val="28"/>
        </w:rPr>
        <w:t>no</w:t>
      </w:r>
      <w:r>
        <w:rPr>
          <w:spacing w:val="-16"/>
          <w:sz w:val="28"/>
        </w:rPr>
        <w:t xml:space="preserve"> </w:t>
      </w:r>
      <w:r>
        <w:rPr>
          <w:spacing w:val="-4"/>
          <w:sz w:val="28"/>
        </w:rPr>
        <w:t>pasa</w:t>
      </w:r>
    </w:p>
    <w:p w14:paraId="506B1222" w14:textId="77777777" w:rsidR="00122D38" w:rsidRPr="001A0567" w:rsidRDefault="00F70D25">
      <w:pPr>
        <w:pStyle w:val="ListParagraph"/>
        <w:numPr>
          <w:ilvl w:val="2"/>
          <w:numId w:val="1"/>
        </w:numPr>
        <w:tabs>
          <w:tab w:val="left" w:pos="820"/>
        </w:tabs>
        <w:spacing w:before="50"/>
        <w:ind w:left="820" w:hanging="360"/>
        <w:rPr>
          <w:sz w:val="28"/>
        </w:rPr>
      </w:pPr>
      <w:r>
        <w:rPr>
          <w:sz w:val="28"/>
        </w:rPr>
        <w:t>Hueco</w:t>
      </w:r>
      <w:r>
        <w:rPr>
          <w:spacing w:val="-14"/>
          <w:sz w:val="28"/>
        </w:rPr>
        <w:t xml:space="preserve"> </w:t>
      </w:r>
      <w:r>
        <w:rPr>
          <w:sz w:val="28"/>
        </w:rPr>
        <w:t>en</w:t>
      </w:r>
      <w:r>
        <w:rPr>
          <w:spacing w:val="-12"/>
          <w:sz w:val="28"/>
        </w:rPr>
        <w:t xml:space="preserve"> </w:t>
      </w:r>
      <w:r>
        <w:rPr>
          <w:sz w:val="28"/>
        </w:rPr>
        <w:t>el</w:t>
      </w:r>
      <w:r>
        <w:rPr>
          <w:spacing w:val="-9"/>
          <w:sz w:val="28"/>
        </w:rPr>
        <w:t xml:space="preserve"> </w:t>
      </w:r>
      <w:r>
        <w:rPr>
          <w:sz w:val="28"/>
        </w:rPr>
        <w:t>área</w:t>
      </w:r>
      <w:r>
        <w:rPr>
          <w:spacing w:val="-12"/>
          <w:sz w:val="28"/>
        </w:rPr>
        <w:t xml:space="preserve"> </w:t>
      </w:r>
      <w:r>
        <w:rPr>
          <w:sz w:val="28"/>
        </w:rPr>
        <w:t>trasera,</w:t>
      </w:r>
      <w:r>
        <w:rPr>
          <w:spacing w:val="-10"/>
          <w:sz w:val="28"/>
        </w:rPr>
        <w:t xml:space="preserve"> </w:t>
      </w:r>
      <w:r>
        <w:rPr>
          <w:sz w:val="28"/>
        </w:rPr>
        <w:t>lado</w:t>
      </w:r>
      <w:r>
        <w:rPr>
          <w:spacing w:val="-12"/>
          <w:sz w:val="28"/>
        </w:rPr>
        <w:t xml:space="preserve"> </w:t>
      </w:r>
      <w:r>
        <w:rPr>
          <w:sz w:val="28"/>
        </w:rPr>
        <w:t>derecho</w:t>
      </w:r>
      <w:r>
        <w:rPr>
          <w:spacing w:val="-11"/>
          <w:sz w:val="28"/>
        </w:rPr>
        <w:t xml:space="preserve"> </w:t>
      </w:r>
      <w:r>
        <w:rPr>
          <w:sz w:val="28"/>
        </w:rPr>
        <w:t>0.090”</w:t>
      </w:r>
      <w:r>
        <w:rPr>
          <w:spacing w:val="-10"/>
          <w:sz w:val="28"/>
        </w:rPr>
        <w:t xml:space="preserve"> </w:t>
      </w:r>
      <w:r>
        <w:rPr>
          <w:sz w:val="28"/>
        </w:rPr>
        <w:t>pasa,</w:t>
      </w:r>
      <w:r>
        <w:rPr>
          <w:spacing w:val="-13"/>
          <w:sz w:val="28"/>
        </w:rPr>
        <w:t xml:space="preserve"> </w:t>
      </w:r>
      <w:r>
        <w:rPr>
          <w:sz w:val="28"/>
        </w:rPr>
        <w:t>0.092”</w:t>
      </w:r>
      <w:r>
        <w:rPr>
          <w:spacing w:val="-13"/>
          <w:sz w:val="28"/>
        </w:rPr>
        <w:t xml:space="preserve"> </w:t>
      </w:r>
      <w:r>
        <w:rPr>
          <w:sz w:val="28"/>
        </w:rPr>
        <w:t>no</w:t>
      </w:r>
      <w:r>
        <w:rPr>
          <w:spacing w:val="-7"/>
          <w:sz w:val="28"/>
        </w:rPr>
        <w:t xml:space="preserve"> </w:t>
      </w:r>
      <w:r>
        <w:rPr>
          <w:spacing w:val="-4"/>
          <w:sz w:val="28"/>
        </w:rPr>
        <w:t>pasa</w:t>
      </w:r>
    </w:p>
    <w:p w14:paraId="1EC0BA9D" w14:textId="77777777" w:rsidR="001A0567" w:rsidRPr="007427A1" w:rsidRDefault="001A0567" w:rsidP="001A0567">
      <w:pPr>
        <w:pStyle w:val="ListParagraph"/>
        <w:numPr>
          <w:ilvl w:val="2"/>
          <w:numId w:val="1"/>
        </w:numPr>
        <w:tabs>
          <w:tab w:val="left" w:pos="820"/>
        </w:tabs>
        <w:spacing w:before="50"/>
        <w:ind w:left="820" w:hanging="360"/>
        <w:rPr>
          <w:sz w:val="28"/>
        </w:rPr>
      </w:pPr>
      <w:r w:rsidRPr="001A0567">
        <w:rPr>
          <w:sz w:val="28"/>
        </w:rPr>
        <w:t>Hueco</w:t>
      </w:r>
      <w:r w:rsidRPr="001A0567">
        <w:rPr>
          <w:spacing w:val="-5"/>
          <w:sz w:val="28"/>
        </w:rPr>
        <w:t xml:space="preserve"> </w:t>
      </w:r>
      <w:r w:rsidRPr="001A0567">
        <w:rPr>
          <w:sz w:val="28"/>
        </w:rPr>
        <w:t>en</w:t>
      </w:r>
      <w:r w:rsidRPr="001A0567">
        <w:rPr>
          <w:spacing w:val="-4"/>
          <w:sz w:val="28"/>
        </w:rPr>
        <w:t xml:space="preserve"> </w:t>
      </w:r>
      <w:r w:rsidRPr="001A0567">
        <w:rPr>
          <w:sz w:val="28"/>
        </w:rPr>
        <w:t>el</w:t>
      </w:r>
      <w:r w:rsidRPr="001A0567">
        <w:rPr>
          <w:spacing w:val="-2"/>
          <w:sz w:val="28"/>
        </w:rPr>
        <w:t xml:space="preserve"> </w:t>
      </w:r>
      <w:r w:rsidRPr="001A0567">
        <w:rPr>
          <w:sz w:val="28"/>
        </w:rPr>
        <w:t>área</w:t>
      </w:r>
      <w:r w:rsidRPr="001A0567">
        <w:rPr>
          <w:spacing w:val="-5"/>
          <w:sz w:val="28"/>
        </w:rPr>
        <w:t xml:space="preserve"> </w:t>
      </w:r>
      <w:r w:rsidRPr="001A0567">
        <w:rPr>
          <w:sz w:val="28"/>
        </w:rPr>
        <w:t>trasera,</w:t>
      </w:r>
      <w:r w:rsidRPr="001A0567">
        <w:rPr>
          <w:spacing w:val="-6"/>
          <w:sz w:val="28"/>
        </w:rPr>
        <w:t xml:space="preserve"> </w:t>
      </w:r>
      <w:r w:rsidRPr="001A0567">
        <w:rPr>
          <w:sz w:val="28"/>
        </w:rPr>
        <w:t>arriba 0.107”</w:t>
      </w:r>
      <w:r w:rsidRPr="001A0567">
        <w:rPr>
          <w:spacing w:val="-7"/>
          <w:sz w:val="28"/>
        </w:rPr>
        <w:t xml:space="preserve"> </w:t>
      </w:r>
      <w:r w:rsidRPr="001A0567">
        <w:rPr>
          <w:sz w:val="28"/>
        </w:rPr>
        <w:t>pasa,</w:t>
      </w:r>
      <w:r w:rsidRPr="001A0567">
        <w:rPr>
          <w:spacing w:val="-2"/>
          <w:sz w:val="28"/>
        </w:rPr>
        <w:t xml:space="preserve"> </w:t>
      </w:r>
      <w:r w:rsidRPr="001A0567">
        <w:rPr>
          <w:sz w:val="28"/>
        </w:rPr>
        <w:t>0.112”</w:t>
      </w:r>
      <w:r w:rsidRPr="001A0567">
        <w:rPr>
          <w:spacing w:val="-2"/>
          <w:sz w:val="28"/>
        </w:rPr>
        <w:t xml:space="preserve"> </w:t>
      </w:r>
      <w:r w:rsidRPr="001A0567">
        <w:rPr>
          <w:sz w:val="28"/>
        </w:rPr>
        <w:t>no</w:t>
      </w:r>
      <w:r w:rsidRPr="001A0567">
        <w:rPr>
          <w:spacing w:val="-4"/>
          <w:sz w:val="28"/>
        </w:rPr>
        <w:t xml:space="preserve"> pasa</w:t>
      </w:r>
    </w:p>
    <w:p w14:paraId="36AD5E24" w14:textId="77777777" w:rsidR="007427A1" w:rsidRPr="007427A1" w:rsidRDefault="007427A1" w:rsidP="007427A1">
      <w:pPr>
        <w:pStyle w:val="ListParagraph"/>
        <w:numPr>
          <w:ilvl w:val="2"/>
          <w:numId w:val="1"/>
        </w:numPr>
        <w:tabs>
          <w:tab w:val="left" w:pos="820"/>
        </w:tabs>
        <w:spacing w:before="50"/>
        <w:ind w:left="820" w:hanging="360"/>
        <w:rPr>
          <w:sz w:val="28"/>
        </w:rPr>
      </w:pPr>
      <w:r w:rsidRPr="007427A1">
        <w:rPr>
          <w:sz w:val="28"/>
        </w:rPr>
        <w:t>Hueco</w:t>
      </w:r>
      <w:r w:rsidRPr="007427A1">
        <w:rPr>
          <w:spacing w:val="39"/>
          <w:sz w:val="28"/>
        </w:rPr>
        <w:t xml:space="preserve"> </w:t>
      </w:r>
      <w:r w:rsidRPr="007427A1">
        <w:rPr>
          <w:sz w:val="28"/>
        </w:rPr>
        <w:t>donde</w:t>
      </w:r>
      <w:r w:rsidRPr="007427A1">
        <w:rPr>
          <w:spacing w:val="39"/>
          <w:sz w:val="28"/>
        </w:rPr>
        <w:t xml:space="preserve"> </w:t>
      </w:r>
      <w:r w:rsidRPr="007427A1">
        <w:rPr>
          <w:sz w:val="28"/>
        </w:rPr>
        <w:t>sienta</w:t>
      </w:r>
      <w:r w:rsidRPr="007427A1">
        <w:rPr>
          <w:spacing w:val="39"/>
          <w:sz w:val="28"/>
        </w:rPr>
        <w:t xml:space="preserve"> </w:t>
      </w:r>
      <w:r w:rsidRPr="007427A1">
        <w:rPr>
          <w:sz w:val="28"/>
        </w:rPr>
        <w:t>la</w:t>
      </w:r>
      <w:r w:rsidRPr="007427A1">
        <w:rPr>
          <w:spacing w:val="39"/>
          <w:sz w:val="28"/>
        </w:rPr>
        <w:t xml:space="preserve"> </w:t>
      </w:r>
      <w:r w:rsidRPr="007427A1">
        <w:rPr>
          <w:sz w:val="28"/>
        </w:rPr>
        <w:t>válvula</w:t>
      </w:r>
      <w:r w:rsidRPr="007427A1">
        <w:rPr>
          <w:spacing w:val="36"/>
          <w:sz w:val="28"/>
        </w:rPr>
        <w:t xml:space="preserve"> </w:t>
      </w:r>
      <w:r w:rsidRPr="007427A1">
        <w:rPr>
          <w:sz w:val="28"/>
        </w:rPr>
        <w:t>de</w:t>
      </w:r>
      <w:r w:rsidRPr="007427A1">
        <w:rPr>
          <w:spacing w:val="39"/>
          <w:sz w:val="28"/>
        </w:rPr>
        <w:t xml:space="preserve"> </w:t>
      </w:r>
      <w:r w:rsidRPr="007427A1">
        <w:rPr>
          <w:sz w:val="28"/>
        </w:rPr>
        <w:t>ingreso</w:t>
      </w:r>
      <w:r w:rsidRPr="007427A1">
        <w:rPr>
          <w:spacing w:val="39"/>
          <w:sz w:val="28"/>
        </w:rPr>
        <w:t xml:space="preserve"> </w:t>
      </w:r>
      <w:r w:rsidRPr="007427A1">
        <w:rPr>
          <w:sz w:val="28"/>
        </w:rPr>
        <w:t>0.058”</w:t>
      </w:r>
      <w:r w:rsidRPr="007427A1">
        <w:rPr>
          <w:spacing w:val="38"/>
          <w:sz w:val="28"/>
        </w:rPr>
        <w:t xml:space="preserve"> </w:t>
      </w:r>
      <w:r w:rsidRPr="007427A1">
        <w:rPr>
          <w:sz w:val="28"/>
        </w:rPr>
        <w:t>pasa,</w:t>
      </w:r>
      <w:r w:rsidRPr="007427A1">
        <w:rPr>
          <w:spacing w:val="37"/>
          <w:sz w:val="28"/>
        </w:rPr>
        <w:t xml:space="preserve"> </w:t>
      </w:r>
      <w:r w:rsidRPr="007427A1">
        <w:rPr>
          <w:sz w:val="28"/>
        </w:rPr>
        <w:t>0.060</w:t>
      </w:r>
      <w:r w:rsidRPr="007427A1">
        <w:rPr>
          <w:spacing w:val="40"/>
          <w:sz w:val="28"/>
        </w:rPr>
        <w:t xml:space="preserve"> </w:t>
      </w:r>
      <w:r w:rsidRPr="007427A1">
        <w:rPr>
          <w:sz w:val="28"/>
        </w:rPr>
        <w:t xml:space="preserve">no </w:t>
      </w:r>
      <w:r w:rsidRPr="007427A1">
        <w:rPr>
          <w:spacing w:val="-4"/>
          <w:sz w:val="28"/>
        </w:rPr>
        <w:t>pasa</w:t>
      </w:r>
    </w:p>
    <w:p w14:paraId="34015FC0" w14:textId="77777777" w:rsidR="007427A1" w:rsidRDefault="007427A1" w:rsidP="007427A1">
      <w:pPr>
        <w:pStyle w:val="ListParagraph"/>
        <w:numPr>
          <w:ilvl w:val="2"/>
          <w:numId w:val="1"/>
        </w:numPr>
        <w:tabs>
          <w:tab w:val="left" w:pos="821"/>
        </w:tabs>
        <w:spacing w:before="6" w:line="278" w:lineRule="auto"/>
        <w:ind w:right="193"/>
        <w:rPr>
          <w:sz w:val="28"/>
        </w:rPr>
      </w:pPr>
      <w:r>
        <w:rPr>
          <w:sz w:val="28"/>
        </w:rPr>
        <w:t>2</w:t>
      </w:r>
      <w:r>
        <w:rPr>
          <w:spacing w:val="-16"/>
          <w:sz w:val="28"/>
        </w:rPr>
        <w:t xml:space="preserve"> </w:t>
      </w:r>
      <w:r>
        <w:rPr>
          <w:sz w:val="28"/>
        </w:rPr>
        <w:t>huecos</w:t>
      </w:r>
      <w:r>
        <w:rPr>
          <w:spacing w:val="-16"/>
          <w:sz w:val="28"/>
        </w:rPr>
        <w:t xml:space="preserve"> </w:t>
      </w:r>
      <w:r>
        <w:rPr>
          <w:sz w:val="28"/>
        </w:rPr>
        <w:t>en</w:t>
      </w:r>
      <w:r>
        <w:rPr>
          <w:spacing w:val="-16"/>
          <w:sz w:val="28"/>
        </w:rPr>
        <w:t xml:space="preserve"> </w:t>
      </w:r>
      <w:r>
        <w:rPr>
          <w:sz w:val="28"/>
        </w:rPr>
        <w:t>la</w:t>
      </w:r>
      <w:r>
        <w:rPr>
          <w:spacing w:val="-16"/>
          <w:sz w:val="28"/>
        </w:rPr>
        <w:t xml:space="preserve"> </w:t>
      </w:r>
      <w:r>
        <w:rPr>
          <w:sz w:val="28"/>
        </w:rPr>
        <w:t>parte</w:t>
      </w:r>
      <w:r>
        <w:rPr>
          <w:spacing w:val="-16"/>
          <w:sz w:val="28"/>
        </w:rPr>
        <w:t xml:space="preserve"> </w:t>
      </w:r>
      <w:r>
        <w:rPr>
          <w:sz w:val="28"/>
        </w:rPr>
        <w:t>inferior</w:t>
      </w:r>
      <w:r>
        <w:rPr>
          <w:spacing w:val="-17"/>
          <w:sz w:val="28"/>
        </w:rPr>
        <w:t xml:space="preserve"> </w:t>
      </w:r>
      <w:r>
        <w:rPr>
          <w:sz w:val="28"/>
        </w:rPr>
        <w:t>del</w:t>
      </w:r>
      <w:r>
        <w:rPr>
          <w:spacing w:val="-14"/>
          <w:sz w:val="28"/>
        </w:rPr>
        <w:t xml:space="preserve"> </w:t>
      </w:r>
      <w:r>
        <w:rPr>
          <w:sz w:val="28"/>
        </w:rPr>
        <w:t>emulsificador</w:t>
      </w:r>
      <w:r>
        <w:rPr>
          <w:spacing w:val="-17"/>
          <w:sz w:val="28"/>
        </w:rPr>
        <w:t xml:space="preserve"> </w:t>
      </w:r>
      <w:proofErr w:type="gramStart"/>
      <w:r>
        <w:rPr>
          <w:sz w:val="28"/>
        </w:rPr>
        <w:t>0.029”pasa</w:t>
      </w:r>
      <w:proofErr w:type="gramEnd"/>
      <w:r>
        <w:rPr>
          <w:sz w:val="28"/>
        </w:rPr>
        <w:t>,</w:t>
      </w:r>
      <w:r>
        <w:rPr>
          <w:spacing w:val="-18"/>
          <w:sz w:val="28"/>
        </w:rPr>
        <w:t xml:space="preserve"> </w:t>
      </w:r>
      <w:r>
        <w:rPr>
          <w:sz w:val="28"/>
        </w:rPr>
        <w:t>0.031”</w:t>
      </w:r>
      <w:r>
        <w:rPr>
          <w:spacing w:val="-13"/>
          <w:sz w:val="28"/>
        </w:rPr>
        <w:t xml:space="preserve"> </w:t>
      </w:r>
      <w:r>
        <w:rPr>
          <w:sz w:val="28"/>
        </w:rPr>
        <w:t xml:space="preserve">no </w:t>
      </w:r>
      <w:r>
        <w:rPr>
          <w:spacing w:val="-4"/>
          <w:sz w:val="28"/>
        </w:rPr>
        <w:t>pasa</w:t>
      </w:r>
    </w:p>
    <w:p w14:paraId="33C305F8" w14:textId="77777777" w:rsidR="007427A1" w:rsidRDefault="007427A1" w:rsidP="007427A1">
      <w:pPr>
        <w:pStyle w:val="ListParagraph"/>
        <w:numPr>
          <w:ilvl w:val="2"/>
          <w:numId w:val="1"/>
        </w:numPr>
        <w:tabs>
          <w:tab w:val="left" w:pos="821"/>
        </w:tabs>
        <w:spacing w:line="278" w:lineRule="auto"/>
        <w:ind w:right="193"/>
        <w:rPr>
          <w:sz w:val="28"/>
        </w:rPr>
      </w:pPr>
      <w:r>
        <w:rPr>
          <w:sz w:val="28"/>
        </w:rPr>
        <w:t>16 huecos en la parte central del emulsificador 0.023” pasa, 0.025 no pasa</w:t>
      </w:r>
    </w:p>
    <w:p w14:paraId="36A37F1D" w14:textId="77777777" w:rsidR="00122D38" w:rsidRPr="001A0567" w:rsidRDefault="00122D38" w:rsidP="001A0567">
      <w:pPr>
        <w:pStyle w:val="ListParagraph"/>
        <w:numPr>
          <w:ilvl w:val="1"/>
          <w:numId w:val="1"/>
        </w:numPr>
        <w:tabs>
          <w:tab w:val="left" w:pos="820"/>
        </w:tabs>
        <w:spacing w:before="50"/>
        <w:rPr>
          <w:sz w:val="28"/>
        </w:rPr>
        <w:sectPr w:rsidR="00122D38" w:rsidRPr="001A0567">
          <w:pgSz w:w="12250" w:h="15850"/>
          <w:pgMar w:top="1820" w:right="1280" w:bottom="1440" w:left="1600" w:header="0" w:footer="1241" w:gutter="0"/>
          <w:cols w:space="720"/>
        </w:sectPr>
      </w:pPr>
    </w:p>
    <w:p w14:paraId="3BE53918" w14:textId="405010B9" w:rsidR="00122D38" w:rsidRPr="007427A1" w:rsidRDefault="00122D38" w:rsidP="007427A1">
      <w:pPr>
        <w:tabs>
          <w:tab w:val="left" w:pos="821"/>
        </w:tabs>
        <w:spacing w:before="49" w:line="273" w:lineRule="auto"/>
        <w:ind w:right="194"/>
        <w:rPr>
          <w:sz w:val="28"/>
        </w:rPr>
      </w:pPr>
    </w:p>
    <w:p w14:paraId="56E48464" w14:textId="6FCB7E74" w:rsidR="00574509" w:rsidRDefault="00F70D25" w:rsidP="00574509">
      <w:pPr>
        <w:pStyle w:val="ListParagraph"/>
        <w:numPr>
          <w:ilvl w:val="2"/>
          <w:numId w:val="1"/>
        </w:numPr>
        <w:tabs>
          <w:tab w:val="left" w:pos="821"/>
        </w:tabs>
        <w:spacing w:line="278" w:lineRule="auto"/>
        <w:ind w:right="196"/>
        <w:rPr>
          <w:sz w:val="28"/>
        </w:rPr>
      </w:pPr>
      <w:r>
        <w:rPr>
          <w:sz w:val="28"/>
        </w:rPr>
        <w:t>Hueco en la parte central superior del emulsificador 0.067” pasa,</w:t>
      </w:r>
      <w:r>
        <w:rPr>
          <w:spacing w:val="80"/>
          <w:sz w:val="28"/>
        </w:rPr>
        <w:t xml:space="preserve"> </w:t>
      </w:r>
      <w:r>
        <w:rPr>
          <w:sz w:val="28"/>
        </w:rPr>
        <w:t>0.069” no pasa</w:t>
      </w:r>
    </w:p>
    <w:p w14:paraId="28503F0E" w14:textId="62003D9B" w:rsidR="00122D38" w:rsidRPr="00574509" w:rsidRDefault="00F70D25" w:rsidP="00C26687">
      <w:pPr>
        <w:pStyle w:val="ListParagraph"/>
        <w:numPr>
          <w:ilvl w:val="2"/>
          <w:numId w:val="1"/>
        </w:numPr>
        <w:tabs>
          <w:tab w:val="left" w:pos="821"/>
        </w:tabs>
        <w:spacing w:line="278" w:lineRule="auto"/>
        <w:ind w:right="196"/>
        <w:rPr>
          <w:sz w:val="28"/>
        </w:rPr>
      </w:pPr>
      <w:r w:rsidRPr="00574509">
        <w:rPr>
          <w:sz w:val="28"/>
        </w:rPr>
        <w:t>Hueco</w:t>
      </w:r>
      <w:r w:rsidRPr="00574509">
        <w:rPr>
          <w:spacing w:val="-15"/>
          <w:sz w:val="28"/>
        </w:rPr>
        <w:t xml:space="preserve"> </w:t>
      </w:r>
      <w:r w:rsidRPr="00574509">
        <w:rPr>
          <w:sz w:val="28"/>
        </w:rPr>
        <w:t>central</w:t>
      </w:r>
      <w:r w:rsidRPr="00574509">
        <w:rPr>
          <w:spacing w:val="-13"/>
          <w:sz w:val="28"/>
        </w:rPr>
        <w:t xml:space="preserve"> </w:t>
      </w:r>
      <w:r w:rsidRPr="00574509">
        <w:rPr>
          <w:sz w:val="28"/>
        </w:rPr>
        <w:t>inferior</w:t>
      </w:r>
      <w:r w:rsidRPr="00574509">
        <w:rPr>
          <w:spacing w:val="-16"/>
          <w:sz w:val="28"/>
        </w:rPr>
        <w:t xml:space="preserve"> </w:t>
      </w:r>
      <w:r w:rsidRPr="00574509">
        <w:rPr>
          <w:sz w:val="28"/>
        </w:rPr>
        <w:t>del</w:t>
      </w:r>
      <w:r w:rsidRPr="00574509">
        <w:rPr>
          <w:spacing w:val="-13"/>
          <w:sz w:val="28"/>
        </w:rPr>
        <w:t xml:space="preserve"> </w:t>
      </w:r>
      <w:r w:rsidRPr="00574509">
        <w:rPr>
          <w:sz w:val="28"/>
        </w:rPr>
        <w:t>emulsificador</w:t>
      </w:r>
      <w:r w:rsidRPr="00574509">
        <w:rPr>
          <w:spacing w:val="-16"/>
          <w:sz w:val="28"/>
        </w:rPr>
        <w:t xml:space="preserve"> </w:t>
      </w:r>
      <w:r w:rsidRPr="00574509">
        <w:rPr>
          <w:sz w:val="28"/>
        </w:rPr>
        <w:t>0.057”</w:t>
      </w:r>
      <w:r w:rsidRPr="00574509">
        <w:rPr>
          <w:spacing w:val="-16"/>
          <w:sz w:val="28"/>
        </w:rPr>
        <w:t xml:space="preserve"> </w:t>
      </w:r>
      <w:r w:rsidRPr="00574509">
        <w:rPr>
          <w:sz w:val="28"/>
        </w:rPr>
        <w:t>pasa,</w:t>
      </w:r>
      <w:r w:rsidRPr="00574509">
        <w:rPr>
          <w:spacing w:val="-17"/>
          <w:sz w:val="28"/>
        </w:rPr>
        <w:t xml:space="preserve"> </w:t>
      </w:r>
      <w:r w:rsidRPr="00574509">
        <w:rPr>
          <w:sz w:val="28"/>
        </w:rPr>
        <w:t>0.060”</w:t>
      </w:r>
      <w:r w:rsidRPr="00574509">
        <w:rPr>
          <w:spacing w:val="-16"/>
          <w:sz w:val="28"/>
        </w:rPr>
        <w:t xml:space="preserve"> </w:t>
      </w:r>
      <w:r w:rsidRPr="00574509">
        <w:rPr>
          <w:sz w:val="28"/>
        </w:rPr>
        <w:t xml:space="preserve">no </w:t>
      </w:r>
      <w:r w:rsidRPr="00574509">
        <w:rPr>
          <w:spacing w:val="-4"/>
          <w:sz w:val="28"/>
        </w:rPr>
        <w:t>pasa</w:t>
      </w:r>
    </w:p>
    <w:p w14:paraId="298FD46E" w14:textId="77777777" w:rsidR="00122D38" w:rsidRDefault="00F70D25">
      <w:pPr>
        <w:pStyle w:val="ListParagraph"/>
        <w:numPr>
          <w:ilvl w:val="2"/>
          <w:numId w:val="1"/>
        </w:numPr>
        <w:tabs>
          <w:tab w:val="left" w:pos="821"/>
          <w:tab w:val="left" w:pos="1516"/>
        </w:tabs>
        <w:spacing w:line="278" w:lineRule="auto"/>
        <w:ind w:right="191"/>
        <w:rPr>
          <w:sz w:val="28"/>
        </w:rPr>
      </w:pPr>
      <w:r>
        <w:rPr>
          <w:sz w:val="28"/>
        </w:rPr>
        <w:t>2 huecos en la base donde enrosca la boquilla de alta 0.088” pasa, 0.091” no pasa</w:t>
      </w:r>
    </w:p>
    <w:p w14:paraId="0DD5395C" w14:textId="77777777" w:rsidR="00122D38" w:rsidRDefault="00122D38">
      <w:pPr>
        <w:pStyle w:val="BodyText"/>
        <w:spacing w:before="13"/>
      </w:pPr>
    </w:p>
    <w:p w14:paraId="48063724" w14:textId="77777777" w:rsidR="00122D38" w:rsidRDefault="00F70D25">
      <w:pPr>
        <w:pStyle w:val="ListParagraph"/>
        <w:numPr>
          <w:ilvl w:val="3"/>
          <w:numId w:val="1"/>
        </w:numPr>
        <w:tabs>
          <w:tab w:val="left" w:pos="1180"/>
        </w:tabs>
        <w:spacing w:before="1"/>
        <w:ind w:left="1180" w:hanging="359"/>
        <w:jc w:val="left"/>
        <w:rPr>
          <w:rFonts w:ascii="Symbol" w:hAnsi="Symbol"/>
          <w:sz w:val="28"/>
        </w:rPr>
      </w:pPr>
      <w:r>
        <w:rPr>
          <w:sz w:val="28"/>
        </w:rPr>
        <w:t>El</w:t>
      </w:r>
      <w:r>
        <w:rPr>
          <w:spacing w:val="-3"/>
          <w:sz w:val="28"/>
        </w:rPr>
        <w:t xml:space="preserve"> </w:t>
      </w:r>
      <w:r>
        <w:rPr>
          <w:sz w:val="28"/>
        </w:rPr>
        <w:t>largo</w:t>
      </w:r>
      <w:r>
        <w:rPr>
          <w:spacing w:val="-4"/>
          <w:sz w:val="28"/>
        </w:rPr>
        <w:t xml:space="preserve"> </w:t>
      </w:r>
      <w:r>
        <w:rPr>
          <w:sz w:val="28"/>
        </w:rPr>
        <w:t>del</w:t>
      </w:r>
      <w:r>
        <w:rPr>
          <w:spacing w:val="-2"/>
          <w:sz w:val="28"/>
        </w:rPr>
        <w:t xml:space="preserve"> </w:t>
      </w:r>
      <w:r>
        <w:rPr>
          <w:sz w:val="28"/>
        </w:rPr>
        <w:t>emulsificador</w:t>
      </w:r>
      <w:r>
        <w:rPr>
          <w:spacing w:val="-6"/>
          <w:sz w:val="28"/>
        </w:rPr>
        <w:t xml:space="preserve"> </w:t>
      </w:r>
      <w:r>
        <w:rPr>
          <w:sz w:val="28"/>
        </w:rPr>
        <w:t>es</w:t>
      </w:r>
      <w:r>
        <w:rPr>
          <w:spacing w:val="-3"/>
          <w:sz w:val="28"/>
        </w:rPr>
        <w:t xml:space="preserve"> </w:t>
      </w:r>
      <w:r>
        <w:rPr>
          <w:sz w:val="28"/>
        </w:rPr>
        <w:t>1.057”</w:t>
      </w:r>
      <w:r>
        <w:rPr>
          <w:spacing w:val="-6"/>
          <w:sz w:val="28"/>
        </w:rPr>
        <w:t xml:space="preserve"> </w:t>
      </w:r>
      <w:r>
        <w:rPr>
          <w:sz w:val="28"/>
        </w:rPr>
        <w:t>mínimo,</w:t>
      </w:r>
      <w:r>
        <w:rPr>
          <w:spacing w:val="-6"/>
          <w:sz w:val="28"/>
        </w:rPr>
        <w:t xml:space="preserve"> </w:t>
      </w:r>
      <w:r>
        <w:rPr>
          <w:sz w:val="28"/>
        </w:rPr>
        <w:t>1.066”</w:t>
      </w:r>
      <w:r>
        <w:rPr>
          <w:spacing w:val="-5"/>
          <w:sz w:val="28"/>
        </w:rPr>
        <w:t xml:space="preserve"> </w:t>
      </w:r>
      <w:r>
        <w:rPr>
          <w:spacing w:val="-2"/>
          <w:sz w:val="28"/>
        </w:rPr>
        <w:t>máximo.</w:t>
      </w:r>
    </w:p>
    <w:p w14:paraId="317E4D2D" w14:textId="77777777" w:rsidR="00122D38" w:rsidRDefault="00F70D25">
      <w:pPr>
        <w:pStyle w:val="ListParagraph"/>
        <w:numPr>
          <w:ilvl w:val="3"/>
          <w:numId w:val="1"/>
        </w:numPr>
        <w:tabs>
          <w:tab w:val="left" w:pos="1180"/>
        </w:tabs>
        <w:spacing w:before="45"/>
        <w:ind w:left="1180" w:hanging="359"/>
        <w:jc w:val="left"/>
        <w:rPr>
          <w:rFonts w:ascii="Symbol" w:hAnsi="Symbol"/>
          <w:sz w:val="28"/>
        </w:rPr>
      </w:pPr>
      <w:r>
        <w:rPr>
          <w:sz w:val="28"/>
        </w:rPr>
        <w:t>El</w:t>
      </w:r>
      <w:r>
        <w:rPr>
          <w:spacing w:val="-3"/>
          <w:sz w:val="28"/>
        </w:rPr>
        <w:t xml:space="preserve"> </w:t>
      </w:r>
      <w:r>
        <w:rPr>
          <w:sz w:val="28"/>
        </w:rPr>
        <w:t>Venturi</w:t>
      </w:r>
      <w:r>
        <w:rPr>
          <w:spacing w:val="72"/>
          <w:sz w:val="28"/>
        </w:rPr>
        <w:t xml:space="preserve"> </w:t>
      </w:r>
      <w:r>
        <w:rPr>
          <w:sz w:val="28"/>
        </w:rPr>
        <w:t>es</w:t>
      </w:r>
      <w:r>
        <w:rPr>
          <w:spacing w:val="-4"/>
          <w:sz w:val="28"/>
        </w:rPr>
        <w:t xml:space="preserve"> </w:t>
      </w:r>
      <w:r>
        <w:rPr>
          <w:sz w:val="28"/>
        </w:rPr>
        <w:t>0.435”</w:t>
      </w:r>
      <w:r>
        <w:rPr>
          <w:spacing w:val="-2"/>
          <w:sz w:val="28"/>
        </w:rPr>
        <w:t xml:space="preserve"> </w:t>
      </w:r>
      <w:r>
        <w:rPr>
          <w:sz w:val="28"/>
        </w:rPr>
        <w:t>no</w:t>
      </w:r>
      <w:r>
        <w:rPr>
          <w:spacing w:val="-4"/>
          <w:sz w:val="28"/>
        </w:rPr>
        <w:t xml:space="preserve"> </w:t>
      </w:r>
      <w:r>
        <w:rPr>
          <w:spacing w:val="-2"/>
          <w:sz w:val="28"/>
        </w:rPr>
        <w:t>pasa.</w:t>
      </w:r>
    </w:p>
    <w:p w14:paraId="55637CCE" w14:textId="77777777" w:rsidR="00122D38" w:rsidRDefault="00F70D25">
      <w:pPr>
        <w:pStyle w:val="ListParagraph"/>
        <w:numPr>
          <w:ilvl w:val="3"/>
          <w:numId w:val="1"/>
        </w:numPr>
        <w:tabs>
          <w:tab w:val="left" w:pos="1181"/>
        </w:tabs>
        <w:spacing w:before="49" w:line="273" w:lineRule="auto"/>
        <w:ind w:right="191"/>
        <w:jc w:val="left"/>
        <w:rPr>
          <w:rFonts w:ascii="Symbol" w:hAnsi="Symbol"/>
          <w:sz w:val="28"/>
        </w:rPr>
      </w:pPr>
      <w:r>
        <w:rPr>
          <w:sz w:val="28"/>
        </w:rPr>
        <w:t>Hueco</w:t>
      </w:r>
      <w:r>
        <w:rPr>
          <w:spacing w:val="-20"/>
          <w:sz w:val="28"/>
        </w:rPr>
        <w:t xml:space="preserve"> </w:t>
      </w:r>
      <w:r>
        <w:rPr>
          <w:sz w:val="28"/>
        </w:rPr>
        <w:t>en</w:t>
      </w:r>
      <w:r>
        <w:rPr>
          <w:spacing w:val="-19"/>
          <w:sz w:val="28"/>
        </w:rPr>
        <w:t xml:space="preserve"> </w:t>
      </w:r>
      <w:r>
        <w:rPr>
          <w:sz w:val="28"/>
        </w:rPr>
        <w:t>el</w:t>
      </w:r>
      <w:r>
        <w:rPr>
          <w:spacing w:val="-20"/>
          <w:sz w:val="28"/>
        </w:rPr>
        <w:t xml:space="preserve"> </w:t>
      </w:r>
      <w:r>
        <w:rPr>
          <w:sz w:val="28"/>
        </w:rPr>
        <w:t>extremo</w:t>
      </w:r>
      <w:r>
        <w:rPr>
          <w:spacing w:val="-19"/>
          <w:sz w:val="28"/>
        </w:rPr>
        <w:t xml:space="preserve"> </w:t>
      </w:r>
      <w:r>
        <w:rPr>
          <w:sz w:val="28"/>
        </w:rPr>
        <w:t>interno</w:t>
      </w:r>
      <w:r>
        <w:rPr>
          <w:spacing w:val="-20"/>
          <w:sz w:val="28"/>
        </w:rPr>
        <w:t xml:space="preserve"> </w:t>
      </w:r>
      <w:r>
        <w:rPr>
          <w:sz w:val="28"/>
        </w:rPr>
        <w:t>del</w:t>
      </w:r>
      <w:r>
        <w:rPr>
          <w:spacing w:val="-19"/>
          <w:sz w:val="28"/>
        </w:rPr>
        <w:t xml:space="preserve"> </w:t>
      </w:r>
      <w:proofErr w:type="spellStart"/>
      <w:r>
        <w:rPr>
          <w:sz w:val="28"/>
        </w:rPr>
        <w:t>housing</w:t>
      </w:r>
      <w:proofErr w:type="spellEnd"/>
      <w:r>
        <w:rPr>
          <w:spacing w:val="-20"/>
          <w:sz w:val="28"/>
        </w:rPr>
        <w:t xml:space="preserve"> </w:t>
      </w:r>
      <w:r>
        <w:rPr>
          <w:sz w:val="28"/>
        </w:rPr>
        <w:t>del</w:t>
      </w:r>
      <w:r>
        <w:rPr>
          <w:spacing w:val="-19"/>
          <w:sz w:val="28"/>
        </w:rPr>
        <w:t xml:space="preserve"> </w:t>
      </w:r>
      <w:r>
        <w:rPr>
          <w:sz w:val="28"/>
        </w:rPr>
        <w:t>carburador</w:t>
      </w:r>
      <w:r>
        <w:rPr>
          <w:spacing w:val="-20"/>
          <w:sz w:val="28"/>
        </w:rPr>
        <w:t xml:space="preserve"> </w:t>
      </w:r>
      <w:r>
        <w:rPr>
          <w:sz w:val="28"/>
        </w:rPr>
        <w:t>es</w:t>
      </w:r>
      <w:r>
        <w:rPr>
          <w:spacing w:val="-19"/>
          <w:sz w:val="28"/>
        </w:rPr>
        <w:t xml:space="preserve"> </w:t>
      </w:r>
      <w:r>
        <w:rPr>
          <w:sz w:val="28"/>
        </w:rPr>
        <w:t>0.592” no pasa.</w:t>
      </w:r>
    </w:p>
    <w:p w14:paraId="64B7D349" w14:textId="77777777" w:rsidR="00122D38" w:rsidRDefault="00F70D25">
      <w:pPr>
        <w:pStyle w:val="ListParagraph"/>
        <w:numPr>
          <w:ilvl w:val="3"/>
          <w:numId w:val="1"/>
        </w:numPr>
        <w:tabs>
          <w:tab w:val="left" w:pos="1180"/>
        </w:tabs>
        <w:spacing w:before="5"/>
        <w:ind w:left="1180" w:hanging="359"/>
        <w:jc w:val="left"/>
        <w:rPr>
          <w:rFonts w:ascii="Symbol" w:hAnsi="Symbol"/>
        </w:rPr>
      </w:pPr>
      <w:r>
        <w:rPr>
          <w:sz w:val="28"/>
        </w:rPr>
        <w:t>Boquilla</w:t>
      </w:r>
      <w:r>
        <w:rPr>
          <w:spacing w:val="-5"/>
          <w:sz w:val="28"/>
        </w:rPr>
        <w:t xml:space="preserve"> </w:t>
      </w:r>
      <w:r>
        <w:rPr>
          <w:sz w:val="28"/>
        </w:rPr>
        <w:t>alta</w:t>
      </w:r>
      <w:r>
        <w:rPr>
          <w:spacing w:val="-4"/>
          <w:sz w:val="28"/>
        </w:rPr>
        <w:t xml:space="preserve"> </w:t>
      </w:r>
      <w:r>
        <w:rPr>
          <w:sz w:val="28"/>
        </w:rPr>
        <w:t>0.022”</w:t>
      </w:r>
      <w:r>
        <w:rPr>
          <w:spacing w:val="-6"/>
          <w:sz w:val="28"/>
        </w:rPr>
        <w:t xml:space="preserve"> </w:t>
      </w:r>
      <w:r>
        <w:rPr>
          <w:sz w:val="28"/>
        </w:rPr>
        <w:t>pasa,</w:t>
      </w:r>
      <w:r>
        <w:rPr>
          <w:spacing w:val="-7"/>
          <w:sz w:val="28"/>
        </w:rPr>
        <w:t xml:space="preserve"> </w:t>
      </w:r>
      <w:r>
        <w:rPr>
          <w:sz w:val="28"/>
        </w:rPr>
        <w:t>0.024”</w:t>
      </w:r>
      <w:r>
        <w:rPr>
          <w:spacing w:val="-2"/>
          <w:sz w:val="28"/>
        </w:rPr>
        <w:t xml:space="preserve"> </w:t>
      </w:r>
      <w:r>
        <w:rPr>
          <w:sz w:val="28"/>
        </w:rPr>
        <w:t>no</w:t>
      </w:r>
      <w:r>
        <w:rPr>
          <w:spacing w:val="-4"/>
          <w:sz w:val="28"/>
        </w:rPr>
        <w:t xml:space="preserve"> </w:t>
      </w:r>
      <w:r>
        <w:rPr>
          <w:spacing w:val="-2"/>
          <w:sz w:val="28"/>
        </w:rPr>
        <w:t>pasa.</w:t>
      </w:r>
    </w:p>
    <w:p w14:paraId="7B31794C" w14:textId="77777777" w:rsidR="00122D38" w:rsidRDefault="00F70D25">
      <w:pPr>
        <w:pStyle w:val="BodyText"/>
        <w:spacing w:before="160"/>
        <w:rPr>
          <w:sz w:val="20"/>
        </w:rPr>
      </w:pPr>
      <w:r>
        <w:rPr>
          <w:noProof/>
        </w:rPr>
        <w:drawing>
          <wp:anchor distT="0" distB="0" distL="0" distR="0" simplePos="0" relativeHeight="251658240" behindDoc="1" locked="0" layoutInCell="1" allowOverlap="1" wp14:anchorId="7C697F07" wp14:editId="763B3789">
            <wp:simplePos x="0" y="0"/>
            <wp:positionH relativeFrom="page">
              <wp:posOffset>1080135</wp:posOffset>
            </wp:positionH>
            <wp:positionV relativeFrom="paragraph">
              <wp:posOffset>263110</wp:posOffset>
            </wp:positionV>
            <wp:extent cx="1223198" cy="217484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223198" cy="2174843"/>
                    </a:xfrm>
                    <a:prstGeom prst="rect">
                      <a:avLst/>
                    </a:prstGeom>
                  </pic:spPr>
                </pic:pic>
              </a:graphicData>
            </a:graphic>
          </wp:anchor>
        </w:drawing>
      </w:r>
      <w:r>
        <w:rPr>
          <w:noProof/>
        </w:rPr>
        <w:drawing>
          <wp:anchor distT="0" distB="0" distL="0" distR="0" simplePos="0" relativeHeight="251658241" behindDoc="1" locked="0" layoutInCell="1" allowOverlap="1" wp14:anchorId="58CE76AF" wp14:editId="03ABF16B">
            <wp:simplePos x="0" y="0"/>
            <wp:positionH relativeFrom="page">
              <wp:posOffset>2381504</wp:posOffset>
            </wp:positionH>
            <wp:positionV relativeFrom="paragraph">
              <wp:posOffset>285970</wp:posOffset>
            </wp:positionV>
            <wp:extent cx="1215971" cy="2162556"/>
            <wp:effectExtent l="0" t="0" r="0" b="0"/>
            <wp:wrapTopAndBottom/>
            <wp:docPr id="9" name="Image 9" descr="A close-up of a car 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car part  Description automatically generated"/>
                    <pic:cNvPicPr/>
                  </pic:nvPicPr>
                  <pic:blipFill>
                    <a:blip r:embed="rId14" cstate="print"/>
                    <a:stretch>
                      <a:fillRect/>
                    </a:stretch>
                  </pic:blipFill>
                  <pic:spPr>
                    <a:xfrm>
                      <a:off x="0" y="0"/>
                      <a:ext cx="1215971" cy="2162556"/>
                    </a:xfrm>
                    <a:prstGeom prst="rect">
                      <a:avLst/>
                    </a:prstGeom>
                  </pic:spPr>
                </pic:pic>
              </a:graphicData>
            </a:graphic>
          </wp:anchor>
        </w:drawing>
      </w:r>
      <w:r>
        <w:rPr>
          <w:noProof/>
        </w:rPr>
        <w:drawing>
          <wp:anchor distT="0" distB="0" distL="0" distR="0" simplePos="0" relativeHeight="251658242" behindDoc="1" locked="0" layoutInCell="1" allowOverlap="1" wp14:anchorId="7659412D" wp14:editId="59265B19">
            <wp:simplePos x="0" y="0"/>
            <wp:positionH relativeFrom="page">
              <wp:posOffset>3665220</wp:posOffset>
            </wp:positionH>
            <wp:positionV relativeFrom="paragraph">
              <wp:posOffset>301210</wp:posOffset>
            </wp:positionV>
            <wp:extent cx="1204413" cy="2142077"/>
            <wp:effectExtent l="0" t="0" r="0" b="0"/>
            <wp:wrapTopAndBottom/>
            <wp:docPr id="10" name="Image 10" descr="A close-up of a metal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lose-up of a metal device  Description automatically generated"/>
                    <pic:cNvPicPr/>
                  </pic:nvPicPr>
                  <pic:blipFill>
                    <a:blip r:embed="rId15" cstate="print"/>
                    <a:stretch>
                      <a:fillRect/>
                    </a:stretch>
                  </pic:blipFill>
                  <pic:spPr>
                    <a:xfrm>
                      <a:off x="0" y="0"/>
                      <a:ext cx="1204413" cy="2142077"/>
                    </a:xfrm>
                    <a:prstGeom prst="rect">
                      <a:avLst/>
                    </a:prstGeom>
                  </pic:spPr>
                </pic:pic>
              </a:graphicData>
            </a:graphic>
          </wp:anchor>
        </w:drawing>
      </w:r>
    </w:p>
    <w:p w14:paraId="34075A63" w14:textId="77777777" w:rsidR="00122D38" w:rsidRDefault="00122D38">
      <w:pPr>
        <w:rPr>
          <w:sz w:val="20"/>
        </w:rPr>
        <w:sectPr w:rsidR="00122D38">
          <w:pgSz w:w="12250" w:h="15850"/>
          <w:pgMar w:top="1340" w:right="1280" w:bottom="1460" w:left="1600" w:header="0" w:footer="1241" w:gutter="0"/>
          <w:cols w:space="720"/>
        </w:sectPr>
      </w:pPr>
    </w:p>
    <w:p w14:paraId="19235285" w14:textId="77777777" w:rsidR="00122D38" w:rsidRDefault="00F70D25">
      <w:pPr>
        <w:pStyle w:val="BodyText"/>
        <w:ind w:left="101"/>
        <w:rPr>
          <w:sz w:val="20"/>
        </w:rPr>
      </w:pPr>
      <w:r>
        <w:rPr>
          <w:noProof/>
          <w:sz w:val="20"/>
        </w:rPr>
        <w:lastRenderedPageBreak/>
        <mc:AlternateContent>
          <mc:Choice Requires="wpg">
            <w:drawing>
              <wp:inline distT="0" distB="0" distL="0" distR="0" wp14:anchorId="2F81C2BF" wp14:editId="2018EC1C">
                <wp:extent cx="4529455" cy="5310505"/>
                <wp:effectExtent l="0" t="0" r="0" b="444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9455" cy="5310505"/>
                          <a:chOff x="0" y="0"/>
                          <a:chExt cx="4529455" cy="5310505"/>
                        </a:xfrm>
                      </wpg:grpSpPr>
                      <pic:pic xmlns:pic="http://schemas.openxmlformats.org/drawingml/2006/picture">
                        <pic:nvPicPr>
                          <pic:cNvPr id="12" name="Image 12" descr="A close-up of a mechanical device  Description automatically generated"/>
                          <pic:cNvPicPr/>
                        </pic:nvPicPr>
                        <pic:blipFill>
                          <a:blip r:embed="rId16" cstate="print"/>
                          <a:stretch>
                            <a:fillRect/>
                          </a:stretch>
                        </pic:blipFill>
                        <pic:spPr>
                          <a:xfrm>
                            <a:off x="0" y="0"/>
                            <a:ext cx="1482090" cy="2635884"/>
                          </a:xfrm>
                          <a:prstGeom prst="rect">
                            <a:avLst/>
                          </a:prstGeom>
                        </pic:spPr>
                      </pic:pic>
                      <pic:pic xmlns:pic="http://schemas.openxmlformats.org/drawingml/2006/picture">
                        <pic:nvPicPr>
                          <pic:cNvPr id="13" name="Image 13" descr="A close-up of a car part  Description automatically generated"/>
                          <pic:cNvPicPr/>
                        </pic:nvPicPr>
                        <pic:blipFill>
                          <a:blip r:embed="rId17" cstate="print"/>
                          <a:stretch>
                            <a:fillRect/>
                          </a:stretch>
                        </pic:blipFill>
                        <pic:spPr>
                          <a:xfrm>
                            <a:off x="1517522" y="7620"/>
                            <a:ext cx="1478153" cy="2628900"/>
                          </a:xfrm>
                          <a:prstGeom prst="rect">
                            <a:avLst/>
                          </a:prstGeom>
                        </pic:spPr>
                      </pic:pic>
                      <pic:pic xmlns:pic="http://schemas.openxmlformats.org/drawingml/2006/picture">
                        <pic:nvPicPr>
                          <pic:cNvPr id="14" name="Image 14" descr="A close-up of a device  Description automatically generated"/>
                          <pic:cNvPicPr/>
                        </pic:nvPicPr>
                        <pic:blipFill>
                          <a:blip r:embed="rId18" cstate="print"/>
                          <a:stretch>
                            <a:fillRect/>
                          </a:stretch>
                        </pic:blipFill>
                        <pic:spPr>
                          <a:xfrm>
                            <a:off x="3066542" y="26669"/>
                            <a:ext cx="1462786" cy="2601595"/>
                          </a:xfrm>
                          <a:prstGeom prst="rect">
                            <a:avLst/>
                          </a:prstGeom>
                        </pic:spPr>
                      </pic:pic>
                      <pic:pic xmlns:pic="http://schemas.openxmlformats.org/drawingml/2006/picture">
                        <pic:nvPicPr>
                          <pic:cNvPr id="15" name="Image 15" descr="A gold tube with red arrows  Description automatically generated"/>
                          <pic:cNvPicPr/>
                        </pic:nvPicPr>
                        <pic:blipFill>
                          <a:blip r:embed="rId19" cstate="print"/>
                          <a:stretch>
                            <a:fillRect/>
                          </a:stretch>
                        </pic:blipFill>
                        <pic:spPr>
                          <a:xfrm>
                            <a:off x="0" y="2674111"/>
                            <a:ext cx="1482090" cy="2635885"/>
                          </a:xfrm>
                          <a:prstGeom prst="rect">
                            <a:avLst/>
                          </a:prstGeom>
                        </pic:spPr>
                      </pic:pic>
                      <pic:pic xmlns:pic="http://schemas.openxmlformats.org/drawingml/2006/picture">
                        <pic:nvPicPr>
                          <pic:cNvPr id="16" name="Image 16" descr="A metal part with a black and gold tube  Description automatically generated with medium confidence"/>
                          <pic:cNvPicPr/>
                        </pic:nvPicPr>
                        <pic:blipFill>
                          <a:blip r:embed="rId20" cstate="print"/>
                          <a:stretch>
                            <a:fillRect/>
                          </a:stretch>
                        </pic:blipFill>
                        <pic:spPr>
                          <a:xfrm>
                            <a:off x="1517522" y="2673604"/>
                            <a:ext cx="1482090" cy="2635885"/>
                          </a:xfrm>
                          <a:prstGeom prst="rect">
                            <a:avLst/>
                          </a:prstGeom>
                        </pic:spPr>
                      </pic:pic>
                      <pic:pic xmlns:pic="http://schemas.openxmlformats.org/drawingml/2006/picture">
                        <pic:nvPicPr>
                          <pic:cNvPr id="17" name="Image 17" descr="A close-up of a car part  Description automatically generated"/>
                          <pic:cNvPicPr/>
                        </pic:nvPicPr>
                        <pic:blipFill>
                          <a:blip r:embed="rId21" cstate="print"/>
                          <a:stretch>
                            <a:fillRect/>
                          </a:stretch>
                        </pic:blipFill>
                        <pic:spPr>
                          <a:xfrm>
                            <a:off x="3034919" y="2662173"/>
                            <a:ext cx="1486535" cy="2643759"/>
                          </a:xfrm>
                          <a:prstGeom prst="rect">
                            <a:avLst/>
                          </a:prstGeom>
                        </pic:spPr>
                      </pic:pic>
                    </wpg:wgp>
                  </a:graphicData>
                </a:graphic>
              </wp:inline>
            </w:drawing>
          </mc:Choice>
          <mc:Fallback xmlns:pic="http://schemas.openxmlformats.org/drawingml/2006/picture" xmlns:a="http://schemas.openxmlformats.org/drawingml/2006/main">
            <w:pict>
              <v:group id="Group 11" style="width:356.65pt;height:418.15pt;mso-position-horizontal-relative:char;mso-position-vertical-relative:line" coordsize="45294,53105" o:spid="_x0000_s1026" w14:anchorId="6D104DF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2" style="position:absolute;width:14820;height:26358;visibility:visible;mso-wrap-style:square" alt="A close-up of a mechanical device  Description automatically generate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">
                  <v:imagedata o:title="A close-up of a mechanical device  Description automatically generated" r:id="rId22"/>
                </v:shape>
                <v:shape id="Image 13" style="position:absolute;left:15175;top:76;width:14781;height:26289;visibility:visible;mso-wrap-style:square" alt="A close-up of a car part  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">
                  <v:imagedata o:title="A close-up of a car part  Description automatically generated" r:id="rId23"/>
                </v:shape>
                <v:shape id="Image 14" style="position:absolute;left:30665;top:266;width:14628;height:26016;visibility:visible;mso-wrap-style:square" alt="A close-up of a device  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">
                  <v:imagedata o:title="A close-up of a device  Description automatically generated" r:id="rId24"/>
                </v:shape>
                <v:shape id="Image 15" style="position:absolute;top:26741;width:14820;height:26358;visibility:visible;mso-wrap-style:square" alt="A gold tube with red arrows  Description automatically generated"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">
                  <v:imagedata o:title="A gold tube with red arrows  Description automatically generated" r:id="rId25"/>
                </v:shape>
                <v:shape id="Image 16" style="position:absolute;left:15175;top:26736;width:14821;height:26358;visibility:visible;mso-wrap-style:square" alt="A metal part with a black and gold tube  Description automatically generated with medium confidenc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">
                  <v:imagedata o:title="A metal part with a black and gold tube  Description automatically generated with medium confidence" r:id="rId26"/>
                </v:shape>
                <v:shape id="Image 17" style="position:absolute;left:30349;top:26621;width:14865;height:26438;visibility:visible;mso-wrap-style:square" alt="A close-up of a car part  Description automatically generated" o:spid="_x0000_s103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">
                  <v:imagedata o:title="A close-up of a car part  Description automatically generated" r:id="rId27"/>
                </v:shape>
                <w10:anchorlock/>
              </v:group>
            </w:pict>
          </mc:Fallback>
        </mc:AlternateContent>
      </w:r>
    </w:p>
    <w:p w14:paraId="7B2187E3" w14:textId="77777777" w:rsidR="00122D38" w:rsidRDefault="00122D38">
      <w:pPr>
        <w:pStyle w:val="BodyText"/>
      </w:pPr>
    </w:p>
    <w:p w14:paraId="50670BEC" w14:textId="77777777" w:rsidR="00122D38" w:rsidRDefault="00122D38">
      <w:pPr>
        <w:pStyle w:val="BodyText"/>
      </w:pPr>
    </w:p>
    <w:p w14:paraId="1C412B56" w14:textId="77777777" w:rsidR="00122D38" w:rsidRDefault="00122D38">
      <w:pPr>
        <w:pStyle w:val="BodyText"/>
      </w:pPr>
    </w:p>
    <w:p w14:paraId="0B284A7A" w14:textId="77777777" w:rsidR="00122D38" w:rsidRDefault="00122D38">
      <w:pPr>
        <w:pStyle w:val="BodyText"/>
      </w:pPr>
    </w:p>
    <w:p w14:paraId="23BDE1B2" w14:textId="77777777" w:rsidR="00122D38" w:rsidRDefault="00122D38">
      <w:pPr>
        <w:pStyle w:val="BodyText"/>
        <w:spacing w:before="179"/>
      </w:pPr>
    </w:p>
    <w:p w14:paraId="4688260E" w14:textId="77777777" w:rsidR="00122D38" w:rsidRDefault="00F70D25">
      <w:pPr>
        <w:pStyle w:val="ListParagraph"/>
        <w:numPr>
          <w:ilvl w:val="1"/>
          <w:numId w:val="1"/>
        </w:numPr>
        <w:tabs>
          <w:tab w:val="left" w:pos="1191"/>
        </w:tabs>
        <w:spacing w:line="266" w:lineRule="auto"/>
        <w:ind w:right="190" w:firstLine="0"/>
        <w:jc w:val="both"/>
        <w:rPr>
          <w:sz w:val="28"/>
        </w:rPr>
      </w:pPr>
      <w:r>
        <w:rPr>
          <w:sz w:val="28"/>
        </w:rPr>
        <w:t>Se</w:t>
      </w:r>
      <w:r>
        <w:rPr>
          <w:spacing w:val="-20"/>
          <w:sz w:val="28"/>
        </w:rPr>
        <w:t xml:space="preserve"> </w:t>
      </w:r>
      <w:r>
        <w:rPr>
          <w:sz w:val="28"/>
        </w:rPr>
        <w:t>permite</w:t>
      </w:r>
      <w:r>
        <w:rPr>
          <w:spacing w:val="-19"/>
          <w:sz w:val="28"/>
        </w:rPr>
        <w:t xml:space="preserve"> </w:t>
      </w:r>
      <w:r>
        <w:rPr>
          <w:sz w:val="28"/>
        </w:rPr>
        <w:t>reemplazar</w:t>
      </w:r>
      <w:r>
        <w:rPr>
          <w:spacing w:val="-20"/>
          <w:sz w:val="28"/>
        </w:rPr>
        <w:t xml:space="preserve"> </w:t>
      </w:r>
      <w:r>
        <w:rPr>
          <w:sz w:val="28"/>
        </w:rPr>
        <w:t>el</w:t>
      </w:r>
      <w:r>
        <w:rPr>
          <w:spacing w:val="-19"/>
          <w:sz w:val="28"/>
        </w:rPr>
        <w:t xml:space="preserve"> </w:t>
      </w:r>
      <w:r>
        <w:rPr>
          <w:sz w:val="28"/>
        </w:rPr>
        <w:t>tornillo</w:t>
      </w:r>
      <w:r>
        <w:rPr>
          <w:spacing w:val="-20"/>
          <w:sz w:val="28"/>
        </w:rPr>
        <w:t xml:space="preserve"> </w:t>
      </w:r>
      <w:r>
        <w:rPr>
          <w:sz w:val="28"/>
        </w:rPr>
        <w:t>de</w:t>
      </w:r>
      <w:r>
        <w:rPr>
          <w:spacing w:val="-19"/>
          <w:sz w:val="28"/>
        </w:rPr>
        <w:t xml:space="preserve"> </w:t>
      </w:r>
      <w:r>
        <w:rPr>
          <w:sz w:val="28"/>
        </w:rPr>
        <w:t>ajuste</w:t>
      </w:r>
      <w:r>
        <w:rPr>
          <w:spacing w:val="-20"/>
          <w:sz w:val="28"/>
        </w:rPr>
        <w:t xml:space="preserve"> </w:t>
      </w:r>
      <w:r>
        <w:rPr>
          <w:sz w:val="28"/>
        </w:rPr>
        <w:t>de</w:t>
      </w:r>
      <w:r>
        <w:rPr>
          <w:spacing w:val="-19"/>
          <w:sz w:val="28"/>
        </w:rPr>
        <w:t xml:space="preserve"> </w:t>
      </w:r>
      <w:r>
        <w:rPr>
          <w:sz w:val="28"/>
        </w:rPr>
        <w:t>aire</w:t>
      </w:r>
      <w:r>
        <w:rPr>
          <w:spacing w:val="-20"/>
          <w:sz w:val="28"/>
        </w:rPr>
        <w:t xml:space="preserve"> </w:t>
      </w:r>
      <w:r>
        <w:rPr>
          <w:sz w:val="28"/>
        </w:rPr>
        <w:t>por</w:t>
      </w:r>
      <w:r>
        <w:rPr>
          <w:spacing w:val="-19"/>
          <w:sz w:val="28"/>
        </w:rPr>
        <w:t xml:space="preserve"> </w:t>
      </w:r>
      <w:r>
        <w:rPr>
          <w:sz w:val="28"/>
        </w:rPr>
        <w:t>uno</w:t>
      </w:r>
      <w:r>
        <w:rPr>
          <w:spacing w:val="-19"/>
          <w:sz w:val="28"/>
        </w:rPr>
        <w:t xml:space="preserve"> </w:t>
      </w:r>
      <w:r>
        <w:rPr>
          <w:sz w:val="28"/>
        </w:rPr>
        <w:t>original o fabricado. La manguera de circulación de gases debe estar debidamente instalada en la tapa de válvulas y en la caja de aire.</w:t>
      </w:r>
    </w:p>
    <w:p w14:paraId="7028D05C" w14:textId="77777777" w:rsidR="00122D38" w:rsidRDefault="00122D38">
      <w:pPr>
        <w:spacing w:line="266" w:lineRule="auto"/>
        <w:jc w:val="both"/>
        <w:rPr>
          <w:sz w:val="28"/>
        </w:rPr>
        <w:sectPr w:rsidR="00122D38">
          <w:pgSz w:w="12250" w:h="15850"/>
          <w:pgMar w:top="1420" w:right="1280" w:bottom="1460" w:left="1600" w:header="0" w:footer="1241" w:gutter="0"/>
          <w:cols w:space="720"/>
        </w:sectPr>
      </w:pPr>
    </w:p>
    <w:p w14:paraId="68CE3B20" w14:textId="0B0A2B66" w:rsidR="00122D38" w:rsidRDefault="00F70D25" w:rsidP="63E0A292">
      <w:pPr>
        <w:pStyle w:val="ListParagraph"/>
        <w:numPr>
          <w:ilvl w:val="1"/>
          <w:numId w:val="1"/>
        </w:numPr>
        <w:tabs>
          <w:tab w:val="left" w:pos="806"/>
        </w:tabs>
        <w:spacing w:before="32" w:line="273" w:lineRule="auto"/>
        <w:ind w:right="417" w:firstLine="0"/>
        <w:jc w:val="both"/>
        <w:rPr>
          <w:sz w:val="28"/>
          <w:szCs w:val="28"/>
        </w:rPr>
      </w:pPr>
      <w:r w:rsidRPr="63E0A292">
        <w:rPr>
          <w:rFonts w:ascii="Calibri" w:hAnsi="Calibri"/>
          <w:b/>
          <w:bCs/>
          <w:sz w:val="28"/>
          <w:szCs w:val="28"/>
        </w:rPr>
        <w:lastRenderedPageBreak/>
        <w:t>La</w:t>
      </w:r>
      <w:r w:rsidRPr="63E0A292">
        <w:rPr>
          <w:rFonts w:ascii="Calibri" w:hAnsi="Calibri"/>
          <w:b/>
          <w:bCs/>
          <w:spacing w:val="-16"/>
          <w:sz w:val="28"/>
          <w:szCs w:val="28"/>
        </w:rPr>
        <w:t xml:space="preserve"> </w:t>
      </w:r>
      <w:r w:rsidRPr="63E0A292">
        <w:rPr>
          <w:rFonts w:ascii="Calibri" w:hAnsi="Calibri"/>
          <w:b/>
          <w:bCs/>
          <w:sz w:val="28"/>
          <w:szCs w:val="28"/>
        </w:rPr>
        <w:t>mufla</w:t>
      </w:r>
      <w:r w:rsidRPr="63E0A292">
        <w:rPr>
          <w:rFonts w:ascii="Calibri" w:hAnsi="Calibri"/>
          <w:b/>
          <w:bCs/>
          <w:spacing w:val="-16"/>
          <w:sz w:val="28"/>
          <w:szCs w:val="28"/>
        </w:rPr>
        <w:t xml:space="preserve"> </w:t>
      </w:r>
      <w:r w:rsidRPr="63E0A292">
        <w:rPr>
          <w:sz w:val="28"/>
          <w:szCs w:val="28"/>
        </w:rPr>
        <w:t>deberá</w:t>
      </w:r>
      <w:r w:rsidRPr="63E0A292">
        <w:rPr>
          <w:spacing w:val="-20"/>
          <w:sz w:val="28"/>
          <w:szCs w:val="28"/>
        </w:rPr>
        <w:t xml:space="preserve"> </w:t>
      </w:r>
      <w:r w:rsidRPr="63E0A292">
        <w:rPr>
          <w:sz w:val="28"/>
          <w:szCs w:val="28"/>
        </w:rPr>
        <w:t>permanecer</w:t>
      </w:r>
      <w:r w:rsidRPr="63E0A292">
        <w:rPr>
          <w:spacing w:val="-19"/>
          <w:sz w:val="28"/>
          <w:szCs w:val="28"/>
        </w:rPr>
        <w:t xml:space="preserve"> </w:t>
      </w:r>
      <w:r w:rsidRPr="63E0A292">
        <w:rPr>
          <w:sz w:val="28"/>
          <w:szCs w:val="28"/>
        </w:rPr>
        <w:t>igual</w:t>
      </w:r>
      <w:r w:rsidRPr="63E0A292">
        <w:rPr>
          <w:spacing w:val="-19"/>
          <w:sz w:val="28"/>
          <w:szCs w:val="28"/>
        </w:rPr>
        <w:t xml:space="preserve"> </w:t>
      </w:r>
      <w:r w:rsidRPr="63E0A292">
        <w:rPr>
          <w:sz w:val="28"/>
          <w:szCs w:val="28"/>
        </w:rPr>
        <w:t>como</w:t>
      </w:r>
      <w:r w:rsidRPr="63E0A292">
        <w:rPr>
          <w:spacing w:val="-20"/>
          <w:sz w:val="28"/>
          <w:szCs w:val="28"/>
        </w:rPr>
        <w:t xml:space="preserve"> </w:t>
      </w:r>
      <w:r w:rsidRPr="63E0A292">
        <w:rPr>
          <w:sz w:val="28"/>
          <w:szCs w:val="28"/>
        </w:rPr>
        <w:t>viene</w:t>
      </w:r>
      <w:r w:rsidRPr="63E0A292">
        <w:rPr>
          <w:spacing w:val="-19"/>
          <w:sz w:val="28"/>
          <w:szCs w:val="28"/>
        </w:rPr>
        <w:t xml:space="preserve"> </w:t>
      </w:r>
      <w:r w:rsidRPr="63E0A292">
        <w:rPr>
          <w:sz w:val="28"/>
          <w:szCs w:val="28"/>
        </w:rPr>
        <w:t>de</w:t>
      </w:r>
      <w:r w:rsidRPr="63E0A292">
        <w:rPr>
          <w:spacing w:val="-20"/>
          <w:sz w:val="28"/>
          <w:szCs w:val="28"/>
        </w:rPr>
        <w:t xml:space="preserve"> </w:t>
      </w:r>
      <w:r w:rsidRPr="63E0A292">
        <w:rPr>
          <w:sz w:val="28"/>
          <w:szCs w:val="28"/>
        </w:rPr>
        <w:t>fábrica,</w:t>
      </w:r>
      <w:r w:rsidRPr="63E0A292">
        <w:rPr>
          <w:spacing w:val="-19"/>
          <w:sz w:val="28"/>
          <w:szCs w:val="28"/>
        </w:rPr>
        <w:t xml:space="preserve"> </w:t>
      </w:r>
      <w:r w:rsidRPr="63E0A292">
        <w:rPr>
          <w:sz w:val="28"/>
          <w:szCs w:val="28"/>
        </w:rPr>
        <w:t>cualquier cambio o modificación es motivo</w:t>
      </w:r>
      <w:r w:rsidRPr="63E0A292">
        <w:rPr>
          <w:spacing w:val="-3"/>
          <w:sz w:val="28"/>
          <w:szCs w:val="28"/>
        </w:rPr>
        <w:t xml:space="preserve"> </w:t>
      </w:r>
      <w:r w:rsidRPr="63E0A292">
        <w:rPr>
          <w:sz w:val="28"/>
          <w:szCs w:val="28"/>
        </w:rPr>
        <w:t>de descalificación.</w:t>
      </w:r>
      <w:r w:rsidRPr="63E0A292">
        <w:rPr>
          <w:spacing w:val="-1"/>
          <w:sz w:val="28"/>
          <w:szCs w:val="28"/>
        </w:rPr>
        <w:t xml:space="preserve"> </w:t>
      </w:r>
      <w:r w:rsidRPr="63E0A292">
        <w:rPr>
          <w:sz w:val="28"/>
          <w:szCs w:val="28"/>
        </w:rPr>
        <w:t xml:space="preserve">Esto será revisado mediante el método de comparación. Se permite cubrir la mufla con cinta de fibra de vidrio </w:t>
      </w:r>
      <w:r w:rsidR="00490D1B" w:rsidRPr="63E0A292">
        <w:rPr>
          <w:sz w:val="28"/>
          <w:szCs w:val="28"/>
        </w:rPr>
        <w:t xml:space="preserve">o cualquier protección metálica </w:t>
      </w:r>
      <w:r w:rsidRPr="63E0A292">
        <w:rPr>
          <w:sz w:val="28"/>
          <w:szCs w:val="28"/>
        </w:rPr>
        <w:t>para aislar de calor el piloto.</w:t>
      </w:r>
    </w:p>
    <w:p w14:paraId="4ABF356F" w14:textId="77777777" w:rsidR="00122D38" w:rsidRDefault="00122D38">
      <w:pPr>
        <w:pStyle w:val="BodyText"/>
        <w:spacing w:before="43"/>
      </w:pPr>
    </w:p>
    <w:p w14:paraId="2471B200" w14:textId="77777777" w:rsidR="00122D38" w:rsidRDefault="00F70D25">
      <w:pPr>
        <w:pStyle w:val="ListParagraph"/>
        <w:numPr>
          <w:ilvl w:val="1"/>
          <w:numId w:val="1"/>
        </w:numPr>
        <w:tabs>
          <w:tab w:val="left" w:pos="806"/>
        </w:tabs>
        <w:spacing w:before="1" w:line="278" w:lineRule="auto"/>
        <w:ind w:right="422" w:firstLine="0"/>
        <w:jc w:val="both"/>
        <w:rPr>
          <w:sz w:val="28"/>
        </w:rPr>
      </w:pPr>
      <w:r>
        <w:rPr>
          <w:rFonts w:ascii="Calibri" w:hAnsi="Calibri"/>
          <w:b/>
          <w:sz w:val="32"/>
        </w:rPr>
        <w:t xml:space="preserve">Llantas: </w:t>
      </w:r>
      <w:r>
        <w:rPr>
          <w:sz w:val="28"/>
        </w:rPr>
        <w:t>Obligatorio el uso cuatro llantas número 10x4.5-5, ver reglamento particular para marca y compuesto.</w:t>
      </w:r>
    </w:p>
    <w:p w14:paraId="38C67933" w14:textId="77777777" w:rsidR="00122D38" w:rsidRDefault="00122D38">
      <w:pPr>
        <w:pStyle w:val="BodyText"/>
        <w:spacing w:before="43"/>
      </w:pPr>
    </w:p>
    <w:p w14:paraId="31247325" w14:textId="33361AEE" w:rsidR="00122D38" w:rsidRDefault="00F70D25">
      <w:pPr>
        <w:pStyle w:val="ListParagraph"/>
        <w:numPr>
          <w:ilvl w:val="1"/>
          <w:numId w:val="1"/>
        </w:numPr>
        <w:tabs>
          <w:tab w:val="left" w:pos="806"/>
        </w:tabs>
        <w:spacing w:line="264" w:lineRule="auto"/>
        <w:ind w:right="417" w:firstLine="0"/>
        <w:jc w:val="both"/>
        <w:rPr>
          <w:sz w:val="28"/>
        </w:rPr>
      </w:pPr>
      <w:r>
        <w:rPr>
          <w:b/>
          <w:sz w:val="28"/>
        </w:rPr>
        <w:t xml:space="preserve">Bujía: </w:t>
      </w:r>
      <w:r>
        <w:rPr>
          <w:sz w:val="28"/>
        </w:rPr>
        <w:t xml:space="preserve">Se usará dos opciones, LGE5TC y la NGK BP5HS. </w:t>
      </w:r>
      <w:r w:rsidR="00430FE0">
        <w:rPr>
          <w:sz w:val="28"/>
        </w:rPr>
        <w:t>Estas no</w:t>
      </w:r>
      <w:r w:rsidR="00430FE0">
        <w:rPr>
          <w:spacing w:val="-4"/>
          <w:sz w:val="28"/>
        </w:rPr>
        <w:t xml:space="preserve"> </w:t>
      </w:r>
      <w:r w:rsidR="00430FE0">
        <w:rPr>
          <w:sz w:val="28"/>
        </w:rPr>
        <w:t>deben</w:t>
      </w:r>
      <w:r>
        <w:rPr>
          <w:spacing w:val="-4"/>
          <w:sz w:val="28"/>
        </w:rPr>
        <w:t xml:space="preserve"> </w:t>
      </w:r>
      <w:r>
        <w:rPr>
          <w:sz w:val="28"/>
        </w:rPr>
        <w:t>de</w:t>
      </w:r>
      <w:r>
        <w:rPr>
          <w:spacing w:val="-4"/>
          <w:sz w:val="28"/>
        </w:rPr>
        <w:t xml:space="preserve"> </w:t>
      </w:r>
      <w:r>
        <w:rPr>
          <w:sz w:val="28"/>
        </w:rPr>
        <w:t>tener</w:t>
      </w:r>
      <w:r>
        <w:rPr>
          <w:spacing w:val="-2"/>
          <w:sz w:val="28"/>
        </w:rPr>
        <w:t xml:space="preserve"> </w:t>
      </w:r>
      <w:r>
        <w:rPr>
          <w:sz w:val="28"/>
        </w:rPr>
        <w:t>ninguna</w:t>
      </w:r>
      <w:r>
        <w:rPr>
          <w:spacing w:val="-4"/>
          <w:sz w:val="28"/>
        </w:rPr>
        <w:t xml:space="preserve"> </w:t>
      </w:r>
      <w:r>
        <w:rPr>
          <w:sz w:val="28"/>
        </w:rPr>
        <w:t>alteración</w:t>
      </w:r>
      <w:r>
        <w:rPr>
          <w:spacing w:val="-4"/>
          <w:sz w:val="28"/>
        </w:rPr>
        <w:t xml:space="preserve"> </w:t>
      </w:r>
      <w:r>
        <w:rPr>
          <w:sz w:val="28"/>
        </w:rPr>
        <w:t>y</w:t>
      </w:r>
      <w:r>
        <w:rPr>
          <w:spacing w:val="-4"/>
          <w:sz w:val="28"/>
        </w:rPr>
        <w:t xml:space="preserve"> </w:t>
      </w:r>
      <w:r>
        <w:rPr>
          <w:sz w:val="28"/>
        </w:rPr>
        <w:t>deberá</w:t>
      </w:r>
      <w:r>
        <w:rPr>
          <w:spacing w:val="-4"/>
          <w:sz w:val="28"/>
        </w:rPr>
        <w:t xml:space="preserve"> </w:t>
      </w:r>
      <w:r>
        <w:rPr>
          <w:sz w:val="28"/>
        </w:rPr>
        <w:t>llevar</w:t>
      </w:r>
      <w:r>
        <w:rPr>
          <w:spacing w:val="-5"/>
          <w:sz w:val="28"/>
        </w:rPr>
        <w:t xml:space="preserve"> </w:t>
      </w:r>
      <w:r>
        <w:rPr>
          <w:sz w:val="28"/>
        </w:rPr>
        <w:t>la</w:t>
      </w:r>
      <w:r>
        <w:rPr>
          <w:spacing w:val="-4"/>
          <w:sz w:val="28"/>
        </w:rPr>
        <w:t xml:space="preserve"> </w:t>
      </w:r>
      <w:r>
        <w:rPr>
          <w:sz w:val="28"/>
        </w:rPr>
        <w:t>arandela original en su posición.</w:t>
      </w:r>
    </w:p>
    <w:p w14:paraId="5E620F35" w14:textId="77777777" w:rsidR="00122D38" w:rsidRDefault="00122D38">
      <w:pPr>
        <w:pStyle w:val="BodyText"/>
        <w:spacing w:before="64"/>
      </w:pPr>
    </w:p>
    <w:p w14:paraId="72EE4A01" w14:textId="77777777" w:rsidR="00122D38" w:rsidRPr="00B51665" w:rsidRDefault="00F70D25">
      <w:pPr>
        <w:pStyle w:val="ListParagraph"/>
        <w:numPr>
          <w:ilvl w:val="1"/>
          <w:numId w:val="1"/>
        </w:numPr>
        <w:tabs>
          <w:tab w:val="left" w:pos="806"/>
        </w:tabs>
        <w:ind w:left="806" w:hanging="706"/>
        <w:jc w:val="both"/>
        <w:rPr>
          <w:sz w:val="28"/>
        </w:rPr>
      </w:pPr>
      <w:r>
        <w:rPr>
          <w:b/>
          <w:sz w:val="28"/>
        </w:rPr>
        <w:t>Bobina:</w:t>
      </w:r>
      <w:r>
        <w:rPr>
          <w:b/>
          <w:spacing w:val="-6"/>
          <w:sz w:val="28"/>
        </w:rPr>
        <w:t xml:space="preserve"> </w:t>
      </w:r>
      <w:r>
        <w:rPr>
          <w:sz w:val="28"/>
        </w:rPr>
        <w:t>El</w:t>
      </w:r>
      <w:r>
        <w:rPr>
          <w:spacing w:val="-5"/>
          <w:sz w:val="28"/>
        </w:rPr>
        <w:t xml:space="preserve"> </w:t>
      </w:r>
      <w:proofErr w:type="spellStart"/>
      <w:r>
        <w:rPr>
          <w:sz w:val="28"/>
        </w:rPr>
        <w:t>omeaje</w:t>
      </w:r>
      <w:proofErr w:type="spellEnd"/>
      <w:r>
        <w:rPr>
          <w:spacing w:val="-6"/>
          <w:sz w:val="28"/>
        </w:rPr>
        <w:t xml:space="preserve"> </w:t>
      </w:r>
      <w:r>
        <w:rPr>
          <w:spacing w:val="-5"/>
          <w:sz w:val="28"/>
        </w:rPr>
        <w:t>N/A</w:t>
      </w:r>
    </w:p>
    <w:p w14:paraId="0C972D90" w14:textId="77777777" w:rsidR="00B51665" w:rsidRPr="00B51665" w:rsidRDefault="00B51665" w:rsidP="00B51665">
      <w:pPr>
        <w:tabs>
          <w:tab w:val="left" w:pos="806"/>
        </w:tabs>
        <w:rPr>
          <w:sz w:val="28"/>
        </w:rPr>
      </w:pPr>
    </w:p>
    <w:p w14:paraId="3A99FBD4" w14:textId="77777777" w:rsidR="00122D38" w:rsidRDefault="00F70D25">
      <w:pPr>
        <w:pStyle w:val="ListParagraph"/>
        <w:numPr>
          <w:ilvl w:val="1"/>
          <w:numId w:val="1"/>
        </w:numPr>
        <w:tabs>
          <w:tab w:val="left" w:pos="806"/>
        </w:tabs>
        <w:spacing w:before="22" w:line="254" w:lineRule="auto"/>
        <w:ind w:right="421" w:firstLine="0"/>
        <w:jc w:val="both"/>
        <w:rPr>
          <w:sz w:val="28"/>
        </w:rPr>
      </w:pPr>
      <w:r>
        <w:rPr>
          <w:sz w:val="28"/>
        </w:rPr>
        <w:t>Es</w:t>
      </w:r>
      <w:r>
        <w:rPr>
          <w:spacing w:val="-17"/>
          <w:sz w:val="28"/>
        </w:rPr>
        <w:t xml:space="preserve"> </w:t>
      </w:r>
      <w:r>
        <w:rPr>
          <w:sz w:val="28"/>
        </w:rPr>
        <w:t>permitido</w:t>
      </w:r>
      <w:r>
        <w:rPr>
          <w:spacing w:val="-17"/>
          <w:sz w:val="28"/>
        </w:rPr>
        <w:t xml:space="preserve"> </w:t>
      </w:r>
      <w:r>
        <w:rPr>
          <w:sz w:val="28"/>
        </w:rPr>
        <w:t>desactivar</w:t>
      </w:r>
      <w:r>
        <w:rPr>
          <w:spacing w:val="-18"/>
          <w:sz w:val="28"/>
        </w:rPr>
        <w:t xml:space="preserve"> </w:t>
      </w:r>
      <w:r>
        <w:rPr>
          <w:sz w:val="28"/>
        </w:rPr>
        <w:t>el</w:t>
      </w:r>
      <w:r>
        <w:rPr>
          <w:spacing w:val="-13"/>
          <w:sz w:val="28"/>
        </w:rPr>
        <w:t xml:space="preserve"> </w:t>
      </w:r>
      <w:r>
        <w:rPr>
          <w:sz w:val="28"/>
        </w:rPr>
        <w:t>gobernador,</w:t>
      </w:r>
      <w:r>
        <w:rPr>
          <w:spacing w:val="-19"/>
          <w:sz w:val="28"/>
        </w:rPr>
        <w:t xml:space="preserve"> </w:t>
      </w:r>
      <w:r>
        <w:rPr>
          <w:sz w:val="28"/>
        </w:rPr>
        <w:t>el</w:t>
      </w:r>
      <w:r>
        <w:rPr>
          <w:spacing w:val="-15"/>
          <w:sz w:val="28"/>
        </w:rPr>
        <w:t xml:space="preserve"> </w:t>
      </w:r>
      <w:r>
        <w:rPr>
          <w:sz w:val="28"/>
        </w:rPr>
        <w:t>sensor</w:t>
      </w:r>
      <w:r>
        <w:rPr>
          <w:spacing w:val="-19"/>
          <w:sz w:val="28"/>
        </w:rPr>
        <w:t xml:space="preserve"> </w:t>
      </w:r>
      <w:r>
        <w:rPr>
          <w:sz w:val="28"/>
        </w:rPr>
        <w:t>de</w:t>
      </w:r>
      <w:r>
        <w:rPr>
          <w:spacing w:val="-17"/>
          <w:sz w:val="28"/>
        </w:rPr>
        <w:t xml:space="preserve"> </w:t>
      </w:r>
      <w:r>
        <w:rPr>
          <w:sz w:val="28"/>
        </w:rPr>
        <w:t>nivel</w:t>
      </w:r>
      <w:r>
        <w:rPr>
          <w:spacing w:val="-15"/>
          <w:sz w:val="28"/>
        </w:rPr>
        <w:t xml:space="preserve"> </w:t>
      </w:r>
      <w:r>
        <w:rPr>
          <w:sz w:val="28"/>
        </w:rPr>
        <w:t>de</w:t>
      </w:r>
      <w:r>
        <w:rPr>
          <w:spacing w:val="-17"/>
          <w:sz w:val="28"/>
        </w:rPr>
        <w:t xml:space="preserve"> </w:t>
      </w:r>
      <w:r>
        <w:rPr>
          <w:sz w:val="28"/>
        </w:rPr>
        <w:t>aceite y el condensador del sistema de ignición.</w:t>
      </w:r>
    </w:p>
    <w:p w14:paraId="405ECA69" w14:textId="77777777" w:rsidR="00122D38" w:rsidRDefault="00122D38">
      <w:pPr>
        <w:pStyle w:val="BodyText"/>
        <w:spacing w:before="75"/>
      </w:pPr>
    </w:p>
    <w:p w14:paraId="0F87E22F" w14:textId="27D20230" w:rsidR="00122D38" w:rsidRDefault="00F70D25">
      <w:pPr>
        <w:pStyle w:val="ListParagraph"/>
        <w:numPr>
          <w:ilvl w:val="1"/>
          <w:numId w:val="1"/>
        </w:numPr>
        <w:tabs>
          <w:tab w:val="left" w:pos="806"/>
        </w:tabs>
        <w:spacing w:line="276" w:lineRule="auto"/>
        <w:ind w:right="420" w:firstLine="0"/>
        <w:jc w:val="both"/>
        <w:rPr>
          <w:sz w:val="28"/>
        </w:rPr>
      </w:pPr>
      <w:r>
        <w:rPr>
          <w:rFonts w:ascii="Calibri" w:hAnsi="Calibri"/>
          <w:b/>
          <w:sz w:val="32"/>
        </w:rPr>
        <w:t>Frenos</w:t>
      </w:r>
      <w:r>
        <w:rPr>
          <w:rFonts w:ascii="Calibri" w:hAnsi="Calibri"/>
          <w:b/>
          <w:i/>
          <w:sz w:val="28"/>
        </w:rPr>
        <w:t xml:space="preserve">: </w:t>
      </w:r>
      <w:r>
        <w:rPr>
          <w:sz w:val="28"/>
        </w:rPr>
        <w:t xml:space="preserve">Se </w:t>
      </w:r>
      <w:r w:rsidR="00565D12">
        <w:rPr>
          <w:sz w:val="28"/>
        </w:rPr>
        <w:t>usará</w:t>
      </w:r>
      <w:r>
        <w:rPr>
          <w:sz w:val="28"/>
        </w:rPr>
        <w:t xml:space="preserve"> del tipo Hidráulico o Mecánico con fibras de material orgánico.</w:t>
      </w:r>
    </w:p>
    <w:p w14:paraId="6AFCD5DA" w14:textId="77777777" w:rsidR="00122D38" w:rsidRDefault="00122D38">
      <w:pPr>
        <w:pStyle w:val="BodyText"/>
        <w:spacing w:before="46"/>
      </w:pPr>
    </w:p>
    <w:p w14:paraId="00A4EF8E" w14:textId="77777777" w:rsidR="00122D38" w:rsidRDefault="00F70D25">
      <w:pPr>
        <w:pStyle w:val="ListParagraph"/>
        <w:numPr>
          <w:ilvl w:val="1"/>
          <w:numId w:val="1"/>
        </w:numPr>
        <w:tabs>
          <w:tab w:val="left" w:pos="806"/>
        </w:tabs>
        <w:spacing w:before="1" w:line="276" w:lineRule="auto"/>
        <w:ind w:right="420" w:firstLine="0"/>
        <w:jc w:val="both"/>
        <w:rPr>
          <w:sz w:val="28"/>
        </w:rPr>
      </w:pPr>
      <w:r>
        <w:rPr>
          <w:rFonts w:ascii="Calibri" w:hAnsi="Calibri"/>
          <w:b/>
          <w:sz w:val="32"/>
        </w:rPr>
        <w:t>Chasis</w:t>
      </w:r>
      <w:r>
        <w:rPr>
          <w:rFonts w:ascii="Calibri" w:hAnsi="Calibri"/>
          <w:b/>
          <w:i/>
          <w:sz w:val="28"/>
        </w:rPr>
        <w:t xml:space="preserve">: </w:t>
      </w:r>
      <w:r>
        <w:rPr>
          <w:sz w:val="28"/>
        </w:rPr>
        <w:t>Solamente se puede utilizar chasis del tipo 740mm, 860mm y 950mm (Wheel base) cuyos requisitos básicos son que sean chasises debidamente fabricados y homologados para competencia.</w:t>
      </w:r>
    </w:p>
    <w:p w14:paraId="5286C884" w14:textId="77777777" w:rsidR="00122D38" w:rsidRDefault="00122D38">
      <w:pPr>
        <w:pStyle w:val="BodyText"/>
        <w:spacing w:before="48"/>
      </w:pPr>
    </w:p>
    <w:p w14:paraId="17C7570F" w14:textId="349C11CA" w:rsidR="00122D38" w:rsidRDefault="00F70D25">
      <w:pPr>
        <w:pStyle w:val="ListParagraph"/>
        <w:numPr>
          <w:ilvl w:val="1"/>
          <w:numId w:val="1"/>
        </w:numPr>
        <w:tabs>
          <w:tab w:val="left" w:pos="806"/>
        </w:tabs>
        <w:spacing w:line="278" w:lineRule="auto"/>
        <w:ind w:right="420" w:firstLine="0"/>
        <w:jc w:val="both"/>
        <w:rPr>
          <w:sz w:val="28"/>
        </w:rPr>
      </w:pPr>
      <w:r>
        <w:rPr>
          <w:rFonts w:ascii="Calibri" w:hAnsi="Calibri"/>
          <w:b/>
          <w:sz w:val="32"/>
        </w:rPr>
        <w:t>Gasolina</w:t>
      </w:r>
      <w:r>
        <w:rPr>
          <w:rFonts w:ascii="Calibri" w:hAnsi="Calibri"/>
          <w:b/>
          <w:i/>
          <w:sz w:val="28"/>
        </w:rPr>
        <w:t xml:space="preserve">: </w:t>
      </w:r>
      <w:r>
        <w:rPr>
          <w:sz w:val="28"/>
        </w:rPr>
        <w:t xml:space="preserve">Se </w:t>
      </w:r>
      <w:r w:rsidR="00565D12">
        <w:rPr>
          <w:sz w:val="28"/>
        </w:rPr>
        <w:t>usará</w:t>
      </w:r>
      <w:r>
        <w:rPr>
          <w:sz w:val="28"/>
        </w:rPr>
        <w:t xml:space="preserve"> gasolina</w:t>
      </w:r>
      <w:r>
        <w:rPr>
          <w:spacing w:val="-5"/>
          <w:sz w:val="28"/>
        </w:rPr>
        <w:t xml:space="preserve"> </w:t>
      </w:r>
      <w:r>
        <w:rPr>
          <w:sz w:val="28"/>
        </w:rPr>
        <w:t>Súper sin Aditivos. La misma estará sujeta a revisión según reglamento particular.</w:t>
      </w:r>
    </w:p>
    <w:p w14:paraId="556396FE" w14:textId="77777777" w:rsidR="00122D38" w:rsidRDefault="00122D38">
      <w:pPr>
        <w:pStyle w:val="BodyText"/>
        <w:spacing w:before="44"/>
      </w:pPr>
    </w:p>
    <w:p w14:paraId="68A45F1E" w14:textId="6E8868CC" w:rsidR="00122D38" w:rsidRDefault="00F70D25">
      <w:pPr>
        <w:pStyle w:val="ListParagraph"/>
        <w:numPr>
          <w:ilvl w:val="1"/>
          <w:numId w:val="1"/>
        </w:numPr>
        <w:tabs>
          <w:tab w:val="left" w:pos="806"/>
        </w:tabs>
        <w:spacing w:line="276" w:lineRule="auto"/>
        <w:ind w:right="419" w:firstLine="0"/>
        <w:jc w:val="both"/>
        <w:rPr>
          <w:ins w:id="10" w:author="Gerardo Moreno Hovenga" w:date="2026-01-12T17:06:00Z" w16du:dateUtc="2026-01-12T23:06:00Z"/>
          <w:sz w:val="28"/>
        </w:rPr>
      </w:pPr>
      <w:r>
        <w:rPr>
          <w:rFonts w:ascii="Calibri" w:hAnsi="Calibri"/>
          <w:b/>
          <w:sz w:val="32"/>
        </w:rPr>
        <w:t>Aceite</w:t>
      </w:r>
      <w:r>
        <w:rPr>
          <w:rFonts w:ascii="Calibri" w:hAnsi="Calibri"/>
          <w:b/>
          <w:i/>
          <w:sz w:val="28"/>
        </w:rPr>
        <w:t xml:space="preserve">: </w:t>
      </w:r>
      <w:r w:rsidRPr="00A2776F">
        <w:rPr>
          <w:sz w:val="28"/>
          <w:highlight w:val="yellow"/>
          <w:rPrChange w:id="11" w:author="Gerardo Moreno Hovenga" w:date="2026-01-30T05:30:00Z" w16du:dateUtc="2026-01-30T11:30:00Z">
            <w:rPr>
              <w:sz w:val="28"/>
            </w:rPr>
          </w:rPrChange>
        </w:rPr>
        <w:t xml:space="preserve">Se </w:t>
      </w:r>
      <w:del w:id="12" w:author="Gerardo Moreno Hovenga" w:date="2026-01-12T17:05:00Z" w16du:dateUtc="2026-01-12T23:05:00Z">
        <w:r w:rsidRPr="00A2776F" w:rsidDel="0009639E">
          <w:rPr>
            <w:sz w:val="28"/>
            <w:highlight w:val="yellow"/>
            <w:rPrChange w:id="13" w:author="Gerardo Moreno Hovenga" w:date="2026-01-30T05:30:00Z" w16du:dateUtc="2026-01-30T11:30:00Z">
              <w:rPr>
                <w:sz w:val="28"/>
              </w:rPr>
            </w:rPrChange>
          </w:rPr>
          <w:delText>usará el homologado por ACEK en el reglamento particular de cada carrera.</w:delText>
        </w:r>
      </w:del>
      <w:ins w:id="14" w:author="Gerardo Moreno Hovenga" w:date="2026-01-12T17:05:00Z" w16du:dateUtc="2026-01-12T23:05:00Z">
        <w:r w:rsidR="0009639E" w:rsidRPr="00A2776F">
          <w:rPr>
            <w:sz w:val="28"/>
            <w:highlight w:val="yellow"/>
            <w:rPrChange w:id="15" w:author="Gerardo Moreno Hovenga" w:date="2026-01-30T05:30:00Z" w16du:dateUtc="2026-01-30T11:30:00Z">
              <w:rPr>
                <w:sz w:val="28"/>
              </w:rPr>
            </w:rPrChange>
          </w:rPr>
          <w:t xml:space="preserve">recomiendan </w:t>
        </w:r>
        <w:r w:rsidR="002C12A6" w:rsidRPr="00A2776F">
          <w:rPr>
            <w:sz w:val="28"/>
            <w:highlight w:val="yellow"/>
            <w:rPrChange w:id="16" w:author="Gerardo Moreno Hovenga" w:date="2026-01-30T05:30:00Z" w16du:dateUtc="2026-01-30T11:30:00Z">
              <w:rPr>
                <w:sz w:val="28"/>
              </w:rPr>
            </w:rPrChange>
          </w:rPr>
          <w:t>300 mm de aceite para el buen funcionamiento del motor. La cantidad de aceite será revisado al f</w:t>
        </w:r>
      </w:ins>
      <w:ins w:id="17" w:author="Gerardo Moreno Hovenga" w:date="2026-01-12T17:06:00Z" w16du:dateUtc="2026-01-12T23:06:00Z">
        <w:r w:rsidR="002C12A6" w:rsidRPr="00A2776F">
          <w:rPr>
            <w:sz w:val="28"/>
            <w:highlight w:val="yellow"/>
            <w:rPrChange w:id="18" w:author="Gerardo Moreno Hovenga" w:date="2026-01-30T05:30:00Z" w16du:dateUtc="2026-01-30T11:30:00Z">
              <w:rPr>
                <w:sz w:val="28"/>
              </w:rPr>
            </w:rPrChange>
          </w:rPr>
          <w:t xml:space="preserve">inal de la carrera y no debe tener menos de 270 </w:t>
        </w:r>
        <w:proofErr w:type="spellStart"/>
        <w:r w:rsidR="002C12A6" w:rsidRPr="00A2776F">
          <w:rPr>
            <w:sz w:val="28"/>
            <w:highlight w:val="yellow"/>
            <w:rPrChange w:id="19" w:author="Gerardo Moreno Hovenga" w:date="2026-01-30T05:30:00Z" w16du:dateUtc="2026-01-30T11:30:00Z">
              <w:rPr>
                <w:sz w:val="28"/>
              </w:rPr>
            </w:rPrChange>
          </w:rPr>
          <w:t>mm.</w:t>
        </w:r>
        <w:proofErr w:type="spellEnd"/>
      </w:ins>
    </w:p>
    <w:p w14:paraId="0E746864" w14:textId="77777777" w:rsidR="002C12A6" w:rsidRPr="002C12A6" w:rsidRDefault="002C12A6">
      <w:pPr>
        <w:pStyle w:val="ListParagraph"/>
        <w:rPr>
          <w:ins w:id="20" w:author="Gerardo Moreno Hovenga" w:date="2026-01-12T17:06:00Z" w16du:dateUtc="2026-01-12T23:06:00Z"/>
          <w:sz w:val="28"/>
          <w:rPrChange w:id="21" w:author="Gerardo Moreno Hovenga" w:date="2026-01-12T17:06:00Z" w16du:dateUtc="2026-01-12T23:06:00Z">
            <w:rPr>
              <w:ins w:id="22" w:author="Gerardo Moreno Hovenga" w:date="2026-01-12T17:06:00Z" w16du:dateUtc="2026-01-12T23:06:00Z"/>
            </w:rPr>
          </w:rPrChange>
        </w:rPr>
        <w:pPrChange w:id="23" w:author="Gerardo Moreno Hovenga" w:date="2026-01-12T17:06:00Z" w16du:dateUtc="2026-01-12T23:06:00Z">
          <w:pPr>
            <w:pStyle w:val="ListParagraph"/>
            <w:numPr>
              <w:ilvl w:val="1"/>
              <w:numId w:val="1"/>
            </w:numPr>
            <w:tabs>
              <w:tab w:val="left" w:pos="806"/>
            </w:tabs>
            <w:spacing w:line="276" w:lineRule="auto"/>
            <w:ind w:right="419" w:hanging="709"/>
            <w:jc w:val="left"/>
          </w:pPr>
        </w:pPrChange>
      </w:pPr>
    </w:p>
    <w:p w14:paraId="13390B55" w14:textId="5672F3B9" w:rsidR="002C12A6" w:rsidRDefault="002C12A6">
      <w:pPr>
        <w:pStyle w:val="ListParagraph"/>
        <w:tabs>
          <w:tab w:val="left" w:pos="806"/>
        </w:tabs>
        <w:spacing w:line="276" w:lineRule="auto"/>
        <w:ind w:right="419"/>
        <w:jc w:val="left"/>
        <w:rPr>
          <w:sz w:val="28"/>
        </w:rPr>
        <w:pPrChange w:id="24" w:author="Gerardo Moreno Hovenga" w:date="2026-01-12T17:06:00Z" w16du:dateUtc="2026-01-12T23:06:00Z">
          <w:pPr>
            <w:pStyle w:val="ListParagraph"/>
            <w:numPr>
              <w:ilvl w:val="1"/>
              <w:numId w:val="1"/>
            </w:numPr>
            <w:tabs>
              <w:tab w:val="left" w:pos="806"/>
            </w:tabs>
            <w:spacing w:line="276" w:lineRule="auto"/>
            <w:ind w:right="419" w:hanging="709"/>
            <w:jc w:val="left"/>
          </w:pPr>
        </w:pPrChange>
      </w:pPr>
    </w:p>
    <w:p w14:paraId="04E201BB" w14:textId="77777777" w:rsidR="00122D38" w:rsidRDefault="00122D38">
      <w:pPr>
        <w:pStyle w:val="BodyText"/>
        <w:spacing w:before="47"/>
      </w:pPr>
    </w:p>
    <w:p w14:paraId="6D6911C3" w14:textId="5C90EBBD" w:rsidR="00122D38" w:rsidRDefault="00F70D25">
      <w:pPr>
        <w:pStyle w:val="ListParagraph"/>
        <w:numPr>
          <w:ilvl w:val="1"/>
          <w:numId w:val="1"/>
        </w:numPr>
        <w:tabs>
          <w:tab w:val="left" w:pos="806"/>
        </w:tabs>
        <w:spacing w:line="276" w:lineRule="auto"/>
        <w:ind w:right="421" w:firstLine="0"/>
        <w:jc w:val="both"/>
        <w:rPr>
          <w:sz w:val="28"/>
        </w:rPr>
      </w:pPr>
      <w:r>
        <w:rPr>
          <w:rFonts w:ascii="Calibri" w:hAnsi="Calibri"/>
          <w:b/>
          <w:sz w:val="32"/>
        </w:rPr>
        <w:lastRenderedPageBreak/>
        <w:t xml:space="preserve">Piñones: </w:t>
      </w:r>
      <w:r>
        <w:rPr>
          <w:sz w:val="28"/>
        </w:rPr>
        <w:t xml:space="preserve">Se </w:t>
      </w:r>
      <w:r w:rsidR="000264FF">
        <w:rPr>
          <w:sz w:val="28"/>
        </w:rPr>
        <w:t>usarán</w:t>
      </w:r>
      <w:r>
        <w:rPr>
          <w:sz w:val="28"/>
        </w:rPr>
        <w:t xml:space="preserve"> piñones para </w:t>
      </w:r>
      <w:r>
        <w:rPr>
          <w:rFonts w:ascii="Calibri" w:hAnsi="Calibri"/>
          <w:b/>
          <w:sz w:val="32"/>
        </w:rPr>
        <w:t>c</w:t>
      </w:r>
      <w:r>
        <w:rPr>
          <w:sz w:val="28"/>
        </w:rPr>
        <w:t xml:space="preserve">adena paso #35 únicamente. La relación de piñones es 53 dientes en el eje y 11 en el </w:t>
      </w:r>
      <w:proofErr w:type="spellStart"/>
      <w:proofErr w:type="gramStart"/>
      <w:r>
        <w:rPr>
          <w:sz w:val="28"/>
        </w:rPr>
        <w:t>clutch</w:t>
      </w:r>
      <w:proofErr w:type="spellEnd"/>
      <w:proofErr w:type="gramEnd"/>
      <w:r>
        <w:rPr>
          <w:sz w:val="28"/>
        </w:rPr>
        <w:t>.</w:t>
      </w:r>
    </w:p>
    <w:p w14:paraId="72DB53D5" w14:textId="77777777" w:rsidR="00122D38" w:rsidRDefault="00122D38">
      <w:pPr>
        <w:pStyle w:val="BodyText"/>
        <w:spacing w:before="51"/>
      </w:pPr>
    </w:p>
    <w:p w14:paraId="632C0518" w14:textId="77777777" w:rsidR="00122D38" w:rsidRPr="00B51665" w:rsidRDefault="00F70D25">
      <w:pPr>
        <w:pStyle w:val="ListParagraph"/>
        <w:numPr>
          <w:ilvl w:val="1"/>
          <w:numId w:val="1"/>
        </w:numPr>
        <w:tabs>
          <w:tab w:val="left" w:pos="806"/>
        </w:tabs>
        <w:ind w:left="806" w:hanging="706"/>
        <w:jc w:val="both"/>
        <w:rPr>
          <w:sz w:val="28"/>
        </w:rPr>
      </w:pPr>
      <w:r>
        <w:rPr>
          <w:sz w:val="28"/>
        </w:rPr>
        <w:t>Ajuste</w:t>
      </w:r>
      <w:r>
        <w:rPr>
          <w:spacing w:val="-7"/>
          <w:sz w:val="28"/>
        </w:rPr>
        <w:t xml:space="preserve"> </w:t>
      </w:r>
      <w:r>
        <w:rPr>
          <w:sz w:val="28"/>
        </w:rPr>
        <w:t>de</w:t>
      </w:r>
      <w:r>
        <w:rPr>
          <w:spacing w:val="-6"/>
          <w:sz w:val="28"/>
        </w:rPr>
        <w:t xml:space="preserve"> </w:t>
      </w:r>
      <w:r>
        <w:rPr>
          <w:sz w:val="28"/>
        </w:rPr>
        <w:t>válvulas</w:t>
      </w:r>
      <w:r>
        <w:rPr>
          <w:spacing w:val="-6"/>
          <w:sz w:val="28"/>
        </w:rPr>
        <w:t xml:space="preserve"> </w:t>
      </w:r>
      <w:r>
        <w:rPr>
          <w:sz w:val="28"/>
        </w:rPr>
        <w:t>está</w:t>
      </w:r>
      <w:r>
        <w:rPr>
          <w:spacing w:val="-6"/>
          <w:sz w:val="28"/>
        </w:rPr>
        <w:t xml:space="preserve"> </w:t>
      </w:r>
      <w:r>
        <w:rPr>
          <w:spacing w:val="-2"/>
          <w:sz w:val="28"/>
        </w:rPr>
        <w:t>libre.</w:t>
      </w:r>
    </w:p>
    <w:p w14:paraId="50DEA29F" w14:textId="77777777" w:rsidR="00B51665" w:rsidRPr="00B51665" w:rsidRDefault="00B51665" w:rsidP="00B51665">
      <w:pPr>
        <w:pStyle w:val="ListParagraph"/>
        <w:rPr>
          <w:sz w:val="28"/>
        </w:rPr>
      </w:pPr>
    </w:p>
    <w:p w14:paraId="543CCE7F" w14:textId="77777777" w:rsidR="00B51665" w:rsidRDefault="00B51665" w:rsidP="00B51665">
      <w:pPr>
        <w:pStyle w:val="ListParagraph"/>
        <w:numPr>
          <w:ilvl w:val="1"/>
          <w:numId w:val="1"/>
        </w:numPr>
        <w:tabs>
          <w:tab w:val="left" w:pos="818"/>
          <w:tab w:val="left" w:pos="821"/>
        </w:tabs>
        <w:spacing w:before="32" w:line="254" w:lineRule="auto"/>
        <w:ind w:left="821" w:right="419" w:hanging="721"/>
        <w:rPr>
          <w:sz w:val="28"/>
        </w:rPr>
      </w:pPr>
      <w:r>
        <w:rPr>
          <w:noProof/>
        </w:rPr>
        <mc:AlternateContent>
          <mc:Choice Requires="wpg">
            <w:drawing>
              <wp:anchor distT="0" distB="0" distL="0" distR="0" simplePos="0" relativeHeight="251658243" behindDoc="1" locked="0" layoutInCell="1" allowOverlap="1" wp14:anchorId="3BCACCF5" wp14:editId="6E259F47">
                <wp:simplePos x="0" y="0"/>
                <wp:positionH relativeFrom="page">
                  <wp:posOffset>1537335</wp:posOffset>
                </wp:positionH>
                <wp:positionV relativeFrom="paragraph">
                  <wp:posOffset>518159</wp:posOffset>
                </wp:positionV>
                <wp:extent cx="4227830" cy="2425700"/>
                <wp:effectExtent l="0" t="0" r="0" b="0"/>
                <wp:wrapTopAndBottom/>
                <wp:docPr id="598078005" name="Group 598078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7830" cy="2425700"/>
                          <a:chOff x="0" y="0"/>
                          <a:chExt cx="4227830" cy="2425700"/>
                        </a:xfrm>
                      </wpg:grpSpPr>
                      <pic:pic xmlns:pic="http://schemas.openxmlformats.org/drawingml/2006/picture">
                        <pic:nvPicPr>
                          <pic:cNvPr id="719609974" name="Image 19"/>
                          <pic:cNvPicPr/>
                        </pic:nvPicPr>
                        <pic:blipFill>
                          <a:blip r:embed="rId28" cstate="print"/>
                          <a:stretch>
                            <a:fillRect/>
                          </a:stretch>
                        </pic:blipFill>
                        <pic:spPr>
                          <a:xfrm>
                            <a:off x="0" y="0"/>
                            <a:ext cx="2140585" cy="1203452"/>
                          </a:xfrm>
                          <a:prstGeom prst="rect">
                            <a:avLst/>
                          </a:prstGeom>
                        </pic:spPr>
                      </pic:pic>
                      <pic:pic xmlns:pic="http://schemas.openxmlformats.org/drawingml/2006/picture">
                        <pic:nvPicPr>
                          <pic:cNvPr id="1646953988" name="Image 20" descr="A black circular object with a nut  Description automatically generated"/>
                          <pic:cNvPicPr/>
                        </pic:nvPicPr>
                        <pic:blipFill>
                          <a:blip r:embed="rId29" cstate="print"/>
                          <a:stretch>
                            <a:fillRect/>
                          </a:stretch>
                        </pic:blipFill>
                        <pic:spPr>
                          <a:xfrm>
                            <a:off x="2140585" y="22605"/>
                            <a:ext cx="2086864" cy="1173479"/>
                          </a:xfrm>
                          <a:prstGeom prst="rect">
                            <a:avLst/>
                          </a:prstGeom>
                        </pic:spPr>
                      </pic:pic>
                      <pic:pic xmlns:pic="http://schemas.openxmlformats.org/drawingml/2006/picture">
                        <pic:nvPicPr>
                          <pic:cNvPr id="1890745204" name="Image 21" descr="A black circular object with holes  Description automatically generated"/>
                          <pic:cNvPicPr/>
                        </pic:nvPicPr>
                        <pic:blipFill>
                          <a:blip r:embed="rId30" cstate="print"/>
                          <a:stretch>
                            <a:fillRect/>
                          </a:stretch>
                        </pic:blipFill>
                        <pic:spPr>
                          <a:xfrm>
                            <a:off x="0" y="1229309"/>
                            <a:ext cx="2127250" cy="1196136"/>
                          </a:xfrm>
                          <a:prstGeom prst="rect">
                            <a:avLst/>
                          </a:prstGeom>
                        </pic:spPr>
                      </pic:pic>
                      <pic:pic xmlns:pic="http://schemas.openxmlformats.org/drawingml/2006/picture">
                        <pic:nvPicPr>
                          <pic:cNvPr id="1280175708" name="Image 22" descr="A black circular object with holes  Description automatically generated"/>
                          <pic:cNvPicPr/>
                        </pic:nvPicPr>
                        <pic:blipFill>
                          <a:blip r:embed="rId31" cstate="print"/>
                          <a:stretch>
                            <a:fillRect/>
                          </a:stretch>
                        </pic:blipFill>
                        <pic:spPr>
                          <a:xfrm>
                            <a:off x="2133600" y="1248283"/>
                            <a:ext cx="2086864" cy="1173479"/>
                          </a:xfrm>
                          <a:prstGeom prst="rect">
                            <a:avLst/>
                          </a:prstGeom>
                        </pic:spPr>
                      </pic:pic>
                    </wpg:wgp>
                  </a:graphicData>
                </a:graphic>
              </wp:anchor>
            </w:drawing>
          </mc:Choice>
          <mc:Fallback>
            <w:pict>
              <v:group w14:anchorId="7C80FB19" id="Group 598078005" o:spid="_x0000_s1026" style="position:absolute;margin-left:121.05pt;margin-top:40.8pt;width:332.9pt;height:191pt;z-index:-15724544;mso-wrap-distance-left:0;mso-wrap-distance-right:0;mso-position-horizontal-relative:page" coordsize="42278,242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21405;height:12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">
                  <v:imagedata r:id="rId32" o:title=""/>
                </v:shape>
                <v:shape id="Image 20" o:spid="_x0000_s1028" type="#_x0000_t75" alt="A black circular object with a nut  Description automatically generated" style="position:absolute;left:21405;top:226;width:20869;height:117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">
                  <v:imagedata r:id="rId33" o:title="A black circular object with a nut  Description automatically generated"/>
                </v:shape>
                <v:shape id="Image 21" o:spid="_x0000_s1029" type="#_x0000_t75" alt="A black circular object with holes  Description automatically generated" style="position:absolute;top:12293;width:21272;height:119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">
                  <v:imagedata r:id="rId34" o:title="A black circular object with holes  Description automatically generated"/>
                </v:shape>
                <v:shape id="Image 22" o:spid="_x0000_s1030" type="#_x0000_t75" alt="A black circular object with holes  Description automatically generated" style="position:absolute;left:21336;top:12482;width:20868;height:11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">
                  <v:imagedata r:id="rId35" o:title="A black circular object with holes  Description automatically generated"/>
                </v:shape>
                <w10:wrap type="topAndBottom" anchorx="page"/>
              </v:group>
            </w:pict>
          </mc:Fallback>
        </mc:AlternateContent>
      </w:r>
      <w:proofErr w:type="spellStart"/>
      <w:proofErr w:type="gramStart"/>
      <w:r>
        <w:rPr>
          <w:b/>
          <w:sz w:val="28"/>
        </w:rPr>
        <w:t>Clutch</w:t>
      </w:r>
      <w:proofErr w:type="spellEnd"/>
      <w:proofErr w:type="gramEnd"/>
      <w:r>
        <w:rPr>
          <w:sz w:val="28"/>
        </w:rPr>
        <w:t>:</w:t>
      </w:r>
      <w:r>
        <w:rPr>
          <w:spacing w:val="40"/>
          <w:sz w:val="28"/>
        </w:rPr>
        <w:t xml:space="preserve"> </w:t>
      </w:r>
      <w:r>
        <w:rPr>
          <w:sz w:val="28"/>
        </w:rPr>
        <w:t>Únicamente</w:t>
      </w:r>
      <w:r>
        <w:rPr>
          <w:spacing w:val="40"/>
          <w:sz w:val="28"/>
        </w:rPr>
        <w:t xml:space="preserve"> </w:t>
      </w:r>
      <w:r>
        <w:rPr>
          <w:sz w:val="28"/>
        </w:rPr>
        <w:t>se</w:t>
      </w:r>
      <w:r>
        <w:rPr>
          <w:spacing w:val="40"/>
          <w:sz w:val="28"/>
        </w:rPr>
        <w:t xml:space="preserve"> </w:t>
      </w:r>
      <w:r>
        <w:rPr>
          <w:sz w:val="28"/>
        </w:rPr>
        <w:t>permite</w:t>
      </w:r>
      <w:r>
        <w:rPr>
          <w:spacing w:val="39"/>
          <w:sz w:val="28"/>
        </w:rPr>
        <w:t xml:space="preserve"> </w:t>
      </w:r>
      <w:r>
        <w:rPr>
          <w:sz w:val="28"/>
        </w:rPr>
        <w:t>el</w:t>
      </w:r>
      <w:r>
        <w:rPr>
          <w:spacing w:val="40"/>
          <w:sz w:val="28"/>
        </w:rPr>
        <w:t xml:space="preserve"> </w:t>
      </w:r>
      <w:proofErr w:type="spellStart"/>
      <w:proofErr w:type="gramStart"/>
      <w:r>
        <w:rPr>
          <w:sz w:val="28"/>
        </w:rPr>
        <w:t>clutch</w:t>
      </w:r>
      <w:proofErr w:type="spellEnd"/>
      <w:proofErr w:type="gramEnd"/>
      <w:r>
        <w:rPr>
          <w:spacing w:val="40"/>
          <w:sz w:val="28"/>
        </w:rPr>
        <w:t xml:space="preserve"> </w:t>
      </w:r>
      <w:r>
        <w:rPr>
          <w:sz w:val="28"/>
        </w:rPr>
        <w:t>adquirido</w:t>
      </w:r>
      <w:r>
        <w:rPr>
          <w:spacing w:val="40"/>
          <w:sz w:val="28"/>
        </w:rPr>
        <w:t xml:space="preserve"> </w:t>
      </w:r>
      <w:r>
        <w:rPr>
          <w:sz w:val="28"/>
        </w:rPr>
        <w:t>a</w:t>
      </w:r>
      <w:r>
        <w:rPr>
          <w:spacing w:val="40"/>
          <w:sz w:val="28"/>
        </w:rPr>
        <w:t xml:space="preserve"> </w:t>
      </w:r>
      <w:r>
        <w:rPr>
          <w:sz w:val="28"/>
        </w:rPr>
        <w:t>través</w:t>
      </w:r>
      <w:r>
        <w:rPr>
          <w:spacing w:val="40"/>
          <w:sz w:val="28"/>
        </w:rPr>
        <w:t xml:space="preserve"> </w:t>
      </w:r>
      <w:r>
        <w:rPr>
          <w:sz w:val="28"/>
        </w:rPr>
        <w:t>de ACEK. No se permite ninguna modificación.</w:t>
      </w:r>
    </w:p>
    <w:p w14:paraId="3D827566" w14:textId="77777777" w:rsidR="00B51665" w:rsidRDefault="00B51665" w:rsidP="00834726">
      <w:pPr>
        <w:pStyle w:val="ListParagraph"/>
        <w:tabs>
          <w:tab w:val="left" w:pos="806"/>
        </w:tabs>
        <w:ind w:left="806"/>
        <w:jc w:val="left"/>
        <w:rPr>
          <w:sz w:val="28"/>
        </w:rPr>
      </w:pPr>
    </w:p>
    <w:p w14:paraId="0B8221E8" w14:textId="77777777" w:rsidR="00122D38" w:rsidRDefault="00122D38">
      <w:pPr>
        <w:jc w:val="both"/>
        <w:rPr>
          <w:sz w:val="28"/>
        </w:rPr>
      </w:pPr>
    </w:p>
    <w:p w14:paraId="40D4B112" w14:textId="77777777" w:rsidR="00B51665" w:rsidRDefault="00B51665">
      <w:pPr>
        <w:jc w:val="both"/>
        <w:rPr>
          <w:sz w:val="28"/>
        </w:rPr>
      </w:pPr>
    </w:p>
    <w:p w14:paraId="06EDFA78" w14:textId="77777777" w:rsidR="00834726" w:rsidRDefault="00834726" w:rsidP="00834726">
      <w:pPr>
        <w:pStyle w:val="BodyText"/>
        <w:spacing w:before="51" w:line="276" w:lineRule="auto"/>
        <w:ind w:left="821" w:right="423"/>
        <w:jc w:val="both"/>
      </w:pPr>
      <w:r>
        <w:t xml:space="preserve">El </w:t>
      </w:r>
      <w:proofErr w:type="spellStart"/>
      <w:r>
        <w:t>piñon</w:t>
      </w:r>
      <w:proofErr w:type="spellEnd"/>
      <w:r>
        <w:t xml:space="preserve"> es de 11 dientes, paso #35, es parte de la campaña del </w:t>
      </w:r>
      <w:proofErr w:type="spellStart"/>
      <w:proofErr w:type="gramStart"/>
      <w:r>
        <w:t>clutch</w:t>
      </w:r>
      <w:proofErr w:type="spellEnd"/>
      <w:proofErr w:type="gramEnd"/>
      <w:r>
        <w:t>.</w:t>
      </w:r>
      <w:r>
        <w:rPr>
          <w:spacing w:val="-1"/>
        </w:rPr>
        <w:t xml:space="preserve"> </w:t>
      </w:r>
      <w:r>
        <w:t xml:space="preserve">El </w:t>
      </w:r>
      <w:proofErr w:type="spellStart"/>
      <w:proofErr w:type="gramStart"/>
      <w:r>
        <w:t>clutch</w:t>
      </w:r>
      <w:proofErr w:type="spellEnd"/>
      <w:proofErr w:type="gramEnd"/>
      <w:r>
        <w:t xml:space="preserve"> es el mismo que usaba en el motor Cronos de la categoría </w:t>
      </w:r>
      <w:proofErr w:type="spellStart"/>
      <w:r>
        <w:t>Kid</w:t>
      </w:r>
      <w:proofErr w:type="spellEnd"/>
      <w:r>
        <w:t xml:space="preserve"> Kart.</w:t>
      </w:r>
    </w:p>
    <w:p w14:paraId="72AE71EE" w14:textId="77777777" w:rsidR="00834726" w:rsidRDefault="00834726" w:rsidP="00834726">
      <w:pPr>
        <w:pStyle w:val="BodyText"/>
        <w:spacing w:line="320" w:lineRule="exact"/>
        <w:ind w:left="821"/>
        <w:jc w:val="both"/>
      </w:pPr>
      <w:r>
        <w:t>Ese</w:t>
      </w:r>
      <w:r>
        <w:rPr>
          <w:spacing w:val="-8"/>
        </w:rPr>
        <w:t xml:space="preserve"> </w:t>
      </w:r>
      <w:proofErr w:type="spellStart"/>
      <w:proofErr w:type="gramStart"/>
      <w:r>
        <w:t>clutch</w:t>
      </w:r>
      <w:proofErr w:type="spellEnd"/>
      <w:proofErr w:type="gramEnd"/>
      <w:r>
        <w:rPr>
          <w:spacing w:val="-8"/>
        </w:rPr>
        <w:t xml:space="preserve"> </w:t>
      </w:r>
      <w:r>
        <w:t>engancha</w:t>
      </w:r>
      <w:r>
        <w:rPr>
          <w:spacing w:val="-8"/>
        </w:rPr>
        <w:t xml:space="preserve"> </w:t>
      </w:r>
      <w:r>
        <w:t>a</w:t>
      </w:r>
      <w:r>
        <w:rPr>
          <w:spacing w:val="-8"/>
        </w:rPr>
        <w:t xml:space="preserve"> </w:t>
      </w:r>
      <w:r>
        <w:t>2400rpm</w:t>
      </w:r>
      <w:r>
        <w:rPr>
          <w:spacing w:val="-7"/>
        </w:rPr>
        <w:t xml:space="preserve"> </w:t>
      </w:r>
      <w:r>
        <w:t>+/-</w:t>
      </w:r>
      <w:r>
        <w:rPr>
          <w:spacing w:val="-10"/>
        </w:rPr>
        <w:t xml:space="preserve"> </w:t>
      </w:r>
      <w:r>
        <w:rPr>
          <w:spacing w:val="-2"/>
        </w:rPr>
        <w:t>50rpm.</w:t>
      </w:r>
    </w:p>
    <w:p w14:paraId="387E4E6F" w14:textId="77777777" w:rsidR="00B51665" w:rsidRDefault="00B51665">
      <w:pPr>
        <w:jc w:val="both"/>
        <w:rPr>
          <w:sz w:val="28"/>
        </w:rPr>
      </w:pPr>
    </w:p>
    <w:p w14:paraId="2368161F" w14:textId="77777777" w:rsidR="00F70D25" w:rsidRDefault="00F70D25">
      <w:pPr>
        <w:jc w:val="both"/>
        <w:rPr>
          <w:sz w:val="28"/>
        </w:rPr>
      </w:pPr>
    </w:p>
    <w:p w14:paraId="129FE0C8" w14:textId="77777777" w:rsidR="00F70D25" w:rsidRDefault="00F70D25">
      <w:pPr>
        <w:jc w:val="both"/>
        <w:rPr>
          <w:sz w:val="28"/>
        </w:rPr>
      </w:pPr>
    </w:p>
    <w:p w14:paraId="1A7F26F5" w14:textId="77777777" w:rsidR="00F70D25" w:rsidRPr="00F907CD" w:rsidRDefault="00F70D25" w:rsidP="00F70D25">
      <w:pPr>
        <w:rPr>
          <w:color w:val="FF0000"/>
        </w:rPr>
      </w:pPr>
      <w:r w:rsidRPr="00F907CD">
        <w:rPr>
          <w:color w:val="FF0000"/>
        </w:rPr>
        <w:t xml:space="preserve">TODO PILOTO O KART QUE INCUMPLA LO QUE PROHIBE ESTE REGLAMENTO ESPECIFICO DE LAS CATEGORIA O LAS FICHAS TECNICAS DE LAS CATEGORIA, O SUS PARTES NO ESTEN DENTRO DE LAS MEDIDAS Y PARAMETROS ESTABLECIDOS EN LOS MISMOS, SERÁ SUJETO A DESCALIFICACION DE LA SESION O LA FECHA, SEGÚN CORRESPONDA. </w:t>
      </w:r>
      <w:r>
        <w:rPr>
          <w:color w:val="FF0000"/>
        </w:rPr>
        <w:t xml:space="preserve">A MENOS QUE LA FALTA INDIQUE UNA SANCION DIFERENTE. </w:t>
      </w:r>
    </w:p>
    <w:p w14:paraId="2ACC4728" w14:textId="77777777" w:rsidR="00F70D25" w:rsidRDefault="00F70D25">
      <w:pPr>
        <w:jc w:val="both"/>
        <w:rPr>
          <w:sz w:val="28"/>
        </w:rPr>
        <w:sectPr w:rsidR="00F70D25">
          <w:pgSz w:w="12250" w:h="15850"/>
          <w:pgMar w:top="1380" w:right="1280" w:bottom="1440" w:left="1600" w:header="0" w:footer="1241" w:gutter="0"/>
          <w:cols w:space="720"/>
        </w:sectPr>
      </w:pPr>
    </w:p>
    <w:p w14:paraId="421E4F33" w14:textId="1EA5CD96" w:rsidR="00122D38" w:rsidRDefault="00122D38">
      <w:pPr>
        <w:pStyle w:val="BodyText"/>
        <w:spacing w:line="320" w:lineRule="exact"/>
        <w:ind w:left="821"/>
        <w:jc w:val="both"/>
      </w:pPr>
    </w:p>
    <w:sectPr w:rsidR="00122D38">
      <w:pgSz w:w="12250" w:h="15850"/>
      <w:pgMar w:top="1380" w:right="1280" w:bottom="1460" w:left="1600" w:header="0" w:footer="1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2E9E7" w14:textId="77777777" w:rsidR="002931D9" w:rsidRDefault="002931D9">
      <w:r>
        <w:separator/>
      </w:r>
    </w:p>
  </w:endnote>
  <w:endnote w:type="continuationSeparator" w:id="0">
    <w:p w14:paraId="611698E2" w14:textId="77777777" w:rsidR="002931D9" w:rsidRDefault="002931D9">
      <w:r>
        <w:continuationSeparator/>
      </w:r>
    </w:p>
  </w:endnote>
  <w:endnote w:type="continuationNotice" w:id="1">
    <w:p w14:paraId="400B8B64" w14:textId="77777777" w:rsidR="002931D9" w:rsidRDefault="00293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6002" w14:textId="77777777" w:rsidR="00122D38" w:rsidRDefault="00F70D25">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79C6CBE" wp14:editId="07049037">
              <wp:simplePos x="0" y="0"/>
              <wp:positionH relativeFrom="page">
                <wp:posOffset>1067117</wp:posOffset>
              </wp:positionH>
              <wp:positionV relativeFrom="page">
                <wp:posOffset>9115107</wp:posOffset>
              </wp:positionV>
              <wp:extent cx="218313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130" cy="165100"/>
                      </a:xfrm>
                      <a:prstGeom prst="rect">
                        <a:avLst/>
                      </a:prstGeom>
                    </wps:spPr>
                    <wps:txbx>
                      <w:txbxContent>
                        <w:p w14:paraId="60655191" w14:textId="77777777" w:rsidR="00122D38" w:rsidRDefault="00F70D25">
                          <w:pPr>
                            <w:spacing w:line="244" w:lineRule="exact"/>
                            <w:ind w:left="20"/>
                            <w:rPr>
                              <w:rFonts w:ascii="Calibri" w:hAnsi="Calibri"/>
                            </w:rPr>
                          </w:pPr>
                          <w:r>
                            <w:rPr>
                              <w:rFonts w:ascii="Calibri" w:hAnsi="Calibri"/>
                            </w:rPr>
                            <w:t>Asociación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Corredores</w:t>
                          </w:r>
                          <w:r>
                            <w:rPr>
                              <w:rFonts w:ascii="Calibri" w:hAnsi="Calibri"/>
                              <w:spacing w:val="-3"/>
                            </w:rPr>
                            <w:t xml:space="preserve"> </w:t>
                          </w:r>
                          <w:r>
                            <w:rPr>
                              <w:rFonts w:ascii="Calibri" w:hAnsi="Calibri"/>
                            </w:rPr>
                            <w:t>de</w:t>
                          </w:r>
                          <w:r>
                            <w:rPr>
                              <w:rFonts w:ascii="Calibri" w:hAnsi="Calibri"/>
                              <w:spacing w:val="-2"/>
                            </w:rPr>
                            <w:t xml:space="preserve"> Kartismo</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379C6CBE">
              <v:stroke joinstyle="miter"/>
              <v:path gradientshapeok="t" o:connecttype="rect"/>
            </v:shapetype>
            <v:shape id="Textbox 2" style="position:absolute;margin-left:84pt;margin-top:717.7pt;width:171.9pt;height:13pt;z-index:-1581824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">
              <v:textbox inset="0,0,0,0">
                <w:txbxContent>
                  <w:p w:rsidR="00122D38" w:rsidRDefault="00000000" w14:paraId="60655191" w14:textId="77777777">
                    <w:pPr>
                      <w:spacing w:line="244" w:lineRule="exact"/>
                      <w:ind w:left="20"/>
                      <w:rPr>
                        <w:rFonts w:ascii="Calibri" w:hAnsi="Calibri"/>
                      </w:rPr>
                    </w:pPr>
                    <w:r>
                      <w:rPr>
                        <w:rFonts w:ascii="Calibri" w:hAnsi="Calibri"/>
                      </w:rPr>
                      <w:t>Asociación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Corredores</w:t>
                    </w:r>
                    <w:r>
                      <w:rPr>
                        <w:rFonts w:ascii="Calibri" w:hAnsi="Calibri"/>
                        <w:spacing w:val="-3"/>
                      </w:rPr>
                      <w:t xml:space="preserve"> </w:t>
                    </w:r>
                    <w:r>
                      <w:rPr>
                        <w:rFonts w:ascii="Calibri" w:hAnsi="Calibri"/>
                      </w:rPr>
                      <w:t>de</w:t>
                    </w:r>
                    <w:r>
                      <w:rPr>
                        <w:rFonts w:ascii="Calibri" w:hAnsi="Calibri"/>
                        <w:spacing w:val="-2"/>
                      </w:rPr>
                      <w:t xml:space="preserve"> Kartismo</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51D43A1" wp14:editId="5EB8536C">
              <wp:simplePos x="0" y="0"/>
              <wp:positionH relativeFrom="page">
                <wp:posOffset>6054725</wp:posOffset>
              </wp:positionH>
              <wp:positionV relativeFrom="page">
                <wp:posOffset>9285287</wp:posOffset>
              </wp:positionV>
              <wp:extent cx="650875"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 cy="165100"/>
                      </a:xfrm>
                      <a:prstGeom prst="rect">
                        <a:avLst/>
                      </a:prstGeom>
                    </wps:spPr>
                    <wps:txbx>
                      <w:txbxContent>
                        <w:p w14:paraId="03E537EC" w14:textId="77777777" w:rsidR="00122D38" w:rsidRDefault="00F70D25">
                          <w:pPr>
                            <w:spacing w:line="244" w:lineRule="exact"/>
                            <w:ind w:left="20"/>
                            <w:rPr>
                              <w:rFonts w:ascii="Calibri"/>
                              <w:b/>
                            </w:rPr>
                          </w:pPr>
                          <w:r>
                            <w:rPr>
                              <w:rFonts w:ascii="Calibri"/>
                            </w:rPr>
                            <w:t>Page</w:t>
                          </w:r>
                          <w:r>
                            <w:rPr>
                              <w:rFonts w:ascii="Calibri"/>
                              <w:spacing w:val="-5"/>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rPr>
                            <w:t xml:space="preserve"> </w:t>
                          </w:r>
                          <w:r>
                            <w:rPr>
                              <w:rFonts w:ascii="Calibri"/>
                            </w:rPr>
                            <w:t>of</w:t>
                          </w:r>
                          <w:r>
                            <w:rPr>
                              <w:rFonts w:ascii="Calibri"/>
                              <w:spacing w:val="-2"/>
                            </w:rPr>
                            <w:t xml:space="preserve">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7</w:t>
                          </w:r>
                          <w:r>
                            <w:rPr>
                              <w:rFonts w:ascii="Calibri"/>
                              <w:b/>
                              <w:spacing w:val="-10"/>
                            </w:rPr>
                            <w:fldChar w:fldCharType="end"/>
                          </w:r>
                        </w:p>
                      </w:txbxContent>
                    </wps:txbx>
                    <wps:bodyPr wrap="square" lIns="0" tIns="0" rIns="0" bIns="0" rtlCol="0">
                      <a:noAutofit/>
                    </wps:bodyPr>
                  </wps:wsp>
                </a:graphicData>
              </a:graphic>
            </wp:anchor>
          </w:drawing>
        </mc:Choice>
        <mc:Fallback xmlns:a="http://schemas.openxmlformats.org/drawingml/2006/main">
          <w:pict>
            <v:shape id="Textbox 3" style="position:absolute;margin-left:476.75pt;margin-top:731.1pt;width:51.25pt;height:13pt;z-index:-15817728;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" w14:anchorId="551D43A1">
              <v:textbox inset="0,0,0,0">
                <w:txbxContent>
                  <w:p w:rsidR="00122D38" w:rsidRDefault="00000000" w14:paraId="03E537EC" w14:textId="77777777">
                    <w:pPr>
                      <w:spacing w:line="244" w:lineRule="exact"/>
                      <w:ind w:left="20"/>
                      <w:rPr>
                        <w:rFonts w:ascii="Calibri"/>
                        <w:b/>
                      </w:rPr>
                    </w:pPr>
                    <w:r>
                      <w:rPr>
                        <w:rFonts w:ascii="Calibri"/>
                      </w:rPr>
                      <w:t>Page</w:t>
                    </w:r>
                    <w:r>
                      <w:rPr>
                        <w:rFonts w:ascii="Calibri"/>
                        <w:spacing w:val="-5"/>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rPr>
                      <w:t xml:space="preserve"> </w:t>
                    </w:r>
                    <w:proofErr w:type="spellStart"/>
                    <w:r>
                      <w:rPr>
                        <w:rFonts w:ascii="Calibri"/>
                      </w:rPr>
                      <w:t>of</w:t>
                    </w:r>
                    <w:proofErr w:type="spellEnd"/>
                    <w:r>
                      <w:rPr>
                        <w:rFonts w:ascii="Calibri"/>
                        <w:spacing w:val="-2"/>
                      </w:rPr>
                      <w:t xml:space="preserve"> </w:t>
                    </w:r>
                    <w:r>
                      <w:rPr>
                        <w:rFonts w:ascii="Calibri"/>
                        <w:b/>
                        <w:spacing w:val="-10"/>
                      </w:rPr>
                      <w:fldChar w:fldCharType="begin"/>
                    </w:r>
                    <w:r>
                      <w:rPr>
                        <w:rFonts w:ascii="Calibri"/>
                        <w:b/>
                        <w:spacing w:val="-10"/>
                      </w:rPr>
                      <w:instrText xml:space="preserve"> NUMPAGES </w:instrText>
                    </w:r>
                    <w:r>
                      <w:rPr>
                        <w:rFonts w:ascii="Calibri"/>
                        <w:b/>
                        <w:spacing w:val="-10"/>
                      </w:rPr>
                      <w:fldChar w:fldCharType="separate"/>
                    </w:r>
                    <w:r>
                      <w:rPr>
                        <w:rFonts w:ascii="Calibri"/>
                        <w:b/>
                        <w:spacing w:val="-10"/>
                      </w:rPr>
                      <w:t>7</w:t>
                    </w:r>
                    <w:r>
                      <w:rPr>
                        <w:rFonts w:ascii="Calibri"/>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EF83B" w14:textId="77777777" w:rsidR="002931D9" w:rsidRDefault="002931D9">
      <w:r>
        <w:separator/>
      </w:r>
    </w:p>
  </w:footnote>
  <w:footnote w:type="continuationSeparator" w:id="0">
    <w:p w14:paraId="70F76067" w14:textId="77777777" w:rsidR="002931D9" w:rsidRDefault="002931D9">
      <w:r>
        <w:continuationSeparator/>
      </w:r>
    </w:p>
  </w:footnote>
  <w:footnote w:type="continuationNotice" w:id="1">
    <w:p w14:paraId="1D6A026A" w14:textId="77777777" w:rsidR="002931D9" w:rsidRDefault="002931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04EFC"/>
    <w:multiLevelType w:val="multilevel"/>
    <w:tmpl w:val="91806A62"/>
    <w:lvl w:ilvl="0">
      <w:start w:val="1"/>
      <w:numFmt w:val="decimal"/>
      <w:lvlText w:val="%1"/>
      <w:lvlJc w:val="left"/>
      <w:pPr>
        <w:ind w:left="100" w:hanging="709"/>
        <w:jc w:val="left"/>
      </w:pPr>
      <w:rPr>
        <w:rFonts w:hint="default"/>
        <w:lang w:val="es-ES" w:eastAsia="en-US" w:bidi="ar-SA"/>
      </w:rPr>
    </w:lvl>
    <w:lvl w:ilvl="1">
      <w:start w:val="1"/>
      <w:numFmt w:val="decimal"/>
      <w:lvlText w:val="%1.%2"/>
      <w:lvlJc w:val="left"/>
      <w:pPr>
        <w:ind w:left="100" w:hanging="709"/>
        <w:jc w:val="left"/>
      </w:pPr>
      <w:rPr>
        <w:rFonts w:ascii="Calibri" w:eastAsia="Calibri" w:hAnsi="Calibri" w:cs="Calibri" w:hint="default"/>
        <w:b/>
        <w:bCs/>
        <w:i w:val="0"/>
        <w:iCs w:val="0"/>
        <w:spacing w:val="-2"/>
        <w:w w:val="100"/>
        <w:sz w:val="32"/>
        <w:szCs w:val="32"/>
        <w:lang w:val="es-ES" w:eastAsia="en-US" w:bidi="ar-SA"/>
      </w:rPr>
    </w:lvl>
    <w:lvl w:ilvl="2">
      <w:start w:val="1"/>
      <w:numFmt w:val="decimal"/>
      <w:lvlText w:val="%3."/>
      <w:lvlJc w:val="left"/>
      <w:pPr>
        <w:ind w:left="821" w:hanging="361"/>
        <w:jc w:val="left"/>
      </w:pPr>
      <w:rPr>
        <w:rFonts w:ascii="Arial" w:eastAsia="Arial" w:hAnsi="Arial" w:cs="Arial" w:hint="default"/>
        <w:b w:val="0"/>
        <w:bCs w:val="0"/>
        <w:i w:val="0"/>
        <w:iCs w:val="0"/>
        <w:spacing w:val="0"/>
        <w:w w:val="100"/>
        <w:sz w:val="28"/>
        <w:szCs w:val="28"/>
        <w:lang w:val="es-ES" w:eastAsia="en-US" w:bidi="ar-SA"/>
      </w:rPr>
    </w:lvl>
    <w:lvl w:ilvl="3">
      <w:numFmt w:val="bullet"/>
      <w:lvlText w:val=""/>
      <w:lvlJc w:val="left"/>
      <w:pPr>
        <w:ind w:left="1181" w:hanging="360"/>
      </w:pPr>
      <w:rPr>
        <w:rFonts w:ascii="Symbol" w:eastAsia="Symbol" w:hAnsi="Symbol" w:cs="Symbol" w:hint="default"/>
        <w:spacing w:val="0"/>
        <w:w w:val="100"/>
        <w:lang w:val="es-ES" w:eastAsia="en-US" w:bidi="ar-SA"/>
      </w:rPr>
    </w:lvl>
    <w:lvl w:ilvl="4">
      <w:numFmt w:val="bullet"/>
      <w:lvlText w:val="•"/>
      <w:lvlJc w:val="left"/>
      <w:pPr>
        <w:ind w:left="3226" w:hanging="360"/>
      </w:pPr>
      <w:rPr>
        <w:rFonts w:hint="default"/>
        <w:lang w:val="es-ES" w:eastAsia="en-US" w:bidi="ar-SA"/>
      </w:rPr>
    </w:lvl>
    <w:lvl w:ilvl="5">
      <w:numFmt w:val="bullet"/>
      <w:lvlText w:val="•"/>
      <w:lvlJc w:val="left"/>
      <w:pPr>
        <w:ind w:left="4249" w:hanging="360"/>
      </w:pPr>
      <w:rPr>
        <w:rFonts w:hint="default"/>
        <w:lang w:val="es-ES" w:eastAsia="en-US" w:bidi="ar-SA"/>
      </w:rPr>
    </w:lvl>
    <w:lvl w:ilvl="6">
      <w:numFmt w:val="bullet"/>
      <w:lvlText w:val="•"/>
      <w:lvlJc w:val="left"/>
      <w:pPr>
        <w:ind w:left="5272" w:hanging="360"/>
      </w:pPr>
      <w:rPr>
        <w:rFonts w:hint="default"/>
        <w:lang w:val="es-ES" w:eastAsia="en-US" w:bidi="ar-SA"/>
      </w:rPr>
    </w:lvl>
    <w:lvl w:ilvl="7">
      <w:numFmt w:val="bullet"/>
      <w:lvlText w:val="•"/>
      <w:lvlJc w:val="left"/>
      <w:pPr>
        <w:ind w:left="6295" w:hanging="360"/>
      </w:pPr>
      <w:rPr>
        <w:rFonts w:hint="default"/>
        <w:lang w:val="es-ES" w:eastAsia="en-US" w:bidi="ar-SA"/>
      </w:rPr>
    </w:lvl>
    <w:lvl w:ilvl="8">
      <w:numFmt w:val="bullet"/>
      <w:lvlText w:val="•"/>
      <w:lvlJc w:val="left"/>
      <w:pPr>
        <w:ind w:left="7318" w:hanging="360"/>
      </w:pPr>
      <w:rPr>
        <w:rFonts w:hint="default"/>
        <w:lang w:val="es-ES" w:eastAsia="en-US" w:bidi="ar-SA"/>
      </w:rPr>
    </w:lvl>
  </w:abstractNum>
  <w:abstractNum w:abstractNumId="1" w15:restartNumberingAfterBreak="0">
    <w:nsid w:val="450F1888"/>
    <w:multiLevelType w:val="multilevel"/>
    <w:tmpl w:val="05CE280C"/>
    <w:lvl w:ilvl="0">
      <w:start w:val="2"/>
      <w:numFmt w:val="decimal"/>
      <w:lvlText w:val="%1"/>
      <w:lvlJc w:val="left"/>
      <w:pPr>
        <w:ind w:left="624" w:hanging="524"/>
      </w:pPr>
      <w:rPr>
        <w:rFonts w:hint="default"/>
        <w:spacing w:val="0"/>
        <w:w w:val="100"/>
        <w:lang w:val="es-ES" w:eastAsia="en-US" w:bidi="ar-SA"/>
      </w:rPr>
    </w:lvl>
    <w:lvl w:ilvl="1">
      <w:start w:val="1"/>
      <w:numFmt w:val="decimal"/>
      <w:lvlText w:val="%1.%2"/>
      <w:lvlJc w:val="left"/>
      <w:pPr>
        <w:ind w:left="624" w:hanging="524"/>
      </w:pPr>
      <w:rPr>
        <w:rFonts w:hint="default"/>
        <w:spacing w:val="-2"/>
        <w:w w:val="99"/>
        <w:lang w:val="es-ES" w:eastAsia="en-US" w:bidi="ar-SA"/>
      </w:rPr>
    </w:lvl>
    <w:lvl w:ilvl="2">
      <w:start w:val="1"/>
      <w:numFmt w:val="decimal"/>
      <w:lvlText w:val="%1.%2.%3"/>
      <w:lvlJc w:val="left"/>
      <w:pPr>
        <w:ind w:left="1541" w:hanging="524"/>
      </w:pPr>
      <w:rPr>
        <w:rFonts w:ascii="Arial" w:eastAsia="Arial" w:hAnsi="Arial" w:cs="Arial" w:hint="default"/>
        <w:b/>
        <w:bCs/>
        <w:i/>
        <w:iCs/>
        <w:spacing w:val="-2"/>
        <w:w w:val="99"/>
        <w:sz w:val="28"/>
        <w:szCs w:val="28"/>
        <w:lang w:val="es-ES" w:eastAsia="en-US" w:bidi="ar-SA"/>
      </w:rPr>
    </w:lvl>
    <w:lvl w:ilvl="3">
      <w:numFmt w:val="bullet"/>
      <w:lvlText w:val="•"/>
      <w:lvlJc w:val="left"/>
      <w:pPr>
        <w:ind w:left="2625" w:hanging="524"/>
      </w:pPr>
      <w:rPr>
        <w:rFonts w:hint="default"/>
        <w:lang w:val="es-ES" w:eastAsia="en-US" w:bidi="ar-SA"/>
      </w:rPr>
    </w:lvl>
    <w:lvl w:ilvl="4">
      <w:numFmt w:val="bullet"/>
      <w:lvlText w:val="•"/>
      <w:lvlJc w:val="left"/>
      <w:pPr>
        <w:ind w:left="3710" w:hanging="524"/>
      </w:pPr>
      <w:rPr>
        <w:rFonts w:hint="default"/>
        <w:lang w:val="es-ES" w:eastAsia="en-US" w:bidi="ar-SA"/>
      </w:rPr>
    </w:lvl>
    <w:lvl w:ilvl="5">
      <w:numFmt w:val="bullet"/>
      <w:lvlText w:val="•"/>
      <w:lvlJc w:val="left"/>
      <w:pPr>
        <w:ind w:left="4795" w:hanging="524"/>
      </w:pPr>
      <w:rPr>
        <w:rFonts w:hint="default"/>
        <w:lang w:val="es-ES" w:eastAsia="en-US" w:bidi="ar-SA"/>
      </w:rPr>
    </w:lvl>
    <w:lvl w:ilvl="6">
      <w:numFmt w:val="bullet"/>
      <w:lvlText w:val="•"/>
      <w:lvlJc w:val="left"/>
      <w:pPr>
        <w:ind w:left="5880" w:hanging="524"/>
      </w:pPr>
      <w:rPr>
        <w:rFonts w:hint="default"/>
        <w:lang w:val="es-ES" w:eastAsia="en-US" w:bidi="ar-SA"/>
      </w:rPr>
    </w:lvl>
    <w:lvl w:ilvl="7">
      <w:numFmt w:val="bullet"/>
      <w:lvlText w:val="•"/>
      <w:lvlJc w:val="left"/>
      <w:pPr>
        <w:ind w:left="6965" w:hanging="524"/>
      </w:pPr>
      <w:rPr>
        <w:rFonts w:hint="default"/>
        <w:lang w:val="es-ES" w:eastAsia="en-US" w:bidi="ar-SA"/>
      </w:rPr>
    </w:lvl>
    <w:lvl w:ilvl="8">
      <w:numFmt w:val="bullet"/>
      <w:lvlText w:val="•"/>
      <w:lvlJc w:val="left"/>
      <w:pPr>
        <w:ind w:left="8050" w:hanging="524"/>
      </w:pPr>
      <w:rPr>
        <w:rFonts w:hint="default"/>
        <w:lang w:val="es-ES" w:eastAsia="en-US" w:bidi="ar-SA"/>
      </w:rPr>
    </w:lvl>
  </w:abstractNum>
  <w:abstractNum w:abstractNumId="2" w15:restartNumberingAfterBreak="0">
    <w:nsid w:val="515B572B"/>
    <w:multiLevelType w:val="multilevel"/>
    <w:tmpl w:val="B38C8356"/>
    <w:lvl w:ilvl="0">
      <w:start w:val="1"/>
      <w:numFmt w:val="decimal"/>
      <w:lvlText w:val="%1"/>
      <w:lvlJc w:val="left"/>
      <w:pPr>
        <w:ind w:left="560" w:hanging="560"/>
      </w:pPr>
      <w:rPr>
        <w:rFonts w:hint="default"/>
        <w:b w:val="0"/>
      </w:rPr>
    </w:lvl>
    <w:lvl w:ilvl="1">
      <w:start w:val="2"/>
      <w:numFmt w:val="decimal"/>
      <w:lvlText w:val="%1.%2"/>
      <w:lvlJc w:val="left"/>
      <w:pPr>
        <w:ind w:left="950" w:hanging="720"/>
      </w:pPr>
      <w:rPr>
        <w:rFonts w:hint="default"/>
        <w:b w:val="0"/>
      </w:rPr>
    </w:lvl>
    <w:lvl w:ilvl="2">
      <w:start w:val="1"/>
      <w:numFmt w:val="decimal"/>
      <w:lvlText w:val="%1.%2.%3"/>
      <w:lvlJc w:val="left"/>
      <w:pPr>
        <w:ind w:left="1180" w:hanging="720"/>
      </w:pPr>
      <w:rPr>
        <w:rFonts w:hint="default"/>
        <w:b w:val="0"/>
      </w:rPr>
    </w:lvl>
    <w:lvl w:ilvl="3">
      <w:start w:val="1"/>
      <w:numFmt w:val="decimal"/>
      <w:lvlText w:val="%1.%2.%3.%4"/>
      <w:lvlJc w:val="left"/>
      <w:pPr>
        <w:ind w:left="1770" w:hanging="1080"/>
      </w:pPr>
      <w:rPr>
        <w:rFonts w:hint="default"/>
        <w:b w:val="0"/>
      </w:rPr>
    </w:lvl>
    <w:lvl w:ilvl="4">
      <w:start w:val="1"/>
      <w:numFmt w:val="decimal"/>
      <w:lvlText w:val="%1.%2.%3.%4.%5"/>
      <w:lvlJc w:val="left"/>
      <w:pPr>
        <w:ind w:left="2360" w:hanging="1440"/>
      </w:pPr>
      <w:rPr>
        <w:rFonts w:hint="default"/>
        <w:b w:val="0"/>
      </w:rPr>
    </w:lvl>
    <w:lvl w:ilvl="5">
      <w:start w:val="1"/>
      <w:numFmt w:val="decimal"/>
      <w:lvlText w:val="%1.%2.%3.%4.%5.%6"/>
      <w:lvlJc w:val="left"/>
      <w:pPr>
        <w:ind w:left="2590" w:hanging="1440"/>
      </w:pPr>
      <w:rPr>
        <w:rFonts w:hint="default"/>
        <w:b w:val="0"/>
      </w:rPr>
    </w:lvl>
    <w:lvl w:ilvl="6">
      <w:start w:val="1"/>
      <w:numFmt w:val="decimal"/>
      <w:lvlText w:val="%1.%2.%3.%4.%5.%6.%7"/>
      <w:lvlJc w:val="left"/>
      <w:pPr>
        <w:ind w:left="3180" w:hanging="1800"/>
      </w:pPr>
      <w:rPr>
        <w:rFonts w:hint="default"/>
        <w:b w:val="0"/>
      </w:rPr>
    </w:lvl>
    <w:lvl w:ilvl="7">
      <w:start w:val="1"/>
      <w:numFmt w:val="decimal"/>
      <w:lvlText w:val="%1.%2.%3.%4.%5.%6.%7.%8"/>
      <w:lvlJc w:val="left"/>
      <w:pPr>
        <w:ind w:left="3410" w:hanging="1800"/>
      </w:pPr>
      <w:rPr>
        <w:rFonts w:hint="default"/>
        <w:b w:val="0"/>
      </w:rPr>
    </w:lvl>
    <w:lvl w:ilvl="8">
      <w:start w:val="1"/>
      <w:numFmt w:val="decimal"/>
      <w:lvlText w:val="%1.%2.%3.%4.%5.%6.%7.%8.%9"/>
      <w:lvlJc w:val="left"/>
      <w:pPr>
        <w:ind w:left="4000" w:hanging="2160"/>
      </w:pPr>
      <w:rPr>
        <w:rFonts w:hint="default"/>
        <w:b w:val="0"/>
      </w:rPr>
    </w:lvl>
  </w:abstractNum>
  <w:num w:numId="1" w16cid:durableId="521435525">
    <w:abstractNumId w:val="0"/>
  </w:num>
  <w:num w:numId="2" w16cid:durableId="1834025718">
    <w:abstractNumId w:val="2"/>
  </w:num>
  <w:num w:numId="3" w16cid:durableId="6918069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ardo Moreno Hovenga">
    <w15:presenceInfo w15:providerId="AD" w15:userId="S::gerardom@grupomoreno.com::0420cc97-9d80-4750-b550-240f44a5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trackRevision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38"/>
    <w:rsid w:val="000264FF"/>
    <w:rsid w:val="0009639E"/>
    <w:rsid w:val="000B7EB7"/>
    <w:rsid w:val="00122D38"/>
    <w:rsid w:val="001A0567"/>
    <w:rsid w:val="002931D9"/>
    <w:rsid w:val="002C12A6"/>
    <w:rsid w:val="003A71DC"/>
    <w:rsid w:val="00430FE0"/>
    <w:rsid w:val="00490D1B"/>
    <w:rsid w:val="004A7DA3"/>
    <w:rsid w:val="00565D12"/>
    <w:rsid w:val="00574509"/>
    <w:rsid w:val="0069101D"/>
    <w:rsid w:val="007075FF"/>
    <w:rsid w:val="007427A1"/>
    <w:rsid w:val="00834726"/>
    <w:rsid w:val="008A5444"/>
    <w:rsid w:val="00903B1E"/>
    <w:rsid w:val="009101D0"/>
    <w:rsid w:val="00977DCE"/>
    <w:rsid w:val="00A2776F"/>
    <w:rsid w:val="00AB73B3"/>
    <w:rsid w:val="00B51665"/>
    <w:rsid w:val="00B81600"/>
    <w:rsid w:val="00BA6AEC"/>
    <w:rsid w:val="00C26687"/>
    <w:rsid w:val="00C63D01"/>
    <w:rsid w:val="00D201BD"/>
    <w:rsid w:val="00D51E33"/>
    <w:rsid w:val="00E90552"/>
    <w:rsid w:val="00EE2F12"/>
    <w:rsid w:val="00F314DC"/>
    <w:rsid w:val="00F33522"/>
    <w:rsid w:val="00F436AF"/>
    <w:rsid w:val="00F70D25"/>
    <w:rsid w:val="4047D42B"/>
    <w:rsid w:val="63E0A292"/>
    <w:rsid w:val="7E01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EAF38"/>
  <w15:docId w15:val="{8D4B036C-0F87-244E-A6C1-E8602A6F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
      <w:ind w:left="620"/>
    </w:pPr>
    <w:rPr>
      <w:rFonts w:ascii="Calibri" w:eastAsia="Calibri" w:hAnsi="Calibri" w:cs="Calibri"/>
      <w:b/>
      <w:bCs/>
      <w:sz w:val="52"/>
      <w:szCs w:val="52"/>
    </w:rPr>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style>
  <w:style w:type="paragraph" w:styleId="Revision">
    <w:name w:val="Revision"/>
    <w:hidden/>
    <w:uiPriority w:val="99"/>
    <w:semiHidden/>
    <w:rsid w:val="004A7DA3"/>
    <w:pPr>
      <w:widowControl/>
      <w:autoSpaceDE/>
      <w:autoSpaceDN/>
    </w:pPr>
    <w:rPr>
      <w:rFonts w:ascii="Arial" w:eastAsia="Arial" w:hAnsi="Arial" w:cs="Arial"/>
      <w:lang w:val="es-ES"/>
    </w:rPr>
  </w:style>
  <w:style w:type="paragraph" w:styleId="Header">
    <w:name w:val="header"/>
    <w:basedOn w:val="Normal"/>
    <w:link w:val="HeaderChar"/>
    <w:uiPriority w:val="99"/>
    <w:semiHidden/>
    <w:unhideWhenUsed/>
    <w:rsid w:val="00D51E33"/>
    <w:pPr>
      <w:tabs>
        <w:tab w:val="center" w:pos="4680"/>
        <w:tab w:val="right" w:pos="9360"/>
      </w:tabs>
    </w:pPr>
  </w:style>
  <w:style w:type="character" w:customStyle="1" w:styleId="HeaderChar">
    <w:name w:val="Header Char"/>
    <w:basedOn w:val="DefaultParagraphFont"/>
    <w:link w:val="Header"/>
    <w:uiPriority w:val="99"/>
    <w:semiHidden/>
    <w:rsid w:val="00D51E33"/>
    <w:rPr>
      <w:rFonts w:ascii="Arial" w:eastAsia="Arial" w:hAnsi="Arial" w:cs="Arial"/>
      <w:lang w:val="es-ES"/>
    </w:rPr>
  </w:style>
  <w:style w:type="paragraph" w:styleId="Footer">
    <w:name w:val="footer"/>
    <w:basedOn w:val="Normal"/>
    <w:link w:val="FooterChar"/>
    <w:uiPriority w:val="99"/>
    <w:semiHidden/>
    <w:unhideWhenUsed/>
    <w:rsid w:val="00D51E33"/>
    <w:pPr>
      <w:tabs>
        <w:tab w:val="center" w:pos="4680"/>
        <w:tab w:val="right" w:pos="9360"/>
      </w:tabs>
    </w:pPr>
  </w:style>
  <w:style w:type="character" w:customStyle="1" w:styleId="FooterChar">
    <w:name w:val="Footer Char"/>
    <w:basedOn w:val="DefaultParagraphFont"/>
    <w:link w:val="Footer"/>
    <w:uiPriority w:val="99"/>
    <w:semiHidden/>
    <w:rsid w:val="00D51E33"/>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1287</Words>
  <Characters>7340</Characters>
  <Application>Microsoft Office Word</Application>
  <DocSecurity>0</DocSecurity>
  <Lines>61</Lines>
  <Paragraphs>17</Paragraphs>
  <ScaleCrop>false</ScaleCrop>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HERNANDEZ</dc:creator>
  <cp:lastModifiedBy>Gerardo Moreno Hovenga</cp:lastModifiedBy>
  <cp:revision>10</cp:revision>
  <cp:lastPrinted>2025-02-26T06:24:00Z</cp:lastPrinted>
  <dcterms:created xsi:type="dcterms:W3CDTF">2026-01-12T22:56:00Z</dcterms:created>
  <dcterms:modified xsi:type="dcterms:W3CDTF">2026-01-30T11:30:00Z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Microsoft® Word for Microsoft 365</vt:lpwstr>
  </property>
  <property fmtid="{D5CDD505-2E9C-101B-9397-08002B2CF9AE}" pid="4" name="LastSaved">
    <vt:filetime>2024-12-12T00:00:00Z</vt:filetime>
  </property>
  <property fmtid="{D5CDD505-2E9C-101B-9397-08002B2CF9AE}" pid="5" name="Producer">
    <vt:lpwstr>Microsoft® Word for Microsoft 365</vt:lpwstr>
  </property>
</Properties>
</file>