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A4100" w14:textId="3E89AF61" w:rsidR="00C53266" w:rsidRDefault="00974625" w:rsidP="00974625">
      <w:pPr>
        <w:jc w:val="center"/>
      </w:pPr>
      <w:r>
        <w:rPr>
          <w:rFonts w:ascii="Times New Roman"/>
          <w:noProof/>
          <w:sz w:val="20"/>
        </w:rPr>
        <w:drawing>
          <wp:inline distT="0" distB="0" distL="0" distR="0" wp14:anchorId="4319EE23" wp14:editId="54D17CA5">
            <wp:extent cx="5718659" cy="3007137"/>
            <wp:effectExtent l="0" t="0" r="0" b="0"/>
            <wp:docPr id="1" name="Image 1" descr="logoacekbajaresoluc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acekbajaresolucion"/>
                    <pic:cNvPicPr/>
                  </pic:nvPicPr>
                  <pic:blipFill>
                    <a:blip r:embed="rId5" cstate="print"/>
                    <a:stretch>
                      <a:fillRect/>
                    </a:stretch>
                  </pic:blipFill>
                  <pic:spPr>
                    <a:xfrm>
                      <a:off x="0" y="0"/>
                      <a:ext cx="5718659" cy="3007137"/>
                    </a:xfrm>
                    <a:prstGeom prst="rect">
                      <a:avLst/>
                    </a:prstGeom>
                  </pic:spPr>
                </pic:pic>
              </a:graphicData>
            </a:graphic>
          </wp:inline>
        </w:drawing>
      </w:r>
    </w:p>
    <w:p w14:paraId="6B7C406E" w14:textId="77777777" w:rsidR="00974625" w:rsidRDefault="00974625" w:rsidP="00974625">
      <w:pPr>
        <w:jc w:val="center"/>
      </w:pPr>
    </w:p>
    <w:p w14:paraId="337B5A64" w14:textId="77777777" w:rsidR="00974625" w:rsidRDefault="00974625" w:rsidP="00974625">
      <w:pPr>
        <w:jc w:val="center"/>
      </w:pPr>
    </w:p>
    <w:p w14:paraId="36516D0C" w14:textId="77777777" w:rsidR="00974625" w:rsidRDefault="00974625" w:rsidP="00974625">
      <w:pPr>
        <w:jc w:val="center"/>
      </w:pPr>
    </w:p>
    <w:p w14:paraId="3297B785" w14:textId="77777777" w:rsidR="00974625" w:rsidRDefault="00974625" w:rsidP="00974625">
      <w:pPr>
        <w:jc w:val="center"/>
      </w:pPr>
    </w:p>
    <w:p w14:paraId="158F421B" w14:textId="77777777" w:rsidR="00974625" w:rsidRDefault="00974625" w:rsidP="00974625">
      <w:pPr>
        <w:jc w:val="center"/>
      </w:pPr>
    </w:p>
    <w:p w14:paraId="327E10F0" w14:textId="77777777" w:rsidR="00974625" w:rsidRDefault="00974625" w:rsidP="00974625">
      <w:pPr>
        <w:jc w:val="center"/>
      </w:pPr>
    </w:p>
    <w:p w14:paraId="5DA4ACB5" w14:textId="5BCD0D3A" w:rsidR="00974625" w:rsidRPr="00A769AE" w:rsidRDefault="00974625" w:rsidP="00974625">
      <w:pPr>
        <w:jc w:val="center"/>
        <w:rPr>
          <w:rFonts w:ascii="Arial" w:hAnsi="Arial" w:cs="Arial"/>
          <w:sz w:val="40"/>
          <w:szCs w:val="40"/>
          <w:lang w:val="en-US"/>
          <w:rPrChange w:id="0" w:author="Gerardo Moreno Hovenga" w:date="2026-01-12T14:13:00Z" w16du:dateUtc="2026-01-12T20:13:00Z">
            <w:rPr>
              <w:rFonts w:ascii="Arial" w:hAnsi="Arial" w:cs="Arial"/>
              <w:sz w:val="40"/>
              <w:szCs w:val="40"/>
            </w:rPr>
          </w:rPrChange>
        </w:rPr>
      </w:pPr>
      <w:r w:rsidRPr="00A769AE">
        <w:rPr>
          <w:rFonts w:ascii="Arial" w:hAnsi="Arial" w:cs="Arial"/>
          <w:sz w:val="40"/>
          <w:szCs w:val="40"/>
          <w:lang w:val="en-US"/>
          <w:rPrChange w:id="1" w:author="Gerardo Moreno Hovenga" w:date="2026-01-12T14:13:00Z" w16du:dateUtc="2026-01-12T20:13:00Z">
            <w:rPr>
              <w:rFonts w:ascii="Arial" w:hAnsi="Arial" w:cs="Arial"/>
              <w:sz w:val="40"/>
              <w:szCs w:val="40"/>
            </w:rPr>
          </w:rPrChange>
        </w:rPr>
        <w:t>REGLAMENTO CATEGORIA</w:t>
      </w:r>
    </w:p>
    <w:p w14:paraId="4D39BD46" w14:textId="0C5AD328" w:rsidR="00974625" w:rsidRPr="00A769AE" w:rsidRDefault="00974625" w:rsidP="00974625">
      <w:pPr>
        <w:jc w:val="center"/>
        <w:rPr>
          <w:rFonts w:ascii="Arial" w:hAnsi="Arial" w:cs="Arial"/>
          <w:sz w:val="40"/>
          <w:szCs w:val="40"/>
          <w:lang w:val="en-US"/>
          <w:rPrChange w:id="2" w:author="Gerardo Moreno Hovenga" w:date="2026-01-12T14:13:00Z" w16du:dateUtc="2026-01-12T20:13:00Z">
            <w:rPr>
              <w:rFonts w:ascii="Arial" w:hAnsi="Arial" w:cs="Arial"/>
              <w:sz w:val="40"/>
              <w:szCs w:val="40"/>
            </w:rPr>
          </w:rPrChange>
        </w:rPr>
      </w:pPr>
      <w:r w:rsidRPr="00A769AE">
        <w:rPr>
          <w:rFonts w:ascii="Arial" w:hAnsi="Arial" w:cs="Arial"/>
          <w:sz w:val="40"/>
          <w:szCs w:val="40"/>
          <w:lang w:val="en-US"/>
          <w:rPrChange w:id="3" w:author="Gerardo Moreno Hovenga" w:date="2026-01-12T14:13:00Z" w16du:dateUtc="2026-01-12T20:13:00Z">
            <w:rPr>
              <w:rFonts w:ascii="Arial" w:hAnsi="Arial" w:cs="Arial"/>
              <w:sz w:val="40"/>
              <w:szCs w:val="40"/>
            </w:rPr>
          </w:rPrChange>
        </w:rPr>
        <w:t>STARS OF TOMORROW</w:t>
      </w:r>
    </w:p>
    <w:p w14:paraId="689C0DE4" w14:textId="76A5730D" w:rsidR="00974625" w:rsidRPr="00A769AE" w:rsidRDefault="00974625" w:rsidP="00974625">
      <w:pPr>
        <w:jc w:val="center"/>
        <w:rPr>
          <w:rFonts w:ascii="Arial" w:hAnsi="Arial" w:cs="Arial"/>
          <w:sz w:val="40"/>
          <w:szCs w:val="40"/>
          <w:lang w:val="en-US"/>
          <w:rPrChange w:id="4" w:author="Gerardo Moreno Hovenga" w:date="2026-01-12T14:13:00Z" w16du:dateUtc="2026-01-12T20:13:00Z">
            <w:rPr>
              <w:rFonts w:ascii="Arial" w:hAnsi="Arial" w:cs="Arial"/>
              <w:sz w:val="40"/>
              <w:szCs w:val="40"/>
            </w:rPr>
          </w:rPrChange>
        </w:rPr>
      </w:pPr>
      <w:r w:rsidRPr="00A769AE">
        <w:rPr>
          <w:rFonts w:ascii="Arial" w:hAnsi="Arial" w:cs="Arial"/>
          <w:sz w:val="40"/>
          <w:szCs w:val="40"/>
          <w:lang w:val="en-US"/>
          <w:rPrChange w:id="5" w:author="Gerardo Moreno Hovenga" w:date="2026-01-12T14:13:00Z" w16du:dateUtc="2026-01-12T20:13:00Z">
            <w:rPr>
              <w:rFonts w:ascii="Arial" w:hAnsi="Arial" w:cs="Arial"/>
              <w:sz w:val="40"/>
              <w:szCs w:val="40"/>
            </w:rPr>
          </w:rPrChange>
        </w:rPr>
        <w:t>202</w:t>
      </w:r>
      <w:ins w:id="6" w:author="Gerardo Moreno Hovenga" w:date="2026-01-30T05:31:00Z" w16du:dateUtc="2026-01-30T11:31:00Z">
        <w:r w:rsidR="006862D7">
          <w:rPr>
            <w:rFonts w:ascii="Arial" w:hAnsi="Arial" w:cs="Arial"/>
            <w:sz w:val="40"/>
            <w:szCs w:val="40"/>
            <w:lang w:val="en-US"/>
          </w:rPr>
          <w:t>6</w:t>
        </w:r>
      </w:ins>
      <w:del w:id="7" w:author="Gerardo Moreno Hovenga" w:date="2026-01-30T05:31:00Z" w16du:dateUtc="2026-01-30T11:31:00Z">
        <w:r w:rsidRPr="00A769AE" w:rsidDel="006862D7">
          <w:rPr>
            <w:rFonts w:ascii="Arial" w:hAnsi="Arial" w:cs="Arial"/>
            <w:sz w:val="40"/>
            <w:szCs w:val="40"/>
            <w:lang w:val="en-US"/>
            <w:rPrChange w:id="8" w:author="Gerardo Moreno Hovenga" w:date="2026-01-12T14:13:00Z" w16du:dateUtc="2026-01-12T20:13:00Z">
              <w:rPr>
                <w:rFonts w:ascii="Arial" w:hAnsi="Arial" w:cs="Arial"/>
                <w:sz w:val="40"/>
                <w:szCs w:val="40"/>
              </w:rPr>
            </w:rPrChange>
          </w:rPr>
          <w:delText>5</w:delText>
        </w:r>
      </w:del>
    </w:p>
    <w:p w14:paraId="744FFC44" w14:textId="77777777" w:rsidR="00974625" w:rsidRPr="00A769AE" w:rsidRDefault="00974625" w:rsidP="00974625">
      <w:pPr>
        <w:jc w:val="center"/>
        <w:rPr>
          <w:rFonts w:ascii="Arial" w:hAnsi="Arial" w:cs="Arial"/>
          <w:sz w:val="40"/>
          <w:szCs w:val="40"/>
          <w:lang w:val="en-US"/>
          <w:rPrChange w:id="9" w:author="Gerardo Moreno Hovenga" w:date="2026-01-12T14:13:00Z" w16du:dateUtc="2026-01-12T20:13:00Z">
            <w:rPr>
              <w:rFonts w:ascii="Arial" w:hAnsi="Arial" w:cs="Arial"/>
              <w:sz w:val="40"/>
              <w:szCs w:val="40"/>
            </w:rPr>
          </w:rPrChange>
        </w:rPr>
      </w:pPr>
    </w:p>
    <w:p w14:paraId="480D9C99" w14:textId="77777777" w:rsidR="00974625" w:rsidRPr="00A769AE" w:rsidRDefault="00974625" w:rsidP="00974625">
      <w:pPr>
        <w:jc w:val="center"/>
        <w:rPr>
          <w:rFonts w:ascii="Arial" w:hAnsi="Arial" w:cs="Arial"/>
          <w:sz w:val="40"/>
          <w:szCs w:val="40"/>
          <w:lang w:val="en-US"/>
          <w:rPrChange w:id="10" w:author="Gerardo Moreno Hovenga" w:date="2026-01-12T14:13:00Z" w16du:dateUtc="2026-01-12T20:13:00Z">
            <w:rPr>
              <w:rFonts w:ascii="Arial" w:hAnsi="Arial" w:cs="Arial"/>
              <w:sz w:val="40"/>
              <w:szCs w:val="40"/>
            </w:rPr>
          </w:rPrChange>
        </w:rPr>
      </w:pPr>
    </w:p>
    <w:p w14:paraId="478ABE8A" w14:textId="77777777" w:rsidR="00974625" w:rsidRPr="00A769AE" w:rsidRDefault="00974625" w:rsidP="00974625">
      <w:pPr>
        <w:jc w:val="center"/>
        <w:rPr>
          <w:rFonts w:ascii="Arial" w:hAnsi="Arial" w:cs="Arial"/>
          <w:sz w:val="40"/>
          <w:szCs w:val="40"/>
          <w:lang w:val="en-US"/>
          <w:rPrChange w:id="11" w:author="Gerardo Moreno Hovenga" w:date="2026-01-12T14:13:00Z" w16du:dateUtc="2026-01-12T20:13:00Z">
            <w:rPr>
              <w:rFonts w:ascii="Arial" w:hAnsi="Arial" w:cs="Arial"/>
              <w:sz w:val="40"/>
              <w:szCs w:val="40"/>
            </w:rPr>
          </w:rPrChange>
        </w:rPr>
      </w:pPr>
    </w:p>
    <w:p w14:paraId="4B66093A" w14:textId="77777777" w:rsidR="00974625" w:rsidRPr="00A769AE" w:rsidRDefault="00974625" w:rsidP="00974625">
      <w:pPr>
        <w:jc w:val="center"/>
        <w:rPr>
          <w:rFonts w:ascii="Arial" w:hAnsi="Arial" w:cs="Arial"/>
          <w:sz w:val="40"/>
          <w:szCs w:val="40"/>
          <w:lang w:val="en-US"/>
          <w:rPrChange w:id="12" w:author="Gerardo Moreno Hovenga" w:date="2026-01-12T14:13:00Z" w16du:dateUtc="2026-01-12T20:13:00Z">
            <w:rPr>
              <w:rFonts w:ascii="Arial" w:hAnsi="Arial" w:cs="Arial"/>
              <w:sz w:val="40"/>
              <w:szCs w:val="40"/>
            </w:rPr>
          </w:rPrChange>
        </w:rPr>
      </w:pPr>
    </w:p>
    <w:p w14:paraId="6183635C" w14:textId="77777777" w:rsidR="00974625" w:rsidRPr="00A769AE" w:rsidRDefault="00974625" w:rsidP="00974625">
      <w:pPr>
        <w:jc w:val="center"/>
        <w:rPr>
          <w:rFonts w:ascii="Arial" w:hAnsi="Arial" w:cs="Arial"/>
          <w:sz w:val="40"/>
          <w:szCs w:val="40"/>
          <w:lang w:val="en-US"/>
          <w:rPrChange w:id="13" w:author="Gerardo Moreno Hovenga" w:date="2026-01-12T14:13:00Z" w16du:dateUtc="2026-01-12T20:13:00Z">
            <w:rPr>
              <w:rFonts w:ascii="Arial" w:hAnsi="Arial" w:cs="Arial"/>
              <w:sz w:val="40"/>
              <w:szCs w:val="40"/>
            </w:rPr>
          </w:rPrChange>
        </w:rPr>
      </w:pPr>
    </w:p>
    <w:p w14:paraId="58E1C3B9" w14:textId="77777777" w:rsidR="00974625" w:rsidRPr="00A769AE" w:rsidRDefault="00974625" w:rsidP="00974625">
      <w:pPr>
        <w:jc w:val="center"/>
        <w:rPr>
          <w:rFonts w:ascii="Arial" w:hAnsi="Arial" w:cs="Arial"/>
          <w:sz w:val="40"/>
          <w:szCs w:val="40"/>
          <w:lang w:val="en-US"/>
          <w:rPrChange w:id="14" w:author="Gerardo Moreno Hovenga" w:date="2026-01-12T14:13:00Z" w16du:dateUtc="2026-01-12T20:13:00Z">
            <w:rPr>
              <w:rFonts w:ascii="Arial" w:hAnsi="Arial" w:cs="Arial"/>
              <w:sz w:val="40"/>
              <w:szCs w:val="40"/>
            </w:rPr>
          </w:rPrChange>
        </w:rPr>
      </w:pPr>
    </w:p>
    <w:p w14:paraId="710B0936" w14:textId="77777777" w:rsidR="00974625" w:rsidRPr="00A769AE" w:rsidRDefault="00974625" w:rsidP="00974625">
      <w:pPr>
        <w:jc w:val="center"/>
        <w:rPr>
          <w:rFonts w:ascii="Arial" w:hAnsi="Arial" w:cs="Arial"/>
          <w:sz w:val="40"/>
          <w:szCs w:val="40"/>
          <w:lang w:val="en-US"/>
          <w:rPrChange w:id="15" w:author="Gerardo Moreno Hovenga" w:date="2026-01-12T14:13:00Z" w16du:dateUtc="2026-01-12T20:13:00Z">
            <w:rPr>
              <w:rFonts w:ascii="Arial" w:hAnsi="Arial" w:cs="Arial"/>
              <w:sz w:val="40"/>
              <w:szCs w:val="40"/>
            </w:rPr>
          </w:rPrChange>
        </w:rPr>
      </w:pPr>
    </w:p>
    <w:p w14:paraId="2F586F70" w14:textId="77777777" w:rsidR="00974625" w:rsidRPr="00A769AE" w:rsidRDefault="00974625" w:rsidP="00974625">
      <w:pPr>
        <w:jc w:val="center"/>
        <w:rPr>
          <w:rFonts w:ascii="Arial" w:hAnsi="Arial" w:cs="Arial"/>
          <w:sz w:val="40"/>
          <w:szCs w:val="40"/>
          <w:lang w:val="en-US"/>
          <w:rPrChange w:id="16" w:author="Gerardo Moreno Hovenga" w:date="2026-01-12T14:13:00Z" w16du:dateUtc="2026-01-12T20:13:00Z">
            <w:rPr>
              <w:rFonts w:ascii="Arial" w:hAnsi="Arial" w:cs="Arial"/>
              <w:sz w:val="40"/>
              <w:szCs w:val="40"/>
            </w:rPr>
          </w:rPrChange>
        </w:rPr>
      </w:pPr>
    </w:p>
    <w:p w14:paraId="233063C2" w14:textId="77777777" w:rsidR="00974625" w:rsidRPr="00A769AE" w:rsidRDefault="00974625" w:rsidP="00974625">
      <w:pPr>
        <w:jc w:val="center"/>
        <w:rPr>
          <w:rFonts w:ascii="Arial" w:hAnsi="Arial" w:cs="Arial"/>
          <w:sz w:val="40"/>
          <w:szCs w:val="40"/>
          <w:lang w:val="en-US"/>
          <w:rPrChange w:id="17" w:author="Gerardo Moreno Hovenga" w:date="2026-01-12T14:13:00Z" w16du:dateUtc="2026-01-12T20:13:00Z">
            <w:rPr>
              <w:rFonts w:ascii="Arial" w:hAnsi="Arial" w:cs="Arial"/>
              <w:sz w:val="40"/>
              <w:szCs w:val="40"/>
            </w:rPr>
          </w:rPrChange>
        </w:rPr>
      </w:pPr>
    </w:p>
    <w:p w14:paraId="5D646BB6" w14:textId="77777777" w:rsidR="00974625" w:rsidRPr="00A769AE" w:rsidRDefault="00974625" w:rsidP="00974625">
      <w:pPr>
        <w:jc w:val="center"/>
        <w:rPr>
          <w:rFonts w:ascii="Arial" w:hAnsi="Arial" w:cs="Arial"/>
          <w:sz w:val="40"/>
          <w:szCs w:val="40"/>
          <w:lang w:val="en-US"/>
          <w:rPrChange w:id="18" w:author="Gerardo Moreno Hovenga" w:date="2026-01-12T14:13:00Z" w16du:dateUtc="2026-01-12T20:13:00Z">
            <w:rPr>
              <w:rFonts w:ascii="Arial" w:hAnsi="Arial" w:cs="Arial"/>
              <w:sz w:val="40"/>
              <w:szCs w:val="40"/>
            </w:rPr>
          </w:rPrChange>
        </w:rPr>
      </w:pPr>
    </w:p>
    <w:p w14:paraId="3AC55CB3" w14:textId="77777777" w:rsidR="00974625" w:rsidRPr="00A769AE" w:rsidRDefault="00974625" w:rsidP="00974625">
      <w:pPr>
        <w:jc w:val="center"/>
        <w:rPr>
          <w:rFonts w:ascii="Arial" w:hAnsi="Arial" w:cs="Arial"/>
          <w:sz w:val="40"/>
          <w:szCs w:val="40"/>
          <w:lang w:val="en-US"/>
          <w:rPrChange w:id="19" w:author="Gerardo Moreno Hovenga" w:date="2026-01-12T14:13:00Z" w16du:dateUtc="2026-01-12T20:13:00Z">
            <w:rPr>
              <w:rFonts w:ascii="Arial" w:hAnsi="Arial" w:cs="Arial"/>
              <w:sz w:val="40"/>
              <w:szCs w:val="40"/>
            </w:rPr>
          </w:rPrChange>
        </w:rPr>
      </w:pPr>
    </w:p>
    <w:p w14:paraId="5A570A70" w14:textId="77777777" w:rsidR="00974625" w:rsidRPr="00A769AE" w:rsidRDefault="00974625" w:rsidP="00974625">
      <w:pPr>
        <w:jc w:val="center"/>
        <w:rPr>
          <w:rFonts w:ascii="Arial" w:hAnsi="Arial" w:cs="Arial"/>
          <w:sz w:val="40"/>
          <w:szCs w:val="40"/>
          <w:lang w:val="en-US"/>
          <w:rPrChange w:id="20" w:author="Gerardo Moreno Hovenga" w:date="2026-01-12T14:13:00Z" w16du:dateUtc="2026-01-12T20:13:00Z">
            <w:rPr>
              <w:rFonts w:ascii="Arial" w:hAnsi="Arial" w:cs="Arial"/>
              <w:sz w:val="40"/>
              <w:szCs w:val="40"/>
            </w:rPr>
          </w:rPrChange>
        </w:rPr>
      </w:pPr>
    </w:p>
    <w:p w14:paraId="06108E06" w14:textId="77777777" w:rsidR="00974625" w:rsidRPr="00A769AE" w:rsidRDefault="00974625" w:rsidP="00974625">
      <w:pPr>
        <w:jc w:val="center"/>
        <w:rPr>
          <w:rFonts w:ascii="Arial" w:hAnsi="Arial" w:cs="Arial"/>
          <w:sz w:val="40"/>
          <w:szCs w:val="40"/>
          <w:lang w:val="en-US"/>
          <w:rPrChange w:id="21" w:author="Gerardo Moreno Hovenga" w:date="2026-01-12T14:13:00Z" w16du:dateUtc="2026-01-12T20:13:00Z">
            <w:rPr>
              <w:rFonts w:ascii="Arial" w:hAnsi="Arial" w:cs="Arial"/>
              <w:sz w:val="40"/>
              <w:szCs w:val="40"/>
            </w:rPr>
          </w:rPrChange>
        </w:rPr>
      </w:pPr>
    </w:p>
    <w:p w14:paraId="60EFD9B8" w14:textId="77777777" w:rsidR="00974625" w:rsidRPr="00A769AE" w:rsidRDefault="00974625" w:rsidP="00974625">
      <w:pPr>
        <w:rPr>
          <w:rFonts w:ascii="Arial" w:hAnsi="Arial" w:cs="Arial"/>
          <w:lang w:val="en-US"/>
          <w:rPrChange w:id="22" w:author="Gerardo Moreno Hovenga" w:date="2026-01-12T14:13:00Z" w16du:dateUtc="2026-01-12T20:13:00Z">
            <w:rPr>
              <w:rFonts w:ascii="Arial" w:hAnsi="Arial" w:cs="Arial"/>
            </w:rPr>
          </w:rPrChange>
        </w:rPr>
      </w:pPr>
    </w:p>
    <w:p w14:paraId="39E92A2F" w14:textId="77777777" w:rsidR="00974625" w:rsidRPr="00A769AE" w:rsidRDefault="00974625" w:rsidP="000B7C09">
      <w:pPr>
        <w:spacing w:before="90" w:line="220" w:lineRule="auto"/>
        <w:ind w:right="114"/>
        <w:jc w:val="both"/>
        <w:rPr>
          <w:rFonts w:ascii="Arial" w:hAnsi="Arial" w:cs="Arial"/>
          <w:lang w:val="en-US"/>
          <w:rPrChange w:id="23" w:author="Gerardo Moreno Hovenga" w:date="2026-01-12T14:13:00Z" w16du:dateUtc="2026-01-12T20:13:00Z">
            <w:rPr>
              <w:rFonts w:ascii="Arial" w:hAnsi="Arial" w:cs="Arial"/>
            </w:rPr>
          </w:rPrChange>
        </w:rPr>
      </w:pPr>
    </w:p>
    <w:p w14:paraId="2C5869CA" w14:textId="6F195545" w:rsidR="00974625" w:rsidRPr="00DA2849" w:rsidRDefault="00974625" w:rsidP="00974625">
      <w:pPr>
        <w:spacing w:before="90" w:line="220" w:lineRule="auto"/>
        <w:ind w:left="240" w:right="114"/>
        <w:jc w:val="both"/>
        <w:rPr>
          <w:rFonts w:ascii="Arial" w:hAnsi="Arial" w:cs="Arial"/>
        </w:rPr>
      </w:pPr>
      <w:r w:rsidRPr="00DA2849">
        <w:rPr>
          <w:rFonts w:ascii="Arial" w:hAnsi="Arial" w:cs="Arial"/>
          <w:b/>
        </w:rPr>
        <w:t>Propósito</w:t>
      </w:r>
      <w:r w:rsidRPr="00DA2849">
        <w:rPr>
          <w:rFonts w:ascii="Arial" w:hAnsi="Arial" w:cs="Arial"/>
          <w:b/>
          <w:spacing w:val="-16"/>
        </w:rPr>
        <w:t xml:space="preserve"> </w:t>
      </w:r>
      <w:r w:rsidRPr="00DA2849">
        <w:rPr>
          <w:rFonts w:ascii="Arial" w:hAnsi="Arial" w:cs="Arial"/>
          <w:b/>
        </w:rPr>
        <w:t>de</w:t>
      </w:r>
      <w:r w:rsidRPr="00DA2849">
        <w:rPr>
          <w:rFonts w:ascii="Arial" w:hAnsi="Arial" w:cs="Arial"/>
          <w:b/>
          <w:spacing w:val="-16"/>
        </w:rPr>
        <w:t xml:space="preserve"> </w:t>
      </w:r>
      <w:r w:rsidRPr="00DA2849">
        <w:rPr>
          <w:rFonts w:ascii="Arial" w:hAnsi="Arial" w:cs="Arial"/>
          <w:b/>
        </w:rPr>
        <w:t>la</w:t>
      </w:r>
      <w:r w:rsidRPr="00DA2849">
        <w:rPr>
          <w:rFonts w:ascii="Arial" w:hAnsi="Arial" w:cs="Arial"/>
          <w:b/>
          <w:spacing w:val="-16"/>
        </w:rPr>
        <w:t xml:space="preserve"> </w:t>
      </w:r>
      <w:r w:rsidRPr="00DA2849">
        <w:rPr>
          <w:rFonts w:ascii="Arial" w:hAnsi="Arial" w:cs="Arial"/>
          <w:b/>
        </w:rPr>
        <w:t>Categoría:</w:t>
      </w:r>
      <w:r w:rsidRPr="00DA2849">
        <w:rPr>
          <w:rFonts w:ascii="Arial" w:hAnsi="Arial" w:cs="Arial"/>
          <w:b/>
          <w:spacing w:val="-13"/>
        </w:rPr>
        <w:t xml:space="preserve"> </w:t>
      </w:r>
      <w:r w:rsidRPr="00DA2849">
        <w:rPr>
          <w:rFonts w:ascii="Arial" w:hAnsi="Arial" w:cs="Arial"/>
        </w:rPr>
        <w:t>La</w:t>
      </w:r>
      <w:r w:rsidRPr="00DA2849">
        <w:rPr>
          <w:rFonts w:ascii="Arial" w:hAnsi="Arial" w:cs="Arial"/>
          <w:spacing w:val="-16"/>
        </w:rPr>
        <w:t xml:space="preserve"> </w:t>
      </w:r>
      <w:r w:rsidRPr="00DA2849">
        <w:rPr>
          <w:rFonts w:ascii="Arial" w:hAnsi="Arial" w:cs="Arial"/>
        </w:rPr>
        <w:t>intención</w:t>
      </w:r>
      <w:r w:rsidRPr="00DA2849">
        <w:rPr>
          <w:rFonts w:ascii="Arial" w:hAnsi="Arial" w:cs="Arial"/>
          <w:spacing w:val="-16"/>
        </w:rPr>
        <w:t xml:space="preserve"> </w:t>
      </w:r>
      <w:r w:rsidRPr="00DA2849">
        <w:rPr>
          <w:rFonts w:ascii="Arial" w:hAnsi="Arial" w:cs="Arial"/>
        </w:rPr>
        <w:t>de</w:t>
      </w:r>
      <w:r w:rsidRPr="00DA2849">
        <w:rPr>
          <w:rFonts w:ascii="Arial" w:hAnsi="Arial" w:cs="Arial"/>
          <w:spacing w:val="-16"/>
        </w:rPr>
        <w:t xml:space="preserve"> </w:t>
      </w:r>
      <w:r w:rsidRPr="00DA2849">
        <w:rPr>
          <w:rFonts w:ascii="Arial" w:hAnsi="Arial" w:cs="Arial"/>
        </w:rPr>
        <w:t>esta</w:t>
      </w:r>
      <w:r w:rsidRPr="00DA2849">
        <w:rPr>
          <w:rFonts w:ascii="Arial" w:hAnsi="Arial" w:cs="Arial"/>
          <w:spacing w:val="-16"/>
        </w:rPr>
        <w:t xml:space="preserve"> </w:t>
      </w:r>
      <w:r w:rsidRPr="00DA2849">
        <w:rPr>
          <w:rFonts w:ascii="Arial" w:hAnsi="Arial" w:cs="Arial"/>
        </w:rPr>
        <w:t>categoría</w:t>
      </w:r>
      <w:r w:rsidRPr="00DA2849">
        <w:rPr>
          <w:rFonts w:ascii="Arial" w:hAnsi="Arial" w:cs="Arial"/>
          <w:spacing w:val="-16"/>
        </w:rPr>
        <w:t xml:space="preserve"> </w:t>
      </w:r>
      <w:r w:rsidRPr="00DA2849">
        <w:rPr>
          <w:rFonts w:ascii="Arial" w:hAnsi="Arial" w:cs="Arial"/>
        </w:rPr>
        <w:t>es</w:t>
      </w:r>
      <w:r w:rsidRPr="00DA2849">
        <w:rPr>
          <w:rFonts w:ascii="Arial" w:hAnsi="Arial" w:cs="Arial"/>
          <w:spacing w:val="-16"/>
        </w:rPr>
        <w:t xml:space="preserve"> </w:t>
      </w:r>
      <w:r w:rsidRPr="00DA2849">
        <w:rPr>
          <w:rFonts w:ascii="Arial" w:hAnsi="Arial" w:cs="Arial"/>
        </w:rPr>
        <w:t>permitir</w:t>
      </w:r>
      <w:r w:rsidRPr="00DA2849">
        <w:rPr>
          <w:rFonts w:ascii="Arial" w:hAnsi="Arial" w:cs="Arial"/>
          <w:spacing w:val="-18"/>
        </w:rPr>
        <w:t xml:space="preserve"> </w:t>
      </w:r>
      <w:r w:rsidRPr="00DA2849">
        <w:rPr>
          <w:rFonts w:ascii="Arial" w:hAnsi="Arial" w:cs="Arial"/>
        </w:rPr>
        <w:t>a</w:t>
      </w:r>
      <w:r w:rsidRPr="00DA2849">
        <w:rPr>
          <w:rFonts w:ascii="Arial" w:hAnsi="Arial" w:cs="Arial"/>
          <w:spacing w:val="-16"/>
        </w:rPr>
        <w:t xml:space="preserve"> </w:t>
      </w:r>
      <w:r w:rsidRPr="00DA2849">
        <w:rPr>
          <w:rFonts w:ascii="Arial" w:hAnsi="Arial" w:cs="Arial"/>
        </w:rPr>
        <w:t>pilotos</w:t>
      </w:r>
      <w:r w:rsidRPr="00DA2849">
        <w:rPr>
          <w:rFonts w:ascii="Arial" w:hAnsi="Arial" w:cs="Arial"/>
          <w:spacing w:val="-16"/>
        </w:rPr>
        <w:t xml:space="preserve"> </w:t>
      </w:r>
      <w:r w:rsidRPr="00DA2849">
        <w:rPr>
          <w:rFonts w:ascii="Arial" w:hAnsi="Arial" w:cs="Arial"/>
        </w:rPr>
        <w:t>con</w:t>
      </w:r>
      <w:r w:rsidRPr="00DA2849">
        <w:rPr>
          <w:rFonts w:ascii="Arial" w:hAnsi="Arial" w:cs="Arial"/>
          <w:spacing w:val="-16"/>
        </w:rPr>
        <w:t xml:space="preserve"> </w:t>
      </w:r>
      <w:r w:rsidRPr="00DA2849">
        <w:rPr>
          <w:rFonts w:ascii="Arial" w:hAnsi="Arial" w:cs="Arial"/>
        </w:rPr>
        <w:t>edades entre</w:t>
      </w:r>
      <w:r w:rsidRPr="00DA2849">
        <w:rPr>
          <w:rFonts w:ascii="Arial" w:hAnsi="Arial" w:cs="Arial"/>
          <w:spacing w:val="-10"/>
        </w:rPr>
        <w:t xml:space="preserve"> </w:t>
      </w:r>
      <w:r w:rsidRPr="00DA2849">
        <w:rPr>
          <w:rFonts w:ascii="Arial" w:hAnsi="Arial" w:cs="Arial"/>
        </w:rPr>
        <w:t>8</w:t>
      </w:r>
      <w:r w:rsidRPr="00DA2849">
        <w:rPr>
          <w:rFonts w:ascii="Arial" w:hAnsi="Arial" w:cs="Arial"/>
          <w:spacing w:val="-6"/>
        </w:rPr>
        <w:t xml:space="preserve"> </w:t>
      </w:r>
      <w:r w:rsidRPr="00DA2849">
        <w:rPr>
          <w:rFonts w:ascii="Arial" w:hAnsi="Arial" w:cs="Arial"/>
        </w:rPr>
        <w:t>y</w:t>
      </w:r>
      <w:r w:rsidRPr="00DA2849">
        <w:rPr>
          <w:rFonts w:ascii="Arial" w:hAnsi="Arial" w:cs="Arial"/>
          <w:spacing w:val="-10"/>
        </w:rPr>
        <w:t xml:space="preserve"> </w:t>
      </w:r>
      <w:r w:rsidRPr="00DA2849">
        <w:rPr>
          <w:rFonts w:ascii="Arial" w:hAnsi="Arial" w:cs="Arial"/>
        </w:rPr>
        <w:t>12</w:t>
      </w:r>
      <w:r w:rsidRPr="00DA2849">
        <w:rPr>
          <w:rFonts w:ascii="Arial" w:hAnsi="Arial" w:cs="Arial"/>
          <w:spacing w:val="-6"/>
        </w:rPr>
        <w:t xml:space="preserve"> </w:t>
      </w:r>
      <w:r w:rsidRPr="00DA2849">
        <w:rPr>
          <w:rFonts w:ascii="Arial" w:hAnsi="Arial" w:cs="Arial"/>
        </w:rPr>
        <w:t>años</w:t>
      </w:r>
      <w:r w:rsidRPr="00DA2849">
        <w:rPr>
          <w:rFonts w:ascii="Arial" w:hAnsi="Arial" w:cs="Arial"/>
          <w:spacing w:val="-9"/>
        </w:rPr>
        <w:t xml:space="preserve"> </w:t>
      </w:r>
      <w:r w:rsidRPr="00DA2849">
        <w:rPr>
          <w:rFonts w:ascii="Arial" w:hAnsi="Arial" w:cs="Arial"/>
        </w:rPr>
        <w:t>y</w:t>
      </w:r>
      <w:r w:rsidRPr="00DA2849">
        <w:rPr>
          <w:rFonts w:ascii="Arial" w:hAnsi="Arial" w:cs="Arial"/>
          <w:spacing w:val="-6"/>
        </w:rPr>
        <w:t xml:space="preserve"> </w:t>
      </w:r>
      <w:r w:rsidRPr="00DA2849">
        <w:rPr>
          <w:rFonts w:ascii="Arial" w:hAnsi="Arial" w:cs="Arial"/>
        </w:rPr>
        <w:t>sus</w:t>
      </w:r>
      <w:r w:rsidRPr="00DA2849">
        <w:rPr>
          <w:rFonts w:ascii="Arial" w:hAnsi="Arial" w:cs="Arial"/>
          <w:spacing w:val="-10"/>
        </w:rPr>
        <w:t xml:space="preserve"> </w:t>
      </w:r>
      <w:r w:rsidRPr="00DA2849">
        <w:rPr>
          <w:rFonts w:ascii="Arial" w:hAnsi="Arial" w:cs="Arial"/>
        </w:rPr>
        <w:t>padres,</w:t>
      </w:r>
      <w:r w:rsidRPr="00DA2849">
        <w:rPr>
          <w:rFonts w:ascii="Arial" w:hAnsi="Arial" w:cs="Arial"/>
          <w:spacing w:val="-9"/>
        </w:rPr>
        <w:t xml:space="preserve"> </w:t>
      </w:r>
      <w:r w:rsidRPr="00DA2849">
        <w:rPr>
          <w:rFonts w:ascii="Arial" w:hAnsi="Arial" w:cs="Arial"/>
        </w:rPr>
        <w:t>la</w:t>
      </w:r>
      <w:r w:rsidRPr="00DA2849">
        <w:rPr>
          <w:rFonts w:ascii="Arial" w:hAnsi="Arial" w:cs="Arial"/>
          <w:spacing w:val="-10"/>
        </w:rPr>
        <w:t xml:space="preserve"> </w:t>
      </w:r>
      <w:r w:rsidRPr="00DA2849">
        <w:rPr>
          <w:rFonts w:ascii="Arial" w:hAnsi="Arial" w:cs="Arial"/>
        </w:rPr>
        <w:t>oportunidad</w:t>
      </w:r>
      <w:r w:rsidRPr="00DA2849">
        <w:rPr>
          <w:rFonts w:ascii="Arial" w:hAnsi="Arial" w:cs="Arial"/>
          <w:spacing w:val="-10"/>
        </w:rPr>
        <w:t xml:space="preserve"> </w:t>
      </w:r>
      <w:r w:rsidRPr="00DA2849">
        <w:rPr>
          <w:rFonts w:ascii="Arial" w:hAnsi="Arial" w:cs="Arial"/>
        </w:rPr>
        <w:t>de</w:t>
      </w:r>
      <w:r w:rsidRPr="00DA2849">
        <w:rPr>
          <w:rFonts w:ascii="Arial" w:hAnsi="Arial" w:cs="Arial"/>
          <w:spacing w:val="-10"/>
        </w:rPr>
        <w:t xml:space="preserve"> </w:t>
      </w:r>
      <w:r w:rsidRPr="00DA2849">
        <w:rPr>
          <w:rFonts w:ascii="Arial" w:hAnsi="Arial" w:cs="Arial"/>
        </w:rPr>
        <w:t>aprender</w:t>
      </w:r>
      <w:r w:rsidRPr="00DA2849">
        <w:rPr>
          <w:rFonts w:ascii="Arial" w:hAnsi="Arial" w:cs="Arial"/>
          <w:spacing w:val="-11"/>
        </w:rPr>
        <w:t xml:space="preserve"> </w:t>
      </w:r>
      <w:r w:rsidRPr="00DA2849">
        <w:rPr>
          <w:rFonts w:ascii="Arial" w:hAnsi="Arial" w:cs="Arial"/>
        </w:rPr>
        <w:t>destrezas</w:t>
      </w:r>
      <w:r w:rsidRPr="00DA2849">
        <w:rPr>
          <w:rFonts w:ascii="Arial" w:hAnsi="Arial" w:cs="Arial"/>
          <w:spacing w:val="-10"/>
        </w:rPr>
        <w:t xml:space="preserve"> </w:t>
      </w:r>
      <w:r w:rsidRPr="00DA2849">
        <w:rPr>
          <w:rFonts w:ascii="Arial" w:hAnsi="Arial" w:cs="Arial"/>
        </w:rPr>
        <w:t>de</w:t>
      </w:r>
      <w:r w:rsidRPr="00DA2849">
        <w:rPr>
          <w:rFonts w:ascii="Arial" w:hAnsi="Arial" w:cs="Arial"/>
          <w:spacing w:val="-5"/>
        </w:rPr>
        <w:t xml:space="preserve"> </w:t>
      </w:r>
      <w:r w:rsidRPr="00DA2849">
        <w:rPr>
          <w:rFonts w:ascii="Arial" w:hAnsi="Arial" w:cs="Arial"/>
        </w:rPr>
        <w:t>manejo</w:t>
      </w:r>
      <w:r w:rsidRPr="00DA2849">
        <w:rPr>
          <w:rFonts w:ascii="Arial" w:hAnsi="Arial" w:cs="Arial"/>
          <w:spacing w:val="-10"/>
        </w:rPr>
        <w:t xml:space="preserve"> </w:t>
      </w:r>
      <w:r w:rsidRPr="00DA2849">
        <w:rPr>
          <w:rFonts w:ascii="Arial" w:hAnsi="Arial" w:cs="Arial"/>
        </w:rPr>
        <w:t>y</w:t>
      </w:r>
      <w:r w:rsidRPr="00DA2849">
        <w:rPr>
          <w:rFonts w:ascii="Arial" w:hAnsi="Arial" w:cs="Arial"/>
          <w:spacing w:val="-10"/>
        </w:rPr>
        <w:t xml:space="preserve"> </w:t>
      </w:r>
      <w:r w:rsidRPr="00DA2849">
        <w:rPr>
          <w:rFonts w:ascii="Arial" w:hAnsi="Arial" w:cs="Arial"/>
        </w:rPr>
        <w:t>técnicas mecánicas</w:t>
      </w:r>
      <w:r w:rsidRPr="00DA2849">
        <w:rPr>
          <w:rFonts w:ascii="Arial" w:hAnsi="Arial" w:cs="Arial"/>
          <w:spacing w:val="-11"/>
        </w:rPr>
        <w:t xml:space="preserve"> </w:t>
      </w:r>
      <w:r w:rsidRPr="00DA2849">
        <w:rPr>
          <w:rFonts w:ascii="Arial" w:hAnsi="Arial" w:cs="Arial"/>
        </w:rPr>
        <w:t>respectivamente.</w:t>
      </w:r>
      <w:r w:rsidRPr="00DA2849">
        <w:rPr>
          <w:rFonts w:ascii="Arial" w:hAnsi="Arial" w:cs="Arial"/>
          <w:spacing w:val="-14"/>
        </w:rPr>
        <w:t xml:space="preserve"> </w:t>
      </w:r>
      <w:r w:rsidRPr="00DA2849">
        <w:rPr>
          <w:rFonts w:ascii="Arial" w:hAnsi="Arial" w:cs="Arial"/>
        </w:rPr>
        <w:t>La</w:t>
      </w:r>
      <w:r w:rsidRPr="00DA2849">
        <w:rPr>
          <w:rFonts w:ascii="Arial" w:hAnsi="Arial" w:cs="Arial"/>
          <w:spacing w:val="-12"/>
        </w:rPr>
        <w:t xml:space="preserve"> </w:t>
      </w:r>
      <w:r w:rsidRPr="00DA2849">
        <w:rPr>
          <w:rFonts w:ascii="Arial" w:hAnsi="Arial" w:cs="Arial"/>
        </w:rPr>
        <w:t>intención</w:t>
      </w:r>
      <w:r w:rsidRPr="00DA2849">
        <w:rPr>
          <w:rFonts w:ascii="Arial" w:hAnsi="Arial" w:cs="Arial"/>
          <w:spacing w:val="-12"/>
        </w:rPr>
        <w:t xml:space="preserve"> </w:t>
      </w:r>
      <w:r w:rsidRPr="00DA2849">
        <w:rPr>
          <w:rFonts w:ascii="Arial" w:hAnsi="Arial" w:cs="Arial"/>
        </w:rPr>
        <w:t>es</w:t>
      </w:r>
      <w:r w:rsidRPr="00DA2849">
        <w:rPr>
          <w:rFonts w:ascii="Arial" w:hAnsi="Arial" w:cs="Arial"/>
          <w:spacing w:val="-12"/>
        </w:rPr>
        <w:t xml:space="preserve"> </w:t>
      </w:r>
      <w:r w:rsidRPr="00DA2849">
        <w:rPr>
          <w:rFonts w:ascii="Arial" w:hAnsi="Arial" w:cs="Arial"/>
        </w:rPr>
        <w:t>que</w:t>
      </w:r>
      <w:r w:rsidRPr="00DA2849">
        <w:rPr>
          <w:rFonts w:ascii="Arial" w:hAnsi="Arial" w:cs="Arial"/>
          <w:spacing w:val="-12"/>
        </w:rPr>
        <w:t xml:space="preserve"> </w:t>
      </w:r>
      <w:r w:rsidRPr="00DA2849">
        <w:rPr>
          <w:rFonts w:ascii="Arial" w:hAnsi="Arial" w:cs="Arial"/>
        </w:rPr>
        <w:t>sea</w:t>
      </w:r>
      <w:r w:rsidRPr="00DA2849">
        <w:rPr>
          <w:rFonts w:ascii="Arial" w:hAnsi="Arial" w:cs="Arial"/>
          <w:spacing w:val="-12"/>
        </w:rPr>
        <w:t xml:space="preserve"> </w:t>
      </w:r>
      <w:r w:rsidRPr="00DA2849">
        <w:rPr>
          <w:rFonts w:ascii="Arial" w:hAnsi="Arial" w:cs="Arial"/>
        </w:rPr>
        <w:t>una</w:t>
      </w:r>
      <w:r w:rsidRPr="00DA2849">
        <w:rPr>
          <w:rFonts w:ascii="Arial" w:hAnsi="Arial" w:cs="Arial"/>
          <w:spacing w:val="-12"/>
        </w:rPr>
        <w:t xml:space="preserve"> </w:t>
      </w:r>
      <w:r w:rsidRPr="00DA2849">
        <w:rPr>
          <w:rFonts w:ascii="Arial" w:hAnsi="Arial" w:cs="Arial"/>
        </w:rPr>
        <w:t>categoría</w:t>
      </w:r>
      <w:r w:rsidRPr="00DA2849">
        <w:rPr>
          <w:rFonts w:ascii="Arial" w:hAnsi="Arial" w:cs="Arial"/>
          <w:spacing w:val="-9"/>
        </w:rPr>
        <w:t xml:space="preserve"> </w:t>
      </w:r>
      <w:r w:rsidRPr="00DA2849">
        <w:rPr>
          <w:rFonts w:ascii="Arial" w:hAnsi="Arial" w:cs="Arial"/>
        </w:rPr>
        <w:t>de</w:t>
      </w:r>
      <w:r w:rsidRPr="00DA2849">
        <w:rPr>
          <w:rFonts w:ascii="Arial" w:hAnsi="Arial" w:cs="Arial"/>
          <w:spacing w:val="-12"/>
        </w:rPr>
        <w:t xml:space="preserve"> </w:t>
      </w:r>
      <w:r w:rsidRPr="00DA2849">
        <w:rPr>
          <w:rFonts w:ascii="Arial" w:hAnsi="Arial" w:cs="Arial"/>
        </w:rPr>
        <w:t>desarrollo</w:t>
      </w:r>
      <w:r w:rsidRPr="00DA2849">
        <w:rPr>
          <w:rFonts w:ascii="Arial" w:hAnsi="Arial" w:cs="Arial"/>
          <w:spacing w:val="-12"/>
        </w:rPr>
        <w:t xml:space="preserve"> </w:t>
      </w:r>
      <w:r w:rsidRPr="00DA2849">
        <w:rPr>
          <w:rFonts w:ascii="Arial" w:hAnsi="Arial" w:cs="Arial"/>
        </w:rPr>
        <w:t>temprano de habilidades de manejo.</w:t>
      </w:r>
    </w:p>
    <w:p w14:paraId="2E011EC2" w14:textId="77777777" w:rsidR="00974625" w:rsidRPr="00DA2849" w:rsidRDefault="00974625" w:rsidP="00974625">
      <w:pPr>
        <w:spacing w:before="90" w:line="220" w:lineRule="auto"/>
        <w:ind w:left="240" w:right="114" w:firstLine="76"/>
        <w:jc w:val="both"/>
        <w:rPr>
          <w:rFonts w:ascii="Arial" w:hAnsi="Arial" w:cs="Arial"/>
        </w:rPr>
      </w:pPr>
    </w:p>
    <w:p w14:paraId="21BCD3A4" w14:textId="77777777" w:rsidR="00974625" w:rsidRPr="00DA2849" w:rsidRDefault="00974625" w:rsidP="00974625">
      <w:pPr>
        <w:pStyle w:val="ListParagraph"/>
        <w:widowControl w:val="0"/>
        <w:numPr>
          <w:ilvl w:val="0"/>
          <w:numId w:val="1"/>
        </w:numPr>
        <w:tabs>
          <w:tab w:val="left" w:pos="600"/>
        </w:tabs>
        <w:autoSpaceDE w:val="0"/>
        <w:autoSpaceDN w:val="0"/>
        <w:spacing w:before="190" w:line="218" w:lineRule="auto"/>
        <w:ind w:right="120"/>
        <w:contextualSpacing w:val="0"/>
        <w:jc w:val="both"/>
        <w:rPr>
          <w:rFonts w:ascii="Arial" w:hAnsi="Arial" w:cs="Arial"/>
        </w:rPr>
      </w:pPr>
      <w:r w:rsidRPr="00DA2849">
        <w:rPr>
          <w:rFonts w:ascii="Arial" w:hAnsi="Arial" w:cs="Arial"/>
          <w:b/>
        </w:rPr>
        <w:t>Representación:</w:t>
      </w:r>
      <w:r w:rsidRPr="00DA2849">
        <w:rPr>
          <w:rFonts w:ascii="Arial" w:hAnsi="Arial" w:cs="Arial"/>
          <w:b/>
          <w:spacing w:val="40"/>
        </w:rPr>
        <w:t xml:space="preserve"> </w:t>
      </w:r>
      <w:r w:rsidRPr="00DA2849">
        <w:rPr>
          <w:rFonts w:ascii="Arial" w:hAnsi="Arial" w:cs="Arial"/>
        </w:rPr>
        <w:t>En las competencias los pilotos deben ser acompañados todo el tiempo por una persona mayor de edad en su representación.</w:t>
      </w:r>
    </w:p>
    <w:p w14:paraId="640FEE47" w14:textId="17FF803A" w:rsidR="00974625" w:rsidRPr="00DA2849" w:rsidRDefault="00974625" w:rsidP="00974625">
      <w:pPr>
        <w:pStyle w:val="ListParagraph"/>
        <w:widowControl w:val="0"/>
        <w:numPr>
          <w:ilvl w:val="0"/>
          <w:numId w:val="1"/>
        </w:numPr>
        <w:tabs>
          <w:tab w:val="left" w:pos="600"/>
          <w:tab w:val="left" w:pos="675"/>
        </w:tabs>
        <w:autoSpaceDE w:val="0"/>
        <w:autoSpaceDN w:val="0"/>
        <w:spacing w:before="295" w:line="218" w:lineRule="auto"/>
        <w:ind w:right="119"/>
        <w:contextualSpacing w:val="0"/>
        <w:jc w:val="both"/>
        <w:rPr>
          <w:rFonts w:ascii="Arial" w:hAnsi="Arial" w:cs="Arial"/>
        </w:rPr>
      </w:pPr>
      <w:r w:rsidRPr="00DA2849">
        <w:rPr>
          <w:rFonts w:ascii="Arial" w:hAnsi="Arial" w:cs="Arial"/>
          <w:b/>
        </w:rPr>
        <w:t>Licencias:</w:t>
      </w:r>
      <w:r w:rsidRPr="00DA2849">
        <w:rPr>
          <w:rFonts w:ascii="Arial" w:hAnsi="Arial" w:cs="Arial"/>
          <w:b/>
          <w:spacing w:val="-8"/>
        </w:rPr>
        <w:t xml:space="preserve"> </w:t>
      </w:r>
      <w:r w:rsidRPr="00DA2849">
        <w:rPr>
          <w:rFonts w:ascii="Arial" w:hAnsi="Arial" w:cs="Arial"/>
        </w:rPr>
        <w:t>Es</w:t>
      </w:r>
      <w:r w:rsidRPr="00DA2849">
        <w:rPr>
          <w:rFonts w:ascii="Arial" w:hAnsi="Arial" w:cs="Arial"/>
          <w:spacing w:val="-4"/>
        </w:rPr>
        <w:t xml:space="preserve"> </w:t>
      </w:r>
      <w:r w:rsidRPr="00DA2849">
        <w:rPr>
          <w:rFonts w:ascii="Arial" w:hAnsi="Arial" w:cs="Arial"/>
        </w:rPr>
        <w:t>necesario</w:t>
      </w:r>
      <w:r w:rsidRPr="00DA2849">
        <w:rPr>
          <w:rFonts w:ascii="Arial" w:hAnsi="Arial" w:cs="Arial"/>
          <w:spacing w:val="-7"/>
        </w:rPr>
        <w:t xml:space="preserve"> </w:t>
      </w:r>
      <w:r w:rsidRPr="00DA2849">
        <w:rPr>
          <w:rFonts w:ascii="Arial" w:hAnsi="Arial" w:cs="Arial"/>
        </w:rPr>
        <w:t>ser</w:t>
      </w:r>
      <w:r w:rsidRPr="00DA2849">
        <w:rPr>
          <w:rFonts w:ascii="Arial" w:hAnsi="Arial" w:cs="Arial"/>
          <w:spacing w:val="-5"/>
        </w:rPr>
        <w:t xml:space="preserve"> </w:t>
      </w:r>
      <w:r w:rsidRPr="00DA2849">
        <w:rPr>
          <w:rFonts w:ascii="Arial" w:hAnsi="Arial" w:cs="Arial"/>
        </w:rPr>
        <w:t>socio</w:t>
      </w:r>
      <w:r w:rsidRPr="00DA2849">
        <w:rPr>
          <w:rFonts w:ascii="Arial" w:hAnsi="Arial" w:cs="Arial"/>
          <w:spacing w:val="-7"/>
        </w:rPr>
        <w:t xml:space="preserve"> </w:t>
      </w:r>
      <w:r w:rsidRPr="00DA2849">
        <w:rPr>
          <w:rFonts w:ascii="Arial" w:hAnsi="Arial" w:cs="Arial"/>
        </w:rPr>
        <w:t>de</w:t>
      </w:r>
      <w:r w:rsidRPr="00DA2849">
        <w:rPr>
          <w:rFonts w:ascii="Arial" w:hAnsi="Arial" w:cs="Arial"/>
          <w:spacing w:val="-7"/>
        </w:rPr>
        <w:t xml:space="preserve"> </w:t>
      </w:r>
      <w:r w:rsidRPr="00DA2849">
        <w:rPr>
          <w:rFonts w:ascii="Arial" w:hAnsi="Arial" w:cs="Arial"/>
        </w:rPr>
        <w:t>ACEK,</w:t>
      </w:r>
      <w:r w:rsidRPr="00DA2849">
        <w:rPr>
          <w:rFonts w:ascii="Arial" w:hAnsi="Arial" w:cs="Arial"/>
          <w:spacing w:val="-9"/>
        </w:rPr>
        <w:t xml:space="preserve"> </w:t>
      </w:r>
      <w:r w:rsidRPr="00DA2849">
        <w:rPr>
          <w:rFonts w:ascii="Arial" w:hAnsi="Arial" w:cs="Arial"/>
        </w:rPr>
        <w:t>mediante</w:t>
      </w:r>
      <w:r w:rsidRPr="00DA2849">
        <w:rPr>
          <w:rFonts w:ascii="Arial" w:hAnsi="Arial" w:cs="Arial"/>
          <w:spacing w:val="-7"/>
        </w:rPr>
        <w:t xml:space="preserve"> </w:t>
      </w:r>
      <w:r w:rsidRPr="00DA2849">
        <w:rPr>
          <w:rFonts w:ascii="Arial" w:hAnsi="Arial" w:cs="Arial"/>
        </w:rPr>
        <w:t>un</w:t>
      </w:r>
      <w:r w:rsidRPr="00DA2849">
        <w:rPr>
          <w:rFonts w:ascii="Arial" w:hAnsi="Arial" w:cs="Arial"/>
          <w:spacing w:val="-7"/>
        </w:rPr>
        <w:t xml:space="preserve"> </w:t>
      </w:r>
      <w:r w:rsidRPr="00DA2849">
        <w:rPr>
          <w:rFonts w:ascii="Arial" w:hAnsi="Arial" w:cs="Arial"/>
        </w:rPr>
        <w:t>representante</w:t>
      </w:r>
      <w:r w:rsidRPr="00DA2849">
        <w:rPr>
          <w:rFonts w:ascii="Arial" w:hAnsi="Arial" w:cs="Arial"/>
          <w:spacing w:val="-7"/>
        </w:rPr>
        <w:t xml:space="preserve"> </w:t>
      </w:r>
      <w:r w:rsidRPr="00DA2849">
        <w:rPr>
          <w:rFonts w:ascii="Arial" w:hAnsi="Arial" w:cs="Arial"/>
        </w:rPr>
        <w:t>legal.</w:t>
      </w:r>
      <w:r w:rsidRPr="00DA2849">
        <w:rPr>
          <w:rFonts w:ascii="Arial" w:hAnsi="Arial" w:cs="Arial"/>
          <w:spacing w:val="-1"/>
        </w:rPr>
        <w:t xml:space="preserve"> </w:t>
      </w:r>
      <w:r w:rsidRPr="00DA2849">
        <w:rPr>
          <w:rFonts w:ascii="Arial" w:hAnsi="Arial" w:cs="Arial"/>
        </w:rPr>
        <w:t>En</w:t>
      </w:r>
      <w:r w:rsidRPr="00DA2849">
        <w:rPr>
          <w:rFonts w:ascii="Arial" w:hAnsi="Arial" w:cs="Arial"/>
          <w:spacing w:val="-7"/>
        </w:rPr>
        <w:t xml:space="preserve"> </w:t>
      </w:r>
      <w:r w:rsidRPr="00DA2849">
        <w:rPr>
          <w:rFonts w:ascii="Arial" w:hAnsi="Arial" w:cs="Arial"/>
        </w:rPr>
        <w:t>caso de que los pilotos cumplen 11 años durante el campeonato debe tener la licencia deportiva de ACCR. Para los becados del programa del ACCR no es obligatoria la licencia mientras sean parte de la beca.</w:t>
      </w:r>
    </w:p>
    <w:p w14:paraId="565C0989" w14:textId="72BFE872" w:rsidR="00974625" w:rsidRPr="00DA2849" w:rsidRDefault="00974625" w:rsidP="00974625">
      <w:pPr>
        <w:pStyle w:val="ListParagraph"/>
        <w:widowControl w:val="0"/>
        <w:numPr>
          <w:ilvl w:val="0"/>
          <w:numId w:val="1"/>
        </w:numPr>
        <w:tabs>
          <w:tab w:val="left" w:pos="600"/>
        </w:tabs>
        <w:autoSpaceDE w:val="0"/>
        <w:autoSpaceDN w:val="0"/>
        <w:spacing w:before="293" w:line="218" w:lineRule="auto"/>
        <w:ind w:right="120"/>
        <w:contextualSpacing w:val="0"/>
        <w:jc w:val="both"/>
        <w:rPr>
          <w:rFonts w:ascii="Arial" w:hAnsi="Arial" w:cs="Arial"/>
        </w:rPr>
      </w:pPr>
      <w:r w:rsidRPr="00DA2849">
        <w:rPr>
          <w:rFonts w:ascii="Arial" w:hAnsi="Arial" w:cs="Arial"/>
          <w:b/>
          <w:bCs/>
        </w:rPr>
        <w:t xml:space="preserve">Habilidad: </w:t>
      </w:r>
      <w:r w:rsidRPr="00DA2849">
        <w:rPr>
          <w:rFonts w:ascii="Arial" w:hAnsi="Arial" w:cs="Arial"/>
        </w:rPr>
        <w:t>Es</w:t>
      </w:r>
      <w:r w:rsidRPr="00DA2849">
        <w:rPr>
          <w:rFonts w:ascii="Arial" w:hAnsi="Arial" w:cs="Arial"/>
          <w:spacing w:val="-7"/>
        </w:rPr>
        <w:t xml:space="preserve"> </w:t>
      </w:r>
      <w:r w:rsidRPr="00DA2849">
        <w:rPr>
          <w:rFonts w:ascii="Arial" w:hAnsi="Arial" w:cs="Arial"/>
        </w:rPr>
        <w:t>requisito</w:t>
      </w:r>
      <w:r w:rsidRPr="00DA2849">
        <w:rPr>
          <w:rFonts w:ascii="Arial" w:hAnsi="Arial" w:cs="Arial"/>
          <w:spacing w:val="-5"/>
        </w:rPr>
        <w:t xml:space="preserve"> </w:t>
      </w:r>
      <w:r w:rsidRPr="00DA2849">
        <w:rPr>
          <w:rFonts w:ascii="Arial" w:hAnsi="Arial" w:cs="Arial"/>
        </w:rPr>
        <w:t>que,</w:t>
      </w:r>
      <w:r w:rsidRPr="00DA2849">
        <w:rPr>
          <w:rFonts w:ascii="Arial" w:hAnsi="Arial" w:cs="Arial"/>
          <w:spacing w:val="-5"/>
        </w:rPr>
        <w:t xml:space="preserve"> </w:t>
      </w:r>
      <w:r w:rsidRPr="00DA2849">
        <w:rPr>
          <w:rFonts w:ascii="Arial" w:hAnsi="Arial" w:cs="Arial"/>
        </w:rPr>
        <w:t>en</w:t>
      </w:r>
      <w:r w:rsidRPr="00DA2849">
        <w:rPr>
          <w:rFonts w:ascii="Arial" w:hAnsi="Arial" w:cs="Arial"/>
          <w:spacing w:val="-7"/>
        </w:rPr>
        <w:t xml:space="preserve"> </w:t>
      </w:r>
      <w:r w:rsidRPr="00DA2849">
        <w:rPr>
          <w:rFonts w:ascii="Arial" w:hAnsi="Arial" w:cs="Arial"/>
        </w:rPr>
        <w:t>las</w:t>
      </w:r>
      <w:r w:rsidRPr="00DA2849">
        <w:rPr>
          <w:rFonts w:ascii="Arial" w:hAnsi="Arial" w:cs="Arial"/>
          <w:spacing w:val="-7"/>
        </w:rPr>
        <w:t xml:space="preserve"> </w:t>
      </w:r>
      <w:r w:rsidRPr="00DA2849">
        <w:rPr>
          <w:rFonts w:ascii="Arial" w:hAnsi="Arial" w:cs="Arial"/>
        </w:rPr>
        <w:t>prácticas,</w:t>
      </w:r>
      <w:r w:rsidRPr="00DA2849">
        <w:rPr>
          <w:rFonts w:ascii="Arial" w:hAnsi="Arial" w:cs="Arial"/>
          <w:spacing w:val="-9"/>
        </w:rPr>
        <w:t xml:space="preserve"> </w:t>
      </w:r>
      <w:r w:rsidRPr="00DA2849">
        <w:rPr>
          <w:rFonts w:ascii="Arial" w:hAnsi="Arial" w:cs="Arial"/>
        </w:rPr>
        <w:t>los</w:t>
      </w:r>
      <w:r w:rsidRPr="00DA2849">
        <w:rPr>
          <w:rFonts w:ascii="Arial" w:hAnsi="Arial" w:cs="Arial"/>
          <w:spacing w:val="-7"/>
        </w:rPr>
        <w:t xml:space="preserve"> </w:t>
      </w:r>
      <w:r w:rsidRPr="00DA2849">
        <w:rPr>
          <w:rFonts w:ascii="Arial" w:hAnsi="Arial" w:cs="Arial"/>
        </w:rPr>
        <w:t>pilotos</w:t>
      </w:r>
      <w:r w:rsidRPr="00DA2849">
        <w:rPr>
          <w:rFonts w:ascii="Arial" w:hAnsi="Arial" w:cs="Arial"/>
          <w:spacing w:val="-7"/>
        </w:rPr>
        <w:t xml:space="preserve"> </w:t>
      </w:r>
      <w:r w:rsidRPr="00DA2849">
        <w:rPr>
          <w:rFonts w:ascii="Arial" w:hAnsi="Arial" w:cs="Arial"/>
        </w:rPr>
        <w:t>demuestren</w:t>
      </w:r>
      <w:r w:rsidRPr="00DA2849">
        <w:rPr>
          <w:rFonts w:ascii="Arial" w:hAnsi="Arial" w:cs="Arial"/>
          <w:spacing w:val="-3"/>
        </w:rPr>
        <w:t xml:space="preserve"> </w:t>
      </w:r>
      <w:r w:rsidRPr="00DA2849">
        <w:rPr>
          <w:rFonts w:ascii="Arial" w:hAnsi="Arial" w:cs="Arial"/>
        </w:rPr>
        <w:t>habilidad</w:t>
      </w:r>
      <w:r w:rsidRPr="00DA2849">
        <w:rPr>
          <w:rFonts w:ascii="Arial" w:hAnsi="Arial" w:cs="Arial"/>
          <w:spacing w:val="-7"/>
        </w:rPr>
        <w:t xml:space="preserve"> </w:t>
      </w:r>
      <w:r w:rsidRPr="00DA2849">
        <w:rPr>
          <w:rFonts w:ascii="Arial" w:hAnsi="Arial" w:cs="Arial"/>
        </w:rPr>
        <w:t>para</w:t>
      </w:r>
      <w:r w:rsidRPr="00DA2849">
        <w:rPr>
          <w:rFonts w:ascii="Arial" w:hAnsi="Arial" w:cs="Arial"/>
          <w:spacing w:val="-8"/>
        </w:rPr>
        <w:t xml:space="preserve"> </w:t>
      </w:r>
      <w:r w:rsidRPr="00DA2849">
        <w:rPr>
          <w:rFonts w:ascii="Arial" w:hAnsi="Arial" w:cs="Arial"/>
        </w:rPr>
        <w:t>controlar</w:t>
      </w:r>
      <w:r w:rsidRPr="00DA2849">
        <w:rPr>
          <w:rFonts w:ascii="Arial" w:hAnsi="Arial" w:cs="Arial"/>
          <w:spacing w:val="-8"/>
        </w:rPr>
        <w:t xml:space="preserve"> </w:t>
      </w:r>
      <w:r w:rsidRPr="00DA2849">
        <w:rPr>
          <w:rFonts w:ascii="Arial" w:hAnsi="Arial" w:cs="Arial"/>
        </w:rPr>
        <w:t>el</w:t>
      </w:r>
      <w:r w:rsidRPr="00DA2849">
        <w:rPr>
          <w:rFonts w:ascii="Arial" w:hAnsi="Arial" w:cs="Arial"/>
          <w:spacing w:val="-1"/>
        </w:rPr>
        <w:t xml:space="preserve"> </w:t>
      </w:r>
      <w:r w:rsidRPr="00DA2849">
        <w:rPr>
          <w:rFonts w:ascii="Arial" w:hAnsi="Arial" w:cs="Arial"/>
        </w:rPr>
        <w:t xml:space="preserve">kart o un manejo seguro para evitar accidentes. De manera contraria, deberá hacer más practicas hasta que esté listo(a) para las carreras. </w:t>
      </w:r>
      <w:r w:rsidRPr="00DA2849">
        <w:rPr>
          <w:rFonts w:ascii="Arial" w:hAnsi="Arial" w:cs="Arial"/>
          <w:b/>
          <w:i/>
        </w:rPr>
        <w:t xml:space="preserve">ACEK se reserva el derecho a autorizar o no, que un piloto </w:t>
      </w:r>
      <w:r w:rsidR="000B7C09" w:rsidRPr="00DA2849">
        <w:rPr>
          <w:rFonts w:ascii="Arial" w:hAnsi="Arial" w:cs="Arial"/>
          <w:b/>
          <w:i/>
        </w:rPr>
        <w:t>pueda correr.</w:t>
      </w:r>
    </w:p>
    <w:p w14:paraId="70F9CA5B" w14:textId="77777777" w:rsidR="00974625" w:rsidRPr="00DA2849" w:rsidRDefault="00974625" w:rsidP="00974625">
      <w:pPr>
        <w:pStyle w:val="ListParagraph"/>
        <w:widowControl w:val="0"/>
        <w:tabs>
          <w:tab w:val="left" w:pos="600"/>
        </w:tabs>
        <w:autoSpaceDE w:val="0"/>
        <w:autoSpaceDN w:val="0"/>
        <w:spacing w:before="293" w:line="218" w:lineRule="auto"/>
        <w:ind w:left="600" w:right="120"/>
        <w:contextualSpacing w:val="0"/>
        <w:jc w:val="both"/>
        <w:rPr>
          <w:rFonts w:ascii="Arial" w:hAnsi="Arial" w:cs="Arial"/>
        </w:rPr>
      </w:pPr>
    </w:p>
    <w:p w14:paraId="23E6C27C" w14:textId="77777777" w:rsidR="00974625" w:rsidRPr="00DA2849" w:rsidRDefault="00974625" w:rsidP="00974625">
      <w:pPr>
        <w:pStyle w:val="ListParagraph"/>
        <w:widowControl w:val="0"/>
        <w:numPr>
          <w:ilvl w:val="0"/>
          <w:numId w:val="1"/>
        </w:numPr>
        <w:tabs>
          <w:tab w:val="left" w:pos="599"/>
        </w:tabs>
        <w:autoSpaceDE w:val="0"/>
        <w:autoSpaceDN w:val="0"/>
        <w:ind w:left="599" w:hanging="359"/>
        <w:contextualSpacing w:val="0"/>
        <w:jc w:val="both"/>
        <w:rPr>
          <w:rFonts w:ascii="Arial" w:hAnsi="Arial" w:cs="Arial"/>
        </w:rPr>
      </w:pPr>
      <w:r w:rsidRPr="00DA2849">
        <w:rPr>
          <w:rFonts w:ascii="Arial" w:hAnsi="Arial" w:cs="Arial"/>
          <w:b/>
        </w:rPr>
        <w:t>Modalidad</w:t>
      </w:r>
      <w:r w:rsidRPr="00DA2849">
        <w:rPr>
          <w:rFonts w:ascii="Arial" w:hAnsi="Arial" w:cs="Arial"/>
          <w:b/>
          <w:spacing w:val="-8"/>
        </w:rPr>
        <w:t xml:space="preserve"> </w:t>
      </w:r>
      <w:r w:rsidRPr="00DA2849">
        <w:rPr>
          <w:rFonts w:ascii="Arial" w:hAnsi="Arial" w:cs="Arial"/>
          <w:b/>
        </w:rPr>
        <w:t>de</w:t>
      </w:r>
      <w:r w:rsidRPr="00DA2849">
        <w:rPr>
          <w:rFonts w:ascii="Arial" w:hAnsi="Arial" w:cs="Arial"/>
          <w:b/>
          <w:spacing w:val="-8"/>
        </w:rPr>
        <w:t xml:space="preserve"> </w:t>
      </w:r>
      <w:r w:rsidRPr="00DA2849">
        <w:rPr>
          <w:rFonts w:ascii="Arial" w:hAnsi="Arial" w:cs="Arial"/>
          <w:b/>
        </w:rPr>
        <w:t>carrera:</w:t>
      </w:r>
      <w:r w:rsidRPr="00DA2849">
        <w:rPr>
          <w:rFonts w:ascii="Arial" w:hAnsi="Arial" w:cs="Arial"/>
          <w:b/>
          <w:spacing w:val="-2"/>
        </w:rPr>
        <w:t xml:space="preserve"> </w:t>
      </w:r>
      <w:r w:rsidRPr="00DA2849">
        <w:rPr>
          <w:rFonts w:ascii="Arial" w:hAnsi="Arial" w:cs="Arial"/>
        </w:rPr>
        <w:t>De</w:t>
      </w:r>
      <w:r w:rsidRPr="00DA2849">
        <w:rPr>
          <w:rFonts w:ascii="Arial" w:hAnsi="Arial" w:cs="Arial"/>
          <w:spacing w:val="-8"/>
        </w:rPr>
        <w:t xml:space="preserve"> </w:t>
      </w:r>
      <w:r w:rsidRPr="00DA2849">
        <w:rPr>
          <w:rFonts w:ascii="Arial" w:hAnsi="Arial" w:cs="Arial"/>
        </w:rPr>
        <w:t>acuerdo</w:t>
      </w:r>
      <w:r w:rsidRPr="00DA2849">
        <w:rPr>
          <w:rFonts w:ascii="Arial" w:hAnsi="Arial" w:cs="Arial"/>
          <w:spacing w:val="-7"/>
        </w:rPr>
        <w:t xml:space="preserve"> </w:t>
      </w:r>
      <w:r w:rsidRPr="00DA2849">
        <w:rPr>
          <w:rFonts w:ascii="Arial" w:hAnsi="Arial" w:cs="Arial"/>
        </w:rPr>
        <w:t>el</w:t>
      </w:r>
      <w:r w:rsidRPr="00DA2849">
        <w:rPr>
          <w:rFonts w:ascii="Arial" w:hAnsi="Arial" w:cs="Arial"/>
          <w:spacing w:val="-6"/>
        </w:rPr>
        <w:t xml:space="preserve"> </w:t>
      </w:r>
      <w:r w:rsidRPr="00DA2849">
        <w:rPr>
          <w:rFonts w:ascii="Arial" w:hAnsi="Arial" w:cs="Arial"/>
        </w:rPr>
        <w:t>Reglamento</w:t>
      </w:r>
      <w:r w:rsidRPr="00DA2849">
        <w:rPr>
          <w:rFonts w:ascii="Arial" w:hAnsi="Arial" w:cs="Arial"/>
          <w:spacing w:val="-8"/>
        </w:rPr>
        <w:t xml:space="preserve"> </w:t>
      </w:r>
      <w:r w:rsidRPr="00DA2849">
        <w:rPr>
          <w:rFonts w:ascii="Arial" w:hAnsi="Arial" w:cs="Arial"/>
        </w:rPr>
        <w:t>Particular</w:t>
      </w:r>
      <w:r w:rsidRPr="00DA2849">
        <w:rPr>
          <w:rFonts w:ascii="Arial" w:hAnsi="Arial" w:cs="Arial"/>
          <w:spacing w:val="-8"/>
        </w:rPr>
        <w:t xml:space="preserve"> </w:t>
      </w:r>
      <w:r w:rsidRPr="00DA2849">
        <w:rPr>
          <w:rFonts w:ascii="Arial" w:hAnsi="Arial" w:cs="Arial"/>
        </w:rPr>
        <w:t>del</w:t>
      </w:r>
      <w:r w:rsidRPr="00DA2849">
        <w:rPr>
          <w:rFonts w:ascii="Arial" w:hAnsi="Arial" w:cs="Arial"/>
          <w:spacing w:val="-9"/>
        </w:rPr>
        <w:t xml:space="preserve"> </w:t>
      </w:r>
      <w:r w:rsidRPr="00DA2849">
        <w:rPr>
          <w:rFonts w:ascii="Arial" w:hAnsi="Arial" w:cs="Arial"/>
          <w:spacing w:val="-2"/>
        </w:rPr>
        <w:t>evento.</w:t>
      </w:r>
    </w:p>
    <w:p w14:paraId="66BFD03C" w14:textId="77777777" w:rsidR="00974625" w:rsidRPr="00DA2849" w:rsidRDefault="00974625" w:rsidP="00974625">
      <w:pPr>
        <w:pStyle w:val="BodyText"/>
        <w:spacing w:before="20"/>
        <w:jc w:val="both"/>
        <w:rPr>
          <w:sz w:val="24"/>
          <w:szCs w:val="24"/>
        </w:rPr>
      </w:pPr>
    </w:p>
    <w:p w14:paraId="67A468AF" w14:textId="19B3A66D" w:rsidR="00974625" w:rsidRPr="00DA2849" w:rsidRDefault="00974625" w:rsidP="00974625">
      <w:pPr>
        <w:pStyle w:val="ListParagraph"/>
        <w:widowControl w:val="0"/>
        <w:numPr>
          <w:ilvl w:val="0"/>
          <w:numId w:val="1"/>
        </w:numPr>
        <w:tabs>
          <w:tab w:val="left" w:pos="599"/>
        </w:tabs>
        <w:autoSpaceDE w:val="0"/>
        <w:autoSpaceDN w:val="0"/>
        <w:ind w:left="599" w:hanging="359"/>
        <w:contextualSpacing w:val="0"/>
        <w:jc w:val="both"/>
        <w:rPr>
          <w:rFonts w:ascii="Arial" w:hAnsi="Arial" w:cs="Arial"/>
        </w:rPr>
      </w:pPr>
      <w:r w:rsidRPr="00DA2849">
        <w:rPr>
          <w:rFonts w:ascii="Arial" w:hAnsi="Arial" w:cs="Arial"/>
          <w:b/>
        </w:rPr>
        <w:t>Gasolina:</w:t>
      </w:r>
      <w:r w:rsidRPr="00DA2849">
        <w:rPr>
          <w:rFonts w:ascii="Arial" w:hAnsi="Arial" w:cs="Arial"/>
          <w:b/>
          <w:spacing w:val="-11"/>
        </w:rPr>
        <w:t xml:space="preserve"> </w:t>
      </w:r>
      <w:r w:rsidR="000B7C09" w:rsidRPr="00DA2849">
        <w:rPr>
          <w:rFonts w:ascii="Arial" w:hAnsi="Arial" w:cs="Arial"/>
        </w:rPr>
        <w:t>De</w:t>
      </w:r>
      <w:r w:rsidR="000B7C09" w:rsidRPr="00DA2849">
        <w:rPr>
          <w:rFonts w:ascii="Arial" w:hAnsi="Arial" w:cs="Arial"/>
          <w:spacing w:val="-8"/>
        </w:rPr>
        <w:t xml:space="preserve"> </w:t>
      </w:r>
      <w:r w:rsidR="000B7C09" w:rsidRPr="00DA2849">
        <w:rPr>
          <w:rFonts w:ascii="Arial" w:hAnsi="Arial" w:cs="Arial"/>
        </w:rPr>
        <w:t>acuerdo</w:t>
      </w:r>
      <w:r w:rsidR="000B7C09" w:rsidRPr="00DA2849">
        <w:rPr>
          <w:rFonts w:ascii="Arial" w:hAnsi="Arial" w:cs="Arial"/>
          <w:spacing w:val="-7"/>
        </w:rPr>
        <w:t xml:space="preserve"> </w:t>
      </w:r>
      <w:r w:rsidR="000B7C09" w:rsidRPr="00DA2849">
        <w:rPr>
          <w:rFonts w:ascii="Arial" w:hAnsi="Arial" w:cs="Arial"/>
        </w:rPr>
        <w:t>el</w:t>
      </w:r>
      <w:r w:rsidR="000B7C09" w:rsidRPr="00DA2849">
        <w:rPr>
          <w:rFonts w:ascii="Arial" w:hAnsi="Arial" w:cs="Arial"/>
          <w:spacing w:val="-6"/>
        </w:rPr>
        <w:t xml:space="preserve"> </w:t>
      </w:r>
      <w:r w:rsidR="000B7C09" w:rsidRPr="00DA2849">
        <w:rPr>
          <w:rFonts w:ascii="Arial" w:hAnsi="Arial" w:cs="Arial"/>
        </w:rPr>
        <w:t>Reglamento</w:t>
      </w:r>
      <w:r w:rsidR="000B7C09" w:rsidRPr="00DA2849">
        <w:rPr>
          <w:rFonts w:ascii="Arial" w:hAnsi="Arial" w:cs="Arial"/>
          <w:spacing w:val="-8"/>
        </w:rPr>
        <w:t xml:space="preserve"> </w:t>
      </w:r>
      <w:r w:rsidR="000B7C09" w:rsidRPr="00DA2849">
        <w:rPr>
          <w:rFonts w:ascii="Arial" w:hAnsi="Arial" w:cs="Arial"/>
        </w:rPr>
        <w:t>Particular</w:t>
      </w:r>
      <w:r w:rsidR="000B7C09" w:rsidRPr="00DA2849">
        <w:rPr>
          <w:rFonts w:ascii="Arial" w:hAnsi="Arial" w:cs="Arial"/>
          <w:spacing w:val="-8"/>
        </w:rPr>
        <w:t xml:space="preserve"> </w:t>
      </w:r>
      <w:r w:rsidR="000B7C09" w:rsidRPr="00DA2849">
        <w:rPr>
          <w:rFonts w:ascii="Arial" w:hAnsi="Arial" w:cs="Arial"/>
        </w:rPr>
        <w:t>del</w:t>
      </w:r>
      <w:r w:rsidR="000B7C09" w:rsidRPr="00DA2849">
        <w:rPr>
          <w:rFonts w:ascii="Arial" w:hAnsi="Arial" w:cs="Arial"/>
          <w:spacing w:val="-9"/>
        </w:rPr>
        <w:t xml:space="preserve"> </w:t>
      </w:r>
      <w:r w:rsidR="000B7C09" w:rsidRPr="00DA2849">
        <w:rPr>
          <w:rFonts w:ascii="Arial" w:hAnsi="Arial" w:cs="Arial"/>
          <w:spacing w:val="-2"/>
        </w:rPr>
        <w:t>evento.</w:t>
      </w:r>
    </w:p>
    <w:p w14:paraId="2950E814" w14:textId="77777777" w:rsidR="00974625" w:rsidRPr="00DA2849" w:rsidRDefault="00974625" w:rsidP="00974625">
      <w:pPr>
        <w:pStyle w:val="BodyText"/>
        <w:spacing w:before="43"/>
        <w:jc w:val="both"/>
        <w:rPr>
          <w:sz w:val="24"/>
          <w:szCs w:val="24"/>
        </w:rPr>
      </w:pPr>
    </w:p>
    <w:p w14:paraId="1FE40D53" w14:textId="77777777" w:rsidR="00974625" w:rsidRPr="00DA2849" w:rsidRDefault="00974625" w:rsidP="00974625">
      <w:pPr>
        <w:pStyle w:val="ListParagraph"/>
        <w:widowControl w:val="0"/>
        <w:numPr>
          <w:ilvl w:val="0"/>
          <w:numId w:val="1"/>
        </w:numPr>
        <w:tabs>
          <w:tab w:val="left" w:pos="600"/>
        </w:tabs>
        <w:autoSpaceDE w:val="0"/>
        <w:autoSpaceDN w:val="0"/>
        <w:spacing w:before="1" w:line="218" w:lineRule="auto"/>
        <w:ind w:right="1418"/>
        <w:contextualSpacing w:val="0"/>
        <w:jc w:val="both"/>
        <w:rPr>
          <w:rFonts w:ascii="Arial" w:hAnsi="Arial" w:cs="Arial"/>
        </w:rPr>
      </w:pPr>
      <w:r w:rsidRPr="00DA2849">
        <w:rPr>
          <w:rFonts w:ascii="Arial" w:hAnsi="Arial" w:cs="Arial"/>
          <w:b/>
        </w:rPr>
        <w:t>Llantas:</w:t>
      </w:r>
      <w:r w:rsidRPr="00DA2849">
        <w:rPr>
          <w:rFonts w:ascii="Arial" w:hAnsi="Arial" w:cs="Arial"/>
          <w:b/>
          <w:spacing w:val="-4"/>
        </w:rPr>
        <w:t xml:space="preserve"> </w:t>
      </w:r>
      <w:r w:rsidRPr="00DA2849">
        <w:rPr>
          <w:rFonts w:ascii="Arial" w:hAnsi="Arial" w:cs="Arial"/>
        </w:rPr>
        <w:t>La</w:t>
      </w:r>
      <w:r w:rsidRPr="00DA2849">
        <w:rPr>
          <w:rFonts w:ascii="Arial" w:hAnsi="Arial" w:cs="Arial"/>
          <w:spacing w:val="-4"/>
        </w:rPr>
        <w:t xml:space="preserve"> </w:t>
      </w:r>
      <w:r w:rsidRPr="00DA2849">
        <w:rPr>
          <w:rFonts w:ascii="Arial" w:hAnsi="Arial" w:cs="Arial"/>
        </w:rPr>
        <w:t>marca</w:t>
      </w:r>
      <w:r w:rsidRPr="00DA2849">
        <w:rPr>
          <w:rFonts w:ascii="Arial" w:hAnsi="Arial" w:cs="Arial"/>
          <w:spacing w:val="-4"/>
        </w:rPr>
        <w:t xml:space="preserve"> </w:t>
      </w:r>
      <w:r w:rsidRPr="00DA2849">
        <w:rPr>
          <w:rFonts w:ascii="Arial" w:hAnsi="Arial" w:cs="Arial"/>
        </w:rPr>
        <w:t>y</w:t>
      </w:r>
      <w:r w:rsidRPr="00DA2849">
        <w:rPr>
          <w:rFonts w:ascii="Arial" w:hAnsi="Arial" w:cs="Arial"/>
          <w:spacing w:val="-1"/>
        </w:rPr>
        <w:t xml:space="preserve"> </w:t>
      </w:r>
      <w:r w:rsidRPr="00DA2849">
        <w:rPr>
          <w:rFonts w:ascii="Arial" w:hAnsi="Arial" w:cs="Arial"/>
        </w:rPr>
        <w:t>compuesto</w:t>
      </w:r>
      <w:r w:rsidRPr="00DA2849">
        <w:rPr>
          <w:rFonts w:ascii="Arial" w:hAnsi="Arial" w:cs="Arial"/>
          <w:spacing w:val="-2"/>
        </w:rPr>
        <w:t xml:space="preserve"> </w:t>
      </w:r>
      <w:r w:rsidRPr="00DA2849">
        <w:rPr>
          <w:rFonts w:ascii="Arial" w:hAnsi="Arial" w:cs="Arial"/>
        </w:rPr>
        <w:t>homologada</w:t>
      </w:r>
      <w:r w:rsidRPr="00DA2849">
        <w:rPr>
          <w:rFonts w:ascii="Arial" w:hAnsi="Arial" w:cs="Arial"/>
          <w:spacing w:val="-4"/>
        </w:rPr>
        <w:t xml:space="preserve"> </w:t>
      </w:r>
      <w:r w:rsidRPr="00DA2849">
        <w:rPr>
          <w:rFonts w:ascii="Arial" w:hAnsi="Arial" w:cs="Arial"/>
        </w:rPr>
        <w:t>por</w:t>
      </w:r>
      <w:r w:rsidRPr="00DA2849">
        <w:rPr>
          <w:rFonts w:ascii="Arial" w:hAnsi="Arial" w:cs="Arial"/>
          <w:spacing w:val="-5"/>
        </w:rPr>
        <w:t xml:space="preserve"> </w:t>
      </w:r>
      <w:r w:rsidRPr="00DA2849">
        <w:rPr>
          <w:rFonts w:ascii="Arial" w:hAnsi="Arial" w:cs="Arial"/>
        </w:rPr>
        <w:t>ACEK</w:t>
      </w:r>
      <w:r w:rsidRPr="00DA2849">
        <w:rPr>
          <w:rFonts w:ascii="Arial" w:hAnsi="Arial" w:cs="Arial"/>
          <w:spacing w:val="-4"/>
        </w:rPr>
        <w:t xml:space="preserve"> </w:t>
      </w:r>
      <w:r w:rsidRPr="00DA2849">
        <w:rPr>
          <w:rFonts w:ascii="Arial" w:hAnsi="Arial" w:cs="Arial"/>
        </w:rPr>
        <w:t>y</w:t>
      </w:r>
      <w:r w:rsidRPr="00DA2849">
        <w:rPr>
          <w:rFonts w:ascii="Arial" w:hAnsi="Arial" w:cs="Arial"/>
          <w:spacing w:val="-1"/>
        </w:rPr>
        <w:t xml:space="preserve"> </w:t>
      </w:r>
      <w:r w:rsidRPr="00DA2849">
        <w:rPr>
          <w:rFonts w:ascii="Arial" w:hAnsi="Arial" w:cs="Arial"/>
        </w:rPr>
        <w:t>mencionados</w:t>
      </w:r>
      <w:r w:rsidRPr="00DA2849">
        <w:rPr>
          <w:rFonts w:ascii="Arial" w:hAnsi="Arial" w:cs="Arial"/>
          <w:spacing w:val="-4"/>
        </w:rPr>
        <w:t xml:space="preserve"> </w:t>
      </w:r>
      <w:r w:rsidRPr="00DA2849">
        <w:rPr>
          <w:rFonts w:ascii="Arial" w:hAnsi="Arial" w:cs="Arial"/>
        </w:rPr>
        <w:t>en</w:t>
      </w:r>
      <w:r w:rsidRPr="00DA2849">
        <w:rPr>
          <w:rFonts w:ascii="Arial" w:hAnsi="Arial" w:cs="Arial"/>
          <w:spacing w:val="-4"/>
        </w:rPr>
        <w:t xml:space="preserve"> </w:t>
      </w:r>
      <w:r w:rsidRPr="00DA2849">
        <w:rPr>
          <w:rFonts w:ascii="Arial" w:hAnsi="Arial" w:cs="Arial"/>
        </w:rPr>
        <w:t>el Reglamento Particular del evento.</w:t>
      </w:r>
    </w:p>
    <w:p w14:paraId="0ADFFCA0" w14:textId="77777777" w:rsidR="00974625" w:rsidRPr="00DA2849" w:rsidRDefault="00974625" w:rsidP="00974625">
      <w:pPr>
        <w:pStyle w:val="BodyText"/>
        <w:spacing w:before="24"/>
        <w:jc w:val="both"/>
        <w:rPr>
          <w:sz w:val="24"/>
          <w:szCs w:val="24"/>
        </w:rPr>
      </w:pPr>
    </w:p>
    <w:p w14:paraId="4DEB46F0" w14:textId="77777777" w:rsidR="00974625" w:rsidRPr="00DA2849" w:rsidRDefault="00974625" w:rsidP="00974625">
      <w:pPr>
        <w:pStyle w:val="ListParagraph"/>
        <w:widowControl w:val="0"/>
        <w:numPr>
          <w:ilvl w:val="0"/>
          <w:numId w:val="1"/>
        </w:numPr>
        <w:tabs>
          <w:tab w:val="left" w:pos="599"/>
        </w:tabs>
        <w:autoSpaceDE w:val="0"/>
        <w:autoSpaceDN w:val="0"/>
        <w:ind w:left="599" w:hanging="359"/>
        <w:contextualSpacing w:val="0"/>
        <w:jc w:val="both"/>
        <w:rPr>
          <w:rFonts w:ascii="Arial" w:hAnsi="Arial" w:cs="Arial"/>
        </w:rPr>
      </w:pPr>
      <w:r w:rsidRPr="00DA2849">
        <w:rPr>
          <w:rFonts w:ascii="Arial" w:hAnsi="Arial" w:cs="Arial"/>
          <w:b/>
        </w:rPr>
        <w:t>Tipo</w:t>
      </w:r>
      <w:r w:rsidRPr="00DA2849">
        <w:rPr>
          <w:rFonts w:ascii="Arial" w:hAnsi="Arial" w:cs="Arial"/>
          <w:b/>
          <w:spacing w:val="-3"/>
        </w:rPr>
        <w:t xml:space="preserve"> </w:t>
      </w:r>
      <w:r w:rsidRPr="00DA2849">
        <w:rPr>
          <w:rFonts w:ascii="Arial" w:hAnsi="Arial" w:cs="Arial"/>
          <w:b/>
        </w:rPr>
        <w:t>de</w:t>
      </w:r>
      <w:r w:rsidRPr="00DA2849">
        <w:rPr>
          <w:rFonts w:ascii="Arial" w:hAnsi="Arial" w:cs="Arial"/>
          <w:b/>
          <w:spacing w:val="-4"/>
        </w:rPr>
        <w:t xml:space="preserve"> </w:t>
      </w:r>
      <w:r w:rsidRPr="00DA2849">
        <w:rPr>
          <w:rFonts w:ascii="Arial" w:hAnsi="Arial" w:cs="Arial"/>
          <w:b/>
        </w:rPr>
        <w:t>Salida</w:t>
      </w:r>
      <w:r w:rsidRPr="00DA2849">
        <w:rPr>
          <w:rFonts w:ascii="Arial" w:hAnsi="Arial" w:cs="Arial"/>
          <w:b/>
          <w:i/>
        </w:rPr>
        <w:t>:</w:t>
      </w:r>
      <w:r w:rsidRPr="00DA2849">
        <w:rPr>
          <w:rFonts w:ascii="Arial" w:hAnsi="Arial" w:cs="Arial"/>
          <w:b/>
          <w:i/>
          <w:spacing w:val="-4"/>
        </w:rPr>
        <w:t xml:space="preserve"> </w:t>
      </w:r>
      <w:r w:rsidRPr="00DA2849">
        <w:rPr>
          <w:rFonts w:ascii="Arial" w:hAnsi="Arial" w:cs="Arial"/>
          <w:spacing w:val="-2"/>
        </w:rPr>
        <w:t xml:space="preserve">lanzada. </w:t>
      </w:r>
    </w:p>
    <w:p w14:paraId="560D4399" w14:textId="77777777" w:rsidR="00974625" w:rsidRPr="00DA2849" w:rsidRDefault="00974625" w:rsidP="00974625">
      <w:pPr>
        <w:pStyle w:val="BodyText"/>
        <w:spacing w:before="20"/>
        <w:jc w:val="both"/>
        <w:rPr>
          <w:sz w:val="24"/>
          <w:szCs w:val="24"/>
        </w:rPr>
      </w:pPr>
    </w:p>
    <w:p w14:paraId="55E71953" w14:textId="77777777" w:rsidR="00974625" w:rsidRPr="00DA2849" w:rsidRDefault="00974625" w:rsidP="00974625">
      <w:pPr>
        <w:pStyle w:val="ListParagraph"/>
        <w:widowControl w:val="0"/>
        <w:numPr>
          <w:ilvl w:val="0"/>
          <w:numId w:val="1"/>
        </w:numPr>
        <w:tabs>
          <w:tab w:val="left" w:pos="599"/>
        </w:tabs>
        <w:autoSpaceDE w:val="0"/>
        <w:autoSpaceDN w:val="0"/>
        <w:ind w:left="599" w:hanging="359"/>
        <w:contextualSpacing w:val="0"/>
        <w:jc w:val="both"/>
        <w:rPr>
          <w:rFonts w:ascii="Arial" w:hAnsi="Arial" w:cs="Arial"/>
        </w:rPr>
      </w:pPr>
      <w:r w:rsidRPr="00DA2849">
        <w:rPr>
          <w:rFonts w:ascii="Arial" w:hAnsi="Arial" w:cs="Arial"/>
          <w:b/>
        </w:rPr>
        <w:t>Seguridad:</w:t>
      </w:r>
      <w:r w:rsidRPr="00DA2849">
        <w:rPr>
          <w:rFonts w:ascii="Arial" w:hAnsi="Arial" w:cs="Arial"/>
          <w:b/>
          <w:spacing w:val="-7"/>
        </w:rPr>
        <w:t xml:space="preserve"> </w:t>
      </w:r>
      <w:r w:rsidRPr="00DA2849">
        <w:rPr>
          <w:rFonts w:ascii="Arial" w:hAnsi="Arial" w:cs="Arial"/>
        </w:rPr>
        <w:t>Ver</w:t>
      </w:r>
      <w:r w:rsidRPr="00DA2849">
        <w:rPr>
          <w:rFonts w:ascii="Arial" w:hAnsi="Arial" w:cs="Arial"/>
          <w:spacing w:val="-9"/>
        </w:rPr>
        <w:t xml:space="preserve"> </w:t>
      </w:r>
      <w:r w:rsidRPr="00DA2849">
        <w:rPr>
          <w:rFonts w:ascii="Arial" w:hAnsi="Arial" w:cs="Arial"/>
        </w:rPr>
        <w:t>Articulo</w:t>
      </w:r>
      <w:r w:rsidRPr="00DA2849">
        <w:rPr>
          <w:rFonts w:ascii="Arial" w:hAnsi="Arial" w:cs="Arial"/>
          <w:spacing w:val="-8"/>
        </w:rPr>
        <w:t xml:space="preserve"> </w:t>
      </w:r>
      <w:r w:rsidRPr="00DA2849">
        <w:rPr>
          <w:rFonts w:ascii="Arial" w:hAnsi="Arial" w:cs="Arial"/>
        </w:rPr>
        <w:t>3.9</w:t>
      </w:r>
      <w:r w:rsidRPr="00DA2849">
        <w:rPr>
          <w:rFonts w:ascii="Arial" w:hAnsi="Arial" w:cs="Arial"/>
          <w:spacing w:val="-6"/>
        </w:rPr>
        <w:t xml:space="preserve"> </w:t>
      </w:r>
      <w:r w:rsidRPr="00DA2849">
        <w:rPr>
          <w:rFonts w:ascii="Arial" w:hAnsi="Arial" w:cs="Arial"/>
        </w:rPr>
        <w:t>Generalidades</w:t>
      </w:r>
      <w:r w:rsidRPr="00DA2849">
        <w:rPr>
          <w:rFonts w:ascii="Arial" w:hAnsi="Arial" w:cs="Arial"/>
          <w:spacing w:val="-6"/>
        </w:rPr>
        <w:t xml:space="preserve"> </w:t>
      </w:r>
      <w:r w:rsidRPr="00DA2849">
        <w:rPr>
          <w:rFonts w:ascii="Arial" w:hAnsi="Arial" w:cs="Arial"/>
          <w:spacing w:val="-2"/>
        </w:rPr>
        <w:t>Técnicas</w:t>
      </w:r>
    </w:p>
    <w:p w14:paraId="328CB8D3" w14:textId="5518B2FD" w:rsidR="000B7C09" w:rsidRDefault="00974625" w:rsidP="00974625">
      <w:pPr>
        <w:pStyle w:val="ListParagraph"/>
        <w:widowControl w:val="0"/>
        <w:numPr>
          <w:ilvl w:val="0"/>
          <w:numId w:val="1"/>
        </w:numPr>
        <w:tabs>
          <w:tab w:val="left" w:pos="600"/>
        </w:tabs>
        <w:autoSpaceDE w:val="0"/>
        <w:autoSpaceDN w:val="0"/>
        <w:spacing w:before="284" w:line="220" w:lineRule="auto"/>
        <w:ind w:right="124"/>
        <w:contextualSpacing w:val="0"/>
        <w:jc w:val="both"/>
        <w:rPr>
          <w:rFonts w:ascii="Arial" w:hAnsi="Arial" w:cs="Arial"/>
        </w:rPr>
      </w:pPr>
      <w:r w:rsidRPr="00DA2849">
        <w:rPr>
          <w:rFonts w:ascii="Arial" w:hAnsi="Arial" w:cs="Arial"/>
          <w:b/>
        </w:rPr>
        <w:t>Peso:</w:t>
      </w:r>
      <w:r w:rsidRPr="00DA2849">
        <w:rPr>
          <w:rFonts w:ascii="Arial" w:hAnsi="Arial" w:cs="Arial"/>
          <w:b/>
          <w:spacing w:val="35"/>
        </w:rPr>
        <w:t xml:space="preserve"> </w:t>
      </w:r>
      <w:r w:rsidRPr="00DA2849">
        <w:rPr>
          <w:rFonts w:ascii="Arial" w:hAnsi="Arial" w:cs="Arial"/>
        </w:rPr>
        <w:t>ver el anexo de pesos, en reglamento particular</w:t>
      </w:r>
    </w:p>
    <w:p w14:paraId="7DA8CE1A" w14:textId="77777777" w:rsidR="00D40681" w:rsidRDefault="00D40681" w:rsidP="00D40681">
      <w:pPr>
        <w:pStyle w:val="ListParagraph"/>
        <w:widowControl w:val="0"/>
        <w:tabs>
          <w:tab w:val="left" w:pos="600"/>
        </w:tabs>
        <w:autoSpaceDE w:val="0"/>
        <w:autoSpaceDN w:val="0"/>
        <w:spacing w:before="284" w:line="220" w:lineRule="auto"/>
        <w:ind w:left="600" w:right="124"/>
        <w:contextualSpacing w:val="0"/>
        <w:jc w:val="both"/>
        <w:rPr>
          <w:rFonts w:ascii="Arial" w:hAnsi="Arial" w:cs="Arial"/>
        </w:rPr>
      </w:pPr>
    </w:p>
    <w:p w14:paraId="48ACD24C" w14:textId="77777777" w:rsidR="00D40681" w:rsidRPr="00A769AE" w:rsidRDefault="00D42474" w:rsidP="00D40681">
      <w:pPr>
        <w:pStyle w:val="ListParagraph"/>
        <w:widowControl w:val="0"/>
        <w:numPr>
          <w:ilvl w:val="0"/>
          <w:numId w:val="1"/>
        </w:numPr>
        <w:tabs>
          <w:tab w:val="left" w:pos="600"/>
        </w:tabs>
        <w:autoSpaceDE w:val="0"/>
        <w:autoSpaceDN w:val="0"/>
        <w:spacing w:before="284" w:line="220" w:lineRule="auto"/>
        <w:ind w:right="124"/>
        <w:jc w:val="both"/>
        <w:rPr>
          <w:rFonts w:ascii="Arial" w:hAnsi="Arial" w:cs="Arial"/>
          <w:lang w:val="es-CR"/>
          <w:rPrChange w:id="24" w:author="Gerardo Moreno Hovenga" w:date="2026-01-12T14:13:00Z" w16du:dateUtc="2026-01-12T20:13:00Z">
            <w:rPr>
              <w:rFonts w:ascii="Arial" w:hAnsi="Arial" w:cs="Arial"/>
              <w:lang w:val="en-US"/>
            </w:rPr>
          </w:rPrChange>
        </w:rPr>
      </w:pPr>
      <w:r>
        <w:rPr>
          <w:rFonts w:ascii="Arial" w:hAnsi="Arial" w:cs="Arial"/>
          <w:b/>
        </w:rPr>
        <w:t>Pilotos admitidos:</w:t>
      </w:r>
      <w:r>
        <w:rPr>
          <w:rFonts w:ascii="Arial" w:hAnsi="Arial" w:cs="Arial"/>
        </w:rPr>
        <w:t xml:space="preserve"> </w:t>
      </w:r>
      <w:r w:rsidR="00D40681" w:rsidRPr="00A769AE">
        <w:rPr>
          <w:rFonts w:ascii="Arial" w:hAnsi="Arial" w:cs="Arial"/>
          <w:lang w:val="es-CR"/>
          <w:rPrChange w:id="25" w:author="Gerardo Moreno Hovenga" w:date="2026-01-12T14:13:00Z" w16du:dateUtc="2026-01-12T20:13:00Z">
            <w:rPr>
              <w:rFonts w:ascii="Arial" w:hAnsi="Arial" w:cs="Arial"/>
              <w:lang w:val="en-US"/>
            </w:rPr>
          </w:rPrChange>
        </w:rPr>
        <w:t xml:space="preserve">Por ser esta una </w:t>
      </w:r>
      <w:proofErr w:type="spellStart"/>
      <w:r w:rsidR="00D40681" w:rsidRPr="00A769AE">
        <w:rPr>
          <w:rFonts w:ascii="Arial" w:hAnsi="Arial" w:cs="Arial"/>
          <w:lang w:val="es-CR"/>
          <w:rPrChange w:id="26" w:author="Gerardo Moreno Hovenga" w:date="2026-01-12T14:13:00Z" w16du:dateUtc="2026-01-12T20:13:00Z">
            <w:rPr>
              <w:rFonts w:ascii="Arial" w:hAnsi="Arial" w:cs="Arial"/>
              <w:lang w:val="en-US"/>
            </w:rPr>
          </w:rPrChange>
        </w:rPr>
        <w:t>categoría</w:t>
      </w:r>
      <w:proofErr w:type="spellEnd"/>
      <w:r w:rsidR="00D40681" w:rsidRPr="00A769AE">
        <w:rPr>
          <w:rFonts w:ascii="Arial" w:hAnsi="Arial" w:cs="Arial"/>
          <w:lang w:val="es-CR"/>
          <w:rPrChange w:id="27" w:author="Gerardo Moreno Hovenga" w:date="2026-01-12T14:13:00Z" w16du:dateUtc="2026-01-12T20:13:00Z">
            <w:rPr>
              <w:rFonts w:ascii="Arial" w:hAnsi="Arial" w:cs="Arial"/>
              <w:lang w:val="en-US"/>
            </w:rPr>
          </w:rPrChange>
        </w:rPr>
        <w:t xml:space="preserve"> de </w:t>
      </w:r>
      <w:proofErr w:type="spellStart"/>
      <w:r w:rsidR="00D40681" w:rsidRPr="00A769AE">
        <w:rPr>
          <w:rFonts w:ascii="Arial" w:hAnsi="Arial" w:cs="Arial"/>
          <w:lang w:val="es-CR"/>
          <w:rPrChange w:id="28" w:author="Gerardo Moreno Hovenga" w:date="2026-01-12T14:13:00Z" w16du:dateUtc="2026-01-12T20:13:00Z">
            <w:rPr>
              <w:rFonts w:ascii="Arial" w:hAnsi="Arial" w:cs="Arial"/>
              <w:lang w:val="en-US"/>
            </w:rPr>
          </w:rPrChange>
        </w:rPr>
        <w:t>iniciación</w:t>
      </w:r>
      <w:proofErr w:type="spellEnd"/>
      <w:r w:rsidR="00D40681" w:rsidRPr="00A769AE">
        <w:rPr>
          <w:rFonts w:ascii="Arial" w:hAnsi="Arial" w:cs="Arial"/>
          <w:lang w:val="es-CR"/>
          <w:rPrChange w:id="29" w:author="Gerardo Moreno Hovenga" w:date="2026-01-12T14:13:00Z" w16du:dateUtc="2026-01-12T20:13:00Z">
            <w:rPr>
              <w:rFonts w:ascii="Arial" w:hAnsi="Arial" w:cs="Arial"/>
              <w:lang w:val="en-US"/>
            </w:rPr>
          </w:rPrChange>
        </w:rPr>
        <w:t xml:space="preserve">, </w:t>
      </w:r>
      <w:proofErr w:type="spellStart"/>
      <w:r w:rsidR="00D40681" w:rsidRPr="00A769AE">
        <w:rPr>
          <w:rFonts w:ascii="Arial" w:hAnsi="Arial" w:cs="Arial"/>
          <w:lang w:val="es-CR"/>
          <w:rPrChange w:id="30" w:author="Gerardo Moreno Hovenga" w:date="2026-01-12T14:13:00Z" w16du:dateUtc="2026-01-12T20:13:00Z">
            <w:rPr>
              <w:rFonts w:ascii="Arial" w:hAnsi="Arial" w:cs="Arial"/>
              <w:lang w:val="en-US"/>
            </w:rPr>
          </w:rPrChange>
        </w:rPr>
        <w:t>ningún</w:t>
      </w:r>
      <w:proofErr w:type="spellEnd"/>
      <w:r w:rsidR="00D40681" w:rsidRPr="00A769AE">
        <w:rPr>
          <w:rFonts w:ascii="Arial" w:hAnsi="Arial" w:cs="Arial"/>
          <w:lang w:val="es-CR"/>
          <w:rPrChange w:id="31" w:author="Gerardo Moreno Hovenga" w:date="2026-01-12T14:13:00Z" w16du:dateUtc="2026-01-12T20:13:00Z">
            <w:rPr>
              <w:rFonts w:ascii="Arial" w:hAnsi="Arial" w:cs="Arial"/>
              <w:lang w:val="en-US"/>
            </w:rPr>
          </w:rPrChange>
        </w:rPr>
        <w:t xml:space="preserve"> piloto que haya competido en </w:t>
      </w:r>
      <w:proofErr w:type="spellStart"/>
      <w:r w:rsidR="00D40681" w:rsidRPr="00A769AE">
        <w:rPr>
          <w:rFonts w:ascii="Arial" w:hAnsi="Arial" w:cs="Arial"/>
          <w:lang w:val="es-CR"/>
          <w:rPrChange w:id="32" w:author="Gerardo Moreno Hovenga" w:date="2026-01-12T14:13:00Z" w16du:dateUtc="2026-01-12T20:13:00Z">
            <w:rPr>
              <w:rFonts w:ascii="Arial" w:hAnsi="Arial" w:cs="Arial"/>
              <w:lang w:val="en-US"/>
            </w:rPr>
          </w:rPrChange>
        </w:rPr>
        <w:t>categorías</w:t>
      </w:r>
      <w:proofErr w:type="spellEnd"/>
      <w:r w:rsidR="00D40681" w:rsidRPr="00A769AE">
        <w:rPr>
          <w:rFonts w:ascii="Arial" w:hAnsi="Arial" w:cs="Arial"/>
          <w:lang w:val="es-CR"/>
          <w:rPrChange w:id="33" w:author="Gerardo Moreno Hovenga" w:date="2026-01-12T14:13:00Z" w16du:dateUtc="2026-01-12T20:13:00Z">
            <w:rPr>
              <w:rFonts w:ascii="Arial" w:hAnsi="Arial" w:cs="Arial"/>
              <w:lang w:val="en-US"/>
            </w:rPr>
          </w:rPrChange>
        </w:rPr>
        <w:t xml:space="preserve"> superiores (</w:t>
      </w:r>
      <w:proofErr w:type="spellStart"/>
      <w:r w:rsidR="00D40681" w:rsidRPr="00A769AE">
        <w:rPr>
          <w:rFonts w:ascii="Arial" w:hAnsi="Arial" w:cs="Arial"/>
          <w:lang w:val="es-CR"/>
          <w:rPrChange w:id="34" w:author="Gerardo Moreno Hovenga" w:date="2026-01-12T14:13:00Z" w16du:dateUtc="2026-01-12T20:13:00Z">
            <w:rPr>
              <w:rFonts w:ascii="Arial" w:hAnsi="Arial" w:cs="Arial"/>
              <w:lang w:val="en-US"/>
            </w:rPr>
          </w:rPrChange>
        </w:rPr>
        <w:t>Tillotson</w:t>
      </w:r>
      <w:proofErr w:type="spellEnd"/>
      <w:r w:rsidR="00D40681" w:rsidRPr="00A769AE">
        <w:rPr>
          <w:rFonts w:ascii="Arial" w:hAnsi="Arial" w:cs="Arial"/>
          <w:lang w:val="es-CR"/>
          <w:rPrChange w:id="35" w:author="Gerardo Moreno Hovenga" w:date="2026-01-12T14:13:00Z" w16du:dateUtc="2026-01-12T20:13:00Z">
            <w:rPr>
              <w:rFonts w:ascii="Arial" w:hAnsi="Arial" w:cs="Arial"/>
              <w:lang w:val="en-US"/>
            </w:rPr>
          </w:rPrChange>
        </w:rPr>
        <w:t xml:space="preserve"> junior, Lo206, </w:t>
      </w:r>
      <w:proofErr w:type="spellStart"/>
      <w:r w:rsidR="00D40681" w:rsidRPr="00A769AE">
        <w:rPr>
          <w:rFonts w:ascii="Arial" w:hAnsi="Arial" w:cs="Arial"/>
          <w:lang w:val="es-CR"/>
          <w:rPrChange w:id="36" w:author="Gerardo Moreno Hovenga" w:date="2026-01-12T14:13:00Z" w16du:dateUtc="2026-01-12T20:13:00Z">
            <w:rPr>
              <w:rFonts w:ascii="Arial" w:hAnsi="Arial" w:cs="Arial"/>
              <w:lang w:val="en-US"/>
            </w:rPr>
          </w:rPrChange>
        </w:rPr>
        <w:t>MiniRok</w:t>
      </w:r>
      <w:proofErr w:type="spellEnd"/>
      <w:r w:rsidR="00D40681" w:rsidRPr="00A769AE">
        <w:rPr>
          <w:rFonts w:ascii="Arial" w:hAnsi="Arial" w:cs="Arial"/>
          <w:lang w:val="es-CR"/>
          <w:rPrChange w:id="37" w:author="Gerardo Moreno Hovenga" w:date="2026-01-12T14:13:00Z" w16du:dateUtc="2026-01-12T20:13:00Z">
            <w:rPr>
              <w:rFonts w:ascii="Arial" w:hAnsi="Arial" w:cs="Arial"/>
              <w:lang w:val="en-US"/>
            </w:rPr>
          </w:rPrChange>
        </w:rPr>
        <w:t xml:space="preserve">, </w:t>
      </w:r>
      <w:proofErr w:type="spellStart"/>
      <w:r w:rsidR="00D40681" w:rsidRPr="00A769AE">
        <w:rPr>
          <w:rFonts w:ascii="Arial" w:hAnsi="Arial" w:cs="Arial"/>
          <w:lang w:val="es-CR"/>
          <w:rPrChange w:id="38" w:author="Gerardo Moreno Hovenga" w:date="2026-01-12T14:13:00Z" w16du:dateUtc="2026-01-12T20:13:00Z">
            <w:rPr>
              <w:rFonts w:ascii="Arial" w:hAnsi="Arial" w:cs="Arial"/>
              <w:lang w:val="en-US"/>
            </w:rPr>
          </w:rPrChange>
        </w:rPr>
        <w:t>MicroRok</w:t>
      </w:r>
      <w:proofErr w:type="spellEnd"/>
      <w:r w:rsidR="00D40681" w:rsidRPr="00A769AE">
        <w:rPr>
          <w:rFonts w:ascii="Arial" w:hAnsi="Arial" w:cs="Arial"/>
          <w:lang w:val="es-CR"/>
          <w:rPrChange w:id="39" w:author="Gerardo Moreno Hovenga" w:date="2026-01-12T14:13:00Z" w16du:dateUtc="2026-01-12T20:13:00Z">
            <w:rPr>
              <w:rFonts w:ascii="Arial" w:hAnsi="Arial" w:cs="Arial"/>
              <w:lang w:val="en-US"/>
            </w:rPr>
          </w:rPrChange>
        </w:rPr>
        <w:t xml:space="preserve">) puede devolverse a correr </w:t>
      </w:r>
      <w:proofErr w:type="spellStart"/>
      <w:r w:rsidR="00D40681" w:rsidRPr="00A769AE">
        <w:rPr>
          <w:rFonts w:ascii="Arial" w:hAnsi="Arial" w:cs="Arial"/>
          <w:lang w:val="es-CR"/>
          <w:rPrChange w:id="40" w:author="Gerardo Moreno Hovenga" w:date="2026-01-12T14:13:00Z" w16du:dateUtc="2026-01-12T20:13:00Z">
            <w:rPr>
              <w:rFonts w:ascii="Arial" w:hAnsi="Arial" w:cs="Arial"/>
              <w:lang w:val="en-US"/>
            </w:rPr>
          </w:rPrChange>
        </w:rPr>
        <w:t>Stars</w:t>
      </w:r>
      <w:proofErr w:type="spellEnd"/>
      <w:r w:rsidR="00D40681" w:rsidRPr="00A769AE">
        <w:rPr>
          <w:rFonts w:ascii="Arial" w:hAnsi="Arial" w:cs="Arial"/>
          <w:lang w:val="es-CR"/>
          <w:rPrChange w:id="41" w:author="Gerardo Moreno Hovenga" w:date="2026-01-12T14:13:00Z" w16du:dateUtc="2026-01-12T20:13:00Z">
            <w:rPr>
              <w:rFonts w:ascii="Arial" w:hAnsi="Arial" w:cs="Arial"/>
              <w:lang w:val="en-US"/>
            </w:rPr>
          </w:rPrChange>
        </w:rPr>
        <w:t xml:space="preserve"> </w:t>
      </w:r>
      <w:proofErr w:type="spellStart"/>
      <w:r w:rsidR="00D40681" w:rsidRPr="00A769AE">
        <w:rPr>
          <w:rFonts w:ascii="Arial" w:hAnsi="Arial" w:cs="Arial"/>
          <w:lang w:val="es-CR"/>
          <w:rPrChange w:id="42" w:author="Gerardo Moreno Hovenga" w:date="2026-01-12T14:13:00Z" w16du:dateUtc="2026-01-12T20:13:00Z">
            <w:rPr>
              <w:rFonts w:ascii="Arial" w:hAnsi="Arial" w:cs="Arial"/>
              <w:lang w:val="en-US"/>
            </w:rPr>
          </w:rPrChange>
        </w:rPr>
        <w:t>of</w:t>
      </w:r>
      <w:proofErr w:type="spellEnd"/>
      <w:r w:rsidR="00D40681" w:rsidRPr="00A769AE">
        <w:rPr>
          <w:rFonts w:ascii="Arial" w:hAnsi="Arial" w:cs="Arial"/>
          <w:lang w:val="es-CR"/>
          <w:rPrChange w:id="43" w:author="Gerardo Moreno Hovenga" w:date="2026-01-12T14:13:00Z" w16du:dateUtc="2026-01-12T20:13:00Z">
            <w:rPr>
              <w:rFonts w:ascii="Arial" w:hAnsi="Arial" w:cs="Arial"/>
              <w:lang w:val="en-US"/>
            </w:rPr>
          </w:rPrChange>
        </w:rPr>
        <w:t xml:space="preserve"> </w:t>
      </w:r>
      <w:proofErr w:type="spellStart"/>
      <w:r w:rsidR="00D40681" w:rsidRPr="00A769AE">
        <w:rPr>
          <w:rFonts w:ascii="Arial" w:hAnsi="Arial" w:cs="Arial"/>
          <w:lang w:val="es-CR"/>
          <w:rPrChange w:id="44" w:author="Gerardo Moreno Hovenga" w:date="2026-01-12T14:13:00Z" w16du:dateUtc="2026-01-12T20:13:00Z">
            <w:rPr>
              <w:rFonts w:ascii="Arial" w:hAnsi="Arial" w:cs="Arial"/>
              <w:lang w:val="en-US"/>
            </w:rPr>
          </w:rPrChange>
        </w:rPr>
        <w:t>Tomorrow</w:t>
      </w:r>
      <w:proofErr w:type="spellEnd"/>
      <w:r w:rsidR="00D40681" w:rsidRPr="00A769AE">
        <w:rPr>
          <w:rFonts w:ascii="Arial" w:hAnsi="Arial" w:cs="Arial"/>
          <w:lang w:val="es-CR"/>
          <w:rPrChange w:id="45" w:author="Gerardo Moreno Hovenga" w:date="2026-01-12T14:13:00Z" w16du:dateUtc="2026-01-12T20:13:00Z">
            <w:rPr>
              <w:rFonts w:ascii="Arial" w:hAnsi="Arial" w:cs="Arial"/>
              <w:lang w:val="en-US"/>
            </w:rPr>
          </w:rPrChange>
        </w:rPr>
        <w:t xml:space="preserve">. </w:t>
      </w:r>
    </w:p>
    <w:p w14:paraId="3258C3D6" w14:textId="290C79D0" w:rsidR="00D42474" w:rsidRPr="00DA2849" w:rsidRDefault="00D42474" w:rsidP="00D40681">
      <w:pPr>
        <w:pStyle w:val="ListParagraph"/>
        <w:widowControl w:val="0"/>
        <w:tabs>
          <w:tab w:val="left" w:pos="600"/>
        </w:tabs>
        <w:autoSpaceDE w:val="0"/>
        <w:autoSpaceDN w:val="0"/>
        <w:spacing w:before="284" w:line="220" w:lineRule="auto"/>
        <w:ind w:left="600" w:right="124"/>
        <w:contextualSpacing w:val="0"/>
        <w:jc w:val="both"/>
        <w:rPr>
          <w:rFonts w:ascii="Arial" w:hAnsi="Arial" w:cs="Arial"/>
        </w:rPr>
      </w:pPr>
    </w:p>
    <w:p w14:paraId="626DCCFC" w14:textId="34108875"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p>
    <w:p w14:paraId="4ACAB59D" w14:textId="77777777"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p>
    <w:p w14:paraId="4934E2A2" w14:textId="77777777"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p>
    <w:p w14:paraId="1E8CA0EC" w14:textId="77777777"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p>
    <w:p w14:paraId="4F4C9740" w14:textId="77777777"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p>
    <w:p w14:paraId="3A848808" w14:textId="70DC2DE3" w:rsidR="000B7C09" w:rsidRPr="00DA2849" w:rsidRDefault="000B7C09" w:rsidP="00D40681">
      <w:pPr>
        <w:widowControl w:val="0"/>
        <w:tabs>
          <w:tab w:val="left" w:pos="600"/>
        </w:tabs>
        <w:autoSpaceDE w:val="0"/>
        <w:autoSpaceDN w:val="0"/>
        <w:spacing w:before="284" w:line="220" w:lineRule="auto"/>
        <w:ind w:right="124"/>
        <w:jc w:val="both"/>
        <w:rPr>
          <w:rFonts w:ascii="Arial" w:hAnsi="Arial" w:cs="Arial"/>
        </w:rPr>
      </w:pPr>
      <w:r w:rsidRPr="00DA2849">
        <w:rPr>
          <w:rFonts w:ascii="Arial" w:hAnsi="Arial" w:cs="Arial"/>
        </w:rPr>
        <w:lastRenderedPageBreak/>
        <w:t>REGLAMENTO TECNICO</w:t>
      </w:r>
    </w:p>
    <w:p w14:paraId="2EC96A76" w14:textId="77777777"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p>
    <w:p w14:paraId="0096C5A9" w14:textId="134953E1"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r w:rsidRPr="00DA2849">
        <w:rPr>
          <w:rFonts w:ascii="Arial" w:hAnsi="Arial" w:cs="Arial"/>
        </w:rPr>
        <w:t>SECCION A: MOTOR</w:t>
      </w:r>
    </w:p>
    <w:p w14:paraId="0328EA7E" w14:textId="08B71580" w:rsidR="000B7C09" w:rsidRPr="00A769AE" w:rsidRDefault="000B7C09" w:rsidP="000B7C09">
      <w:pPr>
        <w:pStyle w:val="ListParagraph"/>
        <w:widowControl w:val="0"/>
        <w:numPr>
          <w:ilvl w:val="1"/>
          <w:numId w:val="1"/>
        </w:numPr>
        <w:tabs>
          <w:tab w:val="left" w:pos="600"/>
        </w:tabs>
        <w:autoSpaceDE w:val="0"/>
        <w:autoSpaceDN w:val="0"/>
        <w:spacing w:before="284" w:line="220" w:lineRule="auto"/>
        <w:ind w:right="124"/>
        <w:jc w:val="both"/>
        <w:rPr>
          <w:rFonts w:ascii="Arial" w:hAnsi="Arial" w:cs="Arial"/>
          <w:b/>
          <w:bCs/>
          <w:lang w:val="en-US"/>
          <w:rPrChange w:id="46" w:author="Gerardo Moreno Hovenga" w:date="2026-01-12T14:13:00Z" w16du:dateUtc="2026-01-12T20:13:00Z">
            <w:rPr>
              <w:rFonts w:ascii="Arial" w:hAnsi="Arial" w:cs="Arial"/>
              <w:b/>
              <w:bCs/>
            </w:rPr>
          </w:rPrChange>
        </w:rPr>
      </w:pPr>
      <w:r w:rsidRPr="00A769AE">
        <w:rPr>
          <w:rFonts w:ascii="Arial" w:hAnsi="Arial" w:cs="Arial"/>
          <w:b/>
          <w:bCs/>
          <w:lang w:val="en-US"/>
          <w:rPrChange w:id="47" w:author="Gerardo Moreno Hovenga" w:date="2026-01-12T14:13:00Z" w16du:dateUtc="2026-01-12T20:13:00Z">
            <w:rPr>
              <w:rFonts w:ascii="Arial" w:hAnsi="Arial" w:cs="Arial"/>
              <w:b/>
              <w:bCs/>
            </w:rPr>
          </w:rPrChange>
        </w:rPr>
        <w:t>Motor</w:t>
      </w:r>
      <w:r w:rsidRPr="00A769AE">
        <w:rPr>
          <w:rFonts w:ascii="Arial" w:hAnsi="Arial" w:cs="Arial"/>
          <w:b/>
          <w:bCs/>
          <w:spacing w:val="-10"/>
          <w:lang w:val="en-US"/>
          <w:rPrChange w:id="48" w:author="Gerardo Moreno Hovenga" w:date="2026-01-12T14:13:00Z" w16du:dateUtc="2026-01-12T20:13:00Z">
            <w:rPr>
              <w:rFonts w:ascii="Arial" w:hAnsi="Arial" w:cs="Arial"/>
              <w:b/>
              <w:bCs/>
              <w:spacing w:val="-10"/>
            </w:rPr>
          </w:rPrChange>
        </w:rPr>
        <w:t xml:space="preserve"> </w:t>
      </w:r>
      <w:r w:rsidRPr="00A769AE">
        <w:rPr>
          <w:rFonts w:ascii="Arial" w:hAnsi="Arial" w:cs="Arial"/>
          <w:b/>
          <w:bCs/>
          <w:lang w:val="en-US"/>
          <w:rPrChange w:id="49" w:author="Gerardo Moreno Hovenga" w:date="2026-01-12T14:13:00Z" w16du:dateUtc="2026-01-12T20:13:00Z">
            <w:rPr>
              <w:rFonts w:ascii="Arial" w:hAnsi="Arial" w:cs="Arial"/>
              <w:b/>
              <w:bCs/>
            </w:rPr>
          </w:rPrChange>
        </w:rPr>
        <w:t>Tillotson</w:t>
      </w:r>
      <w:r w:rsidRPr="00A769AE">
        <w:rPr>
          <w:rFonts w:ascii="Arial" w:hAnsi="Arial" w:cs="Arial"/>
          <w:b/>
          <w:bCs/>
          <w:spacing w:val="-6"/>
          <w:lang w:val="en-US"/>
          <w:rPrChange w:id="50" w:author="Gerardo Moreno Hovenga" w:date="2026-01-12T14:13:00Z" w16du:dateUtc="2026-01-12T20:13:00Z">
            <w:rPr>
              <w:rFonts w:ascii="Arial" w:hAnsi="Arial" w:cs="Arial"/>
              <w:b/>
              <w:bCs/>
              <w:spacing w:val="-6"/>
            </w:rPr>
          </w:rPrChange>
        </w:rPr>
        <w:t xml:space="preserve"> </w:t>
      </w:r>
      <w:r w:rsidRPr="00A769AE">
        <w:rPr>
          <w:rFonts w:ascii="Arial" w:hAnsi="Arial" w:cs="Arial"/>
          <w:b/>
          <w:bCs/>
          <w:lang w:val="en-US"/>
          <w:rPrChange w:id="51" w:author="Gerardo Moreno Hovenga" w:date="2026-01-12T14:13:00Z" w16du:dateUtc="2026-01-12T20:13:00Z">
            <w:rPr>
              <w:rFonts w:ascii="Arial" w:hAnsi="Arial" w:cs="Arial"/>
              <w:b/>
              <w:bCs/>
            </w:rPr>
          </w:rPrChange>
        </w:rPr>
        <w:t>TPP-225R,</w:t>
      </w:r>
      <w:r w:rsidRPr="00A769AE">
        <w:rPr>
          <w:rFonts w:ascii="Arial" w:hAnsi="Arial" w:cs="Arial"/>
          <w:b/>
          <w:bCs/>
          <w:spacing w:val="-10"/>
          <w:lang w:val="en-US"/>
          <w:rPrChange w:id="52" w:author="Gerardo Moreno Hovenga" w:date="2026-01-12T14:13:00Z" w16du:dateUtc="2026-01-12T20:13:00Z">
            <w:rPr>
              <w:rFonts w:ascii="Arial" w:hAnsi="Arial" w:cs="Arial"/>
              <w:b/>
              <w:bCs/>
              <w:spacing w:val="-10"/>
            </w:rPr>
          </w:rPrChange>
        </w:rPr>
        <w:t xml:space="preserve"> </w:t>
      </w:r>
      <w:r w:rsidRPr="00A769AE">
        <w:rPr>
          <w:rFonts w:ascii="Arial" w:hAnsi="Arial" w:cs="Arial"/>
          <w:b/>
          <w:bCs/>
          <w:lang w:val="en-US"/>
          <w:rPrChange w:id="53" w:author="Gerardo Moreno Hovenga" w:date="2026-01-12T14:13:00Z" w16du:dateUtc="2026-01-12T20:13:00Z">
            <w:rPr>
              <w:rFonts w:ascii="Arial" w:hAnsi="Arial" w:cs="Arial"/>
              <w:b/>
              <w:bCs/>
            </w:rPr>
          </w:rPrChange>
        </w:rPr>
        <w:t>Box</w:t>
      </w:r>
      <w:r w:rsidRPr="00A769AE">
        <w:rPr>
          <w:rFonts w:ascii="Arial" w:hAnsi="Arial" w:cs="Arial"/>
          <w:b/>
          <w:bCs/>
          <w:spacing w:val="-7"/>
          <w:lang w:val="en-US"/>
          <w:rPrChange w:id="54" w:author="Gerardo Moreno Hovenga" w:date="2026-01-12T14:13:00Z" w16du:dateUtc="2026-01-12T20:13:00Z">
            <w:rPr>
              <w:rFonts w:ascii="Arial" w:hAnsi="Arial" w:cs="Arial"/>
              <w:b/>
              <w:bCs/>
              <w:spacing w:val="-7"/>
            </w:rPr>
          </w:rPrChange>
        </w:rPr>
        <w:t xml:space="preserve"> </w:t>
      </w:r>
      <w:r w:rsidRPr="00A769AE">
        <w:rPr>
          <w:rFonts w:ascii="Arial" w:hAnsi="Arial" w:cs="Arial"/>
          <w:b/>
          <w:bCs/>
          <w:spacing w:val="-2"/>
          <w:lang w:val="en-US"/>
          <w:rPrChange w:id="55" w:author="Gerardo Moreno Hovenga" w:date="2026-01-12T14:13:00Z" w16du:dateUtc="2026-01-12T20:13:00Z">
            <w:rPr>
              <w:rFonts w:ascii="Arial" w:hAnsi="Arial" w:cs="Arial"/>
              <w:b/>
              <w:bCs/>
              <w:spacing w:val="-2"/>
            </w:rPr>
          </w:rPrChange>
        </w:rPr>
        <w:t>Stock.</w:t>
      </w:r>
    </w:p>
    <w:p w14:paraId="53B899B9" w14:textId="67BE5139" w:rsidR="000B7C09" w:rsidRPr="00DA2849" w:rsidRDefault="0081769F" w:rsidP="000B7C09">
      <w:pPr>
        <w:pStyle w:val="ListParagraph"/>
        <w:widowControl w:val="0"/>
        <w:numPr>
          <w:ilvl w:val="2"/>
          <w:numId w:val="2"/>
        </w:numPr>
        <w:tabs>
          <w:tab w:val="left" w:pos="2132"/>
        </w:tabs>
        <w:autoSpaceDE w:val="0"/>
        <w:autoSpaceDN w:val="0"/>
        <w:spacing w:before="2" w:line="237" w:lineRule="auto"/>
        <w:ind w:right="958"/>
        <w:contextualSpacing w:val="0"/>
        <w:rPr>
          <w:rFonts w:ascii="Arial" w:hAnsi="Arial" w:cs="Arial"/>
        </w:rPr>
      </w:pPr>
      <w:r w:rsidRPr="00DA2849">
        <w:rPr>
          <w:rFonts w:ascii="Arial" w:hAnsi="Arial" w:cs="Arial"/>
          <w:noProof/>
        </w:rPr>
        <w:drawing>
          <wp:anchor distT="0" distB="0" distL="0" distR="0" simplePos="0" relativeHeight="251659264" behindDoc="1" locked="0" layoutInCell="1" allowOverlap="1" wp14:anchorId="4872C9EF" wp14:editId="267C147B">
            <wp:simplePos x="0" y="0"/>
            <wp:positionH relativeFrom="page">
              <wp:posOffset>3182425</wp:posOffset>
            </wp:positionH>
            <wp:positionV relativeFrom="paragraph">
              <wp:posOffset>1282505</wp:posOffset>
            </wp:positionV>
            <wp:extent cx="577784" cy="389096"/>
            <wp:effectExtent l="0" t="0" r="0" b="0"/>
            <wp:wrapTopAndBottom/>
            <wp:docPr id="2" name="Image 2" descr="A red logo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logo with text&#10;&#10;Description automatically generated"/>
                    <pic:cNvPicPr/>
                  </pic:nvPicPr>
                  <pic:blipFill>
                    <a:blip r:embed="rId6" cstate="print"/>
                    <a:stretch>
                      <a:fillRect/>
                    </a:stretch>
                  </pic:blipFill>
                  <pic:spPr>
                    <a:xfrm>
                      <a:off x="0" y="0"/>
                      <a:ext cx="577784" cy="389096"/>
                    </a:xfrm>
                    <a:prstGeom prst="rect">
                      <a:avLst/>
                    </a:prstGeom>
                  </pic:spPr>
                </pic:pic>
              </a:graphicData>
            </a:graphic>
          </wp:anchor>
        </w:drawing>
      </w:r>
      <w:r w:rsidR="000B7C09" w:rsidRPr="00DA2849">
        <w:rPr>
          <w:rFonts w:ascii="Arial" w:hAnsi="Arial" w:cs="Arial"/>
        </w:rPr>
        <w:t xml:space="preserve">Los únicos motores autorizados para utilizarse en cualquier competencia </w:t>
      </w:r>
      <w:proofErr w:type="spellStart"/>
      <w:r w:rsidR="000B7C09" w:rsidRPr="00DA2849">
        <w:rPr>
          <w:rFonts w:ascii="Arial" w:hAnsi="Arial" w:cs="Arial"/>
        </w:rPr>
        <w:t>ó</w:t>
      </w:r>
      <w:proofErr w:type="spellEnd"/>
      <w:r w:rsidR="000B7C09" w:rsidRPr="00DA2849">
        <w:rPr>
          <w:rFonts w:ascii="Arial" w:hAnsi="Arial" w:cs="Arial"/>
        </w:rPr>
        <w:t xml:space="preserve"> evento organizado por ACEK, tales como pero no limitados a estos, Costa Rica Kart </w:t>
      </w:r>
      <w:proofErr w:type="spellStart"/>
      <w:r w:rsidR="000B7C09" w:rsidRPr="00DA2849">
        <w:rPr>
          <w:rFonts w:ascii="Arial" w:hAnsi="Arial" w:cs="Arial"/>
        </w:rPr>
        <w:t>Championship</w:t>
      </w:r>
      <w:proofErr w:type="spellEnd"/>
      <w:r w:rsidR="000B7C09" w:rsidRPr="00DA2849">
        <w:rPr>
          <w:rFonts w:ascii="Arial" w:hAnsi="Arial" w:cs="Arial"/>
        </w:rPr>
        <w:t xml:space="preserve">, </w:t>
      </w:r>
      <w:proofErr w:type="spellStart"/>
      <w:r w:rsidR="000B7C09" w:rsidRPr="00DA2849">
        <w:rPr>
          <w:rFonts w:ascii="Arial" w:hAnsi="Arial" w:cs="Arial"/>
        </w:rPr>
        <w:t>Endurance</w:t>
      </w:r>
      <w:proofErr w:type="spellEnd"/>
      <w:r w:rsidR="000B7C09" w:rsidRPr="00DA2849">
        <w:rPr>
          <w:rFonts w:ascii="Arial" w:hAnsi="Arial" w:cs="Arial"/>
        </w:rPr>
        <w:t xml:space="preserve">, Costa Rica International </w:t>
      </w:r>
      <w:proofErr w:type="spellStart"/>
      <w:r w:rsidR="000B7C09" w:rsidRPr="00DA2849">
        <w:rPr>
          <w:rFonts w:ascii="Arial" w:hAnsi="Arial" w:cs="Arial"/>
        </w:rPr>
        <w:t>Challenge</w:t>
      </w:r>
      <w:proofErr w:type="spellEnd"/>
      <w:r w:rsidR="000B7C09" w:rsidRPr="00DA2849">
        <w:rPr>
          <w:rFonts w:ascii="Arial" w:hAnsi="Arial" w:cs="Arial"/>
        </w:rPr>
        <w:t xml:space="preserve"> etc., serán los motores nuevos,</w:t>
      </w:r>
      <w:r w:rsidR="000B7C09" w:rsidRPr="00DA2849">
        <w:rPr>
          <w:rFonts w:ascii="Arial" w:hAnsi="Arial" w:cs="Arial"/>
          <w:spacing w:val="-2"/>
        </w:rPr>
        <w:t xml:space="preserve"> </w:t>
      </w:r>
      <w:r w:rsidR="000B7C09" w:rsidRPr="00DA2849">
        <w:rPr>
          <w:rFonts w:ascii="Arial" w:hAnsi="Arial" w:cs="Arial"/>
        </w:rPr>
        <w:t>de paquete,</w:t>
      </w:r>
      <w:r w:rsidR="000B7C09" w:rsidRPr="00DA2849">
        <w:rPr>
          <w:rFonts w:ascii="Arial" w:hAnsi="Arial" w:cs="Arial"/>
          <w:spacing w:val="-2"/>
        </w:rPr>
        <w:t xml:space="preserve"> </w:t>
      </w:r>
      <w:r w:rsidR="000B7C09" w:rsidRPr="00DA2849">
        <w:rPr>
          <w:rFonts w:ascii="Arial" w:hAnsi="Arial" w:cs="Arial"/>
        </w:rPr>
        <w:t>Box</w:t>
      </w:r>
      <w:r w:rsidR="000B7C09" w:rsidRPr="00DA2849">
        <w:rPr>
          <w:rFonts w:ascii="Arial" w:hAnsi="Arial" w:cs="Arial"/>
          <w:spacing w:val="-4"/>
        </w:rPr>
        <w:t xml:space="preserve"> </w:t>
      </w:r>
      <w:r w:rsidR="000B7C09" w:rsidRPr="00DA2849">
        <w:rPr>
          <w:rFonts w:ascii="Arial" w:hAnsi="Arial" w:cs="Arial"/>
        </w:rPr>
        <w:t>Stock vendidos</w:t>
      </w:r>
      <w:r w:rsidR="000B7C09" w:rsidRPr="00DA2849">
        <w:rPr>
          <w:rFonts w:ascii="Arial" w:hAnsi="Arial" w:cs="Arial"/>
          <w:spacing w:val="-4"/>
        </w:rPr>
        <w:t xml:space="preserve"> </w:t>
      </w:r>
      <w:r w:rsidR="000B7C09" w:rsidRPr="00DA2849">
        <w:rPr>
          <w:rFonts w:ascii="Arial" w:hAnsi="Arial" w:cs="Arial"/>
        </w:rPr>
        <w:t xml:space="preserve">a través </w:t>
      </w:r>
      <w:r w:rsidRPr="00DA2849">
        <w:rPr>
          <w:rFonts w:ascii="Arial" w:hAnsi="Arial" w:cs="Arial"/>
        </w:rPr>
        <w:t>del dealer</w:t>
      </w:r>
      <w:r w:rsidR="000B7C09" w:rsidRPr="00DA2849">
        <w:rPr>
          <w:rFonts w:ascii="Arial" w:hAnsi="Arial" w:cs="Arial"/>
          <w:spacing w:val="-2"/>
        </w:rPr>
        <w:t xml:space="preserve"> </w:t>
      </w:r>
      <w:r w:rsidR="000B7C09" w:rsidRPr="00DA2849">
        <w:rPr>
          <w:rFonts w:ascii="Arial" w:hAnsi="Arial" w:cs="Arial"/>
        </w:rPr>
        <w:t>de</w:t>
      </w:r>
      <w:r w:rsidR="000B7C09" w:rsidRPr="00DA2849">
        <w:rPr>
          <w:rFonts w:ascii="Arial" w:hAnsi="Arial" w:cs="Arial"/>
          <w:spacing w:val="-2"/>
        </w:rPr>
        <w:t xml:space="preserve"> </w:t>
      </w:r>
      <w:proofErr w:type="spellStart"/>
      <w:r w:rsidR="000B7C09" w:rsidRPr="00DA2849">
        <w:rPr>
          <w:rFonts w:ascii="Arial" w:hAnsi="Arial" w:cs="Arial"/>
        </w:rPr>
        <w:t>Tillotson</w:t>
      </w:r>
      <w:proofErr w:type="spellEnd"/>
      <w:r w:rsidR="000B7C09" w:rsidRPr="00DA2849">
        <w:rPr>
          <w:rFonts w:ascii="Arial" w:hAnsi="Arial" w:cs="Arial"/>
          <w:spacing w:val="-7"/>
        </w:rPr>
        <w:t xml:space="preserve"> </w:t>
      </w:r>
      <w:r w:rsidR="000B7C09" w:rsidRPr="00DA2849">
        <w:rPr>
          <w:rFonts w:ascii="Arial" w:hAnsi="Arial" w:cs="Arial"/>
        </w:rPr>
        <w:t>en Costa</w:t>
      </w:r>
      <w:r w:rsidR="000B7C09" w:rsidRPr="00DA2849">
        <w:rPr>
          <w:rFonts w:ascii="Arial" w:hAnsi="Arial" w:cs="Arial"/>
          <w:spacing w:val="-4"/>
        </w:rPr>
        <w:t xml:space="preserve"> </w:t>
      </w:r>
      <w:r w:rsidR="000B7C09" w:rsidRPr="00DA2849">
        <w:rPr>
          <w:rFonts w:ascii="Arial" w:hAnsi="Arial" w:cs="Arial"/>
        </w:rPr>
        <w:t>Rica, Formula Kart:</w:t>
      </w:r>
    </w:p>
    <w:p w14:paraId="0925640A" w14:textId="77777777" w:rsidR="0081769F" w:rsidRPr="00DA2849" w:rsidRDefault="0081769F" w:rsidP="0081769F">
      <w:pPr>
        <w:pStyle w:val="ListParagraph"/>
        <w:widowControl w:val="0"/>
        <w:tabs>
          <w:tab w:val="left" w:pos="2132"/>
        </w:tabs>
        <w:autoSpaceDE w:val="0"/>
        <w:autoSpaceDN w:val="0"/>
        <w:spacing w:before="2" w:line="237" w:lineRule="auto"/>
        <w:ind w:left="2132" w:right="958"/>
        <w:contextualSpacing w:val="0"/>
        <w:rPr>
          <w:rFonts w:ascii="Arial" w:hAnsi="Arial" w:cs="Arial"/>
        </w:rPr>
      </w:pPr>
    </w:p>
    <w:p w14:paraId="6BEE1FA7" w14:textId="39456A14" w:rsidR="000B7C09" w:rsidRPr="00DA2849" w:rsidRDefault="000B7C09" w:rsidP="000B7C09">
      <w:pPr>
        <w:pStyle w:val="BodyText"/>
        <w:spacing w:before="1"/>
        <w:ind w:left="3073"/>
        <w:rPr>
          <w:sz w:val="24"/>
          <w:szCs w:val="24"/>
        </w:rPr>
      </w:pPr>
      <w:r w:rsidRPr="00DA2849">
        <w:rPr>
          <w:spacing w:val="-2"/>
          <w:sz w:val="24"/>
          <w:szCs w:val="24"/>
        </w:rPr>
        <w:t>8811-0117,</w:t>
      </w:r>
      <w:r w:rsidRPr="00DA2849">
        <w:rPr>
          <w:spacing w:val="2"/>
          <w:sz w:val="24"/>
          <w:szCs w:val="24"/>
        </w:rPr>
        <w:t xml:space="preserve"> </w:t>
      </w:r>
      <w:r w:rsidRPr="00DA2849">
        <w:rPr>
          <w:spacing w:val="-2"/>
          <w:sz w:val="24"/>
          <w:szCs w:val="24"/>
        </w:rPr>
        <w:t>2524-0739,</w:t>
      </w:r>
      <w:r w:rsidRPr="00DA2849">
        <w:rPr>
          <w:spacing w:val="2"/>
          <w:sz w:val="24"/>
          <w:szCs w:val="24"/>
        </w:rPr>
        <w:t xml:space="preserve"> </w:t>
      </w:r>
      <w:r w:rsidRPr="00DA2849">
        <w:rPr>
          <w:spacing w:val="-2"/>
          <w:sz w:val="24"/>
          <w:szCs w:val="24"/>
        </w:rPr>
        <w:t>2524-</w:t>
      </w:r>
      <w:r w:rsidRPr="00DA2849">
        <w:rPr>
          <w:spacing w:val="-4"/>
          <w:sz w:val="24"/>
          <w:szCs w:val="24"/>
        </w:rPr>
        <w:t>0740</w:t>
      </w:r>
    </w:p>
    <w:p w14:paraId="29414B85" w14:textId="762ADD57" w:rsidR="000B7C09" w:rsidRPr="00DA2849" w:rsidRDefault="000B7C09" w:rsidP="000B7C09">
      <w:pPr>
        <w:pStyle w:val="BodyText"/>
        <w:spacing w:before="4" w:line="252" w:lineRule="exact"/>
        <w:ind w:left="3073"/>
        <w:rPr>
          <w:sz w:val="24"/>
          <w:szCs w:val="24"/>
        </w:rPr>
      </w:pPr>
      <w:r w:rsidRPr="00DA2849">
        <w:rPr>
          <w:sz w:val="24"/>
          <w:szCs w:val="24"/>
        </w:rPr>
        <w:t>Email:</w:t>
      </w:r>
      <w:r w:rsidRPr="00DA2849">
        <w:rPr>
          <w:spacing w:val="-8"/>
          <w:sz w:val="24"/>
          <w:szCs w:val="24"/>
        </w:rPr>
        <w:t xml:space="preserve"> </w:t>
      </w:r>
      <w:hyperlink r:id="rId7">
        <w:r w:rsidRPr="00DA2849">
          <w:rPr>
            <w:color w:val="0000FF"/>
            <w:spacing w:val="-2"/>
            <w:sz w:val="24"/>
            <w:szCs w:val="24"/>
            <w:u w:val="single" w:color="0000FF"/>
          </w:rPr>
          <w:t>gerencia@fkart.com</w:t>
        </w:r>
      </w:hyperlink>
    </w:p>
    <w:p w14:paraId="0871C610" w14:textId="77777777" w:rsidR="0081769F" w:rsidRPr="00DA2849" w:rsidRDefault="000B7C09" w:rsidP="000B7C09">
      <w:pPr>
        <w:pStyle w:val="BodyText"/>
        <w:spacing w:line="252" w:lineRule="exact"/>
        <w:ind w:left="3073"/>
        <w:rPr>
          <w:spacing w:val="-7"/>
          <w:sz w:val="24"/>
          <w:szCs w:val="24"/>
        </w:rPr>
      </w:pPr>
      <w:r w:rsidRPr="00DA2849">
        <w:rPr>
          <w:sz w:val="24"/>
          <w:szCs w:val="24"/>
        </w:rPr>
        <w:t>Dirección:</w:t>
      </w:r>
      <w:r w:rsidRPr="00DA2849">
        <w:rPr>
          <w:spacing w:val="-11"/>
          <w:sz w:val="24"/>
          <w:szCs w:val="24"/>
        </w:rPr>
        <w:t xml:space="preserve"> </w:t>
      </w:r>
      <w:r w:rsidRPr="00DA2849">
        <w:rPr>
          <w:sz w:val="24"/>
          <w:szCs w:val="24"/>
        </w:rPr>
        <w:t>del</w:t>
      </w:r>
      <w:r w:rsidRPr="00DA2849">
        <w:rPr>
          <w:spacing w:val="-7"/>
          <w:sz w:val="24"/>
          <w:szCs w:val="24"/>
        </w:rPr>
        <w:t xml:space="preserve"> </w:t>
      </w:r>
      <w:proofErr w:type="spellStart"/>
      <w:r w:rsidRPr="00DA2849">
        <w:rPr>
          <w:sz w:val="24"/>
          <w:szCs w:val="24"/>
        </w:rPr>
        <w:t>Indoor</w:t>
      </w:r>
      <w:proofErr w:type="spellEnd"/>
      <w:r w:rsidRPr="00DA2849">
        <w:rPr>
          <w:spacing w:val="-9"/>
          <w:sz w:val="24"/>
          <w:szCs w:val="24"/>
        </w:rPr>
        <w:t xml:space="preserve"> </w:t>
      </w:r>
      <w:r w:rsidRPr="00DA2849">
        <w:rPr>
          <w:sz w:val="24"/>
          <w:szCs w:val="24"/>
        </w:rPr>
        <w:t>Club</w:t>
      </w:r>
      <w:r w:rsidRPr="00DA2849">
        <w:rPr>
          <w:spacing w:val="-8"/>
          <w:sz w:val="24"/>
          <w:szCs w:val="24"/>
        </w:rPr>
        <w:t xml:space="preserve"> </w:t>
      </w:r>
      <w:r w:rsidRPr="00DA2849">
        <w:rPr>
          <w:sz w:val="24"/>
          <w:szCs w:val="24"/>
        </w:rPr>
        <w:t>200</w:t>
      </w:r>
      <w:r w:rsidRPr="00DA2849">
        <w:rPr>
          <w:spacing w:val="-9"/>
          <w:sz w:val="24"/>
          <w:szCs w:val="24"/>
        </w:rPr>
        <w:t xml:space="preserve"> </w:t>
      </w:r>
      <w:proofErr w:type="spellStart"/>
      <w:r w:rsidRPr="00DA2849">
        <w:rPr>
          <w:sz w:val="24"/>
          <w:szCs w:val="24"/>
        </w:rPr>
        <w:t>mts</w:t>
      </w:r>
      <w:proofErr w:type="spellEnd"/>
      <w:r w:rsidRPr="00DA2849">
        <w:rPr>
          <w:spacing w:val="-5"/>
          <w:sz w:val="24"/>
          <w:szCs w:val="24"/>
        </w:rPr>
        <w:t xml:space="preserve"> </w:t>
      </w:r>
      <w:r w:rsidRPr="00DA2849">
        <w:rPr>
          <w:sz w:val="24"/>
          <w:szCs w:val="24"/>
        </w:rPr>
        <w:t>al</w:t>
      </w:r>
      <w:r w:rsidRPr="00DA2849">
        <w:rPr>
          <w:spacing w:val="-11"/>
          <w:sz w:val="24"/>
          <w:szCs w:val="24"/>
        </w:rPr>
        <w:t xml:space="preserve"> </w:t>
      </w:r>
      <w:r w:rsidRPr="00DA2849">
        <w:rPr>
          <w:sz w:val="24"/>
          <w:szCs w:val="24"/>
        </w:rPr>
        <w:t>este,</w:t>
      </w:r>
      <w:r w:rsidRPr="00DA2849">
        <w:rPr>
          <w:spacing w:val="-7"/>
          <w:sz w:val="24"/>
          <w:szCs w:val="24"/>
        </w:rPr>
        <w:t xml:space="preserve"> </w:t>
      </w:r>
    </w:p>
    <w:p w14:paraId="48FAFEEA" w14:textId="0B3EEF5F" w:rsidR="000B7C09" w:rsidRPr="00DA2849" w:rsidRDefault="000B7C09" w:rsidP="000B7C09">
      <w:pPr>
        <w:pStyle w:val="BodyText"/>
        <w:spacing w:line="252" w:lineRule="exact"/>
        <w:ind w:left="3073"/>
        <w:rPr>
          <w:sz w:val="24"/>
          <w:szCs w:val="24"/>
        </w:rPr>
      </w:pPr>
      <w:r w:rsidRPr="00DA2849">
        <w:rPr>
          <w:sz w:val="24"/>
          <w:szCs w:val="24"/>
        </w:rPr>
        <w:t>Centro</w:t>
      </w:r>
      <w:r w:rsidRPr="00DA2849">
        <w:rPr>
          <w:spacing w:val="-5"/>
          <w:sz w:val="24"/>
          <w:szCs w:val="24"/>
        </w:rPr>
        <w:t xml:space="preserve"> </w:t>
      </w:r>
      <w:r w:rsidRPr="00DA2849">
        <w:rPr>
          <w:sz w:val="24"/>
          <w:szCs w:val="24"/>
        </w:rPr>
        <w:t>Comercial</w:t>
      </w:r>
      <w:r w:rsidRPr="00DA2849">
        <w:rPr>
          <w:spacing w:val="-10"/>
          <w:sz w:val="24"/>
          <w:szCs w:val="24"/>
        </w:rPr>
        <w:t xml:space="preserve"> </w:t>
      </w:r>
      <w:r w:rsidRPr="00DA2849">
        <w:rPr>
          <w:sz w:val="24"/>
          <w:szCs w:val="24"/>
        </w:rPr>
        <w:t>Milla</w:t>
      </w:r>
      <w:r w:rsidRPr="00DA2849">
        <w:rPr>
          <w:spacing w:val="-9"/>
          <w:sz w:val="24"/>
          <w:szCs w:val="24"/>
        </w:rPr>
        <w:t xml:space="preserve"> </w:t>
      </w:r>
      <w:r w:rsidRPr="00DA2849">
        <w:rPr>
          <w:sz w:val="24"/>
          <w:szCs w:val="24"/>
        </w:rPr>
        <w:t>de</w:t>
      </w:r>
      <w:r w:rsidRPr="00DA2849">
        <w:rPr>
          <w:spacing w:val="-5"/>
          <w:sz w:val="24"/>
          <w:szCs w:val="24"/>
        </w:rPr>
        <w:t xml:space="preserve"> </w:t>
      </w:r>
      <w:r w:rsidRPr="00DA2849">
        <w:rPr>
          <w:spacing w:val="-4"/>
          <w:sz w:val="24"/>
          <w:szCs w:val="24"/>
        </w:rPr>
        <w:t>Oro.</w:t>
      </w:r>
    </w:p>
    <w:p w14:paraId="6012296D" w14:textId="24A8EBB5" w:rsidR="000B7C09" w:rsidRPr="00DA2849" w:rsidRDefault="000B7C09" w:rsidP="000B7C09">
      <w:pPr>
        <w:pStyle w:val="BodyText"/>
        <w:spacing w:before="1"/>
        <w:rPr>
          <w:sz w:val="24"/>
          <w:szCs w:val="24"/>
        </w:rPr>
      </w:pPr>
    </w:p>
    <w:p w14:paraId="33CC334F" w14:textId="77777777" w:rsidR="000B7C09" w:rsidRPr="00DA2849" w:rsidRDefault="000B7C09" w:rsidP="000B7C09">
      <w:pPr>
        <w:pStyle w:val="ListParagraph"/>
        <w:widowControl w:val="0"/>
        <w:numPr>
          <w:ilvl w:val="2"/>
          <w:numId w:val="2"/>
        </w:numPr>
        <w:tabs>
          <w:tab w:val="left" w:pos="2132"/>
        </w:tabs>
        <w:autoSpaceDE w:val="0"/>
        <w:autoSpaceDN w:val="0"/>
        <w:spacing w:line="237" w:lineRule="auto"/>
        <w:ind w:right="510"/>
        <w:contextualSpacing w:val="0"/>
        <w:rPr>
          <w:rFonts w:ascii="Arial" w:hAnsi="Arial" w:cs="Arial"/>
        </w:rPr>
      </w:pPr>
      <w:r w:rsidRPr="00DA2849">
        <w:rPr>
          <w:rFonts w:ascii="Arial" w:hAnsi="Arial" w:cs="Arial"/>
        </w:rPr>
        <w:t>El</w:t>
      </w:r>
      <w:r w:rsidRPr="00DA2849">
        <w:rPr>
          <w:rFonts w:ascii="Arial" w:hAnsi="Arial" w:cs="Arial"/>
          <w:spacing w:val="-4"/>
        </w:rPr>
        <w:t xml:space="preserve"> </w:t>
      </w:r>
      <w:r w:rsidRPr="00DA2849">
        <w:rPr>
          <w:rFonts w:ascii="Arial" w:hAnsi="Arial" w:cs="Arial"/>
        </w:rPr>
        <w:t>dealer</w:t>
      </w:r>
      <w:r w:rsidRPr="00DA2849">
        <w:rPr>
          <w:rFonts w:ascii="Arial" w:hAnsi="Arial" w:cs="Arial"/>
          <w:spacing w:val="-5"/>
        </w:rPr>
        <w:t xml:space="preserve"> </w:t>
      </w:r>
      <w:r w:rsidRPr="00DA2849">
        <w:rPr>
          <w:rFonts w:ascii="Arial" w:hAnsi="Arial" w:cs="Arial"/>
        </w:rPr>
        <w:t>se</w:t>
      </w:r>
      <w:r w:rsidRPr="00DA2849">
        <w:rPr>
          <w:rFonts w:ascii="Arial" w:hAnsi="Arial" w:cs="Arial"/>
          <w:spacing w:val="-2"/>
        </w:rPr>
        <w:t xml:space="preserve"> </w:t>
      </w:r>
      <w:r w:rsidRPr="00DA2849">
        <w:rPr>
          <w:rFonts w:ascii="Arial" w:hAnsi="Arial" w:cs="Arial"/>
        </w:rPr>
        <w:t>compromete</w:t>
      </w:r>
      <w:r w:rsidRPr="00DA2849">
        <w:rPr>
          <w:rFonts w:ascii="Arial" w:hAnsi="Arial" w:cs="Arial"/>
          <w:spacing w:val="-2"/>
        </w:rPr>
        <w:t xml:space="preserve"> </w:t>
      </w:r>
      <w:r w:rsidRPr="00DA2849">
        <w:rPr>
          <w:rFonts w:ascii="Arial" w:hAnsi="Arial" w:cs="Arial"/>
        </w:rPr>
        <w:t>a</w:t>
      </w:r>
      <w:r w:rsidRPr="00DA2849">
        <w:rPr>
          <w:rFonts w:ascii="Arial" w:hAnsi="Arial" w:cs="Arial"/>
          <w:spacing w:val="-2"/>
        </w:rPr>
        <w:t xml:space="preserve"> </w:t>
      </w:r>
      <w:r w:rsidRPr="00DA2849">
        <w:rPr>
          <w:rFonts w:ascii="Arial" w:hAnsi="Arial" w:cs="Arial"/>
        </w:rPr>
        <w:t>llevar</w:t>
      </w:r>
      <w:r w:rsidRPr="00DA2849">
        <w:rPr>
          <w:rFonts w:ascii="Arial" w:hAnsi="Arial" w:cs="Arial"/>
          <w:spacing w:val="-5"/>
        </w:rPr>
        <w:t xml:space="preserve"> </w:t>
      </w:r>
      <w:r w:rsidRPr="00DA2849">
        <w:rPr>
          <w:rFonts w:ascii="Arial" w:hAnsi="Arial" w:cs="Arial"/>
        </w:rPr>
        <w:t>un</w:t>
      </w:r>
      <w:r w:rsidRPr="00DA2849">
        <w:rPr>
          <w:rFonts w:ascii="Arial" w:hAnsi="Arial" w:cs="Arial"/>
          <w:spacing w:val="-2"/>
        </w:rPr>
        <w:t xml:space="preserve"> </w:t>
      </w:r>
      <w:r w:rsidRPr="00DA2849">
        <w:rPr>
          <w:rFonts w:ascii="Arial" w:hAnsi="Arial" w:cs="Arial"/>
        </w:rPr>
        <w:t>control</w:t>
      </w:r>
      <w:r w:rsidRPr="00DA2849">
        <w:rPr>
          <w:rFonts w:ascii="Arial" w:hAnsi="Arial" w:cs="Arial"/>
          <w:spacing w:val="-4"/>
        </w:rPr>
        <w:t xml:space="preserve"> </w:t>
      </w:r>
      <w:r w:rsidRPr="00DA2849">
        <w:rPr>
          <w:rFonts w:ascii="Arial" w:hAnsi="Arial" w:cs="Arial"/>
        </w:rPr>
        <w:t>estricto</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los</w:t>
      </w:r>
      <w:r w:rsidRPr="00DA2849">
        <w:rPr>
          <w:rFonts w:ascii="Arial" w:hAnsi="Arial" w:cs="Arial"/>
          <w:spacing w:val="-2"/>
        </w:rPr>
        <w:t xml:space="preserve"> </w:t>
      </w:r>
      <w:r w:rsidRPr="00DA2849">
        <w:rPr>
          <w:rFonts w:ascii="Arial" w:hAnsi="Arial" w:cs="Arial"/>
        </w:rPr>
        <w:t>números</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motor</w:t>
      </w:r>
      <w:r w:rsidRPr="00DA2849">
        <w:rPr>
          <w:rFonts w:ascii="Arial" w:hAnsi="Arial" w:cs="Arial"/>
          <w:spacing w:val="-5"/>
        </w:rPr>
        <w:t xml:space="preserve"> </w:t>
      </w:r>
      <w:r w:rsidRPr="00DA2849">
        <w:rPr>
          <w:rFonts w:ascii="Arial" w:hAnsi="Arial" w:cs="Arial"/>
        </w:rPr>
        <w:t>y</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los</w:t>
      </w:r>
      <w:r w:rsidRPr="00DA2849">
        <w:rPr>
          <w:rFonts w:ascii="Arial" w:hAnsi="Arial" w:cs="Arial"/>
          <w:spacing w:val="-2"/>
        </w:rPr>
        <w:t xml:space="preserve"> </w:t>
      </w:r>
      <w:r w:rsidRPr="00DA2849">
        <w:rPr>
          <w:rFonts w:ascii="Arial" w:hAnsi="Arial" w:cs="Arial"/>
        </w:rPr>
        <w:t>sellos que corresponden a cada motor, información que estará a disposición de ACEK en el momento que lo soliciten, para poder llevar un control cruzado con la información que maneja ACEK sobre los mismos.</w:t>
      </w:r>
    </w:p>
    <w:p w14:paraId="3BD92914" w14:textId="77777777" w:rsidR="000B7C09" w:rsidRPr="00DA2849" w:rsidRDefault="000B7C09" w:rsidP="000B7C09">
      <w:pPr>
        <w:pStyle w:val="ListParagraph"/>
        <w:widowControl w:val="0"/>
        <w:numPr>
          <w:ilvl w:val="2"/>
          <w:numId w:val="2"/>
        </w:numPr>
        <w:tabs>
          <w:tab w:val="left" w:pos="2132"/>
        </w:tabs>
        <w:autoSpaceDE w:val="0"/>
        <w:autoSpaceDN w:val="0"/>
        <w:spacing w:before="5"/>
        <w:contextualSpacing w:val="0"/>
        <w:rPr>
          <w:rFonts w:ascii="Arial" w:hAnsi="Arial" w:cs="Arial"/>
        </w:rPr>
      </w:pPr>
      <w:r w:rsidRPr="00DA2849">
        <w:rPr>
          <w:rFonts w:ascii="Arial" w:hAnsi="Arial" w:cs="Arial"/>
        </w:rPr>
        <w:t>El</w:t>
      </w:r>
      <w:r w:rsidRPr="00DA2849">
        <w:rPr>
          <w:rFonts w:ascii="Arial" w:hAnsi="Arial" w:cs="Arial"/>
          <w:spacing w:val="-12"/>
        </w:rPr>
        <w:t xml:space="preserve"> </w:t>
      </w:r>
      <w:r w:rsidRPr="00DA2849">
        <w:rPr>
          <w:rFonts w:ascii="Arial" w:hAnsi="Arial" w:cs="Arial"/>
        </w:rPr>
        <w:t>motor</w:t>
      </w:r>
      <w:r w:rsidRPr="00DA2849">
        <w:rPr>
          <w:rFonts w:ascii="Arial" w:hAnsi="Arial" w:cs="Arial"/>
          <w:spacing w:val="-9"/>
        </w:rPr>
        <w:t xml:space="preserve"> </w:t>
      </w:r>
      <w:r w:rsidRPr="00DA2849">
        <w:rPr>
          <w:rFonts w:ascii="Arial" w:hAnsi="Arial" w:cs="Arial"/>
        </w:rPr>
        <w:t>debe</w:t>
      </w:r>
      <w:r w:rsidRPr="00DA2849">
        <w:rPr>
          <w:rFonts w:ascii="Arial" w:hAnsi="Arial" w:cs="Arial"/>
          <w:spacing w:val="-6"/>
        </w:rPr>
        <w:t xml:space="preserve"> </w:t>
      </w:r>
      <w:r w:rsidRPr="00DA2849">
        <w:rPr>
          <w:rFonts w:ascii="Arial" w:hAnsi="Arial" w:cs="Arial"/>
        </w:rPr>
        <w:t>permanecer</w:t>
      </w:r>
      <w:r w:rsidRPr="00DA2849">
        <w:rPr>
          <w:rFonts w:ascii="Arial" w:hAnsi="Arial" w:cs="Arial"/>
          <w:spacing w:val="-12"/>
        </w:rPr>
        <w:t xml:space="preserve"> </w:t>
      </w:r>
      <w:r w:rsidRPr="00DA2849">
        <w:rPr>
          <w:rFonts w:ascii="Arial" w:hAnsi="Arial" w:cs="Arial"/>
        </w:rPr>
        <w:t>como</w:t>
      </w:r>
      <w:r w:rsidRPr="00DA2849">
        <w:rPr>
          <w:rFonts w:ascii="Arial" w:hAnsi="Arial" w:cs="Arial"/>
          <w:spacing w:val="-9"/>
        </w:rPr>
        <w:t xml:space="preserve"> </w:t>
      </w:r>
      <w:r w:rsidRPr="00DA2849">
        <w:rPr>
          <w:rFonts w:ascii="Arial" w:hAnsi="Arial" w:cs="Arial"/>
        </w:rPr>
        <w:t>viene</w:t>
      </w:r>
      <w:r w:rsidRPr="00DA2849">
        <w:rPr>
          <w:rFonts w:ascii="Arial" w:hAnsi="Arial" w:cs="Arial"/>
          <w:spacing w:val="-9"/>
        </w:rPr>
        <w:t xml:space="preserve"> </w:t>
      </w:r>
      <w:r w:rsidRPr="00DA2849">
        <w:rPr>
          <w:rFonts w:ascii="Arial" w:hAnsi="Arial" w:cs="Arial"/>
        </w:rPr>
        <w:t>original</w:t>
      </w:r>
      <w:r w:rsidRPr="00DA2849">
        <w:rPr>
          <w:rFonts w:ascii="Arial" w:hAnsi="Arial" w:cs="Arial"/>
          <w:spacing w:val="-7"/>
        </w:rPr>
        <w:t xml:space="preserve"> </w:t>
      </w:r>
      <w:r w:rsidRPr="00DA2849">
        <w:rPr>
          <w:rFonts w:ascii="Arial" w:hAnsi="Arial" w:cs="Arial"/>
        </w:rPr>
        <w:t>de</w:t>
      </w:r>
      <w:r w:rsidRPr="00DA2849">
        <w:rPr>
          <w:rFonts w:ascii="Arial" w:hAnsi="Arial" w:cs="Arial"/>
          <w:spacing w:val="-6"/>
        </w:rPr>
        <w:t xml:space="preserve"> </w:t>
      </w:r>
      <w:r w:rsidRPr="00DA2849">
        <w:rPr>
          <w:rFonts w:ascii="Arial" w:hAnsi="Arial" w:cs="Arial"/>
          <w:spacing w:val="-2"/>
        </w:rPr>
        <w:t>fábrica.</w:t>
      </w:r>
    </w:p>
    <w:p w14:paraId="1509B3C4" w14:textId="77777777" w:rsidR="000B7C09" w:rsidRPr="00DA2849" w:rsidRDefault="000B7C09" w:rsidP="000B7C09">
      <w:pPr>
        <w:pStyle w:val="ListParagraph"/>
        <w:widowControl w:val="0"/>
        <w:numPr>
          <w:ilvl w:val="2"/>
          <w:numId w:val="2"/>
        </w:numPr>
        <w:tabs>
          <w:tab w:val="left" w:pos="2132"/>
        </w:tabs>
        <w:autoSpaceDE w:val="0"/>
        <w:autoSpaceDN w:val="0"/>
        <w:spacing w:before="42" w:line="228" w:lineRule="auto"/>
        <w:ind w:right="772"/>
        <w:contextualSpacing w:val="0"/>
        <w:rPr>
          <w:rFonts w:ascii="Arial" w:hAnsi="Arial" w:cs="Arial"/>
        </w:rPr>
      </w:pPr>
      <w:r w:rsidRPr="00DA2849">
        <w:rPr>
          <w:rFonts w:ascii="Arial" w:hAnsi="Arial" w:cs="Arial"/>
        </w:rPr>
        <w:t>No</w:t>
      </w:r>
      <w:r w:rsidRPr="00DA2849">
        <w:rPr>
          <w:rFonts w:ascii="Arial" w:hAnsi="Arial" w:cs="Arial"/>
          <w:spacing w:val="-2"/>
        </w:rPr>
        <w:t xml:space="preserve"> </w:t>
      </w:r>
      <w:r w:rsidRPr="00DA2849">
        <w:rPr>
          <w:rFonts w:ascii="Arial" w:hAnsi="Arial" w:cs="Arial"/>
        </w:rPr>
        <w:t>se</w:t>
      </w:r>
      <w:r w:rsidRPr="00DA2849">
        <w:rPr>
          <w:rFonts w:ascii="Arial" w:hAnsi="Arial" w:cs="Arial"/>
          <w:spacing w:val="-2"/>
        </w:rPr>
        <w:t xml:space="preserve"> </w:t>
      </w:r>
      <w:r w:rsidRPr="00DA2849">
        <w:rPr>
          <w:rFonts w:ascii="Arial" w:hAnsi="Arial" w:cs="Arial"/>
        </w:rPr>
        <w:t>permiten</w:t>
      </w:r>
      <w:r w:rsidRPr="00DA2849">
        <w:rPr>
          <w:rFonts w:ascii="Arial" w:hAnsi="Arial" w:cs="Arial"/>
          <w:spacing w:val="-2"/>
        </w:rPr>
        <w:t xml:space="preserve"> </w:t>
      </w:r>
      <w:r w:rsidRPr="00DA2849">
        <w:rPr>
          <w:rFonts w:ascii="Arial" w:hAnsi="Arial" w:cs="Arial"/>
        </w:rPr>
        <w:t>piezas</w:t>
      </w:r>
      <w:r w:rsidRPr="00DA2849">
        <w:rPr>
          <w:rFonts w:ascii="Arial" w:hAnsi="Arial" w:cs="Arial"/>
          <w:spacing w:val="-2"/>
        </w:rPr>
        <w:t xml:space="preserve"> </w:t>
      </w:r>
      <w:r w:rsidRPr="00DA2849">
        <w:rPr>
          <w:rFonts w:ascii="Arial" w:hAnsi="Arial" w:cs="Arial"/>
        </w:rPr>
        <w:t>de repuesto</w:t>
      </w:r>
      <w:r w:rsidRPr="00DA2849">
        <w:rPr>
          <w:rFonts w:ascii="Arial" w:hAnsi="Arial" w:cs="Arial"/>
          <w:spacing w:val="-2"/>
        </w:rPr>
        <w:t xml:space="preserve"> </w:t>
      </w:r>
      <w:r w:rsidRPr="00DA2849">
        <w:rPr>
          <w:rFonts w:ascii="Arial" w:hAnsi="Arial" w:cs="Arial"/>
        </w:rPr>
        <w:t>a</w:t>
      </w:r>
      <w:r w:rsidRPr="00DA2849">
        <w:rPr>
          <w:rFonts w:ascii="Arial" w:hAnsi="Arial" w:cs="Arial"/>
          <w:spacing w:val="-2"/>
        </w:rPr>
        <w:t xml:space="preserve"> </w:t>
      </w:r>
      <w:r w:rsidRPr="00DA2849">
        <w:rPr>
          <w:rFonts w:ascii="Arial" w:hAnsi="Arial" w:cs="Arial"/>
        </w:rPr>
        <w:t>menos</w:t>
      </w:r>
      <w:r w:rsidRPr="00DA2849">
        <w:rPr>
          <w:rFonts w:ascii="Arial" w:hAnsi="Arial" w:cs="Arial"/>
          <w:spacing w:val="-2"/>
        </w:rPr>
        <w:t xml:space="preserve"> </w:t>
      </w:r>
      <w:r w:rsidRPr="00DA2849">
        <w:rPr>
          <w:rFonts w:ascii="Arial" w:hAnsi="Arial" w:cs="Arial"/>
        </w:rPr>
        <w:t>que</w:t>
      </w:r>
      <w:r w:rsidRPr="00DA2849">
        <w:rPr>
          <w:rFonts w:ascii="Arial" w:hAnsi="Arial" w:cs="Arial"/>
          <w:spacing w:val="-2"/>
        </w:rPr>
        <w:t xml:space="preserve"> </w:t>
      </w:r>
      <w:r w:rsidRPr="00DA2849">
        <w:rPr>
          <w:rFonts w:ascii="Arial" w:hAnsi="Arial" w:cs="Arial"/>
        </w:rPr>
        <w:t>se</w:t>
      </w:r>
      <w:r w:rsidRPr="00DA2849">
        <w:rPr>
          <w:rFonts w:ascii="Arial" w:hAnsi="Arial" w:cs="Arial"/>
          <w:spacing w:val="-2"/>
        </w:rPr>
        <w:t xml:space="preserve"> </w:t>
      </w:r>
      <w:r w:rsidRPr="00DA2849">
        <w:rPr>
          <w:rFonts w:ascii="Arial" w:hAnsi="Arial" w:cs="Arial"/>
        </w:rPr>
        <w:t>indique</w:t>
      </w:r>
      <w:r w:rsidRPr="00DA2849">
        <w:rPr>
          <w:rFonts w:ascii="Arial" w:hAnsi="Arial" w:cs="Arial"/>
          <w:spacing w:val="-2"/>
        </w:rPr>
        <w:t xml:space="preserve"> </w:t>
      </w:r>
      <w:r w:rsidRPr="00DA2849">
        <w:rPr>
          <w:rFonts w:ascii="Arial" w:hAnsi="Arial" w:cs="Arial"/>
        </w:rPr>
        <w:t>en</w:t>
      </w:r>
      <w:r w:rsidRPr="00DA2849">
        <w:rPr>
          <w:rFonts w:ascii="Arial" w:hAnsi="Arial" w:cs="Arial"/>
          <w:spacing w:val="-6"/>
        </w:rPr>
        <w:t xml:space="preserve"> </w:t>
      </w:r>
      <w:r w:rsidRPr="00DA2849">
        <w:rPr>
          <w:rFonts w:ascii="Arial" w:hAnsi="Arial" w:cs="Arial"/>
        </w:rPr>
        <w:t>el</w:t>
      </w:r>
      <w:r w:rsidRPr="00DA2849">
        <w:rPr>
          <w:rFonts w:ascii="Arial" w:hAnsi="Arial" w:cs="Arial"/>
          <w:spacing w:val="-4"/>
        </w:rPr>
        <w:t xml:space="preserve"> </w:t>
      </w:r>
      <w:r w:rsidRPr="00DA2849">
        <w:rPr>
          <w:rFonts w:ascii="Arial" w:hAnsi="Arial" w:cs="Arial"/>
        </w:rPr>
        <w:t>documento</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ficha</w:t>
      </w:r>
      <w:r w:rsidRPr="00DA2849">
        <w:rPr>
          <w:rFonts w:ascii="Arial" w:hAnsi="Arial" w:cs="Arial"/>
          <w:spacing w:val="-2"/>
        </w:rPr>
        <w:t xml:space="preserve"> </w:t>
      </w:r>
      <w:r w:rsidRPr="00DA2849">
        <w:rPr>
          <w:rFonts w:ascii="Arial" w:hAnsi="Arial" w:cs="Arial"/>
        </w:rPr>
        <w:t>del motor TPP-225RS.</w:t>
      </w:r>
    </w:p>
    <w:p w14:paraId="30423554" w14:textId="012A7021" w:rsidR="000B7C09" w:rsidRPr="00DA2849" w:rsidRDefault="000B7C09" w:rsidP="000B7C09">
      <w:pPr>
        <w:pStyle w:val="ListParagraph"/>
        <w:widowControl w:val="0"/>
        <w:numPr>
          <w:ilvl w:val="2"/>
          <w:numId w:val="2"/>
        </w:numPr>
        <w:tabs>
          <w:tab w:val="left" w:pos="2132"/>
        </w:tabs>
        <w:autoSpaceDE w:val="0"/>
        <w:autoSpaceDN w:val="0"/>
        <w:spacing w:before="50" w:line="235" w:lineRule="auto"/>
        <w:ind w:right="1978" w:hanging="704"/>
        <w:contextualSpacing w:val="0"/>
        <w:rPr>
          <w:rFonts w:ascii="Arial" w:hAnsi="Arial" w:cs="Arial"/>
        </w:rPr>
      </w:pPr>
      <w:r w:rsidRPr="00DA2849">
        <w:rPr>
          <w:rFonts w:ascii="Arial" w:hAnsi="Arial" w:cs="Arial"/>
        </w:rPr>
        <w:t>No</w:t>
      </w:r>
      <w:r w:rsidRPr="00DA2849">
        <w:rPr>
          <w:rFonts w:ascii="Arial" w:hAnsi="Arial" w:cs="Arial"/>
          <w:spacing w:val="-3"/>
        </w:rPr>
        <w:t xml:space="preserve"> </w:t>
      </w:r>
      <w:r w:rsidRPr="00DA2849">
        <w:rPr>
          <w:rFonts w:ascii="Arial" w:hAnsi="Arial" w:cs="Arial"/>
        </w:rPr>
        <w:t>se</w:t>
      </w:r>
      <w:r w:rsidRPr="00DA2849">
        <w:rPr>
          <w:rFonts w:ascii="Arial" w:hAnsi="Arial" w:cs="Arial"/>
          <w:spacing w:val="-3"/>
        </w:rPr>
        <w:t xml:space="preserve"> </w:t>
      </w:r>
      <w:r w:rsidRPr="00DA2849">
        <w:rPr>
          <w:rFonts w:ascii="Arial" w:hAnsi="Arial" w:cs="Arial"/>
        </w:rPr>
        <w:t>permite</w:t>
      </w:r>
      <w:r w:rsidRPr="00DA2849">
        <w:rPr>
          <w:rFonts w:ascii="Arial" w:hAnsi="Arial" w:cs="Arial"/>
          <w:spacing w:val="-3"/>
        </w:rPr>
        <w:t xml:space="preserve"> </w:t>
      </w:r>
      <w:r w:rsidRPr="00DA2849">
        <w:rPr>
          <w:rFonts w:ascii="Arial" w:hAnsi="Arial" w:cs="Arial"/>
        </w:rPr>
        <w:t>el</w:t>
      </w:r>
      <w:r w:rsidRPr="00DA2849">
        <w:rPr>
          <w:rFonts w:ascii="Arial" w:hAnsi="Arial" w:cs="Arial"/>
          <w:spacing w:val="-5"/>
        </w:rPr>
        <w:t xml:space="preserve"> </w:t>
      </w:r>
      <w:r w:rsidRPr="00DA2849">
        <w:rPr>
          <w:rFonts w:ascii="Arial" w:hAnsi="Arial" w:cs="Arial"/>
        </w:rPr>
        <w:t>mecanizado</w:t>
      </w:r>
      <w:r w:rsidRPr="00DA2849">
        <w:rPr>
          <w:rFonts w:ascii="Arial" w:hAnsi="Arial" w:cs="Arial"/>
          <w:spacing w:val="-3"/>
        </w:rPr>
        <w:t xml:space="preserve"> </w:t>
      </w:r>
      <w:r w:rsidRPr="00DA2849">
        <w:rPr>
          <w:rFonts w:ascii="Arial" w:hAnsi="Arial" w:cs="Arial"/>
        </w:rPr>
        <w:t>u</w:t>
      </w:r>
      <w:r w:rsidRPr="00DA2849">
        <w:rPr>
          <w:rFonts w:ascii="Arial" w:hAnsi="Arial" w:cs="Arial"/>
          <w:spacing w:val="-3"/>
        </w:rPr>
        <w:t xml:space="preserve"> </w:t>
      </w:r>
      <w:r w:rsidRPr="00DA2849">
        <w:rPr>
          <w:rFonts w:ascii="Arial" w:hAnsi="Arial" w:cs="Arial"/>
        </w:rPr>
        <w:t>otra</w:t>
      </w:r>
      <w:r w:rsidRPr="00DA2849">
        <w:rPr>
          <w:rFonts w:ascii="Arial" w:hAnsi="Arial" w:cs="Arial"/>
          <w:spacing w:val="-3"/>
        </w:rPr>
        <w:t xml:space="preserve"> </w:t>
      </w:r>
      <w:r w:rsidRPr="00DA2849">
        <w:rPr>
          <w:rFonts w:ascii="Arial" w:hAnsi="Arial" w:cs="Arial"/>
        </w:rPr>
        <w:t>modificación</w:t>
      </w:r>
      <w:r w:rsidRPr="00DA2849">
        <w:rPr>
          <w:rFonts w:ascii="Arial" w:hAnsi="Arial" w:cs="Arial"/>
          <w:spacing w:val="-3"/>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las</w:t>
      </w:r>
      <w:r w:rsidRPr="00DA2849">
        <w:rPr>
          <w:rFonts w:ascii="Arial" w:hAnsi="Arial" w:cs="Arial"/>
          <w:spacing w:val="-3"/>
        </w:rPr>
        <w:t xml:space="preserve"> </w:t>
      </w:r>
      <w:r w:rsidRPr="00DA2849">
        <w:rPr>
          <w:rFonts w:ascii="Arial" w:hAnsi="Arial" w:cs="Arial"/>
        </w:rPr>
        <w:t>superficies</w:t>
      </w:r>
      <w:r w:rsidRPr="00DA2849">
        <w:rPr>
          <w:rFonts w:ascii="Arial" w:hAnsi="Arial" w:cs="Arial"/>
          <w:spacing w:val="-3"/>
        </w:rPr>
        <w:t xml:space="preserve"> </w:t>
      </w:r>
      <w:r w:rsidRPr="00DA2849">
        <w:rPr>
          <w:rFonts w:ascii="Arial" w:hAnsi="Arial" w:cs="Arial"/>
        </w:rPr>
        <w:t>interiores del motor</w:t>
      </w:r>
      <w:r w:rsidR="0081769F" w:rsidRPr="00DA2849">
        <w:rPr>
          <w:rFonts w:ascii="Arial" w:hAnsi="Arial" w:cs="Arial"/>
        </w:rPr>
        <w:t xml:space="preserve"> </w:t>
      </w:r>
      <w:r w:rsidRPr="00DA2849">
        <w:rPr>
          <w:rFonts w:ascii="Arial" w:hAnsi="Arial" w:cs="Arial"/>
        </w:rPr>
        <w:t>(desbarbado, rectificado, pulido, lijado, granallado de medios, tratamiento térmico).</w:t>
      </w:r>
    </w:p>
    <w:p w14:paraId="7704AA29" w14:textId="77777777" w:rsidR="000B7C09" w:rsidRPr="00DA2849" w:rsidRDefault="000B7C09" w:rsidP="000B7C09">
      <w:pPr>
        <w:pStyle w:val="ListParagraph"/>
        <w:widowControl w:val="0"/>
        <w:numPr>
          <w:ilvl w:val="2"/>
          <w:numId w:val="2"/>
        </w:numPr>
        <w:tabs>
          <w:tab w:val="left" w:pos="2132"/>
        </w:tabs>
        <w:autoSpaceDE w:val="0"/>
        <w:autoSpaceDN w:val="0"/>
        <w:spacing w:before="52" w:line="228" w:lineRule="auto"/>
        <w:ind w:right="1646" w:hanging="704"/>
        <w:contextualSpacing w:val="0"/>
        <w:rPr>
          <w:rFonts w:ascii="Arial" w:hAnsi="Arial" w:cs="Arial"/>
        </w:rPr>
      </w:pPr>
      <w:r w:rsidRPr="00DA2849">
        <w:rPr>
          <w:rFonts w:ascii="Arial" w:hAnsi="Arial" w:cs="Arial"/>
        </w:rPr>
        <w:t>Todas</w:t>
      </w:r>
      <w:r w:rsidRPr="00DA2849">
        <w:rPr>
          <w:rFonts w:ascii="Arial" w:hAnsi="Arial" w:cs="Arial"/>
          <w:spacing w:val="-2"/>
        </w:rPr>
        <w:t xml:space="preserve"> </w:t>
      </w:r>
      <w:r w:rsidRPr="00DA2849">
        <w:rPr>
          <w:rFonts w:ascii="Arial" w:hAnsi="Arial" w:cs="Arial"/>
        </w:rPr>
        <w:t>las</w:t>
      </w:r>
      <w:r w:rsidRPr="00DA2849">
        <w:rPr>
          <w:rFonts w:ascii="Arial" w:hAnsi="Arial" w:cs="Arial"/>
          <w:spacing w:val="-2"/>
        </w:rPr>
        <w:t xml:space="preserve"> </w:t>
      </w:r>
      <w:r w:rsidRPr="00DA2849">
        <w:rPr>
          <w:rFonts w:ascii="Arial" w:hAnsi="Arial" w:cs="Arial"/>
        </w:rPr>
        <w:t>piezas</w:t>
      </w:r>
      <w:r w:rsidRPr="00DA2849">
        <w:rPr>
          <w:rFonts w:ascii="Arial" w:hAnsi="Arial" w:cs="Arial"/>
          <w:spacing w:val="-2"/>
        </w:rPr>
        <w:t xml:space="preserve"> </w:t>
      </w:r>
      <w:r w:rsidRPr="00DA2849">
        <w:rPr>
          <w:rFonts w:ascii="Arial" w:hAnsi="Arial" w:cs="Arial"/>
        </w:rPr>
        <w:t>están</w:t>
      </w:r>
      <w:r w:rsidRPr="00DA2849">
        <w:rPr>
          <w:rFonts w:ascii="Arial" w:hAnsi="Arial" w:cs="Arial"/>
          <w:spacing w:val="-6"/>
        </w:rPr>
        <w:t xml:space="preserve"> </w:t>
      </w:r>
      <w:r w:rsidRPr="00DA2849">
        <w:rPr>
          <w:rFonts w:ascii="Arial" w:hAnsi="Arial" w:cs="Arial"/>
        </w:rPr>
        <w:t>sujetas</w:t>
      </w:r>
      <w:r w:rsidRPr="00DA2849">
        <w:rPr>
          <w:rFonts w:ascii="Arial" w:hAnsi="Arial" w:cs="Arial"/>
          <w:spacing w:val="-2"/>
        </w:rPr>
        <w:t xml:space="preserve"> </w:t>
      </w:r>
      <w:r w:rsidRPr="00DA2849">
        <w:rPr>
          <w:rFonts w:ascii="Arial" w:hAnsi="Arial" w:cs="Arial"/>
        </w:rPr>
        <w:t>a</w:t>
      </w:r>
      <w:r w:rsidRPr="00DA2849">
        <w:rPr>
          <w:rFonts w:ascii="Arial" w:hAnsi="Arial" w:cs="Arial"/>
          <w:spacing w:val="-2"/>
        </w:rPr>
        <w:t xml:space="preserve"> </w:t>
      </w:r>
      <w:r w:rsidRPr="00DA2849">
        <w:rPr>
          <w:rFonts w:ascii="Arial" w:hAnsi="Arial" w:cs="Arial"/>
        </w:rPr>
        <w:t>comparación</w:t>
      </w:r>
      <w:r w:rsidRPr="00DA2849">
        <w:rPr>
          <w:rFonts w:ascii="Arial" w:hAnsi="Arial" w:cs="Arial"/>
          <w:spacing w:val="-2"/>
        </w:rPr>
        <w:t xml:space="preserve"> </w:t>
      </w:r>
      <w:r w:rsidRPr="00DA2849">
        <w:rPr>
          <w:rFonts w:ascii="Arial" w:hAnsi="Arial" w:cs="Arial"/>
        </w:rPr>
        <w:t>visual</w:t>
      </w:r>
      <w:r w:rsidRPr="00DA2849">
        <w:rPr>
          <w:rFonts w:ascii="Arial" w:hAnsi="Arial" w:cs="Arial"/>
          <w:spacing w:val="-4"/>
        </w:rPr>
        <w:t xml:space="preserve"> </w:t>
      </w:r>
      <w:r w:rsidRPr="00DA2849">
        <w:rPr>
          <w:rFonts w:ascii="Arial" w:hAnsi="Arial" w:cs="Arial"/>
        </w:rPr>
        <w:t>y</w:t>
      </w:r>
      <w:r w:rsidRPr="00DA2849">
        <w:rPr>
          <w:rFonts w:ascii="Arial" w:hAnsi="Arial" w:cs="Arial"/>
          <w:spacing w:val="-2"/>
        </w:rPr>
        <w:t xml:space="preserve"> </w:t>
      </w:r>
      <w:r w:rsidRPr="00DA2849">
        <w:rPr>
          <w:rFonts w:ascii="Arial" w:hAnsi="Arial" w:cs="Arial"/>
        </w:rPr>
        <w:t>deben</w:t>
      </w:r>
      <w:r w:rsidRPr="00DA2849">
        <w:rPr>
          <w:rFonts w:ascii="Arial" w:hAnsi="Arial" w:cs="Arial"/>
          <w:spacing w:val="-2"/>
        </w:rPr>
        <w:t xml:space="preserve"> </w:t>
      </w:r>
      <w:r w:rsidRPr="00DA2849">
        <w:rPr>
          <w:rFonts w:ascii="Arial" w:hAnsi="Arial" w:cs="Arial"/>
        </w:rPr>
        <w:t>permanecer</w:t>
      </w:r>
      <w:r w:rsidRPr="00DA2849">
        <w:rPr>
          <w:rFonts w:ascii="Arial" w:hAnsi="Arial" w:cs="Arial"/>
          <w:spacing w:val="-6"/>
        </w:rPr>
        <w:t xml:space="preserve"> </w:t>
      </w:r>
      <w:r w:rsidRPr="00DA2849">
        <w:rPr>
          <w:rFonts w:ascii="Arial" w:hAnsi="Arial" w:cs="Arial"/>
        </w:rPr>
        <w:t>en</w:t>
      </w:r>
      <w:r w:rsidRPr="00DA2849">
        <w:rPr>
          <w:rFonts w:ascii="Arial" w:hAnsi="Arial" w:cs="Arial"/>
          <w:spacing w:val="-6"/>
        </w:rPr>
        <w:t xml:space="preserve"> </w:t>
      </w:r>
      <w:r w:rsidRPr="00DA2849">
        <w:rPr>
          <w:rFonts w:ascii="Arial" w:hAnsi="Arial" w:cs="Arial"/>
        </w:rPr>
        <w:t>su forma original inalterada en comparación con una pieza original.</w:t>
      </w:r>
    </w:p>
    <w:p w14:paraId="0900CE26" w14:textId="77777777" w:rsidR="000B7C09" w:rsidRPr="00940C5B" w:rsidRDefault="000B7C09" w:rsidP="000B7C09">
      <w:pPr>
        <w:pStyle w:val="ListParagraph"/>
        <w:widowControl w:val="0"/>
        <w:numPr>
          <w:ilvl w:val="2"/>
          <w:numId w:val="2"/>
        </w:numPr>
        <w:tabs>
          <w:tab w:val="left" w:pos="2132"/>
        </w:tabs>
        <w:autoSpaceDE w:val="0"/>
        <w:autoSpaceDN w:val="0"/>
        <w:spacing w:before="46"/>
        <w:contextualSpacing w:val="0"/>
        <w:rPr>
          <w:rFonts w:ascii="Arial" w:hAnsi="Arial" w:cs="Arial"/>
        </w:rPr>
      </w:pPr>
      <w:r w:rsidRPr="00DA2849">
        <w:rPr>
          <w:rFonts w:ascii="Arial" w:hAnsi="Arial" w:cs="Arial"/>
        </w:rPr>
        <w:t>El</w:t>
      </w:r>
      <w:r w:rsidRPr="00DA2849">
        <w:rPr>
          <w:rFonts w:ascii="Arial" w:hAnsi="Arial" w:cs="Arial"/>
          <w:spacing w:val="-12"/>
        </w:rPr>
        <w:t xml:space="preserve"> </w:t>
      </w:r>
      <w:r w:rsidRPr="00DA2849">
        <w:rPr>
          <w:rFonts w:ascii="Arial" w:hAnsi="Arial" w:cs="Arial"/>
        </w:rPr>
        <w:t>motor</w:t>
      </w:r>
      <w:r w:rsidRPr="00DA2849">
        <w:rPr>
          <w:rFonts w:ascii="Arial" w:hAnsi="Arial" w:cs="Arial"/>
          <w:spacing w:val="-11"/>
        </w:rPr>
        <w:t xml:space="preserve"> </w:t>
      </w:r>
      <w:r w:rsidRPr="00DA2849">
        <w:rPr>
          <w:rFonts w:ascii="Arial" w:hAnsi="Arial" w:cs="Arial"/>
        </w:rPr>
        <w:t>y</w:t>
      </w:r>
      <w:r w:rsidRPr="00DA2849">
        <w:rPr>
          <w:rFonts w:ascii="Arial" w:hAnsi="Arial" w:cs="Arial"/>
          <w:spacing w:val="-6"/>
        </w:rPr>
        <w:t xml:space="preserve"> </w:t>
      </w:r>
      <w:r w:rsidRPr="00DA2849">
        <w:rPr>
          <w:rFonts w:ascii="Arial" w:hAnsi="Arial" w:cs="Arial"/>
        </w:rPr>
        <w:t>todos</w:t>
      </w:r>
      <w:r w:rsidRPr="00DA2849">
        <w:rPr>
          <w:rFonts w:ascii="Arial" w:hAnsi="Arial" w:cs="Arial"/>
          <w:spacing w:val="-5"/>
        </w:rPr>
        <w:t xml:space="preserve"> </w:t>
      </w:r>
      <w:r w:rsidRPr="00DA2849">
        <w:rPr>
          <w:rFonts w:ascii="Arial" w:hAnsi="Arial" w:cs="Arial"/>
        </w:rPr>
        <w:t>los</w:t>
      </w:r>
      <w:r w:rsidRPr="00DA2849">
        <w:rPr>
          <w:rFonts w:ascii="Arial" w:hAnsi="Arial" w:cs="Arial"/>
          <w:spacing w:val="-8"/>
        </w:rPr>
        <w:t xml:space="preserve"> </w:t>
      </w:r>
      <w:r w:rsidRPr="00DA2849">
        <w:rPr>
          <w:rFonts w:ascii="Arial" w:hAnsi="Arial" w:cs="Arial"/>
        </w:rPr>
        <w:t>componentes</w:t>
      </w:r>
      <w:r w:rsidRPr="00DA2849">
        <w:rPr>
          <w:rFonts w:ascii="Arial" w:hAnsi="Arial" w:cs="Arial"/>
          <w:spacing w:val="-4"/>
        </w:rPr>
        <w:t xml:space="preserve"> </w:t>
      </w:r>
      <w:r w:rsidRPr="00DA2849">
        <w:rPr>
          <w:rFonts w:ascii="Arial" w:hAnsi="Arial" w:cs="Arial"/>
        </w:rPr>
        <w:t>deben</w:t>
      </w:r>
      <w:r w:rsidRPr="00DA2849">
        <w:rPr>
          <w:rFonts w:ascii="Arial" w:hAnsi="Arial" w:cs="Arial"/>
          <w:spacing w:val="-9"/>
        </w:rPr>
        <w:t xml:space="preserve"> </w:t>
      </w:r>
      <w:r w:rsidRPr="00DA2849">
        <w:rPr>
          <w:rFonts w:ascii="Arial" w:hAnsi="Arial" w:cs="Arial"/>
        </w:rPr>
        <w:t>cumplir</w:t>
      </w:r>
      <w:r w:rsidRPr="00DA2849">
        <w:rPr>
          <w:rFonts w:ascii="Arial" w:hAnsi="Arial" w:cs="Arial"/>
          <w:spacing w:val="-8"/>
        </w:rPr>
        <w:t xml:space="preserve"> </w:t>
      </w:r>
      <w:r w:rsidRPr="00DA2849">
        <w:rPr>
          <w:rFonts w:ascii="Arial" w:hAnsi="Arial" w:cs="Arial"/>
        </w:rPr>
        <w:t>con</w:t>
      </w:r>
      <w:r w:rsidRPr="00DA2849">
        <w:rPr>
          <w:rFonts w:ascii="Arial" w:hAnsi="Arial" w:cs="Arial"/>
          <w:spacing w:val="-9"/>
        </w:rPr>
        <w:t xml:space="preserve"> </w:t>
      </w:r>
      <w:r w:rsidRPr="00DA2849">
        <w:rPr>
          <w:rFonts w:ascii="Arial" w:hAnsi="Arial" w:cs="Arial"/>
        </w:rPr>
        <w:t>el</w:t>
      </w:r>
      <w:r w:rsidRPr="00DA2849">
        <w:rPr>
          <w:rFonts w:ascii="Arial" w:hAnsi="Arial" w:cs="Arial"/>
          <w:spacing w:val="-7"/>
        </w:rPr>
        <w:t xml:space="preserve"> </w:t>
      </w:r>
      <w:r w:rsidRPr="00DA2849">
        <w:rPr>
          <w:rFonts w:ascii="Arial" w:hAnsi="Arial" w:cs="Arial"/>
        </w:rPr>
        <w:t>documento</w:t>
      </w:r>
      <w:r w:rsidRPr="00DA2849">
        <w:rPr>
          <w:rFonts w:ascii="Arial" w:hAnsi="Arial" w:cs="Arial"/>
          <w:spacing w:val="-6"/>
        </w:rPr>
        <w:t xml:space="preserve"> </w:t>
      </w:r>
      <w:r w:rsidRPr="00DA2849">
        <w:rPr>
          <w:rFonts w:ascii="Arial" w:hAnsi="Arial" w:cs="Arial"/>
        </w:rPr>
        <w:t>de</w:t>
      </w:r>
      <w:r w:rsidRPr="00DA2849">
        <w:rPr>
          <w:rFonts w:ascii="Arial" w:hAnsi="Arial" w:cs="Arial"/>
          <w:spacing w:val="-6"/>
        </w:rPr>
        <w:t xml:space="preserve"> </w:t>
      </w:r>
      <w:r w:rsidRPr="00DA2849">
        <w:rPr>
          <w:rFonts w:ascii="Arial" w:hAnsi="Arial" w:cs="Arial"/>
        </w:rPr>
        <w:t>la</w:t>
      </w:r>
      <w:r w:rsidRPr="00DA2849">
        <w:rPr>
          <w:rFonts w:ascii="Arial" w:hAnsi="Arial" w:cs="Arial"/>
          <w:spacing w:val="-3"/>
        </w:rPr>
        <w:t xml:space="preserve"> </w:t>
      </w:r>
      <w:r w:rsidRPr="00DA2849">
        <w:rPr>
          <w:rFonts w:ascii="Arial" w:hAnsi="Arial" w:cs="Arial"/>
        </w:rPr>
        <w:t>ficha</w:t>
      </w:r>
      <w:r w:rsidRPr="00DA2849">
        <w:rPr>
          <w:rFonts w:ascii="Arial" w:hAnsi="Arial" w:cs="Arial"/>
          <w:spacing w:val="-9"/>
        </w:rPr>
        <w:t xml:space="preserve"> </w:t>
      </w:r>
      <w:r w:rsidRPr="00DA2849">
        <w:rPr>
          <w:rFonts w:ascii="Arial" w:hAnsi="Arial" w:cs="Arial"/>
        </w:rPr>
        <w:t>del</w:t>
      </w:r>
      <w:r w:rsidRPr="00DA2849">
        <w:rPr>
          <w:rFonts w:ascii="Arial" w:hAnsi="Arial" w:cs="Arial"/>
          <w:spacing w:val="-11"/>
        </w:rPr>
        <w:t xml:space="preserve"> </w:t>
      </w:r>
      <w:r w:rsidRPr="00DA2849">
        <w:rPr>
          <w:rFonts w:ascii="Arial" w:hAnsi="Arial" w:cs="Arial"/>
          <w:spacing w:val="-2"/>
        </w:rPr>
        <w:t>motor.</w:t>
      </w:r>
    </w:p>
    <w:p w14:paraId="412B6589" w14:textId="6E4F69CC" w:rsidR="00940C5B" w:rsidRPr="00940C5B" w:rsidRDefault="00940C5B" w:rsidP="00940C5B">
      <w:pPr>
        <w:pStyle w:val="ListParagraph"/>
        <w:widowControl w:val="0"/>
        <w:numPr>
          <w:ilvl w:val="2"/>
          <w:numId w:val="2"/>
        </w:numPr>
        <w:tabs>
          <w:tab w:val="left" w:pos="2132"/>
        </w:tabs>
        <w:autoSpaceDE w:val="0"/>
        <w:autoSpaceDN w:val="0"/>
        <w:spacing w:before="38" w:line="228" w:lineRule="auto"/>
        <w:ind w:right="1206"/>
        <w:contextualSpacing w:val="0"/>
        <w:rPr>
          <w:rFonts w:ascii="Arial" w:hAnsi="Arial" w:cs="Arial"/>
        </w:rPr>
      </w:pPr>
      <w:r>
        <w:rPr>
          <w:rFonts w:ascii="Arial" w:hAnsi="Arial" w:cs="Arial"/>
        </w:rPr>
        <w:t>Motores que presenten un daño de fábrica, podrán ser reparados en USA por medio del dealer, siempre y cuando estos motores no tengan más de 15 días de haberse vendido.</w:t>
      </w:r>
    </w:p>
    <w:p w14:paraId="7EF146D1" w14:textId="77777777" w:rsidR="000B7C09" w:rsidRPr="00DA2849" w:rsidRDefault="000B7C09" w:rsidP="000B7C09">
      <w:pPr>
        <w:pStyle w:val="ListParagraph"/>
        <w:widowControl w:val="0"/>
        <w:numPr>
          <w:ilvl w:val="2"/>
          <w:numId w:val="2"/>
        </w:numPr>
        <w:tabs>
          <w:tab w:val="left" w:pos="2132"/>
        </w:tabs>
        <w:autoSpaceDE w:val="0"/>
        <w:autoSpaceDN w:val="0"/>
        <w:spacing w:before="38" w:line="228" w:lineRule="auto"/>
        <w:ind w:right="1206"/>
        <w:contextualSpacing w:val="0"/>
        <w:rPr>
          <w:rFonts w:ascii="Arial" w:hAnsi="Arial" w:cs="Arial"/>
        </w:rPr>
      </w:pPr>
      <w:r w:rsidRPr="00DA2849">
        <w:rPr>
          <w:rFonts w:ascii="Arial" w:hAnsi="Arial" w:cs="Arial"/>
        </w:rPr>
        <w:t>No</w:t>
      </w:r>
      <w:r w:rsidRPr="00DA2849">
        <w:rPr>
          <w:rFonts w:ascii="Arial" w:hAnsi="Arial" w:cs="Arial"/>
          <w:spacing w:val="-1"/>
        </w:rPr>
        <w:t xml:space="preserve"> </w:t>
      </w:r>
      <w:r w:rsidRPr="00DA2849">
        <w:rPr>
          <w:rFonts w:ascii="Arial" w:hAnsi="Arial" w:cs="Arial"/>
        </w:rPr>
        <w:t>se</w:t>
      </w:r>
      <w:r w:rsidRPr="00DA2849">
        <w:rPr>
          <w:rFonts w:ascii="Arial" w:hAnsi="Arial" w:cs="Arial"/>
          <w:spacing w:val="-1"/>
        </w:rPr>
        <w:t xml:space="preserve"> </w:t>
      </w:r>
      <w:r w:rsidRPr="00DA2849">
        <w:rPr>
          <w:rFonts w:ascii="Arial" w:hAnsi="Arial" w:cs="Arial"/>
        </w:rPr>
        <w:t>puede</w:t>
      </w:r>
      <w:r w:rsidRPr="00DA2849">
        <w:rPr>
          <w:rFonts w:ascii="Arial" w:hAnsi="Arial" w:cs="Arial"/>
          <w:spacing w:val="-1"/>
        </w:rPr>
        <w:t xml:space="preserve"> </w:t>
      </w:r>
      <w:r w:rsidRPr="00DA2849">
        <w:rPr>
          <w:rFonts w:ascii="Arial" w:hAnsi="Arial" w:cs="Arial"/>
        </w:rPr>
        <w:t>reparar</w:t>
      </w:r>
      <w:r w:rsidRPr="00DA2849">
        <w:rPr>
          <w:rFonts w:ascii="Arial" w:hAnsi="Arial" w:cs="Arial"/>
          <w:spacing w:val="-5"/>
        </w:rPr>
        <w:t xml:space="preserve"> </w:t>
      </w:r>
      <w:r w:rsidRPr="00DA2849">
        <w:rPr>
          <w:rFonts w:ascii="Arial" w:hAnsi="Arial" w:cs="Arial"/>
        </w:rPr>
        <w:t>el short</w:t>
      </w:r>
      <w:r w:rsidRPr="00DA2849">
        <w:rPr>
          <w:rFonts w:ascii="Arial" w:hAnsi="Arial" w:cs="Arial"/>
          <w:spacing w:val="-3"/>
        </w:rPr>
        <w:t xml:space="preserve"> </w:t>
      </w:r>
      <w:r w:rsidRPr="00DA2849">
        <w:rPr>
          <w:rFonts w:ascii="Arial" w:hAnsi="Arial" w:cs="Arial"/>
        </w:rPr>
        <w:t>block.</w:t>
      </w:r>
      <w:r w:rsidRPr="00DA2849">
        <w:rPr>
          <w:rFonts w:ascii="Arial" w:hAnsi="Arial" w:cs="Arial"/>
          <w:spacing w:val="-4"/>
        </w:rPr>
        <w:t xml:space="preserve"> </w:t>
      </w:r>
      <w:r w:rsidRPr="00DA2849">
        <w:rPr>
          <w:rFonts w:ascii="Arial" w:hAnsi="Arial" w:cs="Arial"/>
        </w:rPr>
        <w:t>En</w:t>
      </w:r>
      <w:r w:rsidRPr="00DA2849">
        <w:rPr>
          <w:rFonts w:ascii="Arial" w:hAnsi="Arial" w:cs="Arial"/>
          <w:spacing w:val="-5"/>
        </w:rPr>
        <w:t xml:space="preserve"> </w:t>
      </w:r>
      <w:r w:rsidRPr="00DA2849">
        <w:rPr>
          <w:rFonts w:ascii="Arial" w:hAnsi="Arial" w:cs="Arial"/>
        </w:rPr>
        <w:t>caso</w:t>
      </w:r>
      <w:r w:rsidRPr="00DA2849">
        <w:rPr>
          <w:rFonts w:ascii="Arial" w:hAnsi="Arial" w:cs="Arial"/>
          <w:spacing w:val="-1"/>
        </w:rPr>
        <w:t xml:space="preserve"> </w:t>
      </w:r>
      <w:r w:rsidRPr="00DA2849">
        <w:rPr>
          <w:rFonts w:ascii="Arial" w:hAnsi="Arial" w:cs="Arial"/>
        </w:rPr>
        <w:t>de</w:t>
      </w:r>
      <w:r w:rsidRPr="00DA2849">
        <w:rPr>
          <w:rFonts w:ascii="Arial" w:hAnsi="Arial" w:cs="Arial"/>
          <w:spacing w:val="-5"/>
        </w:rPr>
        <w:t xml:space="preserve"> </w:t>
      </w:r>
      <w:r w:rsidRPr="00DA2849">
        <w:rPr>
          <w:rFonts w:ascii="Arial" w:hAnsi="Arial" w:cs="Arial"/>
        </w:rPr>
        <w:t>daño</w:t>
      </w:r>
      <w:r w:rsidRPr="00DA2849">
        <w:rPr>
          <w:rFonts w:ascii="Arial" w:hAnsi="Arial" w:cs="Arial"/>
          <w:spacing w:val="-1"/>
        </w:rPr>
        <w:t xml:space="preserve"> </w:t>
      </w:r>
      <w:r w:rsidRPr="00DA2849">
        <w:rPr>
          <w:rFonts w:ascii="Arial" w:hAnsi="Arial" w:cs="Arial"/>
        </w:rPr>
        <w:t>en</w:t>
      </w:r>
      <w:r w:rsidRPr="00DA2849">
        <w:rPr>
          <w:rFonts w:ascii="Arial" w:hAnsi="Arial" w:cs="Arial"/>
          <w:spacing w:val="-1"/>
        </w:rPr>
        <w:t xml:space="preserve"> </w:t>
      </w:r>
      <w:r w:rsidRPr="00DA2849">
        <w:rPr>
          <w:rFonts w:ascii="Arial" w:hAnsi="Arial" w:cs="Arial"/>
        </w:rPr>
        <w:t>esa</w:t>
      </w:r>
      <w:r w:rsidRPr="00DA2849">
        <w:rPr>
          <w:rFonts w:ascii="Arial" w:hAnsi="Arial" w:cs="Arial"/>
          <w:spacing w:val="-5"/>
        </w:rPr>
        <w:t xml:space="preserve"> </w:t>
      </w:r>
      <w:r w:rsidRPr="00DA2849">
        <w:rPr>
          <w:rFonts w:ascii="Arial" w:hAnsi="Arial" w:cs="Arial"/>
        </w:rPr>
        <w:t>parte</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motor</w:t>
      </w:r>
      <w:r w:rsidRPr="00DA2849">
        <w:rPr>
          <w:rFonts w:ascii="Arial" w:hAnsi="Arial" w:cs="Arial"/>
          <w:spacing w:val="-5"/>
        </w:rPr>
        <w:t xml:space="preserve"> </w:t>
      </w:r>
      <w:r w:rsidRPr="00DA2849">
        <w:rPr>
          <w:rFonts w:ascii="Arial" w:hAnsi="Arial" w:cs="Arial"/>
        </w:rPr>
        <w:t>hay</w:t>
      </w:r>
      <w:r w:rsidRPr="00DA2849">
        <w:rPr>
          <w:rFonts w:ascii="Arial" w:hAnsi="Arial" w:cs="Arial"/>
          <w:spacing w:val="-1"/>
        </w:rPr>
        <w:t xml:space="preserve"> </w:t>
      </w:r>
      <w:r w:rsidRPr="00DA2849">
        <w:rPr>
          <w:rFonts w:ascii="Arial" w:hAnsi="Arial" w:cs="Arial"/>
        </w:rPr>
        <w:t>que reemplazar el short block completo.</w:t>
      </w:r>
    </w:p>
    <w:p w14:paraId="0936B6EA" w14:textId="77777777" w:rsidR="000B7C09" w:rsidRPr="00DA2849" w:rsidRDefault="000B7C09" w:rsidP="000B7C09">
      <w:pPr>
        <w:pStyle w:val="BodyText"/>
        <w:spacing w:before="88"/>
        <w:rPr>
          <w:sz w:val="24"/>
          <w:szCs w:val="24"/>
        </w:rPr>
      </w:pPr>
    </w:p>
    <w:p w14:paraId="1313F392" w14:textId="77777777" w:rsidR="000B7C09" w:rsidRPr="00DA2849" w:rsidRDefault="000B7C09" w:rsidP="000B7C09">
      <w:pPr>
        <w:pStyle w:val="Heading4"/>
        <w:numPr>
          <w:ilvl w:val="1"/>
          <w:numId w:val="2"/>
        </w:numPr>
        <w:tabs>
          <w:tab w:val="num" w:pos="360"/>
          <w:tab w:val="left" w:pos="1282"/>
        </w:tabs>
        <w:ind w:left="1282" w:hanging="282"/>
        <w:rPr>
          <w:rFonts w:ascii="Arial" w:hAnsi="Arial" w:cs="Arial"/>
          <w:b/>
          <w:bCs/>
          <w:color w:val="000000" w:themeColor="text1"/>
        </w:rPr>
      </w:pPr>
      <w:r w:rsidRPr="00DA2849">
        <w:rPr>
          <w:rFonts w:ascii="Arial" w:hAnsi="Arial" w:cs="Arial"/>
          <w:b/>
          <w:bCs/>
          <w:color w:val="000000" w:themeColor="text1"/>
          <w:spacing w:val="-2"/>
        </w:rPr>
        <w:t>Sellado:</w:t>
      </w:r>
    </w:p>
    <w:p w14:paraId="7F73E33B" w14:textId="77777777" w:rsidR="000B7C09" w:rsidRPr="00DA2849" w:rsidRDefault="000B7C09" w:rsidP="000B7C09">
      <w:pPr>
        <w:pStyle w:val="ListParagraph"/>
        <w:widowControl w:val="0"/>
        <w:numPr>
          <w:ilvl w:val="2"/>
          <w:numId w:val="2"/>
        </w:numPr>
        <w:tabs>
          <w:tab w:val="left" w:pos="2132"/>
        </w:tabs>
        <w:autoSpaceDE w:val="0"/>
        <w:autoSpaceDN w:val="0"/>
        <w:spacing w:before="4" w:line="235" w:lineRule="auto"/>
        <w:ind w:right="1150" w:hanging="704"/>
        <w:contextualSpacing w:val="0"/>
        <w:rPr>
          <w:rFonts w:ascii="Arial" w:hAnsi="Arial" w:cs="Arial"/>
        </w:rPr>
      </w:pPr>
      <w:r w:rsidRPr="00DA2849">
        <w:rPr>
          <w:rFonts w:ascii="Arial" w:hAnsi="Arial" w:cs="Arial"/>
        </w:rPr>
        <w:t>Los motores TPP-225RS deben estar equipados con el sello de identificación del motor original que se correlacione con el número de identificación del motor suministrado</w:t>
      </w:r>
      <w:r w:rsidRPr="00DA2849">
        <w:rPr>
          <w:rFonts w:ascii="Arial" w:hAnsi="Arial" w:cs="Arial"/>
          <w:spacing w:val="-3"/>
        </w:rPr>
        <w:t xml:space="preserve"> </w:t>
      </w:r>
      <w:r w:rsidRPr="00DA2849">
        <w:rPr>
          <w:rFonts w:ascii="Arial" w:hAnsi="Arial" w:cs="Arial"/>
        </w:rPr>
        <w:t>en</w:t>
      </w:r>
      <w:r w:rsidRPr="00DA2849">
        <w:rPr>
          <w:rFonts w:ascii="Arial" w:hAnsi="Arial" w:cs="Arial"/>
          <w:spacing w:val="-3"/>
        </w:rPr>
        <w:t xml:space="preserve"> </w:t>
      </w:r>
      <w:r w:rsidRPr="00DA2849">
        <w:rPr>
          <w:rFonts w:ascii="Arial" w:hAnsi="Arial" w:cs="Arial"/>
        </w:rPr>
        <w:t>la</w:t>
      </w:r>
      <w:r w:rsidRPr="00DA2849">
        <w:rPr>
          <w:rFonts w:ascii="Arial" w:hAnsi="Arial" w:cs="Arial"/>
          <w:spacing w:val="-3"/>
        </w:rPr>
        <w:t xml:space="preserve"> </w:t>
      </w:r>
      <w:r w:rsidRPr="00DA2849">
        <w:rPr>
          <w:rFonts w:ascii="Arial" w:hAnsi="Arial" w:cs="Arial"/>
        </w:rPr>
        <w:t>fábrica</w:t>
      </w:r>
      <w:r w:rsidRPr="00DA2849">
        <w:rPr>
          <w:rFonts w:ascii="Arial" w:hAnsi="Arial" w:cs="Arial"/>
          <w:spacing w:val="-3"/>
        </w:rPr>
        <w:t xml:space="preserve"> </w:t>
      </w:r>
      <w:r w:rsidRPr="00DA2849">
        <w:rPr>
          <w:rFonts w:ascii="Arial" w:hAnsi="Arial" w:cs="Arial"/>
        </w:rPr>
        <w:lastRenderedPageBreak/>
        <w:t xml:space="preserve">de </w:t>
      </w:r>
      <w:proofErr w:type="spellStart"/>
      <w:r w:rsidRPr="00DA2849">
        <w:rPr>
          <w:rFonts w:ascii="Arial" w:hAnsi="Arial" w:cs="Arial"/>
        </w:rPr>
        <w:t>Tillotson</w:t>
      </w:r>
      <w:proofErr w:type="spellEnd"/>
      <w:r w:rsidRPr="00DA2849">
        <w:rPr>
          <w:rFonts w:ascii="Arial" w:hAnsi="Arial" w:cs="Arial"/>
        </w:rPr>
        <w:t>.</w:t>
      </w:r>
      <w:r w:rsidRPr="00DA2849">
        <w:rPr>
          <w:rFonts w:ascii="Arial" w:hAnsi="Arial" w:cs="Arial"/>
          <w:spacing w:val="-6"/>
        </w:rPr>
        <w:t xml:space="preserve"> </w:t>
      </w:r>
      <w:r w:rsidRPr="00DA2849">
        <w:rPr>
          <w:rFonts w:ascii="Arial" w:hAnsi="Arial" w:cs="Arial"/>
        </w:rPr>
        <w:t>Si</w:t>
      </w:r>
      <w:r w:rsidRPr="00DA2849">
        <w:rPr>
          <w:rFonts w:ascii="Arial" w:hAnsi="Arial" w:cs="Arial"/>
          <w:spacing w:val="-5"/>
        </w:rPr>
        <w:t xml:space="preserve"> </w:t>
      </w:r>
      <w:r w:rsidRPr="00DA2849">
        <w:rPr>
          <w:rFonts w:ascii="Arial" w:hAnsi="Arial" w:cs="Arial"/>
        </w:rPr>
        <w:t>se</w:t>
      </w:r>
      <w:r w:rsidRPr="00DA2849">
        <w:rPr>
          <w:rFonts w:ascii="Arial" w:hAnsi="Arial" w:cs="Arial"/>
          <w:spacing w:val="-3"/>
        </w:rPr>
        <w:t xml:space="preserve"> </w:t>
      </w:r>
      <w:r w:rsidRPr="00DA2849">
        <w:rPr>
          <w:rFonts w:ascii="Arial" w:hAnsi="Arial" w:cs="Arial"/>
        </w:rPr>
        <w:t>identifica</w:t>
      </w:r>
      <w:r w:rsidRPr="00DA2849">
        <w:rPr>
          <w:rFonts w:ascii="Arial" w:hAnsi="Arial" w:cs="Arial"/>
          <w:spacing w:val="-3"/>
        </w:rPr>
        <w:t xml:space="preserve"> </w:t>
      </w:r>
      <w:r w:rsidRPr="00DA2849">
        <w:rPr>
          <w:rFonts w:ascii="Arial" w:hAnsi="Arial" w:cs="Arial"/>
        </w:rPr>
        <w:t>un</w:t>
      </w:r>
      <w:r w:rsidRPr="00DA2849">
        <w:rPr>
          <w:rFonts w:ascii="Arial" w:hAnsi="Arial" w:cs="Arial"/>
          <w:spacing w:val="-3"/>
        </w:rPr>
        <w:t xml:space="preserve"> </w:t>
      </w:r>
      <w:r w:rsidRPr="00DA2849">
        <w:rPr>
          <w:rFonts w:ascii="Arial" w:hAnsi="Arial" w:cs="Arial"/>
        </w:rPr>
        <w:t>número</w:t>
      </w:r>
      <w:r w:rsidRPr="00DA2849">
        <w:rPr>
          <w:rFonts w:ascii="Arial" w:hAnsi="Arial" w:cs="Arial"/>
          <w:spacing w:val="-3"/>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sello alternativo, el motor no es válido para la competición.</w:t>
      </w:r>
    </w:p>
    <w:p w14:paraId="0E8FCF88" w14:textId="77777777" w:rsidR="0081769F" w:rsidRPr="00DA2849" w:rsidRDefault="000B7C09" w:rsidP="0081769F">
      <w:pPr>
        <w:pStyle w:val="ListParagraph"/>
        <w:widowControl w:val="0"/>
        <w:numPr>
          <w:ilvl w:val="2"/>
          <w:numId w:val="2"/>
        </w:numPr>
        <w:tabs>
          <w:tab w:val="left" w:pos="2132"/>
        </w:tabs>
        <w:autoSpaceDE w:val="0"/>
        <w:autoSpaceDN w:val="0"/>
        <w:spacing w:before="60" w:line="228" w:lineRule="auto"/>
        <w:ind w:right="2095" w:hanging="704"/>
        <w:contextualSpacing w:val="0"/>
        <w:rPr>
          <w:rFonts w:ascii="Arial" w:hAnsi="Arial" w:cs="Arial"/>
        </w:rPr>
      </w:pPr>
      <w:r w:rsidRPr="00DA2849">
        <w:rPr>
          <w:rFonts w:ascii="Arial" w:hAnsi="Arial" w:cs="Arial"/>
        </w:rPr>
        <w:t>ACEK</w:t>
      </w:r>
      <w:r w:rsidRPr="00DA2849">
        <w:rPr>
          <w:rFonts w:ascii="Arial" w:hAnsi="Arial" w:cs="Arial"/>
          <w:spacing w:val="-2"/>
        </w:rPr>
        <w:t xml:space="preserve"> </w:t>
      </w:r>
      <w:r w:rsidRPr="00DA2849">
        <w:rPr>
          <w:rFonts w:ascii="Arial" w:hAnsi="Arial" w:cs="Arial"/>
        </w:rPr>
        <w:t>es</w:t>
      </w:r>
      <w:r w:rsidRPr="00DA2849">
        <w:rPr>
          <w:rFonts w:ascii="Arial" w:hAnsi="Arial" w:cs="Arial"/>
          <w:spacing w:val="-2"/>
        </w:rPr>
        <w:t xml:space="preserve"> </w:t>
      </w:r>
      <w:r w:rsidRPr="00DA2849">
        <w:rPr>
          <w:rFonts w:ascii="Arial" w:hAnsi="Arial" w:cs="Arial"/>
        </w:rPr>
        <w:t>el</w:t>
      </w:r>
      <w:r w:rsidRPr="00DA2849">
        <w:rPr>
          <w:rFonts w:ascii="Arial" w:hAnsi="Arial" w:cs="Arial"/>
          <w:spacing w:val="-4"/>
        </w:rPr>
        <w:t xml:space="preserve"> </w:t>
      </w:r>
      <w:r w:rsidRPr="00DA2849">
        <w:rPr>
          <w:rFonts w:ascii="Arial" w:hAnsi="Arial" w:cs="Arial"/>
        </w:rPr>
        <w:t>único</w:t>
      </w:r>
      <w:r w:rsidRPr="00DA2849">
        <w:rPr>
          <w:rFonts w:ascii="Arial" w:hAnsi="Arial" w:cs="Arial"/>
          <w:spacing w:val="-2"/>
        </w:rPr>
        <w:t xml:space="preserve"> </w:t>
      </w:r>
      <w:r w:rsidRPr="00DA2849">
        <w:rPr>
          <w:rFonts w:ascii="Arial" w:hAnsi="Arial" w:cs="Arial"/>
        </w:rPr>
        <w:t>agente</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sellado</w:t>
      </w:r>
      <w:r w:rsidRPr="00DA2849">
        <w:rPr>
          <w:rFonts w:ascii="Arial" w:hAnsi="Arial" w:cs="Arial"/>
          <w:spacing w:val="-6"/>
        </w:rPr>
        <w:t xml:space="preserve"> </w:t>
      </w:r>
      <w:r w:rsidRPr="00DA2849">
        <w:rPr>
          <w:rFonts w:ascii="Arial" w:hAnsi="Arial" w:cs="Arial"/>
        </w:rPr>
        <w:t>autorizado</w:t>
      </w:r>
      <w:r w:rsidRPr="00DA2849">
        <w:rPr>
          <w:rFonts w:ascii="Arial" w:hAnsi="Arial" w:cs="Arial"/>
          <w:spacing w:val="-2"/>
        </w:rPr>
        <w:t>.</w:t>
      </w:r>
    </w:p>
    <w:p w14:paraId="4E265AA0" w14:textId="3E1943C3" w:rsidR="0081769F" w:rsidRPr="00DA2849" w:rsidRDefault="000B7C09" w:rsidP="0081769F">
      <w:pPr>
        <w:pStyle w:val="ListParagraph"/>
        <w:widowControl w:val="0"/>
        <w:numPr>
          <w:ilvl w:val="2"/>
          <w:numId w:val="2"/>
        </w:numPr>
        <w:tabs>
          <w:tab w:val="left" w:pos="2132"/>
        </w:tabs>
        <w:autoSpaceDE w:val="0"/>
        <w:autoSpaceDN w:val="0"/>
        <w:spacing w:before="60" w:line="228" w:lineRule="auto"/>
        <w:ind w:right="2095" w:hanging="704"/>
        <w:contextualSpacing w:val="0"/>
        <w:rPr>
          <w:rFonts w:ascii="Arial" w:hAnsi="Arial" w:cs="Arial"/>
        </w:rPr>
      </w:pPr>
      <w:r w:rsidRPr="00DA2849">
        <w:rPr>
          <w:rFonts w:ascii="Arial" w:hAnsi="Arial" w:cs="Arial"/>
        </w:rPr>
        <w:t>El</w:t>
      </w:r>
      <w:r w:rsidRPr="00DA2849">
        <w:rPr>
          <w:rFonts w:ascii="Arial" w:hAnsi="Arial" w:cs="Arial"/>
          <w:spacing w:val="-5"/>
        </w:rPr>
        <w:t xml:space="preserve"> </w:t>
      </w:r>
      <w:r w:rsidRPr="00DA2849">
        <w:rPr>
          <w:rFonts w:ascii="Arial" w:hAnsi="Arial" w:cs="Arial"/>
        </w:rPr>
        <w:t>agente</w:t>
      </w:r>
      <w:r w:rsidRPr="00DA2849">
        <w:rPr>
          <w:rFonts w:ascii="Arial" w:hAnsi="Arial" w:cs="Arial"/>
          <w:spacing w:val="-3"/>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sellado (ACEK)</w:t>
      </w:r>
      <w:r w:rsidRPr="00DA2849">
        <w:rPr>
          <w:rFonts w:ascii="Arial" w:hAnsi="Arial" w:cs="Arial"/>
          <w:spacing w:val="-5"/>
        </w:rPr>
        <w:t xml:space="preserve"> </w:t>
      </w:r>
      <w:r w:rsidRPr="00DA2849">
        <w:rPr>
          <w:rFonts w:ascii="Arial" w:hAnsi="Arial" w:cs="Arial"/>
        </w:rPr>
        <w:t>debe</w:t>
      </w:r>
      <w:r w:rsidRPr="00DA2849">
        <w:rPr>
          <w:rFonts w:ascii="Arial" w:hAnsi="Arial" w:cs="Arial"/>
          <w:spacing w:val="-3"/>
        </w:rPr>
        <w:t xml:space="preserve"> </w:t>
      </w:r>
      <w:r w:rsidRPr="00DA2849">
        <w:rPr>
          <w:rFonts w:ascii="Arial" w:hAnsi="Arial" w:cs="Arial"/>
        </w:rPr>
        <w:t>notificar</w:t>
      </w:r>
      <w:r w:rsidRPr="00DA2849">
        <w:rPr>
          <w:rFonts w:ascii="Arial" w:hAnsi="Arial" w:cs="Arial"/>
          <w:spacing w:val="-6"/>
        </w:rPr>
        <w:t xml:space="preserve"> </w:t>
      </w:r>
      <w:r w:rsidRPr="00DA2849">
        <w:rPr>
          <w:rFonts w:ascii="Arial" w:hAnsi="Arial" w:cs="Arial"/>
        </w:rPr>
        <w:t>a</w:t>
      </w:r>
      <w:r w:rsidRPr="00DA2849">
        <w:rPr>
          <w:rFonts w:ascii="Arial" w:hAnsi="Arial" w:cs="Arial"/>
          <w:spacing w:val="-3"/>
        </w:rPr>
        <w:t xml:space="preserve"> </w:t>
      </w:r>
      <w:proofErr w:type="spellStart"/>
      <w:r w:rsidRPr="00DA2849">
        <w:rPr>
          <w:rFonts w:ascii="Arial" w:hAnsi="Arial" w:cs="Arial"/>
        </w:rPr>
        <w:t>Tillotson</w:t>
      </w:r>
      <w:proofErr w:type="spellEnd"/>
      <w:r w:rsidR="0081769F" w:rsidRPr="00DA2849">
        <w:rPr>
          <w:rFonts w:ascii="Arial" w:hAnsi="Arial" w:cs="Arial"/>
        </w:rPr>
        <w:t xml:space="preserve"> inmediatamente</w:t>
      </w:r>
      <w:r w:rsidR="0081769F" w:rsidRPr="00DA2849">
        <w:rPr>
          <w:rFonts w:ascii="Arial" w:hAnsi="Arial" w:cs="Arial"/>
          <w:spacing w:val="-3"/>
        </w:rPr>
        <w:t xml:space="preserve"> </w:t>
      </w:r>
      <w:r w:rsidR="0081769F" w:rsidRPr="00DA2849">
        <w:rPr>
          <w:rFonts w:ascii="Arial" w:hAnsi="Arial" w:cs="Arial"/>
        </w:rPr>
        <w:t>después de que se realicen cambios en los números de sello del motor.</w:t>
      </w:r>
    </w:p>
    <w:p w14:paraId="2070DB73" w14:textId="220A6CE0" w:rsidR="0081769F" w:rsidRPr="00DA2849" w:rsidRDefault="0081769F" w:rsidP="0081769F">
      <w:pPr>
        <w:pStyle w:val="ListParagraph"/>
        <w:widowControl w:val="0"/>
        <w:numPr>
          <w:ilvl w:val="2"/>
          <w:numId w:val="2"/>
        </w:numPr>
        <w:tabs>
          <w:tab w:val="left" w:pos="2132"/>
        </w:tabs>
        <w:autoSpaceDE w:val="0"/>
        <w:autoSpaceDN w:val="0"/>
        <w:spacing w:before="60" w:line="228" w:lineRule="auto"/>
        <w:ind w:right="2095" w:hanging="704"/>
        <w:contextualSpacing w:val="0"/>
        <w:rPr>
          <w:rFonts w:ascii="Arial" w:hAnsi="Arial" w:cs="Arial"/>
        </w:rPr>
      </w:pPr>
      <w:r w:rsidRPr="00DA2849">
        <w:rPr>
          <w:rFonts w:ascii="Arial" w:hAnsi="Arial" w:cs="Arial"/>
          <w:noProof/>
        </w:rPr>
        <w:drawing>
          <wp:anchor distT="0" distB="0" distL="0" distR="0" simplePos="0" relativeHeight="251661312" behindDoc="1" locked="0" layoutInCell="1" allowOverlap="1" wp14:anchorId="05E7DB29" wp14:editId="481DBBD6">
            <wp:simplePos x="0" y="0"/>
            <wp:positionH relativeFrom="page">
              <wp:posOffset>1621155</wp:posOffset>
            </wp:positionH>
            <wp:positionV relativeFrom="paragraph">
              <wp:posOffset>419245</wp:posOffset>
            </wp:positionV>
            <wp:extent cx="997974" cy="651510"/>
            <wp:effectExtent l="0" t="0" r="0" b="0"/>
            <wp:wrapTopAndBottom/>
            <wp:docPr id="3" name="Image 3" descr="A white plastic tag with a bar code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white plastic tag with a bar code on it&#10;&#10;Description automatically generated"/>
                    <pic:cNvPicPr/>
                  </pic:nvPicPr>
                  <pic:blipFill>
                    <a:blip r:embed="rId8" cstate="print"/>
                    <a:stretch>
                      <a:fillRect/>
                    </a:stretch>
                  </pic:blipFill>
                  <pic:spPr>
                    <a:xfrm>
                      <a:off x="0" y="0"/>
                      <a:ext cx="997974" cy="651510"/>
                    </a:xfrm>
                    <a:prstGeom prst="rect">
                      <a:avLst/>
                    </a:prstGeom>
                  </pic:spPr>
                </pic:pic>
              </a:graphicData>
            </a:graphic>
          </wp:anchor>
        </w:drawing>
      </w:r>
      <w:r w:rsidRPr="00DA2849">
        <w:rPr>
          <w:rFonts w:ascii="Arial" w:hAnsi="Arial" w:cs="Arial"/>
          <w:noProof/>
        </w:rPr>
        <w:drawing>
          <wp:anchor distT="0" distB="0" distL="0" distR="0" simplePos="0" relativeHeight="251662336" behindDoc="1" locked="0" layoutInCell="1" allowOverlap="1" wp14:anchorId="730AEA2E" wp14:editId="37BBD57D">
            <wp:simplePos x="0" y="0"/>
            <wp:positionH relativeFrom="page">
              <wp:posOffset>3895725</wp:posOffset>
            </wp:positionH>
            <wp:positionV relativeFrom="paragraph">
              <wp:posOffset>419257</wp:posOffset>
            </wp:positionV>
            <wp:extent cx="1394303" cy="628650"/>
            <wp:effectExtent l="0" t="0" r="0" b="0"/>
            <wp:wrapTopAndBottom/>
            <wp:docPr id="4" name="Image 4" descr="A close up of a bar co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lose up of a bar code&#10;&#10;Description automatically generated"/>
                    <pic:cNvPicPr/>
                  </pic:nvPicPr>
                  <pic:blipFill>
                    <a:blip r:embed="rId9" cstate="print"/>
                    <a:stretch>
                      <a:fillRect/>
                    </a:stretch>
                  </pic:blipFill>
                  <pic:spPr>
                    <a:xfrm>
                      <a:off x="0" y="0"/>
                      <a:ext cx="1394303" cy="628650"/>
                    </a:xfrm>
                    <a:prstGeom prst="rect">
                      <a:avLst/>
                    </a:prstGeom>
                  </pic:spPr>
                </pic:pic>
              </a:graphicData>
            </a:graphic>
          </wp:anchor>
        </w:drawing>
      </w:r>
      <w:r w:rsidRPr="00DA2849">
        <w:rPr>
          <w:rFonts w:ascii="Arial" w:hAnsi="Arial" w:cs="Arial"/>
        </w:rPr>
        <w:t>Hay</w:t>
      </w:r>
      <w:r w:rsidRPr="00DA2849">
        <w:rPr>
          <w:rFonts w:ascii="Arial" w:hAnsi="Arial" w:cs="Arial"/>
          <w:spacing w:val="-1"/>
        </w:rPr>
        <w:t xml:space="preserve"> </w:t>
      </w:r>
      <w:r w:rsidRPr="00DA2849">
        <w:rPr>
          <w:rFonts w:ascii="Arial" w:hAnsi="Arial" w:cs="Arial"/>
        </w:rPr>
        <w:t>dos</w:t>
      </w:r>
      <w:r w:rsidRPr="00DA2849">
        <w:rPr>
          <w:rFonts w:ascii="Arial" w:hAnsi="Arial" w:cs="Arial"/>
          <w:spacing w:val="-6"/>
        </w:rPr>
        <w:t xml:space="preserve"> </w:t>
      </w:r>
      <w:r w:rsidRPr="00DA2849">
        <w:rPr>
          <w:rFonts w:ascii="Arial" w:hAnsi="Arial" w:cs="Arial"/>
        </w:rPr>
        <w:t>tipos</w:t>
      </w:r>
      <w:r w:rsidRPr="00DA2849">
        <w:rPr>
          <w:rFonts w:ascii="Arial" w:hAnsi="Arial" w:cs="Arial"/>
          <w:spacing w:val="-1"/>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sellos del</w:t>
      </w:r>
      <w:r w:rsidRPr="00DA2849">
        <w:rPr>
          <w:rFonts w:ascii="Arial" w:hAnsi="Arial" w:cs="Arial"/>
          <w:spacing w:val="-4"/>
        </w:rPr>
        <w:t xml:space="preserve"> </w:t>
      </w:r>
      <w:r w:rsidRPr="00DA2849">
        <w:rPr>
          <w:rFonts w:ascii="Arial" w:hAnsi="Arial" w:cs="Arial"/>
        </w:rPr>
        <w:t>block</w:t>
      </w:r>
      <w:r w:rsidRPr="00DA2849">
        <w:rPr>
          <w:rFonts w:ascii="Arial" w:hAnsi="Arial" w:cs="Arial"/>
          <w:spacing w:val="-1"/>
        </w:rPr>
        <w:t xml:space="preserve"> </w:t>
      </w:r>
      <w:r w:rsidRPr="00DA2849">
        <w:rPr>
          <w:rFonts w:ascii="Arial" w:hAnsi="Arial" w:cs="Arial"/>
        </w:rPr>
        <w:t>que</w:t>
      </w:r>
      <w:r w:rsidRPr="00DA2849">
        <w:rPr>
          <w:rFonts w:ascii="Arial" w:hAnsi="Arial" w:cs="Arial"/>
          <w:spacing w:val="-6"/>
        </w:rPr>
        <w:t xml:space="preserve"> </w:t>
      </w:r>
      <w:r w:rsidRPr="00DA2849">
        <w:rPr>
          <w:rFonts w:ascii="Arial" w:hAnsi="Arial" w:cs="Arial"/>
        </w:rPr>
        <w:t>están</w:t>
      </w:r>
      <w:r w:rsidRPr="00DA2849">
        <w:rPr>
          <w:rFonts w:ascii="Arial" w:hAnsi="Arial" w:cs="Arial"/>
          <w:spacing w:val="-2"/>
        </w:rPr>
        <w:t xml:space="preserve"> </w:t>
      </w:r>
      <w:r w:rsidRPr="00DA2849">
        <w:rPr>
          <w:rFonts w:ascii="Arial" w:hAnsi="Arial" w:cs="Arial"/>
        </w:rPr>
        <w:t>actualmente</w:t>
      </w:r>
      <w:r w:rsidRPr="00DA2849">
        <w:rPr>
          <w:rFonts w:ascii="Arial" w:hAnsi="Arial" w:cs="Arial"/>
          <w:spacing w:val="-4"/>
        </w:rPr>
        <w:t xml:space="preserve"> </w:t>
      </w:r>
      <w:r w:rsidRPr="00DA2849">
        <w:rPr>
          <w:rFonts w:ascii="Arial" w:hAnsi="Arial" w:cs="Arial"/>
        </w:rPr>
        <w:t>en</w:t>
      </w:r>
      <w:r w:rsidRPr="00DA2849">
        <w:rPr>
          <w:rFonts w:ascii="Arial" w:hAnsi="Arial" w:cs="Arial"/>
          <w:spacing w:val="-6"/>
        </w:rPr>
        <w:t xml:space="preserve"> </w:t>
      </w:r>
      <w:r w:rsidRPr="00DA2849">
        <w:rPr>
          <w:rFonts w:ascii="Arial" w:hAnsi="Arial" w:cs="Arial"/>
        </w:rPr>
        <w:t>uso:</w:t>
      </w:r>
      <w:r w:rsidR="00DA2849" w:rsidRPr="00DA2849">
        <w:rPr>
          <w:rFonts w:ascii="Arial" w:hAnsi="Arial" w:cs="Arial"/>
        </w:rPr>
        <w:t xml:space="preserve"> </w:t>
      </w:r>
    </w:p>
    <w:p w14:paraId="5A7D4BAA" w14:textId="08F7F2FD" w:rsidR="00DA2849" w:rsidRPr="00DA2849" w:rsidRDefault="00DA2849" w:rsidP="00DA2849">
      <w:pPr>
        <w:pStyle w:val="ListParagraph"/>
        <w:widowControl w:val="0"/>
        <w:tabs>
          <w:tab w:val="left" w:pos="2132"/>
        </w:tabs>
        <w:autoSpaceDE w:val="0"/>
        <w:autoSpaceDN w:val="0"/>
        <w:spacing w:before="60" w:line="228" w:lineRule="auto"/>
        <w:ind w:left="2132" w:right="2095"/>
        <w:contextualSpacing w:val="0"/>
        <w:rPr>
          <w:rFonts w:ascii="Arial" w:hAnsi="Arial" w:cs="Arial"/>
        </w:rPr>
      </w:pPr>
      <w:r>
        <w:t>2021 en adelante</w:t>
      </w:r>
      <w:r>
        <w:tab/>
      </w:r>
      <w:r>
        <w:tab/>
        <w:t>2020</w:t>
      </w:r>
    </w:p>
    <w:p w14:paraId="05509293" w14:textId="45EA5329" w:rsidR="00DA2849" w:rsidRPr="00DA2849" w:rsidRDefault="0081769F" w:rsidP="00DA2849">
      <w:pPr>
        <w:pStyle w:val="ListParagraph"/>
        <w:widowControl w:val="0"/>
        <w:numPr>
          <w:ilvl w:val="2"/>
          <w:numId w:val="2"/>
        </w:numPr>
        <w:tabs>
          <w:tab w:val="left" w:pos="2132"/>
        </w:tabs>
        <w:autoSpaceDE w:val="0"/>
        <w:autoSpaceDN w:val="0"/>
        <w:spacing w:before="60" w:line="228" w:lineRule="auto"/>
        <w:ind w:right="2095" w:hanging="704"/>
        <w:contextualSpacing w:val="0"/>
        <w:rPr>
          <w:rFonts w:ascii="Arial" w:hAnsi="Arial" w:cs="Arial"/>
        </w:rPr>
      </w:pPr>
      <w:r w:rsidRPr="00DA2849">
        <w:rPr>
          <w:rFonts w:ascii="Arial" w:hAnsi="Arial" w:cs="Arial"/>
        </w:rPr>
        <w:t xml:space="preserve"> A</w:t>
      </w:r>
      <w:r w:rsidRPr="00DA2849">
        <w:rPr>
          <w:rFonts w:ascii="Arial" w:hAnsi="Arial" w:cs="Arial"/>
          <w:spacing w:val="-5"/>
        </w:rPr>
        <w:t xml:space="preserve"> </w:t>
      </w:r>
      <w:r w:rsidRPr="00DA2849">
        <w:rPr>
          <w:rFonts w:ascii="Arial" w:hAnsi="Arial" w:cs="Arial"/>
        </w:rPr>
        <w:t>partir</w:t>
      </w:r>
      <w:r w:rsidRPr="00DA2849">
        <w:rPr>
          <w:rFonts w:ascii="Arial" w:hAnsi="Arial" w:cs="Arial"/>
          <w:spacing w:val="-8"/>
        </w:rPr>
        <w:t xml:space="preserve"> </w:t>
      </w:r>
      <w:r w:rsidRPr="00DA2849">
        <w:rPr>
          <w:rFonts w:ascii="Arial" w:hAnsi="Arial" w:cs="Arial"/>
        </w:rPr>
        <w:t>del</w:t>
      </w:r>
      <w:r w:rsidRPr="00DA2849">
        <w:rPr>
          <w:rFonts w:ascii="Arial" w:hAnsi="Arial" w:cs="Arial"/>
          <w:spacing w:val="-6"/>
        </w:rPr>
        <w:t xml:space="preserve"> </w:t>
      </w:r>
      <w:r w:rsidRPr="00DA2849">
        <w:rPr>
          <w:rFonts w:ascii="Arial" w:hAnsi="Arial" w:cs="Arial"/>
        </w:rPr>
        <w:t>número</w:t>
      </w:r>
      <w:r w:rsidRPr="00DA2849">
        <w:rPr>
          <w:rFonts w:ascii="Arial" w:hAnsi="Arial" w:cs="Arial"/>
          <w:spacing w:val="-4"/>
        </w:rPr>
        <w:t xml:space="preserve"> </w:t>
      </w:r>
      <w:r w:rsidRPr="00DA2849">
        <w:rPr>
          <w:rFonts w:ascii="Arial" w:hAnsi="Arial" w:cs="Arial"/>
        </w:rPr>
        <w:t>de</w:t>
      </w:r>
      <w:r w:rsidRPr="00DA2849">
        <w:rPr>
          <w:rFonts w:ascii="Arial" w:hAnsi="Arial" w:cs="Arial"/>
          <w:spacing w:val="-5"/>
        </w:rPr>
        <w:t xml:space="preserve"> </w:t>
      </w:r>
      <w:r w:rsidRPr="00DA2849">
        <w:rPr>
          <w:rFonts w:ascii="Arial" w:hAnsi="Arial" w:cs="Arial"/>
        </w:rPr>
        <w:t>serie</w:t>
      </w:r>
      <w:r w:rsidRPr="00DA2849">
        <w:rPr>
          <w:rFonts w:ascii="Arial" w:hAnsi="Arial" w:cs="Arial"/>
          <w:spacing w:val="-4"/>
        </w:rPr>
        <w:t xml:space="preserve"> </w:t>
      </w:r>
      <w:r w:rsidRPr="00DA2849">
        <w:rPr>
          <w:rFonts w:ascii="Arial" w:hAnsi="Arial" w:cs="Arial"/>
        </w:rPr>
        <w:t>del</w:t>
      </w:r>
      <w:r w:rsidRPr="00DA2849">
        <w:rPr>
          <w:rFonts w:ascii="Arial" w:hAnsi="Arial" w:cs="Arial"/>
          <w:spacing w:val="-6"/>
        </w:rPr>
        <w:t xml:space="preserve"> </w:t>
      </w:r>
      <w:r w:rsidRPr="00DA2849">
        <w:rPr>
          <w:rFonts w:ascii="Arial" w:hAnsi="Arial" w:cs="Arial"/>
        </w:rPr>
        <w:t>motor</w:t>
      </w:r>
      <w:r w:rsidRPr="00DA2849">
        <w:rPr>
          <w:rFonts w:ascii="Arial" w:hAnsi="Arial" w:cs="Arial"/>
          <w:spacing w:val="-8"/>
        </w:rPr>
        <w:t xml:space="preserve"> </w:t>
      </w:r>
      <w:r w:rsidRPr="00DA2849">
        <w:rPr>
          <w:rFonts w:ascii="Arial" w:hAnsi="Arial" w:cs="Arial"/>
        </w:rPr>
        <w:t>20110001</w:t>
      </w:r>
      <w:r w:rsidRPr="00DA2849">
        <w:rPr>
          <w:rFonts w:ascii="Arial" w:hAnsi="Arial" w:cs="Arial"/>
          <w:spacing w:val="-8"/>
        </w:rPr>
        <w:t xml:space="preserve"> </w:t>
      </w:r>
      <w:r w:rsidRPr="00DA2849">
        <w:rPr>
          <w:rFonts w:ascii="Arial" w:hAnsi="Arial" w:cs="Arial"/>
        </w:rPr>
        <w:t>solo</w:t>
      </w:r>
      <w:r w:rsidRPr="00DA2849">
        <w:rPr>
          <w:rFonts w:ascii="Arial" w:hAnsi="Arial" w:cs="Arial"/>
          <w:spacing w:val="-8"/>
        </w:rPr>
        <w:t xml:space="preserve"> </w:t>
      </w:r>
      <w:r w:rsidRPr="00DA2849">
        <w:rPr>
          <w:rFonts w:ascii="Arial" w:hAnsi="Arial" w:cs="Arial"/>
        </w:rPr>
        <w:t>se</w:t>
      </w:r>
      <w:r w:rsidRPr="00DA2849">
        <w:rPr>
          <w:rFonts w:ascii="Arial" w:hAnsi="Arial" w:cs="Arial"/>
          <w:spacing w:val="-4"/>
        </w:rPr>
        <w:t xml:space="preserve"> </w:t>
      </w:r>
      <w:r w:rsidRPr="00DA2849">
        <w:rPr>
          <w:rFonts w:ascii="Arial" w:hAnsi="Arial" w:cs="Arial"/>
        </w:rPr>
        <w:t>permite</w:t>
      </w:r>
      <w:r w:rsidRPr="00DA2849">
        <w:rPr>
          <w:rFonts w:ascii="Arial" w:hAnsi="Arial" w:cs="Arial"/>
          <w:spacing w:val="-5"/>
        </w:rPr>
        <w:t xml:space="preserve"> </w:t>
      </w:r>
      <w:r w:rsidRPr="00DA2849">
        <w:rPr>
          <w:rFonts w:ascii="Arial" w:hAnsi="Arial" w:cs="Arial"/>
        </w:rPr>
        <w:t>el</w:t>
      </w:r>
      <w:r w:rsidRPr="00DA2849">
        <w:rPr>
          <w:rFonts w:ascii="Arial" w:hAnsi="Arial" w:cs="Arial"/>
          <w:spacing w:val="-6"/>
        </w:rPr>
        <w:t xml:space="preserve"> </w:t>
      </w:r>
      <w:r w:rsidRPr="00DA2849">
        <w:rPr>
          <w:rFonts w:ascii="Arial" w:hAnsi="Arial" w:cs="Arial"/>
        </w:rPr>
        <w:t>sello</w:t>
      </w:r>
      <w:r w:rsidRPr="00DA2849">
        <w:rPr>
          <w:rFonts w:ascii="Arial" w:hAnsi="Arial" w:cs="Arial"/>
          <w:spacing w:val="-4"/>
        </w:rPr>
        <w:t xml:space="preserve"> </w:t>
      </w:r>
      <w:r w:rsidRPr="00DA2849">
        <w:rPr>
          <w:rFonts w:ascii="Arial" w:hAnsi="Arial" w:cs="Arial"/>
        </w:rPr>
        <w:t>del</w:t>
      </w:r>
      <w:r w:rsidRPr="00DA2849">
        <w:rPr>
          <w:rFonts w:ascii="Arial" w:hAnsi="Arial" w:cs="Arial"/>
          <w:spacing w:val="-6"/>
        </w:rPr>
        <w:t xml:space="preserve"> </w:t>
      </w:r>
      <w:r w:rsidRPr="00DA2849">
        <w:rPr>
          <w:rFonts w:ascii="Arial" w:hAnsi="Arial" w:cs="Arial"/>
          <w:spacing w:val="-2"/>
        </w:rPr>
        <w:t>motor</w:t>
      </w:r>
      <w:r w:rsidR="00DA2849" w:rsidRPr="00DA2849">
        <w:rPr>
          <w:rFonts w:ascii="Arial" w:hAnsi="Arial" w:cs="Arial"/>
          <w:spacing w:val="-2"/>
        </w:rPr>
        <w:t xml:space="preserve"> </w:t>
      </w:r>
      <w:r w:rsidR="00DA2849" w:rsidRPr="00DA2849">
        <w:rPr>
          <w:rFonts w:ascii="Arial" w:hAnsi="Arial" w:cs="Arial"/>
        </w:rPr>
        <w:t>de producción</w:t>
      </w:r>
      <w:r w:rsidR="00DA2849" w:rsidRPr="00DA2849">
        <w:rPr>
          <w:rFonts w:ascii="Arial" w:hAnsi="Arial" w:cs="Arial"/>
          <w:spacing w:val="-1"/>
        </w:rPr>
        <w:t xml:space="preserve"> </w:t>
      </w:r>
      <w:r w:rsidR="00DA2849" w:rsidRPr="00DA2849">
        <w:rPr>
          <w:rFonts w:ascii="Arial" w:hAnsi="Arial" w:cs="Arial"/>
        </w:rPr>
        <w:t>2021.</w:t>
      </w:r>
      <w:r w:rsidR="00DA2849" w:rsidRPr="00DA2849">
        <w:rPr>
          <w:rFonts w:ascii="Arial" w:hAnsi="Arial" w:cs="Arial"/>
          <w:spacing w:val="-4"/>
        </w:rPr>
        <w:t xml:space="preserve"> </w:t>
      </w:r>
      <w:r w:rsidR="00DA2849" w:rsidRPr="00DA2849">
        <w:rPr>
          <w:rFonts w:ascii="Arial" w:hAnsi="Arial" w:cs="Arial"/>
        </w:rPr>
        <w:t>Cualquier</w:t>
      </w:r>
      <w:r w:rsidR="00DA2849" w:rsidRPr="00DA2849">
        <w:rPr>
          <w:rFonts w:ascii="Arial" w:hAnsi="Arial" w:cs="Arial"/>
          <w:spacing w:val="-5"/>
        </w:rPr>
        <w:t xml:space="preserve"> </w:t>
      </w:r>
      <w:r w:rsidR="00DA2849" w:rsidRPr="00DA2849">
        <w:rPr>
          <w:rFonts w:ascii="Arial" w:hAnsi="Arial" w:cs="Arial"/>
        </w:rPr>
        <w:t>motor</w:t>
      </w:r>
      <w:r w:rsidR="00DA2849" w:rsidRPr="00DA2849">
        <w:rPr>
          <w:rFonts w:ascii="Arial" w:hAnsi="Arial" w:cs="Arial"/>
          <w:spacing w:val="-5"/>
        </w:rPr>
        <w:t xml:space="preserve"> </w:t>
      </w:r>
      <w:r w:rsidR="00DA2849" w:rsidRPr="00DA2849">
        <w:rPr>
          <w:rFonts w:ascii="Arial" w:hAnsi="Arial" w:cs="Arial"/>
        </w:rPr>
        <w:t>de</w:t>
      </w:r>
      <w:r w:rsidR="00DA2849" w:rsidRPr="00DA2849">
        <w:rPr>
          <w:rFonts w:ascii="Arial" w:hAnsi="Arial" w:cs="Arial"/>
          <w:spacing w:val="-5"/>
        </w:rPr>
        <w:t xml:space="preserve"> </w:t>
      </w:r>
      <w:r w:rsidR="00DA2849" w:rsidRPr="00DA2849">
        <w:rPr>
          <w:rFonts w:ascii="Arial" w:hAnsi="Arial" w:cs="Arial"/>
        </w:rPr>
        <w:t>este</w:t>
      </w:r>
      <w:r w:rsidR="00DA2849" w:rsidRPr="00DA2849">
        <w:rPr>
          <w:rFonts w:ascii="Arial" w:hAnsi="Arial" w:cs="Arial"/>
          <w:spacing w:val="-1"/>
        </w:rPr>
        <w:t xml:space="preserve"> </w:t>
      </w:r>
      <w:r w:rsidR="00DA2849" w:rsidRPr="00DA2849">
        <w:rPr>
          <w:rFonts w:ascii="Arial" w:hAnsi="Arial" w:cs="Arial"/>
        </w:rPr>
        <w:t>número</w:t>
      </w:r>
      <w:r w:rsidR="00DA2849" w:rsidRPr="00DA2849">
        <w:rPr>
          <w:rFonts w:ascii="Arial" w:hAnsi="Arial" w:cs="Arial"/>
          <w:spacing w:val="-1"/>
        </w:rPr>
        <w:t xml:space="preserve"> </w:t>
      </w:r>
      <w:r w:rsidR="00DA2849" w:rsidRPr="00DA2849">
        <w:rPr>
          <w:rFonts w:ascii="Arial" w:hAnsi="Arial" w:cs="Arial"/>
        </w:rPr>
        <w:t>de</w:t>
      </w:r>
      <w:r w:rsidR="00DA2849" w:rsidRPr="00DA2849">
        <w:rPr>
          <w:rFonts w:ascii="Arial" w:hAnsi="Arial" w:cs="Arial"/>
          <w:spacing w:val="-1"/>
        </w:rPr>
        <w:t xml:space="preserve"> </w:t>
      </w:r>
      <w:r w:rsidR="00DA2849" w:rsidRPr="00DA2849">
        <w:rPr>
          <w:rFonts w:ascii="Arial" w:hAnsi="Arial" w:cs="Arial"/>
        </w:rPr>
        <w:t>serie</w:t>
      </w:r>
      <w:r w:rsidR="00DA2849" w:rsidRPr="00DA2849">
        <w:rPr>
          <w:rFonts w:ascii="Arial" w:hAnsi="Arial" w:cs="Arial"/>
          <w:spacing w:val="-1"/>
        </w:rPr>
        <w:t xml:space="preserve"> </w:t>
      </w:r>
      <w:r w:rsidR="00DA2849" w:rsidRPr="00DA2849">
        <w:rPr>
          <w:rFonts w:ascii="Arial" w:hAnsi="Arial" w:cs="Arial"/>
        </w:rPr>
        <w:t>que</w:t>
      </w:r>
      <w:r w:rsidR="00DA2849" w:rsidRPr="00DA2849">
        <w:rPr>
          <w:rFonts w:ascii="Arial" w:hAnsi="Arial" w:cs="Arial"/>
          <w:spacing w:val="-1"/>
        </w:rPr>
        <w:t xml:space="preserve"> </w:t>
      </w:r>
      <w:r w:rsidR="00DA2849" w:rsidRPr="00DA2849">
        <w:rPr>
          <w:rFonts w:ascii="Arial" w:hAnsi="Arial" w:cs="Arial"/>
        </w:rPr>
        <w:t>utilice</w:t>
      </w:r>
      <w:r w:rsidR="00DA2849" w:rsidRPr="00DA2849">
        <w:rPr>
          <w:rFonts w:ascii="Arial" w:hAnsi="Arial" w:cs="Arial"/>
          <w:spacing w:val="-5"/>
        </w:rPr>
        <w:t xml:space="preserve"> </w:t>
      </w:r>
      <w:r w:rsidR="00DA2849" w:rsidRPr="00DA2849">
        <w:rPr>
          <w:rFonts w:ascii="Arial" w:hAnsi="Arial" w:cs="Arial"/>
        </w:rPr>
        <w:t>el</w:t>
      </w:r>
      <w:r w:rsidR="00DA2849" w:rsidRPr="00DA2849">
        <w:rPr>
          <w:rFonts w:ascii="Arial" w:hAnsi="Arial" w:cs="Arial"/>
          <w:spacing w:val="-3"/>
        </w:rPr>
        <w:t xml:space="preserve"> </w:t>
      </w:r>
      <w:r w:rsidR="00DA2849" w:rsidRPr="00DA2849">
        <w:rPr>
          <w:rFonts w:ascii="Arial" w:hAnsi="Arial" w:cs="Arial"/>
        </w:rPr>
        <w:t>sello</w:t>
      </w:r>
      <w:r w:rsidR="00DA2849" w:rsidRPr="00DA2849">
        <w:rPr>
          <w:rFonts w:ascii="Arial" w:hAnsi="Arial" w:cs="Arial"/>
          <w:spacing w:val="-1"/>
        </w:rPr>
        <w:t xml:space="preserve"> </w:t>
      </w:r>
      <w:r w:rsidR="00DA2849" w:rsidRPr="00DA2849">
        <w:rPr>
          <w:rFonts w:ascii="Arial" w:hAnsi="Arial" w:cs="Arial"/>
        </w:rPr>
        <w:t>del motor del modelo anterior no estará permitido en la competencia.</w:t>
      </w:r>
    </w:p>
    <w:p w14:paraId="7F13D535" w14:textId="77777777" w:rsidR="00DA2849" w:rsidRPr="00DA2849" w:rsidRDefault="00DA2849" w:rsidP="00DA2849">
      <w:pPr>
        <w:pStyle w:val="ListParagraph"/>
        <w:widowControl w:val="0"/>
        <w:numPr>
          <w:ilvl w:val="2"/>
          <w:numId w:val="2"/>
        </w:numPr>
        <w:tabs>
          <w:tab w:val="left" w:pos="2132"/>
        </w:tabs>
        <w:autoSpaceDE w:val="0"/>
        <w:autoSpaceDN w:val="0"/>
        <w:spacing w:before="8" w:line="230" w:lineRule="auto"/>
        <w:ind w:right="1637"/>
        <w:contextualSpacing w:val="0"/>
        <w:rPr>
          <w:rFonts w:ascii="Arial" w:hAnsi="Arial" w:cs="Arial"/>
        </w:rPr>
      </w:pPr>
      <w:r w:rsidRPr="00DA2849">
        <w:rPr>
          <w:rFonts w:ascii="Arial" w:hAnsi="Arial" w:cs="Arial"/>
        </w:rPr>
        <w:t>Adicionalmente</w:t>
      </w:r>
      <w:r w:rsidRPr="00DA2849">
        <w:rPr>
          <w:rFonts w:ascii="Arial" w:hAnsi="Arial" w:cs="Arial"/>
          <w:spacing w:val="-3"/>
        </w:rPr>
        <w:t xml:space="preserve"> </w:t>
      </w:r>
      <w:r w:rsidRPr="00DA2849">
        <w:rPr>
          <w:rFonts w:ascii="Arial" w:hAnsi="Arial" w:cs="Arial"/>
        </w:rPr>
        <w:t>a</w:t>
      </w:r>
      <w:r w:rsidRPr="00DA2849">
        <w:rPr>
          <w:rFonts w:ascii="Arial" w:hAnsi="Arial" w:cs="Arial"/>
          <w:spacing w:val="-3"/>
        </w:rPr>
        <w:t xml:space="preserve"> </w:t>
      </w:r>
      <w:r w:rsidRPr="00DA2849">
        <w:rPr>
          <w:rFonts w:ascii="Arial" w:hAnsi="Arial" w:cs="Arial"/>
        </w:rPr>
        <w:t>los</w:t>
      </w:r>
      <w:r w:rsidRPr="00DA2849">
        <w:rPr>
          <w:rFonts w:ascii="Arial" w:hAnsi="Arial" w:cs="Arial"/>
          <w:spacing w:val="-6"/>
        </w:rPr>
        <w:t xml:space="preserve"> </w:t>
      </w:r>
      <w:r w:rsidRPr="00DA2849">
        <w:rPr>
          <w:rFonts w:ascii="Arial" w:hAnsi="Arial" w:cs="Arial"/>
        </w:rPr>
        <w:t>sellos</w:t>
      </w:r>
      <w:r w:rsidRPr="00DA2849">
        <w:rPr>
          <w:rFonts w:ascii="Arial" w:hAnsi="Arial" w:cs="Arial"/>
          <w:spacing w:val="-3"/>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fábrica,</w:t>
      </w:r>
      <w:r w:rsidRPr="00DA2849">
        <w:rPr>
          <w:rFonts w:ascii="Arial" w:hAnsi="Arial" w:cs="Arial"/>
          <w:spacing w:val="-5"/>
        </w:rPr>
        <w:t xml:space="preserve"> </w:t>
      </w:r>
      <w:r w:rsidRPr="00DA2849">
        <w:rPr>
          <w:rFonts w:ascii="Arial" w:hAnsi="Arial" w:cs="Arial"/>
        </w:rPr>
        <w:t>ACEK</w:t>
      </w:r>
      <w:r w:rsidRPr="00DA2849">
        <w:rPr>
          <w:rFonts w:ascii="Arial" w:hAnsi="Arial" w:cs="Arial"/>
          <w:spacing w:val="-3"/>
        </w:rPr>
        <w:t xml:space="preserve"> </w:t>
      </w:r>
      <w:r w:rsidRPr="00DA2849">
        <w:rPr>
          <w:rFonts w:ascii="Arial" w:hAnsi="Arial" w:cs="Arial"/>
        </w:rPr>
        <w:t>colocará</w:t>
      </w:r>
      <w:r w:rsidRPr="00DA2849">
        <w:rPr>
          <w:rFonts w:ascii="Arial" w:hAnsi="Arial" w:cs="Arial"/>
          <w:spacing w:val="-3"/>
        </w:rPr>
        <w:t xml:space="preserve"> </w:t>
      </w:r>
      <w:r w:rsidRPr="00DA2849">
        <w:rPr>
          <w:rFonts w:ascii="Arial" w:hAnsi="Arial" w:cs="Arial"/>
        </w:rPr>
        <w:t>un</w:t>
      </w:r>
      <w:r w:rsidRPr="00DA2849">
        <w:rPr>
          <w:rFonts w:ascii="Arial" w:hAnsi="Arial" w:cs="Arial"/>
          <w:spacing w:val="-6"/>
        </w:rPr>
        <w:t xml:space="preserve"> </w:t>
      </w:r>
      <w:r w:rsidRPr="00DA2849">
        <w:rPr>
          <w:rFonts w:ascii="Arial" w:hAnsi="Arial" w:cs="Arial"/>
        </w:rPr>
        <w:t>sello</w:t>
      </w:r>
      <w:r w:rsidRPr="00DA2849">
        <w:rPr>
          <w:rFonts w:ascii="Arial" w:hAnsi="Arial" w:cs="Arial"/>
          <w:spacing w:val="-3"/>
        </w:rPr>
        <w:t xml:space="preserve"> </w:t>
      </w:r>
      <w:r w:rsidRPr="00DA2849">
        <w:rPr>
          <w:rFonts w:ascii="Arial" w:hAnsi="Arial" w:cs="Arial"/>
        </w:rPr>
        <w:t>adicional</w:t>
      </w:r>
      <w:r w:rsidRPr="00DA2849">
        <w:rPr>
          <w:rFonts w:ascii="Arial" w:hAnsi="Arial" w:cs="Arial"/>
          <w:spacing w:val="-5"/>
        </w:rPr>
        <w:t xml:space="preserve"> </w:t>
      </w:r>
      <w:r w:rsidRPr="00DA2849">
        <w:rPr>
          <w:rFonts w:ascii="Arial" w:hAnsi="Arial" w:cs="Arial"/>
        </w:rPr>
        <w:t>seriado ubicado en un tornillo del cabezote.</w:t>
      </w:r>
    </w:p>
    <w:p w14:paraId="36E76138" w14:textId="77777777" w:rsidR="00DA2849" w:rsidRPr="00DA2849" w:rsidRDefault="00DA2849" w:rsidP="00DA2849">
      <w:pPr>
        <w:pStyle w:val="ListParagraph"/>
        <w:widowControl w:val="0"/>
        <w:numPr>
          <w:ilvl w:val="2"/>
          <w:numId w:val="2"/>
        </w:numPr>
        <w:tabs>
          <w:tab w:val="left" w:pos="2132"/>
        </w:tabs>
        <w:autoSpaceDE w:val="0"/>
        <w:autoSpaceDN w:val="0"/>
        <w:spacing w:before="3" w:line="262" w:lineRule="exact"/>
        <w:contextualSpacing w:val="0"/>
        <w:rPr>
          <w:rFonts w:ascii="Arial" w:hAnsi="Arial" w:cs="Arial"/>
        </w:rPr>
      </w:pPr>
      <w:r w:rsidRPr="00DA2849">
        <w:rPr>
          <w:rFonts w:ascii="Arial" w:hAnsi="Arial" w:cs="Arial"/>
        </w:rPr>
        <w:t>El</w:t>
      </w:r>
      <w:r w:rsidRPr="00DA2849">
        <w:rPr>
          <w:rFonts w:ascii="Arial" w:hAnsi="Arial" w:cs="Arial"/>
          <w:spacing w:val="-11"/>
        </w:rPr>
        <w:t xml:space="preserve"> </w:t>
      </w:r>
      <w:r w:rsidRPr="00DA2849">
        <w:rPr>
          <w:rFonts w:ascii="Arial" w:hAnsi="Arial" w:cs="Arial"/>
        </w:rPr>
        <w:t>sello</w:t>
      </w:r>
      <w:r w:rsidRPr="00DA2849">
        <w:rPr>
          <w:rFonts w:ascii="Arial" w:hAnsi="Arial" w:cs="Arial"/>
          <w:spacing w:val="-5"/>
        </w:rPr>
        <w:t xml:space="preserve"> </w:t>
      </w:r>
      <w:r w:rsidRPr="00DA2849">
        <w:rPr>
          <w:rFonts w:ascii="Arial" w:hAnsi="Arial" w:cs="Arial"/>
        </w:rPr>
        <w:t>de</w:t>
      </w:r>
      <w:r w:rsidRPr="00DA2849">
        <w:rPr>
          <w:rFonts w:ascii="Arial" w:hAnsi="Arial" w:cs="Arial"/>
          <w:spacing w:val="-4"/>
        </w:rPr>
        <w:t xml:space="preserve"> </w:t>
      </w:r>
      <w:r w:rsidRPr="00DA2849">
        <w:rPr>
          <w:rFonts w:ascii="Arial" w:hAnsi="Arial" w:cs="Arial"/>
        </w:rPr>
        <w:t>ACEK</w:t>
      </w:r>
      <w:r w:rsidRPr="00DA2849">
        <w:rPr>
          <w:rFonts w:ascii="Arial" w:hAnsi="Arial" w:cs="Arial"/>
          <w:spacing w:val="-4"/>
        </w:rPr>
        <w:t xml:space="preserve"> </w:t>
      </w:r>
      <w:r w:rsidRPr="00DA2849">
        <w:rPr>
          <w:rFonts w:ascii="Arial" w:hAnsi="Arial" w:cs="Arial"/>
        </w:rPr>
        <w:t>será</w:t>
      </w:r>
      <w:r w:rsidRPr="00DA2849">
        <w:rPr>
          <w:rFonts w:ascii="Arial" w:hAnsi="Arial" w:cs="Arial"/>
          <w:spacing w:val="-5"/>
        </w:rPr>
        <w:t xml:space="preserve"> </w:t>
      </w:r>
      <w:r w:rsidRPr="00DA2849">
        <w:rPr>
          <w:rFonts w:ascii="Arial" w:hAnsi="Arial" w:cs="Arial"/>
        </w:rPr>
        <w:t>colocado</w:t>
      </w:r>
      <w:r w:rsidRPr="00DA2849">
        <w:rPr>
          <w:rFonts w:ascii="Arial" w:hAnsi="Arial" w:cs="Arial"/>
          <w:spacing w:val="-5"/>
        </w:rPr>
        <w:t xml:space="preserve"> </w:t>
      </w:r>
      <w:r w:rsidRPr="00DA2849">
        <w:rPr>
          <w:rFonts w:ascii="Arial" w:hAnsi="Arial" w:cs="Arial"/>
        </w:rPr>
        <w:t>por</w:t>
      </w:r>
      <w:r w:rsidRPr="00DA2849">
        <w:rPr>
          <w:rFonts w:ascii="Arial" w:hAnsi="Arial" w:cs="Arial"/>
          <w:spacing w:val="-11"/>
        </w:rPr>
        <w:t xml:space="preserve"> </w:t>
      </w:r>
      <w:r w:rsidRPr="00DA2849">
        <w:rPr>
          <w:rFonts w:ascii="Arial" w:hAnsi="Arial" w:cs="Arial"/>
        </w:rPr>
        <w:t>el</w:t>
      </w:r>
      <w:r w:rsidRPr="00DA2849">
        <w:rPr>
          <w:rFonts w:ascii="Arial" w:hAnsi="Arial" w:cs="Arial"/>
          <w:spacing w:val="-7"/>
        </w:rPr>
        <w:t xml:space="preserve"> </w:t>
      </w:r>
      <w:r w:rsidRPr="00DA2849">
        <w:rPr>
          <w:rFonts w:ascii="Arial" w:hAnsi="Arial" w:cs="Arial"/>
        </w:rPr>
        <w:t>Juez</w:t>
      </w:r>
      <w:r w:rsidRPr="00DA2849">
        <w:rPr>
          <w:rFonts w:ascii="Arial" w:hAnsi="Arial" w:cs="Arial"/>
          <w:spacing w:val="-8"/>
        </w:rPr>
        <w:t xml:space="preserve"> </w:t>
      </w:r>
      <w:r w:rsidRPr="00DA2849">
        <w:rPr>
          <w:rFonts w:ascii="Arial" w:hAnsi="Arial" w:cs="Arial"/>
        </w:rPr>
        <w:t>Técnico</w:t>
      </w:r>
      <w:r w:rsidRPr="00DA2849">
        <w:rPr>
          <w:rFonts w:ascii="Arial" w:hAnsi="Arial" w:cs="Arial"/>
          <w:spacing w:val="-5"/>
        </w:rPr>
        <w:t xml:space="preserve"> </w:t>
      </w:r>
      <w:r w:rsidRPr="00DA2849">
        <w:rPr>
          <w:rFonts w:ascii="Arial" w:hAnsi="Arial" w:cs="Arial"/>
        </w:rPr>
        <w:t>designado</w:t>
      </w:r>
      <w:r w:rsidRPr="00DA2849">
        <w:rPr>
          <w:rFonts w:ascii="Arial" w:hAnsi="Arial" w:cs="Arial"/>
          <w:spacing w:val="-5"/>
        </w:rPr>
        <w:t xml:space="preserve"> </w:t>
      </w:r>
      <w:r w:rsidRPr="00DA2849">
        <w:rPr>
          <w:rFonts w:ascii="Arial" w:hAnsi="Arial" w:cs="Arial"/>
        </w:rPr>
        <w:t>por</w:t>
      </w:r>
      <w:r w:rsidRPr="00DA2849">
        <w:rPr>
          <w:rFonts w:ascii="Arial" w:hAnsi="Arial" w:cs="Arial"/>
          <w:spacing w:val="-6"/>
        </w:rPr>
        <w:t xml:space="preserve"> </w:t>
      </w:r>
      <w:r w:rsidRPr="00DA2849">
        <w:rPr>
          <w:rFonts w:ascii="Arial" w:hAnsi="Arial" w:cs="Arial"/>
        </w:rPr>
        <w:t>ACEK</w:t>
      </w:r>
      <w:r w:rsidRPr="00DA2849">
        <w:rPr>
          <w:rFonts w:ascii="Arial" w:hAnsi="Arial" w:cs="Arial"/>
          <w:spacing w:val="-5"/>
        </w:rPr>
        <w:t xml:space="preserve"> </w:t>
      </w:r>
      <w:r w:rsidRPr="00DA2849">
        <w:rPr>
          <w:rFonts w:ascii="Arial" w:hAnsi="Arial" w:cs="Arial"/>
        </w:rPr>
        <w:t>para</w:t>
      </w:r>
      <w:r w:rsidRPr="00DA2849">
        <w:rPr>
          <w:rFonts w:ascii="Arial" w:hAnsi="Arial" w:cs="Arial"/>
          <w:spacing w:val="-7"/>
        </w:rPr>
        <w:t xml:space="preserve"> </w:t>
      </w:r>
      <w:r w:rsidRPr="00DA2849">
        <w:rPr>
          <w:rFonts w:ascii="Arial" w:hAnsi="Arial" w:cs="Arial"/>
        </w:rPr>
        <w:t>tal</w:t>
      </w:r>
      <w:r w:rsidRPr="00DA2849">
        <w:rPr>
          <w:rFonts w:ascii="Arial" w:hAnsi="Arial" w:cs="Arial"/>
          <w:spacing w:val="-11"/>
        </w:rPr>
        <w:t xml:space="preserve"> </w:t>
      </w:r>
      <w:r w:rsidRPr="00DA2849">
        <w:rPr>
          <w:rFonts w:ascii="Arial" w:hAnsi="Arial" w:cs="Arial"/>
          <w:spacing w:val="-2"/>
        </w:rPr>
        <w:t>efecto.</w:t>
      </w:r>
    </w:p>
    <w:p w14:paraId="65896AB2" w14:textId="77777777" w:rsidR="00DA2849" w:rsidRPr="00DA2849" w:rsidRDefault="00DA2849" w:rsidP="00DA2849">
      <w:pPr>
        <w:pStyle w:val="ListParagraph"/>
        <w:widowControl w:val="0"/>
        <w:numPr>
          <w:ilvl w:val="2"/>
          <w:numId w:val="2"/>
        </w:numPr>
        <w:tabs>
          <w:tab w:val="left" w:pos="2132"/>
        </w:tabs>
        <w:autoSpaceDE w:val="0"/>
        <w:autoSpaceDN w:val="0"/>
        <w:spacing w:before="4" w:line="228" w:lineRule="auto"/>
        <w:ind w:right="922"/>
        <w:contextualSpacing w:val="0"/>
        <w:rPr>
          <w:rFonts w:ascii="Arial" w:hAnsi="Arial" w:cs="Arial"/>
        </w:rPr>
      </w:pPr>
      <w:r w:rsidRPr="00DA2849">
        <w:rPr>
          <w:rFonts w:ascii="Arial" w:hAnsi="Arial" w:cs="Arial"/>
        </w:rPr>
        <w:t>El</w:t>
      </w:r>
      <w:r w:rsidRPr="00DA2849">
        <w:rPr>
          <w:rFonts w:ascii="Arial" w:hAnsi="Arial" w:cs="Arial"/>
          <w:spacing w:val="-4"/>
        </w:rPr>
        <w:t xml:space="preserve"> </w:t>
      </w:r>
      <w:r w:rsidRPr="00DA2849">
        <w:rPr>
          <w:rFonts w:ascii="Arial" w:hAnsi="Arial" w:cs="Arial"/>
        </w:rPr>
        <w:t>dealer</w:t>
      </w:r>
      <w:r w:rsidRPr="00DA2849">
        <w:rPr>
          <w:rFonts w:ascii="Arial" w:hAnsi="Arial" w:cs="Arial"/>
          <w:spacing w:val="-5"/>
        </w:rPr>
        <w:t xml:space="preserve"> </w:t>
      </w:r>
      <w:r w:rsidRPr="00DA2849">
        <w:rPr>
          <w:rFonts w:ascii="Arial" w:hAnsi="Arial" w:cs="Arial"/>
        </w:rPr>
        <w:t>autorizado</w:t>
      </w:r>
      <w:r w:rsidRPr="00DA2849">
        <w:rPr>
          <w:rFonts w:ascii="Arial" w:hAnsi="Arial" w:cs="Arial"/>
          <w:spacing w:val="-2"/>
        </w:rPr>
        <w:t xml:space="preserve"> </w:t>
      </w:r>
      <w:r w:rsidRPr="00DA2849">
        <w:rPr>
          <w:rFonts w:ascii="Arial" w:hAnsi="Arial" w:cs="Arial"/>
        </w:rPr>
        <w:t>por</w:t>
      </w:r>
      <w:r w:rsidRPr="00DA2849">
        <w:rPr>
          <w:rFonts w:ascii="Arial" w:hAnsi="Arial" w:cs="Arial"/>
          <w:spacing w:val="-5"/>
        </w:rPr>
        <w:t xml:space="preserve"> </w:t>
      </w:r>
      <w:proofErr w:type="spellStart"/>
      <w:r w:rsidRPr="00DA2849">
        <w:rPr>
          <w:rFonts w:ascii="Arial" w:hAnsi="Arial" w:cs="Arial"/>
        </w:rPr>
        <w:t>Tillotson</w:t>
      </w:r>
      <w:proofErr w:type="spellEnd"/>
      <w:r w:rsidRPr="00DA2849">
        <w:rPr>
          <w:rFonts w:ascii="Arial" w:hAnsi="Arial" w:cs="Arial"/>
          <w:spacing w:val="-2"/>
        </w:rPr>
        <w:t xml:space="preserve"> </w:t>
      </w:r>
      <w:r w:rsidRPr="00DA2849">
        <w:rPr>
          <w:rFonts w:ascii="Arial" w:hAnsi="Arial" w:cs="Arial"/>
        </w:rPr>
        <w:t>se</w:t>
      </w:r>
      <w:r w:rsidRPr="00DA2849">
        <w:rPr>
          <w:rFonts w:ascii="Arial" w:hAnsi="Arial" w:cs="Arial"/>
          <w:spacing w:val="-2"/>
        </w:rPr>
        <w:t xml:space="preserve"> </w:t>
      </w:r>
      <w:r w:rsidRPr="00DA2849">
        <w:rPr>
          <w:rFonts w:ascii="Arial" w:hAnsi="Arial" w:cs="Arial"/>
        </w:rPr>
        <w:t>compromete</w:t>
      </w:r>
      <w:r w:rsidRPr="00DA2849">
        <w:rPr>
          <w:rFonts w:ascii="Arial" w:hAnsi="Arial" w:cs="Arial"/>
          <w:spacing w:val="-2"/>
        </w:rPr>
        <w:t xml:space="preserve"> </w:t>
      </w:r>
      <w:r w:rsidRPr="00DA2849">
        <w:rPr>
          <w:rFonts w:ascii="Arial" w:hAnsi="Arial" w:cs="Arial"/>
        </w:rPr>
        <w:t>a</w:t>
      </w:r>
      <w:r w:rsidRPr="00DA2849">
        <w:rPr>
          <w:rFonts w:ascii="Arial" w:hAnsi="Arial" w:cs="Arial"/>
          <w:spacing w:val="-6"/>
        </w:rPr>
        <w:t xml:space="preserve"> </w:t>
      </w:r>
      <w:r w:rsidRPr="00DA2849">
        <w:rPr>
          <w:rFonts w:ascii="Arial" w:hAnsi="Arial" w:cs="Arial"/>
        </w:rPr>
        <w:t>vender</w:t>
      </w:r>
      <w:r w:rsidRPr="00DA2849">
        <w:rPr>
          <w:rFonts w:ascii="Arial" w:hAnsi="Arial" w:cs="Arial"/>
          <w:spacing w:val="-5"/>
        </w:rPr>
        <w:t xml:space="preserve"> </w:t>
      </w:r>
      <w:r w:rsidRPr="00DA2849">
        <w:rPr>
          <w:rFonts w:ascii="Arial" w:hAnsi="Arial" w:cs="Arial"/>
        </w:rPr>
        <w:t>únicamente</w:t>
      </w:r>
      <w:r w:rsidRPr="00DA2849">
        <w:rPr>
          <w:rFonts w:ascii="Arial" w:hAnsi="Arial" w:cs="Arial"/>
          <w:spacing w:val="-2"/>
        </w:rPr>
        <w:t xml:space="preserve"> </w:t>
      </w:r>
      <w:r w:rsidRPr="00DA2849">
        <w:rPr>
          <w:rFonts w:ascii="Arial" w:hAnsi="Arial" w:cs="Arial"/>
        </w:rPr>
        <w:t>los</w:t>
      </w:r>
      <w:r w:rsidRPr="00DA2849">
        <w:rPr>
          <w:rFonts w:ascii="Arial" w:hAnsi="Arial" w:cs="Arial"/>
          <w:spacing w:val="-2"/>
        </w:rPr>
        <w:t xml:space="preserve"> </w:t>
      </w:r>
      <w:r w:rsidRPr="00DA2849">
        <w:rPr>
          <w:rFonts w:ascii="Arial" w:hAnsi="Arial" w:cs="Arial"/>
        </w:rPr>
        <w:t>motores</w:t>
      </w:r>
      <w:r w:rsidRPr="00DA2849">
        <w:rPr>
          <w:rFonts w:ascii="Arial" w:hAnsi="Arial" w:cs="Arial"/>
          <w:spacing w:val="-2"/>
        </w:rPr>
        <w:t xml:space="preserve"> </w:t>
      </w:r>
      <w:r w:rsidRPr="00DA2849">
        <w:rPr>
          <w:rFonts w:ascii="Arial" w:hAnsi="Arial" w:cs="Arial"/>
        </w:rPr>
        <w:t>que tengan el sello de Fábrica y el sello de ACEK.</w:t>
      </w:r>
    </w:p>
    <w:p w14:paraId="63CF2832" w14:textId="77777777" w:rsidR="00DA2849" w:rsidRPr="00DA2849" w:rsidRDefault="00DA2849" w:rsidP="00DA2849">
      <w:pPr>
        <w:pStyle w:val="ListParagraph"/>
        <w:widowControl w:val="0"/>
        <w:numPr>
          <w:ilvl w:val="2"/>
          <w:numId w:val="2"/>
        </w:numPr>
        <w:tabs>
          <w:tab w:val="left" w:pos="2132"/>
        </w:tabs>
        <w:autoSpaceDE w:val="0"/>
        <w:autoSpaceDN w:val="0"/>
        <w:spacing w:before="6" w:line="235" w:lineRule="auto"/>
        <w:ind w:right="1484"/>
        <w:contextualSpacing w:val="0"/>
        <w:rPr>
          <w:rFonts w:ascii="Arial" w:hAnsi="Arial" w:cs="Arial"/>
        </w:rPr>
      </w:pPr>
      <w:r w:rsidRPr="00DA2849">
        <w:rPr>
          <w:rFonts w:ascii="Arial" w:hAnsi="Arial" w:cs="Arial"/>
        </w:rPr>
        <w:t>Ninguna reparación</w:t>
      </w:r>
      <w:r w:rsidRPr="00DA2849">
        <w:rPr>
          <w:rFonts w:ascii="Arial" w:hAnsi="Arial" w:cs="Arial"/>
          <w:spacing w:val="-5"/>
        </w:rPr>
        <w:t xml:space="preserve"> </w:t>
      </w:r>
      <w:r w:rsidRPr="00DA2849">
        <w:rPr>
          <w:rFonts w:ascii="Arial" w:hAnsi="Arial" w:cs="Arial"/>
        </w:rPr>
        <w:t>dentro</w:t>
      </w:r>
      <w:r w:rsidRPr="00DA2849">
        <w:rPr>
          <w:rFonts w:ascii="Arial" w:hAnsi="Arial" w:cs="Arial"/>
          <w:spacing w:val="-1"/>
        </w:rPr>
        <w:t xml:space="preserve"> </w:t>
      </w:r>
      <w:r w:rsidRPr="00DA2849">
        <w:rPr>
          <w:rFonts w:ascii="Arial" w:hAnsi="Arial" w:cs="Arial"/>
        </w:rPr>
        <w:t>el</w:t>
      </w:r>
      <w:r w:rsidRPr="00DA2849">
        <w:rPr>
          <w:rFonts w:ascii="Arial" w:hAnsi="Arial" w:cs="Arial"/>
          <w:spacing w:val="-8"/>
        </w:rPr>
        <w:t xml:space="preserve"> </w:t>
      </w:r>
      <w:proofErr w:type="spellStart"/>
      <w:r w:rsidRPr="00DA2849">
        <w:rPr>
          <w:rFonts w:ascii="Arial" w:hAnsi="Arial" w:cs="Arial"/>
        </w:rPr>
        <w:t>carter</w:t>
      </w:r>
      <w:proofErr w:type="spellEnd"/>
      <w:r w:rsidRPr="00DA2849">
        <w:rPr>
          <w:rFonts w:ascii="Arial" w:hAnsi="Arial" w:cs="Arial"/>
          <w:spacing w:val="-5"/>
        </w:rPr>
        <w:t xml:space="preserve"> </w:t>
      </w:r>
      <w:r w:rsidRPr="00DA2849">
        <w:rPr>
          <w:rFonts w:ascii="Arial" w:hAnsi="Arial" w:cs="Arial"/>
        </w:rPr>
        <w:t xml:space="preserve">está </w:t>
      </w:r>
      <w:r w:rsidRPr="00DA2849">
        <w:rPr>
          <w:rFonts w:ascii="Arial" w:hAnsi="Arial" w:cs="Arial"/>
          <w:spacing w:val="-2"/>
        </w:rPr>
        <w:t>permitida</w:t>
      </w:r>
    </w:p>
    <w:p w14:paraId="20416EE9" w14:textId="77777777" w:rsidR="00DA2849" w:rsidRPr="00DA2849" w:rsidRDefault="00DA2849" w:rsidP="00DA2849">
      <w:pPr>
        <w:pStyle w:val="BodyText"/>
        <w:spacing w:before="151"/>
        <w:rPr>
          <w:sz w:val="24"/>
          <w:szCs w:val="24"/>
        </w:rPr>
      </w:pPr>
    </w:p>
    <w:p w14:paraId="0948B3E5" w14:textId="77777777" w:rsidR="00DA2849" w:rsidRPr="00DA2849" w:rsidRDefault="00DA2849" w:rsidP="00DA2849">
      <w:pPr>
        <w:pStyle w:val="Heading4"/>
        <w:numPr>
          <w:ilvl w:val="1"/>
          <w:numId w:val="2"/>
        </w:numPr>
        <w:tabs>
          <w:tab w:val="left" w:pos="1428"/>
        </w:tabs>
        <w:rPr>
          <w:rFonts w:ascii="Arial" w:hAnsi="Arial" w:cs="Arial"/>
          <w:b/>
          <w:bCs/>
        </w:rPr>
      </w:pPr>
      <w:r w:rsidRPr="00DA2849">
        <w:rPr>
          <w:rFonts w:ascii="Arial" w:hAnsi="Arial" w:cs="Arial"/>
          <w:b/>
          <w:bCs/>
        </w:rPr>
        <w:t>Material</w:t>
      </w:r>
      <w:r w:rsidRPr="00DA2849">
        <w:rPr>
          <w:rFonts w:ascii="Arial" w:hAnsi="Arial" w:cs="Arial"/>
          <w:b/>
          <w:bCs/>
          <w:spacing w:val="-9"/>
        </w:rPr>
        <w:t xml:space="preserve"> </w:t>
      </w:r>
      <w:r w:rsidRPr="00DA2849">
        <w:rPr>
          <w:rFonts w:ascii="Arial" w:hAnsi="Arial" w:cs="Arial"/>
          <w:b/>
          <w:bCs/>
        </w:rPr>
        <w:t>permitido</w:t>
      </w:r>
      <w:r w:rsidRPr="00DA2849">
        <w:rPr>
          <w:rFonts w:ascii="Arial" w:hAnsi="Arial" w:cs="Arial"/>
          <w:b/>
          <w:bCs/>
          <w:spacing w:val="-6"/>
        </w:rPr>
        <w:t xml:space="preserve"> </w:t>
      </w:r>
      <w:r w:rsidRPr="00DA2849">
        <w:rPr>
          <w:rFonts w:ascii="Arial" w:hAnsi="Arial" w:cs="Arial"/>
          <w:b/>
          <w:bCs/>
        </w:rPr>
        <w:t>para</w:t>
      </w:r>
      <w:r w:rsidRPr="00DA2849">
        <w:rPr>
          <w:rFonts w:ascii="Arial" w:hAnsi="Arial" w:cs="Arial"/>
          <w:b/>
          <w:bCs/>
          <w:spacing w:val="-5"/>
        </w:rPr>
        <w:t xml:space="preserve"> </w:t>
      </w:r>
      <w:r w:rsidRPr="00DA2849">
        <w:rPr>
          <w:rFonts w:ascii="Arial" w:hAnsi="Arial" w:cs="Arial"/>
          <w:b/>
          <w:bCs/>
          <w:spacing w:val="-2"/>
        </w:rPr>
        <w:t>manipular:</w:t>
      </w:r>
    </w:p>
    <w:p w14:paraId="452A0419" w14:textId="77777777" w:rsidR="00DA2849" w:rsidRPr="00DA2849" w:rsidRDefault="00DA2849" w:rsidP="00DA2849">
      <w:pPr>
        <w:pStyle w:val="BodyText"/>
        <w:spacing w:before="78"/>
        <w:rPr>
          <w:b/>
          <w:sz w:val="24"/>
          <w:szCs w:val="24"/>
        </w:rPr>
      </w:pPr>
    </w:p>
    <w:p w14:paraId="77EC1DDA" w14:textId="77777777" w:rsidR="00DA2849" w:rsidRPr="00DA2849" w:rsidRDefault="00DA2849" w:rsidP="00DA2849">
      <w:pPr>
        <w:pStyle w:val="BodyText"/>
        <w:ind w:left="1656" w:right="808"/>
        <w:jc w:val="both"/>
        <w:rPr>
          <w:sz w:val="24"/>
          <w:szCs w:val="24"/>
        </w:rPr>
      </w:pPr>
      <w:r w:rsidRPr="00DA2849">
        <w:rPr>
          <w:sz w:val="24"/>
          <w:szCs w:val="24"/>
        </w:rPr>
        <w:t>Los siguientes partes o áreas de ajuste y limpieza están permitidos dentro de lo razonable. Queda prohibido cualquier efecto que altere la integridad de los componentes o que a juicio exclusivo del Juez Técnico se extienda más allá de una limpieza razonable.</w:t>
      </w:r>
    </w:p>
    <w:p w14:paraId="38422E2E" w14:textId="77777777" w:rsidR="00DA2849" w:rsidRPr="00DA2849" w:rsidRDefault="00DA2849" w:rsidP="00DA2849">
      <w:pPr>
        <w:pStyle w:val="BodyText"/>
        <w:spacing w:before="77"/>
        <w:rPr>
          <w:sz w:val="24"/>
          <w:szCs w:val="24"/>
        </w:rPr>
      </w:pPr>
    </w:p>
    <w:p w14:paraId="5DF26976" w14:textId="77777777" w:rsidR="00DA2849" w:rsidRDefault="00DA2849" w:rsidP="00DA2849">
      <w:pPr>
        <w:pStyle w:val="ListParagraph"/>
        <w:widowControl w:val="0"/>
        <w:numPr>
          <w:ilvl w:val="2"/>
          <w:numId w:val="2"/>
        </w:numPr>
        <w:tabs>
          <w:tab w:val="left" w:pos="2132"/>
        </w:tabs>
        <w:autoSpaceDE w:val="0"/>
        <w:autoSpaceDN w:val="0"/>
        <w:spacing w:before="1"/>
        <w:ind w:right="1314"/>
        <w:contextualSpacing w:val="0"/>
        <w:rPr>
          <w:rFonts w:ascii="Arial" w:hAnsi="Arial" w:cs="Arial"/>
        </w:rPr>
      </w:pPr>
      <w:r w:rsidRPr="00DA2849">
        <w:rPr>
          <w:rFonts w:ascii="Arial" w:hAnsi="Arial" w:cs="Arial"/>
        </w:rPr>
        <w:t>Las</w:t>
      </w:r>
      <w:r w:rsidRPr="00DA2849">
        <w:rPr>
          <w:rFonts w:ascii="Arial" w:hAnsi="Arial" w:cs="Arial"/>
          <w:spacing w:val="-2"/>
        </w:rPr>
        <w:t xml:space="preserve"> </w:t>
      </w:r>
      <w:r w:rsidRPr="00DA2849">
        <w:rPr>
          <w:rFonts w:ascii="Arial" w:hAnsi="Arial" w:cs="Arial"/>
        </w:rPr>
        <w:t>holguras</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las</w:t>
      </w:r>
      <w:r w:rsidRPr="00DA2849">
        <w:rPr>
          <w:rFonts w:ascii="Arial" w:hAnsi="Arial" w:cs="Arial"/>
          <w:spacing w:val="-2"/>
        </w:rPr>
        <w:t xml:space="preserve"> </w:t>
      </w:r>
      <w:r w:rsidRPr="00DA2849">
        <w:rPr>
          <w:rFonts w:ascii="Arial" w:hAnsi="Arial" w:cs="Arial"/>
        </w:rPr>
        <w:t>válvulas</w:t>
      </w:r>
      <w:r w:rsidRPr="00DA2849">
        <w:rPr>
          <w:rFonts w:ascii="Arial" w:hAnsi="Arial" w:cs="Arial"/>
          <w:spacing w:val="-2"/>
        </w:rPr>
        <w:t xml:space="preserve"> </w:t>
      </w:r>
      <w:r w:rsidRPr="00DA2849">
        <w:rPr>
          <w:rFonts w:ascii="Arial" w:hAnsi="Arial" w:cs="Arial"/>
        </w:rPr>
        <w:t>se pueden</w:t>
      </w:r>
      <w:r w:rsidRPr="00DA2849">
        <w:rPr>
          <w:rFonts w:ascii="Arial" w:hAnsi="Arial" w:cs="Arial"/>
          <w:spacing w:val="-2"/>
        </w:rPr>
        <w:t xml:space="preserve"> </w:t>
      </w:r>
      <w:r w:rsidRPr="00DA2849">
        <w:rPr>
          <w:rFonts w:ascii="Arial" w:hAnsi="Arial" w:cs="Arial"/>
        </w:rPr>
        <w:t>ajustar</w:t>
      </w:r>
      <w:r w:rsidRPr="00DA2849">
        <w:rPr>
          <w:rFonts w:ascii="Arial" w:hAnsi="Arial" w:cs="Arial"/>
          <w:spacing w:val="-5"/>
        </w:rPr>
        <w:t>.</w:t>
      </w:r>
      <w:r w:rsidRPr="00DA2849">
        <w:rPr>
          <w:rFonts w:ascii="Arial" w:hAnsi="Arial" w:cs="Arial"/>
        </w:rPr>
        <w:t xml:space="preserve"> No se permiten asientos de válvulas de ángulos y/o ángulos adicionales no comparables al stock de fábrica de 30-45-60 grados. Multi- angular no se permite.</w:t>
      </w:r>
    </w:p>
    <w:p w14:paraId="17D7A7E8" w14:textId="77777777" w:rsidR="00DA2849" w:rsidRPr="00DA2849" w:rsidRDefault="00DA2849" w:rsidP="00DA2849">
      <w:pPr>
        <w:pStyle w:val="ListParagraph"/>
        <w:widowControl w:val="0"/>
        <w:tabs>
          <w:tab w:val="left" w:pos="2132"/>
        </w:tabs>
        <w:autoSpaceDE w:val="0"/>
        <w:autoSpaceDN w:val="0"/>
        <w:spacing w:before="1"/>
        <w:ind w:left="2132" w:right="1314"/>
        <w:contextualSpacing w:val="0"/>
        <w:rPr>
          <w:rFonts w:ascii="Arial" w:hAnsi="Arial" w:cs="Arial"/>
        </w:rPr>
      </w:pPr>
    </w:p>
    <w:p w14:paraId="37C4AA09" w14:textId="77777777" w:rsidR="00DA2849" w:rsidRPr="00DA2849" w:rsidRDefault="00DA2849" w:rsidP="00DA2849">
      <w:pPr>
        <w:pStyle w:val="ListParagraph"/>
        <w:widowControl w:val="0"/>
        <w:numPr>
          <w:ilvl w:val="2"/>
          <w:numId w:val="2"/>
        </w:numPr>
        <w:tabs>
          <w:tab w:val="left" w:pos="2132"/>
        </w:tabs>
        <w:autoSpaceDE w:val="0"/>
        <w:autoSpaceDN w:val="0"/>
        <w:spacing w:before="31"/>
        <w:contextualSpacing w:val="0"/>
        <w:rPr>
          <w:rFonts w:ascii="Arial" w:hAnsi="Arial" w:cs="Arial"/>
        </w:rPr>
      </w:pPr>
      <w:r w:rsidRPr="00DA2849">
        <w:rPr>
          <w:rFonts w:ascii="Arial" w:hAnsi="Arial" w:cs="Arial"/>
        </w:rPr>
        <w:t>Las</w:t>
      </w:r>
      <w:r w:rsidRPr="00DA2849">
        <w:rPr>
          <w:rFonts w:ascii="Arial" w:hAnsi="Arial" w:cs="Arial"/>
          <w:spacing w:val="-10"/>
        </w:rPr>
        <w:t xml:space="preserve"> </w:t>
      </w:r>
      <w:r w:rsidRPr="00DA2849">
        <w:rPr>
          <w:rFonts w:ascii="Arial" w:hAnsi="Arial" w:cs="Arial"/>
        </w:rPr>
        <w:t>bujías</w:t>
      </w:r>
      <w:r w:rsidRPr="00DA2849">
        <w:rPr>
          <w:rFonts w:ascii="Arial" w:hAnsi="Arial" w:cs="Arial"/>
          <w:spacing w:val="-5"/>
        </w:rPr>
        <w:t xml:space="preserve"> </w:t>
      </w:r>
      <w:r w:rsidRPr="00DA2849">
        <w:rPr>
          <w:rFonts w:ascii="Arial" w:hAnsi="Arial" w:cs="Arial"/>
        </w:rPr>
        <w:t>se</w:t>
      </w:r>
      <w:r w:rsidRPr="00DA2849">
        <w:rPr>
          <w:rFonts w:ascii="Arial" w:hAnsi="Arial" w:cs="Arial"/>
          <w:spacing w:val="-6"/>
        </w:rPr>
        <w:t xml:space="preserve"> </w:t>
      </w:r>
      <w:r w:rsidRPr="00DA2849">
        <w:rPr>
          <w:rFonts w:ascii="Arial" w:hAnsi="Arial" w:cs="Arial"/>
        </w:rPr>
        <w:t>pueden</w:t>
      </w:r>
      <w:r w:rsidRPr="00DA2849">
        <w:rPr>
          <w:rFonts w:ascii="Arial" w:hAnsi="Arial" w:cs="Arial"/>
          <w:spacing w:val="-6"/>
        </w:rPr>
        <w:t xml:space="preserve"> </w:t>
      </w:r>
      <w:r w:rsidRPr="00DA2849">
        <w:rPr>
          <w:rFonts w:ascii="Arial" w:hAnsi="Arial" w:cs="Arial"/>
        </w:rPr>
        <w:t>limpiar</w:t>
      </w:r>
      <w:r w:rsidRPr="00DA2849">
        <w:rPr>
          <w:rFonts w:ascii="Arial" w:hAnsi="Arial" w:cs="Arial"/>
          <w:spacing w:val="-12"/>
        </w:rPr>
        <w:t xml:space="preserve"> </w:t>
      </w:r>
      <w:r w:rsidRPr="00DA2849">
        <w:rPr>
          <w:rFonts w:ascii="Arial" w:hAnsi="Arial" w:cs="Arial"/>
        </w:rPr>
        <w:t>para</w:t>
      </w:r>
      <w:r w:rsidRPr="00DA2849">
        <w:rPr>
          <w:rFonts w:ascii="Arial" w:hAnsi="Arial" w:cs="Arial"/>
          <w:spacing w:val="-9"/>
        </w:rPr>
        <w:t xml:space="preserve"> </w:t>
      </w:r>
      <w:r w:rsidRPr="00DA2849">
        <w:rPr>
          <w:rFonts w:ascii="Arial" w:hAnsi="Arial" w:cs="Arial"/>
        </w:rPr>
        <w:t>eliminar</w:t>
      </w:r>
      <w:r w:rsidRPr="00DA2849">
        <w:rPr>
          <w:rFonts w:ascii="Arial" w:hAnsi="Arial" w:cs="Arial"/>
          <w:spacing w:val="-9"/>
        </w:rPr>
        <w:t xml:space="preserve"> </w:t>
      </w:r>
      <w:r w:rsidRPr="00DA2849">
        <w:rPr>
          <w:rFonts w:ascii="Arial" w:hAnsi="Arial" w:cs="Arial"/>
        </w:rPr>
        <w:t>el</w:t>
      </w:r>
      <w:r w:rsidRPr="00DA2849">
        <w:rPr>
          <w:rFonts w:ascii="Arial" w:hAnsi="Arial" w:cs="Arial"/>
          <w:spacing w:val="-11"/>
        </w:rPr>
        <w:t xml:space="preserve"> </w:t>
      </w:r>
      <w:r w:rsidRPr="00DA2849">
        <w:rPr>
          <w:rFonts w:ascii="Arial" w:hAnsi="Arial" w:cs="Arial"/>
          <w:spacing w:val="-2"/>
        </w:rPr>
        <w:t>carbono.</w:t>
      </w:r>
    </w:p>
    <w:p w14:paraId="0EBBF0C4" w14:textId="77777777" w:rsidR="00DA2849" w:rsidRPr="00DA2849" w:rsidRDefault="00DA2849" w:rsidP="00DA2849">
      <w:pPr>
        <w:pStyle w:val="ListParagraph"/>
        <w:tabs>
          <w:tab w:val="left" w:pos="2132"/>
        </w:tabs>
        <w:spacing w:before="34" w:line="232" w:lineRule="auto"/>
        <w:ind w:left="2132" w:right="564"/>
        <w:rPr>
          <w:rFonts w:ascii="Arial" w:hAnsi="Arial" w:cs="Arial"/>
        </w:rPr>
      </w:pPr>
    </w:p>
    <w:p w14:paraId="5B104C58" w14:textId="77777777" w:rsidR="00DA2849" w:rsidRPr="00DA2849" w:rsidRDefault="00DA2849" w:rsidP="00DA2849">
      <w:pPr>
        <w:pStyle w:val="ListParagraph"/>
        <w:widowControl w:val="0"/>
        <w:numPr>
          <w:ilvl w:val="2"/>
          <w:numId w:val="2"/>
        </w:numPr>
        <w:tabs>
          <w:tab w:val="left" w:pos="2132"/>
        </w:tabs>
        <w:autoSpaceDE w:val="0"/>
        <w:autoSpaceDN w:val="0"/>
        <w:spacing w:before="46" w:line="237" w:lineRule="auto"/>
        <w:ind w:right="943"/>
        <w:contextualSpacing w:val="0"/>
        <w:rPr>
          <w:rFonts w:ascii="Arial" w:hAnsi="Arial" w:cs="Arial"/>
        </w:rPr>
      </w:pPr>
      <w:r w:rsidRPr="00DA2849">
        <w:rPr>
          <w:rFonts w:ascii="Arial" w:hAnsi="Arial" w:cs="Arial"/>
        </w:rPr>
        <w:t>Reparación</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rosca</w:t>
      </w:r>
      <w:r w:rsidRPr="00DA2849">
        <w:rPr>
          <w:rFonts w:ascii="Arial" w:hAnsi="Arial" w:cs="Arial"/>
          <w:spacing w:val="-6"/>
        </w:rPr>
        <w:t xml:space="preserve"> </w:t>
      </w:r>
      <w:r w:rsidRPr="00DA2849">
        <w:rPr>
          <w:rFonts w:ascii="Arial" w:hAnsi="Arial" w:cs="Arial"/>
        </w:rPr>
        <w:t>dañada:</w:t>
      </w:r>
      <w:r w:rsidRPr="00DA2849">
        <w:rPr>
          <w:rFonts w:ascii="Arial" w:hAnsi="Arial" w:cs="Arial"/>
          <w:spacing w:val="-5"/>
        </w:rPr>
        <w:t xml:space="preserve"> </w:t>
      </w:r>
      <w:r w:rsidRPr="00DA2849">
        <w:rPr>
          <w:rFonts w:ascii="Arial" w:hAnsi="Arial" w:cs="Arial"/>
        </w:rPr>
        <w:t>Está</w:t>
      </w:r>
      <w:r w:rsidRPr="00DA2849">
        <w:rPr>
          <w:rFonts w:ascii="Arial" w:hAnsi="Arial" w:cs="Arial"/>
          <w:spacing w:val="-2"/>
        </w:rPr>
        <w:t xml:space="preserve"> </w:t>
      </w:r>
      <w:r w:rsidRPr="00DA2849">
        <w:rPr>
          <w:rFonts w:ascii="Arial" w:hAnsi="Arial" w:cs="Arial"/>
        </w:rPr>
        <w:t>permitido</w:t>
      </w:r>
      <w:r w:rsidRPr="00DA2849">
        <w:rPr>
          <w:rFonts w:ascii="Arial" w:hAnsi="Arial" w:cs="Arial"/>
          <w:spacing w:val="-2"/>
        </w:rPr>
        <w:t xml:space="preserve"> </w:t>
      </w:r>
      <w:r w:rsidRPr="00DA2849">
        <w:rPr>
          <w:rFonts w:ascii="Arial" w:hAnsi="Arial" w:cs="Arial"/>
        </w:rPr>
        <w:t>utilizar</w:t>
      </w:r>
      <w:r w:rsidRPr="00DA2849">
        <w:rPr>
          <w:rFonts w:ascii="Arial" w:hAnsi="Arial" w:cs="Arial"/>
          <w:spacing w:val="-5"/>
        </w:rPr>
        <w:t xml:space="preserve"> </w:t>
      </w:r>
      <w:proofErr w:type="spellStart"/>
      <w:r w:rsidRPr="00DA2849">
        <w:rPr>
          <w:rFonts w:ascii="Arial" w:hAnsi="Arial" w:cs="Arial"/>
        </w:rPr>
        <w:t>Heli-coil</w:t>
      </w:r>
      <w:proofErr w:type="spellEnd"/>
      <w:r w:rsidRPr="00DA2849">
        <w:rPr>
          <w:rFonts w:ascii="Arial" w:hAnsi="Arial" w:cs="Arial"/>
          <w:spacing w:val="-4"/>
        </w:rPr>
        <w:t xml:space="preserve"> </w:t>
      </w:r>
      <w:r w:rsidRPr="00DA2849">
        <w:rPr>
          <w:rFonts w:ascii="Arial" w:hAnsi="Arial" w:cs="Arial"/>
        </w:rPr>
        <w:t>o</w:t>
      </w:r>
      <w:r w:rsidRPr="00DA2849">
        <w:rPr>
          <w:rFonts w:ascii="Arial" w:hAnsi="Arial" w:cs="Arial"/>
          <w:spacing w:val="-2"/>
        </w:rPr>
        <w:t xml:space="preserve"> </w:t>
      </w:r>
      <w:r w:rsidRPr="00DA2849">
        <w:rPr>
          <w:rFonts w:ascii="Arial" w:hAnsi="Arial" w:cs="Arial"/>
        </w:rPr>
        <w:t>un</w:t>
      </w:r>
      <w:r w:rsidRPr="00DA2849">
        <w:rPr>
          <w:rFonts w:ascii="Arial" w:hAnsi="Arial" w:cs="Arial"/>
          <w:spacing w:val="-2"/>
        </w:rPr>
        <w:t xml:space="preserve"> </w:t>
      </w:r>
      <w:r w:rsidRPr="00DA2849">
        <w:rPr>
          <w:rFonts w:ascii="Arial" w:hAnsi="Arial" w:cs="Arial"/>
        </w:rPr>
        <w:t>inserto</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reparación de rosca similar siempre que la parte, después de la reparación, esté dentro de la dimensión, el peso o las medidas establecidas en el documento de ficha del motor.</w:t>
      </w:r>
    </w:p>
    <w:p w14:paraId="1B4DAE34" w14:textId="77777777" w:rsidR="00DA2849" w:rsidRPr="00DA2849" w:rsidRDefault="00DA2849" w:rsidP="00DA2849">
      <w:pPr>
        <w:pStyle w:val="BodyText"/>
        <w:spacing w:before="53"/>
        <w:rPr>
          <w:sz w:val="24"/>
          <w:szCs w:val="24"/>
        </w:rPr>
      </w:pPr>
    </w:p>
    <w:p w14:paraId="0E20B964" w14:textId="77777777" w:rsidR="00DA2849" w:rsidRPr="00DA2849" w:rsidRDefault="00DA2849" w:rsidP="00DA2849">
      <w:pPr>
        <w:pStyle w:val="Heading4"/>
        <w:numPr>
          <w:ilvl w:val="1"/>
          <w:numId w:val="2"/>
        </w:numPr>
        <w:tabs>
          <w:tab w:val="left" w:pos="1428"/>
        </w:tabs>
        <w:rPr>
          <w:rFonts w:ascii="Arial" w:hAnsi="Arial" w:cs="Arial"/>
          <w:b/>
          <w:bCs/>
        </w:rPr>
      </w:pPr>
      <w:r w:rsidRPr="00DA2849">
        <w:rPr>
          <w:rFonts w:ascii="Arial" w:hAnsi="Arial" w:cs="Arial"/>
          <w:b/>
          <w:bCs/>
        </w:rPr>
        <w:lastRenderedPageBreak/>
        <w:t>Componentes</w:t>
      </w:r>
      <w:r w:rsidRPr="00DA2849">
        <w:rPr>
          <w:rFonts w:ascii="Arial" w:hAnsi="Arial" w:cs="Arial"/>
          <w:b/>
          <w:bCs/>
          <w:spacing w:val="-3"/>
        </w:rPr>
        <w:t xml:space="preserve"> </w:t>
      </w:r>
      <w:r w:rsidRPr="00DA2849">
        <w:rPr>
          <w:rFonts w:ascii="Arial" w:hAnsi="Arial" w:cs="Arial"/>
          <w:b/>
          <w:bCs/>
        </w:rPr>
        <w:t>del</w:t>
      </w:r>
      <w:r w:rsidRPr="00DA2849">
        <w:rPr>
          <w:rFonts w:ascii="Arial" w:hAnsi="Arial" w:cs="Arial"/>
          <w:b/>
          <w:bCs/>
          <w:spacing w:val="-8"/>
        </w:rPr>
        <w:t xml:space="preserve"> </w:t>
      </w:r>
      <w:r w:rsidRPr="00DA2849">
        <w:rPr>
          <w:rFonts w:ascii="Arial" w:hAnsi="Arial" w:cs="Arial"/>
          <w:b/>
          <w:bCs/>
          <w:spacing w:val="-2"/>
        </w:rPr>
        <w:t>motor:</w:t>
      </w:r>
    </w:p>
    <w:p w14:paraId="1874E328" w14:textId="77777777" w:rsidR="00DA2849" w:rsidRPr="00DA2849" w:rsidRDefault="00DA2849" w:rsidP="00DA2849">
      <w:pPr>
        <w:pStyle w:val="BodyText"/>
        <w:spacing w:before="85"/>
        <w:rPr>
          <w:b/>
          <w:sz w:val="24"/>
          <w:szCs w:val="24"/>
        </w:rPr>
      </w:pPr>
    </w:p>
    <w:p w14:paraId="573B475A" w14:textId="77777777" w:rsidR="00DA2849" w:rsidRDefault="00DA2849" w:rsidP="00DA2849">
      <w:pPr>
        <w:pStyle w:val="ListParagraph"/>
        <w:widowControl w:val="0"/>
        <w:numPr>
          <w:ilvl w:val="2"/>
          <w:numId w:val="2"/>
        </w:numPr>
        <w:tabs>
          <w:tab w:val="left" w:pos="2277"/>
        </w:tabs>
        <w:autoSpaceDE w:val="0"/>
        <w:autoSpaceDN w:val="0"/>
        <w:spacing w:before="1" w:line="232" w:lineRule="auto"/>
        <w:ind w:right="2040"/>
        <w:contextualSpacing w:val="0"/>
        <w:rPr>
          <w:rFonts w:ascii="Arial" w:hAnsi="Arial" w:cs="Arial"/>
        </w:rPr>
      </w:pPr>
      <w:r w:rsidRPr="00DA2849">
        <w:rPr>
          <w:rFonts w:ascii="Arial" w:hAnsi="Arial" w:cs="Arial"/>
        </w:rPr>
        <w:t>El</w:t>
      </w:r>
      <w:r w:rsidRPr="00DA2849">
        <w:rPr>
          <w:rFonts w:ascii="Arial" w:hAnsi="Arial" w:cs="Arial"/>
          <w:spacing w:val="-4"/>
        </w:rPr>
        <w:t xml:space="preserve"> </w:t>
      </w:r>
      <w:r w:rsidRPr="00DA2849">
        <w:rPr>
          <w:rFonts w:ascii="Arial" w:hAnsi="Arial" w:cs="Arial"/>
        </w:rPr>
        <w:t>interruptor</w:t>
      </w:r>
      <w:r w:rsidRPr="00DA2849">
        <w:rPr>
          <w:rFonts w:ascii="Arial" w:hAnsi="Arial" w:cs="Arial"/>
          <w:spacing w:val="-6"/>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encendido</w:t>
      </w:r>
      <w:r w:rsidRPr="00DA2849">
        <w:rPr>
          <w:rFonts w:ascii="Arial" w:hAnsi="Arial" w:cs="Arial"/>
          <w:spacing w:val="-2"/>
        </w:rPr>
        <w:t xml:space="preserve"> </w:t>
      </w:r>
      <w:r w:rsidRPr="00DA2849">
        <w:rPr>
          <w:rFonts w:ascii="Arial" w:hAnsi="Arial" w:cs="Arial"/>
        </w:rPr>
        <w:t>del</w:t>
      </w:r>
      <w:r w:rsidRPr="00DA2849">
        <w:rPr>
          <w:rFonts w:ascii="Arial" w:hAnsi="Arial" w:cs="Arial"/>
          <w:spacing w:val="-4"/>
        </w:rPr>
        <w:t xml:space="preserve"> </w:t>
      </w:r>
      <w:r w:rsidRPr="00DA2849">
        <w:rPr>
          <w:rFonts w:ascii="Arial" w:hAnsi="Arial" w:cs="Arial"/>
        </w:rPr>
        <w:t>motor</w:t>
      </w:r>
      <w:r w:rsidRPr="00DA2849">
        <w:rPr>
          <w:rFonts w:ascii="Arial" w:hAnsi="Arial" w:cs="Arial"/>
          <w:spacing w:val="-6"/>
        </w:rPr>
        <w:t xml:space="preserve"> </w:t>
      </w:r>
      <w:r w:rsidRPr="00DA2849">
        <w:rPr>
          <w:rFonts w:ascii="Arial" w:hAnsi="Arial" w:cs="Arial"/>
        </w:rPr>
        <w:t>y</w:t>
      </w:r>
      <w:r w:rsidRPr="00DA2849">
        <w:rPr>
          <w:rFonts w:ascii="Arial" w:hAnsi="Arial" w:cs="Arial"/>
          <w:spacing w:val="-3"/>
        </w:rPr>
        <w:t xml:space="preserve"> </w:t>
      </w:r>
      <w:r w:rsidRPr="00DA2849">
        <w:rPr>
          <w:rFonts w:ascii="Arial" w:hAnsi="Arial" w:cs="Arial"/>
        </w:rPr>
        <w:t>los</w:t>
      </w:r>
      <w:r w:rsidRPr="00DA2849">
        <w:rPr>
          <w:rFonts w:ascii="Arial" w:hAnsi="Arial" w:cs="Arial"/>
          <w:spacing w:val="-2"/>
        </w:rPr>
        <w:t xml:space="preserve"> </w:t>
      </w:r>
      <w:r w:rsidRPr="00DA2849">
        <w:rPr>
          <w:rFonts w:ascii="Arial" w:hAnsi="Arial" w:cs="Arial"/>
        </w:rPr>
        <w:t>cables</w:t>
      </w:r>
      <w:r w:rsidRPr="00DA2849">
        <w:rPr>
          <w:rFonts w:ascii="Arial" w:hAnsi="Arial" w:cs="Arial"/>
          <w:spacing w:val="-2"/>
        </w:rPr>
        <w:t xml:space="preserve"> </w:t>
      </w:r>
      <w:r w:rsidRPr="00DA2849">
        <w:rPr>
          <w:rFonts w:ascii="Arial" w:hAnsi="Arial" w:cs="Arial"/>
        </w:rPr>
        <w:t>deben</w:t>
      </w:r>
      <w:r w:rsidRPr="00DA2849">
        <w:rPr>
          <w:rFonts w:ascii="Arial" w:hAnsi="Arial" w:cs="Arial"/>
          <w:spacing w:val="-2"/>
        </w:rPr>
        <w:t xml:space="preserve"> </w:t>
      </w:r>
      <w:r w:rsidRPr="00DA2849">
        <w:rPr>
          <w:rFonts w:ascii="Arial" w:hAnsi="Arial" w:cs="Arial"/>
        </w:rPr>
        <w:t>permanecer</w:t>
      </w:r>
      <w:r w:rsidRPr="00DA2849">
        <w:rPr>
          <w:rFonts w:ascii="Arial" w:hAnsi="Arial" w:cs="Arial"/>
          <w:spacing w:val="-6"/>
        </w:rPr>
        <w:t xml:space="preserve"> </w:t>
      </w:r>
      <w:r w:rsidRPr="00DA2849">
        <w:rPr>
          <w:rFonts w:ascii="Arial" w:hAnsi="Arial" w:cs="Arial"/>
        </w:rPr>
        <w:t>en</w:t>
      </w:r>
      <w:r w:rsidRPr="00DA2849">
        <w:rPr>
          <w:rFonts w:ascii="Arial" w:hAnsi="Arial" w:cs="Arial"/>
          <w:spacing w:val="-2"/>
        </w:rPr>
        <w:t xml:space="preserve"> </w:t>
      </w:r>
      <w:r w:rsidRPr="00DA2849">
        <w:rPr>
          <w:rFonts w:ascii="Arial" w:hAnsi="Arial" w:cs="Arial"/>
        </w:rPr>
        <w:t>la ubicación original. No está permitido alterar el cableado.</w:t>
      </w:r>
    </w:p>
    <w:p w14:paraId="51E4D698" w14:textId="77777777" w:rsidR="00DA2849" w:rsidRPr="00DA2849" w:rsidRDefault="00DA2849" w:rsidP="00DA2849">
      <w:pPr>
        <w:pStyle w:val="ListParagraph"/>
        <w:widowControl w:val="0"/>
        <w:tabs>
          <w:tab w:val="left" w:pos="2277"/>
        </w:tabs>
        <w:autoSpaceDE w:val="0"/>
        <w:autoSpaceDN w:val="0"/>
        <w:spacing w:before="1" w:line="232" w:lineRule="auto"/>
        <w:ind w:left="2132" w:right="2040"/>
        <w:contextualSpacing w:val="0"/>
        <w:rPr>
          <w:rFonts w:ascii="Arial" w:hAnsi="Arial" w:cs="Arial"/>
        </w:rPr>
      </w:pPr>
    </w:p>
    <w:p w14:paraId="5083DA54" w14:textId="11359E5D" w:rsidR="000B7C09" w:rsidRDefault="00DA2849" w:rsidP="00DA2849">
      <w:pPr>
        <w:pStyle w:val="ListParagraph"/>
        <w:widowControl w:val="0"/>
        <w:numPr>
          <w:ilvl w:val="2"/>
          <w:numId w:val="2"/>
        </w:numPr>
        <w:tabs>
          <w:tab w:val="left" w:pos="2277"/>
        </w:tabs>
        <w:autoSpaceDE w:val="0"/>
        <w:autoSpaceDN w:val="0"/>
        <w:spacing w:before="50" w:line="228" w:lineRule="auto"/>
        <w:ind w:right="1082"/>
        <w:contextualSpacing w:val="0"/>
        <w:rPr>
          <w:rFonts w:ascii="Arial" w:hAnsi="Arial" w:cs="Arial"/>
        </w:rPr>
      </w:pPr>
      <w:r>
        <w:rPr>
          <w:noProof/>
        </w:rPr>
        <w:drawing>
          <wp:anchor distT="0" distB="0" distL="0" distR="0" simplePos="0" relativeHeight="251664384" behindDoc="1" locked="0" layoutInCell="1" allowOverlap="1" wp14:anchorId="3B9A0604" wp14:editId="343B899C">
            <wp:simplePos x="0" y="0"/>
            <wp:positionH relativeFrom="page">
              <wp:posOffset>688975</wp:posOffset>
            </wp:positionH>
            <wp:positionV relativeFrom="paragraph">
              <wp:posOffset>827405</wp:posOffset>
            </wp:positionV>
            <wp:extent cx="2602230" cy="1008380"/>
            <wp:effectExtent l="0" t="0" r="1270" b="0"/>
            <wp:wrapTopAndBottom/>
            <wp:docPr id="8" name="Image 8"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Text  Description automatically generated with medium confidence"/>
                    <pic:cNvPicPr/>
                  </pic:nvPicPr>
                  <pic:blipFill>
                    <a:blip r:embed="rId10" cstate="print"/>
                    <a:stretch>
                      <a:fillRect/>
                    </a:stretch>
                  </pic:blipFill>
                  <pic:spPr>
                    <a:xfrm>
                      <a:off x="0" y="0"/>
                      <a:ext cx="2602230" cy="10083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6432" behindDoc="1" locked="0" layoutInCell="1" allowOverlap="1" wp14:anchorId="119C724B" wp14:editId="3B62AA08">
                <wp:simplePos x="0" y="0"/>
                <wp:positionH relativeFrom="page">
                  <wp:posOffset>3439160</wp:posOffset>
                </wp:positionH>
                <wp:positionV relativeFrom="paragraph">
                  <wp:posOffset>792480</wp:posOffset>
                </wp:positionV>
                <wp:extent cx="2510790" cy="982345"/>
                <wp:effectExtent l="0" t="0" r="381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790" cy="982345"/>
                          <a:chOff x="0" y="0"/>
                          <a:chExt cx="2791460" cy="1581150"/>
                        </a:xfrm>
                      </wpg:grpSpPr>
                      <pic:pic xmlns:pic="http://schemas.openxmlformats.org/drawingml/2006/picture">
                        <pic:nvPicPr>
                          <pic:cNvPr id="6" name="Image 6"/>
                          <pic:cNvPicPr/>
                        </pic:nvPicPr>
                        <pic:blipFill>
                          <a:blip r:embed="rId11" cstate="print"/>
                          <a:stretch>
                            <a:fillRect/>
                          </a:stretch>
                        </pic:blipFill>
                        <pic:spPr>
                          <a:xfrm>
                            <a:off x="0" y="260477"/>
                            <a:ext cx="1280922" cy="1295527"/>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287106" y="0"/>
                            <a:ext cx="1504061" cy="15811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F7F034" id="Group 5" o:spid="_x0000_s1026" style="position:absolute;margin-left:270.8pt;margin-top:62.4pt;width:197.7pt;height:77.35pt;z-index:-251650048;mso-wrap-distance-left:0;mso-wrap-distance-right:0;mso-position-horizontal-relative:page;mso-width-relative:margin;mso-height-relative:margin" coordsize="27914,1581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2604;width:12809;height:1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">
                  <v:imagedata r:id="rId13" o:title=""/>
                </v:shape>
                <v:shape id="Image 7" o:spid="_x0000_s1028" type="#_x0000_t75" style="position:absolute;left:12871;width:15040;height:15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">
                  <v:imagedata r:id="rId14" o:title=""/>
                </v:shape>
                <w10:wrap type="topAndBottom" anchorx="page"/>
              </v:group>
            </w:pict>
          </mc:Fallback>
        </mc:AlternateContent>
      </w:r>
      <w:r w:rsidRPr="00DA2849">
        <w:rPr>
          <w:rFonts w:ascii="Arial" w:hAnsi="Arial" w:cs="Arial"/>
        </w:rPr>
        <w:t>Es</w:t>
      </w:r>
      <w:r w:rsidRPr="00DA2849">
        <w:rPr>
          <w:rFonts w:ascii="Arial" w:hAnsi="Arial" w:cs="Arial"/>
          <w:spacing w:val="-2"/>
        </w:rPr>
        <w:t xml:space="preserve"> </w:t>
      </w:r>
      <w:r w:rsidRPr="00DA2849">
        <w:rPr>
          <w:rFonts w:ascii="Arial" w:hAnsi="Arial" w:cs="Arial"/>
        </w:rPr>
        <w:t>obligatorio</w:t>
      </w:r>
      <w:r w:rsidRPr="00DA2849">
        <w:rPr>
          <w:rFonts w:ascii="Arial" w:hAnsi="Arial" w:cs="Arial"/>
          <w:spacing w:val="-2"/>
        </w:rPr>
        <w:t xml:space="preserve"> </w:t>
      </w:r>
      <w:r w:rsidRPr="00DA2849">
        <w:rPr>
          <w:rFonts w:ascii="Arial" w:hAnsi="Arial" w:cs="Arial"/>
        </w:rPr>
        <w:t>utilizar</w:t>
      </w:r>
      <w:r w:rsidRPr="00DA2849">
        <w:rPr>
          <w:rFonts w:ascii="Arial" w:hAnsi="Arial" w:cs="Arial"/>
          <w:spacing w:val="-5"/>
        </w:rPr>
        <w:t xml:space="preserve"> </w:t>
      </w:r>
      <w:r w:rsidRPr="00DA2849">
        <w:rPr>
          <w:rFonts w:ascii="Arial" w:hAnsi="Arial" w:cs="Arial"/>
        </w:rPr>
        <w:t>el</w:t>
      </w:r>
      <w:r w:rsidRPr="00DA2849">
        <w:rPr>
          <w:rFonts w:ascii="Arial" w:hAnsi="Arial" w:cs="Arial"/>
          <w:spacing w:val="-4"/>
        </w:rPr>
        <w:t xml:space="preserve"> </w:t>
      </w:r>
      <w:r w:rsidRPr="00DA2849">
        <w:rPr>
          <w:rFonts w:ascii="Arial" w:hAnsi="Arial" w:cs="Arial"/>
        </w:rPr>
        <w:t>filtro</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aire</w:t>
      </w:r>
      <w:r w:rsidRPr="00DA2849">
        <w:rPr>
          <w:rFonts w:ascii="Arial" w:hAnsi="Arial" w:cs="Arial"/>
          <w:spacing w:val="-2"/>
        </w:rPr>
        <w:t xml:space="preserve"> </w:t>
      </w:r>
      <w:r w:rsidRPr="00DA2849">
        <w:rPr>
          <w:rFonts w:ascii="Arial" w:hAnsi="Arial" w:cs="Arial"/>
        </w:rPr>
        <w:t>original,</w:t>
      </w:r>
      <w:r w:rsidRPr="00DA2849">
        <w:rPr>
          <w:rFonts w:ascii="Arial" w:hAnsi="Arial" w:cs="Arial"/>
          <w:spacing w:val="-5"/>
        </w:rPr>
        <w:t xml:space="preserve"> </w:t>
      </w:r>
      <w:r w:rsidRPr="00DA2849">
        <w:rPr>
          <w:rFonts w:ascii="Arial" w:hAnsi="Arial" w:cs="Arial"/>
        </w:rPr>
        <w:t>P/N:</w:t>
      </w:r>
      <w:r w:rsidRPr="00DA2849">
        <w:rPr>
          <w:rFonts w:ascii="Arial" w:hAnsi="Arial" w:cs="Arial"/>
          <w:spacing w:val="-5"/>
        </w:rPr>
        <w:t xml:space="preserve"> </w:t>
      </w:r>
      <w:r w:rsidRPr="00DA2849">
        <w:rPr>
          <w:rFonts w:ascii="Arial" w:hAnsi="Arial" w:cs="Arial"/>
        </w:rPr>
        <w:t>T-AIRFILTER-01.</w:t>
      </w:r>
      <w:r w:rsidRPr="00DA2849">
        <w:rPr>
          <w:rFonts w:ascii="Arial" w:hAnsi="Arial" w:cs="Arial"/>
          <w:spacing w:val="-5"/>
        </w:rPr>
        <w:t xml:space="preserve"> </w:t>
      </w:r>
      <w:r w:rsidRPr="00DA2849">
        <w:rPr>
          <w:rFonts w:ascii="Arial" w:hAnsi="Arial" w:cs="Arial"/>
        </w:rPr>
        <w:t>Cualesquiera</w:t>
      </w:r>
      <w:r w:rsidRPr="00DA2849">
        <w:rPr>
          <w:rFonts w:ascii="Arial" w:hAnsi="Arial" w:cs="Arial"/>
          <w:spacing w:val="-2"/>
        </w:rPr>
        <w:t xml:space="preserve"> </w:t>
      </w:r>
      <w:r w:rsidRPr="00DA2849">
        <w:rPr>
          <w:rFonts w:ascii="Arial" w:hAnsi="Arial" w:cs="Arial"/>
        </w:rPr>
        <w:t>de estas dos versiones están autorizados. No se permite ninguna modificación del</w:t>
      </w:r>
      <w:r>
        <w:rPr>
          <w:rFonts w:ascii="Arial" w:hAnsi="Arial" w:cs="Arial"/>
        </w:rPr>
        <w:t xml:space="preserve"> elemento del filtro.</w:t>
      </w:r>
    </w:p>
    <w:p w14:paraId="5CF53C90" w14:textId="77777777" w:rsidR="00DA2849" w:rsidRPr="00DA2849" w:rsidRDefault="00DA2849" w:rsidP="00DA2849">
      <w:pPr>
        <w:pStyle w:val="ListParagraph"/>
        <w:rPr>
          <w:rFonts w:ascii="Arial" w:hAnsi="Arial" w:cs="Arial"/>
        </w:rPr>
      </w:pPr>
    </w:p>
    <w:p w14:paraId="467D4EFA" w14:textId="77777777" w:rsidR="00DA2849" w:rsidRPr="00DA2849" w:rsidRDefault="00DA2849" w:rsidP="00DA2849">
      <w:pPr>
        <w:pStyle w:val="ListParagraph"/>
        <w:widowControl w:val="0"/>
        <w:numPr>
          <w:ilvl w:val="2"/>
          <w:numId w:val="2"/>
        </w:numPr>
        <w:tabs>
          <w:tab w:val="left" w:pos="2277"/>
        </w:tabs>
        <w:autoSpaceDE w:val="0"/>
        <w:autoSpaceDN w:val="0"/>
        <w:spacing w:before="77" w:line="232" w:lineRule="auto"/>
        <w:ind w:right="1055"/>
        <w:contextualSpacing w:val="0"/>
        <w:rPr>
          <w:rFonts w:ascii="Arial" w:hAnsi="Arial" w:cs="Arial"/>
        </w:rPr>
      </w:pPr>
      <w:r w:rsidRPr="00DA2849">
        <w:rPr>
          <w:rFonts w:ascii="Arial" w:hAnsi="Arial" w:cs="Arial"/>
        </w:rPr>
        <w:t>Se puede colocar un calcetín de lluvia transpirable o un protector plástico para la competencia en lluvia.</w:t>
      </w:r>
      <w:r w:rsidRPr="00DA2849">
        <w:rPr>
          <w:rFonts w:ascii="Arial" w:hAnsi="Arial" w:cs="Arial"/>
          <w:spacing w:val="-4"/>
        </w:rPr>
        <w:t xml:space="preserve"> </w:t>
      </w:r>
      <w:r w:rsidRPr="00DA2849">
        <w:rPr>
          <w:rFonts w:ascii="Arial" w:hAnsi="Arial" w:cs="Arial"/>
        </w:rPr>
        <w:t>No está</w:t>
      </w:r>
      <w:r w:rsidRPr="00DA2849">
        <w:rPr>
          <w:rFonts w:ascii="Arial" w:hAnsi="Arial" w:cs="Arial"/>
          <w:spacing w:val="-1"/>
        </w:rPr>
        <w:t xml:space="preserve"> </w:t>
      </w:r>
      <w:r w:rsidRPr="00DA2849">
        <w:rPr>
          <w:rFonts w:ascii="Arial" w:hAnsi="Arial" w:cs="Arial"/>
        </w:rPr>
        <w:t>permitido</w:t>
      </w:r>
      <w:r w:rsidRPr="00DA2849">
        <w:rPr>
          <w:rFonts w:ascii="Arial" w:hAnsi="Arial" w:cs="Arial"/>
          <w:spacing w:val="-4"/>
        </w:rPr>
        <w:t xml:space="preserve"> </w:t>
      </w:r>
      <w:r w:rsidRPr="00DA2849">
        <w:rPr>
          <w:rFonts w:ascii="Arial" w:hAnsi="Arial" w:cs="Arial"/>
        </w:rPr>
        <w:t>que</w:t>
      </w:r>
      <w:r w:rsidRPr="00DA2849">
        <w:rPr>
          <w:rFonts w:ascii="Arial" w:hAnsi="Arial" w:cs="Arial"/>
          <w:spacing w:val="-1"/>
        </w:rPr>
        <w:t xml:space="preserve"> </w:t>
      </w:r>
      <w:r w:rsidRPr="00DA2849">
        <w:rPr>
          <w:rFonts w:ascii="Arial" w:hAnsi="Arial" w:cs="Arial"/>
        </w:rPr>
        <w:t>el calcetín</w:t>
      </w:r>
      <w:r w:rsidRPr="00DA2849">
        <w:rPr>
          <w:rFonts w:ascii="Arial" w:hAnsi="Arial" w:cs="Arial"/>
          <w:spacing w:val="-1"/>
        </w:rPr>
        <w:t xml:space="preserve"> </w:t>
      </w:r>
      <w:r w:rsidRPr="00DA2849">
        <w:rPr>
          <w:rFonts w:ascii="Arial" w:hAnsi="Arial" w:cs="Arial"/>
        </w:rPr>
        <w:t>/protector</w:t>
      </w:r>
      <w:r w:rsidRPr="00DA2849">
        <w:rPr>
          <w:rFonts w:ascii="Arial" w:hAnsi="Arial" w:cs="Arial"/>
          <w:spacing w:val="-4"/>
        </w:rPr>
        <w:t xml:space="preserve"> </w:t>
      </w:r>
      <w:r w:rsidRPr="00DA2849">
        <w:rPr>
          <w:rFonts w:ascii="Arial" w:hAnsi="Arial" w:cs="Arial"/>
        </w:rPr>
        <w:t>cree</w:t>
      </w:r>
      <w:r w:rsidRPr="00DA2849">
        <w:rPr>
          <w:rFonts w:ascii="Arial" w:hAnsi="Arial" w:cs="Arial"/>
          <w:spacing w:val="-4"/>
        </w:rPr>
        <w:t xml:space="preserve"> </w:t>
      </w:r>
      <w:r w:rsidRPr="00DA2849">
        <w:rPr>
          <w:rFonts w:ascii="Arial" w:hAnsi="Arial" w:cs="Arial"/>
        </w:rPr>
        <w:t>ningún</w:t>
      </w:r>
      <w:r w:rsidRPr="00DA2849">
        <w:rPr>
          <w:rFonts w:ascii="Arial" w:hAnsi="Arial" w:cs="Arial"/>
          <w:spacing w:val="-1"/>
        </w:rPr>
        <w:t xml:space="preserve"> </w:t>
      </w:r>
      <w:r w:rsidRPr="00DA2849">
        <w:rPr>
          <w:rFonts w:ascii="Arial" w:hAnsi="Arial" w:cs="Arial"/>
        </w:rPr>
        <w:t>efecto de aire de ariete.</w:t>
      </w:r>
    </w:p>
    <w:p w14:paraId="504BAC5A" w14:textId="77777777" w:rsidR="00DA2849" w:rsidRPr="00DA2849" w:rsidRDefault="00DA2849" w:rsidP="00DA2849">
      <w:pPr>
        <w:pStyle w:val="ListParagraph"/>
        <w:widowControl w:val="0"/>
        <w:numPr>
          <w:ilvl w:val="2"/>
          <w:numId w:val="2"/>
        </w:numPr>
        <w:tabs>
          <w:tab w:val="left" w:pos="2277"/>
        </w:tabs>
        <w:autoSpaceDE w:val="0"/>
        <w:autoSpaceDN w:val="0"/>
        <w:spacing w:before="53" w:line="232" w:lineRule="auto"/>
        <w:ind w:right="1702"/>
        <w:contextualSpacing w:val="0"/>
        <w:rPr>
          <w:rFonts w:ascii="Arial" w:hAnsi="Arial" w:cs="Arial"/>
        </w:rPr>
      </w:pPr>
      <w:r w:rsidRPr="00DA2849">
        <w:rPr>
          <w:rFonts w:ascii="Arial" w:hAnsi="Arial" w:cs="Arial"/>
        </w:rPr>
        <w:t>Cubierta de la válvula de ventilación de aceite: Es obligatorio conectar la tubería</w:t>
      </w:r>
      <w:r w:rsidRPr="00DA2849">
        <w:rPr>
          <w:rFonts w:ascii="Arial" w:hAnsi="Arial" w:cs="Arial"/>
          <w:spacing w:val="-1"/>
        </w:rPr>
        <w:t xml:space="preserve"> </w:t>
      </w:r>
      <w:r w:rsidRPr="00DA2849">
        <w:rPr>
          <w:rFonts w:ascii="Arial" w:hAnsi="Arial" w:cs="Arial"/>
        </w:rPr>
        <w:t>de ventilación</w:t>
      </w:r>
      <w:r w:rsidRPr="00DA2849">
        <w:rPr>
          <w:rFonts w:ascii="Arial" w:hAnsi="Arial" w:cs="Arial"/>
          <w:spacing w:val="-1"/>
        </w:rPr>
        <w:t xml:space="preserve"> </w:t>
      </w:r>
      <w:r w:rsidRPr="00DA2849">
        <w:rPr>
          <w:rFonts w:ascii="Arial" w:hAnsi="Arial" w:cs="Arial"/>
        </w:rPr>
        <w:t>de</w:t>
      </w:r>
      <w:r w:rsidRPr="00DA2849">
        <w:rPr>
          <w:rFonts w:ascii="Arial" w:hAnsi="Arial" w:cs="Arial"/>
          <w:spacing w:val="-5"/>
        </w:rPr>
        <w:t xml:space="preserve"> </w:t>
      </w:r>
      <w:r w:rsidRPr="00DA2849">
        <w:rPr>
          <w:rFonts w:ascii="Arial" w:hAnsi="Arial" w:cs="Arial"/>
        </w:rPr>
        <w:t>aceite</w:t>
      </w:r>
      <w:r w:rsidRPr="00DA2849">
        <w:rPr>
          <w:rFonts w:ascii="Arial" w:hAnsi="Arial" w:cs="Arial"/>
          <w:spacing w:val="-5"/>
        </w:rPr>
        <w:t xml:space="preserve"> </w:t>
      </w:r>
      <w:r w:rsidRPr="00DA2849">
        <w:rPr>
          <w:rFonts w:ascii="Arial" w:hAnsi="Arial" w:cs="Arial"/>
        </w:rPr>
        <w:t>a</w:t>
      </w:r>
      <w:r w:rsidRPr="00DA2849">
        <w:rPr>
          <w:rFonts w:ascii="Arial" w:hAnsi="Arial" w:cs="Arial"/>
          <w:spacing w:val="-1"/>
        </w:rPr>
        <w:t xml:space="preserve"> </w:t>
      </w:r>
      <w:r w:rsidRPr="00DA2849">
        <w:rPr>
          <w:rFonts w:ascii="Arial" w:hAnsi="Arial" w:cs="Arial"/>
        </w:rPr>
        <w:t>un</w:t>
      </w:r>
      <w:r w:rsidRPr="00DA2849">
        <w:rPr>
          <w:rFonts w:ascii="Arial" w:hAnsi="Arial" w:cs="Arial"/>
          <w:spacing w:val="-1"/>
        </w:rPr>
        <w:t xml:space="preserve"> </w:t>
      </w:r>
      <w:r w:rsidRPr="00DA2849">
        <w:rPr>
          <w:rFonts w:ascii="Arial" w:hAnsi="Arial" w:cs="Arial"/>
        </w:rPr>
        <w:t>recipiente</w:t>
      </w:r>
      <w:r w:rsidRPr="00DA2849">
        <w:rPr>
          <w:rFonts w:ascii="Arial" w:hAnsi="Arial" w:cs="Arial"/>
          <w:spacing w:val="-1"/>
        </w:rPr>
        <w:t xml:space="preserve"> </w:t>
      </w:r>
      <w:r w:rsidRPr="00DA2849">
        <w:rPr>
          <w:rFonts w:ascii="Arial" w:hAnsi="Arial" w:cs="Arial"/>
        </w:rPr>
        <w:t>de</w:t>
      </w:r>
      <w:r w:rsidRPr="00DA2849">
        <w:rPr>
          <w:rFonts w:ascii="Arial" w:hAnsi="Arial" w:cs="Arial"/>
          <w:spacing w:val="-1"/>
        </w:rPr>
        <w:t xml:space="preserve"> </w:t>
      </w:r>
      <w:r w:rsidRPr="00DA2849">
        <w:rPr>
          <w:rFonts w:ascii="Arial" w:hAnsi="Arial" w:cs="Arial"/>
        </w:rPr>
        <w:t>captura. El</w:t>
      </w:r>
      <w:r w:rsidRPr="00DA2849">
        <w:rPr>
          <w:rFonts w:ascii="Arial" w:hAnsi="Arial" w:cs="Arial"/>
          <w:spacing w:val="-3"/>
        </w:rPr>
        <w:t xml:space="preserve"> </w:t>
      </w:r>
      <w:r w:rsidRPr="00DA2849">
        <w:rPr>
          <w:rFonts w:ascii="Arial" w:hAnsi="Arial" w:cs="Arial"/>
        </w:rPr>
        <w:t>material</w:t>
      </w:r>
      <w:r w:rsidRPr="00DA2849">
        <w:rPr>
          <w:rFonts w:ascii="Arial" w:hAnsi="Arial" w:cs="Arial"/>
          <w:spacing w:val="-3"/>
        </w:rPr>
        <w:t xml:space="preserve"> </w:t>
      </w:r>
      <w:r w:rsidRPr="00DA2849">
        <w:rPr>
          <w:rFonts w:ascii="Arial" w:hAnsi="Arial" w:cs="Arial"/>
        </w:rPr>
        <w:t>de esta tubería es libre. El recipiente debe ventilarse a la atmósfera.</w:t>
      </w:r>
    </w:p>
    <w:p w14:paraId="021FE93E" w14:textId="4F717260" w:rsidR="00DA2849" w:rsidRPr="00DA2849" w:rsidRDefault="00DA2849" w:rsidP="00DA2849">
      <w:pPr>
        <w:pStyle w:val="ListParagraph"/>
        <w:widowControl w:val="0"/>
        <w:numPr>
          <w:ilvl w:val="2"/>
          <w:numId w:val="2"/>
        </w:numPr>
        <w:tabs>
          <w:tab w:val="left" w:pos="2277"/>
        </w:tabs>
        <w:autoSpaceDE w:val="0"/>
        <w:autoSpaceDN w:val="0"/>
        <w:spacing w:before="44" w:line="237" w:lineRule="auto"/>
        <w:ind w:right="1932"/>
        <w:contextualSpacing w:val="0"/>
        <w:rPr>
          <w:rFonts w:ascii="Arial" w:hAnsi="Arial" w:cs="Arial"/>
        </w:rPr>
      </w:pPr>
      <w:r w:rsidRPr="00DA2849">
        <w:rPr>
          <w:rFonts w:ascii="Arial" w:hAnsi="Arial" w:cs="Arial"/>
        </w:rPr>
        <w:t>La señal de pulso del motor debe tomarse del MANIFOLD de entrada a la conexión</w:t>
      </w:r>
      <w:r w:rsidRPr="00DA2849">
        <w:rPr>
          <w:rFonts w:ascii="Arial" w:hAnsi="Arial" w:cs="Arial"/>
          <w:spacing w:val="-1"/>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la</w:t>
      </w:r>
      <w:r w:rsidRPr="00DA2849">
        <w:rPr>
          <w:rFonts w:ascii="Arial" w:hAnsi="Arial" w:cs="Arial"/>
          <w:spacing w:val="-2"/>
        </w:rPr>
        <w:t xml:space="preserve"> </w:t>
      </w:r>
      <w:r w:rsidRPr="00DA2849">
        <w:rPr>
          <w:rFonts w:ascii="Arial" w:hAnsi="Arial" w:cs="Arial"/>
        </w:rPr>
        <w:t>bomba</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combustible.</w:t>
      </w:r>
      <w:r w:rsidRPr="00DA2849">
        <w:rPr>
          <w:rFonts w:ascii="Arial" w:hAnsi="Arial" w:cs="Arial"/>
          <w:spacing w:val="-1"/>
        </w:rPr>
        <w:t xml:space="preserve"> </w:t>
      </w:r>
      <w:r w:rsidRPr="00940C5B">
        <w:rPr>
          <w:rFonts w:ascii="Arial" w:hAnsi="Arial" w:cs="Arial"/>
        </w:rPr>
        <w:t>La</w:t>
      </w:r>
      <w:r w:rsidRPr="00940C5B">
        <w:rPr>
          <w:rFonts w:ascii="Arial" w:hAnsi="Arial" w:cs="Arial"/>
          <w:spacing w:val="-6"/>
        </w:rPr>
        <w:t xml:space="preserve"> </w:t>
      </w:r>
      <w:r w:rsidRPr="00940C5B">
        <w:rPr>
          <w:rFonts w:ascii="Arial" w:hAnsi="Arial" w:cs="Arial"/>
        </w:rPr>
        <w:t>longitud</w:t>
      </w:r>
      <w:r w:rsidRPr="00940C5B">
        <w:rPr>
          <w:rFonts w:ascii="Arial" w:hAnsi="Arial" w:cs="Arial"/>
          <w:spacing w:val="-2"/>
        </w:rPr>
        <w:t xml:space="preserve"> </w:t>
      </w:r>
      <w:r w:rsidRPr="00940C5B">
        <w:rPr>
          <w:rFonts w:ascii="Arial" w:hAnsi="Arial" w:cs="Arial"/>
        </w:rPr>
        <w:t>de</w:t>
      </w:r>
      <w:r w:rsidRPr="00940C5B">
        <w:rPr>
          <w:rFonts w:ascii="Arial" w:hAnsi="Arial" w:cs="Arial"/>
          <w:spacing w:val="-2"/>
        </w:rPr>
        <w:t xml:space="preserve"> </w:t>
      </w:r>
      <w:r w:rsidRPr="00940C5B">
        <w:rPr>
          <w:rFonts w:ascii="Arial" w:hAnsi="Arial" w:cs="Arial"/>
        </w:rPr>
        <w:t>la</w:t>
      </w:r>
      <w:r w:rsidRPr="00940C5B">
        <w:rPr>
          <w:rFonts w:ascii="Arial" w:hAnsi="Arial" w:cs="Arial"/>
          <w:spacing w:val="-2"/>
        </w:rPr>
        <w:t xml:space="preserve"> </w:t>
      </w:r>
      <w:r w:rsidRPr="00940C5B">
        <w:rPr>
          <w:rFonts w:ascii="Arial" w:hAnsi="Arial" w:cs="Arial"/>
        </w:rPr>
        <w:t>manguera</w:t>
      </w:r>
      <w:r w:rsidRPr="00940C5B">
        <w:rPr>
          <w:rFonts w:ascii="Arial" w:hAnsi="Arial" w:cs="Arial"/>
          <w:spacing w:val="-2"/>
        </w:rPr>
        <w:t xml:space="preserve"> </w:t>
      </w:r>
      <w:r w:rsidRPr="00940C5B">
        <w:rPr>
          <w:rFonts w:ascii="Arial" w:hAnsi="Arial" w:cs="Arial"/>
        </w:rPr>
        <w:t>de</w:t>
      </w:r>
      <w:r w:rsidRPr="00940C5B">
        <w:rPr>
          <w:rFonts w:ascii="Arial" w:hAnsi="Arial" w:cs="Arial"/>
          <w:spacing w:val="-2"/>
        </w:rPr>
        <w:t xml:space="preserve"> </w:t>
      </w:r>
      <w:r w:rsidRPr="00940C5B">
        <w:rPr>
          <w:rFonts w:ascii="Arial" w:hAnsi="Arial" w:cs="Arial"/>
        </w:rPr>
        <w:t xml:space="preserve">pulso </w:t>
      </w:r>
      <w:r w:rsidR="00DA507C" w:rsidRPr="00940C5B">
        <w:rPr>
          <w:rFonts w:ascii="Arial" w:hAnsi="Arial" w:cs="Arial"/>
        </w:rPr>
        <w:t>es libre.</w:t>
      </w:r>
    </w:p>
    <w:p w14:paraId="1D439C42" w14:textId="77777777" w:rsidR="00DA2849" w:rsidRPr="00DA2849" w:rsidRDefault="00DA2849" w:rsidP="00DA2849">
      <w:pPr>
        <w:pStyle w:val="ListParagraph"/>
        <w:widowControl w:val="0"/>
        <w:numPr>
          <w:ilvl w:val="2"/>
          <w:numId w:val="2"/>
        </w:numPr>
        <w:tabs>
          <w:tab w:val="left" w:pos="2276"/>
        </w:tabs>
        <w:autoSpaceDE w:val="0"/>
        <w:autoSpaceDN w:val="0"/>
        <w:spacing w:before="40"/>
        <w:contextualSpacing w:val="0"/>
        <w:rPr>
          <w:rFonts w:ascii="Arial" w:hAnsi="Arial" w:cs="Arial"/>
        </w:rPr>
      </w:pPr>
      <w:r w:rsidRPr="00DA2849">
        <w:rPr>
          <w:rFonts w:ascii="Arial" w:hAnsi="Arial" w:cs="Arial"/>
        </w:rPr>
        <w:t>Solo</w:t>
      </w:r>
      <w:r w:rsidRPr="00DA2849">
        <w:rPr>
          <w:rFonts w:ascii="Arial" w:hAnsi="Arial" w:cs="Arial"/>
          <w:spacing w:val="-10"/>
        </w:rPr>
        <w:t xml:space="preserve"> </w:t>
      </w:r>
      <w:r w:rsidRPr="00DA2849">
        <w:rPr>
          <w:rFonts w:ascii="Arial" w:hAnsi="Arial" w:cs="Arial"/>
        </w:rPr>
        <w:t>se</w:t>
      </w:r>
      <w:r w:rsidRPr="00DA2849">
        <w:rPr>
          <w:rFonts w:ascii="Arial" w:hAnsi="Arial" w:cs="Arial"/>
          <w:spacing w:val="-5"/>
        </w:rPr>
        <w:t xml:space="preserve"> </w:t>
      </w:r>
      <w:r w:rsidRPr="00DA2849">
        <w:rPr>
          <w:rFonts w:ascii="Arial" w:hAnsi="Arial" w:cs="Arial"/>
        </w:rPr>
        <w:t>permite</w:t>
      </w:r>
      <w:r w:rsidRPr="00DA2849">
        <w:rPr>
          <w:rFonts w:ascii="Arial" w:hAnsi="Arial" w:cs="Arial"/>
          <w:spacing w:val="-9"/>
        </w:rPr>
        <w:t xml:space="preserve"> </w:t>
      </w:r>
      <w:r w:rsidRPr="00DA2849">
        <w:rPr>
          <w:rFonts w:ascii="Arial" w:hAnsi="Arial" w:cs="Arial"/>
        </w:rPr>
        <w:t>la</w:t>
      </w:r>
      <w:r w:rsidRPr="00DA2849">
        <w:rPr>
          <w:rFonts w:ascii="Arial" w:hAnsi="Arial" w:cs="Arial"/>
          <w:spacing w:val="-9"/>
        </w:rPr>
        <w:t xml:space="preserve"> </w:t>
      </w:r>
      <w:r w:rsidRPr="00DA2849">
        <w:rPr>
          <w:rFonts w:ascii="Arial" w:hAnsi="Arial" w:cs="Arial"/>
        </w:rPr>
        <w:t>bomba</w:t>
      </w:r>
      <w:r w:rsidRPr="00DA2849">
        <w:rPr>
          <w:rFonts w:ascii="Arial" w:hAnsi="Arial" w:cs="Arial"/>
          <w:spacing w:val="-8"/>
        </w:rPr>
        <w:t xml:space="preserve"> </w:t>
      </w:r>
      <w:r w:rsidRPr="00DA2849">
        <w:rPr>
          <w:rFonts w:ascii="Arial" w:hAnsi="Arial" w:cs="Arial"/>
        </w:rPr>
        <w:t>de</w:t>
      </w:r>
      <w:r w:rsidRPr="00DA2849">
        <w:rPr>
          <w:rFonts w:ascii="Arial" w:hAnsi="Arial" w:cs="Arial"/>
          <w:spacing w:val="-6"/>
        </w:rPr>
        <w:t xml:space="preserve"> </w:t>
      </w:r>
      <w:r w:rsidRPr="00DA2849">
        <w:rPr>
          <w:rFonts w:ascii="Arial" w:hAnsi="Arial" w:cs="Arial"/>
        </w:rPr>
        <w:t>combustible</w:t>
      </w:r>
      <w:r w:rsidRPr="00DA2849">
        <w:rPr>
          <w:rFonts w:ascii="Arial" w:hAnsi="Arial" w:cs="Arial"/>
          <w:spacing w:val="-11"/>
        </w:rPr>
        <w:t xml:space="preserve"> </w:t>
      </w:r>
      <w:r w:rsidRPr="00DA2849">
        <w:rPr>
          <w:rFonts w:ascii="Arial" w:hAnsi="Arial" w:cs="Arial"/>
        </w:rPr>
        <w:t>original.</w:t>
      </w:r>
      <w:r w:rsidRPr="00DA2849">
        <w:rPr>
          <w:rFonts w:ascii="Arial" w:hAnsi="Arial" w:cs="Arial"/>
          <w:spacing w:val="36"/>
        </w:rPr>
        <w:t xml:space="preserve"> </w:t>
      </w:r>
      <w:r w:rsidRPr="00DA2849">
        <w:rPr>
          <w:rFonts w:ascii="Arial" w:hAnsi="Arial" w:cs="Arial"/>
        </w:rPr>
        <w:t>P/N:</w:t>
      </w:r>
      <w:r w:rsidRPr="00DA2849">
        <w:rPr>
          <w:rFonts w:ascii="Arial" w:hAnsi="Arial" w:cs="Arial"/>
          <w:spacing w:val="-11"/>
        </w:rPr>
        <w:t xml:space="preserve"> </w:t>
      </w:r>
      <w:r w:rsidRPr="00DA2849">
        <w:rPr>
          <w:rFonts w:ascii="Arial" w:hAnsi="Arial" w:cs="Arial"/>
        </w:rPr>
        <w:t>FP-</w:t>
      </w:r>
      <w:r w:rsidRPr="00DA2849">
        <w:rPr>
          <w:rFonts w:ascii="Arial" w:hAnsi="Arial" w:cs="Arial"/>
          <w:spacing w:val="-5"/>
        </w:rPr>
        <w:t>10A</w:t>
      </w:r>
    </w:p>
    <w:p w14:paraId="45CE5450" w14:textId="77777777" w:rsidR="00DA2849" w:rsidRPr="00DA2849" w:rsidRDefault="00DA2849" w:rsidP="00DA2849">
      <w:pPr>
        <w:pStyle w:val="ListParagraph"/>
        <w:widowControl w:val="0"/>
        <w:numPr>
          <w:ilvl w:val="2"/>
          <w:numId w:val="2"/>
        </w:numPr>
        <w:tabs>
          <w:tab w:val="left" w:pos="2277"/>
        </w:tabs>
        <w:autoSpaceDE w:val="0"/>
        <w:autoSpaceDN w:val="0"/>
        <w:spacing w:before="252" w:line="230" w:lineRule="auto"/>
        <w:ind w:right="1654"/>
        <w:contextualSpacing w:val="0"/>
        <w:rPr>
          <w:rFonts w:ascii="Arial" w:hAnsi="Arial" w:cs="Arial"/>
        </w:rPr>
      </w:pPr>
      <w:r w:rsidRPr="00DA2849">
        <w:rPr>
          <w:rFonts w:ascii="Arial" w:hAnsi="Arial" w:cs="Arial"/>
        </w:rPr>
        <w:t>Es</w:t>
      </w:r>
      <w:r w:rsidRPr="00DA2849">
        <w:rPr>
          <w:rFonts w:ascii="Arial" w:hAnsi="Arial" w:cs="Arial"/>
          <w:spacing w:val="-3"/>
        </w:rPr>
        <w:t xml:space="preserve"> </w:t>
      </w:r>
      <w:r w:rsidRPr="00DA2849">
        <w:rPr>
          <w:rFonts w:ascii="Arial" w:hAnsi="Arial" w:cs="Arial"/>
        </w:rPr>
        <w:t>obligatorio</w:t>
      </w:r>
      <w:r w:rsidRPr="00DA2849">
        <w:rPr>
          <w:rFonts w:ascii="Arial" w:hAnsi="Arial" w:cs="Arial"/>
          <w:spacing w:val="-3"/>
        </w:rPr>
        <w:t xml:space="preserve"> </w:t>
      </w:r>
      <w:r w:rsidRPr="00DA2849">
        <w:rPr>
          <w:rFonts w:ascii="Arial" w:hAnsi="Arial" w:cs="Arial"/>
        </w:rPr>
        <w:t>utilizar</w:t>
      </w:r>
      <w:r w:rsidRPr="00DA2849">
        <w:rPr>
          <w:rFonts w:ascii="Arial" w:hAnsi="Arial" w:cs="Arial"/>
          <w:spacing w:val="-6"/>
        </w:rPr>
        <w:t xml:space="preserve"> </w:t>
      </w:r>
      <w:r w:rsidRPr="00DA2849">
        <w:rPr>
          <w:rFonts w:ascii="Arial" w:hAnsi="Arial" w:cs="Arial"/>
        </w:rPr>
        <w:t>el</w:t>
      </w:r>
      <w:r w:rsidRPr="00DA2849">
        <w:rPr>
          <w:rFonts w:ascii="Arial" w:hAnsi="Arial" w:cs="Arial"/>
          <w:spacing w:val="-4"/>
        </w:rPr>
        <w:t xml:space="preserve"> </w:t>
      </w:r>
      <w:r w:rsidRPr="00DA2849">
        <w:rPr>
          <w:rFonts w:ascii="Arial" w:hAnsi="Arial" w:cs="Arial"/>
        </w:rPr>
        <w:t>protector</w:t>
      </w:r>
      <w:r w:rsidRPr="00DA2849">
        <w:rPr>
          <w:rFonts w:ascii="Arial" w:hAnsi="Arial" w:cs="Arial"/>
          <w:spacing w:val="-6"/>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embrague</w:t>
      </w:r>
      <w:r w:rsidRPr="00DA2849">
        <w:rPr>
          <w:rFonts w:ascii="Arial" w:hAnsi="Arial" w:cs="Arial"/>
          <w:spacing w:val="-3"/>
        </w:rPr>
        <w:t xml:space="preserve"> </w:t>
      </w:r>
      <w:r w:rsidRPr="00DA2849">
        <w:rPr>
          <w:rFonts w:ascii="Arial" w:hAnsi="Arial" w:cs="Arial"/>
        </w:rPr>
        <w:t>suministrado</w:t>
      </w:r>
      <w:r w:rsidRPr="00DA2849">
        <w:rPr>
          <w:rFonts w:ascii="Arial" w:hAnsi="Arial" w:cs="Arial"/>
          <w:spacing w:val="-3"/>
        </w:rPr>
        <w:t xml:space="preserve"> </w:t>
      </w:r>
      <w:r w:rsidRPr="00DA2849">
        <w:rPr>
          <w:rFonts w:ascii="Arial" w:hAnsi="Arial" w:cs="Arial"/>
        </w:rPr>
        <w:t>(T-CLU-GRD-01). Se debe utilizar</w:t>
      </w:r>
      <w:r w:rsidRPr="00DA2849">
        <w:rPr>
          <w:rFonts w:ascii="Arial" w:hAnsi="Arial" w:cs="Arial"/>
          <w:spacing w:val="-3"/>
        </w:rPr>
        <w:t xml:space="preserve"> </w:t>
      </w:r>
      <w:r w:rsidRPr="00DA2849">
        <w:rPr>
          <w:rFonts w:ascii="Arial" w:hAnsi="Arial" w:cs="Arial"/>
        </w:rPr>
        <w:t>un</w:t>
      </w:r>
      <w:r w:rsidRPr="00DA2849">
        <w:rPr>
          <w:rFonts w:ascii="Arial" w:hAnsi="Arial" w:cs="Arial"/>
          <w:spacing w:val="-4"/>
        </w:rPr>
        <w:t xml:space="preserve"> </w:t>
      </w:r>
      <w:r w:rsidRPr="00DA2849">
        <w:rPr>
          <w:rFonts w:ascii="Arial" w:hAnsi="Arial" w:cs="Arial"/>
        </w:rPr>
        <w:t>mínimo de dos tornillos para</w:t>
      </w:r>
      <w:r w:rsidRPr="00DA2849">
        <w:rPr>
          <w:rFonts w:ascii="Arial" w:hAnsi="Arial" w:cs="Arial"/>
          <w:spacing w:val="-3"/>
        </w:rPr>
        <w:t xml:space="preserve"> </w:t>
      </w:r>
      <w:r w:rsidRPr="00DA2849">
        <w:rPr>
          <w:rFonts w:ascii="Arial" w:hAnsi="Arial" w:cs="Arial"/>
        </w:rPr>
        <w:t>montar</w:t>
      </w:r>
      <w:r w:rsidRPr="00DA2849">
        <w:rPr>
          <w:rFonts w:ascii="Arial" w:hAnsi="Arial" w:cs="Arial"/>
          <w:spacing w:val="-3"/>
        </w:rPr>
        <w:t xml:space="preserve"> </w:t>
      </w:r>
      <w:r w:rsidRPr="00DA2849">
        <w:rPr>
          <w:rFonts w:ascii="Arial" w:hAnsi="Arial" w:cs="Arial"/>
        </w:rPr>
        <w:t>el</w:t>
      </w:r>
      <w:r w:rsidRPr="00DA2849">
        <w:rPr>
          <w:rFonts w:ascii="Arial" w:hAnsi="Arial" w:cs="Arial"/>
          <w:spacing w:val="-2"/>
        </w:rPr>
        <w:t xml:space="preserve"> </w:t>
      </w:r>
      <w:r w:rsidRPr="00DA2849">
        <w:rPr>
          <w:rFonts w:ascii="Arial" w:hAnsi="Arial" w:cs="Arial"/>
        </w:rPr>
        <w:t>protector</w:t>
      </w:r>
      <w:r w:rsidRPr="00DA2849">
        <w:rPr>
          <w:rFonts w:ascii="Arial" w:hAnsi="Arial" w:cs="Arial"/>
          <w:spacing w:val="-4"/>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cadena.</w:t>
      </w:r>
    </w:p>
    <w:p w14:paraId="178564B8" w14:textId="77777777" w:rsidR="00DA2849" w:rsidRPr="00DA2849" w:rsidRDefault="00DA2849" w:rsidP="00DA2849">
      <w:pPr>
        <w:pStyle w:val="ListParagraph"/>
        <w:widowControl w:val="0"/>
        <w:numPr>
          <w:ilvl w:val="2"/>
          <w:numId w:val="2"/>
        </w:numPr>
        <w:tabs>
          <w:tab w:val="left" w:pos="2277"/>
        </w:tabs>
        <w:autoSpaceDE w:val="0"/>
        <w:autoSpaceDN w:val="0"/>
        <w:spacing w:before="43"/>
        <w:ind w:right="1535"/>
        <w:contextualSpacing w:val="0"/>
        <w:rPr>
          <w:rFonts w:ascii="Arial" w:hAnsi="Arial" w:cs="Arial"/>
        </w:rPr>
      </w:pPr>
      <w:r w:rsidRPr="00DA2849">
        <w:rPr>
          <w:rFonts w:ascii="Arial" w:hAnsi="Arial" w:cs="Arial"/>
        </w:rPr>
        <w:t>Es recomendado utilizar un máximo de un filtro de combustible en línea para garantizar</w:t>
      </w:r>
      <w:r w:rsidRPr="00DA2849">
        <w:rPr>
          <w:rFonts w:ascii="Arial" w:hAnsi="Arial" w:cs="Arial"/>
          <w:spacing w:val="-5"/>
        </w:rPr>
        <w:t xml:space="preserve"> </w:t>
      </w:r>
      <w:r w:rsidRPr="00DA2849">
        <w:rPr>
          <w:rFonts w:ascii="Arial" w:hAnsi="Arial" w:cs="Arial"/>
        </w:rPr>
        <w:t>que</w:t>
      </w:r>
      <w:r w:rsidRPr="00DA2849">
        <w:rPr>
          <w:rFonts w:ascii="Arial" w:hAnsi="Arial" w:cs="Arial"/>
          <w:spacing w:val="-1"/>
        </w:rPr>
        <w:t xml:space="preserve"> </w:t>
      </w:r>
      <w:r w:rsidRPr="00DA2849">
        <w:rPr>
          <w:rFonts w:ascii="Arial" w:hAnsi="Arial" w:cs="Arial"/>
        </w:rPr>
        <w:t>la suciedad</w:t>
      </w:r>
      <w:r w:rsidRPr="00DA2849">
        <w:rPr>
          <w:rFonts w:ascii="Arial" w:hAnsi="Arial" w:cs="Arial"/>
          <w:spacing w:val="-1"/>
        </w:rPr>
        <w:t xml:space="preserve"> </w:t>
      </w:r>
      <w:r w:rsidRPr="00DA2849">
        <w:rPr>
          <w:rFonts w:ascii="Arial" w:hAnsi="Arial" w:cs="Arial"/>
        </w:rPr>
        <w:t>y</w:t>
      </w:r>
      <w:r w:rsidRPr="00DA2849">
        <w:rPr>
          <w:rFonts w:ascii="Arial" w:hAnsi="Arial" w:cs="Arial"/>
          <w:spacing w:val="-1"/>
        </w:rPr>
        <w:t xml:space="preserve"> </w:t>
      </w:r>
      <w:r w:rsidRPr="00DA2849">
        <w:rPr>
          <w:rFonts w:ascii="Arial" w:hAnsi="Arial" w:cs="Arial"/>
        </w:rPr>
        <w:t>la</w:t>
      </w:r>
      <w:r w:rsidRPr="00DA2849">
        <w:rPr>
          <w:rFonts w:ascii="Arial" w:hAnsi="Arial" w:cs="Arial"/>
          <w:spacing w:val="-1"/>
        </w:rPr>
        <w:t xml:space="preserve"> </w:t>
      </w:r>
      <w:r w:rsidRPr="00DA2849">
        <w:rPr>
          <w:rFonts w:ascii="Arial" w:hAnsi="Arial" w:cs="Arial"/>
        </w:rPr>
        <w:t>contaminación</w:t>
      </w:r>
      <w:r w:rsidRPr="00DA2849">
        <w:rPr>
          <w:rFonts w:ascii="Arial" w:hAnsi="Arial" w:cs="Arial"/>
          <w:spacing w:val="-1"/>
        </w:rPr>
        <w:t xml:space="preserve"> </w:t>
      </w:r>
      <w:r w:rsidRPr="00DA2849">
        <w:rPr>
          <w:rFonts w:ascii="Arial" w:hAnsi="Arial" w:cs="Arial"/>
        </w:rPr>
        <w:t>dentro</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montaje</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sistema</w:t>
      </w:r>
      <w:r w:rsidRPr="00DA2849">
        <w:rPr>
          <w:rFonts w:ascii="Arial" w:hAnsi="Arial" w:cs="Arial"/>
          <w:spacing w:val="-1"/>
        </w:rPr>
        <w:t xml:space="preserve"> </w:t>
      </w:r>
      <w:r w:rsidRPr="00DA2849">
        <w:rPr>
          <w:rFonts w:ascii="Arial" w:hAnsi="Arial" w:cs="Arial"/>
        </w:rPr>
        <w:t>de combustible no afecten el rendimiento del motor.</w:t>
      </w:r>
      <w:r w:rsidRPr="00DA2849">
        <w:rPr>
          <w:rFonts w:ascii="Arial" w:hAnsi="Arial" w:cs="Arial"/>
          <w:spacing w:val="40"/>
        </w:rPr>
        <w:t xml:space="preserve"> </w:t>
      </w:r>
      <w:r w:rsidRPr="00DA2849">
        <w:rPr>
          <w:rFonts w:ascii="Arial" w:hAnsi="Arial" w:cs="Arial"/>
        </w:rPr>
        <w:t xml:space="preserve">Recomendamos el FS-1P </w:t>
      </w:r>
      <w:r w:rsidRPr="00DA2849">
        <w:rPr>
          <w:rFonts w:ascii="Arial" w:hAnsi="Arial" w:cs="Arial"/>
          <w:spacing w:val="-2"/>
        </w:rPr>
        <w:t>suministrado.</w:t>
      </w:r>
    </w:p>
    <w:p w14:paraId="7375B0A5" w14:textId="02BAE4D4" w:rsidR="00DA2849" w:rsidRPr="00DA2849" w:rsidRDefault="00DA2849" w:rsidP="00DA2849">
      <w:pPr>
        <w:pStyle w:val="ListParagraph"/>
        <w:widowControl w:val="0"/>
        <w:numPr>
          <w:ilvl w:val="2"/>
          <w:numId w:val="2"/>
        </w:numPr>
        <w:tabs>
          <w:tab w:val="left" w:pos="2277"/>
        </w:tabs>
        <w:autoSpaceDE w:val="0"/>
        <w:autoSpaceDN w:val="0"/>
        <w:spacing w:before="39" w:line="232" w:lineRule="auto"/>
        <w:ind w:right="1026"/>
        <w:contextualSpacing w:val="0"/>
        <w:rPr>
          <w:rFonts w:ascii="Arial" w:hAnsi="Arial" w:cs="Arial"/>
        </w:rPr>
      </w:pPr>
      <w:r w:rsidRPr="00DA2849">
        <w:rPr>
          <w:rFonts w:ascii="Arial" w:hAnsi="Arial" w:cs="Arial"/>
        </w:rPr>
        <w:t>La</w:t>
      </w:r>
      <w:r w:rsidRPr="00DA2849">
        <w:rPr>
          <w:rFonts w:ascii="Arial" w:hAnsi="Arial" w:cs="Arial"/>
          <w:spacing w:val="-1"/>
        </w:rPr>
        <w:t xml:space="preserve"> </w:t>
      </w:r>
      <w:r w:rsidRPr="00DA2849">
        <w:rPr>
          <w:rFonts w:ascii="Arial" w:hAnsi="Arial" w:cs="Arial"/>
        </w:rPr>
        <w:t>carcasa</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ventilador</w:t>
      </w:r>
      <w:r w:rsidRPr="00DA2849">
        <w:rPr>
          <w:rFonts w:ascii="Arial" w:hAnsi="Arial" w:cs="Arial"/>
          <w:spacing w:val="-5"/>
        </w:rPr>
        <w:t xml:space="preserve"> </w:t>
      </w:r>
      <w:r w:rsidRPr="00DA2849">
        <w:rPr>
          <w:rFonts w:ascii="Arial" w:hAnsi="Arial" w:cs="Arial"/>
        </w:rPr>
        <w:t>/</w:t>
      </w:r>
      <w:r w:rsidRPr="00DA2849">
        <w:rPr>
          <w:rFonts w:ascii="Arial" w:hAnsi="Arial" w:cs="Arial"/>
          <w:spacing w:val="-4"/>
        </w:rPr>
        <w:t xml:space="preserve"> </w:t>
      </w:r>
      <w:r w:rsidRPr="00DA2849">
        <w:rPr>
          <w:rFonts w:ascii="Arial" w:hAnsi="Arial" w:cs="Arial"/>
        </w:rPr>
        <w:t>conjunto</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arrancador</w:t>
      </w:r>
      <w:r w:rsidRPr="00DA2849">
        <w:rPr>
          <w:rFonts w:ascii="Arial" w:hAnsi="Arial" w:cs="Arial"/>
          <w:spacing w:val="-5"/>
        </w:rPr>
        <w:t xml:space="preserve"> </w:t>
      </w:r>
      <w:r w:rsidRPr="00DA2849">
        <w:rPr>
          <w:rFonts w:ascii="Arial" w:hAnsi="Arial" w:cs="Arial"/>
        </w:rPr>
        <w:t>debe</w:t>
      </w:r>
      <w:r w:rsidRPr="00DA2849">
        <w:rPr>
          <w:rFonts w:ascii="Arial" w:hAnsi="Arial" w:cs="Arial"/>
          <w:spacing w:val="-5"/>
        </w:rPr>
        <w:t xml:space="preserve"> </w:t>
      </w:r>
      <w:r w:rsidRPr="00DA2849">
        <w:rPr>
          <w:rFonts w:ascii="Arial" w:hAnsi="Arial" w:cs="Arial"/>
        </w:rPr>
        <w:t>ser</w:t>
      </w:r>
      <w:r w:rsidRPr="00DA2849">
        <w:rPr>
          <w:rFonts w:ascii="Arial" w:hAnsi="Arial" w:cs="Arial"/>
          <w:spacing w:val="-5"/>
        </w:rPr>
        <w:t xml:space="preserve"> </w:t>
      </w:r>
      <w:r w:rsidRPr="00DA2849">
        <w:rPr>
          <w:rFonts w:ascii="Arial" w:hAnsi="Arial" w:cs="Arial"/>
        </w:rPr>
        <w:t>original</w:t>
      </w:r>
      <w:r w:rsidRPr="00DA2849">
        <w:rPr>
          <w:rFonts w:ascii="Arial" w:hAnsi="Arial" w:cs="Arial"/>
          <w:spacing w:val="-3"/>
        </w:rPr>
        <w:t xml:space="preserve"> </w:t>
      </w:r>
      <w:r w:rsidRPr="00DA2849">
        <w:rPr>
          <w:rFonts w:ascii="Arial" w:hAnsi="Arial" w:cs="Arial"/>
        </w:rPr>
        <w:t>y</w:t>
      </w:r>
      <w:r w:rsidRPr="00DA2849">
        <w:rPr>
          <w:rFonts w:ascii="Arial" w:hAnsi="Arial" w:cs="Arial"/>
          <w:spacing w:val="-1"/>
        </w:rPr>
        <w:t xml:space="preserve"> </w:t>
      </w:r>
      <w:r w:rsidRPr="00DA2849">
        <w:rPr>
          <w:rFonts w:ascii="Arial" w:hAnsi="Arial" w:cs="Arial"/>
        </w:rPr>
        <w:t>estar</w:t>
      </w:r>
      <w:r w:rsidRPr="00DA2849">
        <w:rPr>
          <w:rFonts w:ascii="Arial" w:hAnsi="Arial" w:cs="Arial"/>
          <w:spacing w:val="-5"/>
        </w:rPr>
        <w:t xml:space="preserve"> </w:t>
      </w:r>
      <w:r w:rsidRPr="00DA2849">
        <w:rPr>
          <w:rFonts w:ascii="Arial" w:hAnsi="Arial" w:cs="Arial"/>
        </w:rPr>
        <w:t xml:space="preserve">instalado correctamente. No se permite la colocación de cinta adhesiva, recubrimiento o restricción </w:t>
      </w:r>
      <w:r w:rsidR="00DA507C" w:rsidRPr="00DA2849">
        <w:rPr>
          <w:rFonts w:ascii="Arial" w:hAnsi="Arial" w:cs="Arial"/>
        </w:rPr>
        <w:t>de aire</w:t>
      </w:r>
      <w:r w:rsidRPr="00DA2849">
        <w:rPr>
          <w:rFonts w:ascii="Arial" w:hAnsi="Arial" w:cs="Arial"/>
        </w:rPr>
        <w:t xml:space="preserve"> de ninguna parte de este conjunto.</w:t>
      </w:r>
    </w:p>
    <w:p w14:paraId="485AC2F0" w14:textId="4D81D2A2" w:rsidR="00DA2849" w:rsidRPr="00DA507C" w:rsidRDefault="00DA2849" w:rsidP="00DA507C">
      <w:pPr>
        <w:pStyle w:val="ListParagraph"/>
        <w:widowControl w:val="0"/>
        <w:numPr>
          <w:ilvl w:val="2"/>
          <w:numId w:val="2"/>
        </w:numPr>
        <w:tabs>
          <w:tab w:val="left" w:pos="2276"/>
        </w:tabs>
        <w:autoSpaceDE w:val="0"/>
        <w:autoSpaceDN w:val="0"/>
        <w:spacing w:before="47"/>
        <w:contextualSpacing w:val="0"/>
        <w:rPr>
          <w:rFonts w:ascii="Arial" w:hAnsi="Arial" w:cs="Arial"/>
        </w:rPr>
      </w:pPr>
      <w:r w:rsidRPr="00DA2849">
        <w:rPr>
          <w:rFonts w:ascii="Arial" w:hAnsi="Arial" w:cs="Arial"/>
        </w:rPr>
        <w:t>El</w:t>
      </w:r>
      <w:r w:rsidRPr="00DA2849">
        <w:rPr>
          <w:rFonts w:ascii="Arial" w:hAnsi="Arial" w:cs="Arial"/>
          <w:spacing w:val="-7"/>
        </w:rPr>
        <w:t xml:space="preserve"> </w:t>
      </w:r>
      <w:r w:rsidRPr="00DA2849">
        <w:rPr>
          <w:rFonts w:ascii="Arial" w:hAnsi="Arial" w:cs="Arial"/>
        </w:rPr>
        <w:t>interruptor</w:t>
      </w:r>
      <w:r w:rsidRPr="00DA2849">
        <w:rPr>
          <w:rFonts w:ascii="Arial" w:hAnsi="Arial" w:cs="Arial"/>
          <w:spacing w:val="-8"/>
        </w:rPr>
        <w:t xml:space="preserve"> </w:t>
      </w:r>
      <w:r w:rsidRPr="00DA2849">
        <w:rPr>
          <w:rFonts w:ascii="Arial" w:hAnsi="Arial" w:cs="Arial"/>
        </w:rPr>
        <w:t>de</w:t>
      </w:r>
      <w:r w:rsidRPr="00DA2849">
        <w:rPr>
          <w:rFonts w:ascii="Arial" w:hAnsi="Arial" w:cs="Arial"/>
          <w:spacing w:val="-7"/>
        </w:rPr>
        <w:t xml:space="preserve"> </w:t>
      </w:r>
      <w:r w:rsidRPr="00DA2849">
        <w:rPr>
          <w:rFonts w:ascii="Arial" w:hAnsi="Arial" w:cs="Arial"/>
        </w:rPr>
        <w:t>apagado</w:t>
      </w:r>
      <w:r w:rsidRPr="00DA2849">
        <w:rPr>
          <w:rFonts w:ascii="Arial" w:hAnsi="Arial" w:cs="Arial"/>
          <w:spacing w:val="-8"/>
        </w:rPr>
        <w:t xml:space="preserve"> </w:t>
      </w:r>
      <w:r w:rsidRPr="00DA2849">
        <w:rPr>
          <w:rFonts w:ascii="Arial" w:hAnsi="Arial" w:cs="Arial"/>
        </w:rPr>
        <w:t>OEM</w:t>
      </w:r>
      <w:r w:rsidRPr="00DA2849">
        <w:rPr>
          <w:rFonts w:ascii="Arial" w:hAnsi="Arial" w:cs="Arial"/>
          <w:spacing w:val="-5"/>
        </w:rPr>
        <w:t xml:space="preserve"> </w:t>
      </w:r>
      <w:r w:rsidRPr="00DA2849">
        <w:rPr>
          <w:rFonts w:ascii="Arial" w:hAnsi="Arial" w:cs="Arial"/>
        </w:rPr>
        <w:t>deberá</w:t>
      </w:r>
      <w:r w:rsidRPr="00DA2849">
        <w:rPr>
          <w:rFonts w:ascii="Arial" w:hAnsi="Arial" w:cs="Arial"/>
          <w:spacing w:val="-7"/>
        </w:rPr>
        <w:t xml:space="preserve"> </w:t>
      </w:r>
      <w:r w:rsidRPr="00DA2849">
        <w:rPr>
          <w:rFonts w:ascii="Arial" w:hAnsi="Arial" w:cs="Arial"/>
        </w:rPr>
        <w:t>ser</w:t>
      </w:r>
      <w:r w:rsidRPr="00DA2849">
        <w:rPr>
          <w:rFonts w:ascii="Arial" w:hAnsi="Arial" w:cs="Arial"/>
          <w:spacing w:val="-12"/>
        </w:rPr>
        <w:t xml:space="preserve"> </w:t>
      </w:r>
      <w:r w:rsidRPr="00DA2849">
        <w:rPr>
          <w:rFonts w:ascii="Arial" w:hAnsi="Arial" w:cs="Arial"/>
        </w:rPr>
        <w:t>el</w:t>
      </w:r>
      <w:r w:rsidRPr="00DA2849">
        <w:rPr>
          <w:rFonts w:ascii="Arial" w:hAnsi="Arial" w:cs="Arial"/>
          <w:spacing w:val="-7"/>
        </w:rPr>
        <w:t xml:space="preserve"> </w:t>
      </w:r>
      <w:r w:rsidRPr="00DA2849">
        <w:rPr>
          <w:rFonts w:ascii="Arial" w:hAnsi="Arial" w:cs="Arial"/>
        </w:rPr>
        <w:t>original</w:t>
      </w:r>
      <w:r w:rsidRPr="00DA2849">
        <w:rPr>
          <w:rFonts w:ascii="Arial" w:hAnsi="Arial" w:cs="Arial"/>
          <w:spacing w:val="-10"/>
        </w:rPr>
        <w:t xml:space="preserve"> </w:t>
      </w:r>
      <w:r w:rsidRPr="00DA2849">
        <w:rPr>
          <w:rFonts w:ascii="Arial" w:hAnsi="Arial" w:cs="Arial"/>
        </w:rPr>
        <w:t>de</w:t>
      </w:r>
      <w:r w:rsidRPr="00DA2849">
        <w:rPr>
          <w:rFonts w:ascii="Arial" w:hAnsi="Arial" w:cs="Arial"/>
          <w:spacing w:val="-5"/>
        </w:rPr>
        <w:t xml:space="preserve"> </w:t>
      </w:r>
      <w:r w:rsidRPr="00DA2849">
        <w:rPr>
          <w:rFonts w:ascii="Arial" w:hAnsi="Arial" w:cs="Arial"/>
          <w:spacing w:val="-2"/>
        </w:rPr>
        <w:t>fábrica.</w:t>
      </w:r>
    </w:p>
    <w:p w14:paraId="00255A47" w14:textId="77777777" w:rsid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1D57950A" w14:textId="77777777" w:rsid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6926011E" w14:textId="77777777" w:rsid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626A0AB0" w14:textId="77777777" w:rsid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5474FA0F" w14:textId="77777777" w:rsid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63DBD7B4" w14:textId="77777777" w:rsid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019A8F13" w14:textId="77777777" w:rsidR="00DA507C" w:rsidRP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5BF55899" w14:textId="6E9664DB" w:rsidR="00DA507C" w:rsidRPr="00DA507C" w:rsidRDefault="00DA507C" w:rsidP="00DA507C">
      <w:pPr>
        <w:pStyle w:val="ListParagraph"/>
        <w:widowControl w:val="0"/>
        <w:numPr>
          <w:ilvl w:val="1"/>
          <w:numId w:val="2"/>
        </w:numPr>
        <w:tabs>
          <w:tab w:val="left" w:pos="2276"/>
        </w:tabs>
        <w:autoSpaceDE w:val="0"/>
        <w:autoSpaceDN w:val="0"/>
        <w:spacing w:before="47"/>
        <w:contextualSpacing w:val="0"/>
        <w:rPr>
          <w:rFonts w:ascii="Arial" w:hAnsi="Arial" w:cs="Arial"/>
          <w:b/>
          <w:bCs/>
        </w:rPr>
      </w:pPr>
      <w:r w:rsidRPr="00DA507C">
        <w:rPr>
          <w:rFonts w:ascii="Arial" w:hAnsi="Arial" w:cs="Arial"/>
          <w:b/>
          <w:bCs/>
          <w:spacing w:val="-2"/>
        </w:rPr>
        <w:t>Sistema de escape:</w:t>
      </w:r>
    </w:p>
    <w:p w14:paraId="1D91399F" w14:textId="77777777" w:rsidR="00DA507C" w:rsidRPr="00DA507C" w:rsidRDefault="00DA507C" w:rsidP="00DA507C">
      <w:pPr>
        <w:pStyle w:val="ListParagraph"/>
        <w:widowControl w:val="0"/>
        <w:numPr>
          <w:ilvl w:val="2"/>
          <w:numId w:val="2"/>
        </w:numPr>
        <w:tabs>
          <w:tab w:val="left" w:pos="2276"/>
        </w:tabs>
        <w:autoSpaceDE w:val="0"/>
        <w:autoSpaceDN w:val="0"/>
        <w:contextualSpacing w:val="0"/>
        <w:rPr>
          <w:rFonts w:ascii="Arial" w:hAnsi="Arial" w:cs="Arial"/>
        </w:rPr>
      </w:pPr>
      <w:r w:rsidRPr="00DA507C">
        <w:rPr>
          <w:rFonts w:ascii="Arial" w:hAnsi="Arial" w:cs="Arial"/>
        </w:rPr>
        <w:t>El</w:t>
      </w:r>
      <w:r w:rsidRPr="00DA507C">
        <w:rPr>
          <w:rFonts w:ascii="Arial" w:hAnsi="Arial" w:cs="Arial"/>
          <w:spacing w:val="-12"/>
        </w:rPr>
        <w:t xml:space="preserve"> </w:t>
      </w:r>
      <w:r w:rsidRPr="00DA507C">
        <w:rPr>
          <w:rFonts w:ascii="Arial" w:hAnsi="Arial" w:cs="Arial"/>
        </w:rPr>
        <w:t>sistema</w:t>
      </w:r>
      <w:r w:rsidRPr="00DA507C">
        <w:rPr>
          <w:rFonts w:ascii="Arial" w:hAnsi="Arial" w:cs="Arial"/>
          <w:spacing w:val="-9"/>
        </w:rPr>
        <w:t xml:space="preserve"> </w:t>
      </w:r>
      <w:r w:rsidRPr="00DA507C">
        <w:rPr>
          <w:rFonts w:ascii="Arial" w:hAnsi="Arial" w:cs="Arial"/>
        </w:rPr>
        <w:t>de</w:t>
      </w:r>
      <w:r w:rsidRPr="00DA507C">
        <w:rPr>
          <w:rFonts w:ascii="Arial" w:hAnsi="Arial" w:cs="Arial"/>
          <w:spacing w:val="-6"/>
        </w:rPr>
        <w:t xml:space="preserve"> </w:t>
      </w:r>
      <w:r w:rsidRPr="00DA507C">
        <w:rPr>
          <w:rFonts w:ascii="Arial" w:hAnsi="Arial" w:cs="Arial"/>
        </w:rPr>
        <w:t>escape</w:t>
      </w:r>
      <w:r w:rsidRPr="00DA507C">
        <w:rPr>
          <w:rFonts w:ascii="Arial" w:hAnsi="Arial" w:cs="Arial"/>
          <w:spacing w:val="-9"/>
        </w:rPr>
        <w:t xml:space="preserve"> </w:t>
      </w:r>
      <w:r w:rsidRPr="00DA507C">
        <w:rPr>
          <w:rFonts w:ascii="Arial" w:hAnsi="Arial" w:cs="Arial"/>
        </w:rPr>
        <w:t>es</w:t>
      </w:r>
      <w:r w:rsidRPr="00DA507C">
        <w:rPr>
          <w:rFonts w:ascii="Arial" w:hAnsi="Arial" w:cs="Arial"/>
          <w:spacing w:val="-9"/>
        </w:rPr>
        <w:t xml:space="preserve"> </w:t>
      </w:r>
      <w:r w:rsidRPr="00DA507C">
        <w:rPr>
          <w:rFonts w:ascii="Arial" w:hAnsi="Arial" w:cs="Arial"/>
        </w:rPr>
        <w:t>obligatorio</w:t>
      </w:r>
      <w:r w:rsidRPr="00DA507C">
        <w:rPr>
          <w:rFonts w:ascii="Arial" w:hAnsi="Arial" w:cs="Arial"/>
          <w:spacing w:val="-6"/>
        </w:rPr>
        <w:t xml:space="preserve"> </w:t>
      </w:r>
      <w:r w:rsidRPr="00DA507C">
        <w:rPr>
          <w:rFonts w:ascii="Arial" w:hAnsi="Arial" w:cs="Arial"/>
        </w:rPr>
        <w:t>según</w:t>
      </w:r>
      <w:r w:rsidRPr="00DA507C">
        <w:rPr>
          <w:rFonts w:ascii="Arial" w:hAnsi="Arial" w:cs="Arial"/>
          <w:spacing w:val="-8"/>
        </w:rPr>
        <w:t xml:space="preserve"> </w:t>
      </w:r>
      <w:r w:rsidRPr="00DA507C">
        <w:rPr>
          <w:rFonts w:ascii="Arial" w:hAnsi="Arial" w:cs="Arial"/>
        </w:rPr>
        <w:t>lo</w:t>
      </w:r>
      <w:r w:rsidRPr="00DA507C">
        <w:rPr>
          <w:rFonts w:ascii="Arial" w:hAnsi="Arial" w:cs="Arial"/>
          <w:spacing w:val="-6"/>
        </w:rPr>
        <w:t xml:space="preserve"> </w:t>
      </w:r>
      <w:r w:rsidRPr="00DA507C">
        <w:rPr>
          <w:rFonts w:ascii="Arial" w:hAnsi="Arial" w:cs="Arial"/>
        </w:rPr>
        <w:t>suministrado</w:t>
      </w:r>
      <w:r w:rsidRPr="00DA507C">
        <w:rPr>
          <w:rFonts w:ascii="Arial" w:hAnsi="Arial" w:cs="Arial"/>
          <w:spacing w:val="-7"/>
        </w:rPr>
        <w:t xml:space="preserve"> </w:t>
      </w:r>
      <w:r w:rsidRPr="00DA507C">
        <w:rPr>
          <w:rFonts w:ascii="Arial" w:hAnsi="Arial" w:cs="Arial"/>
        </w:rPr>
        <w:t>por</w:t>
      </w:r>
      <w:r w:rsidRPr="00DA507C">
        <w:rPr>
          <w:rFonts w:ascii="Arial" w:hAnsi="Arial" w:cs="Arial"/>
          <w:spacing w:val="-10"/>
        </w:rPr>
        <w:t xml:space="preserve"> </w:t>
      </w:r>
      <w:proofErr w:type="spellStart"/>
      <w:r w:rsidRPr="00DA507C">
        <w:rPr>
          <w:rFonts w:ascii="Arial" w:hAnsi="Arial" w:cs="Arial"/>
        </w:rPr>
        <w:t>Tillotson</w:t>
      </w:r>
      <w:proofErr w:type="spellEnd"/>
      <w:r w:rsidRPr="00DA507C">
        <w:rPr>
          <w:rFonts w:ascii="Arial" w:hAnsi="Arial" w:cs="Arial"/>
          <w:spacing w:val="-9"/>
        </w:rPr>
        <w:t xml:space="preserve"> </w:t>
      </w:r>
      <w:r w:rsidRPr="00DA507C">
        <w:rPr>
          <w:rFonts w:ascii="Arial" w:hAnsi="Arial" w:cs="Arial"/>
        </w:rPr>
        <w:t>con</w:t>
      </w:r>
      <w:r w:rsidRPr="00DA507C">
        <w:rPr>
          <w:rFonts w:ascii="Arial" w:hAnsi="Arial" w:cs="Arial"/>
          <w:spacing w:val="-9"/>
        </w:rPr>
        <w:t xml:space="preserve"> </w:t>
      </w:r>
      <w:r w:rsidRPr="00DA507C">
        <w:rPr>
          <w:rFonts w:ascii="Arial" w:hAnsi="Arial" w:cs="Arial"/>
        </w:rPr>
        <w:t>el</w:t>
      </w:r>
      <w:r w:rsidRPr="00DA507C">
        <w:rPr>
          <w:rFonts w:ascii="Arial" w:hAnsi="Arial" w:cs="Arial"/>
          <w:spacing w:val="-12"/>
        </w:rPr>
        <w:t xml:space="preserve"> </w:t>
      </w:r>
      <w:r w:rsidRPr="00DA507C">
        <w:rPr>
          <w:rFonts w:ascii="Arial" w:hAnsi="Arial" w:cs="Arial"/>
          <w:spacing w:val="-2"/>
        </w:rPr>
        <w:t>motor.</w:t>
      </w:r>
    </w:p>
    <w:p w14:paraId="675C3784" w14:textId="77777777" w:rsidR="00DA507C" w:rsidRPr="00DA507C" w:rsidRDefault="00DA507C" w:rsidP="00DA507C">
      <w:pPr>
        <w:pStyle w:val="ListParagraph"/>
        <w:widowControl w:val="0"/>
        <w:numPr>
          <w:ilvl w:val="2"/>
          <w:numId w:val="2"/>
        </w:numPr>
        <w:tabs>
          <w:tab w:val="left" w:pos="2276"/>
        </w:tabs>
        <w:autoSpaceDE w:val="0"/>
        <w:autoSpaceDN w:val="0"/>
        <w:spacing w:before="28"/>
        <w:contextualSpacing w:val="0"/>
        <w:rPr>
          <w:rFonts w:ascii="Arial" w:hAnsi="Arial" w:cs="Arial"/>
        </w:rPr>
      </w:pPr>
      <w:r w:rsidRPr="00DA507C">
        <w:rPr>
          <w:rFonts w:ascii="Arial" w:hAnsi="Arial" w:cs="Arial"/>
        </w:rPr>
        <w:t>El</w:t>
      </w:r>
      <w:r w:rsidRPr="00DA507C">
        <w:rPr>
          <w:rFonts w:ascii="Arial" w:hAnsi="Arial" w:cs="Arial"/>
          <w:spacing w:val="-11"/>
        </w:rPr>
        <w:t xml:space="preserve"> </w:t>
      </w:r>
      <w:r w:rsidRPr="00DA507C">
        <w:rPr>
          <w:rFonts w:ascii="Arial" w:hAnsi="Arial" w:cs="Arial"/>
        </w:rPr>
        <w:t>sistema</w:t>
      </w:r>
      <w:r w:rsidRPr="00DA507C">
        <w:rPr>
          <w:rFonts w:ascii="Arial" w:hAnsi="Arial" w:cs="Arial"/>
          <w:spacing w:val="-8"/>
        </w:rPr>
        <w:t xml:space="preserve"> </w:t>
      </w:r>
      <w:r w:rsidRPr="00DA507C">
        <w:rPr>
          <w:rFonts w:ascii="Arial" w:hAnsi="Arial" w:cs="Arial"/>
        </w:rPr>
        <w:t>de</w:t>
      </w:r>
      <w:r w:rsidRPr="00DA507C">
        <w:rPr>
          <w:rFonts w:ascii="Arial" w:hAnsi="Arial" w:cs="Arial"/>
          <w:spacing w:val="-9"/>
        </w:rPr>
        <w:t xml:space="preserve"> </w:t>
      </w:r>
      <w:r w:rsidRPr="00DA507C">
        <w:rPr>
          <w:rFonts w:ascii="Arial" w:hAnsi="Arial" w:cs="Arial"/>
        </w:rPr>
        <w:t>escape</w:t>
      </w:r>
      <w:r w:rsidRPr="00DA507C">
        <w:rPr>
          <w:rFonts w:ascii="Arial" w:hAnsi="Arial" w:cs="Arial"/>
          <w:spacing w:val="-8"/>
        </w:rPr>
        <w:t xml:space="preserve"> </w:t>
      </w:r>
      <w:r w:rsidRPr="00DA507C">
        <w:rPr>
          <w:rFonts w:ascii="Arial" w:hAnsi="Arial" w:cs="Arial"/>
        </w:rPr>
        <w:t>consta</w:t>
      </w:r>
      <w:r w:rsidRPr="00DA507C">
        <w:rPr>
          <w:rFonts w:ascii="Arial" w:hAnsi="Arial" w:cs="Arial"/>
          <w:spacing w:val="-8"/>
        </w:rPr>
        <w:t xml:space="preserve"> </w:t>
      </w:r>
      <w:r w:rsidRPr="00DA507C">
        <w:rPr>
          <w:rFonts w:ascii="Arial" w:hAnsi="Arial" w:cs="Arial"/>
        </w:rPr>
        <w:t>de</w:t>
      </w:r>
      <w:r w:rsidRPr="00DA507C">
        <w:rPr>
          <w:rFonts w:ascii="Arial" w:hAnsi="Arial" w:cs="Arial"/>
          <w:spacing w:val="-8"/>
        </w:rPr>
        <w:t xml:space="preserve"> </w:t>
      </w:r>
      <w:r w:rsidRPr="00DA507C">
        <w:rPr>
          <w:rFonts w:ascii="Arial" w:hAnsi="Arial" w:cs="Arial"/>
        </w:rPr>
        <w:t>las</w:t>
      </w:r>
      <w:r w:rsidRPr="00DA507C">
        <w:rPr>
          <w:rFonts w:ascii="Arial" w:hAnsi="Arial" w:cs="Arial"/>
          <w:spacing w:val="-8"/>
        </w:rPr>
        <w:t xml:space="preserve"> </w:t>
      </w:r>
      <w:r w:rsidRPr="00DA507C">
        <w:rPr>
          <w:rFonts w:ascii="Arial" w:hAnsi="Arial" w:cs="Arial"/>
        </w:rPr>
        <w:t>siguientes</w:t>
      </w:r>
      <w:r w:rsidRPr="00DA507C">
        <w:rPr>
          <w:rFonts w:ascii="Arial" w:hAnsi="Arial" w:cs="Arial"/>
          <w:spacing w:val="-3"/>
        </w:rPr>
        <w:t xml:space="preserve"> </w:t>
      </w:r>
      <w:r w:rsidRPr="00DA507C">
        <w:rPr>
          <w:rFonts w:ascii="Arial" w:hAnsi="Arial" w:cs="Arial"/>
          <w:spacing w:val="-2"/>
        </w:rPr>
        <w:t>partes:</w:t>
      </w:r>
    </w:p>
    <w:p w14:paraId="57CAA9FA" w14:textId="77777777" w:rsidR="00DA507C" w:rsidRDefault="00DA507C" w:rsidP="00DA507C">
      <w:pPr>
        <w:pStyle w:val="BodyText"/>
        <w:spacing w:before="65"/>
      </w:pPr>
    </w:p>
    <w:p w14:paraId="14E7D2A9" w14:textId="77777777" w:rsidR="00DA507C" w:rsidRPr="00A769AE" w:rsidRDefault="00DA507C" w:rsidP="00DA507C">
      <w:pPr>
        <w:pStyle w:val="ListParagraph"/>
        <w:widowControl w:val="0"/>
        <w:numPr>
          <w:ilvl w:val="3"/>
          <w:numId w:val="2"/>
        </w:numPr>
        <w:tabs>
          <w:tab w:val="left" w:pos="2560"/>
        </w:tabs>
        <w:autoSpaceDE w:val="0"/>
        <w:autoSpaceDN w:val="0"/>
        <w:contextualSpacing w:val="0"/>
        <w:rPr>
          <w:lang w:val="en-US"/>
          <w:rPrChange w:id="56" w:author="Gerardo Moreno Hovenga" w:date="2026-01-12T14:13:00Z" w16du:dateUtc="2026-01-12T20:13:00Z">
            <w:rPr/>
          </w:rPrChange>
        </w:rPr>
      </w:pPr>
      <w:r w:rsidRPr="00A769AE">
        <w:rPr>
          <w:lang w:val="en-US"/>
          <w:rPrChange w:id="57" w:author="Gerardo Moreno Hovenga" w:date="2026-01-12T14:13:00Z" w16du:dateUtc="2026-01-12T20:13:00Z">
            <w:rPr/>
          </w:rPrChange>
        </w:rPr>
        <w:t>Manifold</w:t>
      </w:r>
      <w:r w:rsidRPr="00A769AE">
        <w:rPr>
          <w:spacing w:val="-4"/>
          <w:lang w:val="en-US"/>
          <w:rPrChange w:id="58" w:author="Gerardo Moreno Hovenga" w:date="2026-01-12T14:13:00Z" w16du:dateUtc="2026-01-12T20:13:00Z">
            <w:rPr>
              <w:spacing w:val="-4"/>
            </w:rPr>
          </w:rPrChange>
        </w:rPr>
        <w:t xml:space="preserve"> </w:t>
      </w:r>
      <w:r w:rsidRPr="00A769AE">
        <w:rPr>
          <w:lang w:val="en-US"/>
          <w:rPrChange w:id="59" w:author="Gerardo Moreno Hovenga" w:date="2026-01-12T14:13:00Z" w16du:dateUtc="2026-01-12T20:13:00Z">
            <w:rPr/>
          </w:rPrChange>
        </w:rPr>
        <w:t>RLV:</w:t>
      </w:r>
      <w:r w:rsidRPr="00A769AE">
        <w:rPr>
          <w:spacing w:val="-11"/>
          <w:lang w:val="en-US"/>
          <w:rPrChange w:id="60" w:author="Gerardo Moreno Hovenga" w:date="2026-01-12T14:13:00Z" w16du:dateUtc="2026-01-12T20:13:00Z">
            <w:rPr>
              <w:spacing w:val="-11"/>
            </w:rPr>
          </w:rPrChange>
        </w:rPr>
        <w:t xml:space="preserve"> </w:t>
      </w:r>
      <w:r w:rsidRPr="00A769AE">
        <w:rPr>
          <w:lang w:val="en-US"/>
          <w:rPrChange w:id="61" w:author="Gerardo Moreno Hovenga" w:date="2026-01-12T14:13:00Z" w16du:dateUtc="2026-01-12T20:13:00Z">
            <w:rPr/>
          </w:rPrChange>
        </w:rPr>
        <w:t>P/N</w:t>
      </w:r>
      <w:r w:rsidRPr="00A769AE">
        <w:rPr>
          <w:spacing w:val="-5"/>
          <w:lang w:val="en-US"/>
          <w:rPrChange w:id="62" w:author="Gerardo Moreno Hovenga" w:date="2026-01-12T14:13:00Z" w16du:dateUtc="2026-01-12T20:13:00Z">
            <w:rPr>
              <w:spacing w:val="-5"/>
            </w:rPr>
          </w:rPrChange>
        </w:rPr>
        <w:t xml:space="preserve"> </w:t>
      </w:r>
      <w:r w:rsidRPr="00A769AE">
        <w:rPr>
          <w:spacing w:val="-2"/>
          <w:lang w:val="en-US"/>
          <w:rPrChange w:id="63" w:author="Gerardo Moreno Hovenga" w:date="2026-01-12T14:13:00Z" w16du:dateUtc="2026-01-12T20:13:00Z">
            <w:rPr>
              <w:spacing w:val="-2"/>
            </w:rPr>
          </w:rPrChange>
        </w:rPr>
        <w:t>EXF5200:</w:t>
      </w:r>
    </w:p>
    <w:p w14:paraId="1C895405" w14:textId="77777777" w:rsidR="00DA507C" w:rsidRPr="00A769AE" w:rsidRDefault="00DA507C" w:rsidP="00DA507C">
      <w:pPr>
        <w:pStyle w:val="BodyText"/>
        <w:spacing w:before="11"/>
        <w:rPr>
          <w:sz w:val="3"/>
          <w:lang w:val="en-US"/>
          <w:rPrChange w:id="64" w:author="Gerardo Moreno Hovenga" w:date="2026-01-12T14:13:00Z" w16du:dateUtc="2026-01-12T20:13:00Z">
            <w:rPr>
              <w:sz w:val="3"/>
            </w:rPr>
          </w:rPrChange>
        </w:rPr>
      </w:pPr>
      <w:r>
        <w:rPr>
          <w:noProof/>
        </w:rPr>
        <w:drawing>
          <wp:anchor distT="0" distB="0" distL="0" distR="0" simplePos="0" relativeHeight="251670528" behindDoc="1" locked="0" layoutInCell="1" allowOverlap="1" wp14:anchorId="525C3079" wp14:editId="6BBA7C85">
            <wp:simplePos x="0" y="0"/>
            <wp:positionH relativeFrom="page">
              <wp:posOffset>2784755</wp:posOffset>
            </wp:positionH>
            <wp:positionV relativeFrom="paragraph">
              <wp:posOffset>44406</wp:posOffset>
            </wp:positionV>
            <wp:extent cx="3039489" cy="1744789"/>
            <wp:effectExtent l="0" t="0" r="0" b="0"/>
            <wp:wrapTopAndBottom/>
            <wp:docPr id="1740557077" name="Image 9" descr="A metal pipe with a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557077" name="Image 9" descr="A metal pipe with a screw&#10;&#10;Description automatically generated"/>
                    <pic:cNvPicPr/>
                  </pic:nvPicPr>
                  <pic:blipFill>
                    <a:blip r:embed="rId15" cstate="print"/>
                    <a:stretch>
                      <a:fillRect/>
                    </a:stretch>
                  </pic:blipFill>
                  <pic:spPr>
                    <a:xfrm>
                      <a:off x="0" y="0"/>
                      <a:ext cx="3039489" cy="1744789"/>
                    </a:xfrm>
                    <a:prstGeom prst="rect">
                      <a:avLst/>
                    </a:prstGeom>
                  </pic:spPr>
                </pic:pic>
              </a:graphicData>
            </a:graphic>
          </wp:anchor>
        </w:drawing>
      </w:r>
    </w:p>
    <w:p w14:paraId="5B690740" w14:textId="77777777" w:rsidR="00DA507C" w:rsidRPr="00DA507C" w:rsidRDefault="00DA507C" w:rsidP="00DA507C">
      <w:pPr>
        <w:pStyle w:val="ListParagraph"/>
        <w:widowControl w:val="0"/>
        <w:numPr>
          <w:ilvl w:val="3"/>
          <w:numId w:val="2"/>
        </w:numPr>
        <w:tabs>
          <w:tab w:val="left" w:pos="2560"/>
        </w:tabs>
        <w:autoSpaceDE w:val="0"/>
        <w:autoSpaceDN w:val="0"/>
        <w:spacing w:before="107"/>
        <w:contextualSpacing w:val="0"/>
      </w:pPr>
      <w:r>
        <w:t>Silenciador</w:t>
      </w:r>
      <w:r>
        <w:rPr>
          <w:spacing w:val="-8"/>
        </w:rPr>
        <w:t xml:space="preserve"> </w:t>
      </w:r>
      <w:r>
        <w:t>RLV:</w:t>
      </w:r>
      <w:r>
        <w:rPr>
          <w:spacing w:val="-13"/>
        </w:rPr>
        <w:t xml:space="preserve"> </w:t>
      </w:r>
      <w:r>
        <w:t>P/N</w:t>
      </w:r>
      <w:r>
        <w:rPr>
          <w:spacing w:val="-9"/>
        </w:rPr>
        <w:t xml:space="preserve"> </w:t>
      </w:r>
      <w:r>
        <w:rPr>
          <w:spacing w:val="-2"/>
        </w:rPr>
        <w:t>EXF5202:</w:t>
      </w:r>
    </w:p>
    <w:p w14:paraId="4CC9BABB" w14:textId="1D0D47AF" w:rsidR="00DA507C" w:rsidRDefault="00DA507C" w:rsidP="00DA507C">
      <w:pPr>
        <w:pStyle w:val="ListParagraph"/>
      </w:pPr>
      <w:r>
        <w:rPr>
          <w:noProof/>
        </w:rPr>
        <w:drawing>
          <wp:anchor distT="0" distB="0" distL="0" distR="0" simplePos="0" relativeHeight="251672576" behindDoc="1" locked="0" layoutInCell="1" allowOverlap="1" wp14:anchorId="1AFA14DA" wp14:editId="09468CC0">
            <wp:simplePos x="0" y="0"/>
            <wp:positionH relativeFrom="page">
              <wp:posOffset>2542736</wp:posOffset>
            </wp:positionH>
            <wp:positionV relativeFrom="paragraph">
              <wp:posOffset>262939</wp:posOffset>
            </wp:positionV>
            <wp:extent cx="2751525" cy="1245108"/>
            <wp:effectExtent l="0" t="0" r="0" b="0"/>
            <wp:wrapTopAndBottom/>
            <wp:docPr id="10" name="Image 10" descr="A close-up of a metal cylind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lose-up of a metal cylinder&#10;&#10;Description automatically generated"/>
                    <pic:cNvPicPr/>
                  </pic:nvPicPr>
                  <pic:blipFill>
                    <a:blip r:embed="rId16" cstate="print"/>
                    <a:stretch>
                      <a:fillRect/>
                    </a:stretch>
                  </pic:blipFill>
                  <pic:spPr>
                    <a:xfrm>
                      <a:off x="0" y="0"/>
                      <a:ext cx="2751525" cy="1245108"/>
                    </a:xfrm>
                    <a:prstGeom prst="rect">
                      <a:avLst/>
                    </a:prstGeom>
                  </pic:spPr>
                </pic:pic>
              </a:graphicData>
            </a:graphic>
          </wp:anchor>
        </w:drawing>
      </w:r>
    </w:p>
    <w:p w14:paraId="7B25FBC7" w14:textId="1B9026C7" w:rsidR="00DA507C" w:rsidRPr="00DA507C" w:rsidRDefault="00DA507C" w:rsidP="00DA507C">
      <w:pPr>
        <w:pStyle w:val="ListParagraph"/>
        <w:widowControl w:val="0"/>
        <w:numPr>
          <w:ilvl w:val="3"/>
          <w:numId w:val="2"/>
        </w:numPr>
        <w:tabs>
          <w:tab w:val="left" w:pos="2560"/>
        </w:tabs>
        <w:autoSpaceDE w:val="0"/>
        <w:autoSpaceDN w:val="0"/>
        <w:spacing w:before="107"/>
        <w:contextualSpacing w:val="0"/>
      </w:pPr>
      <w:r>
        <w:t>Conjunto de escape completo</w:t>
      </w:r>
      <w:r>
        <w:rPr>
          <w:spacing w:val="-2"/>
        </w:rPr>
        <w:t>:</w:t>
      </w:r>
    </w:p>
    <w:p w14:paraId="0F3058C2" w14:textId="7848D481" w:rsidR="00DA507C" w:rsidRDefault="00DA507C" w:rsidP="00DA507C">
      <w:pPr>
        <w:widowControl w:val="0"/>
        <w:tabs>
          <w:tab w:val="left" w:pos="2560"/>
        </w:tabs>
        <w:autoSpaceDE w:val="0"/>
        <w:autoSpaceDN w:val="0"/>
        <w:spacing w:before="107"/>
        <w:ind w:left="600"/>
      </w:pPr>
    </w:p>
    <w:p w14:paraId="67480E5F" w14:textId="0432B1E0" w:rsidR="00DA507C" w:rsidRDefault="00DA507C" w:rsidP="00DA507C">
      <w:pPr>
        <w:pStyle w:val="BodyText"/>
        <w:rPr>
          <w:sz w:val="20"/>
        </w:rPr>
      </w:pPr>
      <w:r>
        <w:rPr>
          <w:noProof/>
        </w:rPr>
        <w:drawing>
          <wp:anchor distT="0" distB="0" distL="0" distR="0" simplePos="0" relativeHeight="251674624" behindDoc="1" locked="0" layoutInCell="1" allowOverlap="1" wp14:anchorId="406CF12C" wp14:editId="6B116344">
            <wp:simplePos x="0" y="0"/>
            <wp:positionH relativeFrom="page">
              <wp:posOffset>1659890</wp:posOffset>
            </wp:positionH>
            <wp:positionV relativeFrom="paragraph">
              <wp:posOffset>349885</wp:posOffset>
            </wp:positionV>
            <wp:extent cx="4247515" cy="1786255"/>
            <wp:effectExtent l="0" t="0" r="0" b="4445"/>
            <wp:wrapTopAndBottom/>
            <wp:docPr id="11" name="Image 11" descr="A close-up of a metal pi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close-up of a metal pipe&#10;&#10;Description automatically generated"/>
                    <pic:cNvPicPr/>
                  </pic:nvPicPr>
                  <pic:blipFill>
                    <a:blip r:embed="rId17" cstate="print"/>
                    <a:stretch>
                      <a:fillRect/>
                    </a:stretch>
                  </pic:blipFill>
                  <pic:spPr>
                    <a:xfrm>
                      <a:off x="0" y="0"/>
                      <a:ext cx="4247515" cy="1786255"/>
                    </a:xfrm>
                    <a:prstGeom prst="rect">
                      <a:avLst/>
                    </a:prstGeom>
                  </pic:spPr>
                </pic:pic>
              </a:graphicData>
            </a:graphic>
            <wp14:sizeRelH relativeFrom="margin">
              <wp14:pctWidth>0</wp14:pctWidth>
            </wp14:sizeRelH>
            <wp14:sizeRelV relativeFrom="margin">
              <wp14:pctHeight>0</wp14:pctHeight>
            </wp14:sizeRelV>
          </wp:anchor>
        </w:drawing>
      </w:r>
    </w:p>
    <w:p w14:paraId="5367D2A8" w14:textId="2EC6302B" w:rsidR="00DA507C" w:rsidRPr="00DA507C" w:rsidRDefault="00DA507C" w:rsidP="00DA507C">
      <w:pPr>
        <w:widowControl w:val="0"/>
        <w:tabs>
          <w:tab w:val="left" w:pos="2276"/>
        </w:tabs>
        <w:autoSpaceDE w:val="0"/>
        <w:autoSpaceDN w:val="0"/>
        <w:spacing w:before="47"/>
        <w:rPr>
          <w:rFonts w:ascii="Arial" w:hAnsi="Arial" w:cs="Arial"/>
          <w:b/>
          <w:bCs/>
        </w:rPr>
      </w:pPr>
    </w:p>
    <w:p w14:paraId="56A8B481" w14:textId="77777777" w:rsidR="00DA507C" w:rsidRP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4666C59B" w14:textId="65451EF7" w:rsid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Todas</w:t>
      </w:r>
      <w:r>
        <w:rPr>
          <w:spacing w:val="-4"/>
        </w:rPr>
        <w:t xml:space="preserve"> </w:t>
      </w:r>
      <w:r>
        <w:t>las</w:t>
      </w:r>
      <w:r>
        <w:rPr>
          <w:spacing w:val="-4"/>
        </w:rPr>
        <w:t xml:space="preserve"> </w:t>
      </w:r>
      <w:r>
        <w:t>piezas</w:t>
      </w:r>
      <w:r>
        <w:rPr>
          <w:spacing w:val="-4"/>
        </w:rPr>
        <w:t xml:space="preserve"> </w:t>
      </w:r>
      <w:r>
        <w:t>deben</w:t>
      </w:r>
      <w:r>
        <w:rPr>
          <w:spacing w:val="-4"/>
        </w:rPr>
        <w:t xml:space="preserve"> </w:t>
      </w:r>
      <w:r>
        <w:t>permanecer</w:t>
      </w:r>
      <w:r>
        <w:rPr>
          <w:spacing w:val="-7"/>
        </w:rPr>
        <w:t xml:space="preserve"> </w:t>
      </w:r>
      <w:r>
        <w:t>como</w:t>
      </w:r>
      <w:r>
        <w:rPr>
          <w:spacing w:val="-4"/>
        </w:rPr>
        <w:t xml:space="preserve"> </w:t>
      </w:r>
      <w:r>
        <w:t>se</w:t>
      </w:r>
      <w:r>
        <w:rPr>
          <w:spacing w:val="-4"/>
        </w:rPr>
        <w:t xml:space="preserve"> </w:t>
      </w:r>
      <w:r>
        <w:lastRenderedPageBreak/>
        <w:t>suministraron</w:t>
      </w:r>
      <w:r>
        <w:rPr>
          <w:spacing w:val="-4"/>
        </w:rPr>
        <w:t xml:space="preserve"> </w:t>
      </w:r>
      <w:r>
        <w:t>originalmente. No se permite la afinación, modificación o manipulación del material de ninguna forma.</w:t>
      </w:r>
    </w:p>
    <w:p w14:paraId="00E5B050" w14:textId="77777777" w:rsidR="00DA507C" w:rsidRDefault="00DA507C" w:rsidP="00DA507C">
      <w:pPr>
        <w:widowControl w:val="0"/>
        <w:tabs>
          <w:tab w:val="left" w:pos="2277"/>
        </w:tabs>
        <w:autoSpaceDE w:val="0"/>
        <w:autoSpaceDN w:val="0"/>
        <w:spacing w:before="96"/>
        <w:ind w:right="2038"/>
      </w:pPr>
    </w:p>
    <w:p w14:paraId="6FB79376" w14:textId="77777777" w:rsid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El</w:t>
      </w:r>
      <w:r w:rsidRPr="00DA507C">
        <w:rPr>
          <w:spacing w:val="-3"/>
        </w:rPr>
        <w:t xml:space="preserve"> </w:t>
      </w:r>
      <w:r>
        <w:t>empaque</w:t>
      </w:r>
      <w:r w:rsidRPr="00DA507C">
        <w:rPr>
          <w:spacing w:val="-5"/>
        </w:rPr>
        <w:t xml:space="preserve"> </w:t>
      </w:r>
      <w:r>
        <w:t>de</w:t>
      </w:r>
      <w:r w:rsidRPr="00DA507C">
        <w:rPr>
          <w:spacing w:val="-1"/>
        </w:rPr>
        <w:t xml:space="preserve"> </w:t>
      </w:r>
      <w:r>
        <w:t>escape</w:t>
      </w:r>
      <w:r w:rsidRPr="00DA507C">
        <w:rPr>
          <w:spacing w:val="-5"/>
        </w:rPr>
        <w:t xml:space="preserve"> </w:t>
      </w:r>
      <w:r>
        <w:t>debe</w:t>
      </w:r>
      <w:r w:rsidRPr="00DA507C">
        <w:rPr>
          <w:spacing w:val="-1"/>
        </w:rPr>
        <w:t xml:space="preserve"> </w:t>
      </w:r>
      <w:r>
        <w:t>ser</w:t>
      </w:r>
      <w:r w:rsidRPr="00DA507C">
        <w:rPr>
          <w:spacing w:val="-1"/>
        </w:rPr>
        <w:t xml:space="preserve"> </w:t>
      </w:r>
      <w:r>
        <w:t>original,</w:t>
      </w:r>
      <w:r w:rsidRPr="00DA507C">
        <w:rPr>
          <w:spacing w:val="-4"/>
        </w:rPr>
        <w:t xml:space="preserve"> </w:t>
      </w:r>
      <w:r>
        <w:t>se</w:t>
      </w:r>
      <w:r w:rsidRPr="00DA507C">
        <w:rPr>
          <w:spacing w:val="-1"/>
        </w:rPr>
        <w:t xml:space="preserve"> </w:t>
      </w:r>
      <w:r>
        <w:t>puede</w:t>
      </w:r>
      <w:r w:rsidRPr="00DA507C">
        <w:rPr>
          <w:spacing w:val="-1"/>
        </w:rPr>
        <w:t xml:space="preserve"> </w:t>
      </w:r>
      <w:r>
        <w:t>utilizar</w:t>
      </w:r>
      <w:r w:rsidRPr="00DA507C">
        <w:rPr>
          <w:spacing w:val="-5"/>
        </w:rPr>
        <w:t xml:space="preserve"> </w:t>
      </w:r>
      <w:r>
        <w:t>una</w:t>
      </w:r>
      <w:r w:rsidRPr="00DA507C">
        <w:rPr>
          <w:spacing w:val="-5"/>
        </w:rPr>
        <w:t xml:space="preserve"> </w:t>
      </w:r>
      <w:r>
        <w:t>sola</w:t>
      </w:r>
      <w:r w:rsidRPr="00DA507C">
        <w:rPr>
          <w:spacing w:val="-1"/>
        </w:rPr>
        <w:t xml:space="preserve"> </w:t>
      </w:r>
      <w:r>
        <w:t>pieza.</w:t>
      </w:r>
      <w:r w:rsidRPr="00DA507C">
        <w:rPr>
          <w:spacing w:val="-4"/>
        </w:rPr>
        <w:t xml:space="preserve"> </w:t>
      </w:r>
      <w:r>
        <w:t>Se permite el uso de silicona.</w:t>
      </w:r>
    </w:p>
    <w:p w14:paraId="20F64D9A" w14:textId="77777777" w:rsidR="00DA507C" w:rsidRDefault="00DA507C" w:rsidP="00DA507C">
      <w:pPr>
        <w:pStyle w:val="ListParagraph"/>
      </w:pPr>
    </w:p>
    <w:p w14:paraId="70A112FF" w14:textId="77777777" w:rsidR="00DA507C" w:rsidRP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NO</w:t>
      </w:r>
      <w:r w:rsidRPr="00DA507C">
        <w:rPr>
          <w:spacing w:val="-4"/>
        </w:rPr>
        <w:t xml:space="preserve"> </w:t>
      </w:r>
      <w:r>
        <w:t>está</w:t>
      </w:r>
      <w:r w:rsidRPr="00DA507C">
        <w:rPr>
          <w:spacing w:val="-7"/>
        </w:rPr>
        <w:t xml:space="preserve"> </w:t>
      </w:r>
      <w:r>
        <w:t>permitido</w:t>
      </w:r>
      <w:r w:rsidRPr="00DA507C">
        <w:rPr>
          <w:spacing w:val="-1"/>
        </w:rPr>
        <w:t xml:space="preserve"> </w:t>
      </w:r>
      <w:r>
        <w:t>el</w:t>
      </w:r>
      <w:r w:rsidRPr="00DA507C">
        <w:rPr>
          <w:spacing w:val="-9"/>
        </w:rPr>
        <w:t xml:space="preserve"> </w:t>
      </w:r>
      <w:r>
        <w:t>uso</w:t>
      </w:r>
      <w:r w:rsidRPr="00DA507C">
        <w:rPr>
          <w:spacing w:val="-6"/>
        </w:rPr>
        <w:t xml:space="preserve"> </w:t>
      </w:r>
      <w:r>
        <w:t>de</w:t>
      </w:r>
      <w:r w:rsidRPr="00DA507C">
        <w:rPr>
          <w:spacing w:val="-3"/>
        </w:rPr>
        <w:t xml:space="preserve"> </w:t>
      </w:r>
      <w:r>
        <w:t>un</w:t>
      </w:r>
      <w:r w:rsidRPr="00DA507C">
        <w:rPr>
          <w:spacing w:val="-5"/>
        </w:rPr>
        <w:t xml:space="preserve"> </w:t>
      </w:r>
      <w:r>
        <w:t>sensor</w:t>
      </w:r>
      <w:r w:rsidRPr="00DA507C">
        <w:rPr>
          <w:spacing w:val="-5"/>
        </w:rPr>
        <w:t xml:space="preserve"> </w:t>
      </w:r>
      <w:r>
        <w:t>de</w:t>
      </w:r>
      <w:r w:rsidRPr="00DA507C">
        <w:rPr>
          <w:spacing w:val="-11"/>
        </w:rPr>
        <w:t xml:space="preserve"> </w:t>
      </w:r>
      <w:r>
        <w:t>O2,</w:t>
      </w:r>
      <w:r w:rsidRPr="00DA507C">
        <w:rPr>
          <w:spacing w:val="-4"/>
        </w:rPr>
        <w:t xml:space="preserve"> </w:t>
      </w:r>
      <w:r>
        <w:t>EGT</w:t>
      </w:r>
      <w:r w:rsidRPr="00DA507C">
        <w:rPr>
          <w:spacing w:val="-3"/>
        </w:rPr>
        <w:t xml:space="preserve"> </w:t>
      </w:r>
      <w:r>
        <w:t>o</w:t>
      </w:r>
      <w:r w:rsidRPr="00DA507C">
        <w:rPr>
          <w:spacing w:val="-6"/>
        </w:rPr>
        <w:t xml:space="preserve"> </w:t>
      </w:r>
      <w:r w:rsidRPr="00DA507C">
        <w:rPr>
          <w:spacing w:val="-4"/>
        </w:rPr>
        <w:t>CO2.</w:t>
      </w:r>
    </w:p>
    <w:p w14:paraId="60A26995" w14:textId="77777777" w:rsidR="00DA507C" w:rsidRDefault="00DA507C" w:rsidP="00DA507C">
      <w:pPr>
        <w:pStyle w:val="ListParagraph"/>
      </w:pPr>
    </w:p>
    <w:p w14:paraId="6E62A783" w14:textId="77777777" w:rsid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El</w:t>
      </w:r>
      <w:r w:rsidRPr="00DA507C">
        <w:rPr>
          <w:spacing w:val="-5"/>
        </w:rPr>
        <w:t xml:space="preserve"> </w:t>
      </w:r>
      <w:r>
        <w:t>Manifold</w:t>
      </w:r>
      <w:r w:rsidRPr="00DA507C">
        <w:rPr>
          <w:spacing w:val="-3"/>
        </w:rPr>
        <w:t xml:space="preserve"> </w:t>
      </w:r>
      <w:r>
        <w:t>debe</w:t>
      </w:r>
      <w:r w:rsidRPr="00DA507C">
        <w:rPr>
          <w:spacing w:val="-3"/>
        </w:rPr>
        <w:t xml:space="preserve"> </w:t>
      </w:r>
      <w:r>
        <w:t>estar</w:t>
      </w:r>
      <w:r w:rsidRPr="00DA507C">
        <w:rPr>
          <w:spacing w:val="-6"/>
        </w:rPr>
        <w:t xml:space="preserve"> </w:t>
      </w:r>
      <w:r>
        <w:t>completamente envuelto con un material o funda aislante que no sea de asbesto. (Aplica sanción A o B).</w:t>
      </w:r>
    </w:p>
    <w:p w14:paraId="3DA10748" w14:textId="77777777" w:rsidR="00DA507C" w:rsidRDefault="00DA507C" w:rsidP="00DA507C">
      <w:pPr>
        <w:pStyle w:val="ListParagraph"/>
      </w:pPr>
    </w:p>
    <w:p w14:paraId="59C13590" w14:textId="77777777" w:rsid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Está permitido</w:t>
      </w:r>
      <w:r w:rsidRPr="00DA507C">
        <w:rPr>
          <w:spacing w:val="-1"/>
        </w:rPr>
        <w:t xml:space="preserve"> </w:t>
      </w:r>
      <w:r>
        <w:t>instalar</w:t>
      </w:r>
      <w:r w:rsidRPr="00DA507C">
        <w:rPr>
          <w:spacing w:val="-4"/>
        </w:rPr>
        <w:t xml:space="preserve"> </w:t>
      </w:r>
      <w:r>
        <w:t>un</w:t>
      </w:r>
      <w:r w:rsidRPr="00DA507C">
        <w:rPr>
          <w:spacing w:val="-1"/>
        </w:rPr>
        <w:t xml:space="preserve"> </w:t>
      </w:r>
      <w:r>
        <w:t>cable</w:t>
      </w:r>
      <w:r w:rsidRPr="00DA507C">
        <w:rPr>
          <w:spacing w:val="-5"/>
        </w:rPr>
        <w:t xml:space="preserve"> </w:t>
      </w:r>
      <w:r>
        <w:t>de</w:t>
      </w:r>
      <w:r w:rsidRPr="00DA507C">
        <w:rPr>
          <w:spacing w:val="-1"/>
        </w:rPr>
        <w:t xml:space="preserve"> </w:t>
      </w:r>
      <w:r>
        <w:t>seguridad</w:t>
      </w:r>
      <w:r w:rsidRPr="00DA507C">
        <w:rPr>
          <w:spacing w:val="-1"/>
        </w:rPr>
        <w:t xml:space="preserve"> </w:t>
      </w:r>
      <w:r>
        <w:t>adicional</w:t>
      </w:r>
      <w:r w:rsidRPr="00DA507C">
        <w:rPr>
          <w:spacing w:val="-3"/>
        </w:rPr>
        <w:t xml:space="preserve"> </w:t>
      </w:r>
      <w:r>
        <w:t>entre</w:t>
      </w:r>
      <w:r w:rsidRPr="00DA507C">
        <w:rPr>
          <w:spacing w:val="-1"/>
        </w:rPr>
        <w:t xml:space="preserve"> </w:t>
      </w:r>
      <w:r>
        <w:t>el</w:t>
      </w:r>
      <w:r w:rsidRPr="00DA507C">
        <w:rPr>
          <w:spacing w:val="-3"/>
        </w:rPr>
        <w:t xml:space="preserve"> </w:t>
      </w:r>
      <w:r>
        <w:t>Manifold</w:t>
      </w:r>
      <w:r w:rsidRPr="00DA507C">
        <w:rPr>
          <w:spacing w:val="-1"/>
        </w:rPr>
        <w:t xml:space="preserve"> </w:t>
      </w:r>
      <w:r>
        <w:t>de</w:t>
      </w:r>
      <w:r w:rsidRPr="00DA507C">
        <w:rPr>
          <w:spacing w:val="-5"/>
        </w:rPr>
        <w:t xml:space="preserve"> </w:t>
      </w:r>
      <w:r>
        <w:t>escape y el silenciador para asegurar en caso de rotura del resorte.</w:t>
      </w:r>
    </w:p>
    <w:p w14:paraId="6430C195" w14:textId="77777777" w:rsidR="00DA507C" w:rsidRDefault="00DA507C" w:rsidP="00DA507C">
      <w:pPr>
        <w:pStyle w:val="BodyText"/>
        <w:spacing w:before="52"/>
      </w:pPr>
    </w:p>
    <w:p w14:paraId="3D7F5D07" w14:textId="77777777" w:rsidR="00DA507C" w:rsidRDefault="00DA507C" w:rsidP="00DA507C">
      <w:pPr>
        <w:pStyle w:val="Heading4"/>
        <w:numPr>
          <w:ilvl w:val="1"/>
          <w:numId w:val="2"/>
        </w:numPr>
        <w:tabs>
          <w:tab w:val="num" w:pos="360"/>
          <w:tab w:val="left" w:pos="1428"/>
        </w:tabs>
        <w:spacing w:before="1"/>
        <w:ind w:left="1428" w:hanging="428"/>
        <w:rPr>
          <w:b/>
          <w:bCs/>
          <w:color w:val="000000" w:themeColor="text1"/>
          <w:spacing w:val="-2"/>
        </w:rPr>
      </w:pPr>
      <w:r w:rsidRPr="00DA507C">
        <w:rPr>
          <w:b/>
          <w:bCs/>
          <w:color w:val="000000" w:themeColor="text1"/>
        </w:rPr>
        <w:t xml:space="preserve">Embrague </w:t>
      </w:r>
      <w:proofErr w:type="spellStart"/>
      <w:r w:rsidRPr="00DA507C">
        <w:rPr>
          <w:b/>
          <w:bCs/>
          <w:color w:val="000000" w:themeColor="text1"/>
        </w:rPr>
        <w:t>ó</w:t>
      </w:r>
      <w:proofErr w:type="spellEnd"/>
      <w:r w:rsidRPr="00DA507C">
        <w:rPr>
          <w:b/>
          <w:bCs/>
          <w:color w:val="000000" w:themeColor="text1"/>
          <w:spacing w:val="-4"/>
        </w:rPr>
        <w:t xml:space="preserve"> </w:t>
      </w:r>
      <w:proofErr w:type="spellStart"/>
      <w:proofErr w:type="gramStart"/>
      <w:r w:rsidRPr="00DA507C">
        <w:rPr>
          <w:b/>
          <w:bCs/>
          <w:color w:val="000000" w:themeColor="text1"/>
          <w:spacing w:val="-2"/>
        </w:rPr>
        <w:t>Clutch</w:t>
      </w:r>
      <w:proofErr w:type="spellEnd"/>
      <w:proofErr w:type="gramEnd"/>
      <w:r w:rsidRPr="00DA507C">
        <w:rPr>
          <w:b/>
          <w:bCs/>
          <w:color w:val="000000" w:themeColor="text1"/>
          <w:spacing w:val="-2"/>
        </w:rPr>
        <w:t>:</w:t>
      </w:r>
    </w:p>
    <w:p w14:paraId="7C0EAB7B" w14:textId="77777777" w:rsidR="00DA507C" w:rsidRDefault="00DA507C" w:rsidP="00DA507C"/>
    <w:p w14:paraId="272DA82E" w14:textId="77777777" w:rsidR="00402D37" w:rsidRPr="00402D37" w:rsidRDefault="00DA507C" w:rsidP="00DA507C">
      <w:pPr>
        <w:pStyle w:val="ListParagraph"/>
        <w:numPr>
          <w:ilvl w:val="2"/>
          <w:numId w:val="2"/>
        </w:numPr>
      </w:pPr>
      <w:r>
        <w:rPr>
          <w:noProof/>
        </w:rPr>
        <w:drawing>
          <wp:anchor distT="0" distB="0" distL="0" distR="0" simplePos="0" relativeHeight="251676672" behindDoc="1" locked="0" layoutInCell="1" allowOverlap="1" wp14:anchorId="017AF351" wp14:editId="10A8AF7A">
            <wp:simplePos x="0" y="0"/>
            <wp:positionH relativeFrom="page">
              <wp:posOffset>2243455</wp:posOffset>
            </wp:positionH>
            <wp:positionV relativeFrom="paragraph">
              <wp:posOffset>471170</wp:posOffset>
            </wp:positionV>
            <wp:extent cx="2179955" cy="2616200"/>
            <wp:effectExtent l="0" t="0" r="4445"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179955" cy="2616200"/>
                    </a:xfrm>
                    <a:prstGeom prst="rect">
                      <a:avLst/>
                    </a:prstGeom>
                  </pic:spPr>
                </pic:pic>
              </a:graphicData>
            </a:graphic>
            <wp14:sizeRelH relativeFrom="margin">
              <wp14:pctWidth>0</wp14:pctWidth>
            </wp14:sizeRelH>
            <wp14:sizeRelV relativeFrom="margin">
              <wp14:pctHeight>0</wp14:pctHeight>
            </wp14:sizeRelV>
          </wp:anchor>
        </w:drawing>
      </w:r>
      <w:r>
        <w:t xml:space="preserve">El único </w:t>
      </w:r>
      <w:proofErr w:type="spellStart"/>
      <w:proofErr w:type="gramStart"/>
      <w:r>
        <w:t>Clutch</w:t>
      </w:r>
      <w:proofErr w:type="spellEnd"/>
      <w:proofErr w:type="gramEnd"/>
      <w:r>
        <w:t xml:space="preserve"> permitido es el que se suple con el motor marca </w:t>
      </w:r>
      <w:proofErr w:type="spellStart"/>
      <w:r>
        <w:t>Hillard</w:t>
      </w:r>
      <w:proofErr w:type="spellEnd"/>
      <w:r>
        <w:t xml:space="preserve"> Inferno </w:t>
      </w:r>
      <w:proofErr w:type="spellStart"/>
      <w:r>
        <w:t>Flame</w:t>
      </w:r>
      <w:proofErr w:type="spellEnd"/>
      <w:r>
        <w:t>.</w:t>
      </w:r>
      <w:r w:rsidRPr="00DA507C">
        <w:rPr>
          <w:noProof/>
          <w:sz w:val="20"/>
        </w:rPr>
        <w:t xml:space="preserve"> </w:t>
      </w:r>
    </w:p>
    <w:p w14:paraId="6E414B33" w14:textId="557C9359" w:rsidR="00DA507C" w:rsidRDefault="00DA507C" w:rsidP="00402D37">
      <w:pPr>
        <w:pStyle w:val="ListParagraph"/>
        <w:ind w:left="2132"/>
      </w:pPr>
      <w:r>
        <w:rPr>
          <w:noProof/>
          <w:sz w:val="20"/>
        </w:rPr>
        <w:lastRenderedPageBreak/>
        <w:drawing>
          <wp:inline distT="0" distB="0" distL="0" distR="0" wp14:anchorId="6EDE0D90" wp14:editId="6B6F74B4">
            <wp:extent cx="3552093" cy="2412609"/>
            <wp:effectExtent l="0" t="0" r="4445" b="635"/>
            <wp:docPr id="13" name="Image 13" descr="Diagram of a machine par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iagram of a machine parts&#10;&#10;Description automatically generated"/>
                    <pic:cNvPicPr/>
                  </pic:nvPicPr>
                  <pic:blipFill>
                    <a:blip r:embed="rId19" cstate="print"/>
                    <a:stretch>
                      <a:fillRect/>
                    </a:stretch>
                  </pic:blipFill>
                  <pic:spPr>
                    <a:xfrm>
                      <a:off x="0" y="0"/>
                      <a:ext cx="3571430" cy="2425743"/>
                    </a:xfrm>
                    <a:prstGeom prst="rect">
                      <a:avLst/>
                    </a:prstGeom>
                  </pic:spPr>
                </pic:pic>
              </a:graphicData>
            </a:graphic>
          </wp:inline>
        </w:drawing>
      </w:r>
    </w:p>
    <w:p w14:paraId="172F58C5" w14:textId="77777777" w:rsidR="00DA507C" w:rsidRDefault="00DA507C" w:rsidP="00DA507C">
      <w:pPr>
        <w:pStyle w:val="ListParagraph"/>
        <w:widowControl w:val="0"/>
        <w:tabs>
          <w:tab w:val="left" w:pos="2132"/>
        </w:tabs>
        <w:autoSpaceDE w:val="0"/>
        <w:autoSpaceDN w:val="0"/>
        <w:spacing w:line="230" w:lineRule="auto"/>
        <w:ind w:left="2132" w:right="1648"/>
        <w:contextualSpacing w:val="0"/>
      </w:pPr>
    </w:p>
    <w:p w14:paraId="4641A830" w14:textId="71063BC1" w:rsidR="00DA507C" w:rsidRPr="00DA507C" w:rsidRDefault="00DA507C" w:rsidP="00DA507C">
      <w:pPr>
        <w:pStyle w:val="ListParagraph"/>
        <w:widowControl w:val="0"/>
        <w:numPr>
          <w:ilvl w:val="2"/>
          <w:numId w:val="2"/>
        </w:numPr>
        <w:tabs>
          <w:tab w:val="left" w:pos="2132"/>
        </w:tabs>
        <w:autoSpaceDE w:val="0"/>
        <w:autoSpaceDN w:val="0"/>
        <w:spacing w:line="230" w:lineRule="auto"/>
        <w:ind w:right="1648"/>
        <w:contextualSpacing w:val="0"/>
        <w:rPr>
          <w:rFonts w:ascii="Arial" w:hAnsi="Arial" w:cs="Arial"/>
        </w:rPr>
      </w:pPr>
      <w:r w:rsidRPr="00DA507C">
        <w:rPr>
          <w:rFonts w:ascii="Arial" w:hAnsi="Arial" w:cs="Arial"/>
        </w:rPr>
        <w:t>El</w:t>
      </w:r>
      <w:r w:rsidRPr="00DA507C">
        <w:rPr>
          <w:rFonts w:ascii="Arial" w:hAnsi="Arial" w:cs="Arial"/>
          <w:spacing w:val="-3"/>
        </w:rPr>
        <w:t xml:space="preserve"> </w:t>
      </w:r>
      <w:proofErr w:type="spellStart"/>
      <w:proofErr w:type="gramStart"/>
      <w:r w:rsidRPr="00DA507C">
        <w:rPr>
          <w:rFonts w:ascii="Arial" w:hAnsi="Arial" w:cs="Arial"/>
        </w:rPr>
        <w:t>Clutch</w:t>
      </w:r>
      <w:proofErr w:type="spellEnd"/>
      <w:proofErr w:type="gramEnd"/>
      <w:r w:rsidRPr="00DA507C">
        <w:rPr>
          <w:rFonts w:ascii="Arial" w:hAnsi="Arial" w:cs="Arial"/>
          <w:spacing w:val="-1"/>
        </w:rPr>
        <w:t xml:space="preserve"> </w:t>
      </w:r>
      <w:r w:rsidRPr="00DA507C">
        <w:rPr>
          <w:rFonts w:ascii="Arial" w:hAnsi="Arial" w:cs="Arial"/>
        </w:rPr>
        <w:t>debe</w:t>
      </w:r>
      <w:r w:rsidRPr="00DA507C">
        <w:rPr>
          <w:rFonts w:ascii="Arial" w:hAnsi="Arial" w:cs="Arial"/>
          <w:spacing w:val="-5"/>
        </w:rPr>
        <w:t xml:space="preserve"> </w:t>
      </w:r>
      <w:r w:rsidRPr="00DA507C">
        <w:rPr>
          <w:rFonts w:ascii="Arial" w:hAnsi="Arial" w:cs="Arial"/>
        </w:rPr>
        <w:t>ser</w:t>
      </w:r>
      <w:r w:rsidRPr="00DA507C">
        <w:rPr>
          <w:rFonts w:ascii="Arial" w:hAnsi="Arial" w:cs="Arial"/>
          <w:spacing w:val="-5"/>
        </w:rPr>
        <w:t xml:space="preserve"> </w:t>
      </w:r>
      <w:r w:rsidRPr="00DA507C">
        <w:rPr>
          <w:rFonts w:ascii="Arial" w:hAnsi="Arial" w:cs="Arial"/>
        </w:rPr>
        <w:t>original</w:t>
      </w:r>
      <w:r w:rsidRPr="00DA507C">
        <w:rPr>
          <w:rFonts w:ascii="Arial" w:hAnsi="Arial" w:cs="Arial"/>
          <w:spacing w:val="-3"/>
        </w:rPr>
        <w:t xml:space="preserve"> </w:t>
      </w:r>
      <w:r w:rsidRPr="00DA507C">
        <w:rPr>
          <w:rFonts w:ascii="Arial" w:hAnsi="Arial" w:cs="Arial"/>
        </w:rPr>
        <w:t>tal</w:t>
      </w:r>
      <w:r w:rsidRPr="00DA507C">
        <w:rPr>
          <w:rFonts w:ascii="Arial" w:hAnsi="Arial" w:cs="Arial"/>
          <w:spacing w:val="-3"/>
        </w:rPr>
        <w:t xml:space="preserve"> </w:t>
      </w:r>
      <w:r w:rsidRPr="00DA507C">
        <w:rPr>
          <w:rFonts w:ascii="Arial" w:hAnsi="Arial" w:cs="Arial"/>
        </w:rPr>
        <w:t>como</w:t>
      </w:r>
      <w:r w:rsidRPr="00DA507C">
        <w:rPr>
          <w:rFonts w:ascii="Arial" w:hAnsi="Arial" w:cs="Arial"/>
          <w:spacing w:val="-2"/>
        </w:rPr>
        <w:t xml:space="preserve"> </w:t>
      </w:r>
      <w:r w:rsidRPr="00DA507C">
        <w:rPr>
          <w:rFonts w:ascii="Arial" w:hAnsi="Arial" w:cs="Arial"/>
        </w:rPr>
        <w:t>lo</w:t>
      </w:r>
      <w:r w:rsidRPr="00DA507C">
        <w:rPr>
          <w:rFonts w:ascii="Arial" w:hAnsi="Arial" w:cs="Arial"/>
          <w:spacing w:val="-2"/>
        </w:rPr>
        <w:t xml:space="preserve"> </w:t>
      </w:r>
      <w:r w:rsidRPr="00DA507C">
        <w:rPr>
          <w:rFonts w:ascii="Arial" w:hAnsi="Arial" w:cs="Arial"/>
        </w:rPr>
        <w:t>suministra</w:t>
      </w:r>
      <w:r w:rsidRPr="00DA507C">
        <w:rPr>
          <w:rFonts w:ascii="Arial" w:hAnsi="Arial" w:cs="Arial"/>
          <w:spacing w:val="-2"/>
        </w:rPr>
        <w:t xml:space="preserve"> </w:t>
      </w:r>
      <w:r w:rsidRPr="00DA507C">
        <w:rPr>
          <w:rFonts w:ascii="Arial" w:hAnsi="Arial" w:cs="Arial"/>
        </w:rPr>
        <w:t>el</w:t>
      </w:r>
      <w:r w:rsidRPr="00DA507C">
        <w:rPr>
          <w:rFonts w:ascii="Arial" w:hAnsi="Arial" w:cs="Arial"/>
          <w:spacing w:val="-3"/>
        </w:rPr>
        <w:t xml:space="preserve"> </w:t>
      </w:r>
      <w:r w:rsidRPr="00DA507C">
        <w:rPr>
          <w:rFonts w:ascii="Arial" w:hAnsi="Arial" w:cs="Arial"/>
        </w:rPr>
        <w:t>fabricante</w:t>
      </w:r>
      <w:r w:rsidRPr="00DA507C">
        <w:rPr>
          <w:rFonts w:ascii="Arial" w:hAnsi="Arial" w:cs="Arial"/>
          <w:spacing w:val="-2"/>
        </w:rPr>
        <w:t xml:space="preserve"> </w:t>
      </w:r>
      <w:r w:rsidRPr="00DA507C">
        <w:rPr>
          <w:rFonts w:ascii="Arial" w:hAnsi="Arial" w:cs="Arial"/>
        </w:rPr>
        <w:t>y</w:t>
      </w:r>
      <w:r w:rsidRPr="00DA507C">
        <w:rPr>
          <w:rFonts w:ascii="Arial" w:hAnsi="Arial" w:cs="Arial"/>
          <w:spacing w:val="-2"/>
        </w:rPr>
        <w:t xml:space="preserve"> </w:t>
      </w:r>
      <w:r w:rsidRPr="00DA507C">
        <w:rPr>
          <w:rFonts w:ascii="Arial" w:hAnsi="Arial" w:cs="Arial"/>
        </w:rPr>
        <w:t>no</w:t>
      </w:r>
      <w:r w:rsidRPr="00DA507C">
        <w:rPr>
          <w:rFonts w:ascii="Arial" w:hAnsi="Arial" w:cs="Arial"/>
          <w:spacing w:val="-5"/>
        </w:rPr>
        <w:t xml:space="preserve"> </w:t>
      </w:r>
      <w:r w:rsidRPr="00DA507C">
        <w:rPr>
          <w:rFonts w:ascii="Arial" w:hAnsi="Arial" w:cs="Arial"/>
        </w:rPr>
        <w:t>se</w:t>
      </w:r>
      <w:r w:rsidRPr="00DA507C">
        <w:rPr>
          <w:rFonts w:ascii="Arial" w:hAnsi="Arial" w:cs="Arial"/>
          <w:spacing w:val="-2"/>
        </w:rPr>
        <w:t xml:space="preserve"> </w:t>
      </w:r>
      <w:r w:rsidRPr="00DA507C">
        <w:rPr>
          <w:rFonts w:ascii="Arial" w:hAnsi="Arial" w:cs="Arial"/>
        </w:rPr>
        <w:t>permite</w:t>
      </w:r>
      <w:r w:rsidRPr="00DA507C">
        <w:rPr>
          <w:rFonts w:ascii="Arial" w:hAnsi="Arial" w:cs="Arial"/>
          <w:spacing w:val="-2"/>
        </w:rPr>
        <w:t xml:space="preserve"> </w:t>
      </w:r>
      <w:r w:rsidRPr="00DA507C">
        <w:rPr>
          <w:rFonts w:ascii="Arial" w:hAnsi="Arial" w:cs="Arial"/>
        </w:rPr>
        <w:t>la puesta a punto, modificación o manipulación del material en ninguna forma.</w:t>
      </w:r>
    </w:p>
    <w:p w14:paraId="3C590737" w14:textId="4B350B29" w:rsidR="00DA507C" w:rsidRDefault="00DA507C" w:rsidP="00DA507C">
      <w:pPr>
        <w:pStyle w:val="ListParagraph"/>
        <w:numPr>
          <w:ilvl w:val="2"/>
          <w:numId w:val="2"/>
        </w:numPr>
        <w:rPr>
          <w:rFonts w:ascii="Arial" w:hAnsi="Arial" w:cs="Arial"/>
        </w:rPr>
      </w:pPr>
      <w:r w:rsidRPr="00DA507C">
        <w:rPr>
          <w:rFonts w:ascii="Arial" w:hAnsi="Arial" w:cs="Arial"/>
        </w:rPr>
        <w:t xml:space="preserve">Se recomienda montar el </w:t>
      </w:r>
      <w:proofErr w:type="spellStart"/>
      <w:proofErr w:type="gramStart"/>
      <w:r w:rsidRPr="00DA507C">
        <w:rPr>
          <w:rFonts w:ascii="Arial" w:hAnsi="Arial" w:cs="Arial"/>
        </w:rPr>
        <w:t>Clutch</w:t>
      </w:r>
      <w:proofErr w:type="spellEnd"/>
      <w:proofErr w:type="gramEnd"/>
      <w:r w:rsidRPr="00DA507C">
        <w:rPr>
          <w:rFonts w:ascii="Arial" w:hAnsi="Arial" w:cs="Arial"/>
        </w:rPr>
        <w:t xml:space="preserve"> en el interior para evitar una tensión adicional en el cigüeñal.</w:t>
      </w:r>
      <w:r w:rsidRPr="00DA507C">
        <w:rPr>
          <w:rFonts w:ascii="Arial" w:hAnsi="Arial" w:cs="Arial"/>
          <w:spacing w:val="-8"/>
        </w:rPr>
        <w:t xml:space="preserve"> </w:t>
      </w:r>
      <w:r w:rsidRPr="00DA507C">
        <w:rPr>
          <w:rFonts w:ascii="Arial" w:hAnsi="Arial" w:cs="Arial"/>
        </w:rPr>
        <w:t xml:space="preserve">Los únicos resortes permitidos son los que suple el fabricante con el </w:t>
      </w:r>
      <w:proofErr w:type="spellStart"/>
      <w:proofErr w:type="gramStart"/>
      <w:r w:rsidRPr="00DA507C">
        <w:rPr>
          <w:rFonts w:ascii="Arial" w:hAnsi="Arial" w:cs="Arial"/>
        </w:rPr>
        <w:t>clutch</w:t>
      </w:r>
      <w:proofErr w:type="spellEnd"/>
      <w:proofErr w:type="gramEnd"/>
      <w:r w:rsidRPr="00DA507C">
        <w:rPr>
          <w:rFonts w:ascii="Arial" w:hAnsi="Arial" w:cs="Arial"/>
        </w:rPr>
        <w:t xml:space="preserve"> (blanco</w:t>
      </w:r>
      <w:r w:rsidRPr="00DA507C">
        <w:rPr>
          <w:rFonts w:ascii="Arial" w:hAnsi="Arial" w:cs="Arial"/>
          <w:spacing w:val="-2"/>
        </w:rPr>
        <w:t xml:space="preserve"> </w:t>
      </w:r>
      <w:r w:rsidRPr="00DA507C">
        <w:rPr>
          <w:rFonts w:ascii="Arial" w:hAnsi="Arial" w:cs="Arial"/>
        </w:rPr>
        <w:t>y</w:t>
      </w:r>
      <w:r w:rsidRPr="00DA507C">
        <w:rPr>
          <w:rFonts w:ascii="Arial" w:hAnsi="Arial" w:cs="Arial"/>
          <w:spacing w:val="-2"/>
        </w:rPr>
        <w:t xml:space="preserve"> </w:t>
      </w:r>
      <w:r w:rsidRPr="00DA507C">
        <w:rPr>
          <w:rFonts w:ascii="Arial" w:hAnsi="Arial" w:cs="Arial"/>
        </w:rPr>
        <w:t>negro).</w:t>
      </w:r>
      <w:r w:rsidRPr="00DA507C">
        <w:rPr>
          <w:rFonts w:ascii="Arial" w:hAnsi="Arial" w:cs="Arial"/>
          <w:spacing w:val="-5"/>
        </w:rPr>
        <w:t xml:space="preserve"> </w:t>
      </w:r>
      <w:r w:rsidRPr="00DA507C">
        <w:rPr>
          <w:rFonts w:ascii="Arial" w:hAnsi="Arial" w:cs="Arial"/>
        </w:rPr>
        <w:t>Se</w:t>
      </w:r>
      <w:r w:rsidRPr="00DA507C">
        <w:rPr>
          <w:rFonts w:ascii="Arial" w:hAnsi="Arial" w:cs="Arial"/>
          <w:spacing w:val="-2"/>
        </w:rPr>
        <w:t xml:space="preserve"> </w:t>
      </w:r>
      <w:r w:rsidRPr="00DA507C">
        <w:rPr>
          <w:rFonts w:ascii="Arial" w:hAnsi="Arial" w:cs="Arial"/>
        </w:rPr>
        <w:t>permite</w:t>
      </w:r>
      <w:r w:rsidRPr="00DA507C">
        <w:rPr>
          <w:rFonts w:ascii="Arial" w:hAnsi="Arial" w:cs="Arial"/>
          <w:spacing w:val="-2"/>
        </w:rPr>
        <w:t xml:space="preserve"> </w:t>
      </w:r>
      <w:r w:rsidRPr="00DA507C">
        <w:rPr>
          <w:rFonts w:ascii="Arial" w:hAnsi="Arial" w:cs="Arial"/>
        </w:rPr>
        <w:t>la</w:t>
      </w:r>
      <w:r w:rsidRPr="00DA507C">
        <w:rPr>
          <w:rFonts w:ascii="Arial" w:hAnsi="Arial" w:cs="Arial"/>
          <w:spacing w:val="-2"/>
        </w:rPr>
        <w:t xml:space="preserve"> </w:t>
      </w:r>
      <w:r w:rsidRPr="00DA507C">
        <w:rPr>
          <w:rFonts w:ascii="Arial" w:hAnsi="Arial" w:cs="Arial"/>
        </w:rPr>
        <w:t>mezcla</w:t>
      </w:r>
      <w:r w:rsidRPr="00DA507C">
        <w:rPr>
          <w:rFonts w:ascii="Arial" w:hAnsi="Arial" w:cs="Arial"/>
          <w:spacing w:val="-6"/>
        </w:rPr>
        <w:t xml:space="preserve"> </w:t>
      </w:r>
      <w:r w:rsidRPr="00DA507C">
        <w:rPr>
          <w:rFonts w:ascii="Arial" w:hAnsi="Arial" w:cs="Arial"/>
        </w:rPr>
        <w:t>con</w:t>
      </w:r>
      <w:r w:rsidRPr="00DA507C">
        <w:rPr>
          <w:rFonts w:ascii="Arial" w:hAnsi="Arial" w:cs="Arial"/>
          <w:spacing w:val="-2"/>
        </w:rPr>
        <w:t xml:space="preserve"> </w:t>
      </w:r>
      <w:r w:rsidRPr="00DA507C">
        <w:rPr>
          <w:rFonts w:ascii="Arial" w:hAnsi="Arial" w:cs="Arial"/>
        </w:rPr>
        <w:t>ambos</w:t>
      </w:r>
      <w:r w:rsidRPr="00DA507C">
        <w:rPr>
          <w:rFonts w:ascii="Arial" w:hAnsi="Arial" w:cs="Arial"/>
          <w:spacing w:val="-2"/>
        </w:rPr>
        <w:t xml:space="preserve"> </w:t>
      </w:r>
      <w:r w:rsidRPr="00DA507C">
        <w:rPr>
          <w:rFonts w:ascii="Arial" w:hAnsi="Arial" w:cs="Arial"/>
        </w:rPr>
        <w:t>resortes</w:t>
      </w:r>
      <w:ins w:id="65" w:author="Gerardo Moreno Hovenga" w:date="2026-01-12T14:13:00Z" w16du:dateUtc="2026-01-12T20:13:00Z">
        <w:r w:rsidR="00524551">
          <w:rPr>
            <w:rFonts w:ascii="Arial" w:hAnsi="Arial" w:cs="Arial"/>
          </w:rPr>
          <w:t xml:space="preserve">, </w:t>
        </w:r>
        <w:r w:rsidR="00524551" w:rsidRPr="006862D7">
          <w:rPr>
            <w:rFonts w:ascii="Arial" w:hAnsi="Arial" w:cs="Arial"/>
            <w:highlight w:val="yellow"/>
            <w:rPrChange w:id="66" w:author="Gerardo Moreno Hovenga" w:date="2026-01-30T05:32:00Z" w16du:dateUtc="2026-01-30T11:32:00Z">
              <w:rPr>
                <w:rFonts w:ascii="Arial" w:hAnsi="Arial" w:cs="Arial"/>
              </w:rPr>
            </w:rPrChange>
          </w:rPr>
          <w:t xml:space="preserve">manteniendo siempre 4 resortes dentro del </w:t>
        </w:r>
        <w:proofErr w:type="spellStart"/>
        <w:proofErr w:type="gramStart"/>
        <w:r w:rsidR="00524551" w:rsidRPr="006862D7">
          <w:rPr>
            <w:rFonts w:ascii="Arial" w:hAnsi="Arial" w:cs="Arial"/>
            <w:highlight w:val="yellow"/>
            <w:rPrChange w:id="67" w:author="Gerardo Moreno Hovenga" w:date="2026-01-30T05:32:00Z" w16du:dateUtc="2026-01-30T11:32:00Z">
              <w:rPr>
                <w:rFonts w:ascii="Arial" w:hAnsi="Arial" w:cs="Arial"/>
              </w:rPr>
            </w:rPrChange>
          </w:rPr>
          <w:t>clutch</w:t>
        </w:r>
        <w:proofErr w:type="spellEnd"/>
        <w:proofErr w:type="gramEnd"/>
        <w:r w:rsidR="00524551" w:rsidRPr="006862D7">
          <w:rPr>
            <w:rFonts w:ascii="Arial" w:hAnsi="Arial" w:cs="Arial"/>
            <w:highlight w:val="yellow"/>
            <w:rPrChange w:id="68" w:author="Gerardo Moreno Hovenga" w:date="2026-01-30T05:32:00Z" w16du:dateUtc="2026-01-30T11:32:00Z">
              <w:rPr>
                <w:rFonts w:ascii="Arial" w:hAnsi="Arial" w:cs="Arial"/>
              </w:rPr>
            </w:rPrChange>
          </w:rPr>
          <w:t xml:space="preserve">. No se permiten ni </w:t>
        </w:r>
      </w:ins>
      <w:ins w:id="69" w:author="Gerardo Moreno Hovenga" w:date="2026-01-12T14:14:00Z" w16du:dateUtc="2026-01-12T20:14:00Z">
        <w:r w:rsidR="00524551" w:rsidRPr="006862D7">
          <w:rPr>
            <w:rFonts w:ascii="Arial" w:hAnsi="Arial" w:cs="Arial"/>
            <w:highlight w:val="yellow"/>
            <w:rPrChange w:id="70" w:author="Gerardo Moreno Hovenga" w:date="2026-01-30T05:32:00Z" w16du:dateUtc="2026-01-30T11:32:00Z">
              <w:rPr>
                <w:rFonts w:ascii="Arial" w:hAnsi="Arial" w:cs="Arial"/>
              </w:rPr>
            </w:rPrChange>
          </w:rPr>
          <w:t>más</w:t>
        </w:r>
      </w:ins>
      <w:ins w:id="71" w:author="Gerardo Moreno Hovenga" w:date="2026-01-12T14:13:00Z" w16du:dateUtc="2026-01-12T20:13:00Z">
        <w:r w:rsidR="00524551" w:rsidRPr="006862D7">
          <w:rPr>
            <w:rFonts w:ascii="Arial" w:hAnsi="Arial" w:cs="Arial"/>
            <w:highlight w:val="yellow"/>
            <w:rPrChange w:id="72" w:author="Gerardo Moreno Hovenga" w:date="2026-01-30T05:32:00Z" w16du:dateUtc="2026-01-30T11:32:00Z">
              <w:rPr>
                <w:rFonts w:ascii="Arial" w:hAnsi="Arial" w:cs="Arial"/>
              </w:rPr>
            </w:rPrChange>
          </w:rPr>
          <w:t xml:space="preserve"> ni menos de 4 resortes</w:t>
        </w:r>
      </w:ins>
      <w:r w:rsidRPr="006862D7">
        <w:rPr>
          <w:rFonts w:ascii="Arial" w:hAnsi="Arial" w:cs="Arial"/>
          <w:highlight w:val="yellow"/>
          <w:rPrChange w:id="73" w:author="Gerardo Moreno Hovenga" w:date="2026-01-30T05:32:00Z" w16du:dateUtc="2026-01-30T11:32:00Z">
            <w:rPr>
              <w:rFonts w:ascii="Arial" w:hAnsi="Arial" w:cs="Arial"/>
            </w:rPr>
          </w:rPrChange>
        </w:rPr>
        <w:t>.</w:t>
      </w:r>
      <w:r w:rsidRPr="00DA507C">
        <w:rPr>
          <w:rFonts w:ascii="Arial" w:hAnsi="Arial" w:cs="Arial"/>
        </w:rPr>
        <w:t xml:space="preserve"> Es</w:t>
      </w:r>
      <w:r w:rsidRPr="00DA507C">
        <w:rPr>
          <w:rFonts w:ascii="Arial" w:hAnsi="Arial" w:cs="Arial"/>
          <w:spacing w:val="-2"/>
        </w:rPr>
        <w:t xml:space="preserve"> </w:t>
      </w:r>
      <w:r w:rsidRPr="00DA507C">
        <w:rPr>
          <w:rFonts w:ascii="Arial" w:hAnsi="Arial" w:cs="Arial"/>
        </w:rPr>
        <w:t>permitido</w:t>
      </w:r>
      <w:r w:rsidRPr="00DA507C">
        <w:rPr>
          <w:rFonts w:ascii="Arial" w:hAnsi="Arial" w:cs="Arial"/>
          <w:spacing w:val="-2"/>
        </w:rPr>
        <w:t xml:space="preserve"> </w:t>
      </w:r>
      <w:r w:rsidRPr="00DA507C">
        <w:rPr>
          <w:rFonts w:ascii="Arial" w:hAnsi="Arial" w:cs="Arial"/>
        </w:rPr>
        <w:t>las</w:t>
      </w:r>
      <w:r w:rsidRPr="00DA507C">
        <w:rPr>
          <w:rFonts w:ascii="Arial" w:hAnsi="Arial" w:cs="Arial"/>
          <w:spacing w:val="-2"/>
        </w:rPr>
        <w:t xml:space="preserve"> </w:t>
      </w:r>
      <w:r w:rsidRPr="00DA507C">
        <w:rPr>
          <w:rFonts w:ascii="Arial" w:hAnsi="Arial" w:cs="Arial"/>
        </w:rPr>
        <w:t xml:space="preserve">diferentes combinaciones en la posición de las zapatas y también en los resortes del </w:t>
      </w:r>
      <w:proofErr w:type="spellStart"/>
      <w:proofErr w:type="gramStart"/>
      <w:r w:rsidRPr="00DA507C">
        <w:rPr>
          <w:rFonts w:ascii="Arial" w:hAnsi="Arial" w:cs="Arial"/>
        </w:rPr>
        <w:t>clutch</w:t>
      </w:r>
      <w:proofErr w:type="spellEnd"/>
      <w:proofErr w:type="gramEnd"/>
      <w:r w:rsidR="00402D37">
        <w:rPr>
          <w:rFonts w:ascii="Arial" w:hAnsi="Arial" w:cs="Arial"/>
        </w:rPr>
        <w:t>.</w:t>
      </w:r>
    </w:p>
    <w:p w14:paraId="5EED858C" w14:textId="77777777" w:rsidR="00402D37" w:rsidRDefault="00402D37" w:rsidP="00402D37">
      <w:pPr>
        <w:pStyle w:val="ListParagraph"/>
        <w:ind w:left="2132"/>
        <w:rPr>
          <w:rFonts w:ascii="Arial" w:hAnsi="Arial" w:cs="Arial"/>
        </w:rPr>
      </w:pPr>
    </w:p>
    <w:p w14:paraId="52D741DF" w14:textId="77777777" w:rsidR="00402D37" w:rsidRDefault="00402D37" w:rsidP="00402D37">
      <w:pPr>
        <w:pStyle w:val="ListParagraph"/>
        <w:ind w:left="2132"/>
        <w:rPr>
          <w:rFonts w:ascii="Arial" w:hAnsi="Arial" w:cs="Arial"/>
        </w:rPr>
      </w:pPr>
    </w:p>
    <w:p w14:paraId="4CEE070F" w14:textId="77777777" w:rsidR="00402D37" w:rsidRDefault="00402D37" w:rsidP="00402D37">
      <w:pPr>
        <w:pStyle w:val="ListParagraph"/>
        <w:ind w:left="2132"/>
        <w:rPr>
          <w:rFonts w:ascii="Arial" w:hAnsi="Arial" w:cs="Arial"/>
        </w:rPr>
      </w:pPr>
    </w:p>
    <w:p w14:paraId="0808002E" w14:textId="77777777" w:rsidR="00402D37" w:rsidRDefault="00402D37" w:rsidP="00402D37">
      <w:pPr>
        <w:pStyle w:val="ListParagraph"/>
        <w:ind w:left="2132"/>
        <w:rPr>
          <w:rFonts w:ascii="Arial" w:hAnsi="Arial" w:cs="Arial"/>
        </w:rPr>
      </w:pPr>
    </w:p>
    <w:p w14:paraId="232F938E" w14:textId="77777777" w:rsidR="00402D37" w:rsidRPr="00402D37" w:rsidRDefault="00402D37" w:rsidP="00402D37">
      <w:pPr>
        <w:pStyle w:val="ListParagraph"/>
        <w:widowControl w:val="0"/>
        <w:numPr>
          <w:ilvl w:val="1"/>
          <w:numId w:val="2"/>
        </w:numPr>
        <w:tabs>
          <w:tab w:val="left" w:pos="1476"/>
        </w:tabs>
        <w:autoSpaceDE w:val="0"/>
        <w:autoSpaceDN w:val="0"/>
        <w:contextualSpacing w:val="0"/>
        <w:rPr>
          <w:b/>
          <w:bCs/>
        </w:rPr>
      </w:pPr>
      <w:r w:rsidRPr="00402D37">
        <w:rPr>
          <w:b/>
          <w:bCs/>
          <w:spacing w:val="-2"/>
        </w:rPr>
        <w:t>Bujía:</w:t>
      </w:r>
    </w:p>
    <w:p w14:paraId="733C7457" w14:textId="46B474E0" w:rsidR="00402D37" w:rsidRPr="00402D37" w:rsidRDefault="00402D37" w:rsidP="00402D37">
      <w:pPr>
        <w:pStyle w:val="ListParagraph"/>
        <w:widowControl w:val="0"/>
        <w:numPr>
          <w:ilvl w:val="2"/>
          <w:numId w:val="2"/>
        </w:numPr>
        <w:tabs>
          <w:tab w:val="left" w:pos="2132"/>
        </w:tabs>
        <w:autoSpaceDE w:val="0"/>
        <w:autoSpaceDN w:val="0"/>
        <w:contextualSpacing w:val="0"/>
      </w:pPr>
      <w:r>
        <w:t>Las</w:t>
      </w:r>
      <w:r>
        <w:rPr>
          <w:spacing w:val="-9"/>
        </w:rPr>
        <w:t xml:space="preserve"> </w:t>
      </w:r>
      <w:proofErr w:type="gramStart"/>
      <w:r>
        <w:t>bujías</w:t>
      </w:r>
      <w:r>
        <w:rPr>
          <w:spacing w:val="-4"/>
        </w:rPr>
        <w:t xml:space="preserve"> </w:t>
      </w:r>
      <w:r>
        <w:t>autorizada</w:t>
      </w:r>
      <w:proofErr w:type="gramEnd"/>
      <w:r>
        <w:t xml:space="preserve"> </w:t>
      </w:r>
      <w:proofErr w:type="gramStart"/>
      <w:r>
        <w:t xml:space="preserve">es </w:t>
      </w:r>
      <w:r>
        <w:rPr>
          <w:spacing w:val="-5"/>
        </w:rPr>
        <w:t xml:space="preserve"> </w:t>
      </w:r>
      <w:r>
        <w:t>la</w:t>
      </w:r>
      <w:proofErr w:type="gramEnd"/>
      <w:r>
        <w:rPr>
          <w:spacing w:val="-6"/>
        </w:rPr>
        <w:t xml:space="preserve"> </w:t>
      </w:r>
      <w:r>
        <w:rPr>
          <w:spacing w:val="-2"/>
        </w:rPr>
        <w:t>BPR6ES:</w:t>
      </w:r>
      <w:r w:rsidRPr="00402D37">
        <w:rPr>
          <w:noProof/>
          <w:sz w:val="20"/>
        </w:rPr>
        <w:t xml:space="preserve"> </w:t>
      </w:r>
    </w:p>
    <w:p w14:paraId="31DFB169" w14:textId="0CF5EAA5" w:rsidR="00402D37" w:rsidRDefault="00402D37" w:rsidP="00402D37">
      <w:pPr>
        <w:pStyle w:val="ListParagraph"/>
        <w:widowControl w:val="0"/>
        <w:tabs>
          <w:tab w:val="left" w:pos="2132"/>
        </w:tabs>
        <w:autoSpaceDE w:val="0"/>
        <w:autoSpaceDN w:val="0"/>
        <w:ind w:left="1284"/>
        <w:contextualSpacing w:val="0"/>
        <w:jc w:val="center"/>
        <w:rPr>
          <w:noProof/>
          <w:sz w:val="20"/>
        </w:rPr>
      </w:pPr>
      <w:r>
        <w:rPr>
          <w:noProof/>
          <w:sz w:val="20"/>
        </w:rPr>
        <w:drawing>
          <wp:inline distT="0" distB="0" distL="0" distR="0" wp14:anchorId="51377AF5" wp14:editId="5874D9A0">
            <wp:extent cx="826176" cy="2030253"/>
            <wp:effectExtent l="0" t="0" r="0" b="0"/>
            <wp:docPr id="16" name="Image 16" descr="A close-up of a spark plu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close-up of a spark plug  Description automatically generated"/>
                    <pic:cNvPicPr/>
                  </pic:nvPicPr>
                  <pic:blipFill>
                    <a:blip r:embed="rId20" cstate="print"/>
                    <a:stretch>
                      <a:fillRect/>
                    </a:stretch>
                  </pic:blipFill>
                  <pic:spPr>
                    <a:xfrm>
                      <a:off x="0" y="0"/>
                      <a:ext cx="826176" cy="2030253"/>
                    </a:xfrm>
                    <a:prstGeom prst="rect">
                      <a:avLst/>
                    </a:prstGeom>
                  </pic:spPr>
                </pic:pic>
              </a:graphicData>
            </a:graphic>
          </wp:inline>
        </w:drawing>
      </w:r>
    </w:p>
    <w:p w14:paraId="4EBC2D71" w14:textId="77777777" w:rsidR="00402D37" w:rsidRDefault="00402D37" w:rsidP="00402D37">
      <w:pPr>
        <w:pStyle w:val="ListParagraph"/>
        <w:widowControl w:val="0"/>
        <w:tabs>
          <w:tab w:val="left" w:pos="2132"/>
        </w:tabs>
        <w:autoSpaceDE w:val="0"/>
        <w:autoSpaceDN w:val="0"/>
        <w:ind w:left="1284"/>
        <w:contextualSpacing w:val="0"/>
        <w:rPr>
          <w:noProof/>
          <w:sz w:val="20"/>
        </w:rPr>
      </w:pPr>
    </w:p>
    <w:p w14:paraId="32753BD4" w14:textId="77777777" w:rsidR="00402D37" w:rsidRPr="00402D37" w:rsidRDefault="00402D37" w:rsidP="00402D37">
      <w:pPr>
        <w:pStyle w:val="ListParagraph"/>
        <w:widowControl w:val="0"/>
        <w:tabs>
          <w:tab w:val="left" w:pos="2132"/>
        </w:tabs>
        <w:autoSpaceDE w:val="0"/>
        <w:autoSpaceDN w:val="0"/>
        <w:ind w:left="1284"/>
        <w:contextualSpacing w:val="0"/>
      </w:pPr>
    </w:p>
    <w:p w14:paraId="1535C746" w14:textId="01021684" w:rsidR="00402D37" w:rsidRDefault="00402D37" w:rsidP="00402D37">
      <w:pPr>
        <w:pStyle w:val="ListParagraph"/>
        <w:widowControl w:val="0"/>
        <w:numPr>
          <w:ilvl w:val="2"/>
          <w:numId w:val="2"/>
        </w:numPr>
        <w:tabs>
          <w:tab w:val="left" w:pos="2132"/>
        </w:tabs>
        <w:autoSpaceDE w:val="0"/>
        <w:autoSpaceDN w:val="0"/>
        <w:spacing w:before="1" w:line="232" w:lineRule="auto"/>
        <w:ind w:right="1101"/>
        <w:contextualSpacing w:val="0"/>
      </w:pPr>
      <w:r>
        <w:t>La</w:t>
      </w:r>
      <w:r>
        <w:rPr>
          <w:spacing w:val="-1"/>
        </w:rPr>
        <w:t xml:space="preserve"> </w:t>
      </w:r>
      <w:r>
        <w:t>arandela</w:t>
      </w:r>
      <w:r>
        <w:rPr>
          <w:spacing w:val="-5"/>
        </w:rPr>
        <w:t xml:space="preserve"> </w:t>
      </w:r>
      <w:r>
        <w:t>de</w:t>
      </w:r>
      <w:r>
        <w:rPr>
          <w:spacing w:val="-1"/>
        </w:rPr>
        <w:t xml:space="preserve"> </w:t>
      </w:r>
      <w:r>
        <w:t>la</w:t>
      </w:r>
      <w:r>
        <w:rPr>
          <w:spacing w:val="-1"/>
        </w:rPr>
        <w:t xml:space="preserve"> </w:t>
      </w:r>
      <w:r>
        <w:t>bujía</w:t>
      </w:r>
      <w:r>
        <w:rPr>
          <w:spacing w:val="-5"/>
        </w:rPr>
        <w:t xml:space="preserve"> </w:t>
      </w:r>
      <w:r>
        <w:t>debe</w:t>
      </w:r>
      <w:r>
        <w:rPr>
          <w:spacing w:val="-1"/>
        </w:rPr>
        <w:t xml:space="preserve"> </w:t>
      </w:r>
      <w:r>
        <w:t>estar</w:t>
      </w:r>
      <w:r>
        <w:rPr>
          <w:spacing w:val="-5"/>
        </w:rPr>
        <w:t xml:space="preserve"> </w:t>
      </w:r>
      <w:r>
        <w:t>en</w:t>
      </w:r>
      <w:r>
        <w:rPr>
          <w:spacing w:val="-1"/>
        </w:rPr>
        <w:t xml:space="preserve"> </w:t>
      </w:r>
      <w:r>
        <w:t>su</w:t>
      </w:r>
      <w:r>
        <w:rPr>
          <w:spacing w:val="-1"/>
        </w:rPr>
        <w:t xml:space="preserve"> </w:t>
      </w:r>
      <w:r>
        <w:t>lugar</w:t>
      </w:r>
      <w:r>
        <w:rPr>
          <w:spacing w:val="-5"/>
        </w:rPr>
        <w:t xml:space="preserve"> </w:t>
      </w:r>
      <w:r>
        <w:t>y</w:t>
      </w:r>
      <w:r>
        <w:rPr>
          <w:spacing w:val="-2"/>
        </w:rPr>
        <w:t xml:space="preserve"> </w:t>
      </w:r>
      <w:r>
        <w:t>permanecer</w:t>
      </w:r>
      <w:r>
        <w:rPr>
          <w:spacing w:val="-5"/>
        </w:rPr>
        <w:t xml:space="preserve"> </w:t>
      </w:r>
      <w:r>
        <w:t>en</w:t>
      </w:r>
      <w:r>
        <w:rPr>
          <w:spacing w:val="-1"/>
        </w:rPr>
        <w:t xml:space="preserve"> </w:t>
      </w:r>
      <w:r>
        <w:t>la</w:t>
      </w:r>
      <w:r>
        <w:rPr>
          <w:spacing w:val="-1"/>
        </w:rPr>
        <w:t xml:space="preserve"> </w:t>
      </w:r>
      <w:r>
        <w:t>forma</w:t>
      </w:r>
      <w:r>
        <w:rPr>
          <w:spacing w:val="-1"/>
        </w:rPr>
        <w:t xml:space="preserve"> </w:t>
      </w:r>
      <w:r>
        <w:t>original</w:t>
      </w:r>
      <w:r>
        <w:rPr>
          <w:spacing w:val="-3"/>
        </w:rPr>
        <w:t xml:space="preserve"> </w:t>
      </w:r>
      <w:r>
        <w:t>en</w:t>
      </w:r>
      <w:r>
        <w:rPr>
          <w:spacing w:val="-5"/>
        </w:rPr>
        <w:t xml:space="preserve"> </w:t>
      </w:r>
      <w:r>
        <w:t>la bujía stock utilizada. El termopar de temperatura está permitido siempre y cuando no se modifique la arandela de la bujía.</w:t>
      </w:r>
    </w:p>
    <w:p w14:paraId="4B2A8618" w14:textId="0AF68C16" w:rsidR="00402D37" w:rsidRDefault="00402D37" w:rsidP="00402D37">
      <w:pPr>
        <w:pStyle w:val="ListParagraph"/>
        <w:widowControl w:val="0"/>
        <w:numPr>
          <w:ilvl w:val="2"/>
          <w:numId w:val="2"/>
        </w:numPr>
        <w:tabs>
          <w:tab w:val="left" w:pos="2132"/>
        </w:tabs>
        <w:autoSpaceDE w:val="0"/>
        <w:autoSpaceDN w:val="0"/>
        <w:spacing w:before="8" w:line="232" w:lineRule="auto"/>
        <w:ind w:right="2134"/>
        <w:contextualSpacing w:val="0"/>
      </w:pPr>
      <w:r>
        <w:t>En</w:t>
      </w:r>
      <w:r>
        <w:rPr>
          <w:spacing w:val="-1"/>
        </w:rPr>
        <w:t xml:space="preserve"> </w:t>
      </w:r>
      <w:r>
        <w:t>caso</w:t>
      </w:r>
      <w:r>
        <w:rPr>
          <w:spacing w:val="-1"/>
        </w:rPr>
        <w:t xml:space="preserve"> </w:t>
      </w:r>
      <w:r>
        <w:t>de</w:t>
      </w:r>
      <w:r>
        <w:rPr>
          <w:spacing w:val="-1"/>
        </w:rPr>
        <w:t xml:space="preserve"> </w:t>
      </w:r>
      <w:r>
        <w:t>que</w:t>
      </w:r>
      <w:r>
        <w:rPr>
          <w:spacing w:val="-1"/>
        </w:rPr>
        <w:t xml:space="preserve"> </w:t>
      </w:r>
      <w:r>
        <w:t>se</w:t>
      </w:r>
      <w:r>
        <w:rPr>
          <w:spacing w:val="-5"/>
        </w:rPr>
        <w:t xml:space="preserve"> </w:t>
      </w:r>
      <w:r>
        <w:t>autorice</w:t>
      </w:r>
      <w:r>
        <w:rPr>
          <w:spacing w:val="-5"/>
        </w:rPr>
        <w:t xml:space="preserve"> </w:t>
      </w:r>
      <w:r>
        <w:t>el</w:t>
      </w:r>
      <w:r>
        <w:rPr>
          <w:spacing w:val="-3"/>
        </w:rPr>
        <w:t xml:space="preserve"> </w:t>
      </w:r>
      <w:r>
        <w:t>uso</w:t>
      </w:r>
      <w:r>
        <w:rPr>
          <w:spacing w:val="-5"/>
        </w:rPr>
        <w:t xml:space="preserve"> </w:t>
      </w:r>
      <w:r>
        <w:t>de</w:t>
      </w:r>
      <w:r>
        <w:rPr>
          <w:spacing w:val="-1"/>
        </w:rPr>
        <w:t xml:space="preserve"> </w:t>
      </w:r>
      <w:r>
        <w:t>una</w:t>
      </w:r>
      <w:r>
        <w:rPr>
          <w:spacing w:val="-5"/>
        </w:rPr>
        <w:t xml:space="preserve"> </w:t>
      </w:r>
      <w:r>
        <w:t>bujía</w:t>
      </w:r>
      <w:r>
        <w:rPr>
          <w:spacing w:val="-1"/>
        </w:rPr>
        <w:t xml:space="preserve"> </w:t>
      </w:r>
      <w:r>
        <w:lastRenderedPageBreak/>
        <w:t>alternativa</w:t>
      </w:r>
      <w:r>
        <w:rPr>
          <w:spacing w:val="-5"/>
        </w:rPr>
        <w:t xml:space="preserve"> </w:t>
      </w:r>
      <w:r>
        <w:t>se</w:t>
      </w:r>
      <w:r>
        <w:rPr>
          <w:spacing w:val="-1"/>
        </w:rPr>
        <w:t xml:space="preserve"> </w:t>
      </w:r>
      <w:r>
        <w:t>indicará</w:t>
      </w:r>
      <w:r>
        <w:rPr>
          <w:spacing w:val="-1"/>
        </w:rPr>
        <w:t xml:space="preserve"> </w:t>
      </w:r>
      <w:r>
        <w:t>en</w:t>
      </w:r>
      <w:r>
        <w:rPr>
          <w:spacing w:val="-1"/>
        </w:rPr>
        <w:t xml:space="preserve"> </w:t>
      </w:r>
      <w:r>
        <w:t>el Reglamento Particular de cada competencia.</w:t>
      </w:r>
    </w:p>
    <w:p w14:paraId="66B8053E" w14:textId="77777777" w:rsidR="00402D37" w:rsidRDefault="00402D37" w:rsidP="00402D37">
      <w:pPr>
        <w:pStyle w:val="ListParagraph"/>
        <w:widowControl w:val="0"/>
        <w:tabs>
          <w:tab w:val="left" w:pos="2132"/>
        </w:tabs>
        <w:autoSpaceDE w:val="0"/>
        <w:autoSpaceDN w:val="0"/>
        <w:spacing w:before="8" w:line="232" w:lineRule="auto"/>
        <w:ind w:left="2132" w:right="2134"/>
        <w:contextualSpacing w:val="0"/>
      </w:pPr>
    </w:p>
    <w:p w14:paraId="5F24C504" w14:textId="77777777" w:rsidR="00F0184C" w:rsidRPr="005F362A" w:rsidRDefault="00F0184C" w:rsidP="00F0184C">
      <w:pPr>
        <w:pStyle w:val="ListParagraph"/>
        <w:widowControl w:val="0"/>
        <w:numPr>
          <w:ilvl w:val="1"/>
          <w:numId w:val="2"/>
        </w:numPr>
        <w:tabs>
          <w:tab w:val="left" w:pos="1282"/>
          <w:tab w:val="left" w:pos="1284"/>
        </w:tabs>
        <w:autoSpaceDE w:val="0"/>
        <w:autoSpaceDN w:val="0"/>
        <w:ind w:right="2106"/>
        <w:contextualSpacing w:val="0"/>
        <w:rPr>
          <w:b/>
          <w:bCs/>
        </w:rPr>
      </w:pPr>
      <w:r w:rsidRPr="005F362A">
        <w:rPr>
          <w:b/>
          <w:bCs/>
          <w:i/>
        </w:rPr>
        <w:t>BOBINA DE ENCENDIDO:</w:t>
      </w:r>
    </w:p>
    <w:p w14:paraId="20A7068B" w14:textId="77777777" w:rsidR="00F0184C" w:rsidRPr="005F362A" w:rsidRDefault="00F0184C" w:rsidP="00F0184C">
      <w:pPr>
        <w:pStyle w:val="ListParagraph"/>
        <w:widowControl w:val="0"/>
        <w:tabs>
          <w:tab w:val="left" w:pos="1282"/>
          <w:tab w:val="left" w:pos="1284"/>
        </w:tabs>
        <w:autoSpaceDE w:val="0"/>
        <w:autoSpaceDN w:val="0"/>
        <w:ind w:left="1284" w:right="2106"/>
        <w:contextualSpacing w:val="0"/>
        <w:rPr>
          <w:b/>
          <w:bCs/>
        </w:rPr>
      </w:pPr>
    </w:p>
    <w:p w14:paraId="42B2BF0A" w14:textId="77777777" w:rsidR="00F0184C" w:rsidRPr="00A769AE" w:rsidRDefault="00F0184C" w:rsidP="00F0184C">
      <w:pPr>
        <w:widowControl w:val="0"/>
        <w:tabs>
          <w:tab w:val="left" w:pos="1282"/>
          <w:tab w:val="left" w:pos="1284"/>
        </w:tabs>
        <w:autoSpaceDE w:val="0"/>
        <w:autoSpaceDN w:val="0"/>
        <w:ind w:left="1440" w:right="2106"/>
        <w:rPr>
          <w:sz w:val="22"/>
          <w:szCs w:val="22"/>
          <w:lang w:val="es-CR"/>
          <w:rPrChange w:id="74" w:author="Gerardo Moreno Hovenga" w:date="2026-01-12T14:13:00Z" w16du:dateUtc="2026-01-12T20:13:00Z">
            <w:rPr>
              <w:sz w:val="22"/>
              <w:szCs w:val="22"/>
              <w:lang w:val="en-US"/>
            </w:rPr>
          </w:rPrChange>
        </w:rPr>
      </w:pPr>
      <w:r w:rsidRPr="00A769AE">
        <w:rPr>
          <w:sz w:val="22"/>
          <w:szCs w:val="22"/>
          <w:lang w:val="es-CR"/>
          <w:rPrChange w:id="75" w:author="Gerardo Moreno Hovenga" w:date="2026-01-12T14:13:00Z" w16du:dateUtc="2026-01-12T20:13:00Z">
            <w:rPr>
              <w:sz w:val="22"/>
              <w:szCs w:val="22"/>
              <w:lang w:val="en-US"/>
            </w:rPr>
          </w:rPrChange>
        </w:rPr>
        <w:t xml:space="preserve">8.1. Debe ser de la marca PVL, con la leyenda </w:t>
      </w:r>
      <w:proofErr w:type="spellStart"/>
      <w:r w:rsidRPr="00A769AE">
        <w:rPr>
          <w:sz w:val="22"/>
          <w:szCs w:val="22"/>
          <w:lang w:val="es-CR"/>
          <w:rPrChange w:id="76" w:author="Gerardo Moreno Hovenga" w:date="2026-01-12T14:13:00Z" w16du:dateUtc="2026-01-12T20:13:00Z">
            <w:rPr>
              <w:sz w:val="22"/>
              <w:szCs w:val="22"/>
              <w:lang w:val="en-US"/>
            </w:rPr>
          </w:rPrChange>
        </w:rPr>
        <w:t>made</w:t>
      </w:r>
      <w:proofErr w:type="spellEnd"/>
      <w:r w:rsidRPr="00A769AE">
        <w:rPr>
          <w:sz w:val="22"/>
          <w:szCs w:val="22"/>
          <w:lang w:val="es-CR"/>
          <w:rPrChange w:id="77" w:author="Gerardo Moreno Hovenga" w:date="2026-01-12T14:13:00Z" w16du:dateUtc="2026-01-12T20:13:00Z">
            <w:rPr>
              <w:sz w:val="22"/>
              <w:szCs w:val="22"/>
              <w:lang w:val="en-US"/>
            </w:rPr>
          </w:rPrChange>
        </w:rPr>
        <w:t xml:space="preserve"> in </w:t>
      </w:r>
      <w:proofErr w:type="spellStart"/>
      <w:r w:rsidRPr="00A769AE">
        <w:rPr>
          <w:sz w:val="22"/>
          <w:szCs w:val="22"/>
          <w:lang w:val="es-CR"/>
          <w:rPrChange w:id="78" w:author="Gerardo Moreno Hovenga" w:date="2026-01-12T14:13:00Z" w16du:dateUtc="2026-01-12T20:13:00Z">
            <w:rPr>
              <w:sz w:val="22"/>
              <w:szCs w:val="22"/>
              <w:lang w:val="en-US"/>
            </w:rPr>
          </w:rPrChange>
        </w:rPr>
        <w:t>Germany</w:t>
      </w:r>
      <w:proofErr w:type="spellEnd"/>
      <w:r w:rsidRPr="00A769AE">
        <w:rPr>
          <w:sz w:val="22"/>
          <w:szCs w:val="22"/>
          <w:lang w:val="es-CR"/>
          <w:rPrChange w:id="79" w:author="Gerardo Moreno Hovenga" w:date="2026-01-12T14:13:00Z" w16du:dateUtc="2026-01-12T20:13:00Z">
            <w:rPr>
              <w:sz w:val="22"/>
              <w:szCs w:val="22"/>
              <w:lang w:val="en-US"/>
            </w:rPr>
          </w:rPrChange>
        </w:rPr>
        <w:t xml:space="preserve"> y cualquiera de las siguientes dos numeraciones 710 100 </w:t>
      </w:r>
      <w:proofErr w:type="spellStart"/>
      <w:r w:rsidRPr="00A769AE">
        <w:rPr>
          <w:sz w:val="22"/>
          <w:szCs w:val="22"/>
          <w:lang w:val="es-CR"/>
          <w:rPrChange w:id="80" w:author="Gerardo Moreno Hovenga" w:date="2026-01-12T14:13:00Z" w16du:dateUtc="2026-01-12T20:13:00Z">
            <w:rPr>
              <w:sz w:val="22"/>
              <w:szCs w:val="22"/>
              <w:lang w:val="en-US"/>
            </w:rPr>
          </w:rPrChange>
        </w:rPr>
        <w:t>ó</w:t>
      </w:r>
      <w:proofErr w:type="spellEnd"/>
      <w:r w:rsidRPr="00A769AE">
        <w:rPr>
          <w:sz w:val="22"/>
          <w:szCs w:val="22"/>
          <w:lang w:val="es-CR"/>
          <w:rPrChange w:id="81" w:author="Gerardo Moreno Hovenga" w:date="2026-01-12T14:13:00Z" w16du:dateUtc="2026-01-12T20:13:00Z">
            <w:rPr>
              <w:sz w:val="22"/>
              <w:szCs w:val="22"/>
              <w:lang w:val="en-US"/>
            </w:rPr>
          </w:rPrChange>
        </w:rPr>
        <w:t xml:space="preserve"> 710 105, el P/N (</w:t>
      </w:r>
      <w:proofErr w:type="spellStart"/>
      <w:r w:rsidRPr="00A769AE">
        <w:rPr>
          <w:sz w:val="22"/>
          <w:szCs w:val="22"/>
          <w:lang w:val="es-CR"/>
          <w:rPrChange w:id="82" w:author="Gerardo Moreno Hovenga" w:date="2026-01-12T14:13:00Z" w16du:dateUtc="2026-01-12T20:13:00Z">
            <w:rPr>
              <w:sz w:val="22"/>
              <w:szCs w:val="22"/>
              <w:lang w:val="en-US"/>
            </w:rPr>
          </w:rPrChange>
        </w:rPr>
        <w:t>part</w:t>
      </w:r>
      <w:proofErr w:type="spellEnd"/>
      <w:r w:rsidRPr="00A769AE">
        <w:rPr>
          <w:sz w:val="22"/>
          <w:szCs w:val="22"/>
          <w:lang w:val="es-CR"/>
          <w:rPrChange w:id="83" w:author="Gerardo Moreno Hovenga" w:date="2026-01-12T14:13:00Z" w16du:dateUtc="2026-01-12T20:13:00Z">
            <w:rPr>
              <w:sz w:val="22"/>
              <w:szCs w:val="22"/>
              <w:lang w:val="en-US"/>
            </w:rPr>
          </w:rPrChange>
        </w:rPr>
        <w:t xml:space="preserve"> </w:t>
      </w:r>
      <w:proofErr w:type="spellStart"/>
      <w:r w:rsidRPr="00A769AE">
        <w:rPr>
          <w:sz w:val="22"/>
          <w:szCs w:val="22"/>
          <w:lang w:val="es-CR"/>
          <w:rPrChange w:id="84" w:author="Gerardo Moreno Hovenga" w:date="2026-01-12T14:13:00Z" w16du:dateUtc="2026-01-12T20:13:00Z">
            <w:rPr>
              <w:sz w:val="22"/>
              <w:szCs w:val="22"/>
              <w:lang w:val="en-US"/>
            </w:rPr>
          </w:rPrChange>
        </w:rPr>
        <w:t>number</w:t>
      </w:r>
      <w:proofErr w:type="spellEnd"/>
      <w:r w:rsidRPr="00A769AE">
        <w:rPr>
          <w:sz w:val="22"/>
          <w:szCs w:val="22"/>
          <w:lang w:val="es-CR"/>
          <w:rPrChange w:id="85" w:author="Gerardo Moreno Hovenga" w:date="2026-01-12T14:13:00Z" w16du:dateUtc="2026-01-12T20:13:00Z">
            <w:rPr>
              <w:sz w:val="22"/>
              <w:szCs w:val="22"/>
              <w:lang w:val="en-US"/>
            </w:rPr>
          </w:rPrChange>
        </w:rPr>
        <w:t>) es libre.</w:t>
      </w:r>
    </w:p>
    <w:p w14:paraId="5E57B37B" w14:textId="77777777" w:rsidR="00F0184C" w:rsidRPr="00A769AE" w:rsidRDefault="00F0184C" w:rsidP="00F0184C">
      <w:pPr>
        <w:widowControl w:val="0"/>
        <w:tabs>
          <w:tab w:val="left" w:pos="1282"/>
          <w:tab w:val="left" w:pos="1284"/>
        </w:tabs>
        <w:autoSpaceDE w:val="0"/>
        <w:autoSpaceDN w:val="0"/>
        <w:ind w:left="1440" w:right="2106"/>
        <w:rPr>
          <w:sz w:val="22"/>
          <w:szCs w:val="22"/>
          <w:lang w:val="es-CR"/>
          <w:rPrChange w:id="86" w:author="Gerardo Moreno Hovenga" w:date="2026-01-12T14:13:00Z" w16du:dateUtc="2026-01-12T20:13:00Z">
            <w:rPr>
              <w:sz w:val="22"/>
              <w:szCs w:val="22"/>
              <w:lang w:val="en-US"/>
            </w:rPr>
          </w:rPrChange>
        </w:rPr>
      </w:pPr>
      <w:r w:rsidRPr="00B65243">
        <w:rPr>
          <w:sz w:val="22"/>
          <w:szCs w:val="22"/>
          <w:lang w:val="es-CR"/>
        </w:rPr>
        <w:br/>
        <w:t xml:space="preserve">8.2 El corte de la bobina  puede ser de 6500 o 7500 revoluciones por minute, según el modelo que se elija. </w:t>
      </w:r>
      <w:r w:rsidRPr="00A769AE">
        <w:rPr>
          <w:sz w:val="22"/>
          <w:szCs w:val="22"/>
          <w:lang w:val="es-CR"/>
          <w:rPrChange w:id="87" w:author="Gerardo Moreno Hovenga" w:date="2026-01-12T14:13:00Z" w16du:dateUtc="2026-01-12T20:13:00Z">
            <w:rPr>
              <w:sz w:val="22"/>
              <w:szCs w:val="22"/>
              <w:lang w:val="en-US"/>
            </w:rPr>
          </w:rPrChange>
        </w:rPr>
        <w:t xml:space="preserve">Será revisado con un </w:t>
      </w:r>
      <w:proofErr w:type="spellStart"/>
      <w:r w:rsidRPr="00A769AE">
        <w:rPr>
          <w:sz w:val="22"/>
          <w:szCs w:val="22"/>
          <w:lang w:val="es-CR"/>
          <w:rPrChange w:id="88" w:author="Gerardo Moreno Hovenga" w:date="2026-01-12T14:13:00Z" w16du:dateUtc="2026-01-12T20:13:00Z">
            <w:rPr>
              <w:sz w:val="22"/>
              <w:szCs w:val="22"/>
              <w:lang w:val="en-US"/>
            </w:rPr>
          </w:rPrChange>
        </w:rPr>
        <w:t>tacómetro</w:t>
      </w:r>
      <w:proofErr w:type="spellEnd"/>
      <w:r w:rsidRPr="00A769AE">
        <w:rPr>
          <w:sz w:val="22"/>
          <w:szCs w:val="22"/>
          <w:lang w:val="es-CR"/>
          <w:rPrChange w:id="89" w:author="Gerardo Moreno Hovenga" w:date="2026-01-12T14:13:00Z" w16du:dateUtc="2026-01-12T20:13:00Z">
            <w:rPr>
              <w:sz w:val="22"/>
              <w:szCs w:val="22"/>
              <w:lang w:val="en-US"/>
            </w:rPr>
          </w:rPrChange>
        </w:rPr>
        <w:t xml:space="preserve"> suministrado por los jueces </w:t>
      </w:r>
      <w:proofErr w:type="spellStart"/>
      <w:r w:rsidRPr="00A769AE">
        <w:rPr>
          <w:sz w:val="22"/>
          <w:szCs w:val="22"/>
          <w:lang w:val="es-CR"/>
          <w:rPrChange w:id="90" w:author="Gerardo Moreno Hovenga" w:date="2026-01-12T14:13:00Z" w16du:dateUtc="2026-01-12T20:13:00Z">
            <w:rPr>
              <w:sz w:val="22"/>
              <w:szCs w:val="22"/>
              <w:lang w:val="en-US"/>
            </w:rPr>
          </w:rPrChange>
        </w:rPr>
        <w:t>técnicos</w:t>
      </w:r>
      <w:proofErr w:type="spellEnd"/>
      <w:r w:rsidRPr="00A769AE">
        <w:rPr>
          <w:sz w:val="22"/>
          <w:szCs w:val="22"/>
          <w:lang w:val="es-CR"/>
          <w:rPrChange w:id="91" w:author="Gerardo Moreno Hovenga" w:date="2026-01-12T14:13:00Z" w16du:dateUtc="2026-01-12T20:13:00Z">
            <w:rPr>
              <w:sz w:val="22"/>
              <w:szCs w:val="22"/>
              <w:lang w:val="en-US"/>
            </w:rPr>
          </w:rPrChange>
        </w:rPr>
        <w:t xml:space="preserve"> en caso de duda.</w:t>
      </w:r>
    </w:p>
    <w:p w14:paraId="658D4F25" w14:textId="77777777" w:rsidR="00F0184C" w:rsidRPr="00A769AE" w:rsidRDefault="00F0184C" w:rsidP="00F0184C">
      <w:pPr>
        <w:widowControl w:val="0"/>
        <w:tabs>
          <w:tab w:val="left" w:pos="1282"/>
          <w:tab w:val="left" w:pos="1284"/>
        </w:tabs>
        <w:autoSpaceDE w:val="0"/>
        <w:autoSpaceDN w:val="0"/>
        <w:ind w:left="1440" w:right="2106"/>
        <w:rPr>
          <w:sz w:val="22"/>
          <w:szCs w:val="22"/>
          <w:lang w:val="es-CR"/>
          <w:rPrChange w:id="92" w:author="Gerardo Moreno Hovenga" w:date="2026-01-12T14:13:00Z" w16du:dateUtc="2026-01-12T20:13:00Z">
            <w:rPr>
              <w:sz w:val="22"/>
              <w:szCs w:val="22"/>
              <w:lang w:val="en-US"/>
            </w:rPr>
          </w:rPrChange>
        </w:rPr>
      </w:pPr>
    </w:p>
    <w:p w14:paraId="792239FF" w14:textId="77777777" w:rsidR="00F0184C" w:rsidRPr="00A769AE" w:rsidRDefault="00F0184C" w:rsidP="00F0184C">
      <w:pPr>
        <w:widowControl w:val="0"/>
        <w:tabs>
          <w:tab w:val="left" w:pos="1282"/>
          <w:tab w:val="left" w:pos="1284"/>
        </w:tabs>
        <w:autoSpaceDE w:val="0"/>
        <w:autoSpaceDN w:val="0"/>
        <w:ind w:left="1440" w:right="2106"/>
        <w:rPr>
          <w:sz w:val="22"/>
          <w:szCs w:val="22"/>
          <w:lang w:val="es-CR"/>
          <w:rPrChange w:id="93" w:author="Gerardo Moreno Hovenga" w:date="2026-01-12T14:13:00Z" w16du:dateUtc="2026-01-12T20:13:00Z">
            <w:rPr>
              <w:sz w:val="22"/>
              <w:szCs w:val="22"/>
              <w:lang w:val="en-US"/>
            </w:rPr>
          </w:rPrChange>
        </w:rPr>
      </w:pPr>
      <w:r w:rsidRPr="00A769AE">
        <w:rPr>
          <w:sz w:val="22"/>
          <w:szCs w:val="22"/>
          <w:lang w:val="es-CR"/>
          <w:rPrChange w:id="94" w:author="Gerardo Moreno Hovenga" w:date="2026-01-12T14:13:00Z" w16du:dateUtc="2026-01-12T20:13:00Z">
            <w:rPr>
              <w:sz w:val="22"/>
              <w:szCs w:val="22"/>
              <w:lang w:val="en-US"/>
            </w:rPr>
          </w:rPrChange>
        </w:rPr>
        <w:t>8.3 La numeración de la bobina debe ser legible en todo momento.</w:t>
      </w:r>
    </w:p>
    <w:p w14:paraId="35ABCD4E" w14:textId="77777777" w:rsidR="00F0184C" w:rsidRPr="00F0184C" w:rsidRDefault="00F0184C" w:rsidP="00F0184C">
      <w:pPr>
        <w:pStyle w:val="ListParagraph"/>
        <w:widowControl w:val="0"/>
        <w:tabs>
          <w:tab w:val="left" w:pos="1282"/>
          <w:tab w:val="left" w:pos="1284"/>
        </w:tabs>
        <w:autoSpaceDE w:val="0"/>
        <w:autoSpaceDN w:val="0"/>
        <w:ind w:left="1284" w:right="2106"/>
        <w:contextualSpacing w:val="0"/>
      </w:pPr>
    </w:p>
    <w:p w14:paraId="2E97722F" w14:textId="302991C4" w:rsidR="0008508C" w:rsidRDefault="0008508C" w:rsidP="00F0184C">
      <w:pPr>
        <w:pStyle w:val="ListParagraph"/>
        <w:widowControl w:val="0"/>
        <w:numPr>
          <w:ilvl w:val="1"/>
          <w:numId w:val="2"/>
        </w:numPr>
        <w:tabs>
          <w:tab w:val="left" w:pos="1282"/>
          <w:tab w:val="left" w:pos="1284"/>
        </w:tabs>
        <w:autoSpaceDE w:val="0"/>
        <w:autoSpaceDN w:val="0"/>
        <w:ind w:right="2106"/>
        <w:contextualSpacing w:val="0"/>
        <w:rPr>
          <w:ins w:id="95" w:author="Gerardo Moreno Hovenga" w:date="2026-01-12T14:17:00Z" w16du:dateUtc="2026-01-12T20:17:00Z"/>
        </w:rPr>
      </w:pPr>
      <w:ins w:id="96" w:author="Gerardo Moreno Hovenga" w:date="2026-01-12T14:17:00Z" w16du:dateUtc="2026-01-12T20:17:00Z">
        <w:r>
          <w:t>CABEZOTE</w:t>
        </w:r>
      </w:ins>
    </w:p>
    <w:p w14:paraId="5F287711" w14:textId="6C082EEE" w:rsidR="0008508C" w:rsidRDefault="0008508C">
      <w:pPr>
        <w:widowControl w:val="0"/>
        <w:tabs>
          <w:tab w:val="left" w:pos="1282"/>
          <w:tab w:val="left" w:pos="1284"/>
        </w:tabs>
        <w:autoSpaceDE w:val="0"/>
        <w:autoSpaceDN w:val="0"/>
        <w:ind w:left="1284" w:right="2106"/>
        <w:rPr>
          <w:ins w:id="97" w:author="Gerardo Moreno Hovenga" w:date="2026-01-12T14:17:00Z" w16du:dateUtc="2026-01-12T20:17:00Z"/>
        </w:rPr>
        <w:pPrChange w:id="98" w:author="Gerardo Moreno Hovenga" w:date="2026-01-12T14:17:00Z" w16du:dateUtc="2026-01-12T20:17:00Z">
          <w:pPr>
            <w:widowControl w:val="0"/>
            <w:tabs>
              <w:tab w:val="left" w:pos="1282"/>
              <w:tab w:val="left" w:pos="1284"/>
            </w:tabs>
            <w:autoSpaceDE w:val="0"/>
            <w:autoSpaceDN w:val="0"/>
            <w:ind w:right="2106"/>
          </w:pPr>
        </w:pPrChange>
      </w:pPr>
    </w:p>
    <w:p w14:paraId="76E03226" w14:textId="2667F934" w:rsidR="00A762BB" w:rsidRPr="00A762BB" w:rsidRDefault="00A762BB">
      <w:pPr>
        <w:pStyle w:val="p1"/>
        <w:ind w:left="1284" w:firstLine="156"/>
        <w:rPr>
          <w:ins w:id="99" w:author="Gerardo Moreno Hovenga" w:date="2026-01-12T14:18:00Z" w16du:dateUtc="2026-01-12T20:18:00Z"/>
          <w:rFonts w:asciiTheme="minorHAnsi" w:hAnsiTheme="minorHAnsi"/>
          <w:sz w:val="24"/>
          <w:szCs w:val="24"/>
          <w:rPrChange w:id="100" w:author="Gerardo Moreno Hovenga" w:date="2026-01-12T14:18:00Z" w16du:dateUtc="2026-01-12T20:18:00Z">
            <w:rPr>
              <w:ins w:id="101" w:author="Gerardo Moreno Hovenga" w:date="2026-01-12T14:18:00Z" w16du:dateUtc="2026-01-12T20:18:00Z"/>
            </w:rPr>
          </w:rPrChange>
        </w:rPr>
        <w:pPrChange w:id="102" w:author="Gerardo Moreno Hovenga" w:date="2026-01-12T14:19:00Z" w16du:dateUtc="2026-01-12T20:19:00Z">
          <w:pPr>
            <w:pStyle w:val="p1"/>
          </w:pPr>
        </w:pPrChange>
      </w:pPr>
      <w:ins w:id="103" w:author="Gerardo Moreno Hovenga" w:date="2026-01-12T14:18:00Z" w16du:dateUtc="2026-01-12T20:18:00Z">
        <w:r w:rsidRPr="006862D7">
          <w:rPr>
            <w:rFonts w:asciiTheme="minorHAnsi" w:hAnsiTheme="minorHAnsi"/>
            <w:sz w:val="24"/>
            <w:szCs w:val="24"/>
            <w:highlight w:val="yellow"/>
            <w:rPrChange w:id="104" w:author="Gerardo Moreno Hovenga" w:date="2026-01-30T05:32:00Z" w16du:dateUtc="2026-01-30T11:32:00Z">
              <w:rPr>
                <w:rFonts w:asciiTheme="minorHAnsi" w:hAnsiTheme="minorHAnsi"/>
                <w:sz w:val="24"/>
                <w:szCs w:val="24"/>
              </w:rPr>
            </w:rPrChange>
          </w:rPr>
          <w:t>A</w:t>
        </w:r>
        <w:r w:rsidRPr="006862D7">
          <w:rPr>
            <w:rFonts w:asciiTheme="minorHAnsi" w:hAnsiTheme="minorHAnsi"/>
            <w:sz w:val="24"/>
            <w:szCs w:val="24"/>
            <w:highlight w:val="yellow"/>
            <w:rPrChange w:id="105" w:author="Gerardo Moreno Hovenga" w:date="2026-01-30T05:32:00Z" w16du:dateUtc="2026-01-30T11:32:00Z">
              <w:rPr/>
            </w:rPrChange>
          </w:rPr>
          <w:t>ltura del cabezote puede ser también 72,98 mm y la</w:t>
        </w:r>
        <w:r w:rsidRPr="006862D7">
          <w:rPr>
            <w:rFonts w:asciiTheme="minorHAnsi" w:hAnsiTheme="minorHAnsi"/>
            <w:sz w:val="24"/>
            <w:szCs w:val="24"/>
            <w:highlight w:val="yellow"/>
            <w:rPrChange w:id="106" w:author="Gerardo Moreno Hovenga" w:date="2026-01-30T05:32:00Z" w16du:dateUtc="2026-01-30T11:32:00Z">
              <w:rPr>
                <w:rFonts w:asciiTheme="minorHAnsi" w:hAnsiTheme="minorHAnsi"/>
                <w:sz w:val="24"/>
                <w:szCs w:val="24"/>
              </w:rPr>
            </w:rPrChange>
          </w:rPr>
          <w:t xml:space="preserve"> </w:t>
        </w:r>
        <w:r w:rsidRPr="006862D7">
          <w:rPr>
            <w:rFonts w:asciiTheme="minorHAnsi" w:hAnsiTheme="minorHAnsi"/>
            <w:sz w:val="24"/>
            <w:szCs w:val="24"/>
            <w:highlight w:val="yellow"/>
            <w:rPrChange w:id="107" w:author="Gerardo Moreno Hovenga" w:date="2026-01-30T05:32:00Z" w16du:dateUtc="2026-01-30T11:32:00Z">
              <w:rPr/>
            </w:rPrChange>
          </w:rPr>
          <w:t>altura de la cámara de compresión puede ser también 5,5 mm, lo cual contempla el cabezote actual que</w:t>
        </w:r>
        <w:r w:rsidRPr="006862D7">
          <w:rPr>
            <w:rFonts w:asciiTheme="minorHAnsi" w:hAnsiTheme="minorHAnsi"/>
            <w:sz w:val="24"/>
            <w:szCs w:val="24"/>
            <w:highlight w:val="yellow"/>
            <w:rPrChange w:id="108" w:author="Gerardo Moreno Hovenga" w:date="2026-01-30T05:32:00Z" w16du:dateUtc="2026-01-30T11:32:00Z">
              <w:rPr>
                <w:rFonts w:asciiTheme="minorHAnsi" w:hAnsiTheme="minorHAnsi"/>
                <w:sz w:val="24"/>
                <w:szCs w:val="24"/>
              </w:rPr>
            </w:rPrChange>
          </w:rPr>
          <w:t xml:space="preserve"> </w:t>
        </w:r>
        <w:r w:rsidRPr="006862D7">
          <w:rPr>
            <w:rFonts w:asciiTheme="minorHAnsi" w:hAnsiTheme="minorHAnsi"/>
            <w:sz w:val="24"/>
            <w:szCs w:val="24"/>
            <w:highlight w:val="yellow"/>
            <w:rPrChange w:id="109" w:author="Gerardo Moreno Hovenga" w:date="2026-01-30T05:32:00Z" w16du:dateUtc="2026-01-30T11:32:00Z">
              <w:rPr/>
            </w:rPrChange>
          </w:rPr>
          <w:t>usan todos los motores tillotson que están en uso. Se permite también a quien así lo desea, utilizar el</w:t>
        </w:r>
        <w:r w:rsidRPr="006862D7">
          <w:rPr>
            <w:rFonts w:asciiTheme="minorHAnsi" w:hAnsiTheme="minorHAnsi"/>
            <w:sz w:val="24"/>
            <w:szCs w:val="24"/>
            <w:highlight w:val="yellow"/>
            <w:rPrChange w:id="110" w:author="Gerardo Moreno Hovenga" w:date="2026-01-30T05:32:00Z" w16du:dateUtc="2026-01-30T11:32:00Z">
              <w:rPr>
                <w:rFonts w:asciiTheme="minorHAnsi" w:hAnsiTheme="minorHAnsi"/>
                <w:sz w:val="24"/>
                <w:szCs w:val="24"/>
              </w:rPr>
            </w:rPrChange>
          </w:rPr>
          <w:t xml:space="preserve"> </w:t>
        </w:r>
        <w:r w:rsidRPr="006862D7">
          <w:rPr>
            <w:rFonts w:asciiTheme="minorHAnsi" w:hAnsiTheme="minorHAnsi"/>
            <w:sz w:val="24"/>
            <w:szCs w:val="24"/>
            <w:highlight w:val="yellow"/>
            <w:rPrChange w:id="111" w:author="Gerardo Moreno Hovenga" w:date="2026-01-30T05:32:00Z" w16du:dateUtc="2026-01-30T11:32:00Z">
              <w:rPr/>
            </w:rPrChange>
          </w:rPr>
          <w:t>cabezote anterior que es el que se describe en la ficha técnica publicada.</w:t>
        </w:r>
      </w:ins>
    </w:p>
    <w:p w14:paraId="206C0BAA" w14:textId="11F0CF0C" w:rsidR="0008508C" w:rsidRPr="00A762BB" w:rsidRDefault="0008508C">
      <w:pPr>
        <w:widowControl w:val="0"/>
        <w:tabs>
          <w:tab w:val="left" w:pos="1282"/>
          <w:tab w:val="left" w:pos="1284"/>
        </w:tabs>
        <w:autoSpaceDE w:val="0"/>
        <w:autoSpaceDN w:val="0"/>
        <w:ind w:right="2106"/>
        <w:rPr>
          <w:ins w:id="112" w:author="Gerardo Moreno Hovenga" w:date="2026-01-12T14:17:00Z" w16du:dateUtc="2026-01-12T20:17:00Z"/>
          <w:lang w:val="en-CR"/>
          <w:rPrChange w:id="113" w:author="Gerardo Moreno Hovenga" w:date="2026-01-12T14:18:00Z" w16du:dateUtc="2026-01-12T20:18:00Z">
            <w:rPr>
              <w:ins w:id="114" w:author="Gerardo Moreno Hovenga" w:date="2026-01-12T14:17:00Z" w16du:dateUtc="2026-01-12T20:17:00Z"/>
              <w:i/>
            </w:rPr>
          </w:rPrChange>
        </w:rPr>
        <w:pPrChange w:id="115" w:author="Gerardo Moreno Hovenga" w:date="2026-01-12T14:17:00Z" w16du:dateUtc="2026-01-12T20:17:00Z">
          <w:pPr>
            <w:pStyle w:val="ListParagraph"/>
            <w:widowControl w:val="0"/>
            <w:numPr>
              <w:ilvl w:val="1"/>
              <w:numId w:val="2"/>
            </w:numPr>
            <w:tabs>
              <w:tab w:val="left" w:pos="1282"/>
              <w:tab w:val="left" w:pos="1284"/>
            </w:tabs>
            <w:autoSpaceDE w:val="0"/>
            <w:autoSpaceDN w:val="0"/>
            <w:ind w:left="1284" w:right="2106" w:hanging="284"/>
            <w:contextualSpacing w:val="0"/>
          </w:pPr>
        </w:pPrChange>
      </w:pPr>
    </w:p>
    <w:p w14:paraId="3967335E" w14:textId="536D991B" w:rsidR="00402D37" w:rsidRDefault="00402D37" w:rsidP="00F0184C">
      <w:pPr>
        <w:pStyle w:val="ListParagraph"/>
        <w:widowControl w:val="0"/>
        <w:numPr>
          <w:ilvl w:val="1"/>
          <w:numId w:val="2"/>
        </w:numPr>
        <w:tabs>
          <w:tab w:val="left" w:pos="1282"/>
          <w:tab w:val="left" w:pos="1284"/>
        </w:tabs>
        <w:autoSpaceDE w:val="0"/>
        <w:autoSpaceDN w:val="0"/>
        <w:ind w:right="2106"/>
        <w:contextualSpacing w:val="0"/>
        <w:rPr>
          <w:ins w:id="116" w:author="Gerardo Moreno Hovenga" w:date="2026-01-12T14:17:00Z" w16du:dateUtc="2026-01-12T20:17:00Z"/>
        </w:rPr>
      </w:pPr>
      <w:r w:rsidRPr="00F0184C">
        <w:rPr>
          <w:i/>
        </w:rPr>
        <w:t>Durante</w:t>
      </w:r>
      <w:r w:rsidRPr="00F0184C">
        <w:rPr>
          <w:i/>
          <w:spacing w:val="-3"/>
        </w:rPr>
        <w:t xml:space="preserve"> </w:t>
      </w:r>
      <w:r w:rsidRPr="00F0184C">
        <w:rPr>
          <w:i/>
        </w:rPr>
        <w:t>las</w:t>
      </w:r>
      <w:r w:rsidRPr="00F0184C">
        <w:rPr>
          <w:i/>
          <w:spacing w:val="-3"/>
        </w:rPr>
        <w:t xml:space="preserve"> </w:t>
      </w:r>
      <w:r w:rsidRPr="00F0184C">
        <w:rPr>
          <w:i/>
        </w:rPr>
        <w:t>inspecciones</w:t>
      </w:r>
      <w:r w:rsidRPr="00F0184C">
        <w:rPr>
          <w:i/>
          <w:spacing w:val="-3"/>
        </w:rPr>
        <w:t xml:space="preserve"> </w:t>
      </w:r>
      <w:r w:rsidRPr="00F0184C">
        <w:rPr>
          <w:i/>
        </w:rPr>
        <w:t>técnicas,</w:t>
      </w:r>
      <w:r w:rsidRPr="00F0184C">
        <w:rPr>
          <w:i/>
          <w:spacing w:val="-6"/>
        </w:rPr>
        <w:t xml:space="preserve"> </w:t>
      </w:r>
      <w:r w:rsidRPr="00F0184C">
        <w:rPr>
          <w:i/>
        </w:rPr>
        <w:t>se</w:t>
      </w:r>
      <w:r w:rsidRPr="00F0184C">
        <w:rPr>
          <w:i/>
          <w:spacing w:val="-3"/>
        </w:rPr>
        <w:t xml:space="preserve"> </w:t>
      </w:r>
      <w:r w:rsidRPr="00F0184C">
        <w:rPr>
          <w:i/>
        </w:rPr>
        <w:t>puede</w:t>
      </w:r>
      <w:r w:rsidRPr="00F0184C">
        <w:rPr>
          <w:i/>
          <w:spacing w:val="-3"/>
        </w:rPr>
        <w:t xml:space="preserve"> </w:t>
      </w:r>
      <w:r w:rsidRPr="00F0184C">
        <w:rPr>
          <w:i/>
        </w:rPr>
        <w:t>utilizar</w:t>
      </w:r>
      <w:r w:rsidRPr="00F0184C">
        <w:rPr>
          <w:i/>
          <w:spacing w:val="-6"/>
        </w:rPr>
        <w:t xml:space="preserve"> </w:t>
      </w:r>
      <w:r w:rsidRPr="00F0184C">
        <w:rPr>
          <w:i/>
        </w:rPr>
        <w:t>una</w:t>
      </w:r>
      <w:r w:rsidRPr="00F0184C">
        <w:rPr>
          <w:i/>
          <w:spacing w:val="-3"/>
        </w:rPr>
        <w:t xml:space="preserve"> </w:t>
      </w:r>
      <w:r w:rsidRPr="00F0184C">
        <w:rPr>
          <w:i/>
        </w:rPr>
        <w:t>nueva</w:t>
      </w:r>
      <w:r w:rsidRPr="00F0184C">
        <w:rPr>
          <w:i/>
          <w:spacing w:val="-3"/>
        </w:rPr>
        <w:t xml:space="preserve"> </w:t>
      </w:r>
      <w:r w:rsidRPr="00F0184C">
        <w:rPr>
          <w:i/>
        </w:rPr>
        <w:t>pieza</w:t>
      </w:r>
      <w:r w:rsidRPr="00F0184C">
        <w:rPr>
          <w:i/>
          <w:spacing w:val="-3"/>
        </w:rPr>
        <w:t xml:space="preserve"> </w:t>
      </w:r>
      <w:r w:rsidRPr="00F0184C">
        <w:rPr>
          <w:i/>
        </w:rPr>
        <w:t>de</w:t>
      </w:r>
      <w:r w:rsidRPr="00F0184C">
        <w:rPr>
          <w:i/>
          <w:spacing w:val="-3"/>
        </w:rPr>
        <w:t xml:space="preserve"> </w:t>
      </w:r>
      <w:r w:rsidRPr="00F0184C">
        <w:rPr>
          <w:i/>
        </w:rPr>
        <w:t>stock</w:t>
      </w:r>
      <w:r w:rsidRPr="00F0184C">
        <w:rPr>
          <w:i/>
          <w:spacing w:val="-3"/>
        </w:rPr>
        <w:t xml:space="preserve"> </w:t>
      </w:r>
      <w:r w:rsidRPr="00F0184C">
        <w:rPr>
          <w:i/>
        </w:rPr>
        <w:t xml:space="preserve">como referencia para comparar la legalidad </w:t>
      </w:r>
      <w:r>
        <w:t xml:space="preserve">de cualquier </w:t>
      </w:r>
      <w:r w:rsidRPr="00F0184C">
        <w:rPr>
          <w:i/>
        </w:rPr>
        <w:t xml:space="preserve">pieza de </w:t>
      </w:r>
      <w:r>
        <w:t xml:space="preserve">un </w:t>
      </w:r>
      <w:r w:rsidRPr="00F0184C">
        <w:rPr>
          <w:i/>
        </w:rPr>
        <w:t>competidor</w:t>
      </w:r>
      <w:r>
        <w:t>.</w:t>
      </w:r>
    </w:p>
    <w:p w14:paraId="45DFCF89" w14:textId="77777777" w:rsidR="0008508C" w:rsidRDefault="0008508C">
      <w:pPr>
        <w:pStyle w:val="ListParagraph"/>
        <w:widowControl w:val="0"/>
        <w:tabs>
          <w:tab w:val="left" w:pos="1282"/>
          <w:tab w:val="left" w:pos="1284"/>
        </w:tabs>
        <w:autoSpaceDE w:val="0"/>
        <w:autoSpaceDN w:val="0"/>
        <w:ind w:left="1284" w:right="2106"/>
        <w:contextualSpacing w:val="0"/>
        <w:pPrChange w:id="117" w:author="Gerardo Moreno Hovenga" w:date="2026-01-12T14:17:00Z" w16du:dateUtc="2026-01-12T20:17:00Z">
          <w:pPr>
            <w:pStyle w:val="ListParagraph"/>
            <w:widowControl w:val="0"/>
            <w:numPr>
              <w:ilvl w:val="1"/>
              <w:numId w:val="2"/>
            </w:numPr>
            <w:tabs>
              <w:tab w:val="left" w:pos="1282"/>
              <w:tab w:val="left" w:pos="1284"/>
            </w:tabs>
            <w:autoSpaceDE w:val="0"/>
            <w:autoSpaceDN w:val="0"/>
            <w:ind w:left="1284" w:right="2106" w:hanging="284"/>
            <w:contextualSpacing w:val="0"/>
          </w:pPr>
        </w:pPrChange>
      </w:pPr>
    </w:p>
    <w:p w14:paraId="73D99977" w14:textId="77777777" w:rsidR="00402D37" w:rsidRPr="00402D37" w:rsidRDefault="00402D37" w:rsidP="00402D37">
      <w:pPr>
        <w:pStyle w:val="ListParagraph"/>
        <w:widowControl w:val="0"/>
        <w:tabs>
          <w:tab w:val="left" w:pos="2132"/>
        </w:tabs>
        <w:autoSpaceDE w:val="0"/>
        <w:autoSpaceDN w:val="0"/>
        <w:ind w:left="2132"/>
        <w:contextualSpacing w:val="0"/>
      </w:pPr>
    </w:p>
    <w:p w14:paraId="02AC8B2B" w14:textId="77777777" w:rsidR="00402D37" w:rsidRDefault="00402D37" w:rsidP="00402D37">
      <w:pPr>
        <w:widowControl w:val="0"/>
        <w:tabs>
          <w:tab w:val="left" w:pos="2132"/>
        </w:tabs>
        <w:autoSpaceDE w:val="0"/>
        <w:autoSpaceDN w:val="0"/>
      </w:pPr>
    </w:p>
    <w:p w14:paraId="7C15731C" w14:textId="77777777" w:rsidR="00402D37" w:rsidRPr="00DA507C" w:rsidRDefault="00402D37" w:rsidP="00402D37">
      <w:pPr>
        <w:pStyle w:val="ListParagraph"/>
        <w:ind w:left="1284"/>
        <w:rPr>
          <w:rFonts w:ascii="Arial" w:hAnsi="Arial" w:cs="Arial"/>
        </w:rPr>
      </w:pPr>
    </w:p>
    <w:p w14:paraId="5A209E99" w14:textId="6F042C85" w:rsidR="00DA507C" w:rsidRDefault="00DA507C" w:rsidP="00DA507C">
      <w:pPr>
        <w:pStyle w:val="BodyText"/>
        <w:spacing w:before="3"/>
        <w:rPr>
          <w:b/>
        </w:rPr>
      </w:pPr>
    </w:p>
    <w:p w14:paraId="6DA10B1A" w14:textId="6044CC62" w:rsidR="00DA2849" w:rsidRPr="00DA507C" w:rsidRDefault="00DA2849" w:rsidP="00DA507C">
      <w:pPr>
        <w:widowControl w:val="0"/>
        <w:tabs>
          <w:tab w:val="left" w:pos="2276"/>
        </w:tabs>
        <w:autoSpaceDE w:val="0"/>
        <w:autoSpaceDN w:val="0"/>
        <w:spacing w:before="47"/>
        <w:rPr>
          <w:rFonts w:ascii="Arial" w:hAnsi="Arial" w:cs="Arial"/>
        </w:rPr>
        <w:sectPr w:rsidR="00DA2849" w:rsidRPr="00DA507C" w:rsidSect="00974625">
          <w:pgSz w:w="11940" w:h="16860"/>
          <w:pgMar w:top="1440" w:right="1080" w:bottom="1440" w:left="1080" w:header="720" w:footer="720" w:gutter="0"/>
          <w:cols w:space="720"/>
          <w:docGrid w:linePitch="326"/>
        </w:sectPr>
      </w:pPr>
    </w:p>
    <w:p w14:paraId="00E68F71" w14:textId="01A6E79F" w:rsidR="00DA2849" w:rsidRDefault="00DA2849" w:rsidP="00DA2849">
      <w:pPr>
        <w:pStyle w:val="BodyText"/>
        <w:spacing w:before="11"/>
        <w:rPr>
          <w:sz w:val="3"/>
        </w:rPr>
      </w:pPr>
    </w:p>
    <w:p w14:paraId="783111B9" w14:textId="77777777" w:rsidR="00DA2849" w:rsidRDefault="00DA2849" w:rsidP="00DA2849">
      <w:pPr>
        <w:pStyle w:val="BodyText"/>
        <w:rPr>
          <w:sz w:val="20"/>
        </w:rPr>
      </w:pPr>
    </w:p>
    <w:p w14:paraId="68260E6A" w14:textId="51BF3AEA" w:rsidR="00402D37" w:rsidRPr="00DA2849" w:rsidRDefault="00402D37" w:rsidP="00402D37">
      <w:pPr>
        <w:widowControl w:val="0"/>
        <w:tabs>
          <w:tab w:val="left" w:pos="600"/>
        </w:tabs>
        <w:autoSpaceDE w:val="0"/>
        <w:autoSpaceDN w:val="0"/>
        <w:spacing w:before="284" w:line="220" w:lineRule="auto"/>
        <w:ind w:left="240" w:right="124"/>
        <w:jc w:val="both"/>
        <w:rPr>
          <w:rFonts w:ascii="Arial" w:hAnsi="Arial" w:cs="Arial"/>
        </w:rPr>
      </w:pPr>
      <w:r w:rsidRPr="00DA2849">
        <w:rPr>
          <w:rFonts w:ascii="Arial" w:hAnsi="Arial" w:cs="Arial"/>
        </w:rPr>
        <w:t xml:space="preserve">SECCION </w:t>
      </w:r>
      <w:r>
        <w:rPr>
          <w:rFonts w:ascii="Arial" w:hAnsi="Arial" w:cs="Arial"/>
        </w:rPr>
        <w:t>B</w:t>
      </w:r>
      <w:r w:rsidRPr="00DA2849">
        <w:rPr>
          <w:rFonts w:ascii="Arial" w:hAnsi="Arial" w:cs="Arial"/>
        </w:rPr>
        <w:t xml:space="preserve">: </w:t>
      </w:r>
      <w:r>
        <w:rPr>
          <w:rFonts w:ascii="Arial" w:hAnsi="Arial" w:cs="Arial"/>
        </w:rPr>
        <w:t>CARBURADOR</w:t>
      </w:r>
    </w:p>
    <w:p w14:paraId="1703EDE3" w14:textId="63AC20C9" w:rsidR="00402D37" w:rsidRDefault="00402D37" w:rsidP="00402D37">
      <w:pPr>
        <w:pStyle w:val="ListParagraph"/>
        <w:widowControl w:val="0"/>
        <w:numPr>
          <w:ilvl w:val="1"/>
          <w:numId w:val="4"/>
        </w:numPr>
        <w:tabs>
          <w:tab w:val="left" w:pos="600"/>
        </w:tabs>
        <w:autoSpaceDE w:val="0"/>
        <w:autoSpaceDN w:val="0"/>
        <w:spacing w:before="284" w:line="220" w:lineRule="auto"/>
        <w:ind w:right="124"/>
        <w:jc w:val="both"/>
        <w:rPr>
          <w:rFonts w:ascii="Arial" w:hAnsi="Arial" w:cs="Arial"/>
          <w:b/>
          <w:bCs/>
        </w:rPr>
      </w:pPr>
      <w:r>
        <w:rPr>
          <w:noProof/>
        </w:rPr>
        <mc:AlternateContent>
          <mc:Choice Requires="wpg">
            <w:drawing>
              <wp:anchor distT="0" distB="0" distL="0" distR="0" simplePos="0" relativeHeight="251678720" behindDoc="1" locked="0" layoutInCell="1" allowOverlap="1" wp14:anchorId="282CAB4C" wp14:editId="3AA5841F">
                <wp:simplePos x="0" y="0"/>
                <wp:positionH relativeFrom="page">
                  <wp:posOffset>1343465</wp:posOffset>
                </wp:positionH>
                <wp:positionV relativeFrom="paragraph">
                  <wp:posOffset>342509</wp:posOffset>
                </wp:positionV>
                <wp:extent cx="5148775" cy="5549705"/>
                <wp:effectExtent l="0" t="0" r="762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775" cy="5549705"/>
                          <a:chOff x="0" y="0"/>
                          <a:chExt cx="6630670" cy="6844665"/>
                        </a:xfrm>
                      </wpg:grpSpPr>
                      <pic:pic xmlns:pic="http://schemas.openxmlformats.org/drawingml/2006/picture">
                        <pic:nvPicPr>
                          <pic:cNvPr id="19" name="Image 19"/>
                          <pic:cNvPicPr/>
                        </pic:nvPicPr>
                        <pic:blipFill>
                          <a:blip r:embed="rId21" cstate="print"/>
                          <a:stretch>
                            <a:fillRect/>
                          </a:stretch>
                        </pic:blipFill>
                        <pic:spPr>
                          <a:xfrm>
                            <a:off x="6105" y="205380"/>
                            <a:ext cx="6624357" cy="6639054"/>
                          </a:xfrm>
                          <a:prstGeom prst="rect">
                            <a:avLst/>
                          </a:prstGeom>
                        </pic:spPr>
                      </pic:pic>
                      <wps:wsp>
                        <wps:cNvPr id="20" name="Graphic 20"/>
                        <wps:cNvSpPr/>
                        <wps:spPr>
                          <a:xfrm>
                            <a:off x="0" y="190124"/>
                            <a:ext cx="6618605" cy="1270"/>
                          </a:xfrm>
                          <a:custGeom>
                            <a:avLst/>
                            <a:gdLst/>
                            <a:ahLst/>
                            <a:cxnLst/>
                            <a:rect l="l" t="t" r="r" b="b"/>
                            <a:pathLst>
                              <a:path w="6618605">
                                <a:moveTo>
                                  <a:pt x="0" y="0"/>
                                </a:moveTo>
                                <a:lnTo>
                                  <a:pt x="6618253" y="0"/>
                                </a:lnTo>
                              </a:path>
                            </a:pathLst>
                          </a:custGeom>
                          <a:ln w="21357">
                            <a:solidFill>
                              <a:srgbClr val="000000"/>
                            </a:solidFill>
                            <a:prstDash val="solid"/>
                          </a:ln>
                        </wps:spPr>
                        <wps:bodyPr wrap="square" lIns="0" tIns="0" rIns="0" bIns="0" rtlCol="0">
                          <a:prstTxWarp prst="textNoShape">
                            <a:avLst/>
                          </a:prstTxWarp>
                          <a:noAutofit/>
                        </wps:bodyPr>
                      </wps:wsp>
                      <wps:wsp>
                        <wps:cNvPr id="21" name="Graphic 21"/>
                        <wps:cNvSpPr/>
                        <wps:spPr>
                          <a:xfrm>
                            <a:off x="4036258" y="0"/>
                            <a:ext cx="6350" cy="173990"/>
                          </a:xfrm>
                          <a:custGeom>
                            <a:avLst/>
                            <a:gdLst/>
                            <a:ahLst/>
                            <a:cxnLst/>
                            <a:rect l="l" t="t" r="r" b="b"/>
                            <a:pathLst>
                              <a:path w="6350" h="173990">
                                <a:moveTo>
                                  <a:pt x="6105" y="173433"/>
                                </a:moveTo>
                                <a:lnTo>
                                  <a:pt x="0" y="173433"/>
                                </a:lnTo>
                                <a:lnTo>
                                  <a:pt x="0" y="0"/>
                                </a:lnTo>
                                <a:lnTo>
                                  <a:pt x="6105" y="0"/>
                                </a:lnTo>
                                <a:lnTo>
                                  <a:pt x="6105" y="173433"/>
                                </a:lnTo>
                                <a:close/>
                              </a:path>
                            </a:pathLst>
                          </a:custGeom>
                          <a:solidFill>
                            <a:srgbClr val="E9E9E8"/>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6B252" id="Group 18" o:spid="_x0000_s1026" style="position:absolute;margin-left:105.8pt;margin-top:26.95pt;width:405.4pt;height:437pt;z-index:-251637760;mso-wrap-distance-left:0;mso-wrap-distance-right:0;mso-position-horizontal-relative:page;mso-width-relative:margin;mso-height-relative:margin" coordsize="66306,684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Rzyi2QNKC6k4wOefxqfy/ejGznrQBXnuo4Y4mCkBxkbR/n1r8ZP+Cz8Bb9p/wAMPDiNB4OtQQOO&#13;&#10;ft196V+zyr5DM33t5zj0/wA5r8Xv+C1Y/wCMpvCx/wCpMtf/AEuvqAPvr/gmJC7/ALCvwzCtiTOp&#13;&#10;5bPUf2nd96+qfLk/vfrXyr/wS/g8/wDYT+GQ3bedTPT/AKid3X1b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a/SnU1+lAEc3RK/F3/gtX/ydL4W/7Ey1/wDS6+r9opuiV+Lv/Bav/k6Xwt/2&#13;&#10;Jlr/AOl19QB9+/8ABLj/AJMV+Gf/AHE//Tpd19V18qf8EuP+TFfhn/3E/wD06XdfVd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NfpTqa/SgCObolfi7/wWr/5Ol8Lf9iZa/8ApdfV+0U3RK/F&#13;&#10;3/gtX/ydL4W/7Ey1/wDS6+oA+/f+CXH/ACYr8M/+4n/6dLuvquvlT/glx/yYr8M/+4n/AOnS7r6r&#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1+lOpr9KAI5uiV+Lv/Bav/k6Xwt/2&#13;&#10;Jlr/AOl19X7RTdEr8Xf+C1f/ACdL4W/7Ey1/9Lr6gD79/wCCXH/Jivwz/wC4n/6dLuvquvlT/glx&#13;&#10;/wAmK/DP/uJ/+nS7r6r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P5&#13;&#10;rP2Tv+Tp/g3/ANjno3/pdDX9KdfzWfsnf8nT/Bv/ALHPRv8A0uhr+lOgD8//APgo9/ydN+xf/wBj&#13;&#10;m3/pdpVffkn+rNfAf/BR7/k6b9i//sc2/wDS7Sq+/JP9WaAFH3F+lPpg+4v0p9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TX6U6mv0oAjm6JX4u/8ABav/AJOl8Lf9iZa/+l19X7RTdEr8Xf8AgtX/&#13;&#10;AMnS+Fv+xMtf/S6+oA+/f+CXH/Jivwz/AO4n/wCnS7r6rr5U/wCCXH/Jivwz/wC4n/6dLuvqu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ms/ZO/5On+Df/Y56N/6XQ1/&#13;&#10;SnX81n7J3/J0/wAG/wDsc9G/9Loa/pToA/P/AP4KPf8AJ037F/8A2Obf+l2lV9+Sf6s18B/8FHv+&#13;&#10;Tpv2L/8Asc2/9LtKr78k/wBWaAFH3F+lPpg+4v0p9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T&#13;&#10;X6U6mv0oAjm6JX4u/wDBav8A5Ol8Lf8AYmWv/pdfV+0U3RK/F3/gtX/ydL4W/wCxMtf/AEuvqAPv&#13;&#10;3/glx/yYr8M/+4n/AOnS7r6rr5U/4Jcf8mK/DP8A7if/AKdLuvqu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ms/ZO/5On+Df/Y56N/6XQ1/SnX81n7J3/J0/wb/7HPRv&#13;&#10;/S6Gv6U6APz/AP8Ago9/ydN+xf8A9jm3/pdpVffkn+rNfAf/AAUe/wCTpv2L/wDsc2/9LtKr78k/&#13;&#10;1ZoAUfcX6U+mD7i/Sn0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NfpTqa/SgCObolfi7/wWr/5&#13;&#10;Ol8Lf9iZa/8ApdfV+0U3RK/F3/gtX/ydL4W/7Ey1/wDS6+oA+/f+CXH/ACYr8M/+4n/6dLuvquvl&#13;&#10;T/glx/yYr8M/+4n/AOnS7r6r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">
                <v:shape id="Image 19" o:spid="_x0000_s1027" type="#_x0000_t75" style="position:absolute;left:61;top:2053;width:66243;height:66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">
                  <v:imagedata r:id="rId22" o:title=""/>
                </v:shape>
                <v:shape id="Graphic 20" o:spid="_x0000_s1028" style="position:absolute;top:1901;width:66186;height:12;visibility:visible;mso-wrap-style:square;v-text-anchor:top" coordsize="66186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" path="m,l6618253,e" filled="f" strokeweight=".59325mm">
                  <v:path arrowok="t"/>
                </v:shape>
                <v:shape id="Graphic 21" o:spid="_x0000_s1029" style="position:absolute;left:40362;width:64;height:1739;visibility:visible;mso-wrap-style:square;v-text-anchor:top" coordsize="6350,173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" path="m6105,173433r-6105,l,,6105,r,173433xe" fillcolor="#e9e9e8" stroked="f">
                  <v:path arrowok="t"/>
                </v:shape>
                <w10:wrap anchorx="page"/>
              </v:group>
            </w:pict>
          </mc:Fallback>
        </mc:AlternateContent>
      </w:r>
      <w:r>
        <w:rPr>
          <w:rFonts w:ascii="Arial" w:hAnsi="Arial" w:cs="Arial"/>
          <w:b/>
          <w:bCs/>
        </w:rPr>
        <w:t xml:space="preserve">Carburador </w:t>
      </w:r>
      <w:proofErr w:type="spellStart"/>
      <w:r>
        <w:rPr>
          <w:rFonts w:ascii="Arial" w:hAnsi="Arial" w:cs="Arial"/>
          <w:b/>
          <w:bCs/>
        </w:rPr>
        <w:t>Tillotson</w:t>
      </w:r>
      <w:proofErr w:type="spellEnd"/>
      <w:r>
        <w:rPr>
          <w:rFonts w:ascii="Arial" w:hAnsi="Arial" w:cs="Arial"/>
          <w:b/>
          <w:bCs/>
        </w:rPr>
        <w:t xml:space="preserve"> FM22-1:</w:t>
      </w:r>
    </w:p>
    <w:p w14:paraId="15741D5D" w14:textId="2DC1176B" w:rsidR="00402D37" w:rsidRPr="00402D37" w:rsidRDefault="00402D37" w:rsidP="00402D37">
      <w:pPr>
        <w:widowControl w:val="0"/>
        <w:tabs>
          <w:tab w:val="left" w:pos="600"/>
        </w:tabs>
        <w:autoSpaceDE w:val="0"/>
        <w:autoSpaceDN w:val="0"/>
        <w:spacing w:before="284" w:line="220" w:lineRule="auto"/>
        <w:ind w:right="124"/>
        <w:jc w:val="both"/>
        <w:rPr>
          <w:rFonts w:ascii="Arial" w:hAnsi="Arial" w:cs="Arial"/>
          <w:b/>
          <w:bCs/>
        </w:rPr>
      </w:pPr>
    </w:p>
    <w:p w14:paraId="05540B42" w14:textId="77777777" w:rsidR="00974625" w:rsidRPr="00974625" w:rsidRDefault="00974625" w:rsidP="00974625">
      <w:pPr>
        <w:spacing w:before="90" w:line="220" w:lineRule="auto"/>
        <w:ind w:left="240" w:right="114" w:firstLine="76"/>
        <w:jc w:val="both"/>
        <w:rPr>
          <w:rFonts w:ascii="Arial" w:hAnsi="Arial" w:cs="Arial"/>
        </w:rPr>
      </w:pPr>
    </w:p>
    <w:p w14:paraId="72694076" w14:textId="77777777" w:rsidR="00974625" w:rsidRDefault="00974625" w:rsidP="00974625">
      <w:pPr>
        <w:jc w:val="center"/>
        <w:rPr>
          <w:rFonts w:ascii="Arial" w:hAnsi="Arial" w:cs="Arial"/>
          <w:sz w:val="40"/>
          <w:szCs w:val="40"/>
        </w:rPr>
      </w:pPr>
    </w:p>
    <w:tbl>
      <w:tblPr>
        <w:tblStyle w:val="TableNormal1"/>
        <w:tblpPr w:leftFromText="180" w:rightFromText="180" w:vertAnchor="text" w:horzAnchor="margin" w:tblpY="7646"/>
        <w:tblW w:w="91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5"/>
        <w:gridCol w:w="4453"/>
        <w:gridCol w:w="261"/>
        <w:gridCol w:w="1063"/>
        <w:gridCol w:w="3284"/>
      </w:tblGrid>
      <w:tr w:rsidR="00402D37" w14:paraId="738ABC2D" w14:textId="77777777" w:rsidTr="00402D37">
        <w:trPr>
          <w:trHeight w:val="314"/>
        </w:trPr>
        <w:tc>
          <w:tcPr>
            <w:tcW w:w="65" w:type="dxa"/>
            <w:tcBorders>
              <w:left w:val="single" w:sz="6" w:space="0" w:color="000000"/>
              <w:bottom w:val="single" w:sz="12" w:space="0" w:color="000000"/>
              <w:right w:val="single" w:sz="2" w:space="0" w:color="D1CFC3"/>
            </w:tcBorders>
          </w:tcPr>
          <w:p w14:paraId="49E11DFD" w14:textId="77777777" w:rsidR="00402D37" w:rsidRDefault="00402D37" w:rsidP="00402D37">
            <w:pPr>
              <w:pStyle w:val="TableParagraph"/>
              <w:ind w:left="0"/>
              <w:rPr>
                <w:rFonts w:ascii="Times New Roman"/>
                <w:sz w:val="24"/>
              </w:rPr>
            </w:pPr>
          </w:p>
        </w:tc>
        <w:tc>
          <w:tcPr>
            <w:tcW w:w="4453" w:type="dxa"/>
            <w:tcBorders>
              <w:left w:val="single" w:sz="2" w:space="0" w:color="D1CFC3"/>
              <w:bottom w:val="single" w:sz="12" w:space="0" w:color="000000"/>
            </w:tcBorders>
          </w:tcPr>
          <w:p w14:paraId="5C4852F8" w14:textId="77777777" w:rsidR="00402D37" w:rsidRDefault="00402D37" w:rsidP="00402D37">
            <w:pPr>
              <w:pStyle w:val="TableParagraph"/>
              <w:spacing w:before="3" w:line="314" w:lineRule="exact"/>
              <w:ind w:left="7"/>
              <w:rPr>
                <w:sz w:val="29"/>
              </w:rPr>
            </w:pPr>
            <w:proofErr w:type="spellStart"/>
            <w:r>
              <w:rPr>
                <w:color w:val="C1BFB5"/>
                <w:spacing w:val="-2"/>
                <w:w w:val="105"/>
                <w:sz w:val="29"/>
              </w:rPr>
              <w:t>I</w:t>
            </w:r>
            <w:r>
              <w:rPr>
                <w:color w:val="2A2A2A"/>
                <w:spacing w:val="-2"/>
                <w:w w:val="105"/>
                <w:sz w:val="29"/>
              </w:rPr>
              <w:t>Ma</w:t>
            </w:r>
            <w:r>
              <w:rPr>
                <w:color w:val="505052"/>
                <w:spacing w:val="-2"/>
                <w:w w:val="105"/>
                <w:sz w:val="29"/>
              </w:rPr>
              <w:t>nu</w:t>
            </w:r>
            <w:r>
              <w:rPr>
                <w:color w:val="2A2A2A"/>
                <w:spacing w:val="-2"/>
                <w:w w:val="105"/>
                <w:sz w:val="29"/>
              </w:rPr>
              <w:t>facturer</w:t>
            </w:r>
            <w:proofErr w:type="spellEnd"/>
          </w:p>
        </w:tc>
        <w:tc>
          <w:tcPr>
            <w:tcW w:w="261" w:type="dxa"/>
            <w:tcBorders>
              <w:bottom w:val="single" w:sz="12" w:space="0" w:color="000000"/>
              <w:right w:val="single" w:sz="6" w:space="0" w:color="E9E9E8"/>
            </w:tcBorders>
          </w:tcPr>
          <w:p w14:paraId="5DA3C8B0" w14:textId="77777777" w:rsidR="00402D37" w:rsidRDefault="00402D37" w:rsidP="00402D37">
            <w:pPr>
              <w:pStyle w:val="TableParagraph"/>
              <w:spacing w:before="3" w:line="314" w:lineRule="exact"/>
              <w:ind w:left="93" w:right="-15"/>
              <w:rPr>
                <w:sz w:val="30"/>
              </w:rPr>
            </w:pPr>
            <w:r>
              <w:rPr>
                <w:color w:val="2A2A2A"/>
                <w:spacing w:val="-10"/>
                <w:sz w:val="30"/>
              </w:rPr>
              <w:t>T</w:t>
            </w:r>
          </w:p>
        </w:tc>
        <w:tc>
          <w:tcPr>
            <w:tcW w:w="4347" w:type="dxa"/>
            <w:gridSpan w:val="2"/>
            <w:tcBorders>
              <w:left w:val="single" w:sz="6" w:space="0" w:color="E9E9E8"/>
              <w:bottom w:val="single" w:sz="12" w:space="0" w:color="000000"/>
              <w:right w:val="single" w:sz="12" w:space="0" w:color="000000"/>
            </w:tcBorders>
          </w:tcPr>
          <w:p w14:paraId="6F56E48C" w14:textId="77777777" w:rsidR="00402D37" w:rsidRDefault="00402D37" w:rsidP="00402D37">
            <w:pPr>
              <w:pStyle w:val="TableParagraph"/>
              <w:spacing w:before="3" w:line="314" w:lineRule="exact"/>
              <w:ind w:left="-3"/>
              <w:rPr>
                <w:sz w:val="11"/>
              </w:rPr>
            </w:pPr>
            <w:r>
              <w:rPr>
                <w:noProof/>
              </w:rPr>
              <mc:AlternateContent>
                <mc:Choice Requires="wpg">
                  <w:drawing>
                    <wp:anchor distT="0" distB="0" distL="0" distR="0" simplePos="0" relativeHeight="251680768" behindDoc="1" locked="0" layoutInCell="1" allowOverlap="1" wp14:anchorId="5C963A68" wp14:editId="0A4B7D21">
                      <wp:simplePos x="0" y="0"/>
                      <wp:positionH relativeFrom="column">
                        <wp:posOffset>1408957</wp:posOffset>
                      </wp:positionH>
                      <wp:positionV relativeFrom="paragraph">
                        <wp:posOffset>62139</wp:posOffset>
                      </wp:positionV>
                      <wp:extent cx="6350" cy="9588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95885"/>
                                <a:chOff x="0" y="0"/>
                                <a:chExt cx="6350" cy="95885"/>
                              </a:xfrm>
                            </wpg:grpSpPr>
                            <wps:wsp>
                              <wps:cNvPr id="24" name="Graphic 24"/>
                              <wps:cNvSpPr/>
                              <wps:spPr>
                                <a:xfrm>
                                  <a:off x="0" y="0"/>
                                  <a:ext cx="6350" cy="95885"/>
                                </a:xfrm>
                                <a:custGeom>
                                  <a:avLst/>
                                  <a:gdLst/>
                                  <a:ahLst/>
                                  <a:cxnLst/>
                                  <a:rect l="l" t="t" r="r" b="b"/>
                                  <a:pathLst>
                                    <a:path w="6350" h="95885">
                                      <a:moveTo>
                                        <a:pt x="6105" y="95388"/>
                                      </a:moveTo>
                                      <a:lnTo>
                                        <a:pt x="0" y="95388"/>
                                      </a:lnTo>
                                      <a:lnTo>
                                        <a:pt x="0" y="0"/>
                                      </a:lnTo>
                                      <a:lnTo>
                                        <a:pt x="6105" y="0"/>
                                      </a:lnTo>
                                      <a:lnTo>
                                        <a:pt x="6105" y="95388"/>
                                      </a:lnTo>
                                      <a:close/>
                                    </a:path>
                                  </a:pathLst>
                                </a:custGeom>
                                <a:solidFill>
                                  <a:srgbClr val="E9E9E8"/>
                                </a:solidFill>
                              </wps:spPr>
                              <wps:bodyPr wrap="square" lIns="0" tIns="0" rIns="0" bIns="0" rtlCol="0">
                                <a:prstTxWarp prst="textNoShape">
                                  <a:avLst/>
                                </a:prstTxWarp>
                                <a:noAutofit/>
                              </wps:bodyPr>
                            </wps:wsp>
                          </wpg:wgp>
                        </a:graphicData>
                      </a:graphic>
                    </wp:anchor>
                  </w:drawing>
                </mc:Choice>
                <mc:Fallback>
                  <w:pict>
                    <v:group w14:anchorId="620E3AF9" id="Group 23" o:spid="_x0000_s1026" style="position:absolute;margin-left:110.95pt;margin-top:4.9pt;width:.5pt;height:7.55pt;z-index:-251635712;mso-wrap-distance-left:0;mso-wrap-distance-right:0" coordsize="6350,958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">
                      <v:shape id="Graphic 24" o:spid="_x0000_s1027" style="position:absolute;width:6350;height:95885;visibility:visible;mso-wrap-style:square;v-text-anchor:top" coordsize="6350,95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" path="m6105,95388l,95388,,,6105,r,95388xe" fillcolor="#e9e9e8" stroked="f">
                        <v:path arrowok="t"/>
                      </v:shape>
                    </v:group>
                  </w:pict>
                </mc:Fallback>
              </mc:AlternateContent>
            </w:r>
            <w:r>
              <w:rPr>
                <w:color w:val="A8AAAC"/>
                <w:sz w:val="30"/>
              </w:rPr>
              <w:t>I</w:t>
            </w:r>
            <w:r>
              <w:rPr>
                <w:color w:val="2A2A2A"/>
                <w:sz w:val="30"/>
              </w:rPr>
              <w:t>ILLOTSON</w:t>
            </w:r>
            <w:r>
              <w:rPr>
                <w:color w:val="2A2A2A"/>
                <w:spacing w:val="5"/>
                <w:sz w:val="30"/>
              </w:rPr>
              <w:t xml:space="preserve"> </w:t>
            </w:r>
            <w:r>
              <w:rPr>
                <w:color w:val="2A2A2A"/>
                <w:spacing w:val="-4"/>
                <w:sz w:val="30"/>
              </w:rPr>
              <w:t>LTD</w:t>
            </w:r>
            <w:r>
              <w:rPr>
                <w:color w:val="A8AAAC"/>
                <w:spacing w:val="-4"/>
                <w:position w:val="7"/>
                <w:sz w:val="11"/>
              </w:rPr>
              <w:t>1</w:t>
            </w:r>
            <w:r>
              <w:rPr>
                <w:color w:val="505052"/>
                <w:spacing w:val="-4"/>
                <w:sz w:val="11"/>
              </w:rPr>
              <w:t>•</w:t>
            </w:r>
          </w:p>
        </w:tc>
      </w:tr>
      <w:tr w:rsidR="00402D37" w14:paraId="233583DE" w14:textId="77777777" w:rsidTr="00402D37">
        <w:trPr>
          <w:trHeight w:val="320"/>
        </w:trPr>
        <w:tc>
          <w:tcPr>
            <w:tcW w:w="65" w:type="dxa"/>
            <w:tcBorders>
              <w:top w:val="single" w:sz="12" w:space="0" w:color="000000"/>
              <w:left w:val="single" w:sz="6" w:space="0" w:color="000000"/>
              <w:bottom w:val="single" w:sz="12" w:space="0" w:color="000000"/>
              <w:right w:val="single" w:sz="2" w:space="0" w:color="D1CFC3"/>
            </w:tcBorders>
          </w:tcPr>
          <w:p w14:paraId="2C620B27" w14:textId="77777777" w:rsidR="00402D37" w:rsidRDefault="00402D37" w:rsidP="00402D37">
            <w:pPr>
              <w:pStyle w:val="TableParagraph"/>
              <w:ind w:left="0"/>
              <w:rPr>
                <w:rFonts w:ascii="Times New Roman"/>
                <w:sz w:val="24"/>
              </w:rPr>
            </w:pPr>
          </w:p>
        </w:tc>
        <w:tc>
          <w:tcPr>
            <w:tcW w:w="4453" w:type="dxa"/>
            <w:tcBorders>
              <w:top w:val="single" w:sz="12" w:space="0" w:color="000000"/>
              <w:left w:val="single" w:sz="2" w:space="0" w:color="D1CFC3"/>
              <w:bottom w:val="single" w:sz="12" w:space="0" w:color="000000"/>
            </w:tcBorders>
          </w:tcPr>
          <w:p w14:paraId="485293EF" w14:textId="77777777" w:rsidR="00402D37" w:rsidRDefault="00402D37" w:rsidP="00402D37">
            <w:pPr>
              <w:pStyle w:val="TableParagraph"/>
              <w:spacing w:before="25" w:line="299" w:lineRule="exact"/>
              <w:ind w:left="7"/>
              <w:rPr>
                <w:sz w:val="29"/>
              </w:rPr>
            </w:pPr>
            <w:proofErr w:type="spellStart"/>
            <w:r>
              <w:rPr>
                <w:color w:val="C1BFB5"/>
                <w:spacing w:val="-2"/>
                <w:sz w:val="29"/>
              </w:rPr>
              <w:t>I</w:t>
            </w:r>
            <w:r>
              <w:rPr>
                <w:color w:val="2A2A2A"/>
                <w:spacing w:val="-2"/>
                <w:sz w:val="29"/>
              </w:rPr>
              <w:t>Make</w:t>
            </w:r>
            <w:proofErr w:type="spellEnd"/>
          </w:p>
        </w:tc>
        <w:tc>
          <w:tcPr>
            <w:tcW w:w="4608" w:type="dxa"/>
            <w:gridSpan w:val="3"/>
            <w:tcBorders>
              <w:top w:val="single" w:sz="12" w:space="0" w:color="000000"/>
              <w:bottom w:val="single" w:sz="12" w:space="0" w:color="000000"/>
              <w:right w:val="single" w:sz="12" w:space="0" w:color="000000"/>
            </w:tcBorders>
          </w:tcPr>
          <w:p w14:paraId="23021D94" w14:textId="77777777" w:rsidR="00402D37" w:rsidRDefault="00402D37" w:rsidP="00402D37">
            <w:pPr>
              <w:pStyle w:val="TableParagraph"/>
              <w:spacing w:before="20" w:line="304" w:lineRule="exact"/>
              <w:ind w:left="93"/>
              <w:rPr>
                <w:sz w:val="30"/>
              </w:rPr>
            </w:pPr>
            <w:r>
              <w:rPr>
                <w:color w:val="2A2A2A"/>
                <w:spacing w:val="-2"/>
                <w:w w:val="105"/>
                <w:sz w:val="30"/>
              </w:rPr>
              <w:t>TILLOTSON</w:t>
            </w:r>
          </w:p>
        </w:tc>
      </w:tr>
      <w:tr w:rsidR="00402D37" w14:paraId="6E4EB582" w14:textId="77777777" w:rsidTr="00402D37">
        <w:trPr>
          <w:trHeight w:val="334"/>
        </w:trPr>
        <w:tc>
          <w:tcPr>
            <w:tcW w:w="4518" w:type="dxa"/>
            <w:gridSpan w:val="2"/>
            <w:tcBorders>
              <w:top w:val="single" w:sz="12" w:space="0" w:color="000000"/>
              <w:left w:val="single" w:sz="6" w:space="0" w:color="000000"/>
              <w:bottom w:val="single" w:sz="12" w:space="0" w:color="000000"/>
            </w:tcBorders>
          </w:tcPr>
          <w:p w14:paraId="5710B1F7" w14:textId="77777777" w:rsidR="00402D37" w:rsidRDefault="00402D37" w:rsidP="00402D37">
            <w:pPr>
              <w:pStyle w:val="TableParagraph"/>
              <w:spacing w:before="30" w:line="309" w:lineRule="exact"/>
              <w:ind w:left="98"/>
              <w:rPr>
                <w:sz w:val="29"/>
              </w:rPr>
            </w:pPr>
            <w:proofErr w:type="spellStart"/>
            <w:r>
              <w:rPr>
                <w:color w:val="2A2A2A"/>
                <w:spacing w:val="-4"/>
                <w:w w:val="105"/>
                <w:sz w:val="29"/>
              </w:rPr>
              <w:t>Model</w:t>
            </w:r>
            <w:proofErr w:type="spellEnd"/>
          </w:p>
        </w:tc>
        <w:tc>
          <w:tcPr>
            <w:tcW w:w="1324" w:type="dxa"/>
            <w:gridSpan w:val="2"/>
            <w:tcBorders>
              <w:top w:val="single" w:sz="12" w:space="0" w:color="000000"/>
              <w:bottom w:val="single" w:sz="12" w:space="0" w:color="000000"/>
              <w:right w:val="single" w:sz="4" w:space="0" w:color="E9E9E8"/>
            </w:tcBorders>
          </w:tcPr>
          <w:p w14:paraId="36883429" w14:textId="0B274E0F" w:rsidR="00402D37" w:rsidRDefault="00402D37" w:rsidP="00402D37">
            <w:pPr>
              <w:pStyle w:val="TableParagraph"/>
              <w:spacing w:line="339" w:lineRule="exact"/>
              <w:ind w:left="92" w:right="-15"/>
              <w:rPr>
                <w:b/>
                <w:sz w:val="31"/>
              </w:rPr>
            </w:pPr>
            <w:r>
              <w:rPr>
                <w:b/>
                <w:color w:val="2A2A2A"/>
                <w:spacing w:val="-4"/>
                <w:sz w:val="31"/>
              </w:rPr>
              <w:t>FM22</w:t>
            </w:r>
          </w:p>
        </w:tc>
        <w:tc>
          <w:tcPr>
            <w:tcW w:w="3284" w:type="dxa"/>
            <w:tcBorders>
              <w:top w:val="single" w:sz="12" w:space="0" w:color="000000"/>
              <w:left w:val="single" w:sz="4" w:space="0" w:color="E9E9E8"/>
              <w:bottom w:val="single" w:sz="12" w:space="0" w:color="000000"/>
              <w:right w:val="single" w:sz="12" w:space="0" w:color="000000"/>
            </w:tcBorders>
          </w:tcPr>
          <w:p w14:paraId="2245E429" w14:textId="2E42AF69" w:rsidR="00402D37" w:rsidRDefault="00402D37" w:rsidP="00402D37">
            <w:pPr>
              <w:pStyle w:val="TableParagraph"/>
              <w:spacing w:line="339" w:lineRule="exact"/>
              <w:ind w:left="0"/>
              <w:rPr>
                <w:b/>
                <w:sz w:val="31"/>
              </w:rPr>
            </w:pPr>
            <w:r>
              <w:rPr>
                <w:b/>
                <w:color w:val="2A2A2A"/>
                <w:spacing w:val="-2"/>
                <w:sz w:val="31"/>
              </w:rPr>
              <w:t>1A</w:t>
            </w:r>
          </w:p>
        </w:tc>
      </w:tr>
    </w:tbl>
    <w:p w14:paraId="3F2246E4" w14:textId="77777777" w:rsidR="00974625" w:rsidRDefault="00974625" w:rsidP="00974625">
      <w:pPr>
        <w:jc w:val="center"/>
        <w:rPr>
          <w:rFonts w:ascii="Arial" w:hAnsi="Arial" w:cs="Arial"/>
          <w:sz w:val="40"/>
          <w:szCs w:val="40"/>
        </w:rPr>
      </w:pPr>
    </w:p>
    <w:p w14:paraId="4EB49A93" w14:textId="0850A2DA" w:rsidR="00402D37" w:rsidRDefault="00402D37" w:rsidP="00974625">
      <w:pPr>
        <w:jc w:val="center"/>
        <w:rPr>
          <w:rFonts w:ascii="Arial" w:hAnsi="Arial" w:cs="Arial"/>
          <w:sz w:val="40"/>
          <w:szCs w:val="40"/>
        </w:rPr>
      </w:pPr>
    </w:p>
    <w:p w14:paraId="217C674F" w14:textId="77777777" w:rsidR="00402D37" w:rsidRDefault="00402D37" w:rsidP="00974625">
      <w:pPr>
        <w:jc w:val="center"/>
        <w:rPr>
          <w:rFonts w:ascii="Arial" w:hAnsi="Arial" w:cs="Arial"/>
          <w:sz w:val="40"/>
          <w:szCs w:val="40"/>
        </w:rPr>
      </w:pPr>
    </w:p>
    <w:p w14:paraId="1470A2AB" w14:textId="77777777" w:rsidR="00402D37" w:rsidRDefault="00402D37" w:rsidP="00974625">
      <w:pPr>
        <w:jc w:val="center"/>
        <w:rPr>
          <w:rFonts w:ascii="Arial" w:hAnsi="Arial" w:cs="Arial"/>
          <w:sz w:val="40"/>
          <w:szCs w:val="40"/>
        </w:rPr>
      </w:pPr>
    </w:p>
    <w:p w14:paraId="3AC9F3FD" w14:textId="77777777" w:rsidR="00402D37" w:rsidRDefault="00402D37" w:rsidP="00974625">
      <w:pPr>
        <w:jc w:val="center"/>
        <w:rPr>
          <w:rFonts w:ascii="Arial" w:hAnsi="Arial" w:cs="Arial"/>
          <w:sz w:val="40"/>
          <w:szCs w:val="40"/>
        </w:rPr>
      </w:pPr>
    </w:p>
    <w:p w14:paraId="104FFE48" w14:textId="77777777" w:rsidR="00402D37" w:rsidRDefault="00402D37" w:rsidP="00974625">
      <w:pPr>
        <w:jc w:val="center"/>
        <w:rPr>
          <w:rFonts w:ascii="Arial" w:hAnsi="Arial" w:cs="Arial"/>
          <w:sz w:val="40"/>
          <w:szCs w:val="40"/>
        </w:rPr>
      </w:pPr>
    </w:p>
    <w:p w14:paraId="520B076E" w14:textId="77777777" w:rsidR="00402D37" w:rsidRDefault="00402D37" w:rsidP="00974625">
      <w:pPr>
        <w:jc w:val="center"/>
        <w:rPr>
          <w:rFonts w:ascii="Arial" w:hAnsi="Arial" w:cs="Arial"/>
          <w:sz w:val="40"/>
          <w:szCs w:val="40"/>
        </w:rPr>
      </w:pPr>
    </w:p>
    <w:p w14:paraId="1B38BCA0" w14:textId="77777777" w:rsidR="00402D37" w:rsidRDefault="00402D37" w:rsidP="00974625">
      <w:pPr>
        <w:jc w:val="center"/>
        <w:rPr>
          <w:rFonts w:ascii="Arial" w:hAnsi="Arial" w:cs="Arial"/>
          <w:sz w:val="40"/>
          <w:szCs w:val="40"/>
        </w:rPr>
      </w:pPr>
    </w:p>
    <w:p w14:paraId="707F0EFA" w14:textId="77777777" w:rsidR="00402D37" w:rsidRDefault="00402D37" w:rsidP="00974625">
      <w:pPr>
        <w:jc w:val="center"/>
        <w:rPr>
          <w:rFonts w:ascii="Arial" w:hAnsi="Arial" w:cs="Arial"/>
          <w:sz w:val="40"/>
          <w:szCs w:val="40"/>
        </w:rPr>
      </w:pPr>
    </w:p>
    <w:p w14:paraId="093C9DEF" w14:textId="77777777" w:rsidR="00402D37" w:rsidRDefault="00402D37" w:rsidP="00974625">
      <w:pPr>
        <w:jc w:val="center"/>
        <w:rPr>
          <w:rFonts w:ascii="Arial" w:hAnsi="Arial" w:cs="Arial"/>
          <w:sz w:val="40"/>
          <w:szCs w:val="40"/>
        </w:rPr>
      </w:pPr>
    </w:p>
    <w:p w14:paraId="55FE100B" w14:textId="77777777" w:rsidR="00402D37" w:rsidRDefault="00402D37" w:rsidP="00974625">
      <w:pPr>
        <w:jc w:val="center"/>
        <w:rPr>
          <w:rFonts w:ascii="Arial" w:hAnsi="Arial" w:cs="Arial"/>
          <w:sz w:val="40"/>
          <w:szCs w:val="40"/>
        </w:rPr>
      </w:pPr>
    </w:p>
    <w:p w14:paraId="1FF9AF5C" w14:textId="77777777" w:rsidR="00402D37" w:rsidRDefault="00402D37" w:rsidP="00974625">
      <w:pPr>
        <w:jc w:val="center"/>
        <w:rPr>
          <w:rFonts w:ascii="Arial" w:hAnsi="Arial" w:cs="Arial"/>
          <w:sz w:val="40"/>
          <w:szCs w:val="40"/>
        </w:rPr>
      </w:pPr>
    </w:p>
    <w:p w14:paraId="67989803" w14:textId="77777777" w:rsidR="00402D37" w:rsidRDefault="00402D37" w:rsidP="00974625">
      <w:pPr>
        <w:jc w:val="center"/>
        <w:rPr>
          <w:rFonts w:ascii="Arial" w:hAnsi="Arial" w:cs="Arial"/>
          <w:sz w:val="40"/>
          <w:szCs w:val="40"/>
        </w:rPr>
      </w:pPr>
    </w:p>
    <w:p w14:paraId="548FF3DE" w14:textId="77777777" w:rsidR="00402D37" w:rsidRDefault="00402D37" w:rsidP="00974625">
      <w:pPr>
        <w:jc w:val="center"/>
        <w:rPr>
          <w:rFonts w:ascii="Arial" w:hAnsi="Arial" w:cs="Arial"/>
          <w:sz w:val="40"/>
          <w:szCs w:val="40"/>
        </w:rPr>
      </w:pPr>
    </w:p>
    <w:p w14:paraId="4B59C2BD" w14:textId="77777777" w:rsidR="00402D37" w:rsidRDefault="00402D37" w:rsidP="00974625">
      <w:pPr>
        <w:jc w:val="center"/>
        <w:rPr>
          <w:rFonts w:ascii="Arial" w:hAnsi="Arial" w:cs="Arial"/>
          <w:sz w:val="40"/>
          <w:szCs w:val="40"/>
        </w:rPr>
      </w:pPr>
    </w:p>
    <w:p w14:paraId="407B97BE" w14:textId="77777777" w:rsidR="00402D37" w:rsidRDefault="00402D37" w:rsidP="00974625">
      <w:pPr>
        <w:jc w:val="center"/>
        <w:rPr>
          <w:rFonts w:ascii="Arial" w:hAnsi="Arial" w:cs="Arial"/>
          <w:sz w:val="40"/>
          <w:szCs w:val="40"/>
        </w:rPr>
      </w:pPr>
    </w:p>
    <w:p w14:paraId="23854D19" w14:textId="77777777" w:rsidR="00402D37" w:rsidRDefault="00402D37" w:rsidP="00974625">
      <w:pPr>
        <w:jc w:val="center"/>
        <w:rPr>
          <w:rFonts w:ascii="Arial" w:hAnsi="Arial" w:cs="Arial"/>
          <w:sz w:val="40"/>
          <w:szCs w:val="40"/>
        </w:rPr>
      </w:pPr>
    </w:p>
    <w:p w14:paraId="2F226549" w14:textId="77777777" w:rsidR="00402D37" w:rsidRDefault="00402D37" w:rsidP="00974625">
      <w:pPr>
        <w:jc w:val="center"/>
        <w:rPr>
          <w:rFonts w:ascii="Arial" w:hAnsi="Arial" w:cs="Arial"/>
          <w:sz w:val="40"/>
          <w:szCs w:val="40"/>
        </w:rPr>
      </w:pPr>
    </w:p>
    <w:p w14:paraId="3CE2C35F" w14:textId="77777777" w:rsidR="00402D37" w:rsidRDefault="00402D37" w:rsidP="00974625">
      <w:pPr>
        <w:jc w:val="center"/>
        <w:rPr>
          <w:rFonts w:ascii="Arial" w:hAnsi="Arial" w:cs="Arial"/>
          <w:sz w:val="40"/>
          <w:szCs w:val="40"/>
        </w:rPr>
      </w:pPr>
    </w:p>
    <w:p w14:paraId="327FF825" w14:textId="77777777" w:rsidR="00402D37" w:rsidRPr="00402D37" w:rsidRDefault="00402D37" w:rsidP="00402D37">
      <w:pPr>
        <w:pStyle w:val="ListParagraph"/>
        <w:widowControl w:val="0"/>
        <w:numPr>
          <w:ilvl w:val="1"/>
          <w:numId w:val="5"/>
        </w:numPr>
        <w:tabs>
          <w:tab w:val="left" w:pos="2132"/>
        </w:tabs>
        <w:autoSpaceDE w:val="0"/>
        <w:autoSpaceDN w:val="0"/>
        <w:spacing w:before="67"/>
        <w:contextualSpacing w:val="0"/>
        <w:rPr>
          <w:rFonts w:ascii="Arial" w:hAnsi="Arial" w:cs="Arial"/>
        </w:rPr>
      </w:pPr>
      <w:r w:rsidRPr="00402D37">
        <w:rPr>
          <w:rFonts w:ascii="Arial" w:hAnsi="Arial" w:cs="Arial"/>
        </w:rPr>
        <w:t>El</w:t>
      </w:r>
      <w:r w:rsidRPr="00402D37">
        <w:rPr>
          <w:rFonts w:ascii="Arial" w:hAnsi="Arial" w:cs="Arial"/>
          <w:spacing w:val="-14"/>
        </w:rPr>
        <w:t xml:space="preserve"> </w:t>
      </w:r>
      <w:r w:rsidRPr="00402D37">
        <w:rPr>
          <w:rFonts w:ascii="Arial" w:hAnsi="Arial" w:cs="Arial"/>
        </w:rPr>
        <w:t>carburador</w:t>
      </w:r>
      <w:r w:rsidRPr="00402D37">
        <w:rPr>
          <w:rFonts w:ascii="Arial" w:hAnsi="Arial" w:cs="Arial"/>
          <w:spacing w:val="-14"/>
        </w:rPr>
        <w:t xml:space="preserve"> </w:t>
      </w:r>
      <w:r w:rsidRPr="00402D37">
        <w:rPr>
          <w:rFonts w:ascii="Arial" w:hAnsi="Arial" w:cs="Arial"/>
        </w:rPr>
        <w:t>debe</w:t>
      </w:r>
      <w:r w:rsidRPr="00402D37">
        <w:rPr>
          <w:rFonts w:ascii="Arial" w:hAnsi="Arial" w:cs="Arial"/>
          <w:spacing w:val="-11"/>
        </w:rPr>
        <w:t xml:space="preserve"> </w:t>
      </w:r>
      <w:r w:rsidRPr="00402D37">
        <w:rPr>
          <w:rFonts w:ascii="Arial" w:hAnsi="Arial" w:cs="Arial"/>
        </w:rPr>
        <w:t>permanecer</w:t>
      </w:r>
      <w:r w:rsidRPr="00402D37">
        <w:rPr>
          <w:rFonts w:ascii="Arial" w:hAnsi="Arial" w:cs="Arial"/>
          <w:spacing w:val="-14"/>
        </w:rPr>
        <w:t xml:space="preserve"> </w:t>
      </w:r>
      <w:r w:rsidRPr="00402D37">
        <w:rPr>
          <w:rFonts w:ascii="Arial" w:hAnsi="Arial" w:cs="Arial"/>
        </w:rPr>
        <w:t>como</w:t>
      </w:r>
      <w:r w:rsidRPr="00402D37">
        <w:rPr>
          <w:rFonts w:ascii="Arial" w:hAnsi="Arial" w:cs="Arial"/>
          <w:spacing w:val="-8"/>
        </w:rPr>
        <w:t xml:space="preserve"> </w:t>
      </w:r>
      <w:r w:rsidRPr="00402D37">
        <w:rPr>
          <w:rFonts w:ascii="Arial" w:hAnsi="Arial" w:cs="Arial"/>
        </w:rPr>
        <w:t>se</w:t>
      </w:r>
      <w:r w:rsidRPr="00402D37">
        <w:rPr>
          <w:rFonts w:ascii="Arial" w:hAnsi="Arial" w:cs="Arial"/>
          <w:spacing w:val="-15"/>
        </w:rPr>
        <w:t xml:space="preserve"> </w:t>
      </w:r>
      <w:r w:rsidRPr="00402D37">
        <w:rPr>
          <w:rFonts w:ascii="Arial" w:hAnsi="Arial" w:cs="Arial"/>
        </w:rPr>
        <w:t>suministró</w:t>
      </w:r>
      <w:r w:rsidRPr="00402D37">
        <w:rPr>
          <w:rFonts w:ascii="Arial" w:hAnsi="Arial" w:cs="Arial"/>
          <w:spacing w:val="-10"/>
        </w:rPr>
        <w:t xml:space="preserve"> </w:t>
      </w:r>
      <w:r w:rsidRPr="00402D37">
        <w:rPr>
          <w:rFonts w:ascii="Arial" w:hAnsi="Arial" w:cs="Arial"/>
        </w:rPr>
        <w:t>originalmente</w:t>
      </w:r>
      <w:r w:rsidRPr="00402D37">
        <w:rPr>
          <w:rFonts w:ascii="Arial" w:hAnsi="Arial" w:cs="Arial"/>
          <w:spacing w:val="-10"/>
        </w:rPr>
        <w:t xml:space="preserve"> </w:t>
      </w:r>
      <w:r w:rsidRPr="00402D37">
        <w:rPr>
          <w:rFonts w:ascii="Arial" w:hAnsi="Arial" w:cs="Arial"/>
        </w:rPr>
        <w:t>desde</w:t>
      </w:r>
      <w:r w:rsidRPr="00402D37">
        <w:rPr>
          <w:rFonts w:ascii="Arial" w:hAnsi="Arial" w:cs="Arial"/>
          <w:spacing w:val="-12"/>
        </w:rPr>
        <w:t xml:space="preserve"> </w:t>
      </w:r>
      <w:proofErr w:type="spellStart"/>
      <w:r w:rsidRPr="00402D37">
        <w:rPr>
          <w:rFonts w:ascii="Arial" w:hAnsi="Arial" w:cs="Arial"/>
          <w:spacing w:val="-2"/>
        </w:rPr>
        <w:t>Tillotson</w:t>
      </w:r>
      <w:proofErr w:type="spellEnd"/>
      <w:r w:rsidRPr="00402D37">
        <w:rPr>
          <w:rFonts w:ascii="Arial" w:hAnsi="Arial" w:cs="Arial"/>
          <w:spacing w:val="-2"/>
        </w:rPr>
        <w:t>.</w:t>
      </w:r>
    </w:p>
    <w:p w14:paraId="725F691F" w14:textId="77777777" w:rsidR="00402D37" w:rsidRPr="00402D37" w:rsidRDefault="00402D37" w:rsidP="00402D37">
      <w:pPr>
        <w:pStyle w:val="ListParagraph"/>
        <w:widowControl w:val="0"/>
        <w:numPr>
          <w:ilvl w:val="1"/>
          <w:numId w:val="5"/>
        </w:numPr>
        <w:tabs>
          <w:tab w:val="left" w:pos="2132"/>
        </w:tabs>
        <w:autoSpaceDE w:val="0"/>
        <w:autoSpaceDN w:val="0"/>
        <w:spacing w:before="31"/>
        <w:contextualSpacing w:val="0"/>
        <w:rPr>
          <w:rFonts w:ascii="Arial" w:hAnsi="Arial" w:cs="Arial"/>
        </w:rPr>
      </w:pPr>
      <w:r w:rsidRPr="00402D37">
        <w:rPr>
          <w:rFonts w:ascii="Arial" w:hAnsi="Arial" w:cs="Arial"/>
        </w:rPr>
        <w:t>No</w:t>
      </w:r>
      <w:r w:rsidRPr="00402D37">
        <w:rPr>
          <w:rFonts w:ascii="Arial" w:hAnsi="Arial" w:cs="Arial"/>
          <w:spacing w:val="56"/>
          <w:w w:val="150"/>
        </w:rPr>
        <w:t xml:space="preserve"> </w:t>
      </w:r>
      <w:r w:rsidRPr="00402D37">
        <w:rPr>
          <w:rFonts w:ascii="Arial" w:hAnsi="Arial" w:cs="Arial"/>
        </w:rPr>
        <w:t>se</w:t>
      </w:r>
      <w:r w:rsidRPr="00402D37">
        <w:rPr>
          <w:rFonts w:ascii="Arial" w:hAnsi="Arial" w:cs="Arial"/>
          <w:spacing w:val="-5"/>
        </w:rPr>
        <w:t xml:space="preserve"> </w:t>
      </w:r>
      <w:r w:rsidRPr="00402D37">
        <w:rPr>
          <w:rFonts w:ascii="Arial" w:hAnsi="Arial" w:cs="Arial"/>
        </w:rPr>
        <w:t>permiten</w:t>
      </w:r>
      <w:r w:rsidRPr="00402D37">
        <w:rPr>
          <w:rFonts w:ascii="Arial" w:hAnsi="Arial" w:cs="Arial"/>
          <w:spacing w:val="-4"/>
        </w:rPr>
        <w:t xml:space="preserve"> </w:t>
      </w:r>
      <w:r w:rsidRPr="00402D37">
        <w:rPr>
          <w:rFonts w:ascii="Arial" w:hAnsi="Arial" w:cs="Arial"/>
        </w:rPr>
        <w:t>piezas</w:t>
      </w:r>
      <w:r w:rsidRPr="00402D37">
        <w:rPr>
          <w:rFonts w:ascii="Arial" w:hAnsi="Arial" w:cs="Arial"/>
          <w:spacing w:val="-5"/>
        </w:rPr>
        <w:t xml:space="preserve"> </w:t>
      </w:r>
      <w:r w:rsidRPr="00402D37">
        <w:rPr>
          <w:rFonts w:ascii="Arial" w:hAnsi="Arial" w:cs="Arial"/>
        </w:rPr>
        <w:t>de</w:t>
      </w:r>
      <w:r w:rsidRPr="00402D37">
        <w:rPr>
          <w:rFonts w:ascii="Arial" w:hAnsi="Arial" w:cs="Arial"/>
          <w:spacing w:val="-8"/>
        </w:rPr>
        <w:t xml:space="preserve"> </w:t>
      </w:r>
      <w:r w:rsidRPr="00402D37">
        <w:rPr>
          <w:rFonts w:ascii="Arial" w:hAnsi="Arial" w:cs="Arial"/>
        </w:rPr>
        <w:t>repuesto</w:t>
      </w:r>
      <w:r w:rsidRPr="00402D37">
        <w:rPr>
          <w:rFonts w:ascii="Arial" w:hAnsi="Arial" w:cs="Arial"/>
          <w:spacing w:val="-5"/>
        </w:rPr>
        <w:t xml:space="preserve"> </w:t>
      </w:r>
      <w:r w:rsidRPr="00402D37">
        <w:rPr>
          <w:rFonts w:ascii="Arial" w:hAnsi="Arial" w:cs="Arial"/>
        </w:rPr>
        <w:t>no</w:t>
      </w:r>
      <w:r w:rsidRPr="00402D37">
        <w:rPr>
          <w:rFonts w:ascii="Arial" w:hAnsi="Arial" w:cs="Arial"/>
          <w:spacing w:val="-7"/>
        </w:rPr>
        <w:t xml:space="preserve"> </w:t>
      </w:r>
      <w:r w:rsidRPr="00402D37">
        <w:rPr>
          <w:rFonts w:ascii="Arial" w:hAnsi="Arial" w:cs="Arial"/>
        </w:rPr>
        <w:t>originales</w:t>
      </w:r>
      <w:r w:rsidRPr="00402D37">
        <w:rPr>
          <w:rFonts w:ascii="Arial" w:hAnsi="Arial" w:cs="Arial"/>
          <w:spacing w:val="-7"/>
        </w:rPr>
        <w:t xml:space="preserve"> </w:t>
      </w:r>
      <w:r w:rsidRPr="00402D37">
        <w:rPr>
          <w:rFonts w:ascii="Arial" w:hAnsi="Arial" w:cs="Arial"/>
        </w:rPr>
        <w:t>o</w:t>
      </w:r>
      <w:r w:rsidRPr="00402D37">
        <w:rPr>
          <w:rFonts w:ascii="Arial" w:hAnsi="Arial" w:cs="Arial"/>
          <w:spacing w:val="-5"/>
        </w:rPr>
        <w:t xml:space="preserve"> </w:t>
      </w:r>
      <w:r w:rsidRPr="00402D37">
        <w:rPr>
          <w:rFonts w:ascii="Arial" w:hAnsi="Arial" w:cs="Arial"/>
        </w:rPr>
        <w:t>“After</w:t>
      </w:r>
      <w:r w:rsidRPr="00402D37">
        <w:rPr>
          <w:rFonts w:ascii="Arial" w:hAnsi="Arial" w:cs="Arial"/>
          <w:spacing w:val="-10"/>
        </w:rPr>
        <w:t xml:space="preserve"> </w:t>
      </w:r>
      <w:proofErr w:type="spellStart"/>
      <w:r w:rsidRPr="00402D37">
        <w:rPr>
          <w:rFonts w:ascii="Arial" w:hAnsi="Arial" w:cs="Arial"/>
        </w:rPr>
        <w:t>Market</w:t>
      </w:r>
      <w:proofErr w:type="spellEnd"/>
      <w:r w:rsidRPr="00402D37">
        <w:rPr>
          <w:rFonts w:ascii="Arial" w:hAnsi="Arial" w:cs="Arial"/>
        </w:rPr>
        <w:t>”</w:t>
      </w:r>
      <w:r w:rsidRPr="00402D37">
        <w:rPr>
          <w:rFonts w:ascii="Arial" w:hAnsi="Arial" w:cs="Arial"/>
          <w:spacing w:val="-11"/>
        </w:rPr>
        <w:t xml:space="preserve"> </w:t>
      </w:r>
      <w:r w:rsidRPr="00402D37">
        <w:rPr>
          <w:rFonts w:ascii="Arial" w:hAnsi="Arial" w:cs="Arial"/>
        </w:rPr>
        <w:lastRenderedPageBreak/>
        <w:t>de</w:t>
      </w:r>
      <w:r w:rsidRPr="00402D37">
        <w:rPr>
          <w:rFonts w:ascii="Arial" w:hAnsi="Arial" w:cs="Arial"/>
          <w:spacing w:val="-5"/>
        </w:rPr>
        <w:t xml:space="preserve"> </w:t>
      </w:r>
      <w:r w:rsidRPr="00402D37">
        <w:rPr>
          <w:rFonts w:ascii="Arial" w:hAnsi="Arial" w:cs="Arial"/>
        </w:rPr>
        <w:t>ningún</w:t>
      </w:r>
      <w:r w:rsidRPr="00402D37">
        <w:rPr>
          <w:rFonts w:ascii="Arial" w:hAnsi="Arial" w:cs="Arial"/>
          <w:spacing w:val="-8"/>
        </w:rPr>
        <w:t xml:space="preserve"> </w:t>
      </w:r>
      <w:r w:rsidRPr="00402D37">
        <w:rPr>
          <w:rFonts w:ascii="Arial" w:hAnsi="Arial" w:cs="Arial"/>
          <w:spacing w:val="-2"/>
        </w:rPr>
        <w:t>tipo.</w:t>
      </w:r>
    </w:p>
    <w:p w14:paraId="5150C79E" w14:textId="77777777" w:rsidR="00402D37" w:rsidRPr="00402D37" w:rsidRDefault="00402D37" w:rsidP="00402D37">
      <w:pPr>
        <w:pStyle w:val="ListParagraph"/>
        <w:widowControl w:val="0"/>
        <w:numPr>
          <w:ilvl w:val="1"/>
          <w:numId w:val="5"/>
        </w:numPr>
        <w:tabs>
          <w:tab w:val="left" w:pos="2132"/>
        </w:tabs>
        <w:autoSpaceDE w:val="0"/>
        <w:autoSpaceDN w:val="0"/>
        <w:spacing w:before="28"/>
        <w:contextualSpacing w:val="0"/>
        <w:rPr>
          <w:rFonts w:ascii="Arial" w:hAnsi="Arial" w:cs="Arial"/>
        </w:rPr>
      </w:pPr>
      <w:r w:rsidRPr="00402D37">
        <w:rPr>
          <w:rFonts w:ascii="Arial" w:hAnsi="Arial" w:cs="Arial"/>
        </w:rPr>
        <w:t>No</w:t>
      </w:r>
      <w:r w:rsidRPr="00402D37">
        <w:rPr>
          <w:rFonts w:ascii="Arial" w:hAnsi="Arial" w:cs="Arial"/>
          <w:spacing w:val="-7"/>
        </w:rPr>
        <w:t xml:space="preserve"> </w:t>
      </w:r>
      <w:r w:rsidRPr="00402D37">
        <w:rPr>
          <w:rFonts w:ascii="Arial" w:hAnsi="Arial" w:cs="Arial"/>
        </w:rPr>
        <w:t>se</w:t>
      </w:r>
      <w:r w:rsidRPr="00402D37">
        <w:rPr>
          <w:rFonts w:ascii="Arial" w:hAnsi="Arial" w:cs="Arial"/>
          <w:spacing w:val="-9"/>
        </w:rPr>
        <w:t xml:space="preserve"> </w:t>
      </w:r>
      <w:r w:rsidRPr="00402D37">
        <w:rPr>
          <w:rFonts w:ascii="Arial" w:hAnsi="Arial" w:cs="Arial"/>
        </w:rPr>
        <w:t>permite</w:t>
      </w:r>
      <w:r w:rsidRPr="00402D37">
        <w:rPr>
          <w:rFonts w:ascii="Arial" w:hAnsi="Arial" w:cs="Arial"/>
          <w:spacing w:val="-8"/>
        </w:rPr>
        <w:t xml:space="preserve"> </w:t>
      </w:r>
      <w:r w:rsidRPr="00402D37">
        <w:rPr>
          <w:rFonts w:ascii="Arial" w:hAnsi="Arial" w:cs="Arial"/>
        </w:rPr>
        <w:t>el</w:t>
      </w:r>
      <w:r w:rsidRPr="00402D37">
        <w:rPr>
          <w:rFonts w:ascii="Arial" w:hAnsi="Arial" w:cs="Arial"/>
          <w:spacing w:val="-12"/>
        </w:rPr>
        <w:t xml:space="preserve"> </w:t>
      </w:r>
      <w:r w:rsidRPr="00402D37">
        <w:rPr>
          <w:rFonts w:ascii="Arial" w:hAnsi="Arial" w:cs="Arial"/>
        </w:rPr>
        <w:t>mecanizado</w:t>
      </w:r>
      <w:r w:rsidRPr="00402D37">
        <w:rPr>
          <w:rFonts w:ascii="Arial" w:hAnsi="Arial" w:cs="Arial"/>
          <w:spacing w:val="-4"/>
        </w:rPr>
        <w:t xml:space="preserve"> </w:t>
      </w:r>
      <w:r w:rsidRPr="00402D37">
        <w:rPr>
          <w:rFonts w:ascii="Arial" w:hAnsi="Arial" w:cs="Arial"/>
        </w:rPr>
        <w:t>u</w:t>
      </w:r>
      <w:r w:rsidRPr="00402D37">
        <w:rPr>
          <w:rFonts w:ascii="Arial" w:hAnsi="Arial" w:cs="Arial"/>
          <w:spacing w:val="-10"/>
        </w:rPr>
        <w:t xml:space="preserve"> </w:t>
      </w:r>
      <w:r w:rsidRPr="00402D37">
        <w:rPr>
          <w:rFonts w:ascii="Arial" w:hAnsi="Arial" w:cs="Arial"/>
        </w:rPr>
        <w:t>otra</w:t>
      </w:r>
      <w:r w:rsidRPr="00402D37">
        <w:rPr>
          <w:rFonts w:ascii="Arial" w:hAnsi="Arial" w:cs="Arial"/>
          <w:spacing w:val="-10"/>
        </w:rPr>
        <w:t xml:space="preserve"> </w:t>
      </w:r>
      <w:r w:rsidRPr="00402D37">
        <w:rPr>
          <w:rFonts w:ascii="Arial" w:hAnsi="Arial" w:cs="Arial"/>
        </w:rPr>
        <w:t>modificación</w:t>
      </w:r>
      <w:r w:rsidRPr="00402D37">
        <w:rPr>
          <w:rFonts w:ascii="Arial" w:hAnsi="Arial" w:cs="Arial"/>
          <w:spacing w:val="-4"/>
        </w:rPr>
        <w:t xml:space="preserve"> </w:t>
      </w:r>
      <w:r w:rsidRPr="00402D37">
        <w:rPr>
          <w:rFonts w:ascii="Arial" w:hAnsi="Arial" w:cs="Arial"/>
        </w:rPr>
        <w:t>del</w:t>
      </w:r>
      <w:r w:rsidRPr="00402D37">
        <w:rPr>
          <w:rFonts w:ascii="Arial" w:hAnsi="Arial" w:cs="Arial"/>
          <w:spacing w:val="-12"/>
        </w:rPr>
        <w:t xml:space="preserve"> </w:t>
      </w:r>
      <w:r w:rsidRPr="00402D37">
        <w:rPr>
          <w:rFonts w:ascii="Arial" w:hAnsi="Arial" w:cs="Arial"/>
        </w:rPr>
        <w:t>acabado</w:t>
      </w:r>
      <w:r w:rsidRPr="00402D37">
        <w:rPr>
          <w:rFonts w:ascii="Arial" w:hAnsi="Arial" w:cs="Arial"/>
          <w:spacing w:val="-5"/>
        </w:rPr>
        <w:t xml:space="preserve"> </w:t>
      </w:r>
      <w:r w:rsidRPr="00402D37">
        <w:rPr>
          <w:rFonts w:ascii="Arial" w:hAnsi="Arial" w:cs="Arial"/>
          <w:spacing w:val="-2"/>
        </w:rPr>
        <w:t>superficial.</w:t>
      </w:r>
    </w:p>
    <w:p w14:paraId="2306CDE5" w14:textId="336FF6CF" w:rsidR="00402D37" w:rsidRPr="00402D37" w:rsidRDefault="00402D37" w:rsidP="00402D37">
      <w:pPr>
        <w:pStyle w:val="ListParagraph"/>
        <w:widowControl w:val="0"/>
        <w:numPr>
          <w:ilvl w:val="1"/>
          <w:numId w:val="5"/>
        </w:numPr>
        <w:tabs>
          <w:tab w:val="left" w:pos="2132"/>
        </w:tabs>
        <w:autoSpaceDE w:val="0"/>
        <w:autoSpaceDN w:val="0"/>
        <w:spacing w:before="37" w:line="228" w:lineRule="auto"/>
        <w:ind w:right="1957"/>
        <w:contextualSpacing w:val="0"/>
        <w:rPr>
          <w:rFonts w:ascii="Arial" w:hAnsi="Arial" w:cs="Arial"/>
        </w:rPr>
      </w:pPr>
      <w:r w:rsidRPr="00402D37">
        <w:rPr>
          <w:rFonts w:ascii="Arial" w:hAnsi="Arial" w:cs="Arial"/>
        </w:rPr>
        <w:t>Solo</w:t>
      </w:r>
      <w:r w:rsidRPr="00402D37">
        <w:rPr>
          <w:rFonts w:ascii="Arial" w:hAnsi="Arial" w:cs="Arial"/>
          <w:spacing w:val="-2"/>
        </w:rPr>
        <w:t xml:space="preserve"> </w:t>
      </w:r>
      <w:r w:rsidRPr="00402D37">
        <w:rPr>
          <w:rFonts w:ascii="Arial" w:hAnsi="Arial" w:cs="Arial"/>
        </w:rPr>
        <w:t>se</w:t>
      </w:r>
      <w:r w:rsidRPr="00402D37">
        <w:rPr>
          <w:rFonts w:ascii="Arial" w:hAnsi="Arial" w:cs="Arial"/>
          <w:spacing w:val="-2"/>
        </w:rPr>
        <w:t xml:space="preserve"> </w:t>
      </w:r>
      <w:r w:rsidRPr="00402D37">
        <w:rPr>
          <w:rFonts w:ascii="Arial" w:hAnsi="Arial" w:cs="Arial"/>
        </w:rPr>
        <w:t>permite</w:t>
      </w:r>
      <w:r w:rsidRPr="00402D37">
        <w:rPr>
          <w:rFonts w:ascii="Arial" w:hAnsi="Arial" w:cs="Arial"/>
          <w:spacing w:val="-2"/>
        </w:rPr>
        <w:t xml:space="preserve"> </w:t>
      </w:r>
      <w:r w:rsidRPr="00402D37">
        <w:rPr>
          <w:rFonts w:ascii="Arial" w:hAnsi="Arial" w:cs="Arial"/>
        </w:rPr>
        <w:t>el</w:t>
      </w:r>
      <w:r w:rsidRPr="00402D37">
        <w:rPr>
          <w:rFonts w:ascii="Arial" w:hAnsi="Arial" w:cs="Arial"/>
          <w:spacing w:val="-4"/>
        </w:rPr>
        <w:t xml:space="preserve"> </w:t>
      </w:r>
      <w:r w:rsidRPr="00402D37">
        <w:rPr>
          <w:rFonts w:ascii="Arial" w:hAnsi="Arial" w:cs="Arial"/>
        </w:rPr>
        <w:t>uso</w:t>
      </w:r>
      <w:r w:rsidRPr="00402D37">
        <w:rPr>
          <w:rFonts w:ascii="Arial" w:hAnsi="Arial" w:cs="Arial"/>
          <w:spacing w:val="-2"/>
        </w:rPr>
        <w:t xml:space="preserve"> </w:t>
      </w:r>
      <w:r w:rsidRPr="00402D37">
        <w:rPr>
          <w:rFonts w:ascii="Arial" w:hAnsi="Arial" w:cs="Arial"/>
        </w:rPr>
        <w:t>de</w:t>
      </w:r>
      <w:r w:rsidRPr="00402D37">
        <w:rPr>
          <w:rFonts w:ascii="Arial" w:hAnsi="Arial" w:cs="Arial"/>
          <w:spacing w:val="-2"/>
        </w:rPr>
        <w:t xml:space="preserve"> </w:t>
      </w:r>
      <w:r w:rsidRPr="00402D37">
        <w:rPr>
          <w:rFonts w:ascii="Arial" w:hAnsi="Arial" w:cs="Arial"/>
        </w:rPr>
        <w:t>la</w:t>
      </w:r>
      <w:r w:rsidRPr="00402D37">
        <w:rPr>
          <w:rFonts w:ascii="Arial" w:hAnsi="Arial" w:cs="Arial"/>
          <w:spacing w:val="-2"/>
        </w:rPr>
        <w:t xml:space="preserve"> </w:t>
      </w:r>
      <w:r w:rsidRPr="00402D37">
        <w:rPr>
          <w:rFonts w:ascii="Arial" w:hAnsi="Arial" w:cs="Arial"/>
        </w:rPr>
        <w:t>boquillas,</w:t>
      </w:r>
      <w:r w:rsidRPr="00402D37">
        <w:rPr>
          <w:rFonts w:ascii="Arial" w:hAnsi="Arial" w:cs="Arial"/>
          <w:spacing w:val="-5"/>
        </w:rPr>
        <w:t xml:space="preserve"> </w:t>
      </w:r>
      <w:r w:rsidRPr="00402D37">
        <w:rPr>
          <w:rFonts w:ascii="Arial" w:hAnsi="Arial" w:cs="Arial"/>
        </w:rPr>
        <w:t>aguja</w:t>
      </w:r>
      <w:r w:rsidRPr="00402D37">
        <w:rPr>
          <w:rFonts w:ascii="Arial" w:hAnsi="Arial" w:cs="Arial"/>
          <w:spacing w:val="-2"/>
        </w:rPr>
        <w:t xml:space="preserve"> </w:t>
      </w:r>
      <w:r w:rsidRPr="00402D37">
        <w:rPr>
          <w:rFonts w:ascii="Arial" w:hAnsi="Arial" w:cs="Arial"/>
        </w:rPr>
        <w:t>y</w:t>
      </w:r>
      <w:r w:rsidRPr="00402D37">
        <w:rPr>
          <w:rFonts w:ascii="Arial" w:hAnsi="Arial" w:cs="Arial"/>
          <w:spacing w:val="-2"/>
        </w:rPr>
        <w:t xml:space="preserve"> </w:t>
      </w:r>
      <w:r w:rsidRPr="00402D37">
        <w:rPr>
          <w:rFonts w:ascii="Arial" w:hAnsi="Arial" w:cs="Arial"/>
        </w:rPr>
        <w:t>piezas</w:t>
      </w:r>
      <w:r w:rsidRPr="00402D37">
        <w:rPr>
          <w:rFonts w:ascii="Arial" w:hAnsi="Arial" w:cs="Arial"/>
          <w:spacing w:val="-2"/>
        </w:rPr>
        <w:t xml:space="preserve"> </w:t>
      </w:r>
      <w:r w:rsidRPr="00402D37">
        <w:rPr>
          <w:rFonts w:ascii="Arial" w:hAnsi="Arial" w:cs="Arial"/>
        </w:rPr>
        <w:t>internas</w:t>
      </w:r>
      <w:r w:rsidRPr="00402D37">
        <w:rPr>
          <w:rFonts w:ascii="Arial" w:hAnsi="Arial" w:cs="Arial"/>
          <w:spacing w:val="-2"/>
        </w:rPr>
        <w:t xml:space="preserve"> </w:t>
      </w:r>
      <w:r w:rsidRPr="00402D37">
        <w:rPr>
          <w:rFonts w:ascii="Arial" w:hAnsi="Arial" w:cs="Arial"/>
        </w:rPr>
        <w:t>del</w:t>
      </w:r>
      <w:r w:rsidRPr="00402D37">
        <w:rPr>
          <w:rFonts w:ascii="Arial" w:hAnsi="Arial" w:cs="Arial"/>
          <w:spacing w:val="-4"/>
        </w:rPr>
        <w:t xml:space="preserve"> </w:t>
      </w:r>
      <w:r w:rsidRPr="00402D37">
        <w:rPr>
          <w:rFonts w:ascii="Arial" w:hAnsi="Arial" w:cs="Arial"/>
        </w:rPr>
        <w:t>carburador suministrados por</w:t>
      </w:r>
      <w:r w:rsidR="00D41206">
        <w:rPr>
          <w:rFonts w:ascii="Arial" w:hAnsi="Arial" w:cs="Arial"/>
        </w:rPr>
        <w:t xml:space="preserve"> </w:t>
      </w:r>
      <w:proofErr w:type="spellStart"/>
      <w:r w:rsidRPr="00402D37">
        <w:rPr>
          <w:rFonts w:ascii="Arial" w:hAnsi="Arial" w:cs="Arial"/>
        </w:rPr>
        <w:t>Tillotson</w:t>
      </w:r>
      <w:proofErr w:type="spellEnd"/>
      <w:r w:rsidRPr="00402D37">
        <w:rPr>
          <w:rFonts w:ascii="Arial" w:hAnsi="Arial" w:cs="Arial"/>
        </w:rPr>
        <w:t>.</w:t>
      </w:r>
    </w:p>
    <w:p w14:paraId="57158755" w14:textId="77777777" w:rsidR="00402D37" w:rsidRPr="00402D37" w:rsidRDefault="00402D37" w:rsidP="00402D37">
      <w:pPr>
        <w:pStyle w:val="ListParagraph"/>
        <w:widowControl w:val="0"/>
        <w:numPr>
          <w:ilvl w:val="1"/>
          <w:numId w:val="5"/>
        </w:numPr>
        <w:tabs>
          <w:tab w:val="left" w:pos="2132"/>
        </w:tabs>
        <w:autoSpaceDE w:val="0"/>
        <w:autoSpaceDN w:val="0"/>
        <w:spacing w:before="57" w:line="228" w:lineRule="auto"/>
        <w:ind w:right="1318" w:hanging="704"/>
        <w:contextualSpacing w:val="0"/>
        <w:rPr>
          <w:rFonts w:ascii="Arial" w:hAnsi="Arial" w:cs="Arial"/>
        </w:rPr>
      </w:pPr>
      <w:r w:rsidRPr="00402D37">
        <w:rPr>
          <w:rFonts w:ascii="Arial" w:hAnsi="Arial" w:cs="Arial"/>
        </w:rPr>
        <w:t>Todas</w:t>
      </w:r>
      <w:r w:rsidRPr="00402D37">
        <w:rPr>
          <w:rFonts w:ascii="Arial" w:hAnsi="Arial" w:cs="Arial"/>
          <w:spacing w:val="-3"/>
        </w:rPr>
        <w:t xml:space="preserve"> </w:t>
      </w:r>
      <w:r w:rsidRPr="00402D37">
        <w:rPr>
          <w:rFonts w:ascii="Arial" w:hAnsi="Arial" w:cs="Arial"/>
        </w:rPr>
        <w:t>las</w:t>
      </w:r>
      <w:r w:rsidRPr="00402D37">
        <w:rPr>
          <w:rFonts w:ascii="Arial" w:hAnsi="Arial" w:cs="Arial"/>
          <w:spacing w:val="-3"/>
        </w:rPr>
        <w:t xml:space="preserve"> </w:t>
      </w:r>
      <w:r w:rsidRPr="00402D37">
        <w:rPr>
          <w:rFonts w:ascii="Arial" w:hAnsi="Arial" w:cs="Arial"/>
        </w:rPr>
        <w:t>piezas</w:t>
      </w:r>
      <w:r w:rsidRPr="00402D37">
        <w:rPr>
          <w:rFonts w:ascii="Arial" w:hAnsi="Arial" w:cs="Arial"/>
          <w:spacing w:val="-3"/>
        </w:rPr>
        <w:t xml:space="preserve"> </w:t>
      </w:r>
      <w:r w:rsidRPr="00402D37">
        <w:rPr>
          <w:rFonts w:ascii="Arial" w:hAnsi="Arial" w:cs="Arial"/>
        </w:rPr>
        <w:t>están</w:t>
      </w:r>
      <w:r w:rsidRPr="00402D37">
        <w:rPr>
          <w:rFonts w:ascii="Arial" w:hAnsi="Arial" w:cs="Arial"/>
          <w:spacing w:val="-6"/>
        </w:rPr>
        <w:t xml:space="preserve"> </w:t>
      </w:r>
      <w:r w:rsidRPr="00402D37">
        <w:rPr>
          <w:rFonts w:ascii="Arial" w:hAnsi="Arial" w:cs="Arial"/>
        </w:rPr>
        <w:t>sujetas</w:t>
      </w:r>
      <w:r w:rsidRPr="00402D37">
        <w:rPr>
          <w:rFonts w:ascii="Arial" w:hAnsi="Arial" w:cs="Arial"/>
          <w:spacing w:val="-3"/>
        </w:rPr>
        <w:t xml:space="preserve"> </w:t>
      </w:r>
      <w:r w:rsidRPr="00402D37">
        <w:rPr>
          <w:rFonts w:ascii="Arial" w:hAnsi="Arial" w:cs="Arial"/>
        </w:rPr>
        <w:t>a</w:t>
      </w:r>
      <w:r w:rsidRPr="00402D37">
        <w:rPr>
          <w:rFonts w:ascii="Arial" w:hAnsi="Arial" w:cs="Arial"/>
          <w:spacing w:val="-3"/>
        </w:rPr>
        <w:t xml:space="preserve"> </w:t>
      </w:r>
      <w:r w:rsidRPr="00402D37">
        <w:rPr>
          <w:rFonts w:ascii="Arial" w:hAnsi="Arial" w:cs="Arial"/>
        </w:rPr>
        <w:t>comparación</w:t>
      </w:r>
      <w:r w:rsidRPr="00402D37">
        <w:rPr>
          <w:rFonts w:ascii="Arial" w:hAnsi="Arial" w:cs="Arial"/>
          <w:spacing w:val="-3"/>
        </w:rPr>
        <w:t xml:space="preserve"> </w:t>
      </w:r>
      <w:r w:rsidRPr="00402D37">
        <w:rPr>
          <w:rFonts w:ascii="Arial" w:hAnsi="Arial" w:cs="Arial"/>
        </w:rPr>
        <w:t>visual</w:t>
      </w:r>
      <w:r w:rsidRPr="00402D37">
        <w:rPr>
          <w:rFonts w:ascii="Arial" w:hAnsi="Arial" w:cs="Arial"/>
          <w:spacing w:val="-5"/>
        </w:rPr>
        <w:t xml:space="preserve"> </w:t>
      </w:r>
      <w:r w:rsidRPr="00402D37">
        <w:rPr>
          <w:rFonts w:ascii="Arial" w:hAnsi="Arial" w:cs="Arial"/>
        </w:rPr>
        <w:t>y</w:t>
      </w:r>
      <w:r w:rsidRPr="00402D37">
        <w:rPr>
          <w:rFonts w:ascii="Arial" w:hAnsi="Arial" w:cs="Arial"/>
          <w:spacing w:val="-3"/>
        </w:rPr>
        <w:t xml:space="preserve"> </w:t>
      </w:r>
      <w:r w:rsidRPr="00402D37">
        <w:rPr>
          <w:rFonts w:ascii="Arial" w:hAnsi="Arial" w:cs="Arial"/>
        </w:rPr>
        <w:t>deben</w:t>
      </w:r>
      <w:r w:rsidRPr="00402D37">
        <w:rPr>
          <w:rFonts w:ascii="Arial" w:hAnsi="Arial" w:cs="Arial"/>
          <w:spacing w:val="-3"/>
        </w:rPr>
        <w:t xml:space="preserve"> </w:t>
      </w:r>
      <w:r w:rsidRPr="00402D37">
        <w:rPr>
          <w:rFonts w:ascii="Arial" w:hAnsi="Arial" w:cs="Arial"/>
        </w:rPr>
        <w:t>permanecer</w:t>
      </w:r>
      <w:r w:rsidRPr="00402D37">
        <w:rPr>
          <w:rFonts w:ascii="Arial" w:hAnsi="Arial" w:cs="Arial"/>
          <w:spacing w:val="-6"/>
        </w:rPr>
        <w:t xml:space="preserve"> </w:t>
      </w:r>
      <w:r w:rsidRPr="00402D37">
        <w:rPr>
          <w:rFonts w:ascii="Arial" w:hAnsi="Arial" w:cs="Arial"/>
        </w:rPr>
        <w:t>en</w:t>
      </w:r>
      <w:r w:rsidRPr="00402D37">
        <w:rPr>
          <w:rFonts w:ascii="Arial" w:hAnsi="Arial" w:cs="Arial"/>
          <w:spacing w:val="-3"/>
        </w:rPr>
        <w:t xml:space="preserve"> </w:t>
      </w:r>
      <w:r w:rsidRPr="00402D37">
        <w:rPr>
          <w:rFonts w:ascii="Arial" w:hAnsi="Arial" w:cs="Arial"/>
        </w:rPr>
        <w:t>forma inalterada en comparación con una pieza original.</w:t>
      </w:r>
    </w:p>
    <w:p w14:paraId="6FF5AA1B" w14:textId="77777777" w:rsidR="00402D37" w:rsidRPr="00D41206" w:rsidRDefault="00402D37" w:rsidP="00402D37">
      <w:pPr>
        <w:pStyle w:val="ListParagraph"/>
        <w:widowControl w:val="0"/>
        <w:numPr>
          <w:ilvl w:val="1"/>
          <w:numId w:val="5"/>
        </w:numPr>
        <w:tabs>
          <w:tab w:val="left" w:pos="2132"/>
        </w:tabs>
        <w:autoSpaceDE w:val="0"/>
        <w:autoSpaceDN w:val="0"/>
        <w:spacing w:before="43"/>
        <w:contextualSpacing w:val="0"/>
        <w:rPr>
          <w:rFonts w:ascii="Arial" w:hAnsi="Arial" w:cs="Arial"/>
        </w:rPr>
      </w:pPr>
      <w:r w:rsidRPr="00402D37">
        <w:rPr>
          <w:rFonts w:ascii="Arial" w:hAnsi="Arial" w:cs="Arial"/>
        </w:rPr>
        <w:t>El</w:t>
      </w:r>
      <w:r w:rsidRPr="00402D37">
        <w:rPr>
          <w:rFonts w:ascii="Arial" w:hAnsi="Arial" w:cs="Arial"/>
          <w:spacing w:val="-9"/>
        </w:rPr>
        <w:t xml:space="preserve"> </w:t>
      </w:r>
      <w:r w:rsidRPr="00402D37">
        <w:rPr>
          <w:rFonts w:ascii="Arial" w:hAnsi="Arial" w:cs="Arial"/>
        </w:rPr>
        <w:t>carburador</w:t>
      </w:r>
      <w:r w:rsidRPr="00402D37">
        <w:rPr>
          <w:rFonts w:ascii="Arial" w:hAnsi="Arial" w:cs="Arial"/>
          <w:spacing w:val="-12"/>
        </w:rPr>
        <w:t xml:space="preserve"> </w:t>
      </w:r>
      <w:r w:rsidRPr="00402D37">
        <w:rPr>
          <w:rFonts w:ascii="Arial" w:hAnsi="Arial" w:cs="Arial"/>
        </w:rPr>
        <w:t>y</w:t>
      </w:r>
      <w:r w:rsidRPr="00402D37">
        <w:rPr>
          <w:rFonts w:ascii="Arial" w:hAnsi="Arial" w:cs="Arial"/>
          <w:spacing w:val="-10"/>
        </w:rPr>
        <w:t xml:space="preserve"> </w:t>
      </w:r>
      <w:r w:rsidRPr="00402D37">
        <w:rPr>
          <w:rFonts w:ascii="Arial" w:hAnsi="Arial" w:cs="Arial"/>
        </w:rPr>
        <w:t>todos</w:t>
      </w:r>
      <w:r w:rsidRPr="00402D37">
        <w:rPr>
          <w:rFonts w:ascii="Arial" w:hAnsi="Arial" w:cs="Arial"/>
          <w:spacing w:val="-6"/>
        </w:rPr>
        <w:t xml:space="preserve"> </w:t>
      </w:r>
      <w:r w:rsidRPr="00402D37">
        <w:rPr>
          <w:rFonts w:ascii="Arial" w:hAnsi="Arial" w:cs="Arial"/>
        </w:rPr>
        <w:t>los</w:t>
      </w:r>
      <w:r w:rsidRPr="00402D37">
        <w:rPr>
          <w:rFonts w:ascii="Arial" w:hAnsi="Arial" w:cs="Arial"/>
          <w:spacing w:val="-5"/>
        </w:rPr>
        <w:t xml:space="preserve"> </w:t>
      </w:r>
      <w:r w:rsidRPr="00402D37">
        <w:rPr>
          <w:rFonts w:ascii="Arial" w:hAnsi="Arial" w:cs="Arial"/>
        </w:rPr>
        <w:t>componentes</w:t>
      </w:r>
      <w:r w:rsidRPr="00402D37">
        <w:rPr>
          <w:rFonts w:ascii="Arial" w:hAnsi="Arial" w:cs="Arial"/>
          <w:spacing w:val="-10"/>
        </w:rPr>
        <w:t xml:space="preserve"> </w:t>
      </w:r>
      <w:r w:rsidRPr="00402D37">
        <w:rPr>
          <w:rFonts w:ascii="Arial" w:hAnsi="Arial" w:cs="Arial"/>
        </w:rPr>
        <w:t>deben</w:t>
      </w:r>
      <w:r w:rsidRPr="00402D37">
        <w:rPr>
          <w:rFonts w:ascii="Arial" w:hAnsi="Arial" w:cs="Arial"/>
          <w:spacing w:val="-5"/>
        </w:rPr>
        <w:t xml:space="preserve"> </w:t>
      </w:r>
      <w:r w:rsidRPr="00402D37">
        <w:rPr>
          <w:rFonts w:ascii="Arial" w:hAnsi="Arial" w:cs="Arial"/>
        </w:rPr>
        <w:t>cumplir</w:t>
      </w:r>
      <w:r w:rsidRPr="00402D37">
        <w:rPr>
          <w:rFonts w:ascii="Arial" w:hAnsi="Arial" w:cs="Arial"/>
          <w:spacing w:val="-10"/>
        </w:rPr>
        <w:t xml:space="preserve"> </w:t>
      </w:r>
      <w:r w:rsidRPr="00402D37">
        <w:rPr>
          <w:rFonts w:ascii="Arial" w:hAnsi="Arial" w:cs="Arial"/>
        </w:rPr>
        <w:t>con</w:t>
      </w:r>
      <w:r w:rsidRPr="00402D37">
        <w:rPr>
          <w:rFonts w:ascii="Arial" w:hAnsi="Arial" w:cs="Arial"/>
          <w:spacing w:val="-4"/>
        </w:rPr>
        <w:t xml:space="preserve"> </w:t>
      </w:r>
      <w:r w:rsidRPr="00402D37">
        <w:rPr>
          <w:rFonts w:ascii="Arial" w:hAnsi="Arial" w:cs="Arial"/>
        </w:rPr>
        <w:t>la</w:t>
      </w:r>
      <w:r w:rsidRPr="00402D37">
        <w:rPr>
          <w:rFonts w:ascii="Arial" w:hAnsi="Arial" w:cs="Arial"/>
          <w:spacing w:val="-10"/>
        </w:rPr>
        <w:t xml:space="preserve"> </w:t>
      </w:r>
      <w:r w:rsidRPr="00402D37">
        <w:rPr>
          <w:rFonts w:ascii="Arial" w:hAnsi="Arial" w:cs="Arial"/>
        </w:rPr>
        <w:t>ficha</w:t>
      </w:r>
      <w:r w:rsidRPr="00402D37">
        <w:rPr>
          <w:rFonts w:ascii="Arial" w:hAnsi="Arial" w:cs="Arial"/>
          <w:spacing w:val="-6"/>
        </w:rPr>
        <w:t xml:space="preserve"> </w:t>
      </w:r>
      <w:r w:rsidRPr="00402D37">
        <w:rPr>
          <w:rFonts w:ascii="Arial" w:hAnsi="Arial" w:cs="Arial"/>
        </w:rPr>
        <w:t>del</w:t>
      </w:r>
      <w:r w:rsidRPr="00402D37">
        <w:rPr>
          <w:rFonts w:ascii="Arial" w:hAnsi="Arial" w:cs="Arial"/>
          <w:spacing w:val="-12"/>
        </w:rPr>
        <w:t xml:space="preserve"> </w:t>
      </w:r>
      <w:r w:rsidRPr="00402D37">
        <w:rPr>
          <w:rFonts w:ascii="Arial" w:hAnsi="Arial" w:cs="Arial"/>
          <w:spacing w:val="-2"/>
        </w:rPr>
        <w:t>carburador.</w:t>
      </w:r>
    </w:p>
    <w:p w14:paraId="72746F7E" w14:textId="5EDD7D70" w:rsidR="00D41206" w:rsidRPr="00940C5B" w:rsidRDefault="00D41206" w:rsidP="00402D37">
      <w:pPr>
        <w:pStyle w:val="ListParagraph"/>
        <w:widowControl w:val="0"/>
        <w:numPr>
          <w:ilvl w:val="1"/>
          <w:numId w:val="5"/>
        </w:numPr>
        <w:tabs>
          <w:tab w:val="left" w:pos="2132"/>
        </w:tabs>
        <w:autoSpaceDE w:val="0"/>
        <w:autoSpaceDN w:val="0"/>
        <w:spacing w:before="43"/>
        <w:contextualSpacing w:val="0"/>
        <w:rPr>
          <w:rFonts w:ascii="Arial" w:hAnsi="Arial" w:cs="Arial"/>
        </w:rPr>
      </w:pPr>
      <w:r w:rsidRPr="00940C5B">
        <w:rPr>
          <w:rFonts w:ascii="Arial" w:hAnsi="Arial" w:cs="Arial"/>
        </w:rPr>
        <w:t>El</w:t>
      </w:r>
      <w:r w:rsidRPr="00940C5B">
        <w:rPr>
          <w:rFonts w:ascii="Arial" w:hAnsi="Arial" w:cs="Arial"/>
          <w:spacing w:val="36"/>
        </w:rPr>
        <w:t xml:space="preserve"> </w:t>
      </w:r>
      <w:r w:rsidRPr="00940C5B">
        <w:rPr>
          <w:rFonts w:ascii="Arial" w:hAnsi="Arial" w:cs="Arial"/>
        </w:rPr>
        <w:t>largo</w:t>
      </w:r>
      <w:r w:rsidRPr="00940C5B">
        <w:rPr>
          <w:rFonts w:ascii="Arial" w:hAnsi="Arial" w:cs="Arial"/>
          <w:spacing w:val="37"/>
        </w:rPr>
        <w:t xml:space="preserve"> </w:t>
      </w:r>
      <w:r w:rsidRPr="00940C5B">
        <w:rPr>
          <w:rFonts w:ascii="Arial" w:hAnsi="Arial" w:cs="Arial"/>
        </w:rPr>
        <w:t>del</w:t>
      </w:r>
      <w:r w:rsidRPr="00940C5B">
        <w:rPr>
          <w:rFonts w:ascii="Arial" w:hAnsi="Arial" w:cs="Arial"/>
          <w:spacing w:val="36"/>
        </w:rPr>
        <w:t xml:space="preserve"> </w:t>
      </w:r>
      <w:r w:rsidRPr="00940C5B">
        <w:rPr>
          <w:rFonts w:ascii="Arial" w:hAnsi="Arial" w:cs="Arial"/>
        </w:rPr>
        <w:t>emulsificador</w:t>
      </w:r>
      <w:r w:rsidRPr="00940C5B">
        <w:rPr>
          <w:rFonts w:ascii="Arial" w:hAnsi="Arial" w:cs="Arial"/>
          <w:spacing w:val="39"/>
        </w:rPr>
        <w:t xml:space="preserve"> </w:t>
      </w:r>
      <w:r w:rsidRPr="00940C5B">
        <w:rPr>
          <w:rFonts w:ascii="Arial" w:hAnsi="Arial" w:cs="Arial"/>
        </w:rPr>
        <w:t>donde</w:t>
      </w:r>
      <w:r w:rsidRPr="00940C5B">
        <w:rPr>
          <w:rFonts w:ascii="Arial" w:hAnsi="Arial" w:cs="Arial"/>
          <w:spacing w:val="36"/>
        </w:rPr>
        <w:t xml:space="preserve"> </w:t>
      </w:r>
      <w:r w:rsidRPr="00940C5B">
        <w:rPr>
          <w:rFonts w:ascii="Arial" w:hAnsi="Arial" w:cs="Arial"/>
        </w:rPr>
        <w:t>se</w:t>
      </w:r>
      <w:r w:rsidRPr="00940C5B">
        <w:rPr>
          <w:rFonts w:ascii="Arial" w:hAnsi="Arial" w:cs="Arial"/>
          <w:spacing w:val="36"/>
        </w:rPr>
        <w:t xml:space="preserve"> </w:t>
      </w:r>
      <w:r w:rsidRPr="00940C5B">
        <w:rPr>
          <w:rFonts w:ascii="Arial" w:hAnsi="Arial" w:cs="Arial"/>
        </w:rPr>
        <w:t>instala</w:t>
      </w:r>
      <w:r w:rsidRPr="00940C5B">
        <w:rPr>
          <w:rFonts w:ascii="Arial" w:hAnsi="Arial" w:cs="Arial"/>
          <w:spacing w:val="36"/>
        </w:rPr>
        <w:t xml:space="preserve"> </w:t>
      </w:r>
      <w:r w:rsidRPr="00940C5B">
        <w:rPr>
          <w:rFonts w:ascii="Arial" w:hAnsi="Arial" w:cs="Arial"/>
        </w:rPr>
        <w:t>la</w:t>
      </w:r>
      <w:r w:rsidRPr="00940C5B">
        <w:rPr>
          <w:rFonts w:ascii="Arial" w:hAnsi="Arial" w:cs="Arial"/>
          <w:spacing w:val="38"/>
        </w:rPr>
        <w:t xml:space="preserve"> </w:t>
      </w:r>
      <w:r w:rsidRPr="00940C5B">
        <w:rPr>
          <w:rFonts w:ascii="Arial" w:hAnsi="Arial" w:cs="Arial"/>
        </w:rPr>
        <w:t>boquilla</w:t>
      </w:r>
      <w:r w:rsidRPr="00940C5B">
        <w:rPr>
          <w:rFonts w:ascii="Arial" w:hAnsi="Arial" w:cs="Arial"/>
          <w:spacing w:val="36"/>
        </w:rPr>
        <w:t xml:space="preserve"> </w:t>
      </w:r>
      <w:r w:rsidRPr="00940C5B">
        <w:rPr>
          <w:rFonts w:ascii="Arial" w:hAnsi="Arial" w:cs="Arial"/>
        </w:rPr>
        <w:t>de</w:t>
      </w:r>
      <w:r w:rsidRPr="00940C5B">
        <w:rPr>
          <w:rFonts w:ascii="Arial" w:hAnsi="Arial" w:cs="Arial"/>
          <w:spacing w:val="36"/>
        </w:rPr>
        <w:t xml:space="preserve"> </w:t>
      </w:r>
      <w:r w:rsidRPr="00940C5B">
        <w:rPr>
          <w:rFonts w:ascii="Arial" w:hAnsi="Arial" w:cs="Arial"/>
        </w:rPr>
        <w:t>alta</w:t>
      </w:r>
      <w:r w:rsidRPr="00940C5B">
        <w:rPr>
          <w:rFonts w:ascii="Arial" w:hAnsi="Arial" w:cs="Arial"/>
          <w:spacing w:val="36"/>
        </w:rPr>
        <w:t xml:space="preserve"> </w:t>
      </w:r>
      <w:r w:rsidRPr="00940C5B">
        <w:rPr>
          <w:rFonts w:ascii="Arial" w:hAnsi="Arial" w:cs="Arial"/>
        </w:rPr>
        <w:t>a</w:t>
      </w:r>
      <w:r w:rsidRPr="00940C5B">
        <w:rPr>
          <w:rFonts w:ascii="Arial" w:hAnsi="Arial" w:cs="Arial"/>
          <w:spacing w:val="38"/>
        </w:rPr>
        <w:t xml:space="preserve"> </w:t>
      </w:r>
      <w:r w:rsidRPr="00940C5B">
        <w:rPr>
          <w:rFonts w:ascii="Arial" w:hAnsi="Arial" w:cs="Arial"/>
        </w:rPr>
        <w:t>partir</w:t>
      </w:r>
      <w:r w:rsidRPr="00940C5B">
        <w:rPr>
          <w:rFonts w:ascii="Arial" w:hAnsi="Arial" w:cs="Arial"/>
          <w:spacing w:val="39"/>
        </w:rPr>
        <w:t xml:space="preserve"> </w:t>
      </w:r>
      <w:r w:rsidRPr="00940C5B">
        <w:rPr>
          <w:rFonts w:ascii="Arial" w:hAnsi="Arial" w:cs="Arial"/>
        </w:rPr>
        <w:t>de</w:t>
      </w:r>
      <w:r w:rsidRPr="00940C5B">
        <w:rPr>
          <w:rFonts w:ascii="Arial" w:hAnsi="Arial" w:cs="Arial"/>
          <w:spacing w:val="36"/>
        </w:rPr>
        <w:t xml:space="preserve"> </w:t>
      </w:r>
      <w:r w:rsidRPr="00940C5B">
        <w:rPr>
          <w:rFonts w:ascii="Arial" w:hAnsi="Arial" w:cs="Arial"/>
        </w:rPr>
        <w:t>ahora</w:t>
      </w:r>
      <w:r w:rsidRPr="00940C5B">
        <w:rPr>
          <w:rFonts w:ascii="Arial" w:hAnsi="Arial" w:cs="Arial"/>
          <w:spacing w:val="36"/>
        </w:rPr>
        <w:t xml:space="preserve"> </w:t>
      </w:r>
      <w:r w:rsidRPr="00940C5B">
        <w:rPr>
          <w:rFonts w:ascii="Arial" w:hAnsi="Arial" w:cs="Arial"/>
        </w:rPr>
        <w:t>se</w:t>
      </w:r>
      <w:r w:rsidRPr="00940C5B">
        <w:rPr>
          <w:rFonts w:ascii="Arial" w:hAnsi="Arial" w:cs="Arial"/>
          <w:spacing w:val="36"/>
        </w:rPr>
        <w:t xml:space="preserve"> </w:t>
      </w:r>
      <w:r w:rsidRPr="00940C5B">
        <w:rPr>
          <w:rFonts w:ascii="Arial" w:hAnsi="Arial" w:cs="Arial"/>
        </w:rPr>
        <w:t>medirá</w:t>
      </w:r>
      <w:r w:rsidRPr="00940C5B">
        <w:rPr>
          <w:rFonts w:ascii="Arial" w:hAnsi="Arial" w:cs="Arial"/>
          <w:spacing w:val="36"/>
        </w:rPr>
        <w:t xml:space="preserve"> </w:t>
      </w:r>
      <w:r w:rsidRPr="00940C5B">
        <w:rPr>
          <w:rFonts w:ascii="Arial" w:hAnsi="Arial" w:cs="Arial"/>
        </w:rPr>
        <w:t>sin</w:t>
      </w:r>
      <w:r w:rsidRPr="00940C5B">
        <w:rPr>
          <w:rFonts w:ascii="Arial" w:hAnsi="Arial" w:cs="Arial"/>
          <w:spacing w:val="37"/>
        </w:rPr>
        <w:t xml:space="preserve"> </w:t>
      </w:r>
      <w:r w:rsidRPr="00940C5B">
        <w:rPr>
          <w:rFonts w:ascii="Arial" w:hAnsi="Arial" w:cs="Arial"/>
        </w:rPr>
        <w:t>la boquilla (Solo el emulsificador) y se establece una medida de 35.01mm +/- 0.08mm para el mismo.</w:t>
      </w:r>
    </w:p>
    <w:p w14:paraId="49468E5E" w14:textId="77777777" w:rsidR="00D41206" w:rsidRDefault="00D41206" w:rsidP="00D41206">
      <w:pPr>
        <w:widowControl w:val="0"/>
        <w:tabs>
          <w:tab w:val="left" w:pos="2132"/>
        </w:tabs>
        <w:autoSpaceDE w:val="0"/>
        <w:autoSpaceDN w:val="0"/>
        <w:spacing w:before="43"/>
        <w:rPr>
          <w:rFonts w:ascii="Arial" w:hAnsi="Arial" w:cs="Arial"/>
        </w:rPr>
      </w:pPr>
    </w:p>
    <w:p w14:paraId="05A0494E" w14:textId="221C1910" w:rsidR="00D41206" w:rsidRDefault="00D41206" w:rsidP="00D41206">
      <w:pPr>
        <w:widowControl w:val="0"/>
        <w:tabs>
          <w:tab w:val="left" w:pos="2132"/>
        </w:tabs>
        <w:autoSpaceDE w:val="0"/>
        <w:autoSpaceDN w:val="0"/>
        <w:spacing w:before="43"/>
        <w:rPr>
          <w:rFonts w:ascii="Arial" w:hAnsi="Arial" w:cs="Arial"/>
        </w:rPr>
      </w:pPr>
      <w:r w:rsidRPr="00DA2849">
        <w:rPr>
          <w:rFonts w:ascii="Arial" w:hAnsi="Arial" w:cs="Arial"/>
        </w:rPr>
        <w:t xml:space="preserve">SECCION </w:t>
      </w:r>
      <w:r>
        <w:rPr>
          <w:rFonts w:ascii="Arial" w:hAnsi="Arial" w:cs="Arial"/>
        </w:rPr>
        <w:t>C</w:t>
      </w:r>
      <w:r w:rsidRPr="00DA2849">
        <w:rPr>
          <w:rFonts w:ascii="Arial" w:hAnsi="Arial" w:cs="Arial"/>
        </w:rPr>
        <w:t xml:space="preserve">: </w:t>
      </w:r>
      <w:r>
        <w:rPr>
          <w:rFonts w:ascii="Arial" w:hAnsi="Arial" w:cs="Arial"/>
        </w:rPr>
        <w:t>ACEITE</w:t>
      </w:r>
    </w:p>
    <w:p w14:paraId="5F12ED69" w14:textId="77777777" w:rsidR="00D41206" w:rsidRDefault="00D41206" w:rsidP="00D41206">
      <w:pPr>
        <w:widowControl w:val="0"/>
        <w:tabs>
          <w:tab w:val="left" w:pos="2132"/>
        </w:tabs>
        <w:autoSpaceDE w:val="0"/>
        <w:autoSpaceDN w:val="0"/>
        <w:spacing w:before="43"/>
        <w:rPr>
          <w:rFonts w:ascii="Arial" w:hAnsi="Arial" w:cs="Arial"/>
        </w:rPr>
      </w:pPr>
    </w:p>
    <w:p w14:paraId="3E6A7AED" w14:textId="77777777" w:rsidR="00D41206" w:rsidRPr="00D41206" w:rsidRDefault="00D41206" w:rsidP="00D41206">
      <w:pPr>
        <w:pStyle w:val="ListParagraph"/>
        <w:widowControl w:val="0"/>
        <w:numPr>
          <w:ilvl w:val="0"/>
          <w:numId w:val="6"/>
        </w:numPr>
        <w:tabs>
          <w:tab w:val="left" w:pos="1418"/>
        </w:tabs>
        <w:autoSpaceDE w:val="0"/>
        <w:autoSpaceDN w:val="0"/>
        <w:spacing w:line="262" w:lineRule="exact"/>
        <w:ind w:left="1418" w:hanging="358"/>
        <w:contextualSpacing w:val="0"/>
        <w:rPr>
          <w:rFonts w:ascii="Arial" w:hAnsi="Arial" w:cs="Arial"/>
        </w:rPr>
      </w:pPr>
      <w:r w:rsidRPr="00D41206">
        <w:rPr>
          <w:rFonts w:ascii="Arial" w:hAnsi="Arial" w:cs="Arial"/>
          <w:spacing w:val="-2"/>
        </w:rPr>
        <w:t>Aceite</w:t>
      </w:r>
    </w:p>
    <w:p w14:paraId="15FABA6E" w14:textId="27A4B3D9" w:rsidR="00D41206" w:rsidRPr="00D41206" w:rsidRDefault="00D41206" w:rsidP="00D41206">
      <w:pPr>
        <w:pStyle w:val="ListParagraph"/>
        <w:widowControl w:val="0"/>
        <w:numPr>
          <w:ilvl w:val="1"/>
          <w:numId w:val="6"/>
        </w:numPr>
        <w:tabs>
          <w:tab w:val="left" w:pos="2185"/>
        </w:tabs>
        <w:autoSpaceDE w:val="0"/>
        <w:autoSpaceDN w:val="0"/>
        <w:spacing w:before="4" w:line="228" w:lineRule="auto"/>
        <w:ind w:right="2228"/>
        <w:contextualSpacing w:val="0"/>
        <w:rPr>
          <w:rFonts w:ascii="Arial" w:hAnsi="Arial" w:cs="Arial"/>
        </w:rPr>
      </w:pPr>
      <w:r w:rsidRPr="00D41206">
        <w:rPr>
          <w:rFonts w:ascii="Arial" w:hAnsi="Arial" w:cs="Arial"/>
        </w:rPr>
        <w:t>Es</w:t>
      </w:r>
      <w:r w:rsidRPr="00D41206">
        <w:rPr>
          <w:rFonts w:ascii="Arial" w:hAnsi="Arial" w:cs="Arial"/>
          <w:spacing w:val="-3"/>
        </w:rPr>
        <w:t xml:space="preserve"> </w:t>
      </w:r>
      <w:r w:rsidRPr="00D41206">
        <w:rPr>
          <w:rFonts w:ascii="Arial" w:hAnsi="Arial" w:cs="Arial"/>
        </w:rPr>
        <w:t>extremadamente</w:t>
      </w:r>
      <w:r w:rsidRPr="00D41206">
        <w:rPr>
          <w:rFonts w:ascii="Arial" w:hAnsi="Arial" w:cs="Arial"/>
          <w:spacing w:val="-3"/>
        </w:rPr>
        <w:t xml:space="preserve"> </w:t>
      </w:r>
      <w:r w:rsidRPr="00D41206">
        <w:rPr>
          <w:rFonts w:ascii="Arial" w:hAnsi="Arial" w:cs="Arial"/>
        </w:rPr>
        <w:t>recomendado</w:t>
      </w:r>
      <w:r w:rsidRPr="00D41206">
        <w:rPr>
          <w:rFonts w:ascii="Arial" w:hAnsi="Arial" w:cs="Arial"/>
          <w:spacing w:val="-3"/>
        </w:rPr>
        <w:t xml:space="preserve"> </w:t>
      </w:r>
      <w:r w:rsidRPr="00D41206">
        <w:rPr>
          <w:rFonts w:ascii="Arial" w:hAnsi="Arial" w:cs="Arial"/>
        </w:rPr>
        <w:t>utilizar</w:t>
      </w:r>
      <w:r w:rsidRPr="00D41206">
        <w:rPr>
          <w:rFonts w:ascii="Arial" w:hAnsi="Arial" w:cs="Arial"/>
          <w:spacing w:val="-10"/>
        </w:rPr>
        <w:t xml:space="preserve"> </w:t>
      </w:r>
      <w:r w:rsidRPr="00D41206">
        <w:rPr>
          <w:rFonts w:ascii="Arial" w:hAnsi="Arial" w:cs="Arial"/>
        </w:rPr>
        <w:t>el</w:t>
      </w:r>
      <w:r>
        <w:rPr>
          <w:rFonts w:ascii="Arial" w:hAnsi="Arial" w:cs="Arial"/>
          <w:spacing w:val="-5"/>
        </w:rPr>
        <w:t xml:space="preserve"> </w:t>
      </w:r>
      <w:r w:rsidRPr="00D41206">
        <w:rPr>
          <w:rFonts w:ascii="Arial" w:hAnsi="Arial" w:cs="Arial"/>
        </w:rPr>
        <w:t>aceite</w:t>
      </w:r>
      <w:r w:rsidRPr="00D41206">
        <w:rPr>
          <w:rFonts w:ascii="Arial" w:hAnsi="Arial" w:cs="Arial"/>
          <w:spacing w:val="-3"/>
        </w:rPr>
        <w:t xml:space="preserve"> </w:t>
      </w:r>
      <w:r w:rsidRPr="00D41206">
        <w:rPr>
          <w:rFonts w:ascii="Arial" w:hAnsi="Arial" w:cs="Arial"/>
        </w:rPr>
        <w:t>fabricado</w:t>
      </w:r>
      <w:r w:rsidRPr="00D41206">
        <w:rPr>
          <w:rFonts w:ascii="Arial" w:hAnsi="Arial" w:cs="Arial"/>
          <w:spacing w:val="-3"/>
        </w:rPr>
        <w:t xml:space="preserve"> </w:t>
      </w:r>
      <w:r w:rsidRPr="00D41206">
        <w:rPr>
          <w:rFonts w:ascii="Arial" w:hAnsi="Arial" w:cs="Arial"/>
        </w:rPr>
        <w:t>por</w:t>
      </w:r>
      <w:r w:rsidRPr="00D41206">
        <w:rPr>
          <w:rFonts w:ascii="Arial" w:hAnsi="Arial" w:cs="Arial"/>
          <w:spacing w:val="-6"/>
        </w:rPr>
        <w:t xml:space="preserve"> </w:t>
      </w:r>
      <w:proofErr w:type="spellStart"/>
      <w:r w:rsidRPr="00D41206">
        <w:rPr>
          <w:rFonts w:ascii="Arial" w:hAnsi="Arial" w:cs="Arial"/>
        </w:rPr>
        <w:t>Tillotson</w:t>
      </w:r>
      <w:proofErr w:type="spellEnd"/>
      <w:r w:rsidRPr="00D41206">
        <w:rPr>
          <w:rFonts w:ascii="Arial" w:hAnsi="Arial" w:cs="Arial"/>
        </w:rPr>
        <w:t xml:space="preserve"> especialmente para el motor T225RS.</w:t>
      </w:r>
    </w:p>
    <w:p w14:paraId="4ECEC9C1" w14:textId="77777777" w:rsidR="00D41206" w:rsidRPr="00D41206" w:rsidRDefault="00D41206" w:rsidP="00D41206">
      <w:pPr>
        <w:pStyle w:val="ListParagraph"/>
        <w:widowControl w:val="0"/>
        <w:numPr>
          <w:ilvl w:val="1"/>
          <w:numId w:val="6"/>
        </w:numPr>
        <w:tabs>
          <w:tab w:val="left" w:pos="2185"/>
        </w:tabs>
        <w:autoSpaceDE w:val="0"/>
        <w:autoSpaceDN w:val="0"/>
        <w:spacing w:before="17" w:line="228" w:lineRule="auto"/>
        <w:ind w:right="530"/>
        <w:contextualSpacing w:val="0"/>
        <w:rPr>
          <w:rFonts w:ascii="Arial" w:hAnsi="Arial" w:cs="Arial"/>
        </w:rPr>
      </w:pPr>
      <w:r w:rsidRPr="00D41206">
        <w:rPr>
          <w:rFonts w:ascii="Arial" w:hAnsi="Arial" w:cs="Arial"/>
        </w:rPr>
        <w:t>En</w:t>
      </w:r>
      <w:r w:rsidRPr="00D41206">
        <w:rPr>
          <w:rFonts w:ascii="Arial" w:hAnsi="Arial" w:cs="Arial"/>
          <w:spacing w:val="-2"/>
        </w:rPr>
        <w:t xml:space="preserve"> </w:t>
      </w:r>
      <w:r w:rsidRPr="00D41206">
        <w:rPr>
          <w:rFonts w:ascii="Arial" w:hAnsi="Arial" w:cs="Arial"/>
        </w:rPr>
        <w:t>caso</w:t>
      </w:r>
      <w:r w:rsidRPr="00D41206">
        <w:rPr>
          <w:rFonts w:ascii="Arial" w:hAnsi="Arial" w:cs="Arial"/>
          <w:spacing w:val="-2"/>
        </w:rPr>
        <w:t xml:space="preserve"> </w:t>
      </w:r>
      <w:r w:rsidRPr="00D41206">
        <w:rPr>
          <w:rFonts w:ascii="Arial" w:hAnsi="Arial" w:cs="Arial"/>
        </w:rPr>
        <w:t>de</w:t>
      </w:r>
      <w:r w:rsidRPr="00D41206">
        <w:rPr>
          <w:rFonts w:ascii="Arial" w:hAnsi="Arial" w:cs="Arial"/>
          <w:spacing w:val="-2"/>
        </w:rPr>
        <w:t xml:space="preserve"> </w:t>
      </w:r>
      <w:r w:rsidRPr="00D41206">
        <w:rPr>
          <w:rFonts w:ascii="Arial" w:hAnsi="Arial" w:cs="Arial"/>
        </w:rPr>
        <w:t>no</w:t>
      </w:r>
      <w:r w:rsidRPr="00D41206">
        <w:rPr>
          <w:rFonts w:ascii="Arial" w:hAnsi="Arial" w:cs="Arial"/>
          <w:spacing w:val="-2"/>
        </w:rPr>
        <w:t xml:space="preserve"> </w:t>
      </w:r>
      <w:r w:rsidRPr="00D41206">
        <w:rPr>
          <w:rFonts w:ascii="Arial" w:hAnsi="Arial" w:cs="Arial"/>
        </w:rPr>
        <w:t>utilizar</w:t>
      </w:r>
      <w:r w:rsidRPr="00D41206">
        <w:rPr>
          <w:rFonts w:ascii="Arial" w:hAnsi="Arial" w:cs="Arial"/>
          <w:spacing w:val="-5"/>
        </w:rPr>
        <w:t xml:space="preserve"> </w:t>
      </w:r>
      <w:r w:rsidRPr="00D41206">
        <w:rPr>
          <w:rFonts w:ascii="Arial" w:hAnsi="Arial" w:cs="Arial"/>
        </w:rPr>
        <w:t>el</w:t>
      </w:r>
      <w:r w:rsidRPr="00D41206">
        <w:rPr>
          <w:rFonts w:ascii="Arial" w:hAnsi="Arial" w:cs="Arial"/>
          <w:spacing w:val="-4"/>
        </w:rPr>
        <w:t xml:space="preserve"> </w:t>
      </w:r>
      <w:r w:rsidRPr="00D41206">
        <w:rPr>
          <w:rFonts w:ascii="Arial" w:hAnsi="Arial" w:cs="Arial"/>
        </w:rPr>
        <w:t>aceite</w:t>
      </w:r>
      <w:r w:rsidRPr="00D41206">
        <w:rPr>
          <w:rFonts w:ascii="Arial" w:hAnsi="Arial" w:cs="Arial"/>
          <w:spacing w:val="-2"/>
        </w:rPr>
        <w:t xml:space="preserve"> </w:t>
      </w:r>
      <w:r w:rsidRPr="00D41206">
        <w:rPr>
          <w:rFonts w:ascii="Arial" w:hAnsi="Arial" w:cs="Arial"/>
        </w:rPr>
        <w:t>recomendado</w:t>
      </w:r>
      <w:r w:rsidRPr="00D41206">
        <w:rPr>
          <w:rFonts w:ascii="Arial" w:hAnsi="Arial" w:cs="Arial"/>
          <w:spacing w:val="-2"/>
        </w:rPr>
        <w:t xml:space="preserve"> </w:t>
      </w:r>
      <w:r w:rsidRPr="00D41206">
        <w:rPr>
          <w:rFonts w:ascii="Arial" w:hAnsi="Arial" w:cs="Arial"/>
        </w:rPr>
        <w:t>por</w:t>
      </w:r>
      <w:r w:rsidRPr="00D41206">
        <w:rPr>
          <w:rFonts w:ascii="Arial" w:hAnsi="Arial" w:cs="Arial"/>
          <w:spacing w:val="-5"/>
        </w:rPr>
        <w:t xml:space="preserve"> </w:t>
      </w:r>
      <w:r w:rsidRPr="00D41206">
        <w:rPr>
          <w:rFonts w:ascii="Arial" w:hAnsi="Arial" w:cs="Arial"/>
        </w:rPr>
        <w:t>el</w:t>
      </w:r>
      <w:r w:rsidRPr="00D41206">
        <w:rPr>
          <w:rFonts w:ascii="Arial" w:hAnsi="Arial" w:cs="Arial"/>
          <w:spacing w:val="-4"/>
        </w:rPr>
        <w:t xml:space="preserve"> </w:t>
      </w:r>
      <w:r w:rsidRPr="00D41206">
        <w:rPr>
          <w:rFonts w:ascii="Arial" w:hAnsi="Arial" w:cs="Arial"/>
        </w:rPr>
        <w:t>fabricante</w:t>
      </w:r>
      <w:r w:rsidRPr="00D41206">
        <w:rPr>
          <w:rFonts w:ascii="Arial" w:hAnsi="Arial" w:cs="Arial"/>
          <w:spacing w:val="-2"/>
        </w:rPr>
        <w:t xml:space="preserve"> </w:t>
      </w:r>
      <w:r w:rsidRPr="00D41206">
        <w:rPr>
          <w:rFonts w:ascii="Arial" w:hAnsi="Arial" w:cs="Arial"/>
        </w:rPr>
        <w:t>se</w:t>
      </w:r>
      <w:r w:rsidRPr="00D41206">
        <w:rPr>
          <w:rFonts w:ascii="Arial" w:hAnsi="Arial" w:cs="Arial"/>
          <w:spacing w:val="-2"/>
        </w:rPr>
        <w:t xml:space="preserve"> </w:t>
      </w:r>
      <w:r w:rsidRPr="00D41206">
        <w:rPr>
          <w:rFonts w:ascii="Arial" w:hAnsi="Arial" w:cs="Arial"/>
        </w:rPr>
        <w:t>recomienda</w:t>
      </w:r>
      <w:r w:rsidRPr="00D41206">
        <w:rPr>
          <w:rFonts w:ascii="Arial" w:hAnsi="Arial" w:cs="Arial"/>
          <w:spacing w:val="-2"/>
        </w:rPr>
        <w:t xml:space="preserve"> </w:t>
      </w:r>
      <w:r w:rsidRPr="00D41206">
        <w:rPr>
          <w:rFonts w:ascii="Arial" w:hAnsi="Arial" w:cs="Arial"/>
        </w:rPr>
        <w:t>utilizar</w:t>
      </w:r>
      <w:r w:rsidRPr="00D41206">
        <w:rPr>
          <w:rFonts w:ascii="Arial" w:hAnsi="Arial" w:cs="Arial"/>
          <w:spacing w:val="-5"/>
        </w:rPr>
        <w:t xml:space="preserve"> </w:t>
      </w:r>
      <w:r w:rsidRPr="00D41206">
        <w:rPr>
          <w:rFonts w:ascii="Arial" w:hAnsi="Arial" w:cs="Arial"/>
        </w:rPr>
        <w:t>aceite fabricado especialmente para motores de karts de 4 tiempos tales como el Red Line.</w:t>
      </w:r>
    </w:p>
    <w:p w14:paraId="6E1EC900" w14:textId="024E316C" w:rsidR="00D41206" w:rsidRPr="00D41206" w:rsidRDefault="00D41206" w:rsidP="00D41206">
      <w:pPr>
        <w:pStyle w:val="ListParagraph"/>
        <w:widowControl w:val="0"/>
        <w:numPr>
          <w:ilvl w:val="1"/>
          <w:numId w:val="6"/>
        </w:numPr>
        <w:tabs>
          <w:tab w:val="left" w:pos="2185"/>
        </w:tabs>
        <w:autoSpaceDE w:val="0"/>
        <w:autoSpaceDN w:val="0"/>
        <w:spacing w:before="9" w:line="232" w:lineRule="auto"/>
        <w:ind w:right="542"/>
        <w:contextualSpacing w:val="0"/>
        <w:rPr>
          <w:rFonts w:ascii="Arial" w:hAnsi="Arial" w:cs="Arial"/>
        </w:rPr>
      </w:pPr>
      <w:r w:rsidRPr="00D41206">
        <w:rPr>
          <w:rFonts w:ascii="Arial" w:hAnsi="Arial" w:cs="Arial"/>
        </w:rPr>
        <w:t xml:space="preserve">El volumen mínimo de aceite a llenar es de 500ml. En la inspección técnica, </w:t>
      </w:r>
      <w:r w:rsidRPr="006862D7">
        <w:rPr>
          <w:rFonts w:ascii="Arial" w:hAnsi="Arial" w:cs="Arial"/>
          <w:highlight w:val="yellow"/>
          <w:rPrChange w:id="118" w:author="Gerardo Moreno Hovenga" w:date="2026-01-30T05:32:00Z" w16du:dateUtc="2026-01-30T11:32:00Z">
            <w:rPr>
              <w:rFonts w:ascii="Arial" w:hAnsi="Arial" w:cs="Arial"/>
            </w:rPr>
          </w:rPrChange>
        </w:rPr>
        <w:t>una cantidad mínima de 4</w:t>
      </w:r>
      <w:ins w:id="119" w:author="Gerardo Moreno Hovenga" w:date="2026-01-30T05:32:00Z" w16du:dateUtc="2026-01-30T11:32:00Z">
        <w:r w:rsidR="006862D7" w:rsidRPr="006862D7">
          <w:rPr>
            <w:rFonts w:ascii="Arial" w:hAnsi="Arial" w:cs="Arial"/>
            <w:highlight w:val="yellow"/>
            <w:rPrChange w:id="120" w:author="Gerardo Moreno Hovenga" w:date="2026-01-30T05:32:00Z" w16du:dateUtc="2026-01-30T11:32:00Z">
              <w:rPr>
                <w:rFonts w:ascii="Arial" w:hAnsi="Arial" w:cs="Arial"/>
              </w:rPr>
            </w:rPrChange>
          </w:rPr>
          <w:t>2</w:t>
        </w:r>
      </w:ins>
      <w:del w:id="121" w:author="Gerardo Moreno Hovenga" w:date="2026-01-30T05:32:00Z" w16du:dateUtc="2026-01-30T11:32:00Z">
        <w:r w:rsidRPr="006862D7" w:rsidDel="006862D7">
          <w:rPr>
            <w:rFonts w:ascii="Arial" w:hAnsi="Arial" w:cs="Arial"/>
            <w:highlight w:val="yellow"/>
            <w:rPrChange w:id="122" w:author="Gerardo Moreno Hovenga" w:date="2026-01-30T05:32:00Z" w16du:dateUtc="2026-01-30T11:32:00Z">
              <w:rPr>
                <w:rFonts w:ascii="Arial" w:hAnsi="Arial" w:cs="Arial"/>
              </w:rPr>
            </w:rPrChange>
          </w:rPr>
          <w:delText>5</w:delText>
        </w:r>
      </w:del>
      <w:r w:rsidRPr="006862D7">
        <w:rPr>
          <w:rFonts w:ascii="Arial" w:hAnsi="Arial" w:cs="Arial"/>
          <w:highlight w:val="yellow"/>
          <w:rPrChange w:id="123" w:author="Gerardo Moreno Hovenga" w:date="2026-01-30T05:32:00Z" w16du:dateUtc="2026-01-30T11:32:00Z">
            <w:rPr>
              <w:rFonts w:ascii="Arial" w:hAnsi="Arial" w:cs="Arial"/>
            </w:rPr>
          </w:rPrChange>
        </w:rPr>
        <w:t>0</w:t>
      </w:r>
      <w:r w:rsidRPr="006862D7">
        <w:rPr>
          <w:rFonts w:ascii="Arial" w:hAnsi="Arial" w:cs="Arial"/>
          <w:spacing w:val="-4"/>
          <w:highlight w:val="yellow"/>
          <w:rPrChange w:id="124" w:author="Gerardo Moreno Hovenga" w:date="2026-01-30T05:32:00Z" w16du:dateUtc="2026-01-30T11:32:00Z">
            <w:rPr>
              <w:rFonts w:ascii="Arial" w:hAnsi="Arial" w:cs="Arial"/>
              <w:spacing w:val="-4"/>
            </w:rPr>
          </w:rPrChange>
        </w:rPr>
        <w:t xml:space="preserve"> </w:t>
      </w:r>
      <w:r w:rsidRPr="006862D7">
        <w:rPr>
          <w:rFonts w:ascii="Arial" w:hAnsi="Arial" w:cs="Arial"/>
          <w:highlight w:val="yellow"/>
          <w:rPrChange w:id="125" w:author="Gerardo Moreno Hovenga" w:date="2026-01-30T05:32:00Z" w16du:dateUtc="2026-01-30T11:32:00Z">
            <w:rPr>
              <w:rFonts w:ascii="Arial" w:hAnsi="Arial" w:cs="Arial"/>
            </w:rPr>
          </w:rPrChange>
        </w:rPr>
        <w:t>ml</w:t>
      </w:r>
      <w:r w:rsidRPr="00D41206">
        <w:rPr>
          <w:rFonts w:ascii="Arial" w:hAnsi="Arial" w:cs="Arial"/>
          <w:spacing w:val="-2"/>
        </w:rPr>
        <w:t xml:space="preserve"> </w:t>
      </w:r>
      <w:r w:rsidRPr="00D41206">
        <w:rPr>
          <w:rFonts w:ascii="Arial" w:hAnsi="Arial" w:cs="Arial"/>
        </w:rPr>
        <w:t>de aceite debe</w:t>
      </w:r>
      <w:r w:rsidRPr="00D41206">
        <w:rPr>
          <w:rFonts w:ascii="Arial" w:hAnsi="Arial" w:cs="Arial"/>
          <w:spacing w:val="-3"/>
        </w:rPr>
        <w:t xml:space="preserve"> </w:t>
      </w:r>
      <w:r w:rsidRPr="00D41206">
        <w:rPr>
          <w:rFonts w:ascii="Arial" w:hAnsi="Arial" w:cs="Arial"/>
        </w:rPr>
        <w:t>estar</w:t>
      </w:r>
      <w:r w:rsidRPr="00D41206">
        <w:rPr>
          <w:rFonts w:ascii="Arial" w:hAnsi="Arial" w:cs="Arial"/>
          <w:spacing w:val="-4"/>
        </w:rPr>
        <w:t xml:space="preserve"> </w:t>
      </w:r>
      <w:r w:rsidRPr="00D41206">
        <w:rPr>
          <w:rFonts w:ascii="Arial" w:hAnsi="Arial" w:cs="Arial"/>
        </w:rPr>
        <w:t>presente en</w:t>
      </w:r>
      <w:r w:rsidRPr="00D41206">
        <w:rPr>
          <w:rFonts w:ascii="Arial" w:hAnsi="Arial" w:cs="Arial"/>
          <w:spacing w:val="-4"/>
        </w:rPr>
        <w:t xml:space="preserve"> </w:t>
      </w:r>
      <w:r w:rsidRPr="00D41206">
        <w:rPr>
          <w:rFonts w:ascii="Arial" w:hAnsi="Arial" w:cs="Arial"/>
        </w:rPr>
        <w:t>cada</w:t>
      </w:r>
      <w:r w:rsidRPr="00D41206">
        <w:rPr>
          <w:rFonts w:ascii="Arial" w:hAnsi="Arial" w:cs="Arial"/>
          <w:spacing w:val="-4"/>
        </w:rPr>
        <w:t xml:space="preserve"> </w:t>
      </w:r>
      <w:r w:rsidRPr="00D41206">
        <w:rPr>
          <w:rFonts w:ascii="Arial" w:hAnsi="Arial" w:cs="Arial"/>
        </w:rPr>
        <w:t>motor</w:t>
      </w:r>
      <w:r w:rsidRPr="00D41206">
        <w:rPr>
          <w:rFonts w:ascii="Arial" w:hAnsi="Arial" w:cs="Arial"/>
          <w:spacing w:val="-7"/>
        </w:rPr>
        <w:t xml:space="preserve"> </w:t>
      </w:r>
      <w:r w:rsidRPr="00D41206">
        <w:rPr>
          <w:rFonts w:ascii="Arial" w:hAnsi="Arial" w:cs="Arial"/>
        </w:rPr>
        <w:t>si</w:t>
      </w:r>
      <w:r w:rsidRPr="00D41206">
        <w:rPr>
          <w:rFonts w:ascii="Arial" w:hAnsi="Arial" w:cs="Arial"/>
          <w:spacing w:val="-2"/>
        </w:rPr>
        <w:t xml:space="preserve"> </w:t>
      </w:r>
      <w:r w:rsidRPr="00D41206">
        <w:rPr>
          <w:rFonts w:ascii="Arial" w:hAnsi="Arial" w:cs="Arial"/>
        </w:rPr>
        <w:t>se drena.</w:t>
      </w:r>
      <w:r w:rsidRPr="00D41206">
        <w:rPr>
          <w:rFonts w:ascii="Arial" w:hAnsi="Arial" w:cs="Arial"/>
          <w:spacing w:val="-2"/>
        </w:rPr>
        <w:t xml:space="preserve"> </w:t>
      </w:r>
      <w:r w:rsidRPr="00D41206">
        <w:rPr>
          <w:rFonts w:ascii="Arial" w:hAnsi="Arial" w:cs="Arial"/>
          <w:color w:val="FF0000"/>
        </w:rPr>
        <w:t xml:space="preserve">(aplica sanción </w:t>
      </w:r>
      <w:r w:rsidRPr="00D41206">
        <w:rPr>
          <w:rFonts w:ascii="Arial" w:hAnsi="Arial" w:cs="Arial"/>
          <w:color w:val="FF0000"/>
          <w:spacing w:val="-4"/>
        </w:rPr>
        <w:t>D, E).  Solo se medirá el aceite capturado en el envase de medida como muestra. Cualquier aceite que se derrame en el proceso no puede ser contemplado de ninguna forma.</w:t>
      </w:r>
    </w:p>
    <w:p w14:paraId="2E1207AD" w14:textId="77777777" w:rsidR="00D41206" w:rsidRDefault="00D41206" w:rsidP="00D41206">
      <w:pPr>
        <w:pStyle w:val="ListParagraph"/>
        <w:widowControl w:val="0"/>
        <w:numPr>
          <w:ilvl w:val="1"/>
          <w:numId w:val="6"/>
        </w:numPr>
        <w:tabs>
          <w:tab w:val="left" w:pos="2185"/>
        </w:tabs>
        <w:autoSpaceDE w:val="0"/>
        <w:autoSpaceDN w:val="0"/>
        <w:spacing w:before="17" w:line="228" w:lineRule="auto"/>
        <w:ind w:right="1759"/>
        <w:contextualSpacing w:val="0"/>
        <w:rPr>
          <w:rFonts w:ascii="Arial" w:hAnsi="Arial" w:cs="Arial"/>
        </w:rPr>
      </w:pPr>
      <w:r w:rsidRPr="00D41206">
        <w:rPr>
          <w:rFonts w:ascii="Arial" w:hAnsi="Arial" w:cs="Arial"/>
        </w:rPr>
        <w:t>No</w:t>
      </w:r>
      <w:r w:rsidRPr="00D41206">
        <w:rPr>
          <w:rFonts w:ascii="Arial" w:hAnsi="Arial" w:cs="Arial"/>
          <w:spacing w:val="-2"/>
        </w:rPr>
        <w:t xml:space="preserve"> </w:t>
      </w:r>
      <w:r w:rsidRPr="00D41206">
        <w:rPr>
          <w:rFonts w:ascii="Arial" w:hAnsi="Arial" w:cs="Arial"/>
        </w:rPr>
        <w:t>se</w:t>
      </w:r>
      <w:r w:rsidRPr="00D41206">
        <w:rPr>
          <w:rFonts w:ascii="Arial" w:hAnsi="Arial" w:cs="Arial"/>
          <w:spacing w:val="-2"/>
        </w:rPr>
        <w:t xml:space="preserve"> </w:t>
      </w:r>
      <w:r w:rsidRPr="00D41206">
        <w:rPr>
          <w:rFonts w:ascii="Arial" w:hAnsi="Arial" w:cs="Arial"/>
        </w:rPr>
        <w:t>permite</w:t>
      </w:r>
      <w:r w:rsidRPr="00D41206">
        <w:rPr>
          <w:rFonts w:ascii="Arial" w:hAnsi="Arial" w:cs="Arial"/>
          <w:spacing w:val="-2"/>
        </w:rPr>
        <w:t xml:space="preserve"> </w:t>
      </w:r>
      <w:r w:rsidRPr="00D41206">
        <w:rPr>
          <w:rFonts w:ascii="Arial" w:hAnsi="Arial" w:cs="Arial"/>
        </w:rPr>
        <w:t>el</w:t>
      </w:r>
      <w:r w:rsidRPr="00D41206">
        <w:rPr>
          <w:rFonts w:ascii="Arial" w:hAnsi="Arial" w:cs="Arial"/>
          <w:spacing w:val="-4"/>
        </w:rPr>
        <w:t xml:space="preserve"> </w:t>
      </w:r>
      <w:r w:rsidRPr="00D41206">
        <w:rPr>
          <w:rFonts w:ascii="Arial" w:hAnsi="Arial" w:cs="Arial"/>
        </w:rPr>
        <w:t>uso</w:t>
      </w:r>
      <w:r w:rsidRPr="00D41206">
        <w:rPr>
          <w:rFonts w:ascii="Arial" w:hAnsi="Arial" w:cs="Arial"/>
          <w:spacing w:val="-2"/>
        </w:rPr>
        <w:t xml:space="preserve"> </w:t>
      </w:r>
      <w:r w:rsidRPr="00D41206">
        <w:rPr>
          <w:rFonts w:ascii="Arial" w:hAnsi="Arial" w:cs="Arial"/>
        </w:rPr>
        <w:t>de</w:t>
      </w:r>
      <w:r w:rsidRPr="00D41206">
        <w:rPr>
          <w:rFonts w:ascii="Arial" w:hAnsi="Arial" w:cs="Arial"/>
          <w:spacing w:val="-2"/>
        </w:rPr>
        <w:t xml:space="preserve"> </w:t>
      </w:r>
      <w:r w:rsidRPr="00D41206">
        <w:rPr>
          <w:rFonts w:ascii="Arial" w:hAnsi="Arial" w:cs="Arial"/>
        </w:rPr>
        <w:t>ningún</w:t>
      </w:r>
      <w:r w:rsidRPr="00D41206">
        <w:rPr>
          <w:rFonts w:ascii="Arial" w:hAnsi="Arial" w:cs="Arial"/>
          <w:spacing w:val="-2"/>
        </w:rPr>
        <w:t xml:space="preserve"> </w:t>
      </w:r>
      <w:r w:rsidRPr="00D41206">
        <w:rPr>
          <w:rFonts w:ascii="Arial" w:hAnsi="Arial" w:cs="Arial"/>
        </w:rPr>
        <w:t>tipo</w:t>
      </w:r>
      <w:r w:rsidRPr="00D41206">
        <w:rPr>
          <w:rFonts w:ascii="Arial" w:hAnsi="Arial" w:cs="Arial"/>
          <w:spacing w:val="-2"/>
        </w:rPr>
        <w:t xml:space="preserve"> </w:t>
      </w:r>
      <w:r w:rsidRPr="00D41206">
        <w:rPr>
          <w:rFonts w:ascii="Arial" w:hAnsi="Arial" w:cs="Arial"/>
        </w:rPr>
        <w:t>de</w:t>
      </w:r>
      <w:r w:rsidRPr="00D41206">
        <w:rPr>
          <w:rFonts w:ascii="Arial" w:hAnsi="Arial" w:cs="Arial"/>
          <w:spacing w:val="-2"/>
        </w:rPr>
        <w:t xml:space="preserve"> </w:t>
      </w:r>
      <w:r w:rsidRPr="00D41206">
        <w:rPr>
          <w:rFonts w:ascii="Arial" w:hAnsi="Arial" w:cs="Arial"/>
        </w:rPr>
        <w:t>aditivos de</w:t>
      </w:r>
      <w:r w:rsidRPr="00D41206">
        <w:rPr>
          <w:rFonts w:ascii="Arial" w:hAnsi="Arial" w:cs="Arial"/>
          <w:spacing w:val="-2"/>
        </w:rPr>
        <w:t xml:space="preserve"> </w:t>
      </w:r>
      <w:r w:rsidRPr="00D41206">
        <w:rPr>
          <w:rFonts w:ascii="Arial" w:hAnsi="Arial" w:cs="Arial"/>
        </w:rPr>
        <w:t>cualquier</w:t>
      </w:r>
      <w:r w:rsidRPr="00D41206">
        <w:rPr>
          <w:rFonts w:ascii="Arial" w:hAnsi="Arial" w:cs="Arial"/>
          <w:spacing w:val="-6"/>
        </w:rPr>
        <w:t xml:space="preserve"> </w:t>
      </w:r>
      <w:r w:rsidRPr="00D41206">
        <w:rPr>
          <w:rFonts w:ascii="Arial" w:hAnsi="Arial" w:cs="Arial"/>
        </w:rPr>
        <w:t>tipo,</w:t>
      </w:r>
      <w:r w:rsidRPr="00D41206">
        <w:rPr>
          <w:rFonts w:ascii="Arial" w:hAnsi="Arial" w:cs="Arial"/>
          <w:spacing w:val="-5"/>
        </w:rPr>
        <w:t xml:space="preserve"> </w:t>
      </w:r>
      <w:r w:rsidRPr="00D41206">
        <w:rPr>
          <w:rFonts w:ascii="Arial" w:hAnsi="Arial" w:cs="Arial"/>
        </w:rPr>
        <w:t>ni</w:t>
      </w:r>
      <w:r w:rsidRPr="00D41206">
        <w:rPr>
          <w:rFonts w:ascii="Arial" w:hAnsi="Arial" w:cs="Arial"/>
          <w:spacing w:val="-4"/>
        </w:rPr>
        <w:t xml:space="preserve"> </w:t>
      </w:r>
      <w:r w:rsidRPr="00D41206">
        <w:rPr>
          <w:rFonts w:ascii="Arial" w:hAnsi="Arial" w:cs="Arial"/>
        </w:rPr>
        <w:t>sustancias extrañas junto con el aceite.</w:t>
      </w:r>
    </w:p>
    <w:p w14:paraId="12AFC3F9"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30E05E61"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2A7E6A5F"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407F08F4"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373D414E"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2B80DE33"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65C5F053"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52472F1D"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42CE5DB7" w14:textId="77777777" w:rsidR="00550DF0" w:rsidRDefault="00550DF0" w:rsidP="00D41206">
      <w:pPr>
        <w:widowControl w:val="0"/>
        <w:tabs>
          <w:tab w:val="left" w:pos="2185"/>
        </w:tabs>
        <w:autoSpaceDE w:val="0"/>
        <w:autoSpaceDN w:val="0"/>
        <w:spacing w:before="17" w:line="228" w:lineRule="auto"/>
        <w:ind w:right="1759"/>
        <w:rPr>
          <w:rFonts w:ascii="Arial" w:hAnsi="Arial" w:cs="Arial"/>
        </w:rPr>
      </w:pPr>
    </w:p>
    <w:p w14:paraId="22BDA642" w14:textId="77777777" w:rsidR="00550DF0" w:rsidRDefault="00550DF0" w:rsidP="00D41206">
      <w:pPr>
        <w:widowControl w:val="0"/>
        <w:tabs>
          <w:tab w:val="left" w:pos="2185"/>
        </w:tabs>
        <w:autoSpaceDE w:val="0"/>
        <w:autoSpaceDN w:val="0"/>
        <w:spacing w:before="17" w:line="228" w:lineRule="auto"/>
        <w:ind w:right="1759"/>
        <w:rPr>
          <w:rFonts w:ascii="Arial" w:hAnsi="Arial" w:cs="Arial"/>
        </w:rPr>
      </w:pPr>
    </w:p>
    <w:p w14:paraId="758809E5" w14:textId="77777777" w:rsidR="00550DF0" w:rsidRDefault="00550DF0" w:rsidP="00D41206">
      <w:pPr>
        <w:widowControl w:val="0"/>
        <w:tabs>
          <w:tab w:val="left" w:pos="2185"/>
        </w:tabs>
        <w:autoSpaceDE w:val="0"/>
        <w:autoSpaceDN w:val="0"/>
        <w:spacing w:before="17" w:line="228" w:lineRule="auto"/>
        <w:ind w:right="1759"/>
        <w:rPr>
          <w:rFonts w:ascii="Arial" w:hAnsi="Arial" w:cs="Arial"/>
        </w:rPr>
      </w:pPr>
    </w:p>
    <w:p w14:paraId="6AAD4191" w14:textId="77777777" w:rsidR="00550DF0" w:rsidRDefault="00550DF0" w:rsidP="00D41206">
      <w:pPr>
        <w:widowControl w:val="0"/>
        <w:tabs>
          <w:tab w:val="left" w:pos="2185"/>
        </w:tabs>
        <w:autoSpaceDE w:val="0"/>
        <w:autoSpaceDN w:val="0"/>
        <w:spacing w:before="17" w:line="228" w:lineRule="auto"/>
        <w:ind w:right="1759"/>
        <w:rPr>
          <w:rFonts w:ascii="Arial" w:hAnsi="Arial" w:cs="Arial"/>
        </w:rPr>
      </w:pPr>
    </w:p>
    <w:p w14:paraId="35CD8C04"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5D1CEC56"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606C7865" w14:textId="32A84996" w:rsidR="00D41206" w:rsidRDefault="00D41206" w:rsidP="00D41206">
      <w:pPr>
        <w:widowControl w:val="0"/>
        <w:tabs>
          <w:tab w:val="left" w:pos="2132"/>
        </w:tabs>
        <w:autoSpaceDE w:val="0"/>
        <w:autoSpaceDN w:val="0"/>
        <w:spacing w:before="43"/>
        <w:rPr>
          <w:rFonts w:ascii="Arial" w:hAnsi="Arial" w:cs="Arial"/>
        </w:rPr>
      </w:pPr>
      <w:r w:rsidRPr="00DA2849">
        <w:rPr>
          <w:rFonts w:ascii="Arial" w:hAnsi="Arial" w:cs="Arial"/>
        </w:rPr>
        <w:lastRenderedPageBreak/>
        <w:t xml:space="preserve">SECCION </w:t>
      </w:r>
      <w:r>
        <w:rPr>
          <w:rFonts w:ascii="Arial" w:hAnsi="Arial" w:cs="Arial"/>
        </w:rPr>
        <w:t>D</w:t>
      </w:r>
      <w:r w:rsidRPr="00DA2849">
        <w:rPr>
          <w:rFonts w:ascii="Arial" w:hAnsi="Arial" w:cs="Arial"/>
        </w:rPr>
        <w:t xml:space="preserve">: </w:t>
      </w:r>
      <w:r>
        <w:rPr>
          <w:rFonts w:ascii="Arial" w:hAnsi="Arial" w:cs="Arial"/>
        </w:rPr>
        <w:t>REGLAS GENERALES</w:t>
      </w:r>
    </w:p>
    <w:p w14:paraId="45301398" w14:textId="77777777" w:rsidR="00D41206" w:rsidRPr="00D41206" w:rsidRDefault="00D41206" w:rsidP="00D41206">
      <w:pPr>
        <w:widowControl w:val="0"/>
        <w:tabs>
          <w:tab w:val="left" w:pos="2185"/>
        </w:tabs>
        <w:autoSpaceDE w:val="0"/>
        <w:autoSpaceDN w:val="0"/>
        <w:spacing w:before="17" w:line="228" w:lineRule="auto"/>
        <w:ind w:right="1759"/>
        <w:rPr>
          <w:rFonts w:ascii="Arial" w:hAnsi="Arial" w:cs="Arial"/>
        </w:rPr>
      </w:pPr>
    </w:p>
    <w:p w14:paraId="22E008B6" w14:textId="77777777" w:rsidR="00D41206" w:rsidRDefault="00D41206" w:rsidP="00D41206">
      <w:pPr>
        <w:pStyle w:val="ListParagraph"/>
        <w:widowControl w:val="0"/>
        <w:numPr>
          <w:ilvl w:val="0"/>
          <w:numId w:val="7"/>
        </w:numPr>
        <w:tabs>
          <w:tab w:val="left" w:pos="1416"/>
        </w:tabs>
        <w:autoSpaceDE w:val="0"/>
        <w:autoSpaceDN w:val="0"/>
        <w:spacing w:line="256" w:lineRule="exact"/>
        <w:contextualSpacing w:val="0"/>
      </w:pPr>
      <w:r>
        <w:rPr>
          <w:spacing w:val="-2"/>
        </w:rPr>
        <w:t>Edades</w:t>
      </w:r>
    </w:p>
    <w:p w14:paraId="07BAF3CE" w14:textId="77777777" w:rsidR="00D41206" w:rsidRDefault="00D41206" w:rsidP="00D41206">
      <w:pPr>
        <w:pStyle w:val="ListParagraph"/>
        <w:widowControl w:val="0"/>
        <w:numPr>
          <w:ilvl w:val="1"/>
          <w:numId w:val="7"/>
        </w:numPr>
        <w:tabs>
          <w:tab w:val="left" w:pos="2416"/>
        </w:tabs>
        <w:autoSpaceDE w:val="0"/>
        <w:autoSpaceDN w:val="0"/>
        <w:spacing w:line="256" w:lineRule="exact"/>
        <w:ind w:left="2416" w:hanging="800"/>
        <w:contextualSpacing w:val="0"/>
        <w:rPr>
          <w:rFonts w:ascii="Calibri" w:hAnsi="Calibri"/>
        </w:rPr>
      </w:pPr>
      <w:r>
        <w:t>8</w:t>
      </w:r>
      <w:r>
        <w:rPr>
          <w:spacing w:val="-1"/>
        </w:rPr>
        <w:t xml:space="preserve"> </w:t>
      </w:r>
      <w:r>
        <w:t>-</w:t>
      </w:r>
      <w:r>
        <w:rPr>
          <w:spacing w:val="-4"/>
        </w:rPr>
        <w:t xml:space="preserve"> </w:t>
      </w:r>
      <w:r>
        <w:t>12</w:t>
      </w:r>
      <w:r>
        <w:rPr>
          <w:spacing w:val="-1"/>
        </w:rPr>
        <w:t xml:space="preserve"> </w:t>
      </w:r>
      <w:r>
        <w:rPr>
          <w:spacing w:val="-2"/>
        </w:rPr>
        <w:t>años.</w:t>
      </w:r>
    </w:p>
    <w:p w14:paraId="2A27D677" w14:textId="77777777" w:rsidR="00D41206" w:rsidRDefault="00D41206" w:rsidP="00D41206">
      <w:pPr>
        <w:pStyle w:val="ListParagraph"/>
        <w:widowControl w:val="0"/>
        <w:numPr>
          <w:ilvl w:val="0"/>
          <w:numId w:val="7"/>
        </w:numPr>
        <w:tabs>
          <w:tab w:val="left" w:pos="1416"/>
        </w:tabs>
        <w:autoSpaceDE w:val="0"/>
        <w:autoSpaceDN w:val="0"/>
        <w:spacing w:line="256" w:lineRule="exact"/>
        <w:contextualSpacing w:val="0"/>
      </w:pPr>
      <w:r>
        <w:rPr>
          <w:spacing w:val="-2"/>
        </w:rPr>
        <w:t>Relación</w:t>
      </w:r>
    </w:p>
    <w:p w14:paraId="555B68A6" w14:textId="77777777" w:rsidR="00D41206" w:rsidRDefault="00D41206" w:rsidP="00D41206">
      <w:pPr>
        <w:pStyle w:val="ListParagraph"/>
        <w:widowControl w:val="0"/>
        <w:numPr>
          <w:ilvl w:val="1"/>
          <w:numId w:val="7"/>
        </w:numPr>
        <w:tabs>
          <w:tab w:val="left" w:pos="2416"/>
          <w:tab w:val="left" w:pos="2441"/>
        </w:tabs>
        <w:autoSpaceDE w:val="0"/>
        <w:autoSpaceDN w:val="0"/>
        <w:spacing w:before="5" w:line="228" w:lineRule="auto"/>
        <w:ind w:left="2441" w:right="2106" w:hanging="873"/>
        <w:contextualSpacing w:val="0"/>
        <w:rPr>
          <w:rFonts w:ascii="Calibri" w:hAnsi="Calibri"/>
        </w:rPr>
      </w:pPr>
      <w:r>
        <w:t>La relación única autorizada para cada categoría será establecida en el Reglamento Particular</w:t>
      </w:r>
      <w:r>
        <w:rPr>
          <w:spacing w:val="-8"/>
        </w:rPr>
        <w:t xml:space="preserve"> </w:t>
      </w:r>
      <w:r>
        <w:t>de</w:t>
      </w:r>
      <w:r>
        <w:rPr>
          <w:spacing w:val="-1"/>
        </w:rPr>
        <w:t xml:space="preserve"> </w:t>
      </w:r>
      <w:r>
        <w:t>cada</w:t>
      </w:r>
      <w:r>
        <w:rPr>
          <w:spacing w:val="-1"/>
        </w:rPr>
        <w:t xml:space="preserve"> </w:t>
      </w:r>
      <w:r>
        <w:t>prueba.</w:t>
      </w:r>
      <w:r>
        <w:rPr>
          <w:spacing w:val="-6"/>
        </w:rPr>
        <w:t xml:space="preserve"> </w:t>
      </w:r>
      <w:r>
        <w:t>(Piñón delantero y</w:t>
      </w:r>
      <w:r>
        <w:rPr>
          <w:spacing w:val="-1"/>
        </w:rPr>
        <w:t xml:space="preserve"> </w:t>
      </w:r>
      <w:r>
        <w:t>piñón</w:t>
      </w:r>
      <w:r>
        <w:rPr>
          <w:spacing w:val="-4"/>
        </w:rPr>
        <w:t xml:space="preserve"> </w:t>
      </w:r>
      <w:r>
        <w:t>trasero)</w:t>
      </w:r>
    </w:p>
    <w:p w14:paraId="2ECA84D8" w14:textId="77777777" w:rsidR="00D41206" w:rsidRDefault="00D41206" w:rsidP="00D41206">
      <w:pPr>
        <w:pStyle w:val="ListParagraph"/>
        <w:widowControl w:val="0"/>
        <w:numPr>
          <w:ilvl w:val="0"/>
          <w:numId w:val="7"/>
        </w:numPr>
        <w:tabs>
          <w:tab w:val="left" w:pos="1416"/>
        </w:tabs>
        <w:autoSpaceDE w:val="0"/>
        <w:autoSpaceDN w:val="0"/>
        <w:spacing w:before="10" w:line="264" w:lineRule="exact"/>
        <w:contextualSpacing w:val="0"/>
      </w:pPr>
      <w:r>
        <w:rPr>
          <w:spacing w:val="-2"/>
        </w:rPr>
        <w:t>Llantas</w:t>
      </w:r>
    </w:p>
    <w:p w14:paraId="2A571276" w14:textId="77777777" w:rsidR="00D41206" w:rsidRDefault="00D41206" w:rsidP="00D41206">
      <w:pPr>
        <w:pStyle w:val="ListParagraph"/>
        <w:widowControl w:val="0"/>
        <w:numPr>
          <w:ilvl w:val="1"/>
          <w:numId w:val="7"/>
        </w:numPr>
        <w:tabs>
          <w:tab w:val="left" w:pos="2416"/>
        </w:tabs>
        <w:autoSpaceDE w:val="0"/>
        <w:autoSpaceDN w:val="0"/>
        <w:spacing w:line="260" w:lineRule="exact"/>
        <w:ind w:left="2416" w:hanging="848"/>
        <w:contextualSpacing w:val="0"/>
        <w:rPr>
          <w:rFonts w:ascii="Calibri"/>
        </w:rPr>
      </w:pPr>
      <w:r>
        <w:t>Las</w:t>
      </w:r>
      <w:r>
        <w:rPr>
          <w:spacing w:val="-8"/>
        </w:rPr>
        <w:t xml:space="preserve"> </w:t>
      </w:r>
      <w:r>
        <w:t>llantas</w:t>
      </w:r>
      <w:r>
        <w:rPr>
          <w:spacing w:val="-7"/>
        </w:rPr>
        <w:t xml:space="preserve"> </w:t>
      </w:r>
      <w:r>
        <w:t>homologadas</w:t>
      </w:r>
      <w:r>
        <w:rPr>
          <w:spacing w:val="-8"/>
        </w:rPr>
        <w:t xml:space="preserve"> </w:t>
      </w:r>
      <w:r>
        <w:t>por</w:t>
      </w:r>
      <w:r>
        <w:rPr>
          <w:spacing w:val="-10"/>
        </w:rPr>
        <w:t xml:space="preserve"> </w:t>
      </w:r>
      <w:r>
        <w:t>ACEK.</w:t>
      </w:r>
      <w:r>
        <w:rPr>
          <w:spacing w:val="-10"/>
        </w:rPr>
        <w:t xml:space="preserve"> </w:t>
      </w:r>
      <w:r>
        <w:t>Ver</w:t>
      </w:r>
      <w:r>
        <w:rPr>
          <w:spacing w:val="-11"/>
        </w:rPr>
        <w:t xml:space="preserve"> </w:t>
      </w:r>
      <w:r>
        <w:t>reglamento</w:t>
      </w:r>
      <w:r>
        <w:rPr>
          <w:spacing w:val="-8"/>
        </w:rPr>
        <w:t xml:space="preserve"> </w:t>
      </w:r>
      <w:r>
        <w:rPr>
          <w:spacing w:val="-2"/>
        </w:rPr>
        <w:t>particular.</w:t>
      </w:r>
    </w:p>
    <w:p w14:paraId="696BF0FC" w14:textId="77777777" w:rsidR="00D41206" w:rsidRDefault="00D41206" w:rsidP="00D41206">
      <w:pPr>
        <w:pStyle w:val="ListParagraph"/>
        <w:widowControl w:val="0"/>
        <w:numPr>
          <w:ilvl w:val="0"/>
          <w:numId w:val="7"/>
        </w:numPr>
        <w:tabs>
          <w:tab w:val="left" w:pos="1416"/>
        </w:tabs>
        <w:autoSpaceDE w:val="0"/>
        <w:autoSpaceDN w:val="0"/>
        <w:spacing w:line="257" w:lineRule="exact"/>
        <w:contextualSpacing w:val="0"/>
      </w:pPr>
      <w:r>
        <w:t>Numeración</w:t>
      </w:r>
      <w:r>
        <w:rPr>
          <w:spacing w:val="-10"/>
        </w:rPr>
        <w:t xml:space="preserve"> </w:t>
      </w:r>
      <w:r>
        <w:t>de</w:t>
      </w:r>
      <w:r>
        <w:rPr>
          <w:spacing w:val="-11"/>
        </w:rPr>
        <w:t xml:space="preserve"> </w:t>
      </w:r>
      <w:r>
        <w:t>la</w:t>
      </w:r>
      <w:r>
        <w:rPr>
          <w:spacing w:val="-10"/>
        </w:rPr>
        <w:t xml:space="preserve"> </w:t>
      </w:r>
      <w:r>
        <w:rPr>
          <w:spacing w:val="-2"/>
        </w:rPr>
        <w:t>Categoría</w:t>
      </w:r>
    </w:p>
    <w:p w14:paraId="6D08F59F" w14:textId="77777777" w:rsidR="00D41206" w:rsidRDefault="00D41206" w:rsidP="00D41206">
      <w:pPr>
        <w:pStyle w:val="ListParagraph"/>
        <w:widowControl w:val="0"/>
        <w:numPr>
          <w:ilvl w:val="1"/>
          <w:numId w:val="7"/>
        </w:numPr>
        <w:tabs>
          <w:tab w:val="left" w:pos="3072"/>
        </w:tabs>
        <w:autoSpaceDE w:val="0"/>
        <w:autoSpaceDN w:val="0"/>
        <w:spacing w:line="246" w:lineRule="exact"/>
        <w:ind w:left="3072" w:hanging="655"/>
        <w:contextualSpacing w:val="0"/>
      </w:pPr>
      <w:r>
        <w:t>Del</w:t>
      </w:r>
      <w:r>
        <w:rPr>
          <w:spacing w:val="-9"/>
        </w:rPr>
        <w:t xml:space="preserve"> </w:t>
      </w:r>
      <w:r>
        <w:t>100</w:t>
      </w:r>
      <w:r>
        <w:rPr>
          <w:spacing w:val="-3"/>
        </w:rPr>
        <w:t xml:space="preserve"> </w:t>
      </w:r>
      <w:r>
        <w:t>al</w:t>
      </w:r>
      <w:r>
        <w:rPr>
          <w:spacing w:val="-4"/>
        </w:rPr>
        <w:t xml:space="preserve"> </w:t>
      </w:r>
      <w:r>
        <w:rPr>
          <w:spacing w:val="-5"/>
        </w:rPr>
        <w:t>199</w:t>
      </w:r>
    </w:p>
    <w:p w14:paraId="0BC3BB31" w14:textId="77777777" w:rsidR="00D41206" w:rsidRDefault="00D41206" w:rsidP="00D41206">
      <w:pPr>
        <w:pStyle w:val="ListParagraph"/>
        <w:widowControl w:val="0"/>
        <w:numPr>
          <w:ilvl w:val="1"/>
          <w:numId w:val="7"/>
        </w:numPr>
        <w:tabs>
          <w:tab w:val="left" w:pos="3072"/>
        </w:tabs>
        <w:autoSpaceDE w:val="0"/>
        <w:autoSpaceDN w:val="0"/>
        <w:spacing w:before="3"/>
        <w:ind w:left="3072" w:hanging="655"/>
        <w:contextualSpacing w:val="0"/>
      </w:pPr>
      <w:r>
        <w:t>Fondo</w:t>
      </w:r>
      <w:r>
        <w:rPr>
          <w:spacing w:val="-9"/>
        </w:rPr>
        <w:t xml:space="preserve"> </w:t>
      </w:r>
      <w:r>
        <w:t>amarillo,</w:t>
      </w:r>
      <w:r>
        <w:rPr>
          <w:spacing w:val="-12"/>
        </w:rPr>
        <w:t xml:space="preserve"> </w:t>
      </w:r>
      <w:r>
        <w:t>números</w:t>
      </w:r>
      <w:r>
        <w:rPr>
          <w:spacing w:val="-8"/>
        </w:rPr>
        <w:t xml:space="preserve"> </w:t>
      </w:r>
      <w:r>
        <w:rPr>
          <w:spacing w:val="-2"/>
        </w:rPr>
        <w:t>negros.</w:t>
      </w:r>
    </w:p>
    <w:p w14:paraId="793057DE" w14:textId="4515ECF9" w:rsidR="00D41206" w:rsidRPr="00D41206" w:rsidRDefault="00D41206" w:rsidP="00D41206">
      <w:pPr>
        <w:pStyle w:val="Heading2"/>
        <w:spacing w:before="211"/>
        <w:jc w:val="center"/>
        <w:rPr>
          <w:sz w:val="24"/>
          <w:szCs w:val="24"/>
        </w:rPr>
      </w:pPr>
      <w:r w:rsidRPr="00D41206">
        <w:rPr>
          <w:color w:val="FF0000"/>
          <w:sz w:val="24"/>
          <w:szCs w:val="24"/>
        </w:rPr>
        <w:t>Lo</w:t>
      </w:r>
      <w:r w:rsidRPr="00D41206">
        <w:rPr>
          <w:color w:val="FF0000"/>
          <w:spacing w:val="-6"/>
          <w:sz w:val="24"/>
          <w:szCs w:val="24"/>
        </w:rPr>
        <w:t xml:space="preserve"> </w:t>
      </w:r>
      <w:r w:rsidRPr="00D41206">
        <w:rPr>
          <w:color w:val="FF0000"/>
          <w:sz w:val="24"/>
          <w:szCs w:val="24"/>
        </w:rPr>
        <w:t>que</w:t>
      </w:r>
      <w:r w:rsidRPr="00D41206">
        <w:rPr>
          <w:color w:val="FF0000"/>
          <w:spacing w:val="-4"/>
          <w:sz w:val="24"/>
          <w:szCs w:val="24"/>
        </w:rPr>
        <w:t xml:space="preserve"> </w:t>
      </w:r>
      <w:r w:rsidRPr="00D41206">
        <w:rPr>
          <w:color w:val="FF0000"/>
          <w:sz w:val="24"/>
          <w:szCs w:val="24"/>
        </w:rPr>
        <w:t>no</w:t>
      </w:r>
      <w:r w:rsidRPr="00D41206">
        <w:rPr>
          <w:color w:val="FF0000"/>
          <w:spacing w:val="-3"/>
          <w:sz w:val="24"/>
          <w:szCs w:val="24"/>
        </w:rPr>
        <w:t xml:space="preserve"> </w:t>
      </w:r>
      <w:r w:rsidRPr="00D41206">
        <w:rPr>
          <w:color w:val="FF0000"/>
          <w:sz w:val="24"/>
          <w:szCs w:val="24"/>
        </w:rPr>
        <w:t>está</w:t>
      </w:r>
      <w:r w:rsidRPr="00D41206">
        <w:rPr>
          <w:color w:val="FF0000"/>
          <w:spacing w:val="-5"/>
          <w:sz w:val="24"/>
          <w:szCs w:val="24"/>
        </w:rPr>
        <w:t xml:space="preserve"> </w:t>
      </w:r>
      <w:r w:rsidRPr="00D41206">
        <w:rPr>
          <w:color w:val="FF0000"/>
          <w:sz w:val="24"/>
          <w:szCs w:val="24"/>
        </w:rPr>
        <w:t>específicamente</w:t>
      </w:r>
      <w:r w:rsidRPr="00D41206">
        <w:rPr>
          <w:color w:val="FF0000"/>
          <w:spacing w:val="-4"/>
          <w:sz w:val="24"/>
          <w:szCs w:val="24"/>
        </w:rPr>
        <w:t xml:space="preserve"> </w:t>
      </w:r>
      <w:r w:rsidRPr="00D41206">
        <w:rPr>
          <w:color w:val="FF0000"/>
          <w:sz w:val="24"/>
          <w:szCs w:val="24"/>
        </w:rPr>
        <w:t>permitido</w:t>
      </w:r>
      <w:r w:rsidRPr="00D41206">
        <w:rPr>
          <w:color w:val="FF0000"/>
          <w:spacing w:val="-3"/>
          <w:sz w:val="24"/>
          <w:szCs w:val="24"/>
        </w:rPr>
        <w:t xml:space="preserve"> </w:t>
      </w:r>
      <w:r w:rsidRPr="00D41206">
        <w:rPr>
          <w:color w:val="FF0000"/>
          <w:sz w:val="24"/>
          <w:szCs w:val="24"/>
        </w:rPr>
        <w:t>en</w:t>
      </w:r>
      <w:r w:rsidRPr="00D41206">
        <w:rPr>
          <w:color w:val="FF0000"/>
          <w:spacing w:val="-4"/>
          <w:sz w:val="24"/>
          <w:szCs w:val="24"/>
        </w:rPr>
        <w:t xml:space="preserve"> </w:t>
      </w:r>
      <w:r w:rsidRPr="00D41206">
        <w:rPr>
          <w:color w:val="FF0000"/>
          <w:sz w:val="24"/>
          <w:szCs w:val="24"/>
        </w:rPr>
        <w:t>este</w:t>
      </w:r>
      <w:r w:rsidRPr="00D41206">
        <w:rPr>
          <w:color w:val="FF0000"/>
          <w:spacing w:val="-1"/>
          <w:sz w:val="24"/>
          <w:szCs w:val="24"/>
        </w:rPr>
        <w:t xml:space="preserve"> </w:t>
      </w:r>
      <w:r w:rsidRPr="00D41206">
        <w:rPr>
          <w:color w:val="FF0000"/>
          <w:sz w:val="24"/>
          <w:szCs w:val="24"/>
        </w:rPr>
        <w:t>reglamento,</w:t>
      </w:r>
      <w:r w:rsidRPr="00D41206">
        <w:rPr>
          <w:color w:val="FF0000"/>
          <w:spacing w:val="-5"/>
          <w:sz w:val="24"/>
          <w:szCs w:val="24"/>
        </w:rPr>
        <w:t xml:space="preserve"> </w:t>
      </w:r>
      <w:r w:rsidRPr="00D41206">
        <w:rPr>
          <w:color w:val="FF0000"/>
          <w:spacing w:val="-2"/>
          <w:sz w:val="24"/>
          <w:szCs w:val="24"/>
        </w:rPr>
        <w:t>está PROHIBIDO.</w:t>
      </w:r>
    </w:p>
    <w:p w14:paraId="257F0019" w14:textId="77777777" w:rsidR="00D41206" w:rsidRPr="00D41206" w:rsidRDefault="00D41206" w:rsidP="00D41206">
      <w:pPr>
        <w:widowControl w:val="0"/>
        <w:tabs>
          <w:tab w:val="left" w:pos="2132"/>
        </w:tabs>
        <w:autoSpaceDE w:val="0"/>
        <w:autoSpaceDN w:val="0"/>
        <w:spacing w:before="43"/>
        <w:rPr>
          <w:rFonts w:ascii="Arial" w:hAnsi="Arial" w:cs="Arial"/>
        </w:rPr>
      </w:pPr>
    </w:p>
    <w:p w14:paraId="05ED9423" w14:textId="77777777" w:rsidR="00D07E50" w:rsidRPr="00F907CD" w:rsidRDefault="00D07E50" w:rsidP="00D07E50">
      <w:pPr>
        <w:rPr>
          <w:color w:val="FF0000"/>
        </w:rPr>
      </w:pPr>
      <w:r w:rsidRPr="00F907CD">
        <w:rPr>
          <w:color w:val="FF0000"/>
        </w:rPr>
        <w:t xml:space="preserve">TODO PILOTO O KART QUE INCUMPLA LO QUE PROHIBE ESTE REGLAMENTO ESPECIFICO DE LAS CATEGORIA O LAS FICHAS TECNICAS DE LAS CATEGORIA, O SUS PARTES NO ESTEN DENTRO DE LAS MEDIDAS Y PARAMETROS ESTABLECIDOS EN LOS MISMOS, SERÁ SUJETO A DESCALIFICACION DE LA SESION O LA FECHA, SEGÚN CORRESPONDA. </w:t>
      </w:r>
      <w:r>
        <w:rPr>
          <w:color w:val="FF0000"/>
        </w:rPr>
        <w:t xml:space="preserve">A MENOS QUE LA FALTA INDIQUE UNA SANCION DIFERENTE. </w:t>
      </w:r>
    </w:p>
    <w:p w14:paraId="23FCC26E" w14:textId="77777777" w:rsidR="00402D37" w:rsidRDefault="00402D37" w:rsidP="00D07E50">
      <w:pPr>
        <w:rPr>
          <w:rFonts w:ascii="Arial" w:hAnsi="Arial" w:cs="Arial"/>
          <w:sz w:val="40"/>
          <w:szCs w:val="40"/>
        </w:rPr>
      </w:pPr>
    </w:p>
    <w:p w14:paraId="72202D91" w14:textId="77777777" w:rsidR="00D41206" w:rsidRDefault="00D41206" w:rsidP="00974625">
      <w:pPr>
        <w:jc w:val="center"/>
        <w:rPr>
          <w:rFonts w:ascii="Arial" w:hAnsi="Arial" w:cs="Arial"/>
          <w:sz w:val="40"/>
          <w:szCs w:val="40"/>
        </w:rPr>
      </w:pPr>
    </w:p>
    <w:p w14:paraId="0DB9525A" w14:textId="77777777" w:rsidR="00D41206" w:rsidRDefault="00D41206" w:rsidP="00974625">
      <w:pPr>
        <w:jc w:val="center"/>
        <w:rPr>
          <w:rFonts w:ascii="Arial" w:hAnsi="Arial" w:cs="Arial"/>
          <w:sz w:val="40"/>
          <w:szCs w:val="40"/>
        </w:rPr>
      </w:pPr>
    </w:p>
    <w:p w14:paraId="2034B3F5" w14:textId="77777777" w:rsidR="00D41206" w:rsidRDefault="00D41206" w:rsidP="00974625">
      <w:pPr>
        <w:jc w:val="center"/>
        <w:rPr>
          <w:rFonts w:ascii="Arial" w:hAnsi="Arial" w:cs="Arial"/>
          <w:sz w:val="40"/>
          <w:szCs w:val="40"/>
        </w:rPr>
      </w:pPr>
    </w:p>
    <w:p w14:paraId="1064ACB6" w14:textId="77777777" w:rsidR="00D41206" w:rsidRDefault="00D41206" w:rsidP="00974625">
      <w:pPr>
        <w:jc w:val="center"/>
        <w:rPr>
          <w:rFonts w:ascii="Arial" w:hAnsi="Arial" w:cs="Arial"/>
          <w:sz w:val="40"/>
          <w:szCs w:val="40"/>
        </w:rPr>
      </w:pPr>
    </w:p>
    <w:p w14:paraId="703E1C04" w14:textId="77777777" w:rsidR="00D41206" w:rsidRDefault="00D41206" w:rsidP="00974625">
      <w:pPr>
        <w:jc w:val="center"/>
        <w:rPr>
          <w:rFonts w:ascii="Arial" w:hAnsi="Arial" w:cs="Arial"/>
          <w:sz w:val="40"/>
          <w:szCs w:val="40"/>
        </w:rPr>
      </w:pPr>
    </w:p>
    <w:p w14:paraId="4E7CB1F2" w14:textId="77777777" w:rsidR="00D41206" w:rsidRDefault="00D41206" w:rsidP="00974625">
      <w:pPr>
        <w:jc w:val="center"/>
        <w:rPr>
          <w:rFonts w:ascii="Arial" w:hAnsi="Arial" w:cs="Arial"/>
          <w:sz w:val="40"/>
          <w:szCs w:val="40"/>
        </w:rPr>
      </w:pPr>
    </w:p>
    <w:p w14:paraId="06308547" w14:textId="77777777" w:rsidR="00D41206" w:rsidRDefault="00D41206" w:rsidP="00974625">
      <w:pPr>
        <w:jc w:val="center"/>
        <w:rPr>
          <w:rFonts w:ascii="Arial" w:hAnsi="Arial" w:cs="Arial"/>
          <w:sz w:val="40"/>
          <w:szCs w:val="40"/>
        </w:rPr>
      </w:pPr>
    </w:p>
    <w:p w14:paraId="529452F0" w14:textId="77777777" w:rsidR="00D41206" w:rsidRDefault="00D41206" w:rsidP="00974625">
      <w:pPr>
        <w:jc w:val="center"/>
        <w:rPr>
          <w:rFonts w:ascii="Arial" w:hAnsi="Arial" w:cs="Arial"/>
          <w:sz w:val="40"/>
          <w:szCs w:val="40"/>
        </w:rPr>
      </w:pPr>
    </w:p>
    <w:p w14:paraId="3EBD1980" w14:textId="77777777" w:rsidR="00D41206" w:rsidRDefault="00D41206" w:rsidP="00974625">
      <w:pPr>
        <w:jc w:val="center"/>
        <w:rPr>
          <w:rFonts w:ascii="Arial" w:hAnsi="Arial" w:cs="Arial"/>
          <w:sz w:val="40"/>
          <w:szCs w:val="40"/>
        </w:rPr>
      </w:pPr>
    </w:p>
    <w:p w14:paraId="3CF6F779" w14:textId="77777777" w:rsidR="00D41206" w:rsidRDefault="00D41206" w:rsidP="00974625">
      <w:pPr>
        <w:jc w:val="center"/>
        <w:rPr>
          <w:rFonts w:ascii="Arial" w:hAnsi="Arial" w:cs="Arial"/>
          <w:sz w:val="40"/>
          <w:szCs w:val="40"/>
        </w:rPr>
      </w:pPr>
    </w:p>
    <w:p w14:paraId="0BFCAA3F" w14:textId="77777777" w:rsidR="00D41206" w:rsidRDefault="00D41206" w:rsidP="00974625">
      <w:pPr>
        <w:jc w:val="center"/>
        <w:rPr>
          <w:rFonts w:ascii="Arial" w:hAnsi="Arial" w:cs="Arial"/>
          <w:sz w:val="40"/>
          <w:szCs w:val="40"/>
        </w:rPr>
      </w:pPr>
    </w:p>
    <w:p w14:paraId="06E5327E" w14:textId="77777777" w:rsidR="00D41206" w:rsidRDefault="00D41206" w:rsidP="00974625">
      <w:pPr>
        <w:jc w:val="center"/>
        <w:rPr>
          <w:rFonts w:ascii="Arial" w:hAnsi="Arial" w:cs="Arial"/>
          <w:sz w:val="40"/>
          <w:szCs w:val="40"/>
        </w:rPr>
      </w:pPr>
    </w:p>
    <w:p w14:paraId="131E90D7" w14:textId="77777777" w:rsidR="00D41206" w:rsidRDefault="00D41206" w:rsidP="00974625">
      <w:pPr>
        <w:jc w:val="center"/>
        <w:rPr>
          <w:rFonts w:ascii="Arial" w:hAnsi="Arial" w:cs="Arial"/>
          <w:sz w:val="40"/>
          <w:szCs w:val="40"/>
        </w:rPr>
      </w:pPr>
    </w:p>
    <w:p w14:paraId="290D1026" w14:textId="77777777" w:rsidR="00D41206" w:rsidRDefault="00D41206" w:rsidP="00974625">
      <w:pPr>
        <w:jc w:val="center"/>
        <w:rPr>
          <w:rFonts w:ascii="Arial" w:hAnsi="Arial" w:cs="Arial"/>
          <w:sz w:val="40"/>
          <w:szCs w:val="40"/>
        </w:rPr>
      </w:pPr>
    </w:p>
    <w:p w14:paraId="7C8814CE" w14:textId="77777777" w:rsidR="00D41206" w:rsidRDefault="00D41206" w:rsidP="00974625">
      <w:pPr>
        <w:jc w:val="center"/>
        <w:rPr>
          <w:rFonts w:ascii="Arial" w:hAnsi="Arial" w:cs="Arial"/>
          <w:sz w:val="40"/>
          <w:szCs w:val="40"/>
        </w:rPr>
      </w:pPr>
    </w:p>
    <w:p w14:paraId="44077987" w14:textId="77777777" w:rsidR="00D41206" w:rsidRDefault="00D41206" w:rsidP="00974625">
      <w:pPr>
        <w:jc w:val="center"/>
        <w:rPr>
          <w:rFonts w:ascii="Arial" w:hAnsi="Arial" w:cs="Arial"/>
          <w:sz w:val="40"/>
          <w:szCs w:val="40"/>
        </w:rPr>
      </w:pPr>
    </w:p>
    <w:p w14:paraId="12F984D0" w14:textId="77777777" w:rsidR="00D41206" w:rsidRDefault="00D41206" w:rsidP="00974625">
      <w:pPr>
        <w:jc w:val="center"/>
        <w:rPr>
          <w:rFonts w:ascii="Arial" w:hAnsi="Arial" w:cs="Arial"/>
          <w:sz w:val="40"/>
          <w:szCs w:val="40"/>
        </w:rPr>
      </w:pPr>
    </w:p>
    <w:p w14:paraId="2896F2A8" w14:textId="77777777" w:rsidR="00D41206" w:rsidRDefault="00D41206" w:rsidP="00974625">
      <w:pPr>
        <w:jc w:val="center"/>
        <w:rPr>
          <w:rFonts w:ascii="Arial" w:hAnsi="Arial" w:cs="Arial"/>
          <w:sz w:val="40"/>
          <w:szCs w:val="40"/>
        </w:rPr>
      </w:pPr>
    </w:p>
    <w:p w14:paraId="7505C6BF" w14:textId="77777777" w:rsidR="00D41206" w:rsidRDefault="00D41206" w:rsidP="00974625">
      <w:pPr>
        <w:jc w:val="center"/>
        <w:rPr>
          <w:rFonts w:ascii="Arial" w:hAnsi="Arial" w:cs="Arial"/>
          <w:sz w:val="40"/>
          <w:szCs w:val="40"/>
        </w:rPr>
      </w:pPr>
    </w:p>
    <w:sectPr w:rsidR="00D41206" w:rsidSect="00550DF0">
      <w:pgSz w:w="11940" w:h="16860"/>
      <w:pgMar w:top="1440" w:right="1440" w:bottom="1440" w:left="1440" w:header="580" w:footer="504" w:gutter="0"/>
      <w:pgNumType w:start="12"/>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0D27"/>
    <w:multiLevelType w:val="multilevel"/>
    <w:tmpl w:val="2C4A608C"/>
    <w:lvl w:ilvl="0">
      <w:start w:val="1"/>
      <w:numFmt w:val="decimal"/>
      <w:lvlText w:val="%1."/>
      <w:lvlJc w:val="left"/>
      <w:pPr>
        <w:ind w:left="600" w:hanging="360"/>
      </w:pPr>
      <w:rPr>
        <w:rFonts w:hint="default"/>
        <w:spacing w:val="0"/>
        <w:w w:val="100"/>
        <w:lang w:val="es-ES" w:eastAsia="en-US" w:bidi="ar-SA"/>
      </w:rPr>
    </w:lvl>
    <w:lvl w:ilvl="1">
      <w:start w:val="1"/>
      <w:numFmt w:val="decimal"/>
      <w:lvlText w:val="%2."/>
      <w:lvlJc w:val="left"/>
      <w:pPr>
        <w:ind w:left="1284" w:hanging="284"/>
      </w:pPr>
      <w:rPr>
        <w:rFonts w:ascii="Arial" w:eastAsia="Arial" w:hAnsi="Arial" w:cs="Arial" w:hint="default"/>
        <w:b/>
        <w:bCs/>
        <w:i w:val="0"/>
        <w:iCs w:val="0"/>
        <w:spacing w:val="0"/>
        <w:w w:val="96"/>
        <w:sz w:val="22"/>
        <w:szCs w:val="22"/>
        <w:lang w:val="es-ES" w:eastAsia="en-US" w:bidi="ar-SA"/>
      </w:rPr>
    </w:lvl>
    <w:lvl w:ilvl="2">
      <w:start w:val="1"/>
      <w:numFmt w:val="decimal"/>
      <w:lvlText w:val="%2.%3"/>
      <w:lvlJc w:val="left"/>
      <w:pPr>
        <w:ind w:left="2132" w:hanging="708"/>
      </w:pPr>
      <w:rPr>
        <w:rFonts w:ascii="Calibri" w:eastAsia="Calibri" w:hAnsi="Calibri" w:cs="Calibri" w:hint="default"/>
        <w:b w:val="0"/>
        <w:bCs w:val="0"/>
        <w:i w:val="0"/>
        <w:iCs w:val="0"/>
        <w:spacing w:val="-1"/>
        <w:w w:val="96"/>
        <w:sz w:val="22"/>
        <w:szCs w:val="22"/>
        <w:lang w:val="es-ES" w:eastAsia="en-US" w:bidi="ar-SA"/>
      </w:rPr>
    </w:lvl>
    <w:lvl w:ilvl="3">
      <w:numFmt w:val="bullet"/>
      <w:lvlText w:val=""/>
      <w:lvlJc w:val="left"/>
      <w:pPr>
        <w:ind w:left="2561" w:hanging="284"/>
      </w:pPr>
      <w:rPr>
        <w:rFonts w:ascii="Wingdings" w:eastAsia="Wingdings" w:hAnsi="Wingdings" w:cs="Wingdings" w:hint="default"/>
        <w:b w:val="0"/>
        <w:bCs w:val="0"/>
        <w:i w:val="0"/>
        <w:iCs w:val="0"/>
        <w:spacing w:val="0"/>
        <w:w w:val="100"/>
        <w:sz w:val="22"/>
        <w:szCs w:val="22"/>
        <w:lang w:val="es-ES" w:eastAsia="en-US" w:bidi="ar-SA"/>
      </w:rPr>
    </w:lvl>
    <w:lvl w:ilvl="4">
      <w:numFmt w:val="bullet"/>
      <w:lvlText w:val="•"/>
      <w:lvlJc w:val="left"/>
      <w:pPr>
        <w:ind w:left="2560" w:hanging="284"/>
      </w:pPr>
      <w:rPr>
        <w:rFonts w:hint="default"/>
        <w:lang w:val="es-ES" w:eastAsia="en-US" w:bidi="ar-SA"/>
      </w:rPr>
    </w:lvl>
    <w:lvl w:ilvl="5">
      <w:numFmt w:val="bullet"/>
      <w:lvlText w:val="•"/>
      <w:lvlJc w:val="left"/>
      <w:pPr>
        <w:ind w:left="4065" w:hanging="284"/>
      </w:pPr>
      <w:rPr>
        <w:rFonts w:hint="default"/>
        <w:lang w:val="es-ES" w:eastAsia="en-US" w:bidi="ar-SA"/>
      </w:rPr>
    </w:lvl>
    <w:lvl w:ilvl="6">
      <w:numFmt w:val="bullet"/>
      <w:lvlText w:val="•"/>
      <w:lvlJc w:val="left"/>
      <w:pPr>
        <w:ind w:left="5570" w:hanging="284"/>
      </w:pPr>
      <w:rPr>
        <w:rFonts w:hint="default"/>
        <w:lang w:val="es-ES" w:eastAsia="en-US" w:bidi="ar-SA"/>
      </w:rPr>
    </w:lvl>
    <w:lvl w:ilvl="7">
      <w:numFmt w:val="bullet"/>
      <w:lvlText w:val="•"/>
      <w:lvlJc w:val="left"/>
      <w:pPr>
        <w:ind w:left="7076" w:hanging="284"/>
      </w:pPr>
      <w:rPr>
        <w:rFonts w:hint="default"/>
        <w:lang w:val="es-ES" w:eastAsia="en-US" w:bidi="ar-SA"/>
      </w:rPr>
    </w:lvl>
    <w:lvl w:ilvl="8">
      <w:numFmt w:val="bullet"/>
      <w:lvlText w:val="•"/>
      <w:lvlJc w:val="left"/>
      <w:pPr>
        <w:ind w:left="8581" w:hanging="284"/>
      </w:pPr>
      <w:rPr>
        <w:rFonts w:hint="default"/>
        <w:lang w:val="es-ES" w:eastAsia="en-US" w:bidi="ar-SA"/>
      </w:rPr>
    </w:lvl>
  </w:abstractNum>
  <w:abstractNum w:abstractNumId="1" w15:restartNumberingAfterBreak="0">
    <w:nsid w:val="05332D5E"/>
    <w:multiLevelType w:val="multilevel"/>
    <w:tmpl w:val="76A4DD90"/>
    <w:lvl w:ilvl="0">
      <w:start w:val="1"/>
      <w:numFmt w:val="decimal"/>
      <w:lvlText w:val="%1"/>
      <w:lvlJc w:val="left"/>
      <w:pPr>
        <w:ind w:left="2136" w:hanging="776"/>
      </w:pPr>
      <w:rPr>
        <w:rFonts w:hint="default"/>
        <w:lang w:val="es-ES" w:eastAsia="en-US" w:bidi="ar-SA"/>
      </w:rPr>
    </w:lvl>
    <w:lvl w:ilvl="1">
      <w:start w:val="1"/>
      <w:numFmt w:val="decimal"/>
      <w:lvlText w:val="%1.%2"/>
      <w:lvlJc w:val="left"/>
      <w:pPr>
        <w:ind w:left="2136" w:hanging="776"/>
      </w:pPr>
      <w:rPr>
        <w:rFonts w:hint="default"/>
        <w:spacing w:val="-6"/>
        <w:w w:val="100"/>
        <w:lang w:val="es-ES" w:eastAsia="en-US" w:bidi="ar-SA"/>
      </w:rPr>
    </w:lvl>
    <w:lvl w:ilvl="2">
      <w:numFmt w:val="bullet"/>
      <w:lvlText w:val="•"/>
      <w:lvlJc w:val="left"/>
      <w:pPr>
        <w:ind w:left="4030" w:hanging="776"/>
      </w:pPr>
      <w:rPr>
        <w:rFonts w:hint="default"/>
        <w:lang w:val="es-ES" w:eastAsia="en-US" w:bidi="ar-SA"/>
      </w:rPr>
    </w:lvl>
    <w:lvl w:ilvl="3">
      <w:numFmt w:val="bullet"/>
      <w:lvlText w:val="•"/>
      <w:lvlJc w:val="left"/>
      <w:pPr>
        <w:ind w:left="4975" w:hanging="776"/>
      </w:pPr>
      <w:rPr>
        <w:rFonts w:hint="default"/>
        <w:lang w:val="es-ES" w:eastAsia="en-US" w:bidi="ar-SA"/>
      </w:rPr>
    </w:lvl>
    <w:lvl w:ilvl="4">
      <w:numFmt w:val="bullet"/>
      <w:lvlText w:val="•"/>
      <w:lvlJc w:val="left"/>
      <w:pPr>
        <w:ind w:left="5920" w:hanging="776"/>
      </w:pPr>
      <w:rPr>
        <w:rFonts w:hint="default"/>
        <w:lang w:val="es-ES" w:eastAsia="en-US" w:bidi="ar-SA"/>
      </w:rPr>
    </w:lvl>
    <w:lvl w:ilvl="5">
      <w:numFmt w:val="bullet"/>
      <w:lvlText w:val="•"/>
      <w:lvlJc w:val="left"/>
      <w:pPr>
        <w:ind w:left="6866" w:hanging="776"/>
      </w:pPr>
      <w:rPr>
        <w:rFonts w:hint="default"/>
        <w:lang w:val="es-ES" w:eastAsia="en-US" w:bidi="ar-SA"/>
      </w:rPr>
    </w:lvl>
    <w:lvl w:ilvl="6">
      <w:numFmt w:val="bullet"/>
      <w:lvlText w:val="•"/>
      <w:lvlJc w:val="left"/>
      <w:pPr>
        <w:ind w:left="7811" w:hanging="776"/>
      </w:pPr>
      <w:rPr>
        <w:rFonts w:hint="default"/>
        <w:lang w:val="es-ES" w:eastAsia="en-US" w:bidi="ar-SA"/>
      </w:rPr>
    </w:lvl>
    <w:lvl w:ilvl="7">
      <w:numFmt w:val="bullet"/>
      <w:lvlText w:val="•"/>
      <w:lvlJc w:val="left"/>
      <w:pPr>
        <w:ind w:left="8756" w:hanging="776"/>
      </w:pPr>
      <w:rPr>
        <w:rFonts w:hint="default"/>
        <w:lang w:val="es-ES" w:eastAsia="en-US" w:bidi="ar-SA"/>
      </w:rPr>
    </w:lvl>
    <w:lvl w:ilvl="8">
      <w:numFmt w:val="bullet"/>
      <w:lvlText w:val="•"/>
      <w:lvlJc w:val="left"/>
      <w:pPr>
        <w:ind w:left="9701" w:hanging="776"/>
      </w:pPr>
      <w:rPr>
        <w:rFonts w:hint="default"/>
        <w:lang w:val="es-ES" w:eastAsia="en-US" w:bidi="ar-SA"/>
      </w:rPr>
    </w:lvl>
  </w:abstractNum>
  <w:abstractNum w:abstractNumId="2" w15:restartNumberingAfterBreak="0">
    <w:nsid w:val="0EDA7687"/>
    <w:multiLevelType w:val="hybridMultilevel"/>
    <w:tmpl w:val="C0D41138"/>
    <w:lvl w:ilvl="0" w:tplc="D39CBBF2">
      <w:start w:val="15"/>
      <w:numFmt w:val="decimal"/>
      <w:lvlText w:val="%1."/>
      <w:lvlJc w:val="left"/>
      <w:pPr>
        <w:ind w:left="419" w:hanging="420"/>
      </w:pPr>
      <w:rPr>
        <w:rFonts w:ascii="Calibri" w:eastAsia="Calibri" w:hAnsi="Calibri" w:cs="Calibri" w:hint="default"/>
        <w:b/>
        <w:bCs/>
        <w:i w:val="0"/>
        <w:iCs w:val="0"/>
        <w:spacing w:val="-2"/>
        <w:w w:val="100"/>
        <w:sz w:val="28"/>
        <w:szCs w:val="28"/>
        <w:lang w:val="es-ES" w:eastAsia="en-US" w:bidi="ar-SA"/>
      </w:rPr>
    </w:lvl>
    <w:lvl w:ilvl="1" w:tplc="DDFCAE98">
      <w:numFmt w:val="bullet"/>
      <w:lvlText w:val="•"/>
      <w:lvlJc w:val="left"/>
      <w:pPr>
        <w:ind w:left="771" w:hanging="420"/>
      </w:pPr>
      <w:rPr>
        <w:rFonts w:hint="default"/>
        <w:lang w:val="es-ES" w:eastAsia="en-US" w:bidi="ar-SA"/>
      </w:rPr>
    </w:lvl>
    <w:lvl w:ilvl="2" w:tplc="A3242076">
      <w:numFmt w:val="bullet"/>
      <w:lvlText w:val="•"/>
      <w:lvlJc w:val="left"/>
      <w:pPr>
        <w:ind w:left="1123" w:hanging="420"/>
      </w:pPr>
      <w:rPr>
        <w:rFonts w:hint="default"/>
        <w:lang w:val="es-ES" w:eastAsia="en-US" w:bidi="ar-SA"/>
      </w:rPr>
    </w:lvl>
    <w:lvl w:ilvl="3" w:tplc="92D8E7A4">
      <w:numFmt w:val="bullet"/>
      <w:lvlText w:val="•"/>
      <w:lvlJc w:val="left"/>
      <w:pPr>
        <w:ind w:left="1475" w:hanging="420"/>
      </w:pPr>
      <w:rPr>
        <w:rFonts w:hint="default"/>
        <w:lang w:val="es-ES" w:eastAsia="en-US" w:bidi="ar-SA"/>
      </w:rPr>
    </w:lvl>
    <w:lvl w:ilvl="4" w:tplc="42B47AB6">
      <w:numFmt w:val="bullet"/>
      <w:lvlText w:val="•"/>
      <w:lvlJc w:val="left"/>
      <w:pPr>
        <w:ind w:left="1827" w:hanging="420"/>
      </w:pPr>
      <w:rPr>
        <w:rFonts w:hint="default"/>
        <w:lang w:val="es-ES" w:eastAsia="en-US" w:bidi="ar-SA"/>
      </w:rPr>
    </w:lvl>
    <w:lvl w:ilvl="5" w:tplc="1496FAEC">
      <w:numFmt w:val="bullet"/>
      <w:lvlText w:val="•"/>
      <w:lvlJc w:val="left"/>
      <w:pPr>
        <w:ind w:left="2179" w:hanging="420"/>
      </w:pPr>
      <w:rPr>
        <w:rFonts w:hint="default"/>
        <w:lang w:val="es-ES" w:eastAsia="en-US" w:bidi="ar-SA"/>
      </w:rPr>
    </w:lvl>
    <w:lvl w:ilvl="6" w:tplc="DD2C6D2A">
      <w:numFmt w:val="bullet"/>
      <w:lvlText w:val="•"/>
      <w:lvlJc w:val="left"/>
      <w:pPr>
        <w:ind w:left="2531" w:hanging="420"/>
      </w:pPr>
      <w:rPr>
        <w:rFonts w:hint="default"/>
        <w:lang w:val="es-ES" w:eastAsia="en-US" w:bidi="ar-SA"/>
      </w:rPr>
    </w:lvl>
    <w:lvl w:ilvl="7" w:tplc="65002D80">
      <w:numFmt w:val="bullet"/>
      <w:lvlText w:val="•"/>
      <w:lvlJc w:val="left"/>
      <w:pPr>
        <w:ind w:left="2883" w:hanging="420"/>
      </w:pPr>
      <w:rPr>
        <w:rFonts w:hint="default"/>
        <w:lang w:val="es-ES" w:eastAsia="en-US" w:bidi="ar-SA"/>
      </w:rPr>
    </w:lvl>
    <w:lvl w:ilvl="8" w:tplc="D9FADA94">
      <w:numFmt w:val="bullet"/>
      <w:lvlText w:val="•"/>
      <w:lvlJc w:val="left"/>
      <w:pPr>
        <w:ind w:left="3235" w:hanging="420"/>
      </w:pPr>
      <w:rPr>
        <w:rFonts w:hint="default"/>
        <w:lang w:val="es-ES" w:eastAsia="en-US" w:bidi="ar-SA"/>
      </w:rPr>
    </w:lvl>
  </w:abstractNum>
  <w:abstractNum w:abstractNumId="3" w15:restartNumberingAfterBreak="0">
    <w:nsid w:val="0FD10545"/>
    <w:multiLevelType w:val="multilevel"/>
    <w:tmpl w:val="9C8E5C32"/>
    <w:lvl w:ilvl="0">
      <w:start w:val="1"/>
      <w:numFmt w:val="decimal"/>
      <w:lvlText w:val="%1."/>
      <w:lvlJc w:val="left"/>
      <w:pPr>
        <w:ind w:left="1420" w:hanging="360"/>
      </w:pPr>
      <w:rPr>
        <w:rFonts w:ascii="Calibri" w:eastAsia="Calibri" w:hAnsi="Calibri" w:cs="Calibri" w:hint="default"/>
        <w:b w:val="0"/>
        <w:bCs w:val="0"/>
        <w:i w:val="0"/>
        <w:iCs w:val="0"/>
        <w:spacing w:val="0"/>
        <w:w w:val="100"/>
        <w:sz w:val="22"/>
        <w:szCs w:val="22"/>
        <w:lang w:val="es-ES" w:eastAsia="en-US" w:bidi="ar-SA"/>
      </w:rPr>
    </w:lvl>
    <w:lvl w:ilvl="1">
      <w:start w:val="1"/>
      <w:numFmt w:val="decimal"/>
      <w:lvlText w:val="%1.%2."/>
      <w:lvlJc w:val="left"/>
      <w:pPr>
        <w:ind w:left="2185" w:hanging="713"/>
      </w:pPr>
      <w:rPr>
        <w:rFonts w:ascii="Calibri" w:eastAsia="Calibri" w:hAnsi="Calibri" w:cs="Calibri" w:hint="default"/>
        <w:b w:val="0"/>
        <w:bCs w:val="0"/>
        <w:i w:val="0"/>
        <w:iCs w:val="0"/>
        <w:spacing w:val="0"/>
        <w:w w:val="100"/>
        <w:sz w:val="22"/>
        <w:szCs w:val="22"/>
        <w:lang w:val="es-ES" w:eastAsia="en-US" w:bidi="ar-SA"/>
      </w:rPr>
    </w:lvl>
    <w:lvl w:ilvl="2">
      <w:numFmt w:val="bullet"/>
      <w:lvlText w:val="•"/>
      <w:lvlJc w:val="left"/>
      <w:pPr>
        <w:ind w:left="3225" w:hanging="713"/>
      </w:pPr>
      <w:rPr>
        <w:rFonts w:hint="default"/>
        <w:lang w:val="es-ES" w:eastAsia="en-US" w:bidi="ar-SA"/>
      </w:rPr>
    </w:lvl>
    <w:lvl w:ilvl="3">
      <w:numFmt w:val="bullet"/>
      <w:lvlText w:val="•"/>
      <w:lvlJc w:val="left"/>
      <w:pPr>
        <w:ind w:left="4271" w:hanging="713"/>
      </w:pPr>
      <w:rPr>
        <w:rFonts w:hint="default"/>
        <w:lang w:val="es-ES" w:eastAsia="en-US" w:bidi="ar-SA"/>
      </w:rPr>
    </w:lvl>
    <w:lvl w:ilvl="4">
      <w:numFmt w:val="bullet"/>
      <w:lvlText w:val="•"/>
      <w:lvlJc w:val="left"/>
      <w:pPr>
        <w:ind w:left="5317" w:hanging="713"/>
      </w:pPr>
      <w:rPr>
        <w:rFonts w:hint="default"/>
        <w:lang w:val="es-ES" w:eastAsia="en-US" w:bidi="ar-SA"/>
      </w:rPr>
    </w:lvl>
    <w:lvl w:ilvl="5">
      <w:numFmt w:val="bullet"/>
      <w:lvlText w:val="•"/>
      <w:lvlJc w:val="left"/>
      <w:pPr>
        <w:ind w:left="6363" w:hanging="713"/>
      </w:pPr>
      <w:rPr>
        <w:rFonts w:hint="default"/>
        <w:lang w:val="es-ES" w:eastAsia="en-US" w:bidi="ar-SA"/>
      </w:rPr>
    </w:lvl>
    <w:lvl w:ilvl="6">
      <w:numFmt w:val="bullet"/>
      <w:lvlText w:val="•"/>
      <w:lvlJc w:val="left"/>
      <w:pPr>
        <w:ind w:left="7408" w:hanging="713"/>
      </w:pPr>
      <w:rPr>
        <w:rFonts w:hint="default"/>
        <w:lang w:val="es-ES" w:eastAsia="en-US" w:bidi="ar-SA"/>
      </w:rPr>
    </w:lvl>
    <w:lvl w:ilvl="7">
      <w:numFmt w:val="bullet"/>
      <w:lvlText w:val="•"/>
      <w:lvlJc w:val="left"/>
      <w:pPr>
        <w:ind w:left="8454" w:hanging="713"/>
      </w:pPr>
      <w:rPr>
        <w:rFonts w:hint="default"/>
        <w:lang w:val="es-ES" w:eastAsia="en-US" w:bidi="ar-SA"/>
      </w:rPr>
    </w:lvl>
    <w:lvl w:ilvl="8">
      <w:numFmt w:val="bullet"/>
      <w:lvlText w:val="•"/>
      <w:lvlJc w:val="left"/>
      <w:pPr>
        <w:ind w:left="9500" w:hanging="713"/>
      </w:pPr>
      <w:rPr>
        <w:rFonts w:hint="default"/>
        <w:lang w:val="es-ES" w:eastAsia="en-US" w:bidi="ar-SA"/>
      </w:rPr>
    </w:lvl>
  </w:abstractNum>
  <w:abstractNum w:abstractNumId="4" w15:restartNumberingAfterBreak="0">
    <w:nsid w:val="1A7778C0"/>
    <w:multiLevelType w:val="multilevel"/>
    <w:tmpl w:val="4AF62110"/>
    <w:lvl w:ilvl="0">
      <w:start w:val="1"/>
      <w:numFmt w:val="decimal"/>
      <w:lvlText w:val="%1."/>
      <w:lvlJc w:val="left"/>
      <w:pPr>
        <w:ind w:left="1416" w:hanging="416"/>
      </w:pPr>
      <w:rPr>
        <w:rFonts w:ascii="Calibri" w:eastAsia="Calibri" w:hAnsi="Calibri" w:cs="Calibri" w:hint="default"/>
        <w:b w:val="0"/>
        <w:bCs w:val="0"/>
        <w:i w:val="0"/>
        <w:iCs w:val="0"/>
        <w:spacing w:val="0"/>
        <w:w w:val="100"/>
        <w:sz w:val="22"/>
        <w:szCs w:val="22"/>
        <w:lang w:val="es-ES" w:eastAsia="en-US" w:bidi="ar-SA"/>
      </w:rPr>
    </w:lvl>
    <w:lvl w:ilvl="1">
      <w:start w:val="1"/>
      <w:numFmt w:val="decimal"/>
      <w:lvlText w:val="%1.%2."/>
      <w:lvlJc w:val="left"/>
      <w:pPr>
        <w:ind w:left="3073" w:hanging="656"/>
      </w:pPr>
      <w:rPr>
        <w:rFonts w:hint="default"/>
        <w:spacing w:val="-2"/>
        <w:w w:val="99"/>
        <w:lang w:val="es-ES" w:eastAsia="en-US" w:bidi="ar-SA"/>
      </w:rPr>
    </w:lvl>
    <w:lvl w:ilvl="2">
      <w:numFmt w:val="bullet"/>
      <w:lvlText w:val="•"/>
      <w:lvlJc w:val="left"/>
      <w:pPr>
        <w:ind w:left="2440" w:hanging="656"/>
      </w:pPr>
      <w:rPr>
        <w:rFonts w:hint="default"/>
        <w:lang w:val="es-ES" w:eastAsia="en-US" w:bidi="ar-SA"/>
      </w:rPr>
    </w:lvl>
    <w:lvl w:ilvl="3">
      <w:numFmt w:val="bullet"/>
      <w:lvlText w:val="•"/>
      <w:lvlJc w:val="left"/>
      <w:pPr>
        <w:ind w:left="2500" w:hanging="656"/>
      </w:pPr>
      <w:rPr>
        <w:rFonts w:hint="default"/>
        <w:lang w:val="es-ES" w:eastAsia="en-US" w:bidi="ar-SA"/>
      </w:rPr>
    </w:lvl>
    <w:lvl w:ilvl="4">
      <w:numFmt w:val="bullet"/>
      <w:lvlText w:val="•"/>
      <w:lvlJc w:val="left"/>
      <w:pPr>
        <w:ind w:left="3080" w:hanging="656"/>
      </w:pPr>
      <w:rPr>
        <w:rFonts w:hint="default"/>
        <w:lang w:val="es-ES" w:eastAsia="en-US" w:bidi="ar-SA"/>
      </w:rPr>
    </w:lvl>
    <w:lvl w:ilvl="5">
      <w:numFmt w:val="bullet"/>
      <w:lvlText w:val="•"/>
      <w:lvlJc w:val="left"/>
      <w:pPr>
        <w:ind w:left="4498" w:hanging="656"/>
      </w:pPr>
      <w:rPr>
        <w:rFonts w:hint="default"/>
        <w:lang w:val="es-ES" w:eastAsia="en-US" w:bidi="ar-SA"/>
      </w:rPr>
    </w:lvl>
    <w:lvl w:ilvl="6">
      <w:numFmt w:val="bullet"/>
      <w:lvlText w:val="•"/>
      <w:lvlJc w:val="left"/>
      <w:pPr>
        <w:ind w:left="5917" w:hanging="656"/>
      </w:pPr>
      <w:rPr>
        <w:rFonts w:hint="default"/>
        <w:lang w:val="es-ES" w:eastAsia="en-US" w:bidi="ar-SA"/>
      </w:rPr>
    </w:lvl>
    <w:lvl w:ilvl="7">
      <w:numFmt w:val="bullet"/>
      <w:lvlText w:val="•"/>
      <w:lvlJc w:val="left"/>
      <w:pPr>
        <w:ind w:left="7336" w:hanging="656"/>
      </w:pPr>
      <w:rPr>
        <w:rFonts w:hint="default"/>
        <w:lang w:val="es-ES" w:eastAsia="en-US" w:bidi="ar-SA"/>
      </w:rPr>
    </w:lvl>
    <w:lvl w:ilvl="8">
      <w:numFmt w:val="bullet"/>
      <w:lvlText w:val="•"/>
      <w:lvlJc w:val="left"/>
      <w:pPr>
        <w:ind w:left="8754" w:hanging="656"/>
      </w:pPr>
      <w:rPr>
        <w:rFonts w:hint="default"/>
        <w:lang w:val="es-ES" w:eastAsia="en-US" w:bidi="ar-SA"/>
      </w:rPr>
    </w:lvl>
  </w:abstractNum>
  <w:abstractNum w:abstractNumId="5" w15:restartNumberingAfterBreak="0">
    <w:nsid w:val="20C150A5"/>
    <w:multiLevelType w:val="multilevel"/>
    <w:tmpl w:val="2C4A608C"/>
    <w:lvl w:ilvl="0">
      <w:start w:val="1"/>
      <w:numFmt w:val="decimal"/>
      <w:lvlText w:val="%1."/>
      <w:lvlJc w:val="left"/>
      <w:pPr>
        <w:ind w:left="600" w:hanging="360"/>
      </w:pPr>
      <w:rPr>
        <w:rFonts w:hint="default"/>
        <w:spacing w:val="0"/>
        <w:w w:val="100"/>
        <w:lang w:val="es-ES" w:eastAsia="en-US" w:bidi="ar-SA"/>
      </w:rPr>
    </w:lvl>
    <w:lvl w:ilvl="1">
      <w:start w:val="1"/>
      <w:numFmt w:val="decimal"/>
      <w:lvlText w:val="%2."/>
      <w:lvlJc w:val="left"/>
      <w:pPr>
        <w:ind w:left="1284" w:hanging="284"/>
      </w:pPr>
      <w:rPr>
        <w:rFonts w:ascii="Arial" w:eastAsia="Arial" w:hAnsi="Arial" w:cs="Arial" w:hint="default"/>
        <w:b/>
        <w:bCs/>
        <w:i w:val="0"/>
        <w:iCs w:val="0"/>
        <w:spacing w:val="0"/>
        <w:w w:val="96"/>
        <w:sz w:val="22"/>
        <w:szCs w:val="22"/>
        <w:lang w:val="es-ES" w:eastAsia="en-US" w:bidi="ar-SA"/>
      </w:rPr>
    </w:lvl>
    <w:lvl w:ilvl="2">
      <w:start w:val="1"/>
      <w:numFmt w:val="decimal"/>
      <w:lvlText w:val="%2.%3"/>
      <w:lvlJc w:val="left"/>
      <w:pPr>
        <w:ind w:left="2132" w:hanging="708"/>
      </w:pPr>
      <w:rPr>
        <w:rFonts w:ascii="Calibri" w:eastAsia="Calibri" w:hAnsi="Calibri" w:cs="Calibri" w:hint="default"/>
        <w:b w:val="0"/>
        <w:bCs w:val="0"/>
        <w:i w:val="0"/>
        <w:iCs w:val="0"/>
        <w:spacing w:val="-1"/>
        <w:w w:val="96"/>
        <w:sz w:val="22"/>
        <w:szCs w:val="22"/>
        <w:lang w:val="es-ES" w:eastAsia="en-US" w:bidi="ar-SA"/>
      </w:rPr>
    </w:lvl>
    <w:lvl w:ilvl="3">
      <w:numFmt w:val="bullet"/>
      <w:lvlText w:val=""/>
      <w:lvlJc w:val="left"/>
      <w:pPr>
        <w:ind w:left="2561" w:hanging="284"/>
      </w:pPr>
      <w:rPr>
        <w:rFonts w:ascii="Wingdings" w:eastAsia="Wingdings" w:hAnsi="Wingdings" w:cs="Wingdings" w:hint="default"/>
        <w:b w:val="0"/>
        <w:bCs w:val="0"/>
        <w:i w:val="0"/>
        <w:iCs w:val="0"/>
        <w:spacing w:val="0"/>
        <w:w w:val="100"/>
        <w:sz w:val="22"/>
        <w:szCs w:val="22"/>
        <w:lang w:val="es-ES" w:eastAsia="en-US" w:bidi="ar-SA"/>
      </w:rPr>
    </w:lvl>
    <w:lvl w:ilvl="4">
      <w:numFmt w:val="bullet"/>
      <w:lvlText w:val="•"/>
      <w:lvlJc w:val="left"/>
      <w:pPr>
        <w:ind w:left="2560" w:hanging="284"/>
      </w:pPr>
      <w:rPr>
        <w:rFonts w:hint="default"/>
        <w:lang w:val="es-ES" w:eastAsia="en-US" w:bidi="ar-SA"/>
      </w:rPr>
    </w:lvl>
    <w:lvl w:ilvl="5">
      <w:numFmt w:val="bullet"/>
      <w:lvlText w:val="•"/>
      <w:lvlJc w:val="left"/>
      <w:pPr>
        <w:ind w:left="4065" w:hanging="284"/>
      </w:pPr>
      <w:rPr>
        <w:rFonts w:hint="default"/>
        <w:lang w:val="es-ES" w:eastAsia="en-US" w:bidi="ar-SA"/>
      </w:rPr>
    </w:lvl>
    <w:lvl w:ilvl="6">
      <w:numFmt w:val="bullet"/>
      <w:lvlText w:val="•"/>
      <w:lvlJc w:val="left"/>
      <w:pPr>
        <w:ind w:left="5570" w:hanging="284"/>
      </w:pPr>
      <w:rPr>
        <w:rFonts w:hint="default"/>
        <w:lang w:val="es-ES" w:eastAsia="en-US" w:bidi="ar-SA"/>
      </w:rPr>
    </w:lvl>
    <w:lvl w:ilvl="7">
      <w:numFmt w:val="bullet"/>
      <w:lvlText w:val="•"/>
      <w:lvlJc w:val="left"/>
      <w:pPr>
        <w:ind w:left="7076" w:hanging="284"/>
      </w:pPr>
      <w:rPr>
        <w:rFonts w:hint="default"/>
        <w:lang w:val="es-ES" w:eastAsia="en-US" w:bidi="ar-SA"/>
      </w:rPr>
    </w:lvl>
    <w:lvl w:ilvl="8">
      <w:numFmt w:val="bullet"/>
      <w:lvlText w:val="•"/>
      <w:lvlJc w:val="left"/>
      <w:pPr>
        <w:ind w:left="8581" w:hanging="284"/>
      </w:pPr>
      <w:rPr>
        <w:rFonts w:hint="default"/>
        <w:lang w:val="es-ES" w:eastAsia="en-US" w:bidi="ar-SA"/>
      </w:rPr>
    </w:lvl>
  </w:abstractNum>
  <w:abstractNum w:abstractNumId="6" w15:restartNumberingAfterBreak="0">
    <w:nsid w:val="2B482630"/>
    <w:multiLevelType w:val="multilevel"/>
    <w:tmpl w:val="76A4DD90"/>
    <w:lvl w:ilvl="0">
      <w:start w:val="1"/>
      <w:numFmt w:val="decimal"/>
      <w:lvlText w:val="%1"/>
      <w:lvlJc w:val="left"/>
      <w:pPr>
        <w:ind w:left="2136" w:hanging="776"/>
      </w:pPr>
      <w:rPr>
        <w:rFonts w:hint="default"/>
        <w:lang w:val="es-ES" w:eastAsia="en-US" w:bidi="ar-SA"/>
      </w:rPr>
    </w:lvl>
    <w:lvl w:ilvl="1">
      <w:start w:val="1"/>
      <w:numFmt w:val="decimal"/>
      <w:lvlText w:val="%1.%2"/>
      <w:lvlJc w:val="left"/>
      <w:pPr>
        <w:ind w:left="2136" w:hanging="776"/>
      </w:pPr>
      <w:rPr>
        <w:rFonts w:hint="default"/>
        <w:spacing w:val="-6"/>
        <w:w w:val="100"/>
        <w:lang w:val="es-ES" w:eastAsia="en-US" w:bidi="ar-SA"/>
      </w:rPr>
    </w:lvl>
    <w:lvl w:ilvl="2">
      <w:numFmt w:val="bullet"/>
      <w:lvlText w:val="•"/>
      <w:lvlJc w:val="left"/>
      <w:pPr>
        <w:ind w:left="4030" w:hanging="776"/>
      </w:pPr>
      <w:rPr>
        <w:rFonts w:hint="default"/>
        <w:lang w:val="es-ES" w:eastAsia="en-US" w:bidi="ar-SA"/>
      </w:rPr>
    </w:lvl>
    <w:lvl w:ilvl="3">
      <w:numFmt w:val="bullet"/>
      <w:lvlText w:val="•"/>
      <w:lvlJc w:val="left"/>
      <w:pPr>
        <w:ind w:left="4975" w:hanging="776"/>
      </w:pPr>
      <w:rPr>
        <w:rFonts w:hint="default"/>
        <w:lang w:val="es-ES" w:eastAsia="en-US" w:bidi="ar-SA"/>
      </w:rPr>
    </w:lvl>
    <w:lvl w:ilvl="4">
      <w:numFmt w:val="bullet"/>
      <w:lvlText w:val="•"/>
      <w:lvlJc w:val="left"/>
      <w:pPr>
        <w:ind w:left="5920" w:hanging="776"/>
      </w:pPr>
      <w:rPr>
        <w:rFonts w:hint="default"/>
        <w:lang w:val="es-ES" w:eastAsia="en-US" w:bidi="ar-SA"/>
      </w:rPr>
    </w:lvl>
    <w:lvl w:ilvl="5">
      <w:numFmt w:val="bullet"/>
      <w:lvlText w:val="•"/>
      <w:lvlJc w:val="left"/>
      <w:pPr>
        <w:ind w:left="6866" w:hanging="776"/>
      </w:pPr>
      <w:rPr>
        <w:rFonts w:hint="default"/>
        <w:lang w:val="es-ES" w:eastAsia="en-US" w:bidi="ar-SA"/>
      </w:rPr>
    </w:lvl>
    <w:lvl w:ilvl="6">
      <w:numFmt w:val="bullet"/>
      <w:lvlText w:val="•"/>
      <w:lvlJc w:val="left"/>
      <w:pPr>
        <w:ind w:left="7811" w:hanging="776"/>
      </w:pPr>
      <w:rPr>
        <w:rFonts w:hint="default"/>
        <w:lang w:val="es-ES" w:eastAsia="en-US" w:bidi="ar-SA"/>
      </w:rPr>
    </w:lvl>
    <w:lvl w:ilvl="7">
      <w:numFmt w:val="bullet"/>
      <w:lvlText w:val="•"/>
      <w:lvlJc w:val="left"/>
      <w:pPr>
        <w:ind w:left="8756" w:hanging="776"/>
      </w:pPr>
      <w:rPr>
        <w:rFonts w:hint="default"/>
        <w:lang w:val="es-ES" w:eastAsia="en-US" w:bidi="ar-SA"/>
      </w:rPr>
    </w:lvl>
    <w:lvl w:ilvl="8">
      <w:numFmt w:val="bullet"/>
      <w:lvlText w:val="•"/>
      <w:lvlJc w:val="left"/>
      <w:pPr>
        <w:ind w:left="9701" w:hanging="776"/>
      </w:pPr>
      <w:rPr>
        <w:rFonts w:hint="default"/>
        <w:lang w:val="es-ES" w:eastAsia="en-US" w:bidi="ar-SA"/>
      </w:rPr>
    </w:lvl>
  </w:abstractNum>
  <w:abstractNum w:abstractNumId="7" w15:restartNumberingAfterBreak="0">
    <w:nsid w:val="358A2132"/>
    <w:multiLevelType w:val="multilevel"/>
    <w:tmpl w:val="2C4A608C"/>
    <w:lvl w:ilvl="0">
      <w:start w:val="1"/>
      <w:numFmt w:val="decimal"/>
      <w:lvlText w:val="%1."/>
      <w:lvlJc w:val="left"/>
      <w:pPr>
        <w:ind w:left="600" w:hanging="360"/>
      </w:pPr>
      <w:rPr>
        <w:rFonts w:hint="default"/>
        <w:spacing w:val="0"/>
        <w:w w:val="100"/>
        <w:lang w:val="es-ES" w:eastAsia="en-US" w:bidi="ar-SA"/>
      </w:rPr>
    </w:lvl>
    <w:lvl w:ilvl="1">
      <w:start w:val="1"/>
      <w:numFmt w:val="decimal"/>
      <w:lvlText w:val="%2."/>
      <w:lvlJc w:val="left"/>
      <w:pPr>
        <w:ind w:left="1284" w:hanging="284"/>
      </w:pPr>
      <w:rPr>
        <w:rFonts w:ascii="Arial" w:eastAsia="Arial" w:hAnsi="Arial" w:cs="Arial" w:hint="default"/>
        <w:b/>
        <w:bCs/>
        <w:i w:val="0"/>
        <w:iCs w:val="0"/>
        <w:spacing w:val="0"/>
        <w:w w:val="96"/>
        <w:sz w:val="22"/>
        <w:szCs w:val="22"/>
        <w:lang w:val="es-ES" w:eastAsia="en-US" w:bidi="ar-SA"/>
      </w:rPr>
    </w:lvl>
    <w:lvl w:ilvl="2">
      <w:start w:val="1"/>
      <w:numFmt w:val="decimal"/>
      <w:lvlText w:val="%2.%3"/>
      <w:lvlJc w:val="left"/>
      <w:pPr>
        <w:ind w:left="2132" w:hanging="708"/>
      </w:pPr>
      <w:rPr>
        <w:rFonts w:ascii="Calibri" w:eastAsia="Calibri" w:hAnsi="Calibri" w:cs="Calibri" w:hint="default"/>
        <w:b w:val="0"/>
        <w:bCs w:val="0"/>
        <w:i w:val="0"/>
        <w:iCs w:val="0"/>
        <w:spacing w:val="-1"/>
        <w:w w:val="96"/>
        <w:sz w:val="22"/>
        <w:szCs w:val="22"/>
        <w:lang w:val="es-ES" w:eastAsia="en-US" w:bidi="ar-SA"/>
      </w:rPr>
    </w:lvl>
    <w:lvl w:ilvl="3">
      <w:numFmt w:val="bullet"/>
      <w:lvlText w:val=""/>
      <w:lvlJc w:val="left"/>
      <w:pPr>
        <w:ind w:left="2561" w:hanging="284"/>
      </w:pPr>
      <w:rPr>
        <w:rFonts w:ascii="Wingdings" w:eastAsia="Wingdings" w:hAnsi="Wingdings" w:cs="Wingdings" w:hint="default"/>
        <w:b w:val="0"/>
        <w:bCs w:val="0"/>
        <w:i w:val="0"/>
        <w:iCs w:val="0"/>
        <w:spacing w:val="0"/>
        <w:w w:val="100"/>
        <w:sz w:val="22"/>
        <w:szCs w:val="22"/>
        <w:lang w:val="es-ES" w:eastAsia="en-US" w:bidi="ar-SA"/>
      </w:rPr>
    </w:lvl>
    <w:lvl w:ilvl="4">
      <w:numFmt w:val="bullet"/>
      <w:lvlText w:val="•"/>
      <w:lvlJc w:val="left"/>
      <w:pPr>
        <w:ind w:left="2560" w:hanging="284"/>
      </w:pPr>
      <w:rPr>
        <w:rFonts w:hint="default"/>
        <w:lang w:val="es-ES" w:eastAsia="en-US" w:bidi="ar-SA"/>
      </w:rPr>
    </w:lvl>
    <w:lvl w:ilvl="5">
      <w:numFmt w:val="bullet"/>
      <w:lvlText w:val="•"/>
      <w:lvlJc w:val="left"/>
      <w:pPr>
        <w:ind w:left="4065" w:hanging="284"/>
      </w:pPr>
      <w:rPr>
        <w:rFonts w:hint="default"/>
        <w:lang w:val="es-ES" w:eastAsia="en-US" w:bidi="ar-SA"/>
      </w:rPr>
    </w:lvl>
    <w:lvl w:ilvl="6">
      <w:numFmt w:val="bullet"/>
      <w:lvlText w:val="•"/>
      <w:lvlJc w:val="left"/>
      <w:pPr>
        <w:ind w:left="5570" w:hanging="284"/>
      </w:pPr>
      <w:rPr>
        <w:rFonts w:hint="default"/>
        <w:lang w:val="es-ES" w:eastAsia="en-US" w:bidi="ar-SA"/>
      </w:rPr>
    </w:lvl>
    <w:lvl w:ilvl="7">
      <w:numFmt w:val="bullet"/>
      <w:lvlText w:val="•"/>
      <w:lvlJc w:val="left"/>
      <w:pPr>
        <w:ind w:left="7076" w:hanging="284"/>
      </w:pPr>
      <w:rPr>
        <w:rFonts w:hint="default"/>
        <w:lang w:val="es-ES" w:eastAsia="en-US" w:bidi="ar-SA"/>
      </w:rPr>
    </w:lvl>
    <w:lvl w:ilvl="8">
      <w:numFmt w:val="bullet"/>
      <w:lvlText w:val="•"/>
      <w:lvlJc w:val="left"/>
      <w:pPr>
        <w:ind w:left="8581" w:hanging="284"/>
      </w:pPr>
      <w:rPr>
        <w:rFonts w:hint="default"/>
        <w:lang w:val="es-ES" w:eastAsia="en-US" w:bidi="ar-SA"/>
      </w:rPr>
    </w:lvl>
  </w:abstractNum>
  <w:abstractNum w:abstractNumId="8" w15:restartNumberingAfterBreak="0">
    <w:nsid w:val="42B37E3D"/>
    <w:multiLevelType w:val="multilevel"/>
    <w:tmpl w:val="76A4DD90"/>
    <w:lvl w:ilvl="0">
      <w:start w:val="1"/>
      <w:numFmt w:val="decimal"/>
      <w:lvlText w:val="%1"/>
      <w:lvlJc w:val="left"/>
      <w:pPr>
        <w:ind w:left="2136" w:hanging="776"/>
      </w:pPr>
      <w:rPr>
        <w:rFonts w:hint="default"/>
        <w:lang w:val="es-ES" w:eastAsia="en-US" w:bidi="ar-SA"/>
      </w:rPr>
    </w:lvl>
    <w:lvl w:ilvl="1">
      <w:start w:val="1"/>
      <w:numFmt w:val="decimal"/>
      <w:lvlText w:val="%1.%2"/>
      <w:lvlJc w:val="left"/>
      <w:pPr>
        <w:ind w:left="2136" w:hanging="776"/>
      </w:pPr>
      <w:rPr>
        <w:rFonts w:hint="default"/>
        <w:spacing w:val="-6"/>
        <w:w w:val="100"/>
        <w:lang w:val="es-ES" w:eastAsia="en-US" w:bidi="ar-SA"/>
      </w:rPr>
    </w:lvl>
    <w:lvl w:ilvl="2">
      <w:numFmt w:val="bullet"/>
      <w:lvlText w:val="•"/>
      <w:lvlJc w:val="left"/>
      <w:pPr>
        <w:ind w:left="4030" w:hanging="776"/>
      </w:pPr>
      <w:rPr>
        <w:rFonts w:hint="default"/>
        <w:lang w:val="es-ES" w:eastAsia="en-US" w:bidi="ar-SA"/>
      </w:rPr>
    </w:lvl>
    <w:lvl w:ilvl="3">
      <w:numFmt w:val="bullet"/>
      <w:lvlText w:val="•"/>
      <w:lvlJc w:val="left"/>
      <w:pPr>
        <w:ind w:left="4975" w:hanging="776"/>
      </w:pPr>
      <w:rPr>
        <w:rFonts w:hint="default"/>
        <w:lang w:val="es-ES" w:eastAsia="en-US" w:bidi="ar-SA"/>
      </w:rPr>
    </w:lvl>
    <w:lvl w:ilvl="4">
      <w:numFmt w:val="bullet"/>
      <w:lvlText w:val="•"/>
      <w:lvlJc w:val="left"/>
      <w:pPr>
        <w:ind w:left="5920" w:hanging="776"/>
      </w:pPr>
      <w:rPr>
        <w:rFonts w:hint="default"/>
        <w:lang w:val="es-ES" w:eastAsia="en-US" w:bidi="ar-SA"/>
      </w:rPr>
    </w:lvl>
    <w:lvl w:ilvl="5">
      <w:numFmt w:val="bullet"/>
      <w:lvlText w:val="•"/>
      <w:lvlJc w:val="left"/>
      <w:pPr>
        <w:ind w:left="6866" w:hanging="776"/>
      </w:pPr>
      <w:rPr>
        <w:rFonts w:hint="default"/>
        <w:lang w:val="es-ES" w:eastAsia="en-US" w:bidi="ar-SA"/>
      </w:rPr>
    </w:lvl>
    <w:lvl w:ilvl="6">
      <w:numFmt w:val="bullet"/>
      <w:lvlText w:val="•"/>
      <w:lvlJc w:val="left"/>
      <w:pPr>
        <w:ind w:left="7811" w:hanging="776"/>
      </w:pPr>
      <w:rPr>
        <w:rFonts w:hint="default"/>
        <w:lang w:val="es-ES" w:eastAsia="en-US" w:bidi="ar-SA"/>
      </w:rPr>
    </w:lvl>
    <w:lvl w:ilvl="7">
      <w:numFmt w:val="bullet"/>
      <w:lvlText w:val="•"/>
      <w:lvlJc w:val="left"/>
      <w:pPr>
        <w:ind w:left="8756" w:hanging="776"/>
      </w:pPr>
      <w:rPr>
        <w:rFonts w:hint="default"/>
        <w:lang w:val="es-ES" w:eastAsia="en-US" w:bidi="ar-SA"/>
      </w:rPr>
    </w:lvl>
    <w:lvl w:ilvl="8">
      <w:numFmt w:val="bullet"/>
      <w:lvlText w:val="•"/>
      <w:lvlJc w:val="left"/>
      <w:pPr>
        <w:ind w:left="9701" w:hanging="776"/>
      </w:pPr>
      <w:rPr>
        <w:rFonts w:hint="default"/>
        <w:lang w:val="es-ES" w:eastAsia="en-US" w:bidi="ar-SA"/>
      </w:rPr>
    </w:lvl>
  </w:abstractNum>
  <w:abstractNum w:abstractNumId="9" w15:restartNumberingAfterBreak="0">
    <w:nsid w:val="4522724A"/>
    <w:multiLevelType w:val="multilevel"/>
    <w:tmpl w:val="BDC2318C"/>
    <w:lvl w:ilvl="0">
      <w:start w:val="1"/>
      <w:numFmt w:val="decimal"/>
      <w:lvlText w:val="%1."/>
      <w:lvlJc w:val="left"/>
      <w:pPr>
        <w:ind w:left="1428" w:hanging="428"/>
      </w:pPr>
      <w:rPr>
        <w:rFonts w:ascii="Calibri" w:eastAsia="Calibri" w:hAnsi="Calibri" w:cs="Calibri" w:hint="default"/>
        <w:b w:val="0"/>
        <w:bCs w:val="0"/>
        <w:i w:val="0"/>
        <w:iCs w:val="0"/>
        <w:spacing w:val="0"/>
        <w:w w:val="96"/>
        <w:sz w:val="22"/>
        <w:szCs w:val="22"/>
        <w:lang w:val="es-ES" w:eastAsia="en-US" w:bidi="ar-SA"/>
      </w:rPr>
    </w:lvl>
    <w:lvl w:ilvl="1">
      <w:start w:val="1"/>
      <w:numFmt w:val="decimal"/>
      <w:lvlText w:val="%1.%2"/>
      <w:lvlJc w:val="left"/>
      <w:pPr>
        <w:ind w:left="2132" w:hanging="708"/>
      </w:pPr>
      <w:rPr>
        <w:rFonts w:ascii="Calibri" w:eastAsia="Calibri" w:hAnsi="Calibri" w:cs="Calibri" w:hint="default"/>
        <w:b w:val="0"/>
        <w:bCs w:val="0"/>
        <w:i w:val="0"/>
        <w:iCs w:val="0"/>
        <w:spacing w:val="-1"/>
        <w:w w:val="96"/>
        <w:sz w:val="22"/>
        <w:szCs w:val="22"/>
        <w:lang w:val="es-ES" w:eastAsia="en-US" w:bidi="ar-SA"/>
      </w:rPr>
    </w:lvl>
    <w:lvl w:ilvl="2">
      <w:numFmt w:val="bullet"/>
      <w:lvlText w:val="•"/>
      <w:lvlJc w:val="left"/>
      <w:pPr>
        <w:ind w:left="3190" w:hanging="708"/>
      </w:pPr>
      <w:rPr>
        <w:rFonts w:hint="default"/>
        <w:lang w:val="es-ES" w:eastAsia="en-US" w:bidi="ar-SA"/>
      </w:rPr>
    </w:lvl>
    <w:lvl w:ilvl="3">
      <w:numFmt w:val="bullet"/>
      <w:lvlText w:val="•"/>
      <w:lvlJc w:val="left"/>
      <w:pPr>
        <w:ind w:left="4240" w:hanging="708"/>
      </w:pPr>
      <w:rPr>
        <w:rFonts w:hint="default"/>
        <w:lang w:val="es-ES" w:eastAsia="en-US" w:bidi="ar-SA"/>
      </w:rPr>
    </w:lvl>
    <w:lvl w:ilvl="4">
      <w:numFmt w:val="bullet"/>
      <w:lvlText w:val="•"/>
      <w:lvlJc w:val="left"/>
      <w:pPr>
        <w:ind w:left="5290" w:hanging="708"/>
      </w:pPr>
      <w:rPr>
        <w:rFonts w:hint="default"/>
        <w:lang w:val="es-ES" w:eastAsia="en-US" w:bidi="ar-SA"/>
      </w:rPr>
    </w:lvl>
    <w:lvl w:ilvl="5">
      <w:numFmt w:val="bullet"/>
      <w:lvlText w:val="•"/>
      <w:lvlJc w:val="left"/>
      <w:pPr>
        <w:ind w:left="6340" w:hanging="708"/>
      </w:pPr>
      <w:rPr>
        <w:rFonts w:hint="default"/>
        <w:lang w:val="es-ES" w:eastAsia="en-US" w:bidi="ar-SA"/>
      </w:rPr>
    </w:lvl>
    <w:lvl w:ilvl="6">
      <w:numFmt w:val="bullet"/>
      <w:lvlText w:val="•"/>
      <w:lvlJc w:val="left"/>
      <w:pPr>
        <w:ind w:left="7391" w:hanging="708"/>
      </w:pPr>
      <w:rPr>
        <w:rFonts w:hint="default"/>
        <w:lang w:val="es-ES" w:eastAsia="en-US" w:bidi="ar-SA"/>
      </w:rPr>
    </w:lvl>
    <w:lvl w:ilvl="7">
      <w:numFmt w:val="bullet"/>
      <w:lvlText w:val="•"/>
      <w:lvlJc w:val="left"/>
      <w:pPr>
        <w:ind w:left="8441" w:hanging="708"/>
      </w:pPr>
      <w:rPr>
        <w:rFonts w:hint="default"/>
        <w:lang w:val="es-ES" w:eastAsia="en-US" w:bidi="ar-SA"/>
      </w:rPr>
    </w:lvl>
    <w:lvl w:ilvl="8">
      <w:numFmt w:val="bullet"/>
      <w:lvlText w:val="•"/>
      <w:lvlJc w:val="left"/>
      <w:pPr>
        <w:ind w:left="9491" w:hanging="708"/>
      </w:pPr>
      <w:rPr>
        <w:rFonts w:hint="default"/>
        <w:lang w:val="es-ES" w:eastAsia="en-US" w:bidi="ar-SA"/>
      </w:rPr>
    </w:lvl>
  </w:abstractNum>
  <w:abstractNum w:abstractNumId="10" w15:restartNumberingAfterBreak="0">
    <w:nsid w:val="71FA5AF5"/>
    <w:multiLevelType w:val="multilevel"/>
    <w:tmpl w:val="76A4DD90"/>
    <w:lvl w:ilvl="0">
      <w:start w:val="1"/>
      <w:numFmt w:val="decimal"/>
      <w:lvlText w:val="%1"/>
      <w:lvlJc w:val="left"/>
      <w:pPr>
        <w:ind w:left="2136" w:hanging="776"/>
      </w:pPr>
      <w:rPr>
        <w:rFonts w:hint="default"/>
        <w:lang w:val="es-ES" w:eastAsia="en-US" w:bidi="ar-SA"/>
      </w:rPr>
    </w:lvl>
    <w:lvl w:ilvl="1">
      <w:start w:val="1"/>
      <w:numFmt w:val="decimal"/>
      <w:lvlText w:val="%1.%2"/>
      <w:lvlJc w:val="left"/>
      <w:pPr>
        <w:ind w:left="2136" w:hanging="776"/>
      </w:pPr>
      <w:rPr>
        <w:rFonts w:hint="default"/>
        <w:spacing w:val="-6"/>
        <w:w w:val="100"/>
        <w:lang w:val="es-ES" w:eastAsia="en-US" w:bidi="ar-SA"/>
      </w:rPr>
    </w:lvl>
    <w:lvl w:ilvl="2">
      <w:numFmt w:val="bullet"/>
      <w:lvlText w:val="•"/>
      <w:lvlJc w:val="left"/>
      <w:pPr>
        <w:ind w:left="4030" w:hanging="776"/>
      </w:pPr>
      <w:rPr>
        <w:rFonts w:hint="default"/>
        <w:lang w:val="es-ES" w:eastAsia="en-US" w:bidi="ar-SA"/>
      </w:rPr>
    </w:lvl>
    <w:lvl w:ilvl="3">
      <w:numFmt w:val="bullet"/>
      <w:lvlText w:val="•"/>
      <w:lvlJc w:val="left"/>
      <w:pPr>
        <w:ind w:left="4975" w:hanging="776"/>
      </w:pPr>
      <w:rPr>
        <w:rFonts w:hint="default"/>
        <w:lang w:val="es-ES" w:eastAsia="en-US" w:bidi="ar-SA"/>
      </w:rPr>
    </w:lvl>
    <w:lvl w:ilvl="4">
      <w:numFmt w:val="bullet"/>
      <w:lvlText w:val="•"/>
      <w:lvlJc w:val="left"/>
      <w:pPr>
        <w:ind w:left="5920" w:hanging="776"/>
      </w:pPr>
      <w:rPr>
        <w:rFonts w:hint="default"/>
        <w:lang w:val="es-ES" w:eastAsia="en-US" w:bidi="ar-SA"/>
      </w:rPr>
    </w:lvl>
    <w:lvl w:ilvl="5">
      <w:numFmt w:val="bullet"/>
      <w:lvlText w:val="•"/>
      <w:lvlJc w:val="left"/>
      <w:pPr>
        <w:ind w:left="6866" w:hanging="776"/>
      </w:pPr>
      <w:rPr>
        <w:rFonts w:hint="default"/>
        <w:lang w:val="es-ES" w:eastAsia="en-US" w:bidi="ar-SA"/>
      </w:rPr>
    </w:lvl>
    <w:lvl w:ilvl="6">
      <w:numFmt w:val="bullet"/>
      <w:lvlText w:val="•"/>
      <w:lvlJc w:val="left"/>
      <w:pPr>
        <w:ind w:left="7811" w:hanging="776"/>
      </w:pPr>
      <w:rPr>
        <w:rFonts w:hint="default"/>
        <w:lang w:val="es-ES" w:eastAsia="en-US" w:bidi="ar-SA"/>
      </w:rPr>
    </w:lvl>
    <w:lvl w:ilvl="7">
      <w:numFmt w:val="bullet"/>
      <w:lvlText w:val="•"/>
      <w:lvlJc w:val="left"/>
      <w:pPr>
        <w:ind w:left="8756" w:hanging="776"/>
      </w:pPr>
      <w:rPr>
        <w:rFonts w:hint="default"/>
        <w:lang w:val="es-ES" w:eastAsia="en-US" w:bidi="ar-SA"/>
      </w:rPr>
    </w:lvl>
    <w:lvl w:ilvl="8">
      <w:numFmt w:val="bullet"/>
      <w:lvlText w:val="•"/>
      <w:lvlJc w:val="left"/>
      <w:pPr>
        <w:ind w:left="9701" w:hanging="776"/>
      </w:pPr>
      <w:rPr>
        <w:rFonts w:hint="default"/>
        <w:lang w:val="es-ES" w:eastAsia="en-US" w:bidi="ar-SA"/>
      </w:rPr>
    </w:lvl>
  </w:abstractNum>
  <w:num w:numId="1" w16cid:durableId="738290563">
    <w:abstractNumId w:val="5"/>
  </w:num>
  <w:num w:numId="2" w16cid:durableId="902374763">
    <w:abstractNumId w:val="7"/>
  </w:num>
  <w:num w:numId="3" w16cid:durableId="2021350761">
    <w:abstractNumId w:val="2"/>
  </w:num>
  <w:num w:numId="4" w16cid:durableId="1085106749">
    <w:abstractNumId w:val="0"/>
  </w:num>
  <w:num w:numId="5" w16cid:durableId="80683410">
    <w:abstractNumId w:val="9"/>
  </w:num>
  <w:num w:numId="6" w16cid:durableId="551431869">
    <w:abstractNumId w:val="3"/>
  </w:num>
  <w:num w:numId="7" w16cid:durableId="1138567918">
    <w:abstractNumId w:val="4"/>
  </w:num>
  <w:num w:numId="8" w16cid:durableId="2100371862">
    <w:abstractNumId w:val="6"/>
  </w:num>
  <w:num w:numId="9" w16cid:durableId="949123119">
    <w:abstractNumId w:val="1"/>
  </w:num>
  <w:num w:numId="10" w16cid:durableId="555774920">
    <w:abstractNumId w:val="10"/>
  </w:num>
  <w:num w:numId="11" w16cid:durableId="132693215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rardo Moreno Hovenga">
    <w15:presenceInfo w15:providerId="AD" w15:userId="S::gerardom@grupomoreno.com::0420cc97-9d80-4750-b550-240f44a55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625"/>
    <w:rsid w:val="0008508C"/>
    <w:rsid w:val="000B7C09"/>
    <w:rsid w:val="000B7EB7"/>
    <w:rsid w:val="00252288"/>
    <w:rsid w:val="00402D37"/>
    <w:rsid w:val="0047088B"/>
    <w:rsid w:val="00524551"/>
    <w:rsid w:val="00550DF0"/>
    <w:rsid w:val="006862D7"/>
    <w:rsid w:val="007544BC"/>
    <w:rsid w:val="0081769F"/>
    <w:rsid w:val="00940C5B"/>
    <w:rsid w:val="00974625"/>
    <w:rsid w:val="00A10CD2"/>
    <w:rsid w:val="00A5012F"/>
    <w:rsid w:val="00A762BB"/>
    <w:rsid w:val="00A769AE"/>
    <w:rsid w:val="00B65243"/>
    <w:rsid w:val="00BF26FB"/>
    <w:rsid w:val="00C132CF"/>
    <w:rsid w:val="00C53266"/>
    <w:rsid w:val="00C63D01"/>
    <w:rsid w:val="00D07E50"/>
    <w:rsid w:val="00D40681"/>
    <w:rsid w:val="00D41206"/>
    <w:rsid w:val="00D42474"/>
    <w:rsid w:val="00DA2849"/>
    <w:rsid w:val="00DA507C"/>
    <w:rsid w:val="00E90552"/>
    <w:rsid w:val="00F01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CA36A"/>
  <w15:chartTrackingRefBased/>
  <w15:docId w15:val="{4ABB7B18-3E6C-CE46-B679-924C9EF80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9746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46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46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746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46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46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46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46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46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625"/>
    <w:rPr>
      <w:rFonts w:asciiTheme="majorHAnsi" w:eastAsiaTheme="majorEastAsia" w:hAnsiTheme="majorHAnsi" w:cstheme="majorBidi"/>
      <w:color w:val="0F4761" w:themeColor="accent1" w:themeShade="BF"/>
      <w:sz w:val="40"/>
      <w:szCs w:val="40"/>
      <w:lang w:val="es-ES_tradnl"/>
    </w:rPr>
  </w:style>
  <w:style w:type="character" w:customStyle="1" w:styleId="Heading2Char">
    <w:name w:val="Heading 2 Char"/>
    <w:basedOn w:val="DefaultParagraphFont"/>
    <w:link w:val="Heading2"/>
    <w:uiPriority w:val="9"/>
    <w:semiHidden/>
    <w:rsid w:val="00974625"/>
    <w:rPr>
      <w:rFonts w:asciiTheme="majorHAnsi" w:eastAsiaTheme="majorEastAsia" w:hAnsiTheme="majorHAnsi" w:cstheme="majorBidi"/>
      <w:color w:val="0F4761" w:themeColor="accent1" w:themeShade="BF"/>
      <w:sz w:val="32"/>
      <w:szCs w:val="32"/>
      <w:lang w:val="es-ES_tradnl"/>
    </w:rPr>
  </w:style>
  <w:style w:type="character" w:customStyle="1" w:styleId="Heading3Char">
    <w:name w:val="Heading 3 Char"/>
    <w:basedOn w:val="DefaultParagraphFont"/>
    <w:link w:val="Heading3"/>
    <w:uiPriority w:val="9"/>
    <w:semiHidden/>
    <w:rsid w:val="00974625"/>
    <w:rPr>
      <w:rFonts w:eastAsiaTheme="majorEastAsia" w:cstheme="majorBidi"/>
      <w:color w:val="0F4761" w:themeColor="accent1" w:themeShade="BF"/>
      <w:sz w:val="28"/>
      <w:szCs w:val="28"/>
      <w:lang w:val="es-ES_tradnl"/>
    </w:rPr>
  </w:style>
  <w:style w:type="character" w:customStyle="1" w:styleId="Heading4Char">
    <w:name w:val="Heading 4 Char"/>
    <w:basedOn w:val="DefaultParagraphFont"/>
    <w:link w:val="Heading4"/>
    <w:uiPriority w:val="9"/>
    <w:semiHidden/>
    <w:rsid w:val="00974625"/>
    <w:rPr>
      <w:rFonts w:eastAsiaTheme="majorEastAsia" w:cstheme="majorBidi"/>
      <w:i/>
      <w:iCs/>
      <w:color w:val="0F4761" w:themeColor="accent1" w:themeShade="BF"/>
      <w:lang w:val="es-ES_tradnl"/>
    </w:rPr>
  </w:style>
  <w:style w:type="character" w:customStyle="1" w:styleId="Heading5Char">
    <w:name w:val="Heading 5 Char"/>
    <w:basedOn w:val="DefaultParagraphFont"/>
    <w:link w:val="Heading5"/>
    <w:uiPriority w:val="9"/>
    <w:semiHidden/>
    <w:rsid w:val="00974625"/>
    <w:rPr>
      <w:rFonts w:eastAsiaTheme="majorEastAsia" w:cstheme="majorBidi"/>
      <w:color w:val="0F4761" w:themeColor="accent1" w:themeShade="BF"/>
      <w:lang w:val="es-ES_tradnl"/>
    </w:rPr>
  </w:style>
  <w:style w:type="character" w:customStyle="1" w:styleId="Heading6Char">
    <w:name w:val="Heading 6 Char"/>
    <w:basedOn w:val="DefaultParagraphFont"/>
    <w:link w:val="Heading6"/>
    <w:uiPriority w:val="9"/>
    <w:semiHidden/>
    <w:rsid w:val="00974625"/>
    <w:rPr>
      <w:rFonts w:eastAsiaTheme="majorEastAsia" w:cstheme="majorBidi"/>
      <w:i/>
      <w:iCs/>
      <w:color w:val="595959" w:themeColor="text1" w:themeTint="A6"/>
      <w:lang w:val="es-ES_tradnl"/>
    </w:rPr>
  </w:style>
  <w:style w:type="character" w:customStyle="1" w:styleId="Heading7Char">
    <w:name w:val="Heading 7 Char"/>
    <w:basedOn w:val="DefaultParagraphFont"/>
    <w:link w:val="Heading7"/>
    <w:uiPriority w:val="9"/>
    <w:semiHidden/>
    <w:rsid w:val="00974625"/>
    <w:rPr>
      <w:rFonts w:eastAsiaTheme="majorEastAsia" w:cstheme="majorBidi"/>
      <w:color w:val="595959" w:themeColor="text1" w:themeTint="A6"/>
      <w:lang w:val="es-ES_tradnl"/>
    </w:rPr>
  </w:style>
  <w:style w:type="character" w:customStyle="1" w:styleId="Heading8Char">
    <w:name w:val="Heading 8 Char"/>
    <w:basedOn w:val="DefaultParagraphFont"/>
    <w:link w:val="Heading8"/>
    <w:uiPriority w:val="9"/>
    <w:semiHidden/>
    <w:rsid w:val="00974625"/>
    <w:rPr>
      <w:rFonts w:eastAsiaTheme="majorEastAsia" w:cstheme="majorBidi"/>
      <w:i/>
      <w:iCs/>
      <w:color w:val="272727" w:themeColor="text1" w:themeTint="D8"/>
      <w:lang w:val="es-ES_tradnl"/>
    </w:rPr>
  </w:style>
  <w:style w:type="character" w:customStyle="1" w:styleId="Heading9Char">
    <w:name w:val="Heading 9 Char"/>
    <w:basedOn w:val="DefaultParagraphFont"/>
    <w:link w:val="Heading9"/>
    <w:uiPriority w:val="9"/>
    <w:semiHidden/>
    <w:rsid w:val="00974625"/>
    <w:rPr>
      <w:rFonts w:eastAsiaTheme="majorEastAsia" w:cstheme="majorBidi"/>
      <w:color w:val="272727" w:themeColor="text1" w:themeTint="D8"/>
      <w:lang w:val="es-ES_tradnl"/>
    </w:rPr>
  </w:style>
  <w:style w:type="paragraph" w:styleId="Title">
    <w:name w:val="Title"/>
    <w:basedOn w:val="Normal"/>
    <w:next w:val="Normal"/>
    <w:link w:val="TitleChar"/>
    <w:uiPriority w:val="10"/>
    <w:qFormat/>
    <w:rsid w:val="009746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4625"/>
    <w:rPr>
      <w:rFonts w:asciiTheme="majorHAnsi" w:eastAsiaTheme="majorEastAsia" w:hAnsiTheme="majorHAnsi" w:cstheme="majorBidi"/>
      <w:spacing w:val="-10"/>
      <w:kern w:val="28"/>
      <w:sz w:val="56"/>
      <w:szCs w:val="56"/>
      <w:lang w:val="es-ES_tradnl"/>
    </w:rPr>
  </w:style>
  <w:style w:type="paragraph" w:styleId="Subtitle">
    <w:name w:val="Subtitle"/>
    <w:basedOn w:val="Normal"/>
    <w:next w:val="Normal"/>
    <w:link w:val="SubtitleChar"/>
    <w:uiPriority w:val="11"/>
    <w:qFormat/>
    <w:rsid w:val="0097462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4625"/>
    <w:rPr>
      <w:rFonts w:eastAsiaTheme="majorEastAsia" w:cstheme="majorBidi"/>
      <w:color w:val="595959" w:themeColor="text1" w:themeTint="A6"/>
      <w:spacing w:val="15"/>
      <w:sz w:val="28"/>
      <w:szCs w:val="28"/>
      <w:lang w:val="es-ES_tradnl"/>
    </w:rPr>
  </w:style>
  <w:style w:type="paragraph" w:styleId="Quote">
    <w:name w:val="Quote"/>
    <w:basedOn w:val="Normal"/>
    <w:next w:val="Normal"/>
    <w:link w:val="QuoteChar"/>
    <w:uiPriority w:val="29"/>
    <w:qFormat/>
    <w:rsid w:val="009746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74625"/>
    <w:rPr>
      <w:i/>
      <w:iCs/>
      <w:color w:val="404040" w:themeColor="text1" w:themeTint="BF"/>
      <w:lang w:val="es-ES_tradnl"/>
    </w:rPr>
  </w:style>
  <w:style w:type="paragraph" w:styleId="ListParagraph">
    <w:name w:val="List Paragraph"/>
    <w:basedOn w:val="Normal"/>
    <w:uiPriority w:val="1"/>
    <w:qFormat/>
    <w:rsid w:val="00974625"/>
    <w:pPr>
      <w:ind w:left="720"/>
      <w:contextualSpacing/>
    </w:pPr>
  </w:style>
  <w:style w:type="character" w:styleId="IntenseEmphasis">
    <w:name w:val="Intense Emphasis"/>
    <w:basedOn w:val="DefaultParagraphFont"/>
    <w:uiPriority w:val="21"/>
    <w:qFormat/>
    <w:rsid w:val="00974625"/>
    <w:rPr>
      <w:i/>
      <w:iCs/>
      <w:color w:val="0F4761" w:themeColor="accent1" w:themeShade="BF"/>
    </w:rPr>
  </w:style>
  <w:style w:type="paragraph" w:styleId="IntenseQuote">
    <w:name w:val="Intense Quote"/>
    <w:basedOn w:val="Normal"/>
    <w:next w:val="Normal"/>
    <w:link w:val="IntenseQuoteChar"/>
    <w:uiPriority w:val="30"/>
    <w:qFormat/>
    <w:rsid w:val="009746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4625"/>
    <w:rPr>
      <w:i/>
      <w:iCs/>
      <w:color w:val="0F4761" w:themeColor="accent1" w:themeShade="BF"/>
      <w:lang w:val="es-ES_tradnl"/>
    </w:rPr>
  </w:style>
  <w:style w:type="character" w:styleId="IntenseReference">
    <w:name w:val="Intense Reference"/>
    <w:basedOn w:val="DefaultParagraphFont"/>
    <w:uiPriority w:val="32"/>
    <w:qFormat/>
    <w:rsid w:val="00974625"/>
    <w:rPr>
      <w:b/>
      <w:bCs/>
      <w:smallCaps/>
      <w:color w:val="0F4761" w:themeColor="accent1" w:themeShade="BF"/>
      <w:spacing w:val="5"/>
    </w:rPr>
  </w:style>
  <w:style w:type="paragraph" w:styleId="BodyText">
    <w:name w:val="Body Text"/>
    <w:basedOn w:val="Normal"/>
    <w:link w:val="BodyTextChar"/>
    <w:uiPriority w:val="1"/>
    <w:qFormat/>
    <w:rsid w:val="00974625"/>
    <w:pPr>
      <w:widowControl w:val="0"/>
      <w:autoSpaceDE w:val="0"/>
      <w:autoSpaceDN w:val="0"/>
    </w:pPr>
    <w:rPr>
      <w:rFonts w:ascii="Arial" w:eastAsia="Arial" w:hAnsi="Arial" w:cs="Arial"/>
      <w:sz w:val="22"/>
      <w:szCs w:val="22"/>
      <w:lang w:val="es-ES"/>
    </w:rPr>
  </w:style>
  <w:style w:type="character" w:customStyle="1" w:styleId="BodyTextChar">
    <w:name w:val="Body Text Char"/>
    <w:basedOn w:val="DefaultParagraphFont"/>
    <w:link w:val="BodyText"/>
    <w:uiPriority w:val="1"/>
    <w:rsid w:val="00974625"/>
    <w:rPr>
      <w:rFonts w:ascii="Arial" w:eastAsia="Arial" w:hAnsi="Arial" w:cs="Arial"/>
      <w:sz w:val="22"/>
      <w:szCs w:val="22"/>
      <w:lang w:val="es-ES"/>
    </w:rPr>
  </w:style>
  <w:style w:type="table" w:customStyle="1" w:styleId="TableNormal1">
    <w:name w:val="Table Normal1"/>
    <w:uiPriority w:val="2"/>
    <w:semiHidden/>
    <w:unhideWhenUsed/>
    <w:qFormat/>
    <w:rsid w:val="00402D37"/>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2D37"/>
    <w:pPr>
      <w:widowControl w:val="0"/>
      <w:autoSpaceDE w:val="0"/>
      <w:autoSpaceDN w:val="0"/>
      <w:ind w:left="2"/>
    </w:pPr>
    <w:rPr>
      <w:rFonts w:ascii="Arial" w:eastAsia="Arial" w:hAnsi="Arial" w:cs="Arial"/>
      <w:sz w:val="22"/>
      <w:szCs w:val="22"/>
      <w:lang w:val="es-ES"/>
    </w:rPr>
  </w:style>
  <w:style w:type="paragraph" w:styleId="NormalWeb">
    <w:name w:val="Normal (Web)"/>
    <w:basedOn w:val="Normal"/>
    <w:uiPriority w:val="99"/>
    <w:semiHidden/>
    <w:unhideWhenUsed/>
    <w:rsid w:val="00D40681"/>
    <w:rPr>
      <w:rFonts w:ascii="Times New Roman" w:hAnsi="Times New Roman" w:cs="Times New Roman"/>
    </w:rPr>
  </w:style>
  <w:style w:type="paragraph" w:styleId="Revision">
    <w:name w:val="Revision"/>
    <w:hidden/>
    <w:uiPriority w:val="99"/>
    <w:semiHidden/>
    <w:rsid w:val="00A769AE"/>
    <w:rPr>
      <w:lang w:val="es-ES_tradnl"/>
    </w:rPr>
  </w:style>
  <w:style w:type="paragraph" w:customStyle="1" w:styleId="p1">
    <w:name w:val="p1"/>
    <w:basedOn w:val="Normal"/>
    <w:rsid w:val="00A762BB"/>
    <w:rPr>
      <w:rFonts w:ascii="Helvetica" w:eastAsia="Times New Roman" w:hAnsi="Helvetica" w:cs="Times New Roman"/>
      <w:color w:val="000000"/>
      <w:sz w:val="17"/>
      <w:szCs w:val="17"/>
      <w:lang w:val="en-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60785">
      <w:bodyDiv w:val="1"/>
      <w:marLeft w:val="0"/>
      <w:marRight w:val="0"/>
      <w:marTop w:val="0"/>
      <w:marBottom w:val="0"/>
      <w:divBdr>
        <w:top w:val="none" w:sz="0" w:space="0" w:color="auto"/>
        <w:left w:val="none" w:sz="0" w:space="0" w:color="auto"/>
        <w:bottom w:val="none" w:sz="0" w:space="0" w:color="auto"/>
        <w:right w:val="none" w:sz="0" w:space="0" w:color="auto"/>
      </w:divBdr>
      <w:divsChild>
        <w:div w:id="1615209441">
          <w:marLeft w:val="0"/>
          <w:marRight w:val="0"/>
          <w:marTop w:val="0"/>
          <w:marBottom w:val="0"/>
          <w:divBdr>
            <w:top w:val="none" w:sz="0" w:space="0" w:color="auto"/>
            <w:left w:val="none" w:sz="0" w:space="0" w:color="auto"/>
            <w:bottom w:val="none" w:sz="0" w:space="0" w:color="auto"/>
            <w:right w:val="none" w:sz="0" w:space="0" w:color="auto"/>
          </w:divBdr>
          <w:divsChild>
            <w:div w:id="2039886470">
              <w:marLeft w:val="0"/>
              <w:marRight w:val="0"/>
              <w:marTop w:val="0"/>
              <w:marBottom w:val="0"/>
              <w:divBdr>
                <w:top w:val="none" w:sz="0" w:space="0" w:color="auto"/>
                <w:left w:val="none" w:sz="0" w:space="0" w:color="auto"/>
                <w:bottom w:val="none" w:sz="0" w:space="0" w:color="auto"/>
                <w:right w:val="none" w:sz="0" w:space="0" w:color="auto"/>
              </w:divBdr>
              <w:divsChild>
                <w:div w:id="1282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4802">
      <w:bodyDiv w:val="1"/>
      <w:marLeft w:val="0"/>
      <w:marRight w:val="0"/>
      <w:marTop w:val="0"/>
      <w:marBottom w:val="0"/>
      <w:divBdr>
        <w:top w:val="none" w:sz="0" w:space="0" w:color="auto"/>
        <w:left w:val="none" w:sz="0" w:space="0" w:color="auto"/>
        <w:bottom w:val="none" w:sz="0" w:space="0" w:color="auto"/>
        <w:right w:val="none" w:sz="0" w:space="0" w:color="auto"/>
      </w:divBdr>
    </w:div>
    <w:div w:id="1859002415">
      <w:bodyDiv w:val="1"/>
      <w:marLeft w:val="0"/>
      <w:marRight w:val="0"/>
      <w:marTop w:val="0"/>
      <w:marBottom w:val="0"/>
      <w:divBdr>
        <w:top w:val="none" w:sz="0" w:space="0" w:color="auto"/>
        <w:left w:val="none" w:sz="0" w:space="0" w:color="auto"/>
        <w:bottom w:val="none" w:sz="0" w:space="0" w:color="auto"/>
        <w:right w:val="none" w:sz="0" w:space="0" w:color="auto"/>
      </w:divBdr>
      <w:divsChild>
        <w:div w:id="1023553155">
          <w:marLeft w:val="0"/>
          <w:marRight w:val="0"/>
          <w:marTop w:val="0"/>
          <w:marBottom w:val="0"/>
          <w:divBdr>
            <w:top w:val="none" w:sz="0" w:space="0" w:color="auto"/>
            <w:left w:val="none" w:sz="0" w:space="0" w:color="auto"/>
            <w:bottom w:val="none" w:sz="0" w:space="0" w:color="auto"/>
            <w:right w:val="none" w:sz="0" w:space="0" w:color="auto"/>
          </w:divBdr>
          <w:divsChild>
            <w:div w:id="739182090">
              <w:marLeft w:val="0"/>
              <w:marRight w:val="0"/>
              <w:marTop w:val="0"/>
              <w:marBottom w:val="0"/>
              <w:divBdr>
                <w:top w:val="none" w:sz="0" w:space="0" w:color="auto"/>
                <w:left w:val="none" w:sz="0" w:space="0" w:color="auto"/>
                <w:bottom w:val="none" w:sz="0" w:space="0" w:color="auto"/>
                <w:right w:val="none" w:sz="0" w:space="0" w:color="auto"/>
              </w:divBdr>
              <w:divsChild>
                <w:div w:id="5849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mailto:gerencia@fkart.com" TargetMode="Externa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1859</Words>
  <Characters>10600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Moreno Hovenga</dc:creator>
  <cp:keywords/>
  <dc:description/>
  <cp:lastModifiedBy>Gerardo Moreno Hovenga</cp:lastModifiedBy>
  <cp:revision>7</cp:revision>
  <dcterms:created xsi:type="dcterms:W3CDTF">2026-01-12T20:13:00Z</dcterms:created>
  <dcterms:modified xsi:type="dcterms:W3CDTF">2026-01-30T11:32:00Z</dcterms:modified>
</cp:coreProperties>
</file>