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762B1" w14:textId="419B8273" w:rsidR="00632072" w:rsidRPr="00F553F8" w:rsidRDefault="00632072" w:rsidP="00F553F8">
      <w:pPr>
        <w:pStyle w:val="Heading1"/>
        <w:spacing w:before="0"/>
        <w:jc w:val="center"/>
        <w:rPr>
          <w:sz w:val="36"/>
          <w:szCs w:val="36"/>
        </w:rPr>
      </w:pPr>
      <w:r>
        <w:rPr>
          <w:sz w:val="36"/>
          <w:szCs w:val="36"/>
        </w:rPr>
        <w:t>Inaugural</w:t>
      </w:r>
      <w:r w:rsidRPr="00F553F8">
        <w:rPr>
          <w:sz w:val="36"/>
          <w:szCs w:val="36"/>
        </w:rPr>
        <w:t xml:space="preserve"> Valley Run </w:t>
      </w:r>
      <w:r w:rsidR="000846CB">
        <w:rPr>
          <w:sz w:val="36"/>
          <w:szCs w:val="36"/>
        </w:rPr>
        <w:t xml:space="preserve">Friday </w:t>
      </w:r>
      <w:r w:rsidRPr="00F553F8">
        <w:rPr>
          <w:sz w:val="36"/>
          <w:szCs w:val="36"/>
        </w:rPr>
        <w:t xml:space="preserve">June 19, 2026 </w:t>
      </w:r>
    </w:p>
    <w:p w14:paraId="37A210EB" w14:textId="77777777" w:rsidR="00632072" w:rsidRPr="00F553F8" w:rsidRDefault="00632072" w:rsidP="00F553F8">
      <w:pPr>
        <w:pStyle w:val="Heading1"/>
        <w:spacing w:before="0"/>
        <w:jc w:val="center"/>
        <w:rPr>
          <w:sz w:val="36"/>
          <w:szCs w:val="36"/>
        </w:rPr>
      </w:pPr>
      <w:r w:rsidRPr="00F553F8">
        <w:rPr>
          <w:sz w:val="36"/>
          <w:szCs w:val="36"/>
        </w:rPr>
        <w:t xml:space="preserve">&amp; </w:t>
      </w:r>
    </w:p>
    <w:p w14:paraId="5F6FE182" w14:textId="4E9279F9" w:rsidR="00632072" w:rsidRDefault="00632072" w:rsidP="00F553F8">
      <w:pPr>
        <w:pStyle w:val="Heading1"/>
        <w:spacing w:before="0"/>
        <w:jc w:val="center"/>
        <w:rPr>
          <w:sz w:val="36"/>
          <w:szCs w:val="36"/>
        </w:rPr>
      </w:pPr>
      <w:r w:rsidRPr="00F553F8">
        <w:rPr>
          <w:sz w:val="36"/>
          <w:szCs w:val="36"/>
        </w:rPr>
        <w:t>3</w:t>
      </w:r>
      <w:r w:rsidRPr="00F553F8">
        <w:rPr>
          <w:sz w:val="36"/>
          <w:szCs w:val="36"/>
          <w:vertAlign w:val="superscript"/>
        </w:rPr>
        <w:t>rd</w:t>
      </w:r>
      <w:r w:rsidRPr="00F553F8">
        <w:rPr>
          <w:sz w:val="36"/>
          <w:szCs w:val="36"/>
        </w:rPr>
        <w:t xml:space="preserve"> Annual Father’s Day Car Show </w:t>
      </w:r>
      <w:r w:rsidR="000846CB">
        <w:rPr>
          <w:sz w:val="36"/>
          <w:szCs w:val="36"/>
        </w:rPr>
        <w:t xml:space="preserve">Saturday </w:t>
      </w:r>
      <w:r w:rsidRPr="00F553F8">
        <w:rPr>
          <w:sz w:val="36"/>
          <w:szCs w:val="36"/>
        </w:rPr>
        <w:t xml:space="preserve">June 20, 2026, </w:t>
      </w:r>
    </w:p>
    <w:p w14:paraId="622B25C5" w14:textId="77777777" w:rsidR="00632072" w:rsidRPr="00F553F8" w:rsidRDefault="00632072" w:rsidP="00F553F8">
      <w:pPr>
        <w:pStyle w:val="Heading1"/>
        <w:spacing w:before="0"/>
        <w:jc w:val="center"/>
        <w:rPr>
          <w:sz w:val="36"/>
          <w:szCs w:val="36"/>
        </w:rPr>
      </w:pPr>
      <w:r w:rsidRPr="00F553F8">
        <w:rPr>
          <w:sz w:val="36"/>
          <w:szCs w:val="36"/>
        </w:rPr>
        <w:t>Sponsorship Invitation</w:t>
      </w:r>
    </w:p>
    <w:p w14:paraId="2C54E5D6" w14:textId="77777777" w:rsidR="00632072" w:rsidRDefault="00632072" w:rsidP="007B6E52"/>
    <w:p w14:paraId="2AD21C77" w14:textId="77777777" w:rsidR="002168BA" w:rsidRPr="007B6E52" w:rsidRDefault="002168BA" w:rsidP="007B6E52"/>
    <w:p w14:paraId="50021277" w14:textId="7A12BCD1" w:rsidR="00632072" w:rsidRPr="005D1155" w:rsidRDefault="00632072">
      <w:pPr>
        <w:rPr>
          <w:sz w:val="24"/>
          <w:szCs w:val="24"/>
        </w:rPr>
      </w:pPr>
      <w:r w:rsidRPr="005D1155">
        <w:rPr>
          <w:sz w:val="24"/>
          <w:szCs w:val="24"/>
        </w:rPr>
        <w:t xml:space="preserve">Dear </w:t>
      </w:r>
      <w:r w:rsidR="00606E4B">
        <w:rPr>
          <w:sz w:val="24"/>
          <w:szCs w:val="24"/>
        </w:rPr>
        <w:t>Marketing Manager</w:t>
      </w:r>
      <w:r>
        <w:rPr>
          <w:sz w:val="24"/>
          <w:szCs w:val="24"/>
        </w:rPr>
        <w:t>,</w:t>
      </w:r>
    </w:p>
    <w:p w14:paraId="28EA67D2" w14:textId="77777777" w:rsidR="008F518A" w:rsidRDefault="008F518A" w:rsidP="008F518A">
      <w:pPr>
        <w:pStyle w:val="NormalWeb"/>
      </w:pPr>
      <w:r>
        <w:t xml:space="preserve">We are excited to invite you to become a valued sponsor of our </w:t>
      </w:r>
      <w:r>
        <w:rPr>
          <w:rStyle w:val="Strong"/>
        </w:rPr>
        <w:t>Inaugural Valley Run and 3rd Annual Father’s Day Car Show</w:t>
      </w:r>
      <w:r>
        <w:t>—a two-day community event celebrating local spirit, classic cars, and the beauty of our valley.</w:t>
      </w:r>
    </w:p>
    <w:p w14:paraId="439DB436" w14:textId="580D1B9F" w:rsidR="008F518A" w:rsidRDefault="008F518A" w:rsidP="008F518A">
      <w:pPr>
        <w:pStyle w:val="NormalWeb"/>
      </w:pPr>
      <w:r>
        <w:t xml:space="preserve">Participants will start in </w:t>
      </w:r>
      <w:r>
        <w:rPr>
          <w:rStyle w:val="Strong"/>
        </w:rPr>
        <w:t>Napa</w:t>
      </w:r>
      <w:r>
        <w:t>, driv</w:t>
      </w:r>
      <w:r w:rsidR="004F613F">
        <w:t>e</w:t>
      </w:r>
      <w:r>
        <w:t xml:space="preserve"> </w:t>
      </w:r>
      <w:r>
        <w:rPr>
          <w:rStyle w:val="Strong"/>
        </w:rPr>
        <w:t>northbound along Silverado Trail or Highway 29</w:t>
      </w:r>
      <w:r>
        <w:t xml:space="preserve">, stop at </w:t>
      </w:r>
      <w:r>
        <w:rPr>
          <w:rStyle w:val="Strong"/>
        </w:rPr>
        <w:t>participating wineries</w:t>
      </w:r>
      <w:r>
        <w:t xml:space="preserve"> for scenic views and photo opportunities. Each participant will receive a </w:t>
      </w:r>
      <w:r>
        <w:rPr>
          <w:rStyle w:val="Strong"/>
        </w:rPr>
        <w:t>run card</w:t>
      </w:r>
      <w:r>
        <w:t xml:space="preserve"> that will be stamped at </w:t>
      </w:r>
      <w:r>
        <w:rPr>
          <w:rStyle w:val="Strong"/>
        </w:rPr>
        <w:t>five participating wineries</w:t>
      </w:r>
      <w:r>
        <w:t xml:space="preserve"> and collected at the end of the run. Upon arrival at the </w:t>
      </w:r>
      <w:r>
        <w:rPr>
          <w:rStyle w:val="Strong"/>
        </w:rPr>
        <w:t>Calistoga Fairgrounds</w:t>
      </w:r>
      <w:r>
        <w:t>, participants and guests will be welcomed with</w:t>
      </w:r>
      <w:r w:rsidR="00B42C92">
        <w:t xml:space="preserve"> </w:t>
      </w:r>
      <w:r w:rsidR="00B42C92">
        <w:rPr>
          <w:rStyle w:val="Strong"/>
        </w:rPr>
        <w:t>prizes</w:t>
      </w:r>
      <w:r w:rsidR="00E51C74">
        <w:rPr>
          <w:rStyle w:val="Strong"/>
        </w:rPr>
        <w:t>,</w:t>
      </w:r>
      <w:r>
        <w:t xml:space="preserve"> </w:t>
      </w:r>
      <w:r>
        <w:rPr>
          <w:rStyle w:val="Strong"/>
        </w:rPr>
        <w:t>food, raffles, and a family-friendly pop-up movie</w:t>
      </w:r>
      <w:r>
        <w:t>, making this event fun for all ages.</w:t>
      </w:r>
    </w:p>
    <w:p w14:paraId="4BA0279F" w14:textId="77777777" w:rsidR="00632072" w:rsidRDefault="00632072">
      <w:pPr>
        <w:rPr>
          <w:b/>
          <w:bCs/>
          <w:sz w:val="24"/>
          <w:szCs w:val="24"/>
        </w:rPr>
      </w:pPr>
      <w:r w:rsidRPr="005D1155">
        <w:rPr>
          <w:sz w:val="24"/>
          <w:szCs w:val="24"/>
        </w:rPr>
        <w:t>Your support helps make this event possible — from participant awards and community outreach to event logistics. We are seeking a minimum donation of $300, with recognition available for higher levels of sponsorship as shown below</w:t>
      </w:r>
      <w:r w:rsidRPr="005D1155">
        <w:rPr>
          <w:b/>
          <w:bCs/>
          <w:sz w:val="24"/>
          <w:szCs w:val="24"/>
        </w:rPr>
        <w:t>. Any level of support is greatly appreciated, and any additional items such as tastings or product donations are welcomed and truly valued.</w:t>
      </w:r>
      <w:r>
        <w:rPr>
          <w:b/>
          <w:bCs/>
          <w:sz w:val="24"/>
          <w:szCs w:val="24"/>
        </w:rPr>
        <w:t xml:space="preserve"> </w:t>
      </w:r>
    </w:p>
    <w:p w14:paraId="5A1CE749" w14:textId="77777777" w:rsidR="00632072" w:rsidRPr="005D1155" w:rsidRDefault="00632072" w:rsidP="00C937EA">
      <w:pPr>
        <w:pStyle w:val="Heading2"/>
        <w:rPr>
          <w:sz w:val="24"/>
          <w:szCs w:val="24"/>
        </w:rPr>
      </w:pPr>
      <w:r>
        <w:rPr>
          <w:sz w:val="24"/>
          <w:szCs w:val="24"/>
        </w:rPr>
        <w:t>Marketing Materials Deadline</w:t>
      </w:r>
    </w:p>
    <w:p w14:paraId="21E1C445" w14:textId="3B0FFE74" w:rsidR="00632072" w:rsidRPr="00C937EA" w:rsidRDefault="00632072">
      <w:pPr>
        <w:rPr>
          <w:b/>
          <w:bCs/>
          <w:sz w:val="24"/>
          <w:szCs w:val="24"/>
        </w:rPr>
      </w:pPr>
      <w:r>
        <w:rPr>
          <w:sz w:val="24"/>
          <w:szCs w:val="24"/>
        </w:rPr>
        <w:t xml:space="preserve">To ensure your winery is included in </w:t>
      </w:r>
      <w:r>
        <w:rPr>
          <w:b/>
          <w:bCs/>
          <w:sz w:val="24"/>
          <w:szCs w:val="24"/>
        </w:rPr>
        <w:t xml:space="preserve">all printed marketing materials, </w:t>
      </w:r>
      <w:r>
        <w:rPr>
          <w:sz w:val="24"/>
          <w:szCs w:val="24"/>
        </w:rPr>
        <w:t xml:space="preserve">sponsorship commitments must be received by </w:t>
      </w:r>
      <w:r w:rsidR="00DA466A">
        <w:rPr>
          <w:b/>
          <w:bCs/>
          <w:sz w:val="24"/>
          <w:szCs w:val="24"/>
        </w:rPr>
        <w:t>May 1</w:t>
      </w:r>
      <w:r w:rsidR="00E32CB4">
        <w:rPr>
          <w:b/>
          <w:bCs/>
          <w:sz w:val="24"/>
          <w:szCs w:val="24"/>
        </w:rPr>
        <w:t>5</w:t>
      </w:r>
      <w:r>
        <w:rPr>
          <w:b/>
          <w:bCs/>
          <w:sz w:val="24"/>
          <w:szCs w:val="24"/>
        </w:rPr>
        <w:t>, 2026.</w:t>
      </w:r>
    </w:p>
    <w:p w14:paraId="6D33625B" w14:textId="77777777" w:rsidR="00632072" w:rsidRPr="005D1155" w:rsidRDefault="00632072">
      <w:pPr>
        <w:pStyle w:val="Heading2"/>
        <w:rPr>
          <w:sz w:val="24"/>
          <w:szCs w:val="24"/>
        </w:rPr>
      </w:pPr>
      <w:r w:rsidRPr="005D1155">
        <w:rPr>
          <w:sz w:val="24"/>
          <w:szCs w:val="24"/>
        </w:rPr>
        <w:t>Event Beneficiary</w:t>
      </w:r>
    </w:p>
    <w:p w14:paraId="67512E59" w14:textId="1D53A7E7" w:rsidR="00632072" w:rsidRDefault="00DA0A94">
      <w:pPr>
        <w:rPr>
          <w:sz w:val="24"/>
          <w:szCs w:val="24"/>
        </w:rPr>
      </w:pPr>
      <w:r>
        <w:rPr>
          <w:sz w:val="24"/>
          <w:szCs w:val="24"/>
        </w:rPr>
        <w:t xml:space="preserve">A portion of </w:t>
      </w:r>
      <w:r w:rsidR="00632072" w:rsidRPr="005D1155">
        <w:rPr>
          <w:sz w:val="24"/>
          <w:szCs w:val="24"/>
        </w:rPr>
        <w:t xml:space="preserve">this year’s </w:t>
      </w:r>
      <w:r>
        <w:rPr>
          <w:sz w:val="24"/>
          <w:szCs w:val="24"/>
        </w:rPr>
        <w:t>events proceeds will</w:t>
      </w:r>
      <w:r w:rsidR="00632072" w:rsidRPr="005D1155">
        <w:rPr>
          <w:sz w:val="24"/>
          <w:szCs w:val="24"/>
        </w:rPr>
        <w:t xml:space="preserve"> benefit</w:t>
      </w:r>
      <w:r w:rsidR="00632072" w:rsidRPr="005D1155">
        <w:rPr>
          <w:b/>
          <w:bCs/>
          <w:sz w:val="24"/>
          <w:szCs w:val="24"/>
        </w:rPr>
        <w:t xml:space="preserve"> Napa NEWS (Napa Emergency Women’s Services)</w:t>
      </w:r>
      <w:r w:rsidR="00632072" w:rsidRPr="005D1155">
        <w:rPr>
          <w:sz w:val="24"/>
          <w:szCs w:val="24"/>
        </w:rPr>
        <w:t xml:space="preserve"> — a </w:t>
      </w:r>
      <w:r>
        <w:rPr>
          <w:sz w:val="24"/>
          <w:szCs w:val="24"/>
        </w:rPr>
        <w:t>registered 501</w:t>
      </w:r>
      <w:r w:rsidR="00184C5E">
        <w:rPr>
          <w:sz w:val="24"/>
          <w:szCs w:val="24"/>
        </w:rPr>
        <w:t>C</w:t>
      </w:r>
      <w:r>
        <w:rPr>
          <w:sz w:val="24"/>
          <w:szCs w:val="24"/>
        </w:rPr>
        <w:t>(3)</w:t>
      </w:r>
      <w:r w:rsidR="00632072" w:rsidRPr="005D1155">
        <w:rPr>
          <w:sz w:val="24"/>
          <w:szCs w:val="24"/>
        </w:rPr>
        <w:t xml:space="preserve"> non-profit organization in Napa Valley that provides vital support to women, men, and children affected by domestic and sexual abuse. Your contribution directly helps provide safe shelter, advocacy, and essential resources for survivors in our community.</w:t>
      </w:r>
    </w:p>
    <w:p w14:paraId="693B65C6" w14:textId="77777777" w:rsidR="00A11066" w:rsidRDefault="00A11066">
      <w:pPr>
        <w:rPr>
          <w:sz w:val="24"/>
          <w:szCs w:val="24"/>
        </w:rPr>
      </w:pPr>
    </w:p>
    <w:p w14:paraId="16FC3D6F" w14:textId="77777777" w:rsidR="00A11066" w:rsidRDefault="00A11066">
      <w:pPr>
        <w:rPr>
          <w:sz w:val="24"/>
          <w:szCs w:val="24"/>
        </w:rPr>
      </w:pPr>
    </w:p>
    <w:p w14:paraId="47F7A7D2" w14:textId="77777777" w:rsidR="002168BA" w:rsidRDefault="002168BA">
      <w:pPr>
        <w:rPr>
          <w:sz w:val="24"/>
          <w:szCs w:val="24"/>
        </w:rPr>
      </w:pPr>
    </w:p>
    <w:p w14:paraId="7FD823DD" w14:textId="77777777" w:rsidR="002168BA" w:rsidRPr="005D1155" w:rsidRDefault="002168BA">
      <w:pPr>
        <w:rPr>
          <w:sz w:val="24"/>
          <w:szCs w:val="24"/>
        </w:rPr>
      </w:pPr>
    </w:p>
    <w:p w14:paraId="306BFEC0" w14:textId="77777777" w:rsidR="00632072" w:rsidRPr="005D1155" w:rsidRDefault="00632072">
      <w:pPr>
        <w:pStyle w:val="Heading2"/>
        <w:rPr>
          <w:sz w:val="24"/>
          <w:szCs w:val="24"/>
        </w:rPr>
      </w:pPr>
      <w:r w:rsidRPr="005D1155">
        <w:rPr>
          <w:sz w:val="24"/>
          <w:szCs w:val="24"/>
        </w:rPr>
        <w:t>Sponsorship Levels</w:t>
      </w:r>
    </w:p>
    <w:p w14:paraId="3A18CD3D" w14:textId="77777777" w:rsidR="00632072" w:rsidRPr="005D1155" w:rsidRDefault="00632072" w:rsidP="007B6E52">
      <w:pPr>
        <w:spacing w:after="0"/>
        <w:rPr>
          <w:sz w:val="24"/>
          <w:szCs w:val="24"/>
        </w:rPr>
      </w:pPr>
      <w:r w:rsidRPr="005D1155">
        <w:rPr>
          <w:sz w:val="24"/>
          <w:szCs w:val="24"/>
        </w:rPr>
        <w:t>🌟 Gold Sponsor – $2,000 and up</w:t>
      </w:r>
      <w:r w:rsidRPr="005D1155">
        <w:rPr>
          <w:sz w:val="24"/>
          <w:szCs w:val="24"/>
        </w:rPr>
        <w:tab/>
      </w:r>
    </w:p>
    <w:p w14:paraId="64866D8E" w14:textId="77777777" w:rsidR="00632072" w:rsidRPr="005D1155" w:rsidRDefault="00632072" w:rsidP="007B6E52">
      <w:pPr>
        <w:spacing w:after="0"/>
        <w:ind w:left="720"/>
        <w:rPr>
          <w:sz w:val="24"/>
          <w:szCs w:val="24"/>
        </w:rPr>
      </w:pPr>
      <w:r w:rsidRPr="005D1155">
        <w:rPr>
          <w:sz w:val="24"/>
          <w:szCs w:val="24"/>
        </w:rPr>
        <w:t>• Prominent logo placement on all event materials and banners</w:t>
      </w:r>
    </w:p>
    <w:p w14:paraId="1425DCF8" w14:textId="77777777" w:rsidR="00632072" w:rsidRPr="005D1155" w:rsidRDefault="00632072" w:rsidP="007B6E52">
      <w:pPr>
        <w:spacing w:after="0"/>
        <w:ind w:left="720"/>
        <w:rPr>
          <w:sz w:val="24"/>
          <w:szCs w:val="24"/>
        </w:rPr>
      </w:pPr>
      <w:r w:rsidRPr="005D1155">
        <w:rPr>
          <w:sz w:val="24"/>
          <w:szCs w:val="24"/>
        </w:rPr>
        <w:t>• Recognition in media and event announcements</w:t>
      </w:r>
    </w:p>
    <w:p w14:paraId="0B9ADDA7" w14:textId="77777777" w:rsidR="00632072" w:rsidRDefault="00632072" w:rsidP="007B6E52">
      <w:pPr>
        <w:ind w:left="720"/>
        <w:rPr>
          <w:sz w:val="24"/>
          <w:szCs w:val="24"/>
        </w:rPr>
      </w:pPr>
      <w:r w:rsidRPr="005D1155">
        <w:rPr>
          <w:sz w:val="24"/>
          <w:szCs w:val="24"/>
        </w:rPr>
        <w:t>• Option to display winery signage or tasting booth at the event</w:t>
      </w:r>
    </w:p>
    <w:p w14:paraId="75859489" w14:textId="77777777" w:rsidR="00887E90" w:rsidRPr="005D1155" w:rsidRDefault="00887E90" w:rsidP="007B6E52">
      <w:pPr>
        <w:ind w:left="720"/>
        <w:rPr>
          <w:sz w:val="24"/>
          <w:szCs w:val="24"/>
        </w:rPr>
      </w:pPr>
    </w:p>
    <w:p w14:paraId="4F36150D" w14:textId="77777777" w:rsidR="00632072" w:rsidRPr="005D1155" w:rsidRDefault="00632072" w:rsidP="007B6E52">
      <w:pPr>
        <w:spacing w:after="0"/>
        <w:rPr>
          <w:sz w:val="24"/>
          <w:szCs w:val="24"/>
        </w:rPr>
      </w:pPr>
      <w:r w:rsidRPr="005D1155">
        <w:rPr>
          <w:rFonts w:ascii="Segoe UI Emoji" w:hAnsi="Segoe UI Emoji" w:cs="Segoe UI Emoji"/>
          <w:b/>
          <w:bCs/>
          <w:sz w:val="24"/>
          <w:szCs w:val="24"/>
        </w:rPr>
        <w:t>🥈</w:t>
      </w:r>
      <w:r w:rsidRPr="005D1155">
        <w:rPr>
          <w:sz w:val="24"/>
          <w:szCs w:val="24"/>
        </w:rPr>
        <w:t xml:space="preserve"> Silver Sponsor – $500 to $1,999</w:t>
      </w:r>
    </w:p>
    <w:p w14:paraId="68D27534" w14:textId="77777777" w:rsidR="00632072" w:rsidRPr="005D1155" w:rsidRDefault="00632072" w:rsidP="007B6E52">
      <w:pPr>
        <w:spacing w:after="0"/>
        <w:ind w:left="720"/>
        <w:rPr>
          <w:sz w:val="24"/>
          <w:szCs w:val="24"/>
        </w:rPr>
      </w:pPr>
      <w:r w:rsidRPr="005D1155">
        <w:rPr>
          <w:sz w:val="24"/>
          <w:szCs w:val="24"/>
        </w:rPr>
        <w:t>• Logo displayed on event materials and signage</w:t>
      </w:r>
    </w:p>
    <w:p w14:paraId="6CE731CA" w14:textId="77777777" w:rsidR="00632072" w:rsidRPr="005D1155" w:rsidRDefault="00632072" w:rsidP="007B6E52">
      <w:pPr>
        <w:ind w:left="720"/>
        <w:rPr>
          <w:sz w:val="24"/>
          <w:szCs w:val="24"/>
        </w:rPr>
      </w:pPr>
      <w:r w:rsidRPr="005D1155">
        <w:rPr>
          <w:sz w:val="24"/>
          <w:szCs w:val="24"/>
        </w:rPr>
        <w:t>• Recognition in printed program and announcements</w:t>
      </w:r>
    </w:p>
    <w:p w14:paraId="7C6E13C8" w14:textId="77777777" w:rsidR="00632072" w:rsidRPr="005D1155" w:rsidRDefault="00632072" w:rsidP="007B6E52">
      <w:pPr>
        <w:spacing w:after="0"/>
        <w:rPr>
          <w:sz w:val="24"/>
          <w:szCs w:val="24"/>
        </w:rPr>
      </w:pPr>
      <w:r w:rsidRPr="005D1155">
        <w:rPr>
          <w:sz w:val="24"/>
          <w:szCs w:val="24"/>
        </w:rPr>
        <w:t>🥉 Bronze Sponsor – up to $499</w:t>
      </w:r>
    </w:p>
    <w:p w14:paraId="25F9D42C" w14:textId="77777777" w:rsidR="00632072" w:rsidRPr="005D1155" w:rsidRDefault="00632072" w:rsidP="007B6E52">
      <w:pPr>
        <w:ind w:left="720"/>
        <w:rPr>
          <w:sz w:val="24"/>
          <w:szCs w:val="24"/>
        </w:rPr>
      </w:pPr>
      <w:r w:rsidRPr="005D1155">
        <w:rPr>
          <w:sz w:val="24"/>
          <w:szCs w:val="24"/>
        </w:rPr>
        <w:t>• Name listed as a community supporter in event materials</w:t>
      </w:r>
    </w:p>
    <w:p w14:paraId="7C4D60D7" w14:textId="360187BC" w:rsidR="00632072" w:rsidRPr="005D1155" w:rsidRDefault="00632072">
      <w:pPr>
        <w:rPr>
          <w:sz w:val="24"/>
          <w:szCs w:val="24"/>
        </w:rPr>
      </w:pPr>
      <w:r w:rsidRPr="005D1155">
        <w:rPr>
          <w:sz w:val="24"/>
          <w:szCs w:val="24"/>
        </w:rPr>
        <w:t>We would be honored to have you as one of our sponsors. Your contribution not only supports a great community event but also showcases your commitment to Napa Valley’s</w:t>
      </w:r>
      <w:r>
        <w:rPr>
          <w:sz w:val="24"/>
          <w:szCs w:val="24"/>
        </w:rPr>
        <w:t xml:space="preserve"> </w:t>
      </w:r>
      <w:r w:rsidRPr="005D1155">
        <w:rPr>
          <w:sz w:val="24"/>
          <w:szCs w:val="24"/>
        </w:rPr>
        <w:t>compassion for those in need.</w:t>
      </w:r>
    </w:p>
    <w:p w14:paraId="3F891589" w14:textId="77777777" w:rsidR="00632072" w:rsidRPr="005D1155" w:rsidRDefault="00632072">
      <w:pPr>
        <w:rPr>
          <w:sz w:val="24"/>
          <w:szCs w:val="24"/>
        </w:rPr>
      </w:pPr>
      <w:r w:rsidRPr="005D1155">
        <w:rPr>
          <w:sz w:val="24"/>
          <w:szCs w:val="24"/>
        </w:rPr>
        <w:t>If you would like to participate, please return the enclosed sponsorship form or contact us at (707)709-0603.</w:t>
      </w:r>
    </w:p>
    <w:p w14:paraId="090C054F" w14:textId="77777777" w:rsidR="00632072" w:rsidRPr="005D1155" w:rsidRDefault="00632072">
      <w:pPr>
        <w:rPr>
          <w:sz w:val="24"/>
          <w:szCs w:val="24"/>
        </w:rPr>
      </w:pPr>
      <w:r w:rsidRPr="005D1155">
        <w:rPr>
          <w:sz w:val="24"/>
          <w:szCs w:val="24"/>
        </w:rPr>
        <w:t>We look forward to celebrating with you during this year’s Valley Run and Car Show!</w:t>
      </w:r>
    </w:p>
    <w:p w14:paraId="2D3467B1" w14:textId="77777777" w:rsidR="00632072" w:rsidRDefault="00632072" w:rsidP="00F553F8">
      <w:pPr>
        <w:spacing w:after="0"/>
        <w:rPr>
          <w:sz w:val="24"/>
          <w:szCs w:val="24"/>
        </w:rPr>
      </w:pPr>
    </w:p>
    <w:p w14:paraId="4E7AA96C" w14:textId="77777777" w:rsidR="00632072" w:rsidRPr="005D1155" w:rsidRDefault="00632072" w:rsidP="00F553F8">
      <w:pPr>
        <w:spacing w:after="0"/>
        <w:rPr>
          <w:sz w:val="24"/>
          <w:szCs w:val="24"/>
        </w:rPr>
      </w:pPr>
      <w:r>
        <w:rPr>
          <w:sz w:val="24"/>
          <w:szCs w:val="24"/>
        </w:rPr>
        <w:t>Best</w:t>
      </w:r>
      <w:r w:rsidRPr="005D1155">
        <w:rPr>
          <w:sz w:val="24"/>
          <w:szCs w:val="24"/>
        </w:rPr>
        <w:t xml:space="preserve"> regards,</w:t>
      </w:r>
    </w:p>
    <w:p w14:paraId="52C26FF2" w14:textId="77777777" w:rsidR="00632072" w:rsidRPr="005D1155" w:rsidRDefault="00632072" w:rsidP="00F553F8">
      <w:pPr>
        <w:spacing w:after="0"/>
        <w:rPr>
          <w:sz w:val="24"/>
          <w:szCs w:val="24"/>
        </w:rPr>
      </w:pPr>
      <w:r w:rsidRPr="005D1155">
        <w:rPr>
          <w:sz w:val="24"/>
          <w:szCs w:val="24"/>
        </w:rPr>
        <w:t>Tammy Robinette/Michelle Mosher</w:t>
      </w:r>
    </w:p>
    <w:p w14:paraId="084D7D58" w14:textId="77777777" w:rsidR="00632072" w:rsidRPr="005D1155" w:rsidRDefault="00632072" w:rsidP="00F553F8">
      <w:pPr>
        <w:spacing w:after="0"/>
        <w:rPr>
          <w:sz w:val="24"/>
          <w:szCs w:val="24"/>
        </w:rPr>
      </w:pPr>
      <w:r w:rsidRPr="005D1155">
        <w:rPr>
          <w:sz w:val="24"/>
          <w:szCs w:val="24"/>
        </w:rPr>
        <w:t>Napa Classic Car Shows</w:t>
      </w:r>
    </w:p>
    <w:p w14:paraId="1FCE5810" w14:textId="77777777" w:rsidR="00632072" w:rsidRPr="005D1155" w:rsidRDefault="00632072" w:rsidP="00F553F8">
      <w:pPr>
        <w:spacing w:after="0"/>
        <w:rPr>
          <w:sz w:val="24"/>
          <w:szCs w:val="24"/>
        </w:rPr>
      </w:pPr>
      <w:r w:rsidRPr="005D1155">
        <w:rPr>
          <w:sz w:val="24"/>
          <w:szCs w:val="24"/>
        </w:rPr>
        <w:t>Phone: (707)709-0603</w:t>
      </w:r>
    </w:p>
    <w:p w14:paraId="01F0F43F" w14:textId="77777777" w:rsidR="002B235C" w:rsidRDefault="00632072" w:rsidP="00F553F8">
      <w:pPr>
        <w:spacing w:after="0"/>
        <w:rPr>
          <w:sz w:val="24"/>
          <w:szCs w:val="24"/>
        </w:rPr>
      </w:pPr>
      <w:r w:rsidRPr="005D1155">
        <w:rPr>
          <w:sz w:val="24"/>
          <w:szCs w:val="24"/>
        </w:rPr>
        <w:t>website: napaclassiccarshows.com</w:t>
      </w:r>
      <w:r>
        <w:rPr>
          <w:sz w:val="24"/>
          <w:szCs w:val="24"/>
        </w:rPr>
        <w:t xml:space="preserve"> </w:t>
      </w:r>
      <w:r w:rsidRPr="00A34BDD">
        <w:rPr>
          <w:b/>
          <w:bCs/>
          <w:sz w:val="24"/>
          <w:szCs w:val="24"/>
        </w:rPr>
        <w:t>(please visit our website for our success in previous years)</w:t>
      </w:r>
    </w:p>
    <w:p w14:paraId="24EED970" w14:textId="5DB4F391" w:rsidR="00632072" w:rsidRDefault="00632072" w:rsidP="00F553F8">
      <w:pPr>
        <w:spacing w:after="0"/>
        <w:rPr>
          <w:sz w:val="24"/>
          <w:szCs w:val="24"/>
        </w:rPr>
      </w:pPr>
      <w:r w:rsidRPr="005D1155">
        <w:rPr>
          <w:sz w:val="24"/>
          <w:szCs w:val="24"/>
        </w:rPr>
        <w:t xml:space="preserve">email: </w:t>
      </w:r>
      <w:ins w:id="0" w:author="Tamara Robinette" w:date="2025-11-17T14:13:00Z" w16du:dateUtc="2025-11-17T22:13:00Z">
        <w:r w:rsidRPr="005D1155">
          <w:rPr>
            <w:sz w:val="24"/>
            <w:szCs w:val="24"/>
          </w:rPr>
          <w:fldChar w:fldCharType="begin"/>
        </w:r>
        <w:r w:rsidRPr="005D1155">
          <w:rPr>
            <w:sz w:val="24"/>
            <w:szCs w:val="24"/>
          </w:rPr>
          <w:instrText>HYPERLINK "mailto:</w:instrText>
        </w:r>
      </w:ins>
      <w:r w:rsidRPr="005D1155">
        <w:rPr>
          <w:sz w:val="24"/>
          <w:szCs w:val="24"/>
        </w:rPr>
        <w:instrText>info@napaclassiccarshows.com</w:instrText>
      </w:r>
      <w:ins w:id="1" w:author="Tamara Robinette" w:date="2025-11-17T14:13:00Z" w16du:dateUtc="2025-11-17T22:13:00Z">
        <w:r w:rsidRPr="005D1155">
          <w:rPr>
            <w:sz w:val="24"/>
            <w:szCs w:val="24"/>
          </w:rPr>
          <w:instrText>"</w:instrText>
        </w:r>
        <w:r w:rsidRPr="005D1155">
          <w:rPr>
            <w:sz w:val="24"/>
            <w:szCs w:val="24"/>
          </w:rPr>
        </w:r>
        <w:r w:rsidRPr="005D1155">
          <w:rPr>
            <w:sz w:val="24"/>
            <w:szCs w:val="24"/>
          </w:rPr>
          <w:fldChar w:fldCharType="separate"/>
        </w:r>
      </w:ins>
      <w:r w:rsidRPr="005D1155">
        <w:rPr>
          <w:rStyle w:val="Hyperlink"/>
          <w:sz w:val="24"/>
          <w:szCs w:val="24"/>
        </w:rPr>
        <w:t>info@napaclassiccarshows.com</w:t>
      </w:r>
      <w:ins w:id="2" w:author="Tamara Robinette" w:date="2025-11-17T14:13:00Z" w16du:dateUtc="2025-11-17T22:13:00Z">
        <w:r w:rsidRPr="005D1155">
          <w:rPr>
            <w:sz w:val="24"/>
            <w:szCs w:val="24"/>
          </w:rPr>
          <w:fldChar w:fldCharType="end"/>
        </w:r>
      </w:ins>
      <w:r>
        <w:rPr>
          <w:sz w:val="24"/>
          <w:szCs w:val="24"/>
        </w:rPr>
        <w:t xml:space="preserve"> </w:t>
      </w:r>
    </w:p>
    <w:p w14:paraId="3DB82200" w14:textId="77777777" w:rsidR="00887E90" w:rsidRDefault="00887E90" w:rsidP="00F553F8">
      <w:pPr>
        <w:spacing w:after="0"/>
        <w:rPr>
          <w:sz w:val="24"/>
          <w:szCs w:val="24"/>
        </w:rPr>
      </w:pPr>
    </w:p>
    <w:p w14:paraId="1905CFF3" w14:textId="77777777" w:rsidR="00887E90" w:rsidRDefault="00887E90" w:rsidP="00F553F8">
      <w:pPr>
        <w:spacing w:after="0"/>
        <w:rPr>
          <w:sz w:val="24"/>
          <w:szCs w:val="24"/>
        </w:rPr>
      </w:pPr>
    </w:p>
    <w:p w14:paraId="25FCB5EF" w14:textId="77777777" w:rsidR="00887E90" w:rsidRDefault="00887E90" w:rsidP="00F553F8">
      <w:pPr>
        <w:spacing w:after="0"/>
        <w:rPr>
          <w:sz w:val="24"/>
          <w:szCs w:val="24"/>
        </w:rPr>
      </w:pPr>
    </w:p>
    <w:p w14:paraId="23B3DA99" w14:textId="77777777" w:rsidR="00887E90" w:rsidRDefault="00887E90" w:rsidP="00F553F8">
      <w:pPr>
        <w:spacing w:after="0"/>
        <w:rPr>
          <w:sz w:val="24"/>
          <w:szCs w:val="24"/>
        </w:rPr>
      </w:pPr>
    </w:p>
    <w:p w14:paraId="3975DC72" w14:textId="77777777" w:rsidR="00887E90" w:rsidRDefault="00887E90" w:rsidP="00F553F8">
      <w:pPr>
        <w:spacing w:after="0"/>
        <w:rPr>
          <w:sz w:val="24"/>
          <w:szCs w:val="24"/>
        </w:rPr>
      </w:pPr>
    </w:p>
    <w:p w14:paraId="2B661E49" w14:textId="77777777" w:rsidR="00887E90" w:rsidRDefault="00887E90" w:rsidP="00F553F8">
      <w:pPr>
        <w:spacing w:after="0"/>
        <w:rPr>
          <w:sz w:val="24"/>
          <w:szCs w:val="24"/>
        </w:rPr>
      </w:pPr>
    </w:p>
    <w:p w14:paraId="54030B9C" w14:textId="77777777" w:rsidR="00887E90" w:rsidRDefault="00887E90" w:rsidP="00F553F8">
      <w:pPr>
        <w:spacing w:after="0"/>
        <w:rPr>
          <w:sz w:val="24"/>
          <w:szCs w:val="24"/>
        </w:rPr>
      </w:pPr>
    </w:p>
    <w:p w14:paraId="44CF4C96" w14:textId="77777777" w:rsidR="00887E90" w:rsidRDefault="00887E90" w:rsidP="00F553F8">
      <w:pPr>
        <w:spacing w:after="0"/>
        <w:rPr>
          <w:sz w:val="24"/>
          <w:szCs w:val="24"/>
        </w:rPr>
      </w:pPr>
    </w:p>
    <w:p w14:paraId="7B45BE8C" w14:textId="3AAA175D" w:rsidR="00887E90" w:rsidRDefault="00887E90" w:rsidP="00480B6B">
      <w:pPr>
        <w:spacing w:after="0"/>
        <w:jc w:val="center"/>
        <w:rPr>
          <w:sz w:val="24"/>
          <w:szCs w:val="24"/>
        </w:rPr>
      </w:pPr>
    </w:p>
    <w:p w14:paraId="0C1F3F00" w14:textId="77777777" w:rsidR="00480B6B" w:rsidRDefault="00480B6B" w:rsidP="00F553F8">
      <w:pPr>
        <w:spacing w:after="0"/>
        <w:rPr>
          <w:sz w:val="24"/>
          <w:szCs w:val="24"/>
        </w:rPr>
      </w:pPr>
    </w:p>
    <w:p w14:paraId="69E92603" w14:textId="77777777" w:rsidR="00480B6B" w:rsidRDefault="00480B6B" w:rsidP="00F553F8">
      <w:pPr>
        <w:spacing w:after="0"/>
        <w:rPr>
          <w:sz w:val="24"/>
          <w:szCs w:val="24"/>
        </w:rPr>
      </w:pPr>
    </w:p>
    <w:p w14:paraId="117D082C" w14:textId="3829B3B2" w:rsidR="00480B6B" w:rsidRDefault="00480B6B" w:rsidP="00480B6B">
      <w:pPr>
        <w:spacing w:after="0"/>
        <w:jc w:val="center"/>
        <w:rPr>
          <w:sz w:val="24"/>
          <w:szCs w:val="24"/>
        </w:rPr>
      </w:pPr>
    </w:p>
    <w:p w14:paraId="0CE2F532" w14:textId="77777777" w:rsidR="00632072" w:rsidRPr="005D1155" w:rsidRDefault="00632072" w:rsidP="00F553F8">
      <w:pPr>
        <w:spacing w:after="0"/>
        <w:rPr>
          <w:sz w:val="24"/>
          <w:szCs w:val="24"/>
        </w:rPr>
      </w:pPr>
    </w:p>
    <w:p w14:paraId="79E5370F" w14:textId="3BDCA581" w:rsidR="00632072" w:rsidRPr="005D1155" w:rsidRDefault="00632072" w:rsidP="00F553F8">
      <w:pPr>
        <w:spacing w:after="0"/>
        <w:rPr>
          <w:b/>
          <w:bCs/>
          <w:sz w:val="24"/>
          <w:szCs w:val="24"/>
        </w:rPr>
      </w:pPr>
      <w:r w:rsidRPr="005D1155">
        <w:rPr>
          <w:b/>
          <w:bCs/>
          <w:sz w:val="24"/>
          <w:szCs w:val="24"/>
        </w:rPr>
        <w:t xml:space="preserve">Business </w:t>
      </w:r>
      <w:r w:rsidR="00A952E2" w:rsidRPr="005D1155">
        <w:rPr>
          <w:b/>
          <w:bCs/>
          <w:sz w:val="24"/>
          <w:szCs w:val="24"/>
        </w:rPr>
        <w:t>Name: _</w:t>
      </w:r>
      <w:r w:rsidRPr="005D1155">
        <w:rPr>
          <w:b/>
          <w:bCs/>
          <w:sz w:val="24"/>
          <w:szCs w:val="24"/>
        </w:rPr>
        <w:t>_______________________________________</w:t>
      </w:r>
      <w:r w:rsidR="005B4687">
        <w:rPr>
          <w:b/>
          <w:bCs/>
          <w:sz w:val="24"/>
          <w:szCs w:val="24"/>
        </w:rPr>
        <w:t>__________</w:t>
      </w:r>
      <w:r w:rsidRPr="005D1155">
        <w:rPr>
          <w:b/>
          <w:bCs/>
          <w:sz w:val="24"/>
          <w:szCs w:val="24"/>
        </w:rPr>
        <w:t>______________________________</w:t>
      </w:r>
    </w:p>
    <w:p w14:paraId="697E279E" w14:textId="77777777" w:rsidR="00632072" w:rsidRPr="005D1155" w:rsidRDefault="00632072" w:rsidP="00F553F8">
      <w:pPr>
        <w:spacing w:after="0"/>
        <w:rPr>
          <w:b/>
          <w:bCs/>
          <w:sz w:val="24"/>
          <w:szCs w:val="24"/>
        </w:rPr>
      </w:pPr>
    </w:p>
    <w:p w14:paraId="27C2CB44" w14:textId="6B8AF4A9" w:rsidR="00632072" w:rsidRPr="005D1155" w:rsidRDefault="00632072" w:rsidP="00F553F8">
      <w:pPr>
        <w:spacing w:after="0"/>
        <w:rPr>
          <w:b/>
          <w:bCs/>
          <w:sz w:val="24"/>
          <w:szCs w:val="24"/>
        </w:rPr>
      </w:pPr>
      <w:r w:rsidRPr="005D1155">
        <w:rPr>
          <w:b/>
          <w:bCs/>
          <w:sz w:val="24"/>
          <w:szCs w:val="24"/>
        </w:rPr>
        <w:t>Contact Person: _______________________________________________________________________________</w:t>
      </w:r>
    </w:p>
    <w:p w14:paraId="76FCB4A2" w14:textId="77777777" w:rsidR="00632072" w:rsidRPr="005D1155" w:rsidRDefault="00632072" w:rsidP="00F553F8">
      <w:pPr>
        <w:spacing w:after="0"/>
        <w:rPr>
          <w:b/>
          <w:bCs/>
          <w:sz w:val="24"/>
          <w:szCs w:val="24"/>
        </w:rPr>
      </w:pPr>
    </w:p>
    <w:p w14:paraId="7D054FE7" w14:textId="1B53EC8A" w:rsidR="00D51E94" w:rsidRDefault="00A952E2" w:rsidP="00F553F8">
      <w:pPr>
        <w:spacing w:after="0"/>
        <w:rPr>
          <w:b/>
          <w:bCs/>
          <w:sz w:val="24"/>
          <w:szCs w:val="24"/>
        </w:rPr>
      </w:pPr>
      <w:r w:rsidRPr="005D1155">
        <w:rPr>
          <w:b/>
          <w:bCs/>
          <w:sz w:val="24"/>
          <w:szCs w:val="24"/>
        </w:rPr>
        <w:t>Phone: _</w:t>
      </w:r>
      <w:r w:rsidR="00632072" w:rsidRPr="005D1155">
        <w:rPr>
          <w:b/>
          <w:bCs/>
          <w:sz w:val="24"/>
          <w:szCs w:val="24"/>
        </w:rPr>
        <w:t xml:space="preserve">________________________________ </w:t>
      </w:r>
    </w:p>
    <w:p w14:paraId="124A2445" w14:textId="77777777" w:rsidR="00D51E94" w:rsidRDefault="00D51E94" w:rsidP="00F553F8">
      <w:pPr>
        <w:spacing w:after="0"/>
        <w:rPr>
          <w:b/>
          <w:bCs/>
          <w:sz w:val="24"/>
          <w:szCs w:val="24"/>
        </w:rPr>
      </w:pPr>
    </w:p>
    <w:p w14:paraId="57AAAF40" w14:textId="328A281C" w:rsidR="00632072" w:rsidRPr="005D1155" w:rsidRDefault="00A952E2" w:rsidP="00F553F8">
      <w:pPr>
        <w:spacing w:after="0"/>
        <w:rPr>
          <w:b/>
          <w:bCs/>
          <w:sz w:val="24"/>
          <w:szCs w:val="24"/>
        </w:rPr>
      </w:pPr>
      <w:r w:rsidRPr="005D1155">
        <w:rPr>
          <w:b/>
          <w:bCs/>
          <w:sz w:val="24"/>
          <w:szCs w:val="24"/>
        </w:rPr>
        <w:t>email: _</w:t>
      </w:r>
      <w:r w:rsidR="00632072" w:rsidRPr="005D1155">
        <w:rPr>
          <w:b/>
          <w:bCs/>
          <w:sz w:val="24"/>
          <w:szCs w:val="24"/>
        </w:rPr>
        <w:t>________________________________________________________</w:t>
      </w:r>
    </w:p>
    <w:p w14:paraId="4A120297" w14:textId="77777777" w:rsidR="00632072" w:rsidRPr="005D1155" w:rsidRDefault="00632072" w:rsidP="00F553F8">
      <w:pPr>
        <w:spacing w:after="0"/>
        <w:rPr>
          <w:b/>
          <w:bCs/>
          <w:sz w:val="24"/>
          <w:szCs w:val="24"/>
        </w:rPr>
      </w:pPr>
    </w:p>
    <w:p w14:paraId="2FFA3A9D" w14:textId="77777777" w:rsidR="00632072" w:rsidRPr="005D1155" w:rsidRDefault="00632072" w:rsidP="00F553F8">
      <w:pPr>
        <w:spacing w:after="0"/>
        <w:rPr>
          <w:sz w:val="24"/>
          <w:szCs w:val="24"/>
        </w:rPr>
      </w:pPr>
    </w:p>
    <w:p w14:paraId="2DA7781F" w14:textId="77777777" w:rsidR="00632072" w:rsidRPr="005D1155" w:rsidRDefault="00632072" w:rsidP="00F553F8">
      <w:pPr>
        <w:spacing w:after="0"/>
        <w:rPr>
          <w:b/>
          <w:bCs/>
          <w:sz w:val="24"/>
          <w:szCs w:val="24"/>
        </w:rPr>
      </w:pPr>
      <w:r w:rsidRPr="005D1155">
        <w:rPr>
          <w:b/>
          <w:bCs/>
          <w:sz w:val="24"/>
          <w:szCs w:val="24"/>
        </w:rPr>
        <w:t>Sponsorship Level (please check one):</w:t>
      </w:r>
    </w:p>
    <w:p w14:paraId="0CB803FF" w14:textId="77777777" w:rsidR="00632072" w:rsidRPr="005D1155" w:rsidRDefault="00632072" w:rsidP="00F553F8">
      <w:pPr>
        <w:spacing w:after="0"/>
        <w:rPr>
          <w:b/>
          <w:bCs/>
          <w:sz w:val="24"/>
          <w:szCs w:val="24"/>
        </w:rPr>
      </w:pPr>
    </w:p>
    <w:p w14:paraId="0A7E1319" w14:textId="77777777" w:rsidR="00632072" w:rsidRPr="005D1155" w:rsidRDefault="0091322C" w:rsidP="00D04EC7">
      <w:pPr>
        <w:tabs>
          <w:tab w:val="left" w:pos="1980"/>
        </w:tabs>
        <w:spacing w:after="0"/>
        <w:rPr>
          <w:rFonts w:ascii="Segoe UI Emoji" w:hAnsi="Segoe UI Emoji" w:cs="Segoe UI Emoji"/>
          <w:sz w:val="24"/>
          <w:szCs w:val="24"/>
        </w:rPr>
      </w:pPr>
      <w:sdt>
        <w:sdtPr>
          <w:rPr>
            <w:b/>
            <w:bCs/>
            <w:sz w:val="24"/>
            <w:szCs w:val="24"/>
          </w:rPr>
          <w:id w:val="-1089847863"/>
          <w14:checkbox>
            <w14:checked w14:val="0"/>
            <w14:checkedState w14:val="2612" w14:font="MS Gothic"/>
            <w14:uncheckedState w14:val="2610" w14:font="MS Gothic"/>
          </w14:checkbox>
        </w:sdtPr>
        <w:sdtEndPr/>
        <w:sdtContent>
          <w:r w:rsidR="00632072" w:rsidRPr="005D1155">
            <w:rPr>
              <w:rFonts w:ascii="MS Gothic" w:eastAsia="MS Gothic" w:hAnsi="MS Gothic" w:hint="eastAsia"/>
              <w:b/>
              <w:bCs/>
              <w:sz w:val="24"/>
              <w:szCs w:val="24"/>
            </w:rPr>
            <w:t>☐</w:t>
          </w:r>
        </w:sdtContent>
      </w:sdt>
      <w:r w:rsidR="00632072" w:rsidRPr="005D1155">
        <w:rPr>
          <w:sz w:val="24"/>
          <w:szCs w:val="24"/>
        </w:rPr>
        <w:t xml:space="preserve">  </w:t>
      </w:r>
      <w:r w:rsidR="00632072" w:rsidRPr="005D1155">
        <w:rPr>
          <w:rFonts w:ascii="Segoe UI Emoji" w:hAnsi="Segoe UI Emoji" w:cs="Segoe UI Emoji"/>
          <w:sz w:val="24"/>
          <w:szCs w:val="24"/>
        </w:rPr>
        <w:t>🌟 Gold Sponsor – $2,000 and up</w:t>
      </w:r>
    </w:p>
    <w:p w14:paraId="21AF682C" w14:textId="77777777" w:rsidR="00632072" w:rsidRPr="005D1155" w:rsidRDefault="00632072" w:rsidP="00D04EC7">
      <w:pPr>
        <w:tabs>
          <w:tab w:val="left" w:pos="1980"/>
        </w:tabs>
        <w:spacing w:after="0"/>
        <w:rPr>
          <w:b/>
          <w:bCs/>
          <w:sz w:val="24"/>
          <w:szCs w:val="24"/>
        </w:rPr>
      </w:pPr>
    </w:p>
    <w:p w14:paraId="613C1B67" w14:textId="77777777" w:rsidR="00632072" w:rsidRPr="005D1155" w:rsidRDefault="0091322C" w:rsidP="00E53D67">
      <w:pPr>
        <w:tabs>
          <w:tab w:val="left" w:pos="1980"/>
        </w:tabs>
        <w:spacing w:after="0"/>
        <w:rPr>
          <w:b/>
          <w:bCs/>
          <w:sz w:val="24"/>
          <w:szCs w:val="24"/>
        </w:rPr>
      </w:pPr>
      <w:sdt>
        <w:sdtPr>
          <w:rPr>
            <w:b/>
            <w:bCs/>
            <w:sz w:val="24"/>
            <w:szCs w:val="24"/>
          </w:rPr>
          <w:id w:val="-2107190843"/>
          <w14:checkbox>
            <w14:checked w14:val="0"/>
            <w14:checkedState w14:val="2612" w14:font="MS Gothic"/>
            <w14:uncheckedState w14:val="2610" w14:font="MS Gothic"/>
          </w14:checkbox>
        </w:sdtPr>
        <w:sdtEndPr/>
        <w:sdtContent>
          <w:r w:rsidR="00632072" w:rsidRPr="005D1155">
            <w:rPr>
              <w:rFonts w:ascii="MS Gothic" w:eastAsia="MS Gothic" w:hAnsi="MS Gothic" w:hint="eastAsia"/>
              <w:b/>
              <w:bCs/>
              <w:sz w:val="24"/>
              <w:szCs w:val="24"/>
            </w:rPr>
            <w:t>☐</w:t>
          </w:r>
        </w:sdtContent>
      </w:sdt>
      <w:r w:rsidR="00632072" w:rsidRPr="005D1155">
        <w:rPr>
          <w:rFonts w:ascii="Segoe UI Emoji" w:hAnsi="Segoe UI Emoji" w:cs="Segoe UI Emoji"/>
          <w:sz w:val="24"/>
          <w:szCs w:val="24"/>
        </w:rPr>
        <w:t xml:space="preserve"> </w:t>
      </w:r>
      <w:r w:rsidR="00632072" w:rsidRPr="005D1155">
        <w:rPr>
          <w:rFonts w:ascii="Segoe UI Emoji" w:hAnsi="Segoe UI Emoji" w:cs="Segoe UI Emoji"/>
          <w:b/>
          <w:bCs/>
          <w:sz w:val="24"/>
          <w:szCs w:val="24"/>
        </w:rPr>
        <w:t>🥈</w:t>
      </w:r>
      <w:r w:rsidR="00632072" w:rsidRPr="005D1155">
        <w:rPr>
          <w:b/>
          <w:bCs/>
          <w:sz w:val="24"/>
          <w:szCs w:val="24"/>
        </w:rPr>
        <w:t xml:space="preserve"> Silver Sponsor – $500 to $1,999</w:t>
      </w:r>
    </w:p>
    <w:p w14:paraId="59F419D4" w14:textId="77777777" w:rsidR="00632072" w:rsidRPr="005D1155" w:rsidRDefault="00632072" w:rsidP="00E53D67">
      <w:pPr>
        <w:tabs>
          <w:tab w:val="left" w:pos="1980"/>
        </w:tabs>
        <w:spacing w:after="0"/>
        <w:rPr>
          <w:b/>
          <w:bCs/>
          <w:sz w:val="24"/>
          <w:szCs w:val="24"/>
        </w:rPr>
      </w:pPr>
    </w:p>
    <w:p w14:paraId="048FCAF0" w14:textId="77777777" w:rsidR="00632072" w:rsidRPr="005D1155" w:rsidRDefault="0091322C" w:rsidP="00E53D67">
      <w:pPr>
        <w:tabs>
          <w:tab w:val="left" w:pos="1980"/>
        </w:tabs>
        <w:spacing w:after="0"/>
        <w:rPr>
          <w:b/>
          <w:bCs/>
          <w:sz w:val="24"/>
          <w:szCs w:val="24"/>
        </w:rPr>
      </w:pPr>
      <w:sdt>
        <w:sdtPr>
          <w:rPr>
            <w:b/>
            <w:bCs/>
            <w:sz w:val="24"/>
            <w:szCs w:val="24"/>
          </w:rPr>
          <w:id w:val="265582240"/>
          <w14:checkbox>
            <w14:checked w14:val="0"/>
            <w14:checkedState w14:val="2612" w14:font="MS Gothic"/>
            <w14:uncheckedState w14:val="2610" w14:font="MS Gothic"/>
          </w14:checkbox>
        </w:sdtPr>
        <w:sdtEndPr/>
        <w:sdtContent>
          <w:r w:rsidR="00632072" w:rsidRPr="005D1155">
            <w:rPr>
              <w:rFonts w:ascii="MS Gothic" w:eastAsia="MS Gothic" w:hAnsi="MS Gothic" w:hint="eastAsia"/>
              <w:b/>
              <w:bCs/>
              <w:sz w:val="24"/>
              <w:szCs w:val="24"/>
            </w:rPr>
            <w:t>☐</w:t>
          </w:r>
        </w:sdtContent>
      </w:sdt>
      <w:r w:rsidR="00632072" w:rsidRPr="005D1155">
        <w:rPr>
          <w:b/>
          <w:bCs/>
          <w:sz w:val="24"/>
          <w:szCs w:val="24"/>
        </w:rPr>
        <w:t xml:space="preserve">  </w:t>
      </w:r>
      <w:r w:rsidR="00632072" w:rsidRPr="005D1155">
        <w:rPr>
          <w:rFonts w:ascii="Segoe UI Emoji" w:hAnsi="Segoe UI Emoji" w:cs="Segoe UI Emoji"/>
          <w:b/>
          <w:bCs/>
          <w:sz w:val="24"/>
          <w:szCs w:val="24"/>
        </w:rPr>
        <w:t>🥉</w:t>
      </w:r>
      <w:r w:rsidR="00632072" w:rsidRPr="005D1155">
        <w:rPr>
          <w:b/>
          <w:bCs/>
          <w:sz w:val="24"/>
          <w:szCs w:val="24"/>
        </w:rPr>
        <w:t xml:space="preserve"> Bronze Sponsor – up to $499</w:t>
      </w:r>
    </w:p>
    <w:p w14:paraId="1B690267" w14:textId="77777777" w:rsidR="00632072" w:rsidRPr="005D1155" w:rsidRDefault="00632072" w:rsidP="00E53D67">
      <w:pPr>
        <w:tabs>
          <w:tab w:val="left" w:pos="1980"/>
        </w:tabs>
        <w:spacing w:after="0"/>
        <w:rPr>
          <w:b/>
          <w:bCs/>
          <w:sz w:val="24"/>
          <w:szCs w:val="24"/>
        </w:rPr>
      </w:pPr>
    </w:p>
    <w:p w14:paraId="268DD926" w14:textId="77777777" w:rsidR="00632072" w:rsidRPr="005D1155" w:rsidRDefault="0091322C" w:rsidP="00CB5F4D">
      <w:pPr>
        <w:tabs>
          <w:tab w:val="left" w:pos="1980"/>
        </w:tabs>
        <w:spacing w:after="0"/>
        <w:rPr>
          <w:b/>
          <w:bCs/>
          <w:sz w:val="24"/>
          <w:szCs w:val="24"/>
        </w:rPr>
      </w:pPr>
      <w:sdt>
        <w:sdtPr>
          <w:rPr>
            <w:b/>
            <w:bCs/>
            <w:sz w:val="24"/>
            <w:szCs w:val="24"/>
          </w:rPr>
          <w:id w:val="1316383237"/>
          <w14:checkbox>
            <w14:checked w14:val="0"/>
            <w14:checkedState w14:val="2612" w14:font="MS Gothic"/>
            <w14:uncheckedState w14:val="2610" w14:font="MS Gothic"/>
          </w14:checkbox>
        </w:sdtPr>
        <w:sdtEndPr/>
        <w:sdtContent>
          <w:r w:rsidR="00632072" w:rsidRPr="005D1155">
            <w:rPr>
              <w:rFonts w:ascii="MS Gothic" w:eastAsia="MS Gothic" w:hAnsi="MS Gothic" w:hint="eastAsia"/>
              <w:b/>
              <w:bCs/>
              <w:sz w:val="24"/>
              <w:szCs w:val="24"/>
            </w:rPr>
            <w:t>☐</w:t>
          </w:r>
        </w:sdtContent>
      </w:sdt>
      <w:r w:rsidR="00632072" w:rsidRPr="005D1155">
        <w:rPr>
          <w:b/>
          <w:bCs/>
          <w:sz w:val="24"/>
          <w:szCs w:val="24"/>
        </w:rPr>
        <w:t xml:space="preserve">  Other Donation __________________</w:t>
      </w:r>
      <w:r w:rsidR="00632072">
        <w:rPr>
          <w:b/>
          <w:bCs/>
          <w:sz w:val="24"/>
          <w:szCs w:val="24"/>
        </w:rPr>
        <w:t>___________________________________________________________</w:t>
      </w:r>
      <w:r w:rsidR="00632072" w:rsidRPr="005D1155">
        <w:rPr>
          <w:b/>
          <w:bCs/>
          <w:sz w:val="24"/>
          <w:szCs w:val="24"/>
        </w:rPr>
        <w:t>__________</w:t>
      </w:r>
    </w:p>
    <w:p w14:paraId="2AD05555" w14:textId="77777777" w:rsidR="00632072" w:rsidRPr="005D1155" w:rsidRDefault="00632072" w:rsidP="00CB5F4D">
      <w:pPr>
        <w:tabs>
          <w:tab w:val="left" w:pos="1980"/>
        </w:tabs>
        <w:spacing w:after="0"/>
        <w:rPr>
          <w:b/>
          <w:bCs/>
          <w:sz w:val="24"/>
          <w:szCs w:val="24"/>
        </w:rPr>
      </w:pPr>
    </w:p>
    <w:p w14:paraId="15665F25" w14:textId="77777777" w:rsidR="00632072" w:rsidRPr="005D1155" w:rsidRDefault="00632072" w:rsidP="00CB5F4D">
      <w:pPr>
        <w:tabs>
          <w:tab w:val="left" w:pos="1980"/>
        </w:tabs>
        <w:spacing w:after="0"/>
        <w:rPr>
          <w:b/>
          <w:bCs/>
          <w:sz w:val="24"/>
          <w:szCs w:val="24"/>
        </w:rPr>
      </w:pPr>
      <w:r w:rsidRPr="005D1155">
        <w:rPr>
          <w:b/>
          <w:bCs/>
          <w:sz w:val="24"/>
          <w:szCs w:val="24"/>
        </w:rPr>
        <w:t>Please make checks payable to: NCCS</w:t>
      </w:r>
    </w:p>
    <w:p w14:paraId="135CC9F0" w14:textId="77777777" w:rsidR="00632072" w:rsidRPr="005D1155" w:rsidRDefault="00632072" w:rsidP="00CB5F4D">
      <w:pPr>
        <w:tabs>
          <w:tab w:val="left" w:pos="1980"/>
        </w:tabs>
        <w:spacing w:after="0"/>
        <w:rPr>
          <w:b/>
          <w:bCs/>
          <w:sz w:val="24"/>
          <w:szCs w:val="24"/>
        </w:rPr>
      </w:pPr>
    </w:p>
    <w:p w14:paraId="69BBB834" w14:textId="77777777" w:rsidR="00632072" w:rsidRDefault="00632072" w:rsidP="00CB5F4D">
      <w:pPr>
        <w:tabs>
          <w:tab w:val="left" w:pos="1980"/>
        </w:tabs>
        <w:spacing w:after="0"/>
        <w:rPr>
          <w:b/>
          <w:bCs/>
          <w:sz w:val="24"/>
          <w:szCs w:val="24"/>
        </w:rPr>
      </w:pPr>
      <w:r w:rsidRPr="005D1155">
        <w:rPr>
          <w:b/>
          <w:bCs/>
          <w:sz w:val="24"/>
          <w:szCs w:val="24"/>
        </w:rPr>
        <w:t>Mail to: 2023 Morlan Drive, Napa, CA 94558</w:t>
      </w:r>
    </w:p>
    <w:sectPr w:rsidR="00632072" w:rsidSect="002168BA">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B7DBA" w14:textId="77777777" w:rsidR="0091322C" w:rsidRDefault="0091322C" w:rsidP="00064B6C">
      <w:pPr>
        <w:spacing w:after="0" w:line="240" w:lineRule="auto"/>
      </w:pPr>
      <w:r>
        <w:separator/>
      </w:r>
    </w:p>
  </w:endnote>
  <w:endnote w:type="continuationSeparator" w:id="0">
    <w:p w14:paraId="274E5176" w14:textId="77777777" w:rsidR="0091322C" w:rsidRDefault="0091322C" w:rsidP="00064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3C420" w14:textId="77777777" w:rsidR="00161F29" w:rsidRDefault="00161F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4250531"/>
      <w:docPartObj>
        <w:docPartGallery w:val="Page Numbers (Bottom of Page)"/>
        <w:docPartUnique/>
      </w:docPartObj>
    </w:sdtPr>
    <w:sdtEndPr>
      <w:rPr>
        <w:color w:val="7F7F7F" w:themeColor="background1" w:themeShade="7F"/>
        <w:spacing w:val="60"/>
      </w:rPr>
    </w:sdtEndPr>
    <w:sdtContent>
      <w:p w14:paraId="5839E018" w14:textId="77777777" w:rsidR="00632072" w:rsidRDefault="0063207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F56D482" w14:textId="77777777" w:rsidR="00632072" w:rsidRDefault="00632072" w:rsidP="00195A4C">
    <w:pPr>
      <w:pStyle w:val="Footer"/>
      <w:tabs>
        <w:tab w:val="clear" w:pos="4680"/>
        <w:tab w:val="clear" w:pos="9360"/>
        <w:tab w:val="left" w:pos="3600"/>
      </w:tabs>
      <w:jc w:val="center"/>
    </w:pPr>
    <w:r w:rsidRPr="0022729B">
      <w:rPr>
        <w:sz w:val="30"/>
        <w:szCs w:val="30"/>
      </w:rPr>
      <w:t>2023 Morlan Dr., Napa, CA, 94558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5AA39" w14:textId="77777777" w:rsidR="00161F29" w:rsidRDefault="00161F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0D41E" w14:textId="77777777" w:rsidR="0091322C" w:rsidRDefault="0091322C" w:rsidP="00064B6C">
      <w:pPr>
        <w:spacing w:after="0" w:line="240" w:lineRule="auto"/>
      </w:pPr>
      <w:r>
        <w:separator/>
      </w:r>
    </w:p>
  </w:footnote>
  <w:footnote w:type="continuationSeparator" w:id="0">
    <w:p w14:paraId="187386E9" w14:textId="77777777" w:rsidR="0091322C" w:rsidRDefault="0091322C" w:rsidP="00064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232AE" w14:textId="6C85DC72" w:rsidR="00161F29" w:rsidRDefault="0091322C">
    <w:pPr>
      <w:pStyle w:val="Header"/>
    </w:pPr>
    <w:r>
      <w:rPr>
        <w:noProof/>
      </w:rPr>
      <w:pict w14:anchorId="6666EB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6187157" o:spid="_x0000_s1026" type="#_x0000_t75" style="position:absolute;margin-left:0;margin-top:0;width:467.7pt;height:467.7pt;z-index:-251657216;mso-position-horizontal:center;mso-position-horizontal-relative:margin;mso-position-vertical:center;mso-position-vertical-relative:margin" o:allowincell="f">
          <v:imagedata r:id="rId1" o:title="ra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EFA11" w14:textId="15683827" w:rsidR="00632072" w:rsidRPr="0022729B" w:rsidRDefault="0091322C">
    <w:pPr>
      <w:pStyle w:val="Header"/>
      <w:rPr>
        <w:sz w:val="30"/>
        <w:szCs w:val="30"/>
      </w:rPr>
    </w:pPr>
    <w:r>
      <w:rPr>
        <w:noProof/>
        <w:sz w:val="30"/>
        <w:szCs w:val="30"/>
      </w:rPr>
      <w:pict w14:anchorId="5A3EEA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6187158" o:spid="_x0000_s1027" type="#_x0000_t75" style="position:absolute;margin-left:0;margin-top:0;width:467.7pt;height:467.7pt;z-index:-251656192;mso-position-horizontal:center;mso-position-horizontal-relative:margin;mso-position-vertical:center;mso-position-vertical-relative:margin" o:allowincell="f">
          <v:imagedata r:id="rId1" o:title="raw" gain="19661f" blacklevel="22938f"/>
          <w10:wrap anchorx="margin" anchory="margin"/>
        </v:shape>
      </w:pict>
    </w:r>
    <w:r w:rsidR="00632072" w:rsidRPr="0022729B">
      <w:rPr>
        <w:sz w:val="30"/>
        <w:szCs w:val="30"/>
      </w:rPr>
      <w:t xml:space="preserve">Napa Classic Car Shows  </w:t>
    </w:r>
    <w:r w:rsidR="00632072">
      <w:rPr>
        <w:sz w:val="30"/>
        <w:szCs w:val="30"/>
      </w:rPr>
      <w:t xml:space="preserve">    </w:t>
    </w:r>
    <w:r w:rsidR="00632072" w:rsidRPr="0022729B">
      <w:rPr>
        <w:sz w:val="30"/>
        <w:szCs w:val="30"/>
      </w:rPr>
      <w:t xml:space="preserve">  </w:t>
    </w:r>
    <w:r w:rsidR="00632072">
      <w:rPr>
        <w:sz w:val="30"/>
        <w:szCs w:val="30"/>
      </w:rPr>
      <w:t xml:space="preserve">                                                        </w:t>
    </w:r>
    <w:r w:rsidR="00632072" w:rsidRPr="0022729B">
      <w:rPr>
        <w:sz w:val="30"/>
        <w:szCs w:val="30"/>
      </w:rPr>
      <w:t xml:space="preserve"> </w:t>
    </w:r>
    <w:r w:rsidR="00632072">
      <w:rPr>
        <w:sz w:val="30"/>
        <w:szCs w:val="30"/>
      </w:rPr>
      <w:t xml:space="preserve"> (</w:t>
    </w:r>
    <w:r w:rsidR="00632072" w:rsidRPr="0022729B">
      <w:rPr>
        <w:sz w:val="30"/>
        <w:szCs w:val="30"/>
      </w:rPr>
      <w:t xml:space="preserve">707)709-0603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8DD44" w14:textId="0060389C" w:rsidR="00161F29" w:rsidRDefault="0091322C">
    <w:pPr>
      <w:pStyle w:val="Header"/>
    </w:pPr>
    <w:r>
      <w:rPr>
        <w:noProof/>
      </w:rPr>
      <w:pict w14:anchorId="06685B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6187156" o:spid="_x0000_s1025" type="#_x0000_t75" style="position:absolute;margin-left:0;margin-top:0;width:467.7pt;height:467.7pt;z-index:-251658240;mso-position-horizontal:center;mso-position-horizontal-relative:margin;mso-position-vertical:center;mso-position-vertical-relative:margin" o:allowincell="f">
          <v:imagedata r:id="rId1" o:title="raw"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1">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1">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1">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1">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1">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1">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1">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1">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947695419">
    <w:abstractNumId w:val="8"/>
  </w:num>
  <w:num w:numId="2" w16cid:durableId="1458378908">
    <w:abstractNumId w:val="6"/>
  </w:num>
  <w:num w:numId="3" w16cid:durableId="955140864">
    <w:abstractNumId w:val="5"/>
  </w:num>
  <w:num w:numId="4" w16cid:durableId="2117363309">
    <w:abstractNumId w:val="4"/>
  </w:num>
  <w:num w:numId="5" w16cid:durableId="1584603904">
    <w:abstractNumId w:val="7"/>
  </w:num>
  <w:num w:numId="6" w16cid:durableId="233509720">
    <w:abstractNumId w:val="3"/>
  </w:num>
  <w:num w:numId="7" w16cid:durableId="355082059">
    <w:abstractNumId w:val="2"/>
  </w:num>
  <w:num w:numId="8" w16cid:durableId="124353175">
    <w:abstractNumId w:val="1"/>
  </w:num>
  <w:num w:numId="9" w16cid:durableId="167398962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amara Robinette">
    <w15:presenceInfo w15:providerId="Windows Live" w15:userId="4b88f122cc9b0c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1106"/>
    <w:rsid w:val="0003093F"/>
    <w:rsid w:val="00034616"/>
    <w:rsid w:val="00041D49"/>
    <w:rsid w:val="00044F4D"/>
    <w:rsid w:val="00055716"/>
    <w:rsid w:val="0006063C"/>
    <w:rsid w:val="00064B6C"/>
    <w:rsid w:val="00077112"/>
    <w:rsid w:val="00077C53"/>
    <w:rsid w:val="000846CB"/>
    <w:rsid w:val="000A1766"/>
    <w:rsid w:val="000C1DED"/>
    <w:rsid w:val="000D4442"/>
    <w:rsid w:val="000F582F"/>
    <w:rsid w:val="0012165C"/>
    <w:rsid w:val="0013252E"/>
    <w:rsid w:val="0015074B"/>
    <w:rsid w:val="00161F29"/>
    <w:rsid w:val="00184C5E"/>
    <w:rsid w:val="001871D6"/>
    <w:rsid w:val="00195A4C"/>
    <w:rsid w:val="001A7804"/>
    <w:rsid w:val="001B7A76"/>
    <w:rsid w:val="001C6AE3"/>
    <w:rsid w:val="002115F9"/>
    <w:rsid w:val="002168BA"/>
    <w:rsid w:val="0022729B"/>
    <w:rsid w:val="00293985"/>
    <w:rsid w:val="0029639D"/>
    <w:rsid w:val="002B235C"/>
    <w:rsid w:val="002B245F"/>
    <w:rsid w:val="002B484C"/>
    <w:rsid w:val="002C75A9"/>
    <w:rsid w:val="0030231F"/>
    <w:rsid w:val="003143BE"/>
    <w:rsid w:val="00326F90"/>
    <w:rsid w:val="00365C26"/>
    <w:rsid w:val="00372EF1"/>
    <w:rsid w:val="00386E32"/>
    <w:rsid w:val="0042753B"/>
    <w:rsid w:val="00480B6B"/>
    <w:rsid w:val="004F613F"/>
    <w:rsid w:val="00555C49"/>
    <w:rsid w:val="0057791F"/>
    <w:rsid w:val="005802C4"/>
    <w:rsid w:val="005A19C8"/>
    <w:rsid w:val="005A6211"/>
    <w:rsid w:val="005B4687"/>
    <w:rsid w:val="005B7276"/>
    <w:rsid w:val="005C0A54"/>
    <w:rsid w:val="005D1155"/>
    <w:rsid w:val="00606E4B"/>
    <w:rsid w:val="006130A2"/>
    <w:rsid w:val="00632072"/>
    <w:rsid w:val="006421EA"/>
    <w:rsid w:val="00647881"/>
    <w:rsid w:val="006640CD"/>
    <w:rsid w:val="0067161B"/>
    <w:rsid w:val="00695FAA"/>
    <w:rsid w:val="006A4DA6"/>
    <w:rsid w:val="006C5D35"/>
    <w:rsid w:val="006E6E8F"/>
    <w:rsid w:val="00762FDD"/>
    <w:rsid w:val="0078793A"/>
    <w:rsid w:val="007B6B86"/>
    <w:rsid w:val="007B6E52"/>
    <w:rsid w:val="007E50D4"/>
    <w:rsid w:val="00887E90"/>
    <w:rsid w:val="008A3A75"/>
    <w:rsid w:val="008F518A"/>
    <w:rsid w:val="0091322C"/>
    <w:rsid w:val="00941DBB"/>
    <w:rsid w:val="009646F6"/>
    <w:rsid w:val="009C1BDC"/>
    <w:rsid w:val="009D0CB2"/>
    <w:rsid w:val="009F06D7"/>
    <w:rsid w:val="00A005C2"/>
    <w:rsid w:val="00A11066"/>
    <w:rsid w:val="00A32159"/>
    <w:rsid w:val="00A34BDD"/>
    <w:rsid w:val="00A4573B"/>
    <w:rsid w:val="00A74D51"/>
    <w:rsid w:val="00A952E2"/>
    <w:rsid w:val="00AA1D8D"/>
    <w:rsid w:val="00AE0AF9"/>
    <w:rsid w:val="00AE6FEA"/>
    <w:rsid w:val="00B10B2E"/>
    <w:rsid w:val="00B1312B"/>
    <w:rsid w:val="00B42C92"/>
    <w:rsid w:val="00B47730"/>
    <w:rsid w:val="00B53D2D"/>
    <w:rsid w:val="00BA0CC6"/>
    <w:rsid w:val="00BC239E"/>
    <w:rsid w:val="00BF76AA"/>
    <w:rsid w:val="00C130CD"/>
    <w:rsid w:val="00C2493B"/>
    <w:rsid w:val="00C55937"/>
    <w:rsid w:val="00C74B60"/>
    <w:rsid w:val="00C87A6C"/>
    <w:rsid w:val="00C937EA"/>
    <w:rsid w:val="00CB0664"/>
    <w:rsid w:val="00CB1974"/>
    <w:rsid w:val="00CB5F4D"/>
    <w:rsid w:val="00CC5B75"/>
    <w:rsid w:val="00D04EC7"/>
    <w:rsid w:val="00D236A6"/>
    <w:rsid w:val="00D428E8"/>
    <w:rsid w:val="00D51E94"/>
    <w:rsid w:val="00D854F6"/>
    <w:rsid w:val="00DA0A94"/>
    <w:rsid w:val="00DA466A"/>
    <w:rsid w:val="00E23E86"/>
    <w:rsid w:val="00E32CB4"/>
    <w:rsid w:val="00E40082"/>
    <w:rsid w:val="00E51C74"/>
    <w:rsid w:val="00E52220"/>
    <w:rsid w:val="00E53D67"/>
    <w:rsid w:val="00E56AEA"/>
    <w:rsid w:val="00EA0BB3"/>
    <w:rsid w:val="00ED523A"/>
    <w:rsid w:val="00EF6A85"/>
    <w:rsid w:val="00F11662"/>
    <w:rsid w:val="00F237FE"/>
    <w:rsid w:val="00F553F8"/>
    <w:rsid w:val="00F94929"/>
    <w:rsid w:val="00FC693F"/>
    <w:rsid w:val="00FF50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A3A980"/>
  <w14:defaultImageDpi w14:val="300"/>
  <w15:docId w15:val="{59400D0B-6D1E-478C-A9A0-C47A213E6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Revision">
    <w:name w:val="Revision"/>
    <w:hidden/>
    <w:uiPriority w:val="99"/>
    <w:semiHidden/>
    <w:rsid w:val="005802C4"/>
    <w:pPr>
      <w:spacing w:after="0" w:line="240" w:lineRule="auto"/>
    </w:pPr>
  </w:style>
  <w:style w:type="character" w:styleId="Hyperlink">
    <w:name w:val="Hyperlink"/>
    <w:basedOn w:val="DefaultParagraphFont"/>
    <w:uiPriority w:val="99"/>
    <w:unhideWhenUsed/>
    <w:rsid w:val="00077C53"/>
    <w:rPr>
      <w:color w:val="0000FF" w:themeColor="hyperlink"/>
      <w:u w:val="single"/>
    </w:rPr>
  </w:style>
  <w:style w:type="character" w:styleId="UnresolvedMention">
    <w:name w:val="Unresolved Mention"/>
    <w:basedOn w:val="DefaultParagraphFont"/>
    <w:uiPriority w:val="99"/>
    <w:semiHidden/>
    <w:unhideWhenUsed/>
    <w:rsid w:val="00077C53"/>
    <w:rPr>
      <w:color w:val="605E5C"/>
      <w:shd w:val="clear" w:color="auto" w:fill="E1DFDD"/>
    </w:rPr>
  </w:style>
  <w:style w:type="paragraph" w:styleId="NormalWeb">
    <w:name w:val="Normal (Web)"/>
    <w:basedOn w:val="Normal"/>
    <w:uiPriority w:val="99"/>
    <w:semiHidden/>
    <w:unhideWhenUsed/>
    <w:rsid w:val="008F518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529</Words>
  <Characters>3017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Tamara Robinette</cp:lastModifiedBy>
  <cp:revision>5</cp:revision>
  <cp:lastPrinted>2026-03-25T19:02:00Z</cp:lastPrinted>
  <dcterms:created xsi:type="dcterms:W3CDTF">2026-02-20T23:33:00Z</dcterms:created>
  <dcterms:modified xsi:type="dcterms:W3CDTF">2026-04-15T02:34:00Z</dcterms:modified>
  <cp:category/>
</cp:coreProperties>
</file>