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9DEB4" w14:textId="77777777" w:rsidR="00AC07CD" w:rsidRDefault="00000000">
      <w:pPr>
        <w:rPr>
          <w:sz w:val="56"/>
          <w:szCs w:val="56"/>
        </w:rPr>
      </w:pPr>
      <w:r>
        <w:rPr>
          <w:sz w:val="56"/>
          <w:szCs w:val="56"/>
        </w:rPr>
        <w:t>Club Constitution</w:t>
      </w:r>
    </w:p>
    <w:p w14:paraId="3E016F1D" w14:textId="77777777" w:rsidR="00AC07CD" w:rsidRDefault="00000000">
      <w:pPr>
        <w:rPr>
          <w:sz w:val="48"/>
          <w:szCs w:val="48"/>
        </w:rPr>
      </w:pPr>
      <w:r>
        <w:rPr>
          <w:sz w:val="48"/>
          <w:szCs w:val="48"/>
        </w:rPr>
        <w:t>CBS Athletics Club</w:t>
      </w:r>
    </w:p>
    <w:p w14:paraId="58108F90" w14:textId="77777777" w:rsidR="00AC07CD" w:rsidRDefault="00AC07CD">
      <w:pPr>
        <w:rPr>
          <w:sz w:val="48"/>
          <w:szCs w:val="48"/>
        </w:rPr>
      </w:pPr>
    </w:p>
    <w:p w14:paraId="0E6073F6" w14:textId="77777777" w:rsidR="00AC07CD" w:rsidRDefault="00000000">
      <w:pPr>
        <w:jc w:val="center"/>
        <w:rPr>
          <w:sz w:val="48"/>
          <w:szCs w:val="48"/>
        </w:rPr>
      </w:pPr>
      <w:r>
        <w:rPr>
          <w:noProof/>
          <w:sz w:val="28"/>
          <w:szCs w:val="28"/>
        </w:rPr>
        <w:drawing>
          <wp:inline distT="114300" distB="114300" distL="114300" distR="114300" wp14:anchorId="3228507B" wp14:editId="4FA45680">
            <wp:extent cx="3024188" cy="32888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4188" cy="3288804"/>
                    </a:xfrm>
                    <a:prstGeom prst="rect">
                      <a:avLst/>
                    </a:prstGeom>
                    <a:ln/>
                  </pic:spPr>
                </pic:pic>
              </a:graphicData>
            </a:graphic>
          </wp:inline>
        </w:drawing>
      </w:r>
    </w:p>
    <w:p w14:paraId="254D6662" w14:textId="77777777" w:rsidR="00AC07CD" w:rsidRDefault="00AC07CD">
      <w:pPr>
        <w:rPr>
          <w:sz w:val="52"/>
          <w:szCs w:val="52"/>
        </w:rPr>
      </w:pPr>
    </w:p>
    <w:p w14:paraId="255D720E" w14:textId="4050DBAE" w:rsidR="00AC07CD" w:rsidDel="00A92F1B" w:rsidRDefault="00AC07CD">
      <w:pPr>
        <w:rPr>
          <w:del w:id="0" w:author="Kim Groves" w:date="2024-05-24T12:45:00Z" w16du:dateUtc="2024-05-24T15:15:00Z"/>
          <w:sz w:val="52"/>
          <w:szCs w:val="52"/>
        </w:rPr>
      </w:pPr>
    </w:p>
    <w:p w14:paraId="0CED3C42" w14:textId="64BB689B" w:rsidR="00AC07CD" w:rsidDel="00A92F1B" w:rsidRDefault="00AC07CD">
      <w:pPr>
        <w:rPr>
          <w:del w:id="1" w:author="Kim Groves" w:date="2024-05-24T12:45:00Z" w16du:dateUtc="2024-05-24T15:15:00Z"/>
          <w:sz w:val="52"/>
          <w:szCs w:val="52"/>
        </w:rPr>
      </w:pPr>
    </w:p>
    <w:p w14:paraId="042D7A29" w14:textId="1CD6DE23" w:rsidR="00AC07CD" w:rsidDel="00A92F1B" w:rsidRDefault="00AC07CD">
      <w:pPr>
        <w:rPr>
          <w:del w:id="2" w:author="Kim Groves" w:date="2024-05-24T12:45:00Z" w16du:dateUtc="2024-05-24T15:15:00Z"/>
          <w:sz w:val="52"/>
          <w:szCs w:val="52"/>
        </w:rPr>
      </w:pPr>
    </w:p>
    <w:p w14:paraId="5FB423A0" w14:textId="5DA9B685" w:rsidR="00AC07CD" w:rsidDel="00A92F1B" w:rsidRDefault="00AC07CD">
      <w:pPr>
        <w:rPr>
          <w:del w:id="3" w:author="Kim Groves" w:date="2024-05-24T12:45:00Z" w16du:dateUtc="2024-05-24T15:15:00Z"/>
          <w:sz w:val="52"/>
          <w:szCs w:val="52"/>
        </w:rPr>
      </w:pPr>
    </w:p>
    <w:p w14:paraId="1CC79BD3" w14:textId="52CBE63B" w:rsidR="00AC07CD" w:rsidDel="00A92F1B" w:rsidRDefault="00AC07CD">
      <w:pPr>
        <w:rPr>
          <w:del w:id="4" w:author="Kim Groves" w:date="2024-05-24T12:46:00Z" w16du:dateUtc="2024-05-24T15:16:00Z"/>
          <w:sz w:val="52"/>
          <w:szCs w:val="52"/>
        </w:rPr>
      </w:pPr>
    </w:p>
    <w:p w14:paraId="30B1BA4E" w14:textId="2FBCE1E0" w:rsidR="00AC07CD" w:rsidDel="00A92F1B" w:rsidRDefault="00AC07CD">
      <w:pPr>
        <w:rPr>
          <w:del w:id="5" w:author="Kim Groves" w:date="2024-05-24T12:46:00Z" w16du:dateUtc="2024-05-24T15:16:00Z"/>
          <w:sz w:val="52"/>
          <w:szCs w:val="52"/>
        </w:rPr>
      </w:pPr>
    </w:p>
    <w:p w14:paraId="2D451535" w14:textId="7C320F69" w:rsidR="00AC07CD" w:rsidDel="00A92F1B" w:rsidRDefault="00AC07CD">
      <w:pPr>
        <w:rPr>
          <w:del w:id="6" w:author="Kim Groves" w:date="2024-05-24T12:46:00Z" w16du:dateUtc="2024-05-24T15:16:00Z"/>
          <w:sz w:val="52"/>
          <w:szCs w:val="52"/>
        </w:rPr>
      </w:pPr>
    </w:p>
    <w:p w14:paraId="4E4B680C" w14:textId="77777777" w:rsidR="00AC07CD" w:rsidRDefault="00AC07CD">
      <w:pPr>
        <w:rPr>
          <w:sz w:val="52"/>
          <w:szCs w:val="52"/>
        </w:rPr>
      </w:pPr>
    </w:p>
    <w:p w14:paraId="3DE36D60" w14:textId="77777777" w:rsidR="00AC07CD" w:rsidRDefault="00AC07CD">
      <w:pPr>
        <w:rPr>
          <w:sz w:val="52"/>
          <w:szCs w:val="52"/>
        </w:rPr>
      </w:pPr>
    </w:p>
    <w:p w14:paraId="58E7CD9F" w14:textId="77777777" w:rsidR="00AC07CD" w:rsidRDefault="00AC07CD">
      <w:pPr>
        <w:rPr>
          <w:sz w:val="52"/>
          <w:szCs w:val="52"/>
        </w:rPr>
      </w:pPr>
    </w:p>
    <w:p w14:paraId="4FC82D1E" w14:textId="77777777" w:rsidR="00AC07CD" w:rsidRDefault="00AC07CD">
      <w:pPr>
        <w:rPr>
          <w:sz w:val="52"/>
          <w:szCs w:val="52"/>
        </w:rPr>
      </w:pPr>
    </w:p>
    <w:p w14:paraId="4D77C85E" w14:textId="39572BD3" w:rsidR="00AC07CD" w:rsidDel="00BA1724" w:rsidRDefault="00000000">
      <w:pPr>
        <w:rPr>
          <w:del w:id="7" w:author="Kim Groves" w:date="2024-05-14T18:35:00Z"/>
          <w:sz w:val="28"/>
          <w:szCs w:val="28"/>
        </w:rPr>
      </w:pPr>
      <w:del w:id="8" w:author="Kim Groves" w:date="2024-05-14T18:35:00Z">
        <w:r w:rsidDel="00BA1724">
          <w:rPr>
            <w:sz w:val="28"/>
            <w:szCs w:val="28"/>
          </w:rPr>
          <w:delText>18 June 2019</w:delText>
        </w:r>
      </w:del>
    </w:p>
    <w:p w14:paraId="074E8A48" w14:textId="77777777" w:rsidR="00AC07CD" w:rsidRDefault="00000000">
      <w:pPr>
        <w:widowControl w:val="0"/>
        <w:pBdr>
          <w:top w:val="nil"/>
          <w:left w:val="nil"/>
          <w:bottom w:val="nil"/>
          <w:right w:val="nil"/>
          <w:between w:val="nil"/>
        </w:pBdr>
        <w:spacing w:before="0" w:after="0"/>
        <w:rPr>
          <w:sz w:val="28"/>
          <w:szCs w:val="28"/>
        </w:rPr>
        <w:sectPr w:rsidR="00AC07CD" w:rsidSect="00DC6E08">
          <w:footerReference w:type="default" r:id="rId8"/>
          <w:pgSz w:w="12240" w:h="15840"/>
          <w:pgMar w:top="1440" w:right="1800" w:bottom="1440" w:left="1800" w:header="708" w:footer="708" w:gutter="0"/>
          <w:pgNumType w:start="1"/>
          <w:cols w:space="720"/>
        </w:sectPr>
      </w:pPr>
      <w:del w:id="9" w:author="Kim Groves" w:date="2024-05-24T12:45:00Z" w16du:dateUtc="2024-05-24T15:15:00Z">
        <w:r w:rsidDel="00A92F1B">
          <w:br w:type="page"/>
        </w:r>
      </w:del>
    </w:p>
    <w:p w14:paraId="6B1B8E3F" w14:textId="77777777" w:rsidR="00AC07CD" w:rsidRDefault="00000000">
      <w:pPr>
        <w:pStyle w:val="Heading1"/>
        <w:numPr>
          <w:ilvl w:val="0"/>
          <w:numId w:val="1"/>
        </w:numPr>
      </w:pPr>
      <w:r>
        <w:lastRenderedPageBreak/>
        <w:t>Club Identity</w:t>
      </w:r>
    </w:p>
    <w:p w14:paraId="1B2CF988" w14:textId="1C6A882E" w:rsidR="00AC07CD" w:rsidRDefault="00000000">
      <w:pPr>
        <w:pStyle w:val="Heading2"/>
        <w:numPr>
          <w:ilvl w:val="1"/>
          <w:numId w:val="1"/>
        </w:numPr>
      </w:pPr>
      <w:r>
        <w:t xml:space="preserve">The Club is officially known as </w:t>
      </w:r>
      <w:r>
        <w:rPr>
          <w:i/>
        </w:rPr>
        <w:t>the CBS Athletics Club Incorporated</w:t>
      </w:r>
      <w:ins w:id="10" w:author="nathan groves" w:date="2024-04-29T10:08:00Z">
        <w:r w:rsidR="00080FC7">
          <w:rPr>
            <w:i/>
          </w:rPr>
          <w:t xml:space="preserve">, </w:t>
        </w:r>
      </w:ins>
      <w:ins w:id="11" w:author="nathan groves" w:date="2024-04-29T10:09:00Z">
        <w:r w:rsidR="00080FC7">
          <w:rPr>
            <w:iCs/>
          </w:rPr>
          <w:t>herein referred to as the “Club”.</w:t>
        </w:r>
      </w:ins>
      <w:del w:id="12" w:author="nathan groves" w:date="2024-04-29T10:08:00Z">
        <w:r w:rsidDel="00080FC7">
          <w:rPr>
            <w:i/>
          </w:rPr>
          <w:delText>.</w:delText>
        </w:r>
      </w:del>
    </w:p>
    <w:p w14:paraId="6B8A7FFE" w14:textId="0495A705" w:rsidR="00AC5788" w:rsidRDefault="00000000">
      <w:pPr>
        <w:pStyle w:val="Heading2"/>
        <w:numPr>
          <w:ilvl w:val="1"/>
          <w:numId w:val="1"/>
        </w:numPr>
        <w:rPr>
          <w:ins w:id="13" w:author="nathan groves" w:date="2024-04-29T09:48:00Z"/>
        </w:rPr>
      </w:pPr>
      <w:r>
        <w:t>The official club logo is</w:t>
      </w:r>
      <w:r w:rsidR="00AC5788">
        <w:t xml:space="preserve"> as</w:t>
      </w:r>
      <w:ins w:id="14" w:author="nathan groves" w:date="2024-04-29T09:47:00Z">
        <w:r w:rsidR="00AC5788">
          <w:t xml:space="preserve"> pictured below</w:t>
        </w:r>
      </w:ins>
      <w:ins w:id="15" w:author="nathan groves" w:date="2024-04-29T09:49:00Z">
        <w:r w:rsidR="00AC5788">
          <w:t xml:space="preserve"> and shall be displayed on all team garments</w:t>
        </w:r>
      </w:ins>
      <w:ins w:id="16" w:author="nathan groves" w:date="2024-04-29T09:47:00Z">
        <w:r w:rsidR="00AC5788">
          <w:t xml:space="preserve">.  Alternative logos may be utilized for teams or apparel following approval by the </w:t>
        </w:r>
      </w:ins>
      <w:ins w:id="17" w:author="nathan groves" w:date="2024-04-29T09:48:00Z">
        <w:r w:rsidR="00AC5788">
          <w:t>Executive Committee.</w:t>
        </w:r>
      </w:ins>
    </w:p>
    <w:p w14:paraId="17FA6E8B" w14:textId="204F5001" w:rsidR="00AC5788" w:rsidRDefault="00AC5788">
      <w:pPr>
        <w:pStyle w:val="Heading2"/>
        <w:ind w:firstLine="0"/>
        <w:rPr>
          <w:ins w:id="18" w:author="nathan groves" w:date="2024-04-29T09:48:00Z"/>
        </w:rPr>
        <w:pPrChange w:id="19" w:author="nathan groves" w:date="2024-04-29T09:48:00Z">
          <w:pPr>
            <w:pStyle w:val="Heading2"/>
            <w:numPr>
              <w:ilvl w:val="1"/>
              <w:numId w:val="1"/>
            </w:numPr>
          </w:pPr>
        </w:pPrChange>
      </w:pPr>
      <w:ins w:id="20" w:author="nathan groves" w:date="2024-04-29T09:48:00Z">
        <w:r>
          <w:rPr>
            <w:noProof/>
            <w:sz w:val="28"/>
            <w:szCs w:val="28"/>
          </w:rPr>
          <w:drawing>
            <wp:inline distT="114300" distB="114300" distL="114300" distR="114300" wp14:anchorId="1DBD07AA" wp14:editId="77DBBB4D">
              <wp:extent cx="3024188" cy="3288804"/>
              <wp:effectExtent l="0" t="0" r="0" b="0"/>
              <wp:docPr id="5374892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4188" cy="3288804"/>
                      </a:xfrm>
                      <a:prstGeom prst="rect">
                        <a:avLst/>
                      </a:prstGeom>
                      <a:ln/>
                    </pic:spPr>
                  </pic:pic>
                </a:graphicData>
              </a:graphic>
            </wp:inline>
          </w:drawing>
        </w:r>
      </w:ins>
    </w:p>
    <w:p w14:paraId="276D8696" w14:textId="05C5FFFE" w:rsidR="00AC07CD" w:rsidRDefault="00000000">
      <w:pPr>
        <w:pStyle w:val="Heading2"/>
        <w:ind w:firstLine="0"/>
        <w:pPrChange w:id="21" w:author="nathan groves" w:date="2024-04-29T09:48:00Z">
          <w:pPr>
            <w:pStyle w:val="Heading2"/>
            <w:numPr>
              <w:ilvl w:val="1"/>
              <w:numId w:val="1"/>
            </w:numPr>
          </w:pPr>
        </w:pPrChange>
      </w:pPr>
      <w:del w:id="22" w:author="nathan groves" w:date="2024-04-29T09:46:00Z">
        <w:r w:rsidDel="00AC5788">
          <w:delText xml:space="preserve">: </w:delText>
        </w:r>
      </w:del>
    </w:p>
    <w:p w14:paraId="2FD0FA77" w14:textId="77777777" w:rsidR="00AC07CD" w:rsidRDefault="00000000">
      <w:pPr>
        <w:pStyle w:val="Heading2"/>
        <w:numPr>
          <w:ilvl w:val="1"/>
          <w:numId w:val="1"/>
        </w:numPr>
      </w:pPr>
      <w:r>
        <w:t xml:space="preserve">The official </w:t>
      </w:r>
      <w:proofErr w:type="spellStart"/>
      <w:r>
        <w:t>colours</w:t>
      </w:r>
      <w:proofErr w:type="spellEnd"/>
      <w:r>
        <w:t xml:space="preserve"> of the club are green, black, and white.</w:t>
      </w:r>
    </w:p>
    <w:p w14:paraId="7F257620" w14:textId="77777777" w:rsidR="00AC07CD" w:rsidRDefault="00000000">
      <w:pPr>
        <w:pStyle w:val="Heading1"/>
        <w:numPr>
          <w:ilvl w:val="0"/>
          <w:numId w:val="1"/>
        </w:numPr>
      </w:pPr>
      <w:r>
        <w:t>Club Objectives</w:t>
      </w:r>
    </w:p>
    <w:p w14:paraId="5B31B417" w14:textId="34E1D5DB" w:rsidR="00AC07CD" w:rsidRDefault="00000000">
      <w:pPr>
        <w:pStyle w:val="Heading2"/>
        <w:numPr>
          <w:ilvl w:val="1"/>
          <w:numId w:val="1"/>
        </w:numPr>
      </w:pPr>
      <w:r>
        <w:t xml:space="preserve">To provide </w:t>
      </w:r>
      <w:ins w:id="23" w:author="nathan groves" w:date="2024-04-29T09:49:00Z">
        <w:r w:rsidR="00AC5788">
          <w:t>as many ath</w:t>
        </w:r>
      </w:ins>
      <w:ins w:id="24" w:author="nathan groves" w:date="2024-04-29T09:52:00Z">
        <w:r w:rsidR="00AC5788">
          <w:t>l</w:t>
        </w:r>
      </w:ins>
      <w:ins w:id="25" w:author="nathan groves" w:date="2024-04-29T09:49:00Z">
        <w:r w:rsidR="00AC5788">
          <w:t>etes as p</w:t>
        </w:r>
      </w:ins>
      <w:ins w:id="26" w:author="nathan groves" w:date="2024-04-29T09:50:00Z">
        <w:r w:rsidR="00AC5788">
          <w:t xml:space="preserve">ossible with </w:t>
        </w:r>
      </w:ins>
      <w:r>
        <w:t xml:space="preserve">programs </w:t>
      </w:r>
      <w:del w:id="27" w:author="nathan groves" w:date="2024-04-29T09:50:00Z">
        <w:r w:rsidDel="00AC5788">
          <w:delText xml:space="preserve">to young players </w:delText>
        </w:r>
      </w:del>
      <w:r>
        <w:t>for entry- and advanced-level skill development</w:t>
      </w:r>
      <w:ins w:id="28" w:author="nathan groves" w:date="2024-04-29T09:53:00Z">
        <w:r w:rsidR="00AC5788">
          <w:t xml:space="preserve"> at a level appropriate for their skill level.</w:t>
        </w:r>
      </w:ins>
      <w:del w:id="29" w:author="nathan groves" w:date="2024-04-29T09:53:00Z">
        <w:r w:rsidDel="00AC5788">
          <w:delText>.</w:delText>
        </w:r>
      </w:del>
    </w:p>
    <w:p w14:paraId="5DA83114" w14:textId="77777777" w:rsidR="00552B83" w:rsidRDefault="00000000" w:rsidP="00552B83">
      <w:pPr>
        <w:pStyle w:val="Heading2"/>
        <w:numPr>
          <w:ilvl w:val="1"/>
          <w:numId w:val="1"/>
        </w:numPr>
        <w:rPr>
          <w:ins w:id="30" w:author="nathan groves" w:date="2024-04-29T09:56:00Z"/>
        </w:rPr>
      </w:pPr>
      <w:r>
        <w:t xml:space="preserve">To provide programs </w:t>
      </w:r>
      <w:ins w:id="31" w:author="nathan groves" w:date="2024-04-29T09:53:00Z">
        <w:r w:rsidR="00AC5788">
          <w:t>and struct</w:t>
        </w:r>
      </w:ins>
      <w:ins w:id="32" w:author="nathan groves" w:date="2024-04-29T09:54:00Z">
        <w:r w:rsidR="00AC5788">
          <w:t xml:space="preserve">ure </w:t>
        </w:r>
      </w:ins>
      <w:del w:id="33" w:author="nathan groves" w:date="2024-04-29T09:54:00Z">
        <w:r w:rsidDel="00AC5788">
          <w:delText>providing a setting</w:delText>
        </w:r>
      </w:del>
      <w:ins w:id="34" w:author="nathan groves" w:date="2024-04-29T09:54:00Z">
        <w:r w:rsidR="00AC5788">
          <w:t>that allows</w:t>
        </w:r>
      </w:ins>
      <w:r>
        <w:t xml:space="preserve"> for lifelong participation in sport, whether it is as volunteers, builders, coaches, players, officials, or in any other capacity</w:t>
      </w:r>
      <w:ins w:id="35" w:author="nathan groves" w:date="2024-04-29T09:56:00Z">
        <w:r w:rsidR="00552B83">
          <w:t>.</w:t>
        </w:r>
      </w:ins>
    </w:p>
    <w:p w14:paraId="13E3CD27" w14:textId="6A39E8BE" w:rsidR="00552B83" w:rsidRPr="00552B83" w:rsidRDefault="00552B83" w:rsidP="00552B83">
      <w:pPr>
        <w:pStyle w:val="Heading2"/>
        <w:numPr>
          <w:ilvl w:val="1"/>
          <w:numId w:val="1"/>
        </w:numPr>
      </w:pPr>
      <w:ins w:id="36" w:author="nathan groves" w:date="2024-04-29T09:56:00Z">
        <w:r>
          <w:lastRenderedPageBreak/>
          <w:t>T</w:t>
        </w:r>
      </w:ins>
      <w:ins w:id="37" w:author="nathan groves" w:date="2024-04-29T09:59:00Z">
        <w:r>
          <w:t>o</w:t>
        </w:r>
      </w:ins>
      <w:ins w:id="38" w:author="nathan groves" w:date="2024-04-29T09:56:00Z">
        <w:r>
          <w:t xml:space="preserve"> promote sportsmanship and respe</w:t>
        </w:r>
      </w:ins>
      <w:ins w:id="39" w:author="nathan groves" w:date="2024-04-29T09:57:00Z">
        <w:r>
          <w:t xml:space="preserve">ct for sport, officials, teammates </w:t>
        </w:r>
      </w:ins>
      <w:ins w:id="40" w:author="nathan groves" w:date="2024-04-29T09:58:00Z">
        <w:r>
          <w:t>and opponents with the intent to encourage participants to embrace sport as a healthy choice for life</w:t>
        </w:r>
      </w:ins>
      <w:r>
        <w:t>.</w:t>
      </w:r>
    </w:p>
    <w:p w14:paraId="41FC3EB7" w14:textId="26A0CF4D" w:rsidR="00CC4604" w:rsidRDefault="00CC4604">
      <w:pPr>
        <w:pStyle w:val="Heading1"/>
        <w:numPr>
          <w:ilvl w:val="0"/>
          <w:numId w:val="1"/>
        </w:numPr>
        <w:rPr>
          <w:ins w:id="41" w:author="nathan groves" w:date="2024-04-29T12:12:00Z"/>
        </w:rPr>
      </w:pPr>
      <w:ins w:id="42" w:author="nathan groves" w:date="2024-04-29T12:12:00Z">
        <w:r>
          <w:t>Definitions</w:t>
        </w:r>
      </w:ins>
    </w:p>
    <w:p w14:paraId="1541AB1E" w14:textId="447E829A" w:rsidR="00C0244F" w:rsidRDefault="00C0244F" w:rsidP="00CC4604">
      <w:pPr>
        <w:rPr>
          <w:ins w:id="43" w:author="nathan groves" w:date="2024-04-29T13:04:00Z"/>
        </w:rPr>
      </w:pPr>
      <w:ins w:id="44" w:author="nathan groves" w:date="2024-04-29T12:19:00Z">
        <w:r>
          <w:t xml:space="preserve">Coach </w:t>
        </w:r>
      </w:ins>
      <w:ins w:id="45" w:author="nathan groves" w:date="2024-04-29T13:04:00Z">
        <w:r w:rsidR="006E3A99">
          <w:t>–</w:t>
        </w:r>
      </w:ins>
      <w:ins w:id="46" w:author="nathan groves" w:date="2024-04-29T12:19:00Z">
        <w:r>
          <w:t xml:space="preserve"> </w:t>
        </w:r>
      </w:ins>
      <w:ins w:id="47" w:author="nathan groves" w:date="2024-04-29T13:05:00Z">
        <w:r w:rsidR="006E3A99">
          <w:t>Refers to the Head Coach for each respective Team as appointed by the Exe</w:t>
        </w:r>
      </w:ins>
      <w:ins w:id="48" w:author="nathan groves" w:date="2024-04-29T13:06:00Z">
        <w:r w:rsidR="006E3A99">
          <w:t>cutive Committee.</w:t>
        </w:r>
      </w:ins>
    </w:p>
    <w:p w14:paraId="6673AE10" w14:textId="1E2696D1" w:rsidR="006E3A99" w:rsidRDefault="006E3A99" w:rsidP="00CC4604">
      <w:pPr>
        <w:rPr>
          <w:ins w:id="49" w:author="nathan groves" w:date="2024-04-29T12:12:00Z"/>
        </w:rPr>
      </w:pPr>
      <w:ins w:id="50" w:author="nathan groves" w:date="2024-04-29T13:04:00Z">
        <w:r>
          <w:t xml:space="preserve">Coaching Staff – Shall consist of the </w:t>
        </w:r>
      </w:ins>
      <w:ins w:id="51" w:author="nathan groves" w:date="2024-04-29T13:41:00Z">
        <w:r w:rsidR="00FB155A">
          <w:t xml:space="preserve">Head </w:t>
        </w:r>
      </w:ins>
      <w:ins w:id="52" w:author="nathan groves" w:date="2024-04-29T13:04:00Z">
        <w:r>
          <w:t>Coach, Assistant Coach(s)</w:t>
        </w:r>
      </w:ins>
      <w:ins w:id="53" w:author="nathan groves" w:date="2024-04-29T13:05:00Z">
        <w:r>
          <w:t xml:space="preserve"> and Manager for each Team as confirmed by the Executive Committee.</w:t>
        </w:r>
      </w:ins>
    </w:p>
    <w:p w14:paraId="450122AD" w14:textId="3ADF9996" w:rsidR="00FB155A" w:rsidRDefault="00FB155A" w:rsidP="00CC4604">
      <w:pPr>
        <w:rPr>
          <w:ins w:id="54" w:author="nathan groves" w:date="2024-04-29T13:41:00Z"/>
        </w:rPr>
      </w:pPr>
      <w:ins w:id="55" w:author="nathan groves" w:date="2024-04-29T13:41:00Z">
        <w:r>
          <w:t xml:space="preserve">Member </w:t>
        </w:r>
        <w:del w:id="56" w:author="Kim Groves" w:date="2024-05-14T19:46:00Z">
          <w:r w:rsidDel="00D57526">
            <w:delText>-</w:delText>
          </w:r>
        </w:del>
      </w:ins>
      <w:ins w:id="57" w:author="Kim Groves" w:date="2024-05-14T19:46:00Z">
        <w:r w:rsidR="00D57526">
          <w:t>–</w:t>
        </w:r>
      </w:ins>
      <w:ins w:id="58" w:author="nathan groves" w:date="2024-04-29T13:41:00Z">
        <w:r>
          <w:t xml:space="preserve"> </w:t>
        </w:r>
      </w:ins>
      <w:ins w:id="59" w:author="Kim Groves" w:date="2024-05-14T19:46:00Z">
        <w:r w:rsidR="00D57526">
          <w:t>refers to both youth and adult members as defined in the constitution below.</w:t>
        </w:r>
      </w:ins>
    </w:p>
    <w:p w14:paraId="5615D25B" w14:textId="4DEC1F1F" w:rsidR="00CC4604" w:rsidRDefault="00CC4604" w:rsidP="00CC4604">
      <w:pPr>
        <w:rPr>
          <w:ins w:id="60" w:author="nathan groves" w:date="2024-04-29T12:12:00Z"/>
        </w:rPr>
      </w:pPr>
      <w:ins w:id="61" w:author="nathan groves" w:date="2024-04-29T12:12:00Z">
        <w:r>
          <w:t>Team</w:t>
        </w:r>
      </w:ins>
      <w:ins w:id="62" w:author="nathan groves" w:date="2024-04-29T12:13:00Z">
        <w:r>
          <w:t xml:space="preserve"> </w:t>
        </w:r>
        <w:del w:id="63" w:author="Kim Groves" w:date="2024-05-14T19:46:00Z">
          <w:r w:rsidDel="00D57526">
            <w:delText>-</w:delText>
          </w:r>
        </w:del>
      </w:ins>
      <w:ins w:id="64" w:author="Kim Groves" w:date="2024-05-14T19:46:00Z">
        <w:r w:rsidR="00D57526">
          <w:t>–</w:t>
        </w:r>
      </w:ins>
      <w:ins w:id="65" w:author="nathan groves" w:date="2024-04-29T12:13:00Z">
        <w:r>
          <w:t xml:space="preserve"> </w:t>
        </w:r>
      </w:ins>
      <w:ins w:id="66" w:author="Kim Groves" w:date="2024-05-14T19:46:00Z">
        <w:r w:rsidR="00D57526">
          <w:t>generally refers to High</w:t>
        </w:r>
      </w:ins>
      <w:ins w:id="67" w:author="Kim Groves" w:date="2024-05-14T19:47:00Z">
        <w:r w:rsidR="00D57526">
          <w:t>-</w:t>
        </w:r>
      </w:ins>
      <w:ins w:id="68" w:author="Kim Groves" w:date="2024-05-14T19:46:00Z">
        <w:r w:rsidR="00D57526">
          <w:t xml:space="preserve">Performance teams competing at Provincial and National </w:t>
        </w:r>
      </w:ins>
      <w:ins w:id="69" w:author="Kim Groves" w:date="2024-05-14T19:47:00Z">
        <w:r w:rsidR="00D57526">
          <w:t>championships.</w:t>
        </w:r>
      </w:ins>
    </w:p>
    <w:p w14:paraId="3F3780E4" w14:textId="1704DB5A" w:rsidR="00CC4604" w:rsidRDefault="00CC4604" w:rsidP="00CC4604">
      <w:pPr>
        <w:rPr>
          <w:ins w:id="70" w:author="nathan groves" w:date="2024-04-29T12:13:00Z"/>
        </w:rPr>
      </w:pPr>
      <w:ins w:id="71" w:author="nathan groves" w:date="2024-04-29T12:12:00Z">
        <w:r>
          <w:t>Director</w:t>
        </w:r>
      </w:ins>
      <w:ins w:id="72" w:author="nathan groves" w:date="2024-04-29T12:13:00Z">
        <w:r>
          <w:t xml:space="preserve"> </w:t>
        </w:r>
        <w:del w:id="73" w:author="Kim Groves" w:date="2024-05-14T19:47:00Z">
          <w:r w:rsidDel="00D57526">
            <w:delText>-</w:delText>
          </w:r>
        </w:del>
      </w:ins>
      <w:ins w:id="74" w:author="Kim Groves" w:date="2024-05-14T19:47:00Z">
        <w:r w:rsidR="00D57526">
          <w:t>–</w:t>
        </w:r>
      </w:ins>
      <w:ins w:id="75" w:author="nathan groves" w:date="2024-04-29T12:13:00Z">
        <w:r>
          <w:t xml:space="preserve"> </w:t>
        </w:r>
      </w:ins>
      <w:ins w:id="76" w:author="Kim Groves" w:date="2024-05-14T19:47:00Z">
        <w:r w:rsidR="00D57526">
          <w:t>a member of the Club Executive Committee</w:t>
        </w:r>
      </w:ins>
    </w:p>
    <w:p w14:paraId="6D5C4823" w14:textId="69ADE5AD" w:rsidR="00CC4604" w:rsidRDefault="00FB155A" w:rsidP="00CC4604">
      <w:pPr>
        <w:rPr>
          <w:ins w:id="77" w:author="nathan groves" w:date="2024-04-29T12:13:00Z"/>
        </w:rPr>
      </w:pPr>
      <w:ins w:id="78" w:author="nathan groves" w:date="2024-04-29T13:41:00Z">
        <w:r>
          <w:t>I</w:t>
        </w:r>
      </w:ins>
      <w:ins w:id="79" w:author="nathan groves" w:date="2024-04-29T12:13:00Z">
        <w:r w:rsidR="00CC4604">
          <w:t xml:space="preserve">n Good Standing </w:t>
        </w:r>
        <w:del w:id="80" w:author="Kim Groves" w:date="2024-05-14T19:47:00Z">
          <w:r w:rsidR="00CC4604" w:rsidDel="00D57526">
            <w:delText>-</w:delText>
          </w:r>
        </w:del>
      </w:ins>
      <w:ins w:id="81" w:author="Kim Groves" w:date="2024-05-14T19:47:00Z">
        <w:r w:rsidR="00D57526">
          <w:t xml:space="preserve">– a member of the club that has paid the club membership and </w:t>
        </w:r>
      </w:ins>
      <w:ins w:id="82" w:author="Kim Groves" w:date="2024-05-14T19:48:00Z">
        <w:r w:rsidR="00D57526">
          <w:t>is not part of a disciplinary proceeding or in violation of the Club Code of Conduct.</w:t>
        </w:r>
      </w:ins>
    </w:p>
    <w:p w14:paraId="7C2BFBBC" w14:textId="77777777" w:rsidR="00CC4604" w:rsidRPr="00CC4604" w:rsidRDefault="00CC4604">
      <w:pPr>
        <w:rPr>
          <w:ins w:id="83" w:author="nathan groves" w:date="2024-04-29T12:12:00Z"/>
        </w:rPr>
        <w:pPrChange w:id="84" w:author="nathan groves" w:date="2024-04-29T12:12:00Z">
          <w:pPr>
            <w:pStyle w:val="Heading1"/>
            <w:numPr>
              <w:numId w:val="1"/>
            </w:numPr>
          </w:pPr>
        </w:pPrChange>
      </w:pPr>
    </w:p>
    <w:p w14:paraId="770F1358" w14:textId="4175098D" w:rsidR="00AC07CD" w:rsidRDefault="00000000">
      <w:pPr>
        <w:pStyle w:val="Heading1"/>
        <w:numPr>
          <w:ilvl w:val="0"/>
          <w:numId w:val="1"/>
        </w:numPr>
      </w:pPr>
      <w:r>
        <w:t>Executive Committee Structure</w:t>
      </w:r>
    </w:p>
    <w:p w14:paraId="18661886" w14:textId="77777777" w:rsidR="00AC07CD" w:rsidRDefault="00000000">
      <w:pPr>
        <w:pStyle w:val="Heading2"/>
        <w:numPr>
          <w:ilvl w:val="1"/>
          <w:numId w:val="1"/>
        </w:numPr>
      </w:pPr>
      <w:r>
        <w:t>The Roles and Responsibilities of members of the Executive Committee shall be determined by resolution from time to time as deemed necessary by the Committee.</w:t>
      </w:r>
    </w:p>
    <w:p w14:paraId="1FC78268" w14:textId="77777777" w:rsidR="00AC07CD" w:rsidRDefault="00000000">
      <w:pPr>
        <w:pStyle w:val="Heading2"/>
        <w:numPr>
          <w:ilvl w:val="1"/>
          <w:numId w:val="1"/>
        </w:numPr>
      </w:pPr>
      <w:r>
        <w:t>Roles and Responsibilities are attached hereto in Schedule A.</w:t>
      </w:r>
    </w:p>
    <w:p w14:paraId="43E28C53" w14:textId="23EDBB34" w:rsidR="00AC07CD" w:rsidRDefault="00000000">
      <w:pPr>
        <w:pStyle w:val="Heading2"/>
        <w:numPr>
          <w:ilvl w:val="1"/>
          <w:numId w:val="1"/>
        </w:numPr>
      </w:pPr>
      <w:r>
        <w:t>The Executive Committee shall consist of</w:t>
      </w:r>
      <w:ins w:id="85" w:author="nathan groves" w:date="2024-04-29T10:02:00Z">
        <w:r w:rsidR="00552B83">
          <w:t xml:space="preserve"> the following positions (one person may only hold one position)</w:t>
        </w:r>
      </w:ins>
      <w:ins w:id="86" w:author="nathan groves" w:date="2024-04-29T10:14:00Z">
        <w:r w:rsidR="00080FC7">
          <w:t>.  T</w:t>
        </w:r>
      </w:ins>
      <w:ins w:id="87" w:author="nathan groves" w:date="2024-04-29T10:26:00Z">
        <w:r w:rsidR="00C311FA">
          <w:t>he</w:t>
        </w:r>
      </w:ins>
      <w:ins w:id="88" w:author="nathan groves" w:date="2024-04-29T10:14:00Z">
        <w:r w:rsidR="00080FC7">
          <w:t xml:space="preserve"> Executive Committee positions may also be </w:t>
        </w:r>
      </w:ins>
      <w:ins w:id="89" w:author="nathan groves" w:date="2024-04-29T10:27:00Z">
        <w:r w:rsidR="00C311FA">
          <w:t>referred</w:t>
        </w:r>
      </w:ins>
      <w:ins w:id="90" w:author="nathan groves" w:date="2024-04-29T10:14:00Z">
        <w:r w:rsidR="00080FC7">
          <w:t xml:space="preserve"> to as </w:t>
        </w:r>
      </w:ins>
      <w:ins w:id="91" w:author="nathan groves" w:date="2024-04-29T10:15:00Z">
        <w:r w:rsidR="00080FC7">
          <w:t>“Directors"</w:t>
        </w:r>
        <w:del w:id="92" w:author="Kim Groves" w:date="2024-05-24T12:47:00Z" w16du:dateUtc="2024-05-24T15:17:00Z">
          <w:r w:rsidR="00080FC7" w:rsidDel="00A92F1B">
            <w:delText>.</w:delText>
          </w:r>
        </w:del>
      </w:ins>
      <w:r>
        <w:t>:</w:t>
      </w:r>
    </w:p>
    <w:p w14:paraId="652E1CFF" w14:textId="77777777" w:rsidR="00AC07CD" w:rsidRPr="00A92F1B" w:rsidRDefault="00000000">
      <w:pPr>
        <w:widowControl w:val="0"/>
        <w:numPr>
          <w:ilvl w:val="0"/>
          <w:numId w:val="2"/>
        </w:numPr>
        <w:spacing w:before="0" w:after="0" w:line="240" w:lineRule="auto"/>
        <w:rPr>
          <w:rFonts w:asciiTheme="majorHAnsi" w:hAnsiTheme="majorHAnsi" w:cstheme="majorHAnsi"/>
          <w:rPrChange w:id="93" w:author="Kim Groves" w:date="2024-05-24T12:48:00Z" w16du:dateUtc="2024-05-24T15:18:00Z">
            <w:rPr/>
          </w:rPrChange>
        </w:rPr>
      </w:pPr>
      <w:r w:rsidRPr="00A92F1B">
        <w:rPr>
          <w:rFonts w:asciiTheme="majorHAnsi" w:eastAsia="Arial" w:hAnsiTheme="majorHAnsi" w:cstheme="majorHAnsi"/>
          <w:rPrChange w:id="94" w:author="Kim Groves" w:date="2024-05-24T12:48:00Z" w16du:dateUtc="2024-05-24T15:18:00Z">
            <w:rPr>
              <w:rFonts w:ascii="Arial" w:eastAsia="Arial" w:hAnsi="Arial" w:cs="Arial"/>
              <w:sz w:val="22"/>
              <w:szCs w:val="22"/>
            </w:rPr>
          </w:rPrChange>
        </w:rPr>
        <w:t>President</w:t>
      </w:r>
    </w:p>
    <w:p w14:paraId="7110514D" w14:textId="5533BFB7" w:rsidR="00552B83" w:rsidRPr="00A92F1B" w:rsidDel="00BA1724" w:rsidRDefault="00552B83">
      <w:pPr>
        <w:widowControl w:val="0"/>
        <w:numPr>
          <w:ilvl w:val="0"/>
          <w:numId w:val="2"/>
        </w:numPr>
        <w:spacing w:before="0" w:after="0" w:line="240" w:lineRule="auto"/>
        <w:rPr>
          <w:ins w:id="95" w:author="nathan groves" w:date="2024-04-29T10:00:00Z"/>
          <w:del w:id="96" w:author="Kim Groves" w:date="2024-05-14T18:36:00Z"/>
          <w:rFonts w:asciiTheme="majorHAnsi" w:hAnsiTheme="majorHAnsi" w:cstheme="majorHAnsi"/>
          <w:rPrChange w:id="97" w:author="Kim Groves" w:date="2024-05-24T12:48:00Z" w16du:dateUtc="2024-05-24T15:18:00Z">
            <w:rPr>
              <w:ins w:id="98" w:author="nathan groves" w:date="2024-04-29T10:00:00Z"/>
              <w:del w:id="99" w:author="Kim Groves" w:date="2024-05-14T18:36:00Z"/>
              <w:rFonts w:ascii="Arial" w:eastAsia="Arial" w:hAnsi="Arial" w:cs="Arial"/>
              <w:sz w:val="22"/>
              <w:szCs w:val="22"/>
            </w:rPr>
          </w:rPrChange>
        </w:rPr>
      </w:pPr>
      <w:ins w:id="100" w:author="nathan groves" w:date="2024-04-29T10:00:00Z">
        <w:del w:id="101" w:author="Kim Groves" w:date="2024-05-14T18:36:00Z">
          <w:r w:rsidRPr="00A92F1B" w:rsidDel="00BA1724">
            <w:rPr>
              <w:rFonts w:asciiTheme="majorHAnsi" w:hAnsiTheme="majorHAnsi" w:cstheme="majorHAnsi"/>
              <w:rPrChange w:id="102" w:author="Kim Groves" w:date="2024-05-24T12:48:00Z" w16du:dateUtc="2024-05-24T15:18:00Z">
                <w:rPr/>
              </w:rPrChange>
            </w:rPr>
            <w:delText>Vi</w:delText>
          </w:r>
        </w:del>
      </w:ins>
      <w:ins w:id="103" w:author="nathan groves" w:date="2024-04-29T13:28:00Z">
        <w:del w:id="104" w:author="Kim Groves" w:date="2024-05-14T18:36:00Z">
          <w:r w:rsidR="00EA2E78" w:rsidRPr="00A92F1B" w:rsidDel="00BA1724">
            <w:rPr>
              <w:rFonts w:asciiTheme="majorHAnsi" w:hAnsiTheme="majorHAnsi" w:cstheme="majorHAnsi"/>
              <w:rPrChange w:id="105" w:author="Kim Groves" w:date="2024-05-24T12:48:00Z" w16du:dateUtc="2024-05-24T15:18:00Z">
                <w:rPr/>
              </w:rPrChange>
            </w:rPr>
            <w:delText>c</w:delText>
          </w:r>
        </w:del>
      </w:ins>
      <w:ins w:id="106" w:author="nathan groves" w:date="2024-04-29T13:29:00Z">
        <w:del w:id="107" w:author="Kim Groves" w:date="2024-05-14T18:36:00Z">
          <w:r w:rsidR="00EA2E78" w:rsidRPr="00A92F1B" w:rsidDel="00BA1724">
            <w:rPr>
              <w:rFonts w:asciiTheme="majorHAnsi" w:hAnsiTheme="majorHAnsi" w:cstheme="majorHAnsi"/>
              <w:rPrChange w:id="108" w:author="Kim Groves" w:date="2024-05-24T12:48:00Z" w16du:dateUtc="2024-05-24T15:18:00Z">
                <w:rPr/>
              </w:rPrChange>
            </w:rPr>
            <w:delText>e</w:delText>
          </w:r>
        </w:del>
      </w:ins>
      <w:ins w:id="109" w:author="nathan groves" w:date="2024-04-29T10:01:00Z">
        <w:del w:id="110" w:author="Kim Groves" w:date="2024-05-14T18:36:00Z">
          <w:r w:rsidRPr="00A92F1B" w:rsidDel="00BA1724">
            <w:rPr>
              <w:rFonts w:asciiTheme="majorHAnsi" w:hAnsiTheme="majorHAnsi" w:cstheme="majorHAnsi"/>
              <w:rPrChange w:id="111" w:author="Kim Groves" w:date="2024-05-24T12:48:00Z" w16du:dateUtc="2024-05-24T15:18:00Z">
                <w:rPr/>
              </w:rPrChange>
            </w:rPr>
            <w:delText xml:space="preserve"> President</w:delText>
          </w:r>
        </w:del>
      </w:ins>
    </w:p>
    <w:p w14:paraId="351B6277" w14:textId="3A588A0F" w:rsidR="00AC07CD" w:rsidRPr="00A92F1B" w:rsidRDefault="00000000">
      <w:pPr>
        <w:widowControl w:val="0"/>
        <w:numPr>
          <w:ilvl w:val="0"/>
          <w:numId w:val="2"/>
        </w:numPr>
        <w:spacing w:before="0" w:after="0" w:line="240" w:lineRule="auto"/>
        <w:rPr>
          <w:rFonts w:asciiTheme="majorHAnsi" w:hAnsiTheme="majorHAnsi" w:cstheme="majorHAnsi"/>
          <w:rPrChange w:id="112" w:author="Kim Groves" w:date="2024-05-24T12:48:00Z" w16du:dateUtc="2024-05-24T15:18:00Z">
            <w:rPr/>
          </w:rPrChange>
        </w:rPr>
      </w:pPr>
      <w:r w:rsidRPr="00A92F1B">
        <w:rPr>
          <w:rFonts w:asciiTheme="majorHAnsi" w:eastAsia="Arial" w:hAnsiTheme="majorHAnsi" w:cstheme="majorHAnsi"/>
          <w:rPrChange w:id="113" w:author="Kim Groves" w:date="2024-05-24T12:48:00Z" w16du:dateUtc="2024-05-24T15:18:00Z">
            <w:rPr>
              <w:rFonts w:ascii="Arial" w:eastAsia="Arial" w:hAnsi="Arial" w:cs="Arial"/>
              <w:sz w:val="22"/>
              <w:szCs w:val="22"/>
            </w:rPr>
          </w:rPrChange>
        </w:rPr>
        <w:t xml:space="preserve">Club </w:t>
      </w:r>
      <w:ins w:id="114" w:author="nathan groves" w:date="2024-04-29T10:01:00Z">
        <w:r w:rsidR="00552B83" w:rsidRPr="00A92F1B">
          <w:rPr>
            <w:rFonts w:asciiTheme="majorHAnsi" w:eastAsia="Arial" w:hAnsiTheme="majorHAnsi" w:cstheme="majorHAnsi"/>
            <w:rPrChange w:id="115" w:author="Kim Groves" w:date="2024-05-24T12:48:00Z" w16du:dateUtc="2024-05-24T15:18:00Z">
              <w:rPr>
                <w:rFonts w:ascii="Arial" w:eastAsia="Arial" w:hAnsi="Arial" w:cs="Arial"/>
                <w:sz w:val="22"/>
                <w:szCs w:val="22"/>
              </w:rPr>
            </w:rPrChange>
          </w:rPr>
          <w:t>S</w:t>
        </w:r>
      </w:ins>
      <w:del w:id="116" w:author="nathan groves" w:date="2024-04-29T10:01:00Z">
        <w:r w:rsidRPr="00A92F1B" w:rsidDel="00552B83">
          <w:rPr>
            <w:rFonts w:asciiTheme="majorHAnsi" w:eastAsia="Arial" w:hAnsiTheme="majorHAnsi" w:cstheme="majorHAnsi"/>
            <w:rPrChange w:id="117" w:author="Kim Groves" w:date="2024-05-24T12:48:00Z" w16du:dateUtc="2024-05-24T15:18:00Z">
              <w:rPr>
                <w:rFonts w:ascii="Arial" w:eastAsia="Arial" w:hAnsi="Arial" w:cs="Arial"/>
                <w:sz w:val="22"/>
                <w:szCs w:val="22"/>
              </w:rPr>
            </w:rPrChange>
          </w:rPr>
          <w:delText>s</w:delText>
        </w:r>
      </w:del>
      <w:r w:rsidRPr="00A92F1B">
        <w:rPr>
          <w:rFonts w:asciiTheme="majorHAnsi" w:eastAsia="Arial" w:hAnsiTheme="majorHAnsi" w:cstheme="majorHAnsi"/>
          <w:rPrChange w:id="118" w:author="Kim Groves" w:date="2024-05-24T12:48:00Z" w16du:dateUtc="2024-05-24T15:18:00Z">
            <w:rPr>
              <w:rFonts w:ascii="Arial" w:eastAsia="Arial" w:hAnsi="Arial" w:cs="Arial"/>
              <w:sz w:val="22"/>
              <w:szCs w:val="22"/>
            </w:rPr>
          </w:rPrChange>
        </w:rPr>
        <w:t>ecretary</w:t>
      </w:r>
      <w:ins w:id="119" w:author="nathan groves" w:date="2024-04-29T10:01:00Z">
        <w:r w:rsidR="00552B83" w:rsidRPr="00A92F1B">
          <w:rPr>
            <w:rFonts w:asciiTheme="majorHAnsi" w:eastAsia="Arial" w:hAnsiTheme="majorHAnsi" w:cstheme="majorHAnsi"/>
            <w:rPrChange w:id="120" w:author="Kim Groves" w:date="2024-05-24T12:48:00Z" w16du:dateUtc="2024-05-24T15:18:00Z">
              <w:rPr>
                <w:rFonts w:ascii="Arial" w:eastAsia="Arial" w:hAnsi="Arial" w:cs="Arial"/>
                <w:sz w:val="22"/>
                <w:szCs w:val="22"/>
              </w:rPr>
            </w:rPrChange>
          </w:rPr>
          <w:t xml:space="preserve"> </w:t>
        </w:r>
      </w:ins>
      <w:r w:rsidRPr="00A92F1B">
        <w:rPr>
          <w:rFonts w:asciiTheme="majorHAnsi" w:eastAsia="Arial" w:hAnsiTheme="majorHAnsi" w:cstheme="majorHAnsi"/>
          <w:rPrChange w:id="121" w:author="Kim Groves" w:date="2024-05-24T12:48:00Z" w16du:dateUtc="2024-05-24T15:18:00Z">
            <w:rPr>
              <w:rFonts w:ascii="Arial" w:eastAsia="Arial" w:hAnsi="Arial" w:cs="Arial"/>
              <w:sz w:val="22"/>
              <w:szCs w:val="22"/>
            </w:rPr>
          </w:rPrChange>
        </w:rPr>
        <w:t>/</w:t>
      </w:r>
      <w:ins w:id="122" w:author="nathan groves" w:date="2024-04-29T10:01:00Z">
        <w:r w:rsidR="00552B83" w:rsidRPr="00A92F1B">
          <w:rPr>
            <w:rFonts w:asciiTheme="majorHAnsi" w:eastAsia="Arial" w:hAnsiTheme="majorHAnsi" w:cstheme="majorHAnsi"/>
            <w:rPrChange w:id="123" w:author="Kim Groves" w:date="2024-05-24T12:48:00Z" w16du:dateUtc="2024-05-24T15:18:00Z">
              <w:rPr>
                <w:rFonts w:ascii="Arial" w:eastAsia="Arial" w:hAnsi="Arial" w:cs="Arial"/>
                <w:sz w:val="22"/>
                <w:szCs w:val="22"/>
              </w:rPr>
            </w:rPrChange>
          </w:rPr>
          <w:t xml:space="preserve"> </w:t>
        </w:r>
      </w:ins>
      <w:del w:id="124" w:author="nathan groves" w:date="2024-04-29T10:01:00Z">
        <w:r w:rsidRPr="00A92F1B" w:rsidDel="00552B83">
          <w:rPr>
            <w:rFonts w:asciiTheme="majorHAnsi" w:eastAsia="Arial" w:hAnsiTheme="majorHAnsi" w:cstheme="majorHAnsi"/>
            <w:rPrChange w:id="125" w:author="Kim Groves" w:date="2024-05-24T12:48:00Z" w16du:dateUtc="2024-05-24T15:18:00Z">
              <w:rPr>
                <w:rFonts w:ascii="Arial" w:eastAsia="Arial" w:hAnsi="Arial" w:cs="Arial"/>
                <w:sz w:val="22"/>
                <w:szCs w:val="22"/>
              </w:rPr>
            </w:rPrChange>
          </w:rPr>
          <w:delText>r</w:delText>
        </w:r>
      </w:del>
      <w:ins w:id="126" w:author="nathan groves" w:date="2024-04-29T10:01:00Z">
        <w:r w:rsidR="00552B83" w:rsidRPr="00A92F1B">
          <w:rPr>
            <w:rFonts w:asciiTheme="majorHAnsi" w:eastAsia="Arial" w:hAnsiTheme="majorHAnsi" w:cstheme="majorHAnsi"/>
            <w:rPrChange w:id="127" w:author="Kim Groves" w:date="2024-05-24T12:48:00Z" w16du:dateUtc="2024-05-24T15:18:00Z">
              <w:rPr>
                <w:rFonts w:ascii="Arial" w:eastAsia="Arial" w:hAnsi="Arial" w:cs="Arial"/>
                <w:sz w:val="22"/>
                <w:szCs w:val="22"/>
              </w:rPr>
            </w:rPrChange>
          </w:rPr>
          <w:t>R</w:t>
        </w:r>
      </w:ins>
      <w:r w:rsidRPr="00A92F1B">
        <w:rPr>
          <w:rFonts w:asciiTheme="majorHAnsi" w:eastAsia="Arial" w:hAnsiTheme="majorHAnsi" w:cstheme="majorHAnsi"/>
          <w:rPrChange w:id="128" w:author="Kim Groves" w:date="2024-05-24T12:48:00Z" w16du:dateUtc="2024-05-24T15:18:00Z">
            <w:rPr>
              <w:rFonts w:ascii="Arial" w:eastAsia="Arial" w:hAnsi="Arial" w:cs="Arial"/>
              <w:sz w:val="22"/>
              <w:szCs w:val="22"/>
            </w:rPr>
          </w:rPrChange>
        </w:rPr>
        <w:t>egistrar</w:t>
      </w:r>
    </w:p>
    <w:p w14:paraId="769D446C" w14:textId="77777777" w:rsidR="00AC07CD" w:rsidRPr="00A92F1B" w:rsidRDefault="00000000">
      <w:pPr>
        <w:widowControl w:val="0"/>
        <w:numPr>
          <w:ilvl w:val="0"/>
          <w:numId w:val="2"/>
        </w:numPr>
        <w:spacing w:before="0" w:after="0" w:line="240" w:lineRule="auto"/>
        <w:rPr>
          <w:rFonts w:asciiTheme="majorHAnsi" w:hAnsiTheme="majorHAnsi" w:cstheme="majorHAnsi"/>
          <w:rPrChange w:id="129" w:author="Kim Groves" w:date="2024-05-24T12:48:00Z" w16du:dateUtc="2024-05-24T15:18:00Z">
            <w:rPr/>
          </w:rPrChange>
        </w:rPr>
      </w:pPr>
      <w:r w:rsidRPr="00A92F1B">
        <w:rPr>
          <w:rFonts w:asciiTheme="majorHAnsi" w:eastAsia="Arial" w:hAnsiTheme="majorHAnsi" w:cstheme="majorHAnsi"/>
          <w:rPrChange w:id="130" w:author="Kim Groves" w:date="2024-05-24T12:48:00Z" w16du:dateUtc="2024-05-24T15:18:00Z">
            <w:rPr>
              <w:rFonts w:ascii="Arial" w:eastAsia="Arial" w:hAnsi="Arial" w:cs="Arial"/>
              <w:sz w:val="22"/>
              <w:szCs w:val="22"/>
            </w:rPr>
          </w:rPrChange>
        </w:rPr>
        <w:t>Treasurer</w:t>
      </w:r>
    </w:p>
    <w:p w14:paraId="0A56D13C" w14:textId="1047480A" w:rsidR="00AC07CD" w:rsidRPr="00A92F1B" w:rsidRDefault="00000000">
      <w:pPr>
        <w:widowControl w:val="0"/>
        <w:numPr>
          <w:ilvl w:val="0"/>
          <w:numId w:val="2"/>
        </w:numPr>
        <w:spacing w:before="0" w:after="0" w:line="240" w:lineRule="auto"/>
        <w:rPr>
          <w:ins w:id="131" w:author="Kim Groves" w:date="2024-05-14T18:36:00Z"/>
          <w:rFonts w:asciiTheme="majorHAnsi" w:hAnsiTheme="majorHAnsi" w:cstheme="majorHAnsi"/>
          <w:rPrChange w:id="132" w:author="Kim Groves" w:date="2024-05-24T12:48:00Z" w16du:dateUtc="2024-05-24T15:18:00Z">
            <w:rPr>
              <w:ins w:id="133" w:author="Kim Groves" w:date="2024-05-14T18:36:00Z"/>
              <w:rFonts w:ascii="Arial" w:eastAsia="Arial" w:hAnsi="Arial" w:cs="Arial"/>
              <w:sz w:val="22"/>
              <w:szCs w:val="22"/>
            </w:rPr>
          </w:rPrChange>
        </w:rPr>
      </w:pPr>
      <w:del w:id="134" w:author="nathan groves" w:date="2024-04-29T14:07:00Z">
        <w:r w:rsidRPr="00A92F1B" w:rsidDel="00D35F41">
          <w:rPr>
            <w:rFonts w:asciiTheme="majorHAnsi" w:eastAsia="Arial" w:hAnsiTheme="majorHAnsi" w:cstheme="majorHAnsi"/>
            <w:rPrChange w:id="135" w:author="Kim Groves" w:date="2024-05-24T12:48:00Z" w16du:dateUtc="2024-05-24T15:18:00Z">
              <w:rPr>
                <w:rFonts w:ascii="Arial" w:eastAsia="Arial" w:hAnsi="Arial" w:cs="Arial"/>
                <w:sz w:val="22"/>
                <w:szCs w:val="22"/>
              </w:rPr>
            </w:rPrChange>
          </w:rPr>
          <w:delText xml:space="preserve">Youth </w:delText>
        </w:r>
      </w:del>
      <w:r w:rsidRPr="00A92F1B">
        <w:rPr>
          <w:rFonts w:asciiTheme="majorHAnsi" w:eastAsia="Arial" w:hAnsiTheme="majorHAnsi" w:cstheme="majorHAnsi"/>
          <w:rPrChange w:id="136" w:author="Kim Groves" w:date="2024-05-24T12:48:00Z" w16du:dateUtc="2024-05-24T15:18:00Z">
            <w:rPr>
              <w:rFonts w:ascii="Arial" w:eastAsia="Arial" w:hAnsi="Arial" w:cs="Arial"/>
              <w:sz w:val="22"/>
              <w:szCs w:val="22"/>
            </w:rPr>
          </w:rPrChange>
        </w:rPr>
        <w:t xml:space="preserve">Program </w:t>
      </w:r>
      <w:del w:id="137" w:author="nathan groves" w:date="2024-04-29T10:04:00Z">
        <w:r w:rsidRPr="00A92F1B" w:rsidDel="00552B83">
          <w:rPr>
            <w:rFonts w:asciiTheme="majorHAnsi" w:eastAsia="Arial" w:hAnsiTheme="majorHAnsi" w:cstheme="majorHAnsi"/>
            <w:rPrChange w:id="138" w:author="Kim Groves" w:date="2024-05-24T12:48:00Z" w16du:dateUtc="2024-05-24T15:18:00Z">
              <w:rPr>
                <w:rFonts w:ascii="Arial" w:eastAsia="Arial" w:hAnsi="Arial" w:cs="Arial"/>
                <w:sz w:val="22"/>
                <w:szCs w:val="22"/>
              </w:rPr>
            </w:rPrChange>
          </w:rPr>
          <w:delText>Coordinator</w:delText>
        </w:r>
      </w:del>
      <w:ins w:id="139" w:author="nathan groves" w:date="2024-04-29T10:04:00Z">
        <w:r w:rsidR="00552B83" w:rsidRPr="00A92F1B">
          <w:rPr>
            <w:rFonts w:asciiTheme="majorHAnsi" w:eastAsia="Arial" w:hAnsiTheme="majorHAnsi" w:cstheme="majorHAnsi"/>
            <w:rPrChange w:id="140" w:author="Kim Groves" w:date="2024-05-24T12:48:00Z" w16du:dateUtc="2024-05-24T15:18:00Z">
              <w:rPr>
                <w:rFonts w:ascii="Arial" w:eastAsia="Arial" w:hAnsi="Arial" w:cs="Arial"/>
                <w:sz w:val="22"/>
                <w:szCs w:val="22"/>
              </w:rPr>
            </w:rPrChange>
          </w:rPr>
          <w:t>Director</w:t>
        </w:r>
      </w:ins>
    </w:p>
    <w:p w14:paraId="35823695" w14:textId="7BBFF408" w:rsidR="00BA1724" w:rsidRPr="00A92F1B" w:rsidRDefault="00BA1724">
      <w:pPr>
        <w:widowControl w:val="0"/>
        <w:numPr>
          <w:ilvl w:val="0"/>
          <w:numId w:val="2"/>
        </w:numPr>
        <w:spacing w:before="0" w:after="0" w:line="240" w:lineRule="auto"/>
        <w:rPr>
          <w:rFonts w:asciiTheme="majorHAnsi" w:hAnsiTheme="majorHAnsi" w:cstheme="majorHAnsi"/>
          <w:rPrChange w:id="141" w:author="Kim Groves" w:date="2024-05-24T12:48:00Z" w16du:dateUtc="2024-05-24T15:18:00Z">
            <w:rPr/>
          </w:rPrChange>
        </w:rPr>
      </w:pPr>
      <w:ins w:id="142" w:author="Kim Groves" w:date="2024-05-14T18:36:00Z">
        <w:r w:rsidRPr="00A92F1B">
          <w:rPr>
            <w:rFonts w:asciiTheme="majorHAnsi" w:eastAsia="Arial" w:hAnsiTheme="majorHAnsi" w:cstheme="majorHAnsi"/>
            <w:rPrChange w:id="143" w:author="Kim Groves" w:date="2024-05-24T12:48:00Z" w16du:dateUtc="2024-05-24T15:18:00Z">
              <w:rPr>
                <w:rFonts w:ascii="Arial" w:eastAsia="Arial" w:hAnsi="Arial" w:cs="Arial"/>
                <w:sz w:val="22"/>
                <w:szCs w:val="22"/>
              </w:rPr>
            </w:rPrChange>
          </w:rPr>
          <w:t>Adult Program Director</w:t>
        </w:r>
      </w:ins>
    </w:p>
    <w:p w14:paraId="3FA590C9" w14:textId="15D103D8" w:rsidR="00AC07CD" w:rsidRPr="00A92F1B" w:rsidRDefault="00D35F41">
      <w:pPr>
        <w:widowControl w:val="0"/>
        <w:numPr>
          <w:ilvl w:val="0"/>
          <w:numId w:val="2"/>
        </w:numPr>
        <w:spacing w:before="0" w:after="0" w:line="240" w:lineRule="auto"/>
        <w:rPr>
          <w:rFonts w:asciiTheme="majorHAnsi" w:hAnsiTheme="majorHAnsi" w:cstheme="majorHAnsi"/>
          <w:rPrChange w:id="144" w:author="Kim Groves" w:date="2024-05-24T12:48:00Z" w16du:dateUtc="2024-05-24T15:18:00Z">
            <w:rPr/>
          </w:rPrChange>
        </w:rPr>
      </w:pPr>
      <w:ins w:id="145" w:author="nathan groves" w:date="2024-04-29T14:08:00Z">
        <w:r w:rsidRPr="00A92F1B">
          <w:rPr>
            <w:rFonts w:asciiTheme="majorHAnsi" w:eastAsia="Arial" w:hAnsiTheme="majorHAnsi" w:cstheme="majorHAnsi"/>
            <w:rPrChange w:id="146" w:author="Kim Groves" w:date="2024-05-24T12:48:00Z" w16du:dateUtc="2024-05-24T15:18:00Z">
              <w:rPr>
                <w:rFonts w:ascii="Arial" w:eastAsia="Arial" w:hAnsi="Arial" w:cs="Arial"/>
                <w:sz w:val="22"/>
                <w:szCs w:val="22"/>
              </w:rPr>
            </w:rPrChange>
          </w:rPr>
          <w:t>High-Performance</w:t>
        </w:r>
      </w:ins>
      <w:ins w:id="147" w:author="Kim Groves" w:date="2024-05-24T12:47:00Z" w16du:dateUtc="2024-05-24T15:17:00Z">
        <w:r w:rsidR="00A92F1B" w:rsidRPr="00A92F1B">
          <w:rPr>
            <w:rFonts w:asciiTheme="majorHAnsi" w:eastAsia="Arial" w:hAnsiTheme="majorHAnsi" w:cstheme="majorHAnsi"/>
            <w:rPrChange w:id="148" w:author="Kim Groves" w:date="2024-05-24T12:48:00Z" w16du:dateUtc="2024-05-24T15:18:00Z">
              <w:rPr>
                <w:rFonts w:ascii="Arial" w:eastAsia="Arial" w:hAnsi="Arial" w:cs="Arial"/>
                <w:sz w:val="22"/>
                <w:szCs w:val="22"/>
              </w:rPr>
            </w:rPrChange>
          </w:rPr>
          <w:t xml:space="preserve"> </w:t>
        </w:r>
      </w:ins>
      <w:del w:id="149" w:author="nathan groves" w:date="2024-04-29T14:08:00Z">
        <w:r w:rsidRPr="00A92F1B" w:rsidDel="00D35F41">
          <w:rPr>
            <w:rFonts w:asciiTheme="majorHAnsi" w:eastAsia="Arial" w:hAnsiTheme="majorHAnsi" w:cstheme="majorHAnsi"/>
            <w:rPrChange w:id="150" w:author="Kim Groves" w:date="2024-05-24T12:48:00Z" w16du:dateUtc="2024-05-24T15:18:00Z">
              <w:rPr>
                <w:rFonts w:ascii="Arial" w:eastAsia="Arial" w:hAnsi="Arial" w:cs="Arial"/>
                <w:sz w:val="22"/>
                <w:szCs w:val="22"/>
              </w:rPr>
            </w:rPrChange>
          </w:rPr>
          <w:delText xml:space="preserve">Adult </w:delText>
        </w:r>
      </w:del>
      <w:r w:rsidRPr="00A92F1B">
        <w:rPr>
          <w:rFonts w:asciiTheme="majorHAnsi" w:eastAsia="Arial" w:hAnsiTheme="majorHAnsi" w:cstheme="majorHAnsi"/>
          <w:rPrChange w:id="151" w:author="Kim Groves" w:date="2024-05-24T12:48:00Z" w16du:dateUtc="2024-05-24T15:18:00Z">
            <w:rPr>
              <w:rFonts w:ascii="Arial" w:eastAsia="Arial" w:hAnsi="Arial" w:cs="Arial"/>
              <w:sz w:val="22"/>
              <w:szCs w:val="22"/>
            </w:rPr>
          </w:rPrChange>
        </w:rPr>
        <w:t xml:space="preserve">Program </w:t>
      </w:r>
      <w:del w:id="152" w:author="nathan groves" w:date="2024-04-29T10:04:00Z">
        <w:r w:rsidRPr="00A92F1B" w:rsidDel="00552B83">
          <w:rPr>
            <w:rFonts w:asciiTheme="majorHAnsi" w:eastAsia="Arial" w:hAnsiTheme="majorHAnsi" w:cstheme="majorHAnsi"/>
            <w:rPrChange w:id="153" w:author="Kim Groves" w:date="2024-05-24T12:48:00Z" w16du:dateUtc="2024-05-24T15:18:00Z">
              <w:rPr>
                <w:rFonts w:ascii="Arial" w:eastAsia="Arial" w:hAnsi="Arial" w:cs="Arial"/>
                <w:sz w:val="22"/>
                <w:szCs w:val="22"/>
              </w:rPr>
            </w:rPrChange>
          </w:rPr>
          <w:delText>Coordinator</w:delText>
        </w:r>
      </w:del>
      <w:ins w:id="154" w:author="nathan groves" w:date="2024-04-29T10:04:00Z">
        <w:r w:rsidR="00552B83" w:rsidRPr="00A92F1B">
          <w:rPr>
            <w:rFonts w:asciiTheme="majorHAnsi" w:eastAsia="Arial" w:hAnsiTheme="majorHAnsi" w:cstheme="majorHAnsi"/>
            <w:rPrChange w:id="155" w:author="Kim Groves" w:date="2024-05-24T12:48:00Z" w16du:dateUtc="2024-05-24T15:18:00Z">
              <w:rPr>
                <w:rFonts w:ascii="Arial" w:eastAsia="Arial" w:hAnsi="Arial" w:cs="Arial"/>
                <w:sz w:val="22"/>
                <w:szCs w:val="22"/>
              </w:rPr>
            </w:rPrChange>
          </w:rPr>
          <w:t>Director</w:t>
        </w:r>
      </w:ins>
    </w:p>
    <w:p w14:paraId="4DB04C61" w14:textId="5583EF7C" w:rsidR="00AC07CD" w:rsidRPr="00A92F1B" w:rsidDel="00552B83" w:rsidRDefault="00000000">
      <w:pPr>
        <w:widowControl w:val="0"/>
        <w:numPr>
          <w:ilvl w:val="0"/>
          <w:numId w:val="2"/>
        </w:numPr>
        <w:spacing w:before="0" w:after="0" w:line="240" w:lineRule="auto"/>
        <w:rPr>
          <w:del w:id="156" w:author="nathan groves" w:date="2024-04-29T10:03:00Z"/>
          <w:rFonts w:asciiTheme="majorHAnsi" w:hAnsiTheme="majorHAnsi" w:cstheme="majorHAnsi"/>
          <w:rPrChange w:id="157" w:author="Kim Groves" w:date="2024-05-24T12:48:00Z" w16du:dateUtc="2024-05-24T15:18:00Z">
            <w:rPr>
              <w:del w:id="158" w:author="nathan groves" w:date="2024-04-29T10:03:00Z"/>
            </w:rPr>
          </w:rPrChange>
        </w:rPr>
      </w:pPr>
      <w:del w:id="159" w:author="nathan groves" w:date="2024-04-29T10:03:00Z">
        <w:r w:rsidRPr="00A92F1B" w:rsidDel="00552B83">
          <w:rPr>
            <w:rFonts w:asciiTheme="majorHAnsi" w:eastAsia="Arial" w:hAnsiTheme="majorHAnsi" w:cstheme="majorHAnsi"/>
            <w:rPrChange w:id="160" w:author="Kim Groves" w:date="2024-05-24T12:48:00Z" w16du:dateUtc="2024-05-24T15:18:00Z">
              <w:rPr>
                <w:rFonts w:ascii="Arial" w:eastAsia="Arial" w:hAnsi="Arial" w:cs="Arial"/>
                <w:sz w:val="22"/>
                <w:szCs w:val="22"/>
              </w:rPr>
            </w:rPrChange>
          </w:rPr>
          <w:delText>Facilities and Equipment Manager</w:delText>
        </w:r>
      </w:del>
    </w:p>
    <w:p w14:paraId="7F6F0B83" w14:textId="1DBD1DF2" w:rsidR="00AC07CD" w:rsidRDefault="00552B83">
      <w:pPr>
        <w:widowControl w:val="0"/>
        <w:numPr>
          <w:ilvl w:val="0"/>
          <w:numId w:val="2"/>
        </w:numPr>
        <w:spacing w:before="0" w:after="0" w:line="240" w:lineRule="auto"/>
      </w:pPr>
      <w:ins w:id="161" w:author="nathan groves" w:date="2024-04-29T10:03:00Z">
        <w:r w:rsidRPr="00A92F1B">
          <w:rPr>
            <w:rFonts w:asciiTheme="majorHAnsi" w:eastAsia="Arial" w:hAnsiTheme="majorHAnsi" w:cstheme="majorHAnsi"/>
            <w:rPrChange w:id="162" w:author="Kim Groves" w:date="2024-05-24T12:48:00Z" w16du:dateUtc="2024-05-24T15:18:00Z">
              <w:rPr>
                <w:rFonts w:ascii="Arial" w:eastAsia="Arial" w:hAnsi="Arial" w:cs="Arial"/>
                <w:sz w:val="22"/>
                <w:szCs w:val="22"/>
              </w:rPr>
            </w:rPrChange>
          </w:rPr>
          <w:t xml:space="preserve">Marketing / </w:t>
        </w:r>
      </w:ins>
      <w:del w:id="163" w:author="nathan groves" w:date="2024-04-29T10:03:00Z">
        <w:r w:rsidRPr="00A92F1B" w:rsidDel="00552B83">
          <w:rPr>
            <w:rFonts w:asciiTheme="majorHAnsi" w:eastAsia="Arial" w:hAnsiTheme="majorHAnsi" w:cstheme="majorHAnsi"/>
            <w:rPrChange w:id="164" w:author="Kim Groves" w:date="2024-05-24T12:48:00Z" w16du:dateUtc="2024-05-24T15:18:00Z">
              <w:rPr>
                <w:rFonts w:ascii="Arial" w:eastAsia="Arial" w:hAnsi="Arial" w:cs="Arial"/>
                <w:sz w:val="22"/>
                <w:szCs w:val="22"/>
              </w:rPr>
            </w:rPrChange>
          </w:rPr>
          <w:delText>Webmaster/</w:delText>
        </w:r>
      </w:del>
      <w:r w:rsidRPr="00A92F1B">
        <w:rPr>
          <w:rFonts w:asciiTheme="majorHAnsi" w:eastAsia="Arial" w:hAnsiTheme="majorHAnsi" w:cstheme="majorHAnsi"/>
          <w:rPrChange w:id="165" w:author="Kim Groves" w:date="2024-05-24T12:48:00Z" w16du:dateUtc="2024-05-24T15:18:00Z">
            <w:rPr>
              <w:rFonts w:ascii="Arial" w:eastAsia="Arial" w:hAnsi="Arial" w:cs="Arial"/>
              <w:sz w:val="22"/>
              <w:szCs w:val="22"/>
            </w:rPr>
          </w:rPrChange>
        </w:rPr>
        <w:t xml:space="preserve">Public Relations </w:t>
      </w:r>
      <w:ins w:id="166" w:author="nathan groves" w:date="2024-04-29T10:03:00Z">
        <w:r w:rsidRPr="00A92F1B">
          <w:rPr>
            <w:rFonts w:asciiTheme="majorHAnsi" w:eastAsia="Arial" w:hAnsiTheme="majorHAnsi" w:cstheme="majorHAnsi"/>
            <w:rPrChange w:id="167" w:author="Kim Groves" w:date="2024-05-24T12:48:00Z" w16du:dateUtc="2024-05-24T15:18:00Z">
              <w:rPr>
                <w:rFonts w:ascii="Arial" w:eastAsia="Arial" w:hAnsi="Arial" w:cs="Arial"/>
                <w:sz w:val="22"/>
                <w:szCs w:val="22"/>
              </w:rPr>
            </w:rPrChange>
          </w:rPr>
          <w:t>Director</w:t>
        </w:r>
      </w:ins>
      <w:del w:id="168" w:author="nathan groves" w:date="2024-04-29T10:03:00Z">
        <w:r w:rsidDel="00552B83">
          <w:rPr>
            <w:rFonts w:ascii="Arial" w:eastAsia="Arial" w:hAnsi="Arial" w:cs="Arial"/>
            <w:sz w:val="22"/>
            <w:szCs w:val="22"/>
          </w:rPr>
          <w:delText>Officer</w:delText>
        </w:r>
      </w:del>
    </w:p>
    <w:p w14:paraId="62199E78" w14:textId="022165AE" w:rsidR="00AC07CD" w:rsidRPr="00A92F1B" w:rsidRDefault="00080FC7">
      <w:pPr>
        <w:pStyle w:val="Heading2"/>
        <w:numPr>
          <w:ilvl w:val="1"/>
          <w:numId w:val="1"/>
        </w:numPr>
      </w:pPr>
      <w:ins w:id="169" w:author="nathan groves" w:date="2024-04-29T10:06:00Z">
        <w:r>
          <w:lastRenderedPageBreak/>
          <w:t xml:space="preserve">As deemed necessary by the </w:t>
        </w:r>
      </w:ins>
      <w:ins w:id="170" w:author="nathan groves" w:date="2024-04-29T10:12:00Z">
        <w:r>
          <w:t>Executive</w:t>
        </w:r>
      </w:ins>
      <w:ins w:id="171" w:author="nathan groves" w:date="2024-04-29T10:06:00Z">
        <w:r>
          <w:t xml:space="preserve"> Committee, committee chairs may be appointed from time to time to assist with </w:t>
        </w:r>
      </w:ins>
      <w:ins w:id="172" w:author="nathan groves" w:date="2024-04-29T10:13:00Z">
        <w:r>
          <w:t>p</w:t>
        </w:r>
      </w:ins>
      <w:ins w:id="173" w:author="nathan groves" w:date="2024-04-29T10:07:00Z">
        <w:r>
          <w:t xml:space="preserve">rogram execution.  </w:t>
        </w:r>
      </w:ins>
      <w:r>
        <w:t xml:space="preserve">Appointed </w:t>
      </w:r>
      <w:r w:rsidRPr="00A92F1B">
        <w:t>positions shall include but are not limited to:</w:t>
      </w:r>
    </w:p>
    <w:p w14:paraId="0BE1416E" w14:textId="54580011" w:rsidR="00AC07CD" w:rsidRPr="00A92F1B" w:rsidRDefault="00000000">
      <w:pPr>
        <w:widowControl w:val="0"/>
        <w:numPr>
          <w:ilvl w:val="0"/>
          <w:numId w:val="3"/>
        </w:numPr>
        <w:spacing w:before="0" w:after="0" w:line="240" w:lineRule="auto"/>
      </w:pPr>
      <w:r w:rsidRPr="00A92F1B">
        <w:rPr>
          <w:rFonts w:eastAsia="Arial"/>
          <w:rPrChange w:id="174" w:author="Kim Groves" w:date="2024-05-24T12:49:00Z" w16du:dateUtc="2024-05-24T15:19:00Z">
            <w:rPr>
              <w:rFonts w:ascii="Arial" w:eastAsia="Arial" w:hAnsi="Arial" w:cs="Arial"/>
              <w:sz w:val="22"/>
              <w:szCs w:val="22"/>
            </w:rPr>
          </w:rPrChange>
        </w:rPr>
        <w:t xml:space="preserve">Coach Development </w:t>
      </w:r>
      <w:ins w:id="175" w:author="nathan groves" w:date="2024-04-29T10:08:00Z">
        <w:r w:rsidR="00080FC7" w:rsidRPr="00A92F1B">
          <w:rPr>
            <w:rFonts w:eastAsia="Arial"/>
            <w:rPrChange w:id="176" w:author="Kim Groves" w:date="2024-05-24T12:49:00Z" w16du:dateUtc="2024-05-24T15:19:00Z">
              <w:rPr>
                <w:rFonts w:ascii="Arial" w:eastAsia="Arial" w:hAnsi="Arial" w:cs="Arial"/>
                <w:sz w:val="22"/>
                <w:szCs w:val="22"/>
              </w:rPr>
            </w:rPrChange>
          </w:rPr>
          <w:t>Chair</w:t>
        </w:r>
      </w:ins>
      <w:del w:id="177" w:author="nathan groves" w:date="2024-04-29T10:08:00Z">
        <w:r w:rsidRPr="00A92F1B" w:rsidDel="00080FC7">
          <w:rPr>
            <w:rFonts w:eastAsia="Arial"/>
            <w:rPrChange w:id="178" w:author="Kim Groves" w:date="2024-05-24T12:49:00Z" w16du:dateUtc="2024-05-24T15:19:00Z">
              <w:rPr>
                <w:rFonts w:ascii="Arial" w:eastAsia="Arial" w:hAnsi="Arial" w:cs="Arial"/>
                <w:sz w:val="22"/>
                <w:szCs w:val="22"/>
              </w:rPr>
            </w:rPrChange>
          </w:rPr>
          <w:delText>Officer</w:delText>
        </w:r>
      </w:del>
    </w:p>
    <w:p w14:paraId="5B97D8A6" w14:textId="3701AE32" w:rsidR="00AC07CD" w:rsidRPr="00A92F1B" w:rsidDel="002A4998" w:rsidRDefault="00000000">
      <w:pPr>
        <w:widowControl w:val="0"/>
        <w:numPr>
          <w:ilvl w:val="0"/>
          <w:numId w:val="3"/>
        </w:numPr>
        <w:spacing w:before="0" w:after="0" w:line="240" w:lineRule="auto"/>
        <w:rPr>
          <w:del w:id="179" w:author="nathan groves" w:date="2024-04-29T14:20:00Z"/>
        </w:rPr>
      </w:pPr>
      <w:del w:id="180" w:author="nathan groves" w:date="2024-04-29T14:20:00Z">
        <w:r w:rsidRPr="00A92F1B" w:rsidDel="002A4998">
          <w:rPr>
            <w:rFonts w:eastAsia="Arial"/>
            <w:rPrChange w:id="181" w:author="Kim Groves" w:date="2024-05-24T12:49:00Z" w16du:dateUtc="2024-05-24T15:19:00Z">
              <w:rPr>
                <w:rFonts w:ascii="Arial" w:eastAsia="Arial" w:hAnsi="Arial" w:cs="Arial"/>
                <w:sz w:val="22"/>
                <w:szCs w:val="22"/>
              </w:rPr>
            </w:rPrChange>
          </w:rPr>
          <w:delText>Officials Coordinator</w:delText>
        </w:r>
      </w:del>
    </w:p>
    <w:p w14:paraId="6B5F4147" w14:textId="1905F4A6" w:rsidR="00AC07CD" w:rsidRPr="00A92F1B" w:rsidRDefault="00000000">
      <w:pPr>
        <w:widowControl w:val="0"/>
        <w:numPr>
          <w:ilvl w:val="0"/>
          <w:numId w:val="3"/>
        </w:numPr>
        <w:spacing w:before="0" w:after="0" w:line="240" w:lineRule="auto"/>
        <w:rPr>
          <w:ins w:id="182" w:author="nathan groves" w:date="2024-04-29T14:08:00Z"/>
          <w:rPrChange w:id="183" w:author="Kim Groves" w:date="2024-05-24T12:49:00Z" w16du:dateUtc="2024-05-24T15:19:00Z">
            <w:rPr>
              <w:ins w:id="184" w:author="nathan groves" w:date="2024-04-29T14:08:00Z"/>
              <w:rFonts w:ascii="Arial" w:eastAsia="Arial" w:hAnsi="Arial" w:cs="Arial"/>
              <w:sz w:val="22"/>
              <w:szCs w:val="22"/>
            </w:rPr>
          </w:rPrChange>
        </w:rPr>
      </w:pPr>
      <w:r w:rsidRPr="00A92F1B">
        <w:rPr>
          <w:rFonts w:eastAsia="Arial"/>
          <w:rPrChange w:id="185" w:author="Kim Groves" w:date="2024-05-24T12:49:00Z" w16du:dateUtc="2024-05-24T15:19:00Z">
            <w:rPr>
              <w:rFonts w:ascii="Arial" w:eastAsia="Arial" w:hAnsi="Arial" w:cs="Arial"/>
              <w:sz w:val="22"/>
              <w:szCs w:val="22"/>
            </w:rPr>
          </w:rPrChange>
        </w:rPr>
        <w:t xml:space="preserve">Summer Program </w:t>
      </w:r>
      <w:ins w:id="186" w:author="nathan groves" w:date="2024-04-29T10:08:00Z">
        <w:r w:rsidR="00080FC7" w:rsidRPr="00A92F1B">
          <w:rPr>
            <w:rFonts w:eastAsia="Arial"/>
            <w:rPrChange w:id="187" w:author="Kim Groves" w:date="2024-05-24T12:49:00Z" w16du:dateUtc="2024-05-24T15:19:00Z">
              <w:rPr>
                <w:rFonts w:ascii="Arial" w:eastAsia="Arial" w:hAnsi="Arial" w:cs="Arial"/>
                <w:sz w:val="22"/>
                <w:szCs w:val="22"/>
              </w:rPr>
            </w:rPrChange>
          </w:rPr>
          <w:t>Coordinator</w:t>
        </w:r>
      </w:ins>
      <w:del w:id="188" w:author="nathan groves" w:date="2024-04-29T10:08:00Z">
        <w:r w:rsidRPr="00A92F1B" w:rsidDel="00080FC7">
          <w:rPr>
            <w:rFonts w:eastAsia="Arial"/>
            <w:rPrChange w:id="189" w:author="Kim Groves" w:date="2024-05-24T12:49:00Z" w16du:dateUtc="2024-05-24T15:19:00Z">
              <w:rPr>
                <w:rFonts w:ascii="Arial" w:eastAsia="Arial" w:hAnsi="Arial" w:cs="Arial"/>
                <w:sz w:val="22"/>
                <w:szCs w:val="22"/>
              </w:rPr>
            </w:rPrChange>
          </w:rPr>
          <w:delText xml:space="preserve">Officer </w:delText>
        </w:r>
      </w:del>
    </w:p>
    <w:p w14:paraId="495BC612" w14:textId="6F0C4EBA" w:rsidR="00D35F41" w:rsidRPr="00A92F1B" w:rsidDel="00BA1724" w:rsidRDefault="00D35F41">
      <w:pPr>
        <w:widowControl w:val="0"/>
        <w:numPr>
          <w:ilvl w:val="0"/>
          <w:numId w:val="3"/>
        </w:numPr>
        <w:spacing w:before="0" w:after="0" w:line="240" w:lineRule="auto"/>
        <w:rPr>
          <w:del w:id="190" w:author="Kim Groves" w:date="2024-05-14T18:37:00Z"/>
        </w:rPr>
      </w:pPr>
      <w:ins w:id="191" w:author="nathan groves" w:date="2024-04-29T14:08:00Z">
        <w:del w:id="192" w:author="Kim Groves" w:date="2024-05-14T18:37:00Z">
          <w:r w:rsidRPr="00A92F1B" w:rsidDel="00BA1724">
            <w:rPr>
              <w:rFonts w:eastAsia="Arial"/>
              <w:rPrChange w:id="193" w:author="Kim Groves" w:date="2024-05-24T12:49:00Z" w16du:dateUtc="2024-05-24T15:19:00Z">
                <w:rPr>
                  <w:rFonts w:ascii="Arial" w:eastAsia="Arial" w:hAnsi="Arial" w:cs="Arial"/>
                  <w:sz w:val="22"/>
                  <w:szCs w:val="22"/>
                </w:rPr>
              </w:rPrChange>
            </w:rPr>
            <w:delText>Adult League Coordinator</w:delText>
          </w:r>
        </w:del>
      </w:ins>
    </w:p>
    <w:p w14:paraId="40582CFD" w14:textId="77777777" w:rsidR="00AC07CD" w:rsidRPr="00A92F1B" w:rsidRDefault="00AC07CD">
      <w:pPr>
        <w:widowControl w:val="0"/>
        <w:spacing w:before="0" w:after="0" w:line="240" w:lineRule="auto"/>
        <w:ind w:left="720"/>
        <w:rPr>
          <w:rFonts w:eastAsia="Arial"/>
          <w:rPrChange w:id="194" w:author="Kim Groves" w:date="2024-05-24T12:49:00Z" w16du:dateUtc="2024-05-24T15:19:00Z">
            <w:rPr>
              <w:rFonts w:ascii="Arial" w:eastAsia="Arial" w:hAnsi="Arial" w:cs="Arial"/>
              <w:sz w:val="22"/>
              <w:szCs w:val="22"/>
            </w:rPr>
          </w:rPrChange>
        </w:rPr>
      </w:pPr>
    </w:p>
    <w:p w14:paraId="11C2CAD7" w14:textId="36E877D9" w:rsidR="00AC07CD" w:rsidRPr="00A92F1B" w:rsidRDefault="00000000">
      <w:pPr>
        <w:widowControl w:val="0"/>
        <w:spacing w:before="0" w:after="0" w:line="240" w:lineRule="auto"/>
        <w:ind w:left="720"/>
        <w:rPr>
          <w:rFonts w:eastAsia="Arial"/>
          <w:rPrChange w:id="195" w:author="Kim Groves" w:date="2024-05-24T12:49:00Z" w16du:dateUtc="2024-05-24T15:19:00Z">
            <w:rPr>
              <w:rFonts w:ascii="Arial" w:eastAsia="Arial" w:hAnsi="Arial" w:cs="Arial"/>
              <w:sz w:val="22"/>
              <w:szCs w:val="22"/>
            </w:rPr>
          </w:rPrChange>
        </w:rPr>
      </w:pPr>
      <w:r w:rsidRPr="00A92F1B">
        <w:rPr>
          <w:rFonts w:eastAsia="Arial"/>
          <w:rPrChange w:id="196" w:author="Kim Groves" w:date="2024-05-24T12:49:00Z" w16du:dateUtc="2024-05-24T15:19:00Z">
            <w:rPr>
              <w:rFonts w:ascii="Arial" w:eastAsia="Arial" w:hAnsi="Arial" w:cs="Arial"/>
              <w:sz w:val="22"/>
              <w:szCs w:val="22"/>
            </w:rPr>
          </w:rPrChange>
        </w:rPr>
        <w:t>Committee chairs are non-voting members</w:t>
      </w:r>
      <w:ins w:id="197" w:author="nathan groves" w:date="2024-04-29T10:07:00Z">
        <w:r w:rsidR="00080FC7" w:rsidRPr="00A92F1B">
          <w:rPr>
            <w:rFonts w:eastAsia="Arial"/>
            <w:rPrChange w:id="198" w:author="Kim Groves" w:date="2024-05-24T12:49:00Z" w16du:dateUtc="2024-05-24T15:19:00Z">
              <w:rPr>
                <w:rFonts w:ascii="Arial" w:eastAsia="Arial" w:hAnsi="Arial" w:cs="Arial"/>
                <w:sz w:val="22"/>
                <w:szCs w:val="22"/>
              </w:rPr>
            </w:rPrChange>
          </w:rPr>
          <w:t xml:space="preserve"> of the association</w:t>
        </w:r>
      </w:ins>
      <w:r w:rsidRPr="00A92F1B">
        <w:rPr>
          <w:rFonts w:eastAsia="Arial"/>
          <w:rPrChange w:id="199" w:author="Kim Groves" w:date="2024-05-24T12:49:00Z" w16du:dateUtc="2024-05-24T15:19:00Z">
            <w:rPr>
              <w:rFonts w:ascii="Arial" w:eastAsia="Arial" w:hAnsi="Arial" w:cs="Arial"/>
              <w:sz w:val="22"/>
              <w:szCs w:val="22"/>
            </w:rPr>
          </w:rPrChange>
        </w:rPr>
        <w:t>.</w:t>
      </w:r>
      <w:ins w:id="200" w:author="nathan groves" w:date="2024-04-29T10:13:00Z">
        <w:r w:rsidR="00080FC7" w:rsidRPr="00A92F1B">
          <w:rPr>
            <w:rFonts w:eastAsia="Arial"/>
            <w:rPrChange w:id="201" w:author="Kim Groves" w:date="2024-05-24T12:49:00Z" w16du:dateUtc="2024-05-24T15:19:00Z">
              <w:rPr>
                <w:rFonts w:ascii="Arial" w:eastAsia="Arial" w:hAnsi="Arial" w:cs="Arial"/>
                <w:sz w:val="22"/>
                <w:szCs w:val="22"/>
              </w:rPr>
            </w:rPrChange>
          </w:rPr>
          <w:t xml:space="preserve">  An Executive Committee member may hold a committee chair position</w:t>
        </w:r>
      </w:ins>
      <w:ins w:id="202" w:author="nathan groves" w:date="2024-04-29T10:14:00Z">
        <w:r w:rsidR="00080FC7" w:rsidRPr="00A92F1B">
          <w:rPr>
            <w:rFonts w:eastAsia="Arial"/>
            <w:rPrChange w:id="203" w:author="Kim Groves" w:date="2024-05-24T12:49:00Z" w16du:dateUtc="2024-05-24T15:19:00Z">
              <w:rPr>
                <w:rFonts w:ascii="Arial" w:eastAsia="Arial" w:hAnsi="Arial" w:cs="Arial"/>
                <w:sz w:val="22"/>
                <w:szCs w:val="22"/>
              </w:rPr>
            </w:rPrChange>
          </w:rPr>
          <w:t xml:space="preserve"> in addition to their responsibilities as a Club Director.</w:t>
        </w:r>
      </w:ins>
    </w:p>
    <w:p w14:paraId="78EC6747" w14:textId="77777777" w:rsidR="00AC07CD" w:rsidRPr="00A92F1B" w:rsidRDefault="00AC07CD">
      <w:pPr>
        <w:widowControl w:val="0"/>
        <w:spacing w:before="0" w:after="0" w:line="240" w:lineRule="auto"/>
        <w:rPr>
          <w:rFonts w:eastAsia="Arial"/>
          <w:rPrChange w:id="204" w:author="Kim Groves" w:date="2024-05-24T12:49:00Z" w16du:dateUtc="2024-05-24T15:19:00Z">
            <w:rPr>
              <w:rFonts w:ascii="Arial" w:eastAsia="Arial" w:hAnsi="Arial" w:cs="Arial"/>
              <w:sz w:val="22"/>
              <w:szCs w:val="22"/>
            </w:rPr>
          </w:rPrChange>
        </w:rPr>
      </w:pPr>
    </w:p>
    <w:p w14:paraId="20431272" w14:textId="77777777" w:rsidR="00AC07CD" w:rsidRDefault="00AC07CD">
      <w:pPr>
        <w:widowControl w:val="0"/>
        <w:spacing w:before="0" w:after="0" w:line="240" w:lineRule="auto"/>
        <w:rPr>
          <w:rFonts w:ascii="Arial" w:eastAsia="Arial" w:hAnsi="Arial" w:cs="Arial"/>
          <w:sz w:val="22"/>
          <w:szCs w:val="22"/>
        </w:rPr>
      </w:pPr>
    </w:p>
    <w:p w14:paraId="4827586F" w14:textId="4A19D580" w:rsidR="00AC07CD" w:rsidRDefault="00000000">
      <w:pPr>
        <w:pStyle w:val="Heading2"/>
        <w:numPr>
          <w:ilvl w:val="1"/>
          <w:numId w:val="1"/>
        </w:numPr>
      </w:pPr>
      <w:del w:id="205" w:author="nathan groves" w:date="2024-04-29T10:17:00Z">
        <w:r w:rsidDel="00171B54">
          <w:delText xml:space="preserve">Executive </w:delText>
        </w:r>
      </w:del>
      <w:ins w:id="206" w:author="nathan groves" w:date="2024-04-29T10:10:00Z">
        <w:r w:rsidR="00080FC7">
          <w:t xml:space="preserve">Committee </w:t>
        </w:r>
      </w:ins>
      <w:del w:id="207" w:author="nathan groves" w:date="2024-04-29T10:10:00Z">
        <w:r w:rsidDel="00080FC7">
          <w:delText>A</w:delText>
        </w:r>
      </w:del>
      <w:ins w:id="208" w:author="nathan groves" w:date="2024-04-29T10:10:00Z">
        <w:r w:rsidR="00080FC7">
          <w:t>a</w:t>
        </w:r>
      </w:ins>
      <w:r>
        <w:t xml:space="preserve">ppointments shall be made at any regularly scheduled </w:t>
      </w:r>
      <w:ins w:id="209" w:author="nathan groves" w:date="2024-04-29T10:17:00Z">
        <w:r w:rsidR="00171B54">
          <w:t xml:space="preserve">Executive Committee </w:t>
        </w:r>
      </w:ins>
      <w:r>
        <w:t>meeting.</w:t>
      </w:r>
    </w:p>
    <w:p w14:paraId="28787CEE" w14:textId="1A0EC47E" w:rsidR="00AC07CD" w:rsidRDefault="00000000">
      <w:pPr>
        <w:pStyle w:val="Heading2"/>
        <w:numPr>
          <w:ilvl w:val="1"/>
          <w:numId w:val="1"/>
        </w:numPr>
      </w:pPr>
      <w:r>
        <w:t xml:space="preserve">Expressions of Interest for </w:t>
      </w:r>
      <w:ins w:id="210" w:author="nathan groves" w:date="2024-04-29T10:20:00Z">
        <w:r w:rsidR="00171B54">
          <w:t xml:space="preserve">Committee </w:t>
        </w:r>
      </w:ins>
      <w:r>
        <w:t xml:space="preserve">Appointed positions shall be publicly advertised and open for 30-calendar days minimum. Nominations and expressions of interest may be made in person at the AGM or in writing prior to the AGM. </w:t>
      </w:r>
    </w:p>
    <w:p w14:paraId="315D91CD" w14:textId="56CD5E94" w:rsidR="00AC07CD" w:rsidRDefault="00000000">
      <w:pPr>
        <w:pStyle w:val="Heading2"/>
        <w:numPr>
          <w:ilvl w:val="1"/>
          <w:numId w:val="1"/>
        </w:numPr>
      </w:pPr>
      <w:r>
        <w:t xml:space="preserve">Agenda items for new appointments shall be distributed to </w:t>
      </w:r>
      <w:del w:id="211" w:author="nathan groves" w:date="2024-04-29T10:20:00Z">
        <w:r w:rsidDel="00171B54">
          <w:delText>e</w:delText>
        </w:r>
      </w:del>
      <w:ins w:id="212" w:author="nathan groves" w:date="2024-04-29T10:20:00Z">
        <w:r w:rsidR="00171B54">
          <w:t>E</w:t>
        </w:r>
      </w:ins>
      <w:r>
        <w:t xml:space="preserve">xecutive </w:t>
      </w:r>
      <w:ins w:id="213" w:author="nathan groves" w:date="2024-04-29T10:20:00Z">
        <w:r w:rsidR="00171B54">
          <w:t xml:space="preserve">Committee </w:t>
        </w:r>
      </w:ins>
      <w:r>
        <w:t>members a minimum of 30-calendar days prior to the scheduled meeting.</w:t>
      </w:r>
    </w:p>
    <w:p w14:paraId="381A5DC7" w14:textId="791063FC" w:rsidR="00C311FA" w:rsidDel="00C311FA" w:rsidRDefault="00C311FA">
      <w:pPr>
        <w:pStyle w:val="Heading2"/>
        <w:numPr>
          <w:ilvl w:val="1"/>
          <w:numId w:val="5"/>
        </w:numPr>
        <w:rPr>
          <w:moveFrom w:id="214" w:author="Kim Groves" w:date="2024-05-24T12:54:00Z" w16du:dateUtc="2024-05-24T15:24:00Z"/>
        </w:rPr>
        <w:pPrChange w:id="215" w:author="nathan groves" w:date="2024-04-29T10:22:00Z">
          <w:pPr>
            <w:pStyle w:val="Heading2"/>
            <w:numPr>
              <w:ilvl w:val="1"/>
              <w:numId w:val="1"/>
            </w:numPr>
          </w:pPr>
        </w:pPrChange>
      </w:pPr>
      <w:moveFromRangeStart w:id="216" w:author="Kim Groves" w:date="2024-05-24T12:54:00Z" w:name="move165279052"/>
      <w:moveFrom w:id="217" w:author="Kim Groves" w:date="2024-05-24T12:54:00Z" w16du:dateUtc="2024-05-24T15:24:00Z">
        <w:r w:rsidDel="00C311FA">
          <w:t>In the event that an executive position is not filled during elections at the AGM for any reason, the remaining executive members can, by majority vote, appoint individuals to executive positions on an interim basis. Interim appointments shall be retired prior to elections at the next AGM.</w:t>
        </w:r>
      </w:moveFrom>
    </w:p>
    <w:moveFromRangeEnd w:id="216"/>
    <w:p w14:paraId="73C6F824" w14:textId="77777777" w:rsidR="00AC07CD" w:rsidRDefault="00000000">
      <w:pPr>
        <w:pStyle w:val="Heading1"/>
        <w:numPr>
          <w:ilvl w:val="0"/>
          <w:numId w:val="1"/>
        </w:numPr>
      </w:pPr>
      <w:r>
        <w:t>Sub-Committees</w:t>
      </w:r>
    </w:p>
    <w:p w14:paraId="332A793C" w14:textId="15825727" w:rsidR="00AC07CD" w:rsidRDefault="00000000">
      <w:pPr>
        <w:numPr>
          <w:ilvl w:val="1"/>
          <w:numId w:val="1"/>
        </w:numPr>
      </w:pPr>
      <w:r>
        <w:t>All club executive members are authorized to strike their own committee</w:t>
      </w:r>
      <w:ins w:id="218" w:author="nathan groves" w:date="2024-04-29T10:22:00Z">
        <w:r w:rsidR="00171B54">
          <w:t xml:space="preserve"> as deemed necessary to support program</w:t>
        </w:r>
      </w:ins>
      <w:ins w:id="219" w:author="nathan groves" w:date="2024-04-29T10:23:00Z">
        <w:r w:rsidR="00171B54">
          <w:t xml:space="preserve"> execution</w:t>
        </w:r>
      </w:ins>
      <w:r>
        <w:t>.</w:t>
      </w:r>
    </w:p>
    <w:p w14:paraId="7F79CBE2" w14:textId="585E2C6D" w:rsidR="00AC07CD" w:rsidDel="00A92F1B" w:rsidRDefault="00000000">
      <w:pPr>
        <w:pStyle w:val="Heading2"/>
        <w:numPr>
          <w:ilvl w:val="1"/>
          <w:numId w:val="1"/>
        </w:numPr>
        <w:rPr>
          <w:del w:id="220" w:author="Kim Groves" w:date="2024-05-24T12:49:00Z" w16du:dateUtc="2024-05-24T15:19:00Z"/>
        </w:rPr>
      </w:pPr>
      <w:r>
        <w:t xml:space="preserve">All members of Sub-Committees shall be </w:t>
      </w:r>
      <w:ins w:id="221" w:author="nathan groves" w:date="2024-04-29T10:23:00Z">
        <w:r w:rsidR="00171B54">
          <w:t xml:space="preserve">considered </w:t>
        </w:r>
      </w:ins>
      <w:r>
        <w:t>members of the Club paid-in-full.</w:t>
      </w:r>
    </w:p>
    <w:p w14:paraId="7E8F9C2D" w14:textId="77777777" w:rsidR="00AC07CD" w:rsidRDefault="00AC07CD">
      <w:pPr>
        <w:pStyle w:val="Heading2"/>
        <w:numPr>
          <w:ilvl w:val="1"/>
          <w:numId w:val="1"/>
        </w:numPr>
        <w:pPrChange w:id="222" w:author="Kim Groves" w:date="2024-05-24T12:49:00Z" w16du:dateUtc="2024-05-24T15:19:00Z">
          <w:pPr/>
        </w:pPrChange>
      </w:pPr>
    </w:p>
    <w:p w14:paraId="66676CF2" w14:textId="77777777" w:rsidR="00AC07CD" w:rsidRDefault="00000000">
      <w:pPr>
        <w:pStyle w:val="Heading1"/>
        <w:numPr>
          <w:ilvl w:val="0"/>
          <w:numId w:val="1"/>
        </w:numPr>
      </w:pPr>
      <w:r>
        <w:t>Code of Conduct</w:t>
      </w:r>
    </w:p>
    <w:p w14:paraId="7C53585F" w14:textId="77777777" w:rsidR="00A92F1B" w:rsidRDefault="00000000" w:rsidP="00171B54">
      <w:pPr>
        <w:pStyle w:val="Heading2"/>
        <w:numPr>
          <w:ilvl w:val="1"/>
          <w:numId w:val="1"/>
        </w:numPr>
        <w:rPr>
          <w:ins w:id="223" w:author="Kim Groves" w:date="2024-05-24T12:50:00Z" w16du:dateUtc="2024-05-24T15:20:00Z"/>
        </w:rPr>
      </w:pPr>
      <w:r>
        <w:t>The Executive shall hold dear and enforce the applicable codes of ethics as amended from time to time in Schedule B attached hereto</w:t>
      </w:r>
    </w:p>
    <w:p w14:paraId="4CFE1AFC" w14:textId="77777777" w:rsidR="00A92F1B" w:rsidRDefault="00A92F1B">
      <w:pPr>
        <w:rPr>
          <w:ins w:id="224" w:author="Kim Groves" w:date="2024-05-24T12:50:00Z" w16du:dateUtc="2024-05-24T15:20:00Z"/>
        </w:rPr>
      </w:pPr>
      <w:ins w:id="225" w:author="Kim Groves" w:date="2024-05-24T12:50:00Z" w16du:dateUtc="2024-05-24T15:20:00Z">
        <w:r>
          <w:br w:type="page"/>
        </w:r>
      </w:ins>
    </w:p>
    <w:p w14:paraId="46364631" w14:textId="247238E9" w:rsidR="00171B54" w:rsidRPr="00171B54" w:rsidRDefault="00000000">
      <w:pPr>
        <w:pStyle w:val="Heading2"/>
        <w:ind w:firstLine="0"/>
        <w:pPrChange w:id="226" w:author="Kim Groves" w:date="2024-05-24T12:50:00Z" w16du:dateUtc="2024-05-24T15:20:00Z">
          <w:pPr>
            <w:pStyle w:val="Heading2"/>
            <w:numPr>
              <w:ilvl w:val="1"/>
              <w:numId w:val="1"/>
            </w:numPr>
          </w:pPr>
        </w:pPrChange>
      </w:pPr>
      <w:del w:id="227" w:author="nathan groves" w:date="2024-04-29T10:25:00Z">
        <w:r w:rsidDel="00171B54">
          <w:lastRenderedPageBreak/>
          <w:delText>.</w:delText>
        </w:r>
      </w:del>
    </w:p>
    <w:p w14:paraId="1FB46AF4" w14:textId="77777777" w:rsidR="00AC07CD" w:rsidRDefault="00000000">
      <w:pPr>
        <w:pStyle w:val="Heading1"/>
        <w:numPr>
          <w:ilvl w:val="0"/>
          <w:numId w:val="1"/>
        </w:numPr>
      </w:pPr>
      <w:r>
        <w:t>Indemnification</w:t>
      </w:r>
    </w:p>
    <w:p w14:paraId="6777E8BB" w14:textId="77777777" w:rsidR="00AC07CD" w:rsidRDefault="00000000">
      <w:pPr>
        <w:pStyle w:val="Heading2"/>
        <w:numPr>
          <w:ilvl w:val="1"/>
          <w:numId w:val="1"/>
        </w:numPr>
      </w:pPr>
      <w:r>
        <w:t>Executive Members or other servants of the Club, and their estates and effects, shall be indemnified and saved harmless at all times by the Club against all costs, losses, and expenses incurred by them respectively in or about the discharge of their respective duties, except such as that happens from their own respective willful neglect or default.</w:t>
      </w:r>
    </w:p>
    <w:p w14:paraId="7E2842D1" w14:textId="77777777" w:rsidR="00AC07CD" w:rsidRDefault="00000000">
      <w:pPr>
        <w:pStyle w:val="Heading2"/>
        <w:numPr>
          <w:ilvl w:val="1"/>
          <w:numId w:val="1"/>
        </w:numPr>
      </w:pPr>
      <w:r>
        <w:t>Director and Officer Liability insurance shall be carried by the Club, or otherwise insured through affiliation with Provincial or Federal Sports Organizations.</w:t>
      </w:r>
    </w:p>
    <w:p w14:paraId="699859EA" w14:textId="5DC87D8D" w:rsidR="00AC07CD" w:rsidRDefault="008A1465">
      <w:pPr>
        <w:pStyle w:val="Heading1"/>
        <w:numPr>
          <w:ilvl w:val="0"/>
          <w:numId w:val="1"/>
        </w:numPr>
      </w:pPr>
      <w:ins w:id="228" w:author="nathan groves" w:date="2024-04-29T12:00:00Z">
        <w:r>
          <w:t xml:space="preserve">Executive Committee </w:t>
        </w:r>
      </w:ins>
      <w:r>
        <w:t>Elections and Terms</w:t>
      </w:r>
    </w:p>
    <w:p w14:paraId="14BE47F1" w14:textId="12189521" w:rsidR="00AC07CD" w:rsidRDefault="00000000">
      <w:pPr>
        <w:pStyle w:val="Heading2"/>
        <w:numPr>
          <w:ilvl w:val="1"/>
          <w:numId w:val="1"/>
        </w:numPr>
        <w:rPr>
          <w:ins w:id="229" w:author="nathan groves" w:date="2024-04-29T13:43:00Z"/>
        </w:rPr>
      </w:pPr>
      <w:del w:id="230" w:author="nathan groves" w:date="2024-04-29T13:44:00Z">
        <w:r w:rsidDel="00FB155A">
          <w:delText>E</w:delText>
        </w:r>
      </w:del>
      <w:ins w:id="231" w:author="nathan groves" w:date="2024-04-29T13:43:00Z">
        <w:r w:rsidR="00FB155A">
          <w:t xml:space="preserve">A secret ballot election will be held </w:t>
        </w:r>
      </w:ins>
      <w:ins w:id="232" w:author="nathan groves" w:date="2024-04-29T13:44:00Z">
        <w:r w:rsidR="00FB155A">
          <w:t>to appoint members of the Executive Committee.  E</w:t>
        </w:r>
      </w:ins>
      <w:r>
        <w:t xml:space="preserve">lections </w:t>
      </w:r>
      <w:del w:id="233" w:author="nathan groves" w:date="2024-04-29T13:44:00Z">
        <w:r w:rsidDel="00FB155A">
          <w:delText>are held for executive committee positions at the Annual General Meeting (AGM)</w:delText>
        </w:r>
      </w:del>
      <w:ins w:id="234" w:author="nathan groves" w:date="2024-04-29T13:44:00Z">
        <w:r w:rsidR="00FB155A">
          <w:t xml:space="preserve">will be conducted by a </w:t>
        </w:r>
        <w:proofErr w:type="gramStart"/>
        <w:r w:rsidR="00FB155A">
          <w:t>Chairperson</w:t>
        </w:r>
        <w:proofErr w:type="gramEnd"/>
        <w:r w:rsidR="00FB155A">
          <w:t xml:space="preserve"> and two (2) scrutineers</w:t>
        </w:r>
      </w:ins>
      <w:ins w:id="235" w:author="nathan groves" w:date="2024-04-29T13:45:00Z">
        <w:r w:rsidR="00FB155A">
          <w:t xml:space="preserve"> appointed by the Executive Committee from members present at the AGM.</w:t>
        </w:r>
      </w:ins>
      <w:del w:id="236" w:author="nathan groves" w:date="2024-04-29T13:45:00Z">
        <w:r w:rsidDel="00FB155A">
          <w:delText>.</w:delText>
        </w:r>
      </w:del>
    </w:p>
    <w:p w14:paraId="6AEAE3F6" w14:textId="77777777" w:rsidR="00FB155A" w:rsidRPr="00FB155A" w:rsidRDefault="00FB155A">
      <w:pPr>
        <w:pPrChange w:id="237" w:author="nathan groves" w:date="2024-04-29T13:43:00Z">
          <w:pPr>
            <w:pStyle w:val="Heading2"/>
            <w:numPr>
              <w:ilvl w:val="1"/>
              <w:numId w:val="1"/>
            </w:numPr>
          </w:pPr>
        </w:pPrChange>
      </w:pPr>
    </w:p>
    <w:p w14:paraId="62DAAB89" w14:textId="57EE8666" w:rsidR="00AC07CD" w:rsidRDefault="00000000">
      <w:pPr>
        <w:pStyle w:val="Heading3"/>
        <w:numPr>
          <w:ilvl w:val="2"/>
          <w:numId w:val="1"/>
        </w:numPr>
      </w:pPr>
      <w:r>
        <w:t>Executive committee positions are filled for 2</w:t>
      </w:r>
      <w:ins w:id="238" w:author="nathan groves" w:date="2024-04-29T10:36:00Z">
        <w:r w:rsidR="00A22794">
          <w:t>-</w:t>
        </w:r>
      </w:ins>
      <w:del w:id="239" w:author="nathan groves" w:date="2024-04-29T10:36:00Z">
        <w:r w:rsidDel="00A22794">
          <w:delText xml:space="preserve"> </w:delText>
        </w:r>
      </w:del>
      <w:r>
        <w:t>year terms.</w:t>
      </w:r>
      <w:ins w:id="240" w:author="nathan groves" w:date="2024-04-29T10:36:00Z">
        <w:r w:rsidR="00A22794">
          <w:t xml:space="preserve">  T</w:t>
        </w:r>
      </w:ins>
      <w:ins w:id="241" w:author="nathan groves" w:date="2024-04-29T10:37:00Z">
        <w:r w:rsidR="00A22794">
          <w:t xml:space="preserve">here is no limit on the number of terms an individual person can hold a </w:t>
        </w:r>
        <w:proofErr w:type="gramStart"/>
        <w:r w:rsidR="00A22794">
          <w:t>Director</w:t>
        </w:r>
        <w:proofErr w:type="gramEnd"/>
        <w:r w:rsidR="00A22794">
          <w:t xml:space="preserve"> position.</w:t>
        </w:r>
      </w:ins>
    </w:p>
    <w:p w14:paraId="79F38F71" w14:textId="63D6C770" w:rsidR="00AC07CD" w:rsidDel="00A92F1B" w:rsidRDefault="00000000">
      <w:pPr>
        <w:pStyle w:val="Heading3"/>
        <w:numPr>
          <w:ilvl w:val="2"/>
          <w:numId w:val="1"/>
        </w:numPr>
        <w:rPr>
          <w:del w:id="242" w:author="Kim Groves" w:date="2024-05-24T12:53:00Z" w16du:dateUtc="2024-05-24T15:23:00Z"/>
        </w:rPr>
      </w:pPr>
      <w:del w:id="243" w:author="Kim Groves" w:date="2024-05-24T12:53:00Z" w16du:dateUtc="2024-05-24T15:23:00Z">
        <w:r w:rsidDel="00A92F1B">
          <w:delText>AGMs are held on of before the end of June.</w:delText>
        </w:r>
      </w:del>
    </w:p>
    <w:p w14:paraId="0FD2D8BE" w14:textId="7C16FFF5" w:rsidR="00AC07CD" w:rsidRDefault="00000000">
      <w:pPr>
        <w:numPr>
          <w:ilvl w:val="2"/>
          <w:numId w:val="1"/>
        </w:numPr>
      </w:pPr>
      <w:r>
        <w:t xml:space="preserve">The President, Secretary/Registrar </w:t>
      </w:r>
      <w:del w:id="244" w:author="nathan groves" w:date="2024-04-29T10:35:00Z">
        <w:r w:rsidDel="00C311FA">
          <w:delText>and Facilities</w:delText>
        </w:r>
      </w:del>
      <w:r>
        <w:t xml:space="preserve">, and </w:t>
      </w:r>
      <w:del w:id="245" w:author="nathan groves" w:date="2024-04-29T10:34:00Z">
        <w:r w:rsidDel="00C311FA">
          <w:delText>Equipment Manager</w:delText>
        </w:r>
      </w:del>
      <w:ins w:id="246" w:author="nathan groves" w:date="2024-04-29T10:34:00Z">
        <w:r w:rsidR="00C311FA">
          <w:t>Adu</w:t>
        </w:r>
      </w:ins>
      <w:ins w:id="247" w:author="nathan groves" w:date="2024-04-29T10:35:00Z">
        <w:r w:rsidR="00C311FA">
          <w:t>l</w:t>
        </w:r>
      </w:ins>
      <w:ins w:id="248" w:author="nathan groves" w:date="2024-04-29T10:34:00Z">
        <w:r w:rsidR="00C311FA">
          <w:t>t Program Director</w:t>
        </w:r>
      </w:ins>
      <w:r>
        <w:t xml:space="preserve"> incumbents are automatically retired in odd-number years.</w:t>
      </w:r>
    </w:p>
    <w:p w14:paraId="26D199B6" w14:textId="7B3C459E" w:rsidR="00AC07CD" w:rsidRDefault="00000000">
      <w:pPr>
        <w:numPr>
          <w:ilvl w:val="2"/>
          <w:numId w:val="1"/>
        </w:numPr>
        <w:rPr>
          <w:ins w:id="249" w:author="Kim Groves" w:date="2024-05-24T12:50:00Z" w16du:dateUtc="2024-05-24T15:20:00Z"/>
        </w:rPr>
      </w:pPr>
      <w:r>
        <w:t>The</w:t>
      </w:r>
      <w:del w:id="250" w:author="Kim Groves" w:date="2024-05-14T18:40:00Z">
        <w:r w:rsidDel="00BA1724">
          <w:delText xml:space="preserve"> </w:delText>
        </w:r>
      </w:del>
      <w:ins w:id="251" w:author="nathan groves" w:date="2024-04-29T10:33:00Z">
        <w:del w:id="252" w:author="Kim Groves" w:date="2024-05-14T18:40:00Z">
          <w:r w:rsidR="00C311FA" w:rsidDel="00BA1724">
            <w:delText>Vi</w:delText>
          </w:r>
        </w:del>
      </w:ins>
      <w:ins w:id="253" w:author="nathan groves" w:date="2024-04-29T13:30:00Z">
        <w:del w:id="254" w:author="Kim Groves" w:date="2024-05-14T18:40:00Z">
          <w:r w:rsidR="00EA2E78" w:rsidDel="00BA1724">
            <w:delText>c</w:delText>
          </w:r>
        </w:del>
      </w:ins>
      <w:ins w:id="255" w:author="nathan groves" w:date="2024-04-29T10:33:00Z">
        <w:del w:id="256" w:author="Kim Groves" w:date="2024-05-14T18:40:00Z">
          <w:r w:rsidR="00C311FA" w:rsidDel="00BA1724">
            <w:delText>e President,</w:delText>
          </w:r>
        </w:del>
        <w:r w:rsidR="00C311FA">
          <w:t xml:space="preserve"> </w:t>
        </w:r>
      </w:ins>
      <w:r>
        <w:t xml:space="preserve">Treasurer, </w:t>
      </w:r>
      <w:del w:id="257" w:author="nathan groves" w:date="2024-04-29T10:35:00Z">
        <w:r w:rsidDel="00C311FA">
          <w:delText>Webmaster</w:delText>
        </w:r>
      </w:del>
      <w:ins w:id="258" w:author="nathan groves" w:date="2024-04-29T10:35:00Z">
        <w:r w:rsidR="00C311FA">
          <w:t xml:space="preserve">Marketing </w:t>
        </w:r>
      </w:ins>
      <w:r>
        <w:t>/</w:t>
      </w:r>
      <w:ins w:id="259" w:author="nathan groves" w:date="2024-04-29T10:35:00Z">
        <w:r w:rsidR="00C311FA">
          <w:t xml:space="preserve"> </w:t>
        </w:r>
      </w:ins>
      <w:r>
        <w:t xml:space="preserve">Public Relations </w:t>
      </w:r>
      <w:del w:id="260" w:author="nathan groves" w:date="2024-04-29T10:35:00Z">
        <w:r w:rsidDel="00C311FA">
          <w:delText>Officer</w:delText>
        </w:r>
      </w:del>
      <w:proofErr w:type="gramStart"/>
      <w:ins w:id="261" w:author="nathan groves" w:date="2024-04-29T10:35:00Z">
        <w:r w:rsidR="00C311FA">
          <w:t>Director</w:t>
        </w:r>
      </w:ins>
      <w:r>
        <w:t xml:space="preserve">,  </w:t>
      </w:r>
      <w:ins w:id="262" w:author="Kim Groves" w:date="2024-05-14T18:40:00Z">
        <w:r w:rsidR="00BA1724">
          <w:t>High</w:t>
        </w:r>
        <w:proofErr w:type="gramEnd"/>
        <w:r w:rsidR="00BA1724">
          <w:t xml:space="preserve"> Perfo</w:t>
        </w:r>
      </w:ins>
      <w:ins w:id="263" w:author="Kim Groves" w:date="2024-05-14T18:41:00Z">
        <w:r w:rsidR="00BA1724">
          <w:t xml:space="preserve">rmance Director </w:t>
        </w:r>
      </w:ins>
      <w:r>
        <w:t xml:space="preserve">and Youth Program </w:t>
      </w:r>
      <w:del w:id="264" w:author="Kim Groves" w:date="2024-05-14T18:40:00Z">
        <w:r w:rsidDel="00BA1724">
          <w:delText xml:space="preserve">Coordinator </w:delText>
        </w:r>
      </w:del>
      <w:ins w:id="265" w:author="Kim Groves" w:date="2024-05-14T18:40:00Z">
        <w:r w:rsidR="00BA1724">
          <w:t xml:space="preserve">Director </w:t>
        </w:r>
      </w:ins>
      <w:r>
        <w:t>incumbents are automatically retired in even-number years.</w:t>
      </w:r>
    </w:p>
    <w:p w14:paraId="706238A8" w14:textId="78F1A34C" w:rsidR="00A92F1B" w:rsidRDefault="00A92F1B" w:rsidP="00A92F1B">
      <w:pPr>
        <w:numPr>
          <w:ilvl w:val="1"/>
          <w:numId w:val="1"/>
        </w:numPr>
        <w:ind w:left="709" w:hanging="709"/>
        <w:rPr>
          <w:ins w:id="266" w:author="Kim Groves" w:date="2024-05-24T12:53:00Z" w16du:dateUtc="2024-05-24T15:23:00Z"/>
        </w:rPr>
      </w:pPr>
      <w:moveToRangeStart w:id="267" w:author="Kim Groves" w:date="2024-05-24T12:51:00Z" w:name="move167447488"/>
      <w:moveTo w:id="268" w:author="Kim Groves" w:date="2024-05-24T12:51:00Z" w16du:dateUtc="2024-05-24T15:21:00Z">
        <w:r>
          <w:t>Each member in good standing attending the AGM who is reached the age of</w:t>
        </w:r>
        <w:r>
          <w:br/>
        </w:r>
        <w:r>
          <w:tab/>
          <w:t>majority is entitled to one vote for each office being filled.  Members must be physically present at the meeting to be able to vote.</w:t>
        </w:r>
      </w:moveTo>
      <w:moveToRangeEnd w:id="267"/>
    </w:p>
    <w:p w14:paraId="14B238B7" w14:textId="60C9BE0B" w:rsidR="00A92F1B" w:rsidRDefault="00A92F1B" w:rsidP="00A92F1B">
      <w:pPr>
        <w:numPr>
          <w:ilvl w:val="1"/>
          <w:numId w:val="1"/>
        </w:numPr>
        <w:ind w:left="709" w:hanging="709"/>
        <w:rPr>
          <w:ins w:id="269" w:author="Kim Groves" w:date="2024-05-24T12:53:00Z" w16du:dateUtc="2024-05-24T15:23:00Z"/>
        </w:rPr>
      </w:pPr>
      <w:ins w:id="270" w:author="Kim Groves" w:date="2024-05-24T12:53:00Z" w16du:dateUtc="2024-05-24T15:23:00Z">
        <w:r>
          <w:t>Youth Members in good standing may appoint one parent or guardian to attend the AGM to proxy vote on matters.  No other proxy voting is permitted.</w:t>
        </w:r>
      </w:ins>
    </w:p>
    <w:p w14:paraId="01562939" w14:textId="689FECA6" w:rsidR="00A92F1B" w:rsidRDefault="00A92F1B" w:rsidP="00A92F1B">
      <w:pPr>
        <w:numPr>
          <w:ilvl w:val="1"/>
          <w:numId w:val="1"/>
        </w:numPr>
        <w:ind w:left="709" w:hanging="709"/>
        <w:rPr>
          <w:ins w:id="271" w:author="Kim Groves" w:date="2024-05-24T12:54:00Z" w16du:dateUtc="2024-05-24T15:24:00Z"/>
        </w:rPr>
      </w:pPr>
      <w:moveToRangeStart w:id="272" w:author="Kim Groves" w:date="2024-05-24T12:54:00Z" w:name="move165279052"/>
      <w:moveTo w:id="273" w:author="Kim Groves" w:date="2024-05-24T12:54:00Z" w16du:dateUtc="2024-05-24T15:24:00Z">
        <w:r>
          <w:t>In the event that an executive position is not filled during elections at the AGM for any reason, the remaining executive members can, by majority vote, appoint individuals to executive positions on an interim basis. Interim appointments shall be retired prior to elections at the next AGM.</w:t>
        </w:r>
      </w:moveTo>
      <w:moveToRangeEnd w:id="272"/>
    </w:p>
    <w:p w14:paraId="07C78FFA" w14:textId="24CABC31" w:rsidR="00A92F1B" w:rsidRDefault="00A92F1B">
      <w:pPr>
        <w:numPr>
          <w:ilvl w:val="1"/>
          <w:numId w:val="1"/>
        </w:numPr>
        <w:ind w:left="709" w:hanging="709"/>
        <w:pPrChange w:id="274" w:author="Kim Groves" w:date="2024-05-24T12:51:00Z" w16du:dateUtc="2024-05-24T15:21:00Z">
          <w:pPr>
            <w:numPr>
              <w:ilvl w:val="2"/>
              <w:numId w:val="1"/>
            </w:numPr>
            <w:ind w:left="720" w:hanging="720"/>
          </w:pPr>
        </w:pPrChange>
      </w:pPr>
      <w:ins w:id="275" w:author="Kim Groves" w:date="2024-05-24T12:54:00Z" w16du:dateUtc="2024-05-24T15:24:00Z">
        <w:r>
          <w:lastRenderedPageBreak/>
          <w:t>The Executive Committee may renumerate individuals or companies as it shall deem necessary for providing services to the Club.</w:t>
        </w:r>
      </w:ins>
    </w:p>
    <w:p w14:paraId="5202A6CB" w14:textId="42C1C02F" w:rsidR="00AC07CD" w:rsidDel="00A92F1B" w:rsidRDefault="00000000">
      <w:pPr>
        <w:rPr>
          <w:ins w:id="276" w:author="nathan groves" w:date="2024-04-29T12:43:00Z"/>
          <w:del w:id="277" w:author="Kim Groves" w:date="2024-05-24T12:51:00Z" w16du:dateUtc="2024-05-24T15:21:00Z"/>
        </w:rPr>
      </w:pPr>
      <w:del w:id="278" w:author="Kim Groves" w:date="2024-05-24T12:51:00Z" w16du:dateUtc="2024-05-24T15:21:00Z">
        <w:r w:rsidDel="00A92F1B">
          <w:delText xml:space="preserve">7.2 </w:delText>
        </w:r>
        <w:r w:rsidDel="00A92F1B">
          <w:tab/>
        </w:r>
      </w:del>
      <w:moveFromRangeStart w:id="279" w:author="Kim Groves" w:date="2024-05-24T12:51:00Z" w:name="move167447488"/>
      <w:moveFrom w:id="280" w:author="Kim Groves" w:date="2024-05-24T12:51:00Z" w16du:dateUtc="2024-05-24T15:21:00Z">
        <w:r w:rsidDel="00A92F1B">
          <w:t>Each member in good standing attending the AGM who is reached the age of</w:t>
        </w:r>
        <w:r w:rsidDel="00A92F1B">
          <w:br/>
        </w:r>
        <w:r w:rsidDel="00A92F1B">
          <w:tab/>
          <w:t>majority is entitled to one vote for each office being filled.</w:t>
        </w:r>
        <w:ins w:id="281" w:author="nathan groves" w:date="2024-04-29T12:45:00Z">
          <w:r w:rsidR="00876ACE" w:rsidDel="00A92F1B">
            <w:t xml:space="preserve">  Members must be physically present at the meeting to be able to vote.</w:t>
          </w:r>
        </w:ins>
      </w:moveFrom>
      <w:moveFromRangeEnd w:id="279"/>
    </w:p>
    <w:p w14:paraId="36ED1A2C" w14:textId="5DC437BD" w:rsidR="00876ACE" w:rsidDel="00A92F1B" w:rsidRDefault="00876ACE" w:rsidP="00A92F1B">
      <w:pPr>
        <w:rPr>
          <w:ins w:id="282" w:author="nathan groves" w:date="2024-04-29T10:21:00Z"/>
          <w:del w:id="283" w:author="Kim Groves" w:date="2024-05-24T12:54:00Z" w16du:dateUtc="2024-05-24T15:24:00Z"/>
        </w:rPr>
      </w:pPr>
      <w:ins w:id="284" w:author="nathan groves" w:date="2024-04-29T12:43:00Z">
        <w:del w:id="285" w:author="Kim Groves" w:date="2024-05-24T12:52:00Z" w16du:dateUtc="2024-05-24T15:22:00Z">
          <w:r w:rsidDel="00A92F1B">
            <w:delText>7.3</w:delText>
          </w:r>
          <w:r w:rsidDel="00A92F1B">
            <w:tab/>
          </w:r>
        </w:del>
        <w:del w:id="286" w:author="Kim Groves" w:date="2024-05-24T12:53:00Z" w16du:dateUtc="2024-05-24T15:23:00Z">
          <w:r w:rsidDel="00A92F1B">
            <w:delText xml:space="preserve">Youth Members </w:delText>
          </w:r>
        </w:del>
      </w:ins>
      <w:ins w:id="287" w:author="nathan groves" w:date="2024-04-29T13:42:00Z">
        <w:del w:id="288" w:author="Kim Groves" w:date="2024-05-24T12:53:00Z" w16du:dateUtc="2024-05-24T15:23:00Z">
          <w:r w:rsidR="00FB155A" w:rsidDel="00A92F1B">
            <w:delText xml:space="preserve">in good standing </w:delText>
          </w:r>
        </w:del>
      </w:ins>
      <w:ins w:id="289" w:author="nathan groves" w:date="2024-04-29T12:43:00Z">
        <w:del w:id="290" w:author="Kim Groves" w:date="2024-05-24T12:53:00Z" w16du:dateUtc="2024-05-24T15:23:00Z">
          <w:r w:rsidDel="00A92F1B">
            <w:delText xml:space="preserve">may appoint one parent or guardian to attend the </w:delText>
          </w:r>
        </w:del>
      </w:ins>
      <w:ins w:id="291" w:author="nathan groves" w:date="2024-04-29T12:44:00Z">
        <w:del w:id="292" w:author="Kim Groves" w:date="2024-05-24T12:53:00Z" w16du:dateUtc="2024-05-24T15:23:00Z">
          <w:r w:rsidDel="00A92F1B">
            <w:delText>AGM to proxy vote on matters.  No other proxy voting is permited.</w:delText>
          </w:r>
        </w:del>
      </w:ins>
      <w:ins w:id="293" w:author="nathan groves" w:date="2024-04-29T12:43:00Z">
        <w:del w:id="294" w:author="Kim Groves" w:date="2024-05-24T12:54:00Z" w16du:dateUtc="2024-05-24T15:24:00Z">
          <w:r w:rsidDel="00A92F1B">
            <w:delText xml:space="preserve"> </w:delText>
          </w:r>
        </w:del>
      </w:ins>
    </w:p>
    <w:p w14:paraId="5470A552" w14:textId="3059E776" w:rsidR="00171B54" w:rsidRDefault="00FB155A">
      <w:ins w:id="295" w:author="nathan groves" w:date="2024-04-29T13:47:00Z">
        <w:del w:id="296" w:author="Kim Groves" w:date="2024-05-24T12:54:00Z" w16du:dateUtc="2024-05-24T15:24:00Z">
          <w:r w:rsidDel="00A92F1B">
            <w:delText>7.5</w:delText>
          </w:r>
          <w:r w:rsidDel="00A92F1B">
            <w:tab/>
            <w:delText xml:space="preserve">The Executive </w:delText>
          </w:r>
        </w:del>
      </w:ins>
      <w:ins w:id="297" w:author="nathan groves" w:date="2024-04-29T13:48:00Z">
        <w:del w:id="298" w:author="Kim Groves" w:date="2024-05-24T12:54:00Z" w16du:dateUtc="2024-05-24T15:24:00Z">
          <w:r w:rsidDel="00A92F1B">
            <w:delText>Committee may renumer</w:delText>
          </w:r>
        </w:del>
      </w:ins>
      <w:ins w:id="299" w:author="nathan groves" w:date="2024-04-29T13:49:00Z">
        <w:del w:id="300" w:author="Kim Groves" w:date="2024-05-24T12:54:00Z" w16du:dateUtc="2024-05-24T15:24:00Z">
          <w:r w:rsidDel="00A92F1B">
            <w:delText>ate individuals</w:delText>
          </w:r>
        </w:del>
      </w:ins>
      <w:ins w:id="301" w:author="nathan groves" w:date="2024-04-29T13:50:00Z">
        <w:del w:id="302" w:author="Kim Groves" w:date="2024-05-24T12:54:00Z" w16du:dateUtc="2024-05-24T15:24:00Z">
          <w:r w:rsidDel="00A92F1B">
            <w:delText xml:space="preserve"> or companies</w:delText>
          </w:r>
        </w:del>
      </w:ins>
      <w:ins w:id="303" w:author="nathan groves" w:date="2024-04-29T13:49:00Z">
        <w:del w:id="304" w:author="Kim Groves" w:date="2024-05-24T12:54:00Z" w16du:dateUtc="2024-05-24T15:24:00Z">
          <w:r w:rsidDel="00A92F1B">
            <w:delText xml:space="preserve"> as it shall deem </w:delText>
          </w:r>
        </w:del>
      </w:ins>
      <w:ins w:id="305" w:author="nathan groves" w:date="2024-04-29T13:50:00Z">
        <w:del w:id="306" w:author="Kim Groves" w:date="2024-05-24T12:54:00Z" w16du:dateUtc="2024-05-24T15:24:00Z">
          <w:r w:rsidDel="00A92F1B">
            <w:delText>necessary for providing services to the Club.</w:delText>
          </w:r>
        </w:del>
      </w:ins>
    </w:p>
    <w:p w14:paraId="396E938D" w14:textId="5733F51C" w:rsidR="008A1465" w:rsidRDefault="008A1465" w:rsidP="009979FE">
      <w:pPr>
        <w:pStyle w:val="Heading1"/>
        <w:numPr>
          <w:ilvl w:val="0"/>
          <w:numId w:val="5"/>
        </w:numPr>
        <w:rPr>
          <w:ins w:id="307" w:author="nathan groves" w:date="2024-04-29T12:02:00Z"/>
        </w:rPr>
      </w:pPr>
      <w:ins w:id="308" w:author="nathan groves" w:date="2024-04-29T12:02:00Z">
        <w:r>
          <w:t>Annual General Meeting (AGM)</w:t>
        </w:r>
      </w:ins>
    </w:p>
    <w:p w14:paraId="19C03CD3" w14:textId="17A8C21B" w:rsidR="009979FE" w:rsidRDefault="008A1465" w:rsidP="009979FE">
      <w:pPr>
        <w:pStyle w:val="ListParagraph"/>
        <w:numPr>
          <w:ilvl w:val="1"/>
          <w:numId w:val="15"/>
        </w:numPr>
        <w:rPr>
          <w:ins w:id="309" w:author="Kim Groves" w:date="2024-05-24T12:58:00Z" w16du:dateUtc="2024-05-24T15:28:00Z"/>
        </w:rPr>
      </w:pPr>
      <w:ins w:id="310" w:author="nathan groves" w:date="2024-04-29T12:02:00Z">
        <w:del w:id="311" w:author="Kim Groves" w:date="2024-05-24T12:56:00Z" w16du:dateUtc="2024-05-24T15:26:00Z">
          <w:r w:rsidDel="009979FE">
            <w:delText xml:space="preserve">8.1 </w:delText>
          </w:r>
          <w:r w:rsidDel="009979FE">
            <w:tab/>
          </w:r>
        </w:del>
        <w:r>
          <w:t xml:space="preserve">The </w:t>
        </w:r>
      </w:ins>
      <w:ins w:id="312" w:author="nathan groves" w:date="2024-04-29T12:03:00Z">
        <w:r>
          <w:t>Annual General Meeting of the Club shall take place annually in the month of June.</w:t>
        </w:r>
      </w:ins>
    </w:p>
    <w:p w14:paraId="239C2F20" w14:textId="2963E32F" w:rsidR="009979FE" w:rsidRDefault="009979FE" w:rsidP="009979FE">
      <w:pPr>
        <w:pStyle w:val="ListParagraph"/>
        <w:numPr>
          <w:ilvl w:val="1"/>
          <w:numId w:val="15"/>
        </w:numPr>
        <w:rPr>
          <w:ins w:id="313" w:author="Kim Groves" w:date="2024-05-24T12:58:00Z" w16du:dateUtc="2024-05-24T15:28:00Z"/>
        </w:rPr>
      </w:pPr>
      <w:ins w:id="314" w:author="Kim Groves" w:date="2024-05-24T12:58:00Z" w16du:dateUtc="2024-05-24T15:28:00Z">
        <w:r>
          <w:t>Notice of the AGM shall be posted on the Club website and social media channels and an email notification made to all members in good standing a minimum of 14 days in advance.</w:t>
        </w:r>
      </w:ins>
    </w:p>
    <w:p w14:paraId="502E989C" w14:textId="287C04D8" w:rsidR="009979FE" w:rsidRDefault="009979FE" w:rsidP="009979FE">
      <w:pPr>
        <w:pStyle w:val="ListParagraph"/>
        <w:numPr>
          <w:ilvl w:val="1"/>
          <w:numId w:val="15"/>
        </w:numPr>
        <w:rPr>
          <w:ins w:id="315" w:author="Kim Groves" w:date="2024-05-24T12:58:00Z" w16du:dateUtc="2024-05-24T15:28:00Z"/>
        </w:rPr>
      </w:pPr>
      <w:ins w:id="316" w:author="Kim Groves" w:date="2024-05-24T12:58:00Z" w16du:dateUtc="2024-05-24T15:28:00Z">
        <w:r>
          <w:t>A quorum shall be called once all members of the Executive Committee and a minimum of seven (7) Members of the Club are present.</w:t>
        </w:r>
      </w:ins>
    </w:p>
    <w:p w14:paraId="033226B7" w14:textId="77777777" w:rsidR="009979FE" w:rsidRDefault="009979FE" w:rsidP="009979FE">
      <w:pPr>
        <w:pStyle w:val="ListParagraph"/>
        <w:numPr>
          <w:ilvl w:val="1"/>
          <w:numId w:val="15"/>
        </w:numPr>
        <w:rPr>
          <w:ins w:id="317" w:author="Kim Groves" w:date="2024-05-24T12:59:00Z" w16du:dateUtc="2024-05-24T15:29:00Z"/>
        </w:rPr>
      </w:pPr>
      <w:ins w:id="318" w:author="Kim Groves" w:date="2024-05-24T12:59:00Z" w16du:dateUtc="2024-05-24T15:29:00Z">
        <w:r>
          <w:t>The Order of Business for the AGM shall be as follows:</w:t>
        </w:r>
      </w:ins>
    </w:p>
    <w:p w14:paraId="3603E0EB" w14:textId="77777777" w:rsidR="009979FE" w:rsidRDefault="009979FE">
      <w:pPr>
        <w:pStyle w:val="ListParagraph"/>
        <w:numPr>
          <w:ilvl w:val="1"/>
          <w:numId w:val="16"/>
        </w:numPr>
        <w:ind w:left="1151" w:hanging="357"/>
        <w:rPr>
          <w:ins w:id="319" w:author="Kim Groves" w:date="2024-05-24T12:59:00Z" w16du:dateUtc="2024-05-24T15:29:00Z"/>
        </w:rPr>
        <w:pPrChange w:id="320" w:author="Kim Groves" w:date="2024-05-24T13:00:00Z" w16du:dateUtc="2024-05-24T15:30:00Z">
          <w:pPr>
            <w:pStyle w:val="ListParagraph"/>
            <w:numPr>
              <w:ilvl w:val="1"/>
              <w:numId w:val="15"/>
            </w:numPr>
            <w:ind w:left="576" w:hanging="576"/>
          </w:pPr>
        </w:pPrChange>
      </w:pPr>
      <w:ins w:id="321" w:author="Kim Groves" w:date="2024-05-24T12:59:00Z" w16du:dateUtc="2024-05-24T15:29:00Z">
        <w:r>
          <w:t>Call to Order</w:t>
        </w:r>
      </w:ins>
    </w:p>
    <w:p w14:paraId="4DD8782E" w14:textId="77777777" w:rsidR="009979FE" w:rsidRDefault="009979FE">
      <w:pPr>
        <w:pStyle w:val="ListParagraph"/>
        <w:numPr>
          <w:ilvl w:val="1"/>
          <w:numId w:val="16"/>
        </w:numPr>
        <w:ind w:left="1151" w:hanging="357"/>
        <w:rPr>
          <w:ins w:id="322" w:author="Kim Groves" w:date="2024-05-24T12:59:00Z" w16du:dateUtc="2024-05-24T15:29:00Z"/>
        </w:rPr>
        <w:pPrChange w:id="323" w:author="Kim Groves" w:date="2024-05-24T13:00:00Z" w16du:dateUtc="2024-05-24T15:30:00Z">
          <w:pPr>
            <w:pStyle w:val="ListParagraph"/>
            <w:numPr>
              <w:ilvl w:val="1"/>
              <w:numId w:val="15"/>
            </w:numPr>
            <w:ind w:left="576" w:hanging="576"/>
          </w:pPr>
        </w:pPrChange>
      </w:pPr>
      <w:ins w:id="324" w:author="Kim Groves" w:date="2024-05-24T12:59:00Z" w16du:dateUtc="2024-05-24T15:29:00Z">
        <w:r>
          <w:t>Approval of Agenda</w:t>
        </w:r>
      </w:ins>
    </w:p>
    <w:p w14:paraId="04876145" w14:textId="77777777" w:rsidR="009979FE" w:rsidRDefault="009979FE">
      <w:pPr>
        <w:pStyle w:val="ListParagraph"/>
        <w:numPr>
          <w:ilvl w:val="1"/>
          <w:numId w:val="16"/>
        </w:numPr>
        <w:ind w:left="1151" w:hanging="357"/>
        <w:rPr>
          <w:ins w:id="325" w:author="Kim Groves" w:date="2024-05-24T12:59:00Z" w16du:dateUtc="2024-05-24T15:29:00Z"/>
        </w:rPr>
        <w:pPrChange w:id="326" w:author="Kim Groves" w:date="2024-05-24T13:00:00Z" w16du:dateUtc="2024-05-24T15:30:00Z">
          <w:pPr>
            <w:pStyle w:val="ListParagraph"/>
            <w:numPr>
              <w:ilvl w:val="1"/>
              <w:numId w:val="15"/>
            </w:numPr>
            <w:ind w:left="576" w:hanging="576"/>
          </w:pPr>
        </w:pPrChange>
      </w:pPr>
      <w:ins w:id="327" w:author="Kim Groves" w:date="2024-05-24T12:59:00Z" w16du:dateUtc="2024-05-24T15:29:00Z">
        <w:r>
          <w:t>Approval of Minutes from Previous AGM</w:t>
        </w:r>
      </w:ins>
    </w:p>
    <w:p w14:paraId="58AB3E66" w14:textId="77777777" w:rsidR="009979FE" w:rsidRDefault="009979FE">
      <w:pPr>
        <w:pStyle w:val="ListParagraph"/>
        <w:numPr>
          <w:ilvl w:val="1"/>
          <w:numId w:val="16"/>
        </w:numPr>
        <w:ind w:left="1151" w:hanging="357"/>
        <w:rPr>
          <w:ins w:id="328" w:author="Kim Groves" w:date="2024-05-24T12:59:00Z" w16du:dateUtc="2024-05-24T15:29:00Z"/>
        </w:rPr>
        <w:pPrChange w:id="329" w:author="Kim Groves" w:date="2024-05-24T13:00:00Z" w16du:dateUtc="2024-05-24T15:30:00Z">
          <w:pPr>
            <w:pStyle w:val="ListParagraph"/>
            <w:numPr>
              <w:ilvl w:val="1"/>
              <w:numId w:val="15"/>
            </w:numPr>
            <w:ind w:left="576" w:hanging="576"/>
          </w:pPr>
        </w:pPrChange>
      </w:pPr>
      <w:ins w:id="330" w:author="Kim Groves" w:date="2024-05-24T12:59:00Z" w16du:dateUtc="2024-05-24T15:29:00Z">
        <w:r>
          <w:t>Executive Committee Director Reports</w:t>
        </w:r>
      </w:ins>
    </w:p>
    <w:p w14:paraId="3C85C0F2" w14:textId="77777777" w:rsidR="009979FE" w:rsidRDefault="009979FE">
      <w:pPr>
        <w:pStyle w:val="ListParagraph"/>
        <w:numPr>
          <w:ilvl w:val="1"/>
          <w:numId w:val="16"/>
        </w:numPr>
        <w:ind w:left="1151" w:hanging="357"/>
        <w:rPr>
          <w:ins w:id="331" w:author="Kim Groves" w:date="2024-05-24T12:59:00Z" w16du:dateUtc="2024-05-24T15:29:00Z"/>
        </w:rPr>
        <w:pPrChange w:id="332" w:author="Kim Groves" w:date="2024-05-24T13:00:00Z" w16du:dateUtc="2024-05-24T15:30:00Z">
          <w:pPr>
            <w:pStyle w:val="ListParagraph"/>
            <w:numPr>
              <w:ilvl w:val="1"/>
              <w:numId w:val="15"/>
            </w:numPr>
            <w:ind w:left="576" w:hanging="576"/>
          </w:pPr>
        </w:pPrChange>
      </w:pPr>
      <w:ins w:id="333" w:author="Kim Groves" w:date="2024-05-24T12:59:00Z" w16du:dateUtc="2024-05-24T15:29:00Z">
        <w:r>
          <w:t xml:space="preserve">Amendments </w:t>
        </w:r>
        <w:proofErr w:type="spellStart"/>
        <w:r>
          <w:t>ot</w:t>
        </w:r>
        <w:proofErr w:type="spellEnd"/>
        <w:r>
          <w:t xml:space="preserve"> the Constitution and Bylaws</w:t>
        </w:r>
      </w:ins>
    </w:p>
    <w:p w14:paraId="7247E159" w14:textId="77777777" w:rsidR="009979FE" w:rsidRDefault="009979FE">
      <w:pPr>
        <w:pStyle w:val="ListParagraph"/>
        <w:numPr>
          <w:ilvl w:val="1"/>
          <w:numId w:val="16"/>
        </w:numPr>
        <w:ind w:left="1151" w:hanging="357"/>
        <w:rPr>
          <w:ins w:id="334" w:author="Kim Groves" w:date="2024-05-24T12:59:00Z" w16du:dateUtc="2024-05-24T15:29:00Z"/>
        </w:rPr>
        <w:pPrChange w:id="335" w:author="Kim Groves" w:date="2024-05-24T13:00:00Z" w16du:dateUtc="2024-05-24T15:30:00Z">
          <w:pPr>
            <w:pStyle w:val="ListParagraph"/>
            <w:numPr>
              <w:ilvl w:val="1"/>
              <w:numId w:val="15"/>
            </w:numPr>
            <w:ind w:left="576" w:hanging="576"/>
          </w:pPr>
        </w:pPrChange>
      </w:pPr>
      <w:ins w:id="336" w:author="Kim Groves" w:date="2024-05-24T12:59:00Z" w16du:dateUtc="2024-05-24T15:29:00Z">
        <w:r>
          <w:t>New Business</w:t>
        </w:r>
      </w:ins>
    </w:p>
    <w:p w14:paraId="4A9D0094" w14:textId="77777777" w:rsidR="009979FE" w:rsidRDefault="009979FE">
      <w:pPr>
        <w:pStyle w:val="ListParagraph"/>
        <w:numPr>
          <w:ilvl w:val="1"/>
          <w:numId w:val="16"/>
        </w:numPr>
        <w:ind w:left="1151" w:hanging="357"/>
        <w:rPr>
          <w:ins w:id="337" w:author="Kim Groves" w:date="2024-05-24T12:59:00Z" w16du:dateUtc="2024-05-24T15:29:00Z"/>
        </w:rPr>
        <w:pPrChange w:id="338" w:author="Kim Groves" w:date="2024-05-24T13:00:00Z" w16du:dateUtc="2024-05-24T15:30:00Z">
          <w:pPr>
            <w:pStyle w:val="ListParagraph"/>
            <w:numPr>
              <w:ilvl w:val="1"/>
              <w:numId w:val="15"/>
            </w:numPr>
            <w:ind w:left="576" w:hanging="576"/>
          </w:pPr>
        </w:pPrChange>
      </w:pPr>
      <w:ins w:id="339" w:author="Kim Groves" w:date="2024-05-24T12:59:00Z" w16du:dateUtc="2024-05-24T15:29:00Z">
        <w:r>
          <w:t>Election of Officers</w:t>
        </w:r>
      </w:ins>
    </w:p>
    <w:p w14:paraId="042C0151" w14:textId="77777777" w:rsidR="009979FE" w:rsidRDefault="009979FE">
      <w:pPr>
        <w:pStyle w:val="ListParagraph"/>
        <w:numPr>
          <w:ilvl w:val="1"/>
          <w:numId w:val="16"/>
        </w:numPr>
        <w:ind w:left="1151" w:hanging="357"/>
        <w:rPr>
          <w:ins w:id="340" w:author="Kim Groves" w:date="2024-05-24T12:59:00Z" w16du:dateUtc="2024-05-24T15:29:00Z"/>
        </w:rPr>
        <w:pPrChange w:id="341" w:author="Kim Groves" w:date="2024-05-24T13:00:00Z" w16du:dateUtc="2024-05-24T15:30:00Z">
          <w:pPr>
            <w:pStyle w:val="ListParagraph"/>
            <w:numPr>
              <w:ilvl w:val="1"/>
              <w:numId w:val="15"/>
            </w:numPr>
            <w:ind w:left="576" w:hanging="576"/>
          </w:pPr>
        </w:pPrChange>
      </w:pPr>
      <w:ins w:id="342" w:author="Kim Groves" w:date="2024-05-24T12:59:00Z" w16du:dateUtc="2024-05-24T15:29:00Z">
        <w:r>
          <w:t>Appointment of External Auditor</w:t>
        </w:r>
      </w:ins>
    </w:p>
    <w:p w14:paraId="273B21D8" w14:textId="77777777" w:rsidR="009979FE" w:rsidRDefault="009979FE" w:rsidP="009979FE">
      <w:pPr>
        <w:pStyle w:val="ListParagraph"/>
        <w:numPr>
          <w:ilvl w:val="1"/>
          <w:numId w:val="16"/>
        </w:numPr>
        <w:ind w:left="1151" w:hanging="357"/>
        <w:rPr>
          <w:ins w:id="343" w:author="Kim Groves" w:date="2024-05-24T13:00:00Z" w16du:dateUtc="2024-05-24T15:30:00Z"/>
        </w:rPr>
      </w:pPr>
      <w:ins w:id="344" w:author="Kim Groves" w:date="2024-05-24T12:59:00Z" w16du:dateUtc="2024-05-24T15:29:00Z">
        <w:r>
          <w:t>Scheduling of Next AGM</w:t>
        </w:r>
      </w:ins>
    </w:p>
    <w:p w14:paraId="65A4A7C4" w14:textId="4FBD18A2" w:rsidR="009979FE" w:rsidRDefault="009979FE">
      <w:pPr>
        <w:pStyle w:val="ListParagraph"/>
        <w:numPr>
          <w:ilvl w:val="1"/>
          <w:numId w:val="16"/>
        </w:numPr>
        <w:ind w:left="1151" w:hanging="357"/>
        <w:rPr>
          <w:ins w:id="345" w:author="Kim Groves" w:date="2024-05-24T12:59:00Z" w16du:dateUtc="2024-05-24T15:29:00Z"/>
        </w:rPr>
        <w:pPrChange w:id="346" w:author="Kim Groves" w:date="2024-05-24T13:00:00Z" w16du:dateUtc="2024-05-24T15:30:00Z">
          <w:pPr>
            <w:pStyle w:val="ListParagraph"/>
            <w:numPr>
              <w:ilvl w:val="1"/>
              <w:numId w:val="15"/>
            </w:numPr>
            <w:ind w:left="576" w:hanging="576"/>
          </w:pPr>
        </w:pPrChange>
      </w:pPr>
      <w:ins w:id="347" w:author="Kim Groves" w:date="2024-05-24T13:01:00Z" w16du:dateUtc="2024-05-24T15:31:00Z">
        <w:r w:rsidRPr="009979FE">
          <w:t>Adjournment</w:t>
        </w:r>
        <w:r w:rsidRPr="009979FE">
          <w:tab/>
        </w:r>
      </w:ins>
    </w:p>
    <w:p w14:paraId="2906B08F" w14:textId="196C0E0B" w:rsidR="009979FE" w:rsidDel="009979FE" w:rsidRDefault="009979FE">
      <w:pPr>
        <w:pStyle w:val="ListParagraph"/>
        <w:numPr>
          <w:ilvl w:val="1"/>
          <w:numId w:val="16"/>
        </w:numPr>
        <w:ind w:left="1151" w:hanging="357"/>
        <w:rPr>
          <w:ins w:id="348" w:author="nathan groves" w:date="2024-04-29T13:51:00Z"/>
          <w:del w:id="349" w:author="Kim Groves" w:date="2024-05-24T13:00:00Z" w16du:dateUtc="2024-05-24T15:30:00Z"/>
        </w:rPr>
        <w:pPrChange w:id="350" w:author="Kim Groves" w:date="2024-05-24T13:00:00Z" w16du:dateUtc="2024-05-24T15:30:00Z">
          <w:pPr/>
        </w:pPrChange>
      </w:pPr>
    </w:p>
    <w:p w14:paraId="095CB4C0" w14:textId="616371F1" w:rsidR="002F4307" w:rsidDel="009979FE" w:rsidRDefault="002F4307">
      <w:pPr>
        <w:pStyle w:val="ListParagraph"/>
        <w:numPr>
          <w:ilvl w:val="1"/>
          <w:numId w:val="16"/>
        </w:numPr>
        <w:ind w:left="1151" w:hanging="357"/>
        <w:rPr>
          <w:ins w:id="351" w:author="nathan groves" w:date="2024-04-29T13:30:00Z"/>
          <w:del w:id="352" w:author="Kim Groves" w:date="2024-05-24T12:58:00Z" w16du:dateUtc="2024-05-24T15:28:00Z"/>
        </w:rPr>
        <w:pPrChange w:id="353" w:author="Kim Groves" w:date="2024-05-24T13:00:00Z" w16du:dateUtc="2024-05-24T15:30:00Z">
          <w:pPr/>
        </w:pPrChange>
      </w:pPr>
      <w:ins w:id="354" w:author="nathan groves" w:date="2024-04-29T13:51:00Z">
        <w:del w:id="355" w:author="Kim Groves" w:date="2024-05-24T12:58:00Z" w16du:dateUtc="2024-05-24T15:28:00Z">
          <w:r w:rsidDel="009979FE">
            <w:delText>8.2</w:delText>
          </w:r>
          <w:r w:rsidDel="009979FE">
            <w:tab/>
            <w:delText xml:space="preserve">Notice of the AGM shall be posted on the Club </w:delText>
          </w:r>
        </w:del>
      </w:ins>
      <w:ins w:id="356" w:author="nathan groves" w:date="2024-04-29T13:52:00Z">
        <w:del w:id="357" w:author="Kim Groves" w:date="2024-05-24T12:58:00Z" w16du:dateUtc="2024-05-24T15:28:00Z">
          <w:r w:rsidDel="009979FE">
            <w:delText>website and social media channels and n email notification made to all members in good standing a minimum of 14 days in advance.</w:delText>
          </w:r>
        </w:del>
      </w:ins>
    </w:p>
    <w:p w14:paraId="2AE303C8" w14:textId="5EDBB2F4" w:rsidR="00622091" w:rsidDel="009979FE" w:rsidRDefault="00622091">
      <w:pPr>
        <w:pStyle w:val="ListParagraph"/>
        <w:rPr>
          <w:ins w:id="358" w:author="nathan groves" w:date="2024-04-29T12:03:00Z"/>
          <w:del w:id="359" w:author="Kim Groves" w:date="2024-05-24T13:00:00Z" w16du:dateUtc="2024-05-24T15:30:00Z"/>
        </w:rPr>
        <w:pPrChange w:id="360" w:author="Kim Groves" w:date="2024-05-24T13:00:00Z" w16du:dateUtc="2024-05-24T15:30:00Z">
          <w:pPr/>
        </w:pPrChange>
      </w:pPr>
      <w:ins w:id="361" w:author="nathan groves" w:date="2024-04-29T13:30:00Z">
        <w:del w:id="362" w:author="Kim Groves" w:date="2024-05-24T12:58:00Z" w16du:dateUtc="2024-05-24T15:28:00Z">
          <w:r w:rsidDel="009979FE">
            <w:delText xml:space="preserve">8.2 </w:delText>
          </w:r>
          <w:r w:rsidDel="009979FE">
            <w:tab/>
          </w:r>
        </w:del>
      </w:ins>
      <w:ins w:id="363" w:author="nathan groves" w:date="2024-04-29T13:31:00Z">
        <w:del w:id="364" w:author="Kim Groves" w:date="2024-05-24T12:58:00Z" w16du:dateUtc="2024-05-24T15:28:00Z">
          <w:r w:rsidDel="009979FE">
            <w:delText xml:space="preserve">A </w:delText>
          </w:r>
        </w:del>
      </w:ins>
      <w:ins w:id="365" w:author="nathan groves" w:date="2024-04-29T13:32:00Z">
        <w:del w:id="366" w:author="Kim Groves" w:date="2024-05-24T12:58:00Z" w16du:dateUtc="2024-05-24T15:28:00Z">
          <w:r w:rsidDel="009979FE">
            <w:delText>quorum</w:delText>
          </w:r>
        </w:del>
      </w:ins>
      <w:ins w:id="367" w:author="nathan groves" w:date="2024-04-29T13:31:00Z">
        <w:del w:id="368" w:author="Kim Groves" w:date="2024-05-24T12:58:00Z" w16du:dateUtc="2024-05-24T15:28:00Z">
          <w:r w:rsidDel="009979FE">
            <w:delText xml:space="preserve"> shall be called once all members of the Executive Committee and a minimum of </w:delText>
          </w:r>
        </w:del>
      </w:ins>
      <w:ins w:id="369" w:author="nathan groves" w:date="2024-04-29T13:46:00Z">
        <w:del w:id="370" w:author="Kim Groves" w:date="2024-05-24T12:58:00Z" w16du:dateUtc="2024-05-24T15:28:00Z">
          <w:r w:rsidR="00FB155A" w:rsidDel="009979FE">
            <w:delText>seven (7)</w:delText>
          </w:r>
        </w:del>
      </w:ins>
      <w:ins w:id="371" w:author="nathan groves" w:date="2024-04-29T13:32:00Z">
        <w:del w:id="372" w:author="Kim Groves" w:date="2024-05-24T12:58:00Z" w16du:dateUtc="2024-05-24T15:28:00Z">
          <w:r w:rsidDel="009979FE">
            <w:delText xml:space="preserve"> M</w:delText>
          </w:r>
        </w:del>
      </w:ins>
      <w:ins w:id="373" w:author="nathan groves" w:date="2024-04-29T13:31:00Z">
        <w:del w:id="374" w:author="Kim Groves" w:date="2024-05-24T12:58:00Z" w16du:dateUtc="2024-05-24T15:28:00Z">
          <w:r w:rsidDel="009979FE">
            <w:delText xml:space="preserve">embers </w:delText>
          </w:r>
        </w:del>
      </w:ins>
      <w:ins w:id="375" w:author="nathan groves" w:date="2024-04-29T13:32:00Z">
        <w:del w:id="376" w:author="Kim Groves" w:date="2024-05-24T12:58:00Z" w16du:dateUtc="2024-05-24T15:28:00Z">
          <w:r w:rsidDel="009979FE">
            <w:delText>of the Club are present.</w:delText>
          </w:r>
        </w:del>
      </w:ins>
    </w:p>
    <w:p w14:paraId="472543AE" w14:textId="4593953E" w:rsidR="008A1465" w:rsidDel="009979FE" w:rsidRDefault="008A1465">
      <w:pPr>
        <w:pStyle w:val="ListParagraph"/>
        <w:rPr>
          <w:ins w:id="377" w:author="nathan groves" w:date="2024-04-29T12:07:00Z"/>
          <w:del w:id="378" w:author="Kim Groves" w:date="2024-05-24T12:58:00Z" w16du:dateUtc="2024-05-24T15:28:00Z"/>
        </w:rPr>
        <w:pPrChange w:id="379" w:author="Kim Groves" w:date="2024-05-24T13:00:00Z" w16du:dateUtc="2024-05-24T15:30:00Z">
          <w:pPr>
            <w:pStyle w:val="Heading2"/>
            <w:numPr>
              <w:ilvl w:val="1"/>
              <w:numId w:val="6"/>
            </w:numPr>
          </w:pPr>
        </w:pPrChange>
      </w:pPr>
      <w:ins w:id="380" w:author="nathan groves" w:date="2024-04-29T12:03:00Z">
        <w:del w:id="381" w:author="Kim Groves" w:date="2024-05-24T13:00:00Z" w16du:dateUtc="2024-05-24T15:30:00Z">
          <w:r w:rsidDel="009979FE">
            <w:delText>8.2</w:delText>
          </w:r>
          <w:r w:rsidDel="009979FE">
            <w:tab/>
          </w:r>
        </w:del>
      </w:ins>
      <w:ins w:id="382" w:author="nathan groves" w:date="2024-04-29T12:07:00Z">
        <w:del w:id="383" w:author="Kim Groves" w:date="2024-05-24T12:58:00Z" w16du:dateUtc="2024-05-24T15:28:00Z">
          <w:r w:rsidDel="009979FE">
            <w:delText>The Order of Business for the AGM shall be as follows:</w:delText>
          </w:r>
        </w:del>
      </w:ins>
    </w:p>
    <w:p w14:paraId="2B5F9822" w14:textId="7D532776" w:rsidR="008A1465" w:rsidRPr="008A1465" w:rsidDel="009979FE" w:rsidRDefault="008A1465">
      <w:pPr>
        <w:pStyle w:val="ListParagraph"/>
        <w:rPr>
          <w:ins w:id="384" w:author="nathan groves" w:date="2024-04-29T12:07:00Z"/>
          <w:del w:id="385" w:author="Kim Groves" w:date="2024-05-24T12:58:00Z" w16du:dateUtc="2024-05-24T15:28:00Z"/>
          <w:rPrChange w:id="386" w:author="nathan groves" w:date="2024-04-29T12:07:00Z">
            <w:rPr>
              <w:ins w:id="387" w:author="nathan groves" w:date="2024-04-29T12:07:00Z"/>
              <w:del w:id="388" w:author="Kim Groves" w:date="2024-05-24T12:58:00Z" w16du:dateUtc="2024-05-24T15:28:00Z"/>
              <w:color w:val="000000"/>
            </w:rPr>
          </w:rPrChange>
        </w:rPr>
        <w:pPrChange w:id="389" w:author="Kim Groves" w:date="2024-05-24T13:00:00Z" w16du:dateUtc="2024-05-24T15:30:00Z">
          <w:pPr>
            <w:numPr>
              <w:numId w:val="4"/>
            </w:numPr>
            <w:pBdr>
              <w:top w:val="nil"/>
              <w:left w:val="nil"/>
              <w:bottom w:val="nil"/>
              <w:right w:val="nil"/>
              <w:between w:val="nil"/>
            </w:pBdr>
            <w:spacing w:after="0"/>
            <w:ind w:left="1440" w:hanging="360"/>
          </w:pPr>
        </w:pPrChange>
      </w:pPr>
      <w:ins w:id="390" w:author="nathan groves" w:date="2024-04-29T12:07:00Z">
        <w:del w:id="391" w:author="Kim Groves" w:date="2024-05-24T12:58:00Z" w16du:dateUtc="2024-05-24T15:28:00Z">
          <w:r w:rsidDel="009979FE">
            <w:delText>Call to Order</w:delText>
          </w:r>
        </w:del>
      </w:ins>
    </w:p>
    <w:p w14:paraId="7BA2520F" w14:textId="6571DFCD" w:rsidR="008A1465" w:rsidDel="009979FE" w:rsidRDefault="008A1465">
      <w:pPr>
        <w:pStyle w:val="ListParagraph"/>
        <w:rPr>
          <w:ins w:id="392" w:author="nathan groves" w:date="2024-04-29T12:07:00Z"/>
          <w:del w:id="393" w:author="Kim Groves" w:date="2024-05-24T12:58:00Z" w16du:dateUtc="2024-05-24T15:28:00Z"/>
        </w:rPr>
        <w:pPrChange w:id="394" w:author="Kim Groves" w:date="2024-05-24T13:00:00Z" w16du:dateUtc="2024-05-24T15:30:00Z">
          <w:pPr>
            <w:numPr>
              <w:numId w:val="4"/>
            </w:numPr>
            <w:pBdr>
              <w:top w:val="nil"/>
              <w:left w:val="nil"/>
              <w:bottom w:val="nil"/>
              <w:right w:val="nil"/>
              <w:between w:val="nil"/>
            </w:pBdr>
            <w:spacing w:after="0"/>
            <w:ind w:left="1440" w:hanging="360"/>
          </w:pPr>
        </w:pPrChange>
      </w:pPr>
      <w:ins w:id="395" w:author="nathan groves" w:date="2024-04-29T12:07:00Z">
        <w:del w:id="396" w:author="Kim Groves" w:date="2024-05-24T12:58:00Z" w16du:dateUtc="2024-05-24T15:28:00Z">
          <w:r w:rsidDel="009979FE">
            <w:rPr>
              <w:color w:val="000000"/>
            </w:rPr>
            <w:delText>Approval of Agenda</w:delText>
          </w:r>
        </w:del>
      </w:ins>
    </w:p>
    <w:p w14:paraId="1D330037" w14:textId="61B235C0" w:rsidR="008A1465" w:rsidDel="009979FE" w:rsidRDefault="008A1465">
      <w:pPr>
        <w:pStyle w:val="ListParagraph"/>
        <w:rPr>
          <w:ins w:id="397" w:author="nathan groves" w:date="2024-04-29T12:07:00Z"/>
          <w:del w:id="398" w:author="Kim Groves" w:date="2024-05-24T12:58:00Z" w16du:dateUtc="2024-05-24T15:28:00Z"/>
        </w:rPr>
        <w:pPrChange w:id="399" w:author="Kim Groves" w:date="2024-05-24T13:00:00Z" w16du:dateUtc="2024-05-24T15:30:00Z">
          <w:pPr>
            <w:numPr>
              <w:numId w:val="4"/>
            </w:numPr>
            <w:pBdr>
              <w:top w:val="nil"/>
              <w:left w:val="nil"/>
              <w:bottom w:val="nil"/>
              <w:right w:val="nil"/>
              <w:between w:val="nil"/>
            </w:pBdr>
            <w:spacing w:before="0" w:after="0"/>
            <w:ind w:left="1440" w:hanging="360"/>
          </w:pPr>
        </w:pPrChange>
      </w:pPr>
      <w:ins w:id="400" w:author="nathan groves" w:date="2024-04-29T12:07:00Z">
        <w:del w:id="401" w:author="Kim Groves" w:date="2024-05-24T12:58:00Z" w16du:dateUtc="2024-05-24T15:28:00Z">
          <w:r w:rsidDel="009979FE">
            <w:rPr>
              <w:color w:val="000000"/>
            </w:rPr>
            <w:delText xml:space="preserve">Approval of Minutes from Previous </w:delText>
          </w:r>
        </w:del>
      </w:ins>
      <w:ins w:id="402" w:author="nathan groves" w:date="2024-04-29T12:09:00Z">
        <w:del w:id="403" w:author="Kim Groves" w:date="2024-05-24T12:58:00Z" w16du:dateUtc="2024-05-24T15:28:00Z">
          <w:r w:rsidR="00CC4604" w:rsidDel="009979FE">
            <w:rPr>
              <w:color w:val="000000"/>
            </w:rPr>
            <w:delText>AGM</w:delText>
          </w:r>
        </w:del>
      </w:ins>
    </w:p>
    <w:p w14:paraId="20FB2DA5" w14:textId="38946905" w:rsidR="008A1465" w:rsidDel="009979FE" w:rsidRDefault="008A1465">
      <w:pPr>
        <w:pStyle w:val="ListParagraph"/>
        <w:rPr>
          <w:ins w:id="404" w:author="nathan groves" w:date="2024-04-29T12:07:00Z"/>
          <w:del w:id="405" w:author="Kim Groves" w:date="2024-05-24T12:58:00Z" w16du:dateUtc="2024-05-24T15:28:00Z"/>
        </w:rPr>
        <w:pPrChange w:id="406" w:author="Kim Groves" w:date="2024-05-24T13:00:00Z" w16du:dateUtc="2024-05-24T15:30:00Z">
          <w:pPr>
            <w:numPr>
              <w:numId w:val="4"/>
            </w:numPr>
            <w:pBdr>
              <w:top w:val="nil"/>
              <w:left w:val="nil"/>
              <w:bottom w:val="nil"/>
              <w:right w:val="nil"/>
              <w:between w:val="nil"/>
            </w:pBdr>
            <w:spacing w:before="0" w:after="0"/>
            <w:ind w:left="1440" w:hanging="360"/>
          </w:pPr>
        </w:pPrChange>
      </w:pPr>
      <w:ins w:id="407" w:author="nathan groves" w:date="2024-04-29T12:07:00Z">
        <w:del w:id="408" w:author="Kim Groves" w:date="2024-05-24T12:58:00Z" w16du:dateUtc="2024-05-24T15:28:00Z">
          <w:r w:rsidDel="009979FE">
            <w:delText xml:space="preserve">Executive </w:delText>
          </w:r>
        </w:del>
      </w:ins>
      <w:ins w:id="409" w:author="nathan groves" w:date="2024-04-29T12:08:00Z">
        <w:del w:id="410" w:author="Kim Groves" w:date="2024-05-24T12:58:00Z" w16du:dateUtc="2024-05-24T15:28:00Z">
          <w:r w:rsidDel="009979FE">
            <w:delText>Committee Director</w:delText>
          </w:r>
        </w:del>
      </w:ins>
      <w:ins w:id="411" w:author="nathan groves" w:date="2024-04-29T12:07:00Z">
        <w:del w:id="412" w:author="Kim Groves" w:date="2024-05-24T12:58:00Z" w16du:dateUtc="2024-05-24T15:28:00Z">
          <w:r w:rsidDel="009979FE">
            <w:delText xml:space="preserve"> </w:delText>
          </w:r>
          <w:r w:rsidDel="009979FE">
            <w:rPr>
              <w:color w:val="000000"/>
            </w:rPr>
            <w:delText>Reports</w:delText>
          </w:r>
        </w:del>
      </w:ins>
    </w:p>
    <w:p w14:paraId="65E36AB1" w14:textId="5746EC00" w:rsidR="00CC4604" w:rsidRPr="00CC4604" w:rsidDel="009979FE" w:rsidRDefault="00CC4604">
      <w:pPr>
        <w:pStyle w:val="ListParagraph"/>
        <w:rPr>
          <w:ins w:id="413" w:author="nathan groves" w:date="2024-04-29T12:10:00Z"/>
          <w:del w:id="414" w:author="Kim Groves" w:date="2024-05-24T12:58:00Z" w16du:dateUtc="2024-05-24T15:28:00Z"/>
          <w:rPrChange w:id="415" w:author="nathan groves" w:date="2024-04-29T12:10:00Z">
            <w:rPr>
              <w:ins w:id="416" w:author="nathan groves" w:date="2024-04-29T12:10:00Z"/>
              <w:del w:id="417" w:author="Kim Groves" w:date="2024-05-24T12:58:00Z" w16du:dateUtc="2024-05-24T15:28:00Z"/>
              <w:color w:val="000000"/>
            </w:rPr>
          </w:rPrChange>
        </w:rPr>
        <w:pPrChange w:id="418" w:author="Kim Groves" w:date="2024-05-24T13:00:00Z" w16du:dateUtc="2024-05-24T15:30:00Z">
          <w:pPr>
            <w:numPr>
              <w:numId w:val="4"/>
            </w:numPr>
            <w:pBdr>
              <w:top w:val="nil"/>
              <w:left w:val="nil"/>
              <w:bottom w:val="nil"/>
              <w:right w:val="nil"/>
              <w:between w:val="nil"/>
            </w:pBdr>
            <w:spacing w:before="0" w:after="0"/>
            <w:ind w:left="1440" w:hanging="360"/>
          </w:pPr>
        </w:pPrChange>
      </w:pPr>
      <w:ins w:id="419" w:author="nathan groves" w:date="2024-04-29T12:10:00Z">
        <w:del w:id="420" w:author="Kim Groves" w:date="2024-05-24T12:58:00Z" w16du:dateUtc="2024-05-24T15:28:00Z">
          <w:r w:rsidDel="009979FE">
            <w:delText>Amendments ot the Constitution and Bylaws</w:delText>
          </w:r>
        </w:del>
      </w:ins>
    </w:p>
    <w:p w14:paraId="5F12D434" w14:textId="4FB6B6BB" w:rsidR="008A1465" w:rsidDel="009979FE" w:rsidRDefault="008A1465">
      <w:pPr>
        <w:pStyle w:val="ListParagraph"/>
        <w:rPr>
          <w:ins w:id="421" w:author="nathan groves" w:date="2024-04-29T12:07:00Z"/>
          <w:del w:id="422" w:author="Kim Groves" w:date="2024-05-24T12:58:00Z" w16du:dateUtc="2024-05-24T15:28:00Z"/>
        </w:rPr>
        <w:pPrChange w:id="423" w:author="Kim Groves" w:date="2024-05-24T13:00:00Z" w16du:dateUtc="2024-05-24T15:30:00Z">
          <w:pPr>
            <w:numPr>
              <w:numId w:val="4"/>
            </w:numPr>
            <w:pBdr>
              <w:top w:val="nil"/>
              <w:left w:val="nil"/>
              <w:bottom w:val="nil"/>
              <w:right w:val="nil"/>
              <w:between w:val="nil"/>
            </w:pBdr>
            <w:spacing w:before="0" w:after="0"/>
            <w:ind w:left="1440" w:hanging="360"/>
          </w:pPr>
        </w:pPrChange>
      </w:pPr>
      <w:ins w:id="424" w:author="nathan groves" w:date="2024-04-29T12:07:00Z">
        <w:del w:id="425" w:author="Kim Groves" w:date="2024-05-24T12:58:00Z" w16du:dateUtc="2024-05-24T15:28:00Z">
          <w:r w:rsidDel="009979FE">
            <w:rPr>
              <w:color w:val="000000"/>
            </w:rPr>
            <w:delText>New Business</w:delText>
          </w:r>
        </w:del>
      </w:ins>
    </w:p>
    <w:p w14:paraId="6425BAE5" w14:textId="50E1B03A" w:rsidR="00CC4604" w:rsidDel="009979FE" w:rsidRDefault="00CC4604">
      <w:pPr>
        <w:pStyle w:val="ListParagraph"/>
        <w:rPr>
          <w:ins w:id="426" w:author="nathan groves" w:date="2024-04-29T12:27:00Z"/>
          <w:del w:id="427" w:author="Kim Groves" w:date="2024-05-24T12:58:00Z" w16du:dateUtc="2024-05-24T15:28:00Z"/>
        </w:rPr>
        <w:pPrChange w:id="428" w:author="Kim Groves" w:date="2024-05-24T13:00:00Z" w16du:dateUtc="2024-05-24T15:30:00Z">
          <w:pPr>
            <w:numPr>
              <w:numId w:val="4"/>
            </w:numPr>
            <w:pBdr>
              <w:top w:val="nil"/>
              <w:left w:val="nil"/>
              <w:bottom w:val="nil"/>
              <w:right w:val="nil"/>
              <w:between w:val="nil"/>
            </w:pBdr>
            <w:spacing w:before="0" w:after="0"/>
            <w:ind w:left="1440" w:hanging="360"/>
          </w:pPr>
        </w:pPrChange>
      </w:pPr>
      <w:ins w:id="429" w:author="nathan groves" w:date="2024-04-29T12:08:00Z">
        <w:del w:id="430" w:author="Kim Groves" w:date="2024-05-24T12:58:00Z" w16du:dateUtc="2024-05-24T15:28:00Z">
          <w:r w:rsidDel="009979FE">
            <w:delText>Election of Officers</w:delText>
          </w:r>
        </w:del>
      </w:ins>
    </w:p>
    <w:p w14:paraId="60E85B2C" w14:textId="1CF263FF" w:rsidR="00C0244F" w:rsidRPr="00CC4604" w:rsidDel="009979FE" w:rsidRDefault="00C0244F">
      <w:pPr>
        <w:pStyle w:val="ListParagraph"/>
        <w:rPr>
          <w:ins w:id="431" w:author="nathan groves" w:date="2024-04-29T12:08:00Z"/>
          <w:del w:id="432" w:author="Kim Groves" w:date="2024-05-24T12:58:00Z" w16du:dateUtc="2024-05-24T15:28:00Z"/>
          <w:rPrChange w:id="433" w:author="nathan groves" w:date="2024-04-29T12:08:00Z">
            <w:rPr>
              <w:ins w:id="434" w:author="nathan groves" w:date="2024-04-29T12:08:00Z"/>
              <w:del w:id="435" w:author="Kim Groves" w:date="2024-05-24T12:58:00Z" w16du:dateUtc="2024-05-24T15:28:00Z"/>
              <w:color w:val="000000"/>
            </w:rPr>
          </w:rPrChange>
        </w:rPr>
        <w:pPrChange w:id="436" w:author="Kim Groves" w:date="2024-05-24T13:00:00Z" w16du:dateUtc="2024-05-24T15:30:00Z">
          <w:pPr>
            <w:numPr>
              <w:numId w:val="4"/>
            </w:numPr>
            <w:pBdr>
              <w:top w:val="nil"/>
              <w:left w:val="nil"/>
              <w:bottom w:val="nil"/>
              <w:right w:val="nil"/>
              <w:between w:val="nil"/>
            </w:pBdr>
            <w:spacing w:before="0" w:after="0"/>
            <w:ind w:left="1440" w:hanging="360"/>
          </w:pPr>
        </w:pPrChange>
      </w:pPr>
      <w:ins w:id="437" w:author="nathan groves" w:date="2024-04-29T12:27:00Z">
        <w:del w:id="438" w:author="Kim Groves" w:date="2024-05-24T12:58:00Z" w16du:dateUtc="2024-05-24T15:28:00Z">
          <w:r w:rsidDel="009979FE">
            <w:delText xml:space="preserve">Appointment of </w:delText>
          </w:r>
        </w:del>
      </w:ins>
      <w:ins w:id="439" w:author="nathan groves" w:date="2024-04-29T13:34:00Z">
        <w:del w:id="440" w:author="Kim Groves" w:date="2024-05-24T12:58:00Z" w16du:dateUtc="2024-05-24T15:28:00Z">
          <w:r w:rsidR="00622091" w:rsidDel="009979FE">
            <w:delText xml:space="preserve">External </w:delText>
          </w:r>
        </w:del>
      </w:ins>
      <w:ins w:id="441" w:author="nathan groves" w:date="2024-04-29T12:27:00Z">
        <w:del w:id="442" w:author="Kim Groves" w:date="2024-05-24T12:58:00Z" w16du:dateUtc="2024-05-24T15:28:00Z">
          <w:r w:rsidDel="009979FE">
            <w:delText>Auditor</w:delText>
          </w:r>
        </w:del>
      </w:ins>
    </w:p>
    <w:p w14:paraId="7063B0BF" w14:textId="72953F81" w:rsidR="008A1465" w:rsidDel="009979FE" w:rsidRDefault="00CC4604">
      <w:pPr>
        <w:pStyle w:val="ListParagraph"/>
        <w:rPr>
          <w:ins w:id="443" w:author="nathan groves" w:date="2024-04-29T12:07:00Z"/>
          <w:del w:id="444" w:author="Kim Groves" w:date="2024-05-24T12:58:00Z" w16du:dateUtc="2024-05-24T15:28:00Z"/>
        </w:rPr>
        <w:pPrChange w:id="445" w:author="Kim Groves" w:date="2024-05-24T13:00:00Z" w16du:dateUtc="2024-05-24T15:30:00Z">
          <w:pPr>
            <w:numPr>
              <w:numId w:val="4"/>
            </w:numPr>
            <w:pBdr>
              <w:top w:val="nil"/>
              <w:left w:val="nil"/>
              <w:bottom w:val="nil"/>
              <w:right w:val="nil"/>
              <w:between w:val="nil"/>
            </w:pBdr>
            <w:spacing w:before="0" w:after="0"/>
            <w:ind w:left="1440" w:hanging="360"/>
          </w:pPr>
        </w:pPrChange>
      </w:pPr>
      <w:ins w:id="446" w:author="nathan groves" w:date="2024-04-29T12:09:00Z">
        <w:del w:id="447" w:author="Kim Groves" w:date="2024-05-24T12:58:00Z" w16du:dateUtc="2024-05-24T15:28:00Z">
          <w:r w:rsidDel="009979FE">
            <w:rPr>
              <w:color w:val="000000"/>
            </w:rPr>
            <w:delText xml:space="preserve">Scheduling of </w:delText>
          </w:r>
        </w:del>
      </w:ins>
      <w:ins w:id="448" w:author="nathan groves" w:date="2024-04-29T12:07:00Z">
        <w:del w:id="449" w:author="Kim Groves" w:date="2024-05-24T12:58:00Z" w16du:dateUtc="2024-05-24T15:28:00Z">
          <w:r w:rsidR="008A1465" w:rsidDel="009979FE">
            <w:rPr>
              <w:color w:val="000000"/>
            </w:rPr>
            <w:delText xml:space="preserve">Next </w:delText>
          </w:r>
        </w:del>
      </w:ins>
      <w:ins w:id="450" w:author="nathan groves" w:date="2024-04-29T12:09:00Z">
        <w:del w:id="451" w:author="Kim Groves" w:date="2024-05-24T12:58:00Z" w16du:dateUtc="2024-05-24T15:28:00Z">
          <w:r w:rsidDel="009979FE">
            <w:rPr>
              <w:color w:val="000000"/>
            </w:rPr>
            <w:delText>AGM</w:delText>
          </w:r>
        </w:del>
      </w:ins>
    </w:p>
    <w:p w14:paraId="3B8071C5" w14:textId="62B23943" w:rsidR="008A1465" w:rsidDel="009979FE" w:rsidRDefault="008A1465">
      <w:pPr>
        <w:pStyle w:val="ListParagraph"/>
        <w:rPr>
          <w:ins w:id="452" w:author="nathan groves" w:date="2024-04-29T12:07:00Z"/>
          <w:del w:id="453" w:author="Kim Groves" w:date="2024-05-24T13:00:00Z" w16du:dateUtc="2024-05-24T15:30:00Z"/>
        </w:rPr>
        <w:pPrChange w:id="454" w:author="Kim Groves" w:date="2024-05-24T13:00:00Z" w16du:dateUtc="2024-05-24T15:30:00Z">
          <w:pPr>
            <w:numPr>
              <w:numId w:val="4"/>
            </w:numPr>
            <w:pBdr>
              <w:top w:val="nil"/>
              <w:left w:val="nil"/>
              <w:bottom w:val="nil"/>
              <w:right w:val="nil"/>
              <w:between w:val="nil"/>
            </w:pBdr>
            <w:spacing w:before="0"/>
            <w:ind w:left="1440" w:hanging="360"/>
          </w:pPr>
        </w:pPrChange>
      </w:pPr>
      <w:ins w:id="455" w:author="nathan groves" w:date="2024-04-29T12:07:00Z">
        <w:del w:id="456" w:author="Kim Groves" w:date="2024-05-24T12:58:00Z" w16du:dateUtc="2024-05-24T15:28:00Z">
          <w:r w:rsidDel="009979FE">
            <w:delText>Adjournment</w:delText>
          </w:r>
        </w:del>
      </w:ins>
    </w:p>
    <w:p w14:paraId="7BF6AD9C" w14:textId="49995913" w:rsidR="008A1465" w:rsidRPr="008A1465" w:rsidRDefault="008A1465">
      <w:pPr>
        <w:pStyle w:val="ListParagraph"/>
        <w:rPr>
          <w:ins w:id="457" w:author="nathan groves" w:date="2024-04-29T12:02:00Z"/>
        </w:rPr>
        <w:pPrChange w:id="458" w:author="Kim Groves" w:date="2024-05-24T13:00:00Z" w16du:dateUtc="2024-05-24T15:30:00Z">
          <w:pPr>
            <w:pStyle w:val="Heading1"/>
            <w:numPr>
              <w:numId w:val="5"/>
            </w:numPr>
          </w:pPr>
        </w:pPrChange>
      </w:pPr>
    </w:p>
    <w:p w14:paraId="4AC5A51E" w14:textId="0D135347" w:rsidR="00AC07CD" w:rsidRDefault="00000000">
      <w:pPr>
        <w:pStyle w:val="Heading1"/>
        <w:numPr>
          <w:ilvl w:val="0"/>
          <w:numId w:val="15"/>
        </w:numPr>
        <w:pPrChange w:id="459" w:author="Kim Groves" w:date="2024-05-24T12:57:00Z" w16du:dateUtc="2024-05-24T15:27:00Z">
          <w:pPr>
            <w:pStyle w:val="Heading1"/>
            <w:numPr>
              <w:numId w:val="1"/>
            </w:numPr>
          </w:pPr>
        </w:pPrChange>
      </w:pPr>
      <w:r>
        <w:t>Meetings of the Executive Committee</w:t>
      </w:r>
    </w:p>
    <w:p w14:paraId="111256FC" w14:textId="77777777" w:rsidR="009979FE" w:rsidRPr="009979FE" w:rsidRDefault="009979FE" w:rsidP="009979FE">
      <w:pPr>
        <w:pStyle w:val="ListParagraph"/>
        <w:keepNext/>
        <w:keepLines/>
        <w:numPr>
          <w:ilvl w:val="0"/>
          <w:numId w:val="6"/>
        </w:numPr>
        <w:spacing w:before="200"/>
        <w:contextualSpacing w:val="0"/>
        <w:outlineLvl w:val="1"/>
        <w:rPr>
          <w:ins w:id="460" w:author="Kim Groves" w:date="2024-05-24T13:02:00Z" w16du:dateUtc="2024-05-24T15:32:00Z"/>
          <w:vanish/>
        </w:rPr>
      </w:pPr>
    </w:p>
    <w:p w14:paraId="13722A0E" w14:textId="77777777" w:rsidR="009979FE" w:rsidRPr="009979FE" w:rsidRDefault="009979FE" w:rsidP="009979FE">
      <w:pPr>
        <w:pStyle w:val="ListParagraph"/>
        <w:keepNext/>
        <w:keepLines/>
        <w:numPr>
          <w:ilvl w:val="0"/>
          <w:numId w:val="6"/>
        </w:numPr>
        <w:spacing w:before="200"/>
        <w:contextualSpacing w:val="0"/>
        <w:outlineLvl w:val="1"/>
        <w:rPr>
          <w:ins w:id="461" w:author="Kim Groves" w:date="2024-05-24T13:02:00Z" w16du:dateUtc="2024-05-24T15:32:00Z"/>
          <w:vanish/>
        </w:rPr>
      </w:pPr>
    </w:p>
    <w:p w14:paraId="0704C9C1" w14:textId="77777777" w:rsidR="009979FE" w:rsidRPr="009979FE" w:rsidRDefault="009979FE" w:rsidP="009979FE">
      <w:pPr>
        <w:pStyle w:val="ListParagraph"/>
        <w:keepNext/>
        <w:keepLines/>
        <w:numPr>
          <w:ilvl w:val="0"/>
          <w:numId w:val="6"/>
        </w:numPr>
        <w:spacing w:before="200"/>
        <w:contextualSpacing w:val="0"/>
        <w:outlineLvl w:val="1"/>
        <w:rPr>
          <w:ins w:id="462" w:author="Kim Groves" w:date="2024-05-24T13:02:00Z" w16du:dateUtc="2024-05-24T15:32:00Z"/>
          <w:vanish/>
        </w:rPr>
      </w:pPr>
    </w:p>
    <w:p w14:paraId="1B5C54E8" w14:textId="1DC41921" w:rsidR="00AC07CD" w:rsidRDefault="00000000">
      <w:pPr>
        <w:pStyle w:val="Heading2"/>
        <w:numPr>
          <w:ilvl w:val="1"/>
          <w:numId w:val="6"/>
        </w:numPr>
        <w:pPrChange w:id="463" w:author="Kim Groves" w:date="2024-05-24T13:02:00Z" w16du:dateUtc="2024-05-24T15:32:00Z">
          <w:pPr>
            <w:pStyle w:val="Heading2"/>
            <w:numPr>
              <w:ilvl w:val="1"/>
              <w:numId w:val="1"/>
            </w:numPr>
          </w:pPr>
        </w:pPrChange>
      </w:pPr>
      <w:r>
        <w:t>Meetings shall be held on a monthly basis to be decided by the members of the current executive. Quorum shall be</w:t>
      </w:r>
      <w:del w:id="464" w:author="nathan groves" w:date="2024-04-29T13:55:00Z">
        <w:r w:rsidDel="002F4307">
          <w:delText xml:space="preserve"> 50% +1</w:delText>
        </w:r>
      </w:del>
      <w:ins w:id="465" w:author="nathan groves" w:date="2024-04-29T13:55:00Z">
        <w:r w:rsidR="002F4307">
          <w:t xml:space="preserve"> considered four (four) Executive Commit</w:t>
        </w:r>
      </w:ins>
      <w:ins w:id="466" w:author="nathan groves" w:date="2024-04-29T13:56:00Z">
        <w:r w:rsidR="002F4307">
          <w:t>tee members</w:t>
        </w:r>
      </w:ins>
      <w:r>
        <w:t xml:space="preserve">. </w:t>
      </w:r>
    </w:p>
    <w:p w14:paraId="4031F610" w14:textId="77777777" w:rsidR="00AC07CD" w:rsidRDefault="00000000">
      <w:pPr>
        <w:pStyle w:val="Heading2"/>
        <w:numPr>
          <w:ilvl w:val="1"/>
          <w:numId w:val="6"/>
        </w:numPr>
        <w:pPrChange w:id="467" w:author="nathan groves" w:date="2024-04-29T10:31:00Z">
          <w:pPr>
            <w:pStyle w:val="Heading2"/>
            <w:numPr>
              <w:ilvl w:val="1"/>
              <w:numId w:val="1"/>
            </w:numPr>
          </w:pPr>
        </w:pPrChange>
      </w:pPr>
      <w:r>
        <w:t>The Order of Business shall be as follows:</w:t>
      </w:r>
    </w:p>
    <w:p w14:paraId="57B99CFA" w14:textId="77777777" w:rsidR="00AC07CD" w:rsidRDefault="00000000">
      <w:pPr>
        <w:numPr>
          <w:ilvl w:val="0"/>
          <w:numId w:val="4"/>
        </w:numPr>
        <w:pBdr>
          <w:top w:val="nil"/>
          <w:left w:val="nil"/>
          <w:bottom w:val="nil"/>
          <w:right w:val="nil"/>
          <w:between w:val="nil"/>
        </w:pBdr>
        <w:spacing w:after="0"/>
      </w:pPr>
      <w:r>
        <w:rPr>
          <w:color w:val="000000"/>
        </w:rPr>
        <w:t>Approval of Agenda</w:t>
      </w:r>
    </w:p>
    <w:p w14:paraId="06C80282" w14:textId="77777777" w:rsidR="00AC07CD" w:rsidRDefault="00000000">
      <w:pPr>
        <w:numPr>
          <w:ilvl w:val="0"/>
          <w:numId w:val="4"/>
        </w:numPr>
        <w:pBdr>
          <w:top w:val="nil"/>
          <w:left w:val="nil"/>
          <w:bottom w:val="nil"/>
          <w:right w:val="nil"/>
          <w:between w:val="nil"/>
        </w:pBdr>
        <w:spacing w:before="0" w:after="0"/>
      </w:pPr>
      <w:r>
        <w:rPr>
          <w:color w:val="000000"/>
        </w:rPr>
        <w:t>Approval of Minutes from Previous Meeting</w:t>
      </w:r>
    </w:p>
    <w:p w14:paraId="4214E6FB" w14:textId="2ED69E6A" w:rsidR="00AC07CD" w:rsidRDefault="00000000">
      <w:pPr>
        <w:numPr>
          <w:ilvl w:val="0"/>
          <w:numId w:val="4"/>
        </w:numPr>
        <w:pBdr>
          <w:top w:val="nil"/>
          <w:left w:val="nil"/>
          <w:bottom w:val="nil"/>
          <w:right w:val="nil"/>
          <w:between w:val="nil"/>
        </w:pBdr>
        <w:spacing w:before="0" w:after="0"/>
      </w:pPr>
      <w:r>
        <w:t xml:space="preserve">Elections, Interim Appointments, </w:t>
      </w:r>
      <w:del w:id="468" w:author="nathan groves" w:date="2024-04-29T12:05:00Z">
        <w:r w:rsidDel="008A1465">
          <w:delText xml:space="preserve">Executive </w:delText>
        </w:r>
      </w:del>
      <w:ins w:id="469" w:author="nathan groves" w:date="2024-04-29T12:05:00Z">
        <w:r w:rsidR="008A1465">
          <w:t xml:space="preserve">Committee </w:t>
        </w:r>
      </w:ins>
      <w:r>
        <w:t>Appointments</w:t>
      </w:r>
    </w:p>
    <w:p w14:paraId="36EDF60A" w14:textId="77777777" w:rsidR="00AC07CD" w:rsidRDefault="00000000">
      <w:pPr>
        <w:numPr>
          <w:ilvl w:val="0"/>
          <w:numId w:val="4"/>
        </w:numPr>
        <w:pBdr>
          <w:top w:val="nil"/>
          <w:left w:val="nil"/>
          <w:bottom w:val="nil"/>
          <w:right w:val="nil"/>
          <w:between w:val="nil"/>
        </w:pBdr>
        <w:spacing w:before="0" w:after="0"/>
      </w:pPr>
      <w:r>
        <w:t xml:space="preserve">Executive Member </w:t>
      </w:r>
      <w:r>
        <w:rPr>
          <w:color w:val="000000"/>
        </w:rPr>
        <w:t>Reports</w:t>
      </w:r>
    </w:p>
    <w:p w14:paraId="6204A2B7" w14:textId="5F4F75A0" w:rsidR="00AC07CD" w:rsidDel="008A1465" w:rsidRDefault="00000000">
      <w:pPr>
        <w:numPr>
          <w:ilvl w:val="0"/>
          <w:numId w:val="4"/>
        </w:numPr>
        <w:pBdr>
          <w:top w:val="nil"/>
          <w:left w:val="nil"/>
          <w:bottom w:val="nil"/>
          <w:right w:val="nil"/>
          <w:between w:val="nil"/>
        </w:pBdr>
        <w:spacing w:before="0" w:after="0"/>
        <w:rPr>
          <w:del w:id="470" w:author="nathan groves" w:date="2024-04-29T12:05:00Z"/>
        </w:rPr>
      </w:pPr>
      <w:del w:id="471" w:author="nathan groves" w:date="2024-04-29T12:05:00Z">
        <w:r w:rsidDel="008A1465">
          <w:rPr>
            <w:color w:val="000000"/>
          </w:rPr>
          <w:lastRenderedPageBreak/>
          <w:delText>Amendments to the Constitution</w:delText>
        </w:r>
      </w:del>
    </w:p>
    <w:p w14:paraId="66E33273" w14:textId="77777777" w:rsidR="00AC07CD" w:rsidRDefault="00000000">
      <w:pPr>
        <w:numPr>
          <w:ilvl w:val="0"/>
          <w:numId w:val="4"/>
        </w:numPr>
        <w:pBdr>
          <w:top w:val="nil"/>
          <w:left w:val="nil"/>
          <w:bottom w:val="nil"/>
          <w:right w:val="nil"/>
          <w:between w:val="nil"/>
        </w:pBdr>
        <w:spacing w:before="0" w:after="0"/>
      </w:pPr>
      <w:r>
        <w:rPr>
          <w:color w:val="000000"/>
        </w:rPr>
        <w:t>New Business</w:t>
      </w:r>
    </w:p>
    <w:p w14:paraId="35135C2A" w14:textId="77777777" w:rsidR="00AC07CD" w:rsidRDefault="00000000">
      <w:pPr>
        <w:numPr>
          <w:ilvl w:val="0"/>
          <w:numId w:val="4"/>
        </w:numPr>
        <w:pBdr>
          <w:top w:val="nil"/>
          <w:left w:val="nil"/>
          <w:bottom w:val="nil"/>
          <w:right w:val="nil"/>
          <w:between w:val="nil"/>
        </w:pBdr>
        <w:spacing w:before="0" w:after="0"/>
      </w:pPr>
      <w:r>
        <w:rPr>
          <w:color w:val="000000"/>
        </w:rPr>
        <w:t>Next Meeting</w:t>
      </w:r>
    </w:p>
    <w:p w14:paraId="42C390CC" w14:textId="77777777" w:rsidR="00AC07CD" w:rsidRDefault="00000000">
      <w:pPr>
        <w:numPr>
          <w:ilvl w:val="0"/>
          <w:numId w:val="4"/>
        </w:numPr>
        <w:pBdr>
          <w:top w:val="nil"/>
          <w:left w:val="nil"/>
          <w:bottom w:val="nil"/>
          <w:right w:val="nil"/>
          <w:between w:val="nil"/>
        </w:pBdr>
        <w:spacing w:before="0"/>
      </w:pPr>
      <w:r>
        <w:rPr>
          <w:color w:val="000000"/>
        </w:rPr>
        <w:t>Adjournment</w:t>
      </w:r>
    </w:p>
    <w:p w14:paraId="6396BE45" w14:textId="77777777" w:rsidR="00AC07CD" w:rsidRDefault="00000000">
      <w:pPr>
        <w:pStyle w:val="Heading1"/>
        <w:numPr>
          <w:ilvl w:val="0"/>
          <w:numId w:val="6"/>
        </w:numPr>
        <w:pPrChange w:id="472" w:author="nathan groves" w:date="2024-04-29T10:31:00Z">
          <w:pPr>
            <w:pStyle w:val="Heading1"/>
            <w:numPr>
              <w:numId w:val="1"/>
            </w:numPr>
          </w:pPr>
        </w:pPrChange>
      </w:pPr>
      <w:r>
        <w:lastRenderedPageBreak/>
        <w:t>Membership and Dues</w:t>
      </w:r>
    </w:p>
    <w:p w14:paraId="290E46F1" w14:textId="77777777" w:rsidR="00AC07CD" w:rsidRDefault="00000000">
      <w:pPr>
        <w:pStyle w:val="Heading2"/>
        <w:numPr>
          <w:ilvl w:val="1"/>
          <w:numId w:val="6"/>
        </w:numPr>
        <w:pPrChange w:id="473" w:author="nathan groves" w:date="2024-04-29T10:31:00Z">
          <w:pPr>
            <w:pStyle w:val="Heading2"/>
            <w:numPr>
              <w:ilvl w:val="1"/>
              <w:numId w:val="1"/>
            </w:numPr>
          </w:pPr>
        </w:pPrChange>
      </w:pPr>
      <w:r>
        <w:t>There are two types of membership:</w:t>
      </w:r>
    </w:p>
    <w:p w14:paraId="23C45848" w14:textId="77777777" w:rsidR="00AC07CD" w:rsidRDefault="00000000">
      <w:pPr>
        <w:pStyle w:val="Heading3"/>
        <w:numPr>
          <w:ilvl w:val="2"/>
          <w:numId w:val="6"/>
        </w:numPr>
        <w:pPrChange w:id="474" w:author="nathan groves" w:date="2024-04-29T10:31:00Z">
          <w:pPr>
            <w:pStyle w:val="Heading3"/>
            <w:numPr>
              <w:ilvl w:val="2"/>
              <w:numId w:val="1"/>
            </w:numPr>
            <w:ind w:left="720"/>
          </w:pPr>
        </w:pPrChange>
      </w:pPr>
      <w:r>
        <w:t>Regular Member, who is a member who has reached the age of majority for the province of Newfoundland and Labrador.</w:t>
      </w:r>
    </w:p>
    <w:p w14:paraId="3E7B75A2" w14:textId="77777777" w:rsidR="00AC07CD" w:rsidRDefault="00000000">
      <w:pPr>
        <w:pStyle w:val="Heading3"/>
        <w:numPr>
          <w:ilvl w:val="2"/>
          <w:numId w:val="6"/>
        </w:numPr>
        <w:pPrChange w:id="475" w:author="nathan groves" w:date="2024-04-29T10:31:00Z">
          <w:pPr>
            <w:pStyle w:val="Heading3"/>
            <w:numPr>
              <w:ilvl w:val="2"/>
              <w:numId w:val="1"/>
            </w:numPr>
            <w:ind w:left="720"/>
          </w:pPr>
        </w:pPrChange>
      </w:pPr>
      <w:r>
        <w:t>Youth Member, who has not yet reached the age of majority for the province of Newfoundland and Labrador.</w:t>
      </w:r>
    </w:p>
    <w:p w14:paraId="215C9987" w14:textId="77777777" w:rsidR="00AC07CD" w:rsidRDefault="00000000">
      <w:pPr>
        <w:pStyle w:val="Heading2"/>
        <w:numPr>
          <w:ilvl w:val="1"/>
          <w:numId w:val="6"/>
        </w:numPr>
        <w:pPrChange w:id="476" w:author="nathan groves" w:date="2024-04-29T10:31:00Z">
          <w:pPr>
            <w:pStyle w:val="Heading2"/>
            <w:numPr>
              <w:ilvl w:val="1"/>
              <w:numId w:val="1"/>
            </w:numPr>
          </w:pPr>
        </w:pPrChange>
      </w:pPr>
      <w:r>
        <w:t>Regular and youth members who do not participate as athletes but do participate in any other capacity will pay an associate membership fee. The associate member fee will be determined by the Club Committee.</w:t>
      </w:r>
    </w:p>
    <w:p w14:paraId="787A8311" w14:textId="77777777" w:rsidR="00AC07CD" w:rsidRDefault="00000000">
      <w:pPr>
        <w:pStyle w:val="Heading2"/>
        <w:numPr>
          <w:ilvl w:val="1"/>
          <w:numId w:val="6"/>
        </w:numPr>
        <w:pPrChange w:id="477" w:author="nathan groves" w:date="2024-04-29T10:31:00Z">
          <w:pPr>
            <w:pStyle w:val="Heading2"/>
            <w:numPr>
              <w:ilvl w:val="1"/>
              <w:numId w:val="1"/>
            </w:numPr>
          </w:pPr>
        </w:pPrChange>
      </w:pPr>
      <w:r>
        <w:t>Youth members automatically become regular members upon reaching the age of majority.</w:t>
      </w:r>
    </w:p>
    <w:p w14:paraId="0F0317C4" w14:textId="77777777" w:rsidR="00AC07CD" w:rsidRDefault="00000000">
      <w:pPr>
        <w:pStyle w:val="Heading2"/>
        <w:numPr>
          <w:ilvl w:val="1"/>
          <w:numId w:val="6"/>
        </w:numPr>
        <w:pPrChange w:id="478" w:author="nathan groves" w:date="2024-04-29T10:31:00Z">
          <w:pPr>
            <w:pStyle w:val="Heading2"/>
            <w:numPr>
              <w:ilvl w:val="1"/>
              <w:numId w:val="1"/>
            </w:numPr>
          </w:pPr>
        </w:pPrChange>
      </w:pPr>
      <w:r>
        <w:t>All members must be paid in full prior to attending training, exhibitions, tournaments, fundraisers, and other Team or Club functions.</w:t>
      </w:r>
    </w:p>
    <w:p w14:paraId="04B385F6" w14:textId="10C5F85A" w:rsidR="00AC07CD" w:rsidDel="009979FE" w:rsidRDefault="00000000">
      <w:pPr>
        <w:pStyle w:val="Heading3"/>
        <w:numPr>
          <w:ilvl w:val="2"/>
          <w:numId w:val="6"/>
        </w:numPr>
        <w:rPr>
          <w:del w:id="479" w:author="Kim Groves" w:date="2024-05-24T13:04:00Z" w16du:dateUtc="2024-05-24T15:34:00Z"/>
        </w:rPr>
        <w:pPrChange w:id="480" w:author="nathan groves" w:date="2024-04-29T10:31:00Z">
          <w:pPr>
            <w:pStyle w:val="Heading3"/>
            <w:numPr>
              <w:ilvl w:val="2"/>
              <w:numId w:val="1"/>
            </w:numPr>
            <w:ind w:left="720"/>
          </w:pPr>
        </w:pPrChange>
      </w:pPr>
      <w:r>
        <w:t xml:space="preserve">Athletes may </w:t>
      </w:r>
      <w:proofErr w:type="spellStart"/>
      <w:r>
        <w:t>tryout</w:t>
      </w:r>
      <w:proofErr w:type="spellEnd"/>
      <w:r>
        <w:t xml:space="preserve"> for a Team without being a paid-in-full Club member, in which case participants in tryouts must have signed the injury waiver and paid the tryout fee prior to participating in the tryout. </w:t>
      </w:r>
    </w:p>
    <w:p w14:paraId="7626D3FA" w14:textId="77777777" w:rsidR="00AC07CD" w:rsidRDefault="00AC07CD">
      <w:pPr>
        <w:pStyle w:val="Heading3"/>
        <w:numPr>
          <w:ilvl w:val="2"/>
          <w:numId w:val="6"/>
        </w:numPr>
        <w:pPrChange w:id="481" w:author="Kim Groves" w:date="2024-05-24T13:04:00Z" w16du:dateUtc="2024-05-24T15:34:00Z">
          <w:pPr/>
        </w:pPrChange>
      </w:pPr>
    </w:p>
    <w:p w14:paraId="4A9F2511" w14:textId="1C4A7016" w:rsidR="00AC07CD" w:rsidRDefault="00C0244F">
      <w:pPr>
        <w:pStyle w:val="Heading1"/>
        <w:numPr>
          <w:ilvl w:val="0"/>
          <w:numId w:val="6"/>
        </w:numPr>
        <w:pPrChange w:id="482" w:author="nathan groves" w:date="2024-04-29T10:31:00Z">
          <w:pPr>
            <w:pStyle w:val="Heading1"/>
            <w:numPr>
              <w:numId w:val="1"/>
            </w:numPr>
          </w:pPr>
        </w:pPrChange>
      </w:pPr>
      <w:ins w:id="483" w:author="nathan groves" w:date="2024-04-29T12:19:00Z">
        <w:r>
          <w:t xml:space="preserve">Discipline and </w:t>
        </w:r>
      </w:ins>
      <w:r>
        <w:t>Termination of Membership</w:t>
      </w:r>
    </w:p>
    <w:p w14:paraId="565DD1C5" w14:textId="77777777" w:rsidR="00AC07CD" w:rsidRDefault="00000000">
      <w:pPr>
        <w:pStyle w:val="Heading2"/>
        <w:numPr>
          <w:ilvl w:val="1"/>
          <w:numId w:val="6"/>
        </w:numPr>
        <w:pPrChange w:id="484" w:author="nathan groves" w:date="2024-04-29T10:31:00Z">
          <w:pPr>
            <w:pStyle w:val="Heading2"/>
            <w:numPr>
              <w:ilvl w:val="1"/>
              <w:numId w:val="1"/>
            </w:numPr>
          </w:pPr>
        </w:pPrChange>
      </w:pPr>
      <w:r>
        <w:t>Grounds for termination of membership by the executive include:</w:t>
      </w:r>
    </w:p>
    <w:p w14:paraId="16A14112" w14:textId="656FC36E" w:rsidR="00876ACE" w:rsidRDefault="00876ACE" w:rsidP="00C311FA">
      <w:pPr>
        <w:pStyle w:val="Heading3"/>
        <w:numPr>
          <w:ilvl w:val="2"/>
          <w:numId w:val="6"/>
        </w:numPr>
        <w:rPr>
          <w:ins w:id="485" w:author="nathan groves" w:date="2024-04-29T12:46:00Z"/>
        </w:rPr>
      </w:pPr>
      <w:ins w:id="486" w:author="nathan groves" w:date="2024-04-29T12:46:00Z">
        <w:r>
          <w:t>Violation of the Club Code of</w:t>
        </w:r>
      </w:ins>
      <w:ins w:id="487" w:author="nathan groves" w:date="2024-04-29T12:47:00Z">
        <w:r>
          <w:t xml:space="preserve"> </w:t>
        </w:r>
      </w:ins>
      <w:ins w:id="488" w:author="nathan groves" w:date="2024-04-29T12:46:00Z">
        <w:r>
          <w:t xml:space="preserve">Conduct or </w:t>
        </w:r>
      </w:ins>
      <w:ins w:id="489" w:author="nathan groves" w:date="2024-04-29T12:47:00Z">
        <w:r>
          <w:t>the Code of Conduct or Ethics policies of the Provincial and National Sports Organizations.</w:t>
        </w:r>
      </w:ins>
      <w:ins w:id="490" w:author="nathan groves" w:date="2024-04-29T12:46:00Z">
        <w:r>
          <w:t xml:space="preserve"> </w:t>
        </w:r>
      </w:ins>
    </w:p>
    <w:p w14:paraId="68454F2D" w14:textId="3E171584" w:rsidR="00AC07CD" w:rsidRDefault="00000000">
      <w:pPr>
        <w:pStyle w:val="Heading3"/>
        <w:numPr>
          <w:ilvl w:val="2"/>
          <w:numId w:val="6"/>
        </w:numPr>
        <w:pPrChange w:id="491" w:author="nathan groves" w:date="2024-04-29T10:31:00Z">
          <w:pPr>
            <w:pStyle w:val="Heading3"/>
            <w:numPr>
              <w:ilvl w:val="2"/>
              <w:numId w:val="1"/>
            </w:numPr>
            <w:ind w:left="720"/>
          </w:pPr>
        </w:pPrChange>
      </w:pPr>
      <w:r>
        <w:t>Intentional damage to equipment.</w:t>
      </w:r>
    </w:p>
    <w:p w14:paraId="45FB5EAB" w14:textId="77777777" w:rsidR="00AC07CD" w:rsidRDefault="00000000">
      <w:pPr>
        <w:pStyle w:val="Heading3"/>
        <w:numPr>
          <w:ilvl w:val="2"/>
          <w:numId w:val="6"/>
        </w:numPr>
        <w:pPrChange w:id="492" w:author="nathan groves" w:date="2024-04-29T10:31:00Z">
          <w:pPr>
            <w:pStyle w:val="Heading3"/>
            <w:numPr>
              <w:ilvl w:val="2"/>
              <w:numId w:val="1"/>
            </w:numPr>
            <w:ind w:left="720"/>
          </w:pPr>
        </w:pPrChange>
      </w:pPr>
      <w:r>
        <w:t>Disqualification by an official from games or tournaments due to rude or aggressive conduct.</w:t>
      </w:r>
    </w:p>
    <w:p w14:paraId="2952233D" w14:textId="026A6AEE" w:rsidR="009979FE" w:rsidRPr="009979FE" w:rsidRDefault="00000000" w:rsidP="009979FE">
      <w:pPr>
        <w:pStyle w:val="Heading3"/>
        <w:numPr>
          <w:ilvl w:val="2"/>
          <w:numId w:val="6"/>
        </w:numPr>
        <w:rPr>
          <w:ins w:id="493" w:author="nathan groves" w:date="2024-04-29T12:48:00Z"/>
        </w:rPr>
      </w:pPr>
      <w:r>
        <w:t>Other actions that, in the opinion of the executive, require the Club to distance itself from the member.</w:t>
      </w:r>
    </w:p>
    <w:p w14:paraId="49229D12" w14:textId="61E72349" w:rsidR="00876ACE" w:rsidRPr="00876ACE" w:rsidRDefault="009979FE">
      <w:pPr>
        <w:pPrChange w:id="494" w:author="nathan groves" w:date="2024-04-29T12:48:00Z">
          <w:pPr>
            <w:pStyle w:val="Heading3"/>
            <w:numPr>
              <w:ilvl w:val="2"/>
              <w:numId w:val="1"/>
            </w:numPr>
            <w:ind w:left="720"/>
          </w:pPr>
        </w:pPrChange>
      </w:pPr>
      <w:ins w:id="495" w:author="Kim Groves" w:date="2024-05-24T13:02:00Z" w16du:dateUtc="2024-05-24T15:32:00Z">
        <w:r>
          <w:t>12.1.5</w:t>
        </w:r>
        <w:r>
          <w:tab/>
        </w:r>
      </w:ins>
      <w:ins w:id="496" w:author="nathan groves" w:date="2024-04-29T12:48:00Z">
        <w:del w:id="497" w:author="Kim Groves" w:date="2024-05-24T13:02:00Z" w16du:dateUtc="2024-05-24T15:32:00Z">
          <w:r w:rsidR="00876ACE" w:rsidDel="009979FE">
            <w:delText>10.2</w:delText>
          </w:r>
          <w:r w:rsidR="00876ACE" w:rsidDel="009979FE">
            <w:tab/>
          </w:r>
        </w:del>
      </w:ins>
      <w:ins w:id="498" w:author="nathan groves" w:date="2024-04-29T12:49:00Z">
        <w:r w:rsidR="000E2AEA">
          <w:t>Discipline actions up to and including termination</w:t>
        </w:r>
      </w:ins>
      <w:ins w:id="499" w:author="nathan groves" w:date="2024-04-29T12:50:00Z">
        <w:r w:rsidR="000E2AEA">
          <w:t xml:space="preserve"> of membership</w:t>
        </w:r>
      </w:ins>
      <w:ins w:id="500" w:author="nathan groves" w:date="2024-04-29T12:49:00Z">
        <w:r w:rsidR="000E2AEA">
          <w:t xml:space="preserve"> shall be by majority vote of the Executive C</w:t>
        </w:r>
      </w:ins>
      <w:ins w:id="501" w:author="nathan groves" w:date="2024-04-29T12:50:00Z">
        <w:r w:rsidR="000E2AEA">
          <w:t>ommittee.</w:t>
        </w:r>
      </w:ins>
    </w:p>
    <w:p w14:paraId="56F89122" w14:textId="77777777" w:rsidR="00AC07CD" w:rsidRDefault="00000000">
      <w:pPr>
        <w:pStyle w:val="Heading1"/>
        <w:numPr>
          <w:ilvl w:val="0"/>
          <w:numId w:val="6"/>
        </w:numPr>
        <w:pPrChange w:id="502" w:author="nathan groves" w:date="2024-04-29T10:31:00Z">
          <w:pPr>
            <w:pStyle w:val="Heading1"/>
            <w:numPr>
              <w:numId w:val="1"/>
            </w:numPr>
          </w:pPr>
        </w:pPrChange>
      </w:pPr>
      <w:r>
        <w:lastRenderedPageBreak/>
        <w:t>Teams</w:t>
      </w:r>
    </w:p>
    <w:p w14:paraId="18E4A842" w14:textId="77777777" w:rsidR="00AC07CD" w:rsidRDefault="00000000">
      <w:pPr>
        <w:pStyle w:val="Heading2"/>
        <w:numPr>
          <w:ilvl w:val="1"/>
          <w:numId w:val="6"/>
        </w:numPr>
        <w:ind w:left="851" w:hanging="851"/>
        <w:pPrChange w:id="503" w:author="Kim Groves" w:date="2024-05-24T13:09:00Z" w16du:dateUtc="2024-05-24T15:39:00Z">
          <w:pPr>
            <w:pStyle w:val="Heading2"/>
            <w:numPr>
              <w:ilvl w:val="1"/>
              <w:numId w:val="1"/>
            </w:numPr>
          </w:pPr>
        </w:pPrChange>
      </w:pPr>
      <w:r>
        <w:t>The Team Name is the responsibility of the Team to determine.</w:t>
      </w:r>
    </w:p>
    <w:p w14:paraId="1717BCD4" w14:textId="21BBA928" w:rsidR="00AC07CD" w:rsidRDefault="00000000">
      <w:pPr>
        <w:pStyle w:val="Heading2"/>
        <w:numPr>
          <w:ilvl w:val="1"/>
          <w:numId w:val="6"/>
        </w:numPr>
        <w:ind w:left="851" w:hanging="851"/>
        <w:rPr>
          <w:ins w:id="504" w:author="nathan groves" w:date="2024-04-29T13:02:00Z"/>
        </w:rPr>
        <w:pPrChange w:id="505" w:author="Kim Groves" w:date="2024-05-24T13:09:00Z" w16du:dateUtc="2024-05-24T15:39:00Z">
          <w:pPr>
            <w:pStyle w:val="Heading2"/>
            <w:numPr>
              <w:ilvl w:val="1"/>
              <w:numId w:val="6"/>
            </w:numPr>
          </w:pPr>
        </w:pPrChange>
      </w:pPr>
      <w:r>
        <w:t xml:space="preserve">Team composition shall be in accordance with the latest requirements of their respective </w:t>
      </w:r>
      <w:ins w:id="506" w:author="nathan groves" w:date="2024-04-29T12:56:00Z">
        <w:r w:rsidR="000E2AEA">
          <w:t xml:space="preserve">Provincial and </w:t>
        </w:r>
      </w:ins>
      <w:r>
        <w:t>National Sports Organization.</w:t>
      </w:r>
    </w:p>
    <w:p w14:paraId="5B9540FB" w14:textId="29FB182F" w:rsidR="006E3A99" w:rsidDel="009979FE" w:rsidRDefault="009979FE">
      <w:pPr>
        <w:ind w:left="851" w:hanging="851"/>
        <w:rPr>
          <w:del w:id="507" w:author="Kim Groves" w:date="2024-05-24T13:03:00Z" w16du:dateUtc="2024-05-24T15:33:00Z"/>
        </w:rPr>
        <w:pPrChange w:id="508" w:author="Kim Groves" w:date="2024-05-24T13:09:00Z" w16du:dateUtc="2024-05-24T15:39:00Z">
          <w:pPr/>
        </w:pPrChange>
      </w:pPr>
      <w:ins w:id="509" w:author="Kim Groves" w:date="2024-05-24T13:02:00Z" w16du:dateUtc="2024-05-24T15:32:00Z">
        <w:r>
          <w:t>13.</w:t>
        </w:r>
      </w:ins>
      <w:ins w:id="510" w:author="Kim Groves" w:date="2024-05-24T13:07:00Z" w16du:dateUtc="2024-05-24T15:37:00Z">
        <w:r w:rsidR="00134563">
          <w:t>3</w:t>
        </w:r>
        <w:r w:rsidR="00134563">
          <w:tab/>
        </w:r>
      </w:ins>
      <w:ins w:id="511" w:author="nathan groves" w:date="2024-04-29T13:02:00Z">
        <w:r w:rsidR="006E3A99">
          <w:t xml:space="preserve">Each </w:t>
        </w:r>
      </w:ins>
      <w:ins w:id="512" w:author="nathan groves" w:date="2024-04-29T13:03:00Z">
        <w:r w:rsidR="006E3A99">
          <w:t>T</w:t>
        </w:r>
      </w:ins>
      <w:ins w:id="513" w:author="nathan groves" w:date="2024-04-29T13:02:00Z">
        <w:r w:rsidR="006E3A99">
          <w:t xml:space="preserve">eam shall appoint a </w:t>
        </w:r>
      </w:ins>
      <w:ins w:id="514" w:author="nathan groves" w:date="2024-04-29T13:03:00Z">
        <w:r w:rsidR="006E3A99">
          <w:t>Manager</w:t>
        </w:r>
      </w:ins>
      <w:ins w:id="515" w:author="nathan groves" w:date="2024-04-29T13:02:00Z">
        <w:r w:rsidR="006E3A99">
          <w:t xml:space="preserve"> for the </w:t>
        </w:r>
      </w:ins>
      <w:ins w:id="516" w:author="nathan groves" w:date="2024-04-29T13:03:00Z">
        <w:r w:rsidR="006E3A99">
          <w:t>T</w:t>
        </w:r>
      </w:ins>
      <w:ins w:id="517" w:author="nathan groves" w:date="2024-04-29T13:02:00Z">
        <w:r w:rsidR="006E3A99">
          <w:t xml:space="preserve">eam.  </w:t>
        </w:r>
      </w:ins>
      <w:ins w:id="518" w:author="nathan groves" w:date="2024-04-29T13:03:00Z">
        <w:r w:rsidR="006E3A99">
          <w:t>Manager</w:t>
        </w:r>
      </w:ins>
      <w:ins w:id="519" w:author="nathan groves" w:date="2024-04-29T13:02:00Z">
        <w:r w:rsidR="006E3A99">
          <w:t xml:space="preserve"> responsibilities are included in </w:t>
        </w:r>
      </w:ins>
      <w:ins w:id="520" w:author="nathan groves" w:date="2024-04-29T13:03:00Z">
        <w:r w:rsidR="006E3A99">
          <w:t>Schedule C.</w:t>
        </w:r>
      </w:ins>
    </w:p>
    <w:p w14:paraId="3D956F39" w14:textId="77777777" w:rsidR="009979FE" w:rsidRPr="006E3A99" w:rsidRDefault="009979FE">
      <w:pPr>
        <w:ind w:left="851" w:hanging="851"/>
        <w:rPr>
          <w:ins w:id="521" w:author="Kim Groves" w:date="2024-05-24T13:03:00Z" w16du:dateUtc="2024-05-24T15:33:00Z"/>
        </w:rPr>
        <w:pPrChange w:id="522" w:author="Kim Groves" w:date="2024-05-24T13:09:00Z" w16du:dateUtc="2024-05-24T15:39:00Z">
          <w:pPr>
            <w:pStyle w:val="Heading2"/>
            <w:numPr>
              <w:ilvl w:val="1"/>
              <w:numId w:val="1"/>
            </w:numPr>
          </w:pPr>
        </w:pPrChange>
      </w:pPr>
    </w:p>
    <w:p w14:paraId="04B3C41F" w14:textId="3CF9D680" w:rsidR="00AC07CD" w:rsidRPr="009979FE" w:rsidDel="000E2AEA" w:rsidRDefault="00134563">
      <w:pPr>
        <w:numPr>
          <w:ilvl w:val="1"/>
          <w:numId w:val="19"/>
        </w:numPr>
        <w:tabs>
          <w:tab w:val="left" w:pos="567"/>
        </w:tabs>
        <w:ind w:left="851" w:hanging="851"/>
        <w:rPr>
          <w:del w:id="523" w:author="nathan groves" w:date="2024-04-29T12:57:00Z"/>
        </w:rPr>
        <w:pPrChange w:id="524" w:author="Kim Groves" w:date="2024-05-24T13:09:00Z" w16du:dateUtc="2024-05-24T15:39:00Z">
          <w:pPr>
            <w:pStyle w:val="Heading3"/>
            <w:numPr>
              <w:ilvl w:val="2"/>
              <w:numId w:val="1"/>
            </w:numPr>
            <w:ind w:left="720"/>
          </w:pPr>
        </w:pPrChange>
      </w:pPr>
      <w:ins w:id="525" w:author="Kim Groves" w:date="2024-05-24T13:06:00Z" w16du:dateUtc="2024-05-24T15:36:00Z">
        <w:r>
          <w:t>13.</w:t>
        </w:r>
      </w:ins>
      <w:ins w:id="526" w:author="Kim Groves" w:date="2024-05-24T13:07:00Z" w16du:dateUtc="2024-05-24T15:37:00Z">
        <w:r>
          <w:t>4</w:t>
        </w:r>
      </w:ins>
      <w:ins w:id="527" w:author="Kim Groves" w:date="2024-05-24T13:06:00Z" w16du:dateUtc="2024-05-24T15:36:00Z">
        <w:r>
          <w:tab/>
        </w:r>
      </w:ins>
      <w:del w:id="528" w:author="nathan groves" w:date="2024-04-29T12:57:00Z">
        <w:r w:rsidRPr="009979FE" w:rsidDel="000E2AEA">
          <w:delText xml:space="preserve">Notwithstanding the above, teams formed to be playing in </w:delText>
        </w:r>
        <w:r w:rsidRPr="00134563" w:rsidDel="000E2AEA">
          <w:rPr>
            <w:i/>
          </w:rPr>
          <w:delText>fair play</w:delText>
        </w:r>
        <w:r w:rsidRPr="009979FE" w:rsidDel="000E2AEA">
          <w:delText xml:space="preserve"> tournaments will not have less than 9 players, except when authorized by the tournament hosts.</w:delText>
        </w:r>
      </w:del>
    </w:p>
    <w:p w14:paraId="7F778817" w14:textId="6697CACB" w:rsidR="00AC07CD" w:rsidRPr="009979FE" w:rsidDel="009979FE" w:rsidRDefault="00000000">
      <w:pPr>
        <w:ind w:left="851" w:hanging="851"/>
        <w:rPr>
          <w:del w:id="529" w:author="Kim Groves" w:date="2024-05-24T13:03:00Z" w16du:dateUtc="2024-05-24T15:33:00Z"/>
        </w:rPr>
        <w:pPrChange w:id="530" w:author="Kim Groves" w:date="2024-05-24T13:09:00Z" w16du:dateUtc="2024-05-24T15:39:00Z">
          <w:pPr>
            <w:pStyle w:val="Heading2"/>
            <w:numPr>
              <w:ilvl w:val="1"/>
              <w:numId w:val="1"/>
            </w:numPr>
          </w:pPr>
        </w:pPrChange>
      </w:pPr>
      <w:r w:rsidRPr="009979FE">
        <w:t xml:space="preserve">Teams shall develop an Emergency </w:t>
      </w:r>
      <w:ins w:id="531" w:author="nathan groves" w:date="2024-04-29T12:57:00Z">
        <w:r w:rsidR="000E2AEA" w:rsidRPr="009979FE">
          <w:t>Action</w:t>
        </w:r>
      </w:ins>
      <w:del w:id="532" w:author="nathan groves" w:date="2024-04-29T12:57:00Z">
        <w:r w:rsidRPr="009979FE" w:rsidDel="000E2AEA">
          <w:delText>Response</w:delText>
        </w:r>
      </w:del>
      <w:r w:rsidRPr="009979FE">
        <w:t xml:space="preserve"> Plan, shall inspect equipment and facilities prior to use, and shall have at least one person trained in emergency first-aid.</w:t>
      </w:r>
    </w:p>
    <w:p w14:paraId="10160684" w14:textId="77777777" w:rsidR="009979FE" w:rsidRPr="009979FE" w:rsidRDefault="009979FE">
      <w:pPr>
        <w:ind w:left="851" w:hanging="851"/>
        <w:rPr>
          <w:ins w:id="533" w:author="Kim Groves" w:date="2024-05-24T13:03:00Z" w16du:dateUtc="2024-05-24T15:33:00Z"/>
        </w:rPr>
        <w:pPrChange w:id="534" w:author="Kim Groves" w:date="2024-05-24T13:09:00Z" w16du:dateUtc="2024-05-24T15:39:00Z">
          <w:pPr/>
        </w:pPrChange>
      </w:pPr>
    </w:p>
    <w:p w14:paraId="27ACC85A" w14:textId="525C44EB" w:rsidR="00AC07CD" w:rsidRPr="009979FE" w:rsidDel="009979FE" w:rsidRDefault="00134563">
      <w:pPr>
        <w:ind w:left="851" w:hanging="851"/>
        <w:rPr>
          <w:del w:id="535" w:author="Kim Groves" w:date="2024-05-24T13:03:00Z" w16du:dateUtc="2024-05-24T15:33:00Z"/>
        </w:rPr>
        <w:pPrChange w:id="536" w:author="Kim Groves" w:date="2024-05-24T13:09:00Z" w16du:dateUtc="2024-05-24T15:39:00Z">
          <w:pPr>
            <w:pStyle w:val="Heading3"/>
            <w:numPr>
              <w:ilvl w:val="2"/>
              <w:numId w:val="1"/>
            </w:numPr>
            <w:ind w:left="720"/>
          </w:pPr>
        </w:pPrChange>
      </w:pPr>
      <w:ins w:id="537" w:author="Kim Groves" w:date="2024-05-24T13:06:00Z" w16du:dateUtc="2024-05-24T15:36:00Z">
        <w:r>
          <w:t>13.</w:t>
        </w:r>
      </w:ins>
      <w:ins w:id="538" w:author="Kim Groves" w:date="2024-05-24T13:08:00Z" w16du:dateUtc="2024-05-24T15:38:00Z">
        <w:r>
          <w:t>5</w:t>
        </w:r>
      </w:ins>
      <w:ins w:id="539" w:author="Kim Groves" w:date="2024-05-24T13:06:00Z" w16du:dateUtc="2024-05-24T15:36:00Z">
        <w:r>
          <w:tab/>
        </w:r>
      </w:ins>
      <w:r w:rsidRPr="009979FE">
        <w:t xml:space="preserve">Teams </w:t>
      </w:r>
      <w:del w:id="540" w:author="nathan groves" w:date="2024-04-29T12:57:00Z">
        <w:r w:rsidRPr="009979FE" w:rsidDel="000E2AEA">
          <w:delText>shall arrange to borrow a first-aid kit from</w:delText>
        </w:r>
      </w:del>
      <w:ins w:id="541" w:author="nathan groves" w:date="2024-04-29T12:57:00Z">
        <w:r w:rsidR="000E2AEA" w:rsidRPr="009979FE">
          <w:t>will be provided a first aid kit at the beginning of the season</w:t>
        </w:r>
      </w:ins>
      <w:ins w:id="542" w:author="nathan groves" w:date="2024-04-29T12:58:00Z">
        <w:r w:rsidR="000E2AEA" w:rsidRPr="009979FE">
          <w:t xml:space="preserve"> which is expected to be present at all team functions (e.g., practices, t</w:t>
        </w:r>
      </w:ins>
      <w:ins w:id="543" w:author="nathan groves" w:date="2024-04-29T12:59:00Z">
        <w:r w:rsidR="000E2AEA" w:rsidRPr="009979FE">
          <w:t>ournaments, team-building events, fundraising.</w:t>
        </w:r>
      </w:ins>
      <w:del w:id="544" w:author="nathan groves" w:date="2024-04-29T12:58:00Z">
        <w:r w:rsidRPr="009979FE" w:rsidDel="000E2AEA">
          <w:delText xml:space="preserve"> </w:delText>
        </w:r>
      </w:del>
      <w:del w:id="545" w:author="nathan groves" w:date="2024-04-29T12:59:00Z">
        <w:r w:rsidRPr="009979FE" w:rsidDel="000E2AEA">
          <w:delText xml:space="preserve">the Facilities and Equipment Officer during Team functions. </w:delText>
        </w:r>
      </w:del>
      <w:del w:id="546" w:author="nathan groves" w:date="2024-04-29T13:00:00Z">
        <w:r w:rsidRPr="009979FE" w:rsidDel="006E3A99">
          <w:delText>When the kit is opened, it is to be exchanged for a fresh kit from the Facilities and Equipment Officer</w:delText>
        </w:r>
      </w:del>
      <w:ins w:id="547" w:author="nathan groves" w:date="2024-04-29T13:00:00Z">
        <w:r w:rsidR="006E3A99" w:rsidRPr="009979FE">
          <w:t xml:space="preserve"> During the season if supplies are in need of replenishment the Coaching Staff shall make contact with </w:t>
        </w:r>
      </w:ins>
      <w:ins w:id="548" w:author="nathan groves" w:date="2024-04-29T13:01:00Z">
        <w:r w:rsidR="006E3A99" w:rsidRPr="009979FE">
          <w:t xml:space="preserve">an Executive Committee Member </w:t>
        </w:r>
      </w:ins>
      <w:ins w:id="549" w:author="nathan groves" w:date="2024-04-29T13:00:00Z">
        <w:r w:rsidR="006E3A99" w:rsidRPr="009979FE">
          <w:t>for replen</w:t>
        </w:r>
      </w:ins>
      <w:ins w:id="550" w:author="nathan groves" w:date="2024-04-29T13:01:00Z">
        <w:r w:rsidR="006E3A99" w:rsidRPr="009979FE">
          <w:t>ishment of the kit</w:t>
        </w:r>
      </w:ins>
      <w:r w:rsidRPr="009979FE">
        <w:t>.</w:t>
      </w:r>
    </w:p>
    <w:p w14:paraId="28EC45EE" w14:textId="77777777" w:rsidR="009979FE" w:rsidRPr="009979FE" w:rsidRDefault="009979FE">
      <w:pPr>
        <w:ind w:left="851" w:hanging="851"/>
        <w:rPr>
          <w:ins w:id="551" w:author="Kim Groves" w:date="2024-05-24T13:03:00Z" w16du:dateUtc="2024-05-24T15:33:00Z"/>
        </w:rPr>
        <w:pPrChange w:id="552" w:author="Kim Groves" w:date="2024-05-24T13:09:00Z" w16du:dateUtc="2024-05-24T15:39:00Z">
          <w:pPr/>
        </w:pPrChange>
      </w:pPr>
    </w:p>
    <w:p w14:paraId="2A8EF10D" w14:textId="1F8E81C9" w:rsidR="00AC07CD" w:rsidRPr="009979FE" w:rsidDel="009979FE" w:rsidRDefault="00134563">
      <w:pPr>
        <w:ind w:left="851" w:hanging="851"/>
        <w:rPr>
          <w:del w:id="553" w:author="Kim Groves" w:date="2024-05-24T13:03:00Z" w16du:dateUtc="2024-05-24T15:33:00Z"/>
        </w:rPr>
        <w:pPrChange w:id="554" w:author="Kim Groves" w:date="2024-05-24T13:09:00Z" w16du:dateUtc="2024-05-24T15:39:00Z">
          <w:pPr/>
        </w:pPrChange>
      </w:pPr>
      <w:ins w:id="555" w:author="Kim Groves" w:date="2024-05-24T13:06:00Z" w16du:dateUtc="2024-05-24T15:36:00Z">
        <w:r>
          <w:t>13.</w:t>
        </w:r>
      </w:ins>
      <w:ins w:id="556" w:author="Kim Groves" w:date="2024-05-24T13:08:00Z" w16du:dateUtc="2024-05-24T15:38:00Z">
        <w:r>
          <w:t>6</w:t>
        </w:r>
      </w:ins>
      <w:ins w:id="557" w:author="Kim Groves" w:date="2024-05-24T13:06:00Z" w16du:dateUtc="2024-05-24T15:36:00Z">
        <w:r>
          <w:tab/>
        </w:r>
      </w:ins>
      <w:r w:rsidRPr="009979FE">
        <w:t>Attending tournaments is the decision of</w:t>
      </w:r>
      <w:ins w:id="558" w:author="nathan groves" w:date="2024-04-29T13:06:00Z">
        <w:r w:rsidR="006E3A99" w:rsidRPr="009979FE">
          <w:t xml:space="preserve"> each</w:t>
        </w:r>
      </w:ins>
      <w:r w:rsidRPr="009979FE">
        <w:t xml:space="preserve"> individual </w:t>
      </w:r>
      <w:ins w:id="559" w:author="nathan groves" w:date="2024-04-29T13:06:00Z">
        <w:r w:rsidR="006E3A99" w:rsidRPr="009979FE">
          <w:t>T</w:t>
        </w:r>
      </w:ins>
      <w:del w:id="560" w:author="nathan groves" w:date="2024-04-29T13:06:00Z">
        <w:r w:rsidRPr="009979FE" w:rsidDel="006E3A99">
          <w:delText>t</w:delText>
        </w:r>
      </w:del>
      <w:r w:rsidRPr="009979FE">
        <w:t>eam</w:t>
      </w:r>
      <w:del w:id="561" w:author="nathan groves" w:date="2024-04-29T13:06:00Z">
        <w:r w:rsidRPr="009979FE" w:rsidDel="006E3A99">
          <w:delText>s</w:delText>
        </w:r>
      </w:del>
      <w:r w:rsidRPr="009979FE">
        <w:t>.</w:t>
      </w:r>
    </w:p>
    <w:p w14:paraId="5F79B8F3" w14:textId="77777777" w:rsidR="009979FE" w:rsidRPr="009979FE" w:rsidRDefault="009979FE">
      <w:pPr>
        <w:ind w:left="851" w:hanging="851"/>
        <w:rPr>
          <w:ins w:id="562" w:author="Kim Groves" w:date="2024-05-24T13:03:00Z" w16du:dateUtc="2024-05-24T15:33:00Z"/>
        </w:rPr>
        <w:pPrChange w:id="563" w:author="Kim Groves" w:date="2024-05-24T13:09:00Z" w16du:dateUtc="2024-05-24T15:39:00Z">
          <w:pPr/>
        </w:pPrChange>
      </w:pPr>
    </w:p>
    <w:p w14:paraId="48C236B8" w14:textId="3B53F7C3" w:rsidR="00AC07CD" w:rsidRPr="009979FE" w:rsidDel="009979FE" w:rsidRDefault="00134563">
      <w:pPr>
        <w:ind w:left="851" w:hanging="851"/>
        <w:rPr>
          <w:del w:id="564" w:author="Kim Groves" w:date="2024-05-24T13:03:00Z" w16du:dateUtc="2024-05-24T15:33:00Z"/>
        </w:rPr>
        <w:pPrChange w:id="565" w:author="Kim Groves" w:date="2024-05-24T13:09:00Z" w16du:dateUtc="2024-05-24T15:39:00Z">
          <w:pPr>
            <w:pStyle w:val="Heading2"/>
            <w:numPr>
              <w:ilvl w:val="1"/>
              <w:numId w:val="1"/>
            </w:numPr>
          </w:pPr>
        </w:pPrChange>
      </w:pPr>
      <w:ins w:id="566" w:author="Kim Groves" w:date="2024-05-24T13:06:00Z" w16du:dateUtc="2024-05-24T15:36:00Z">
        <w:r>
          <w:t>13.</w:t>
        </w:r>
      </w:ins>
      <w:ins w:id="567" w:author="Kim Groves" w:date="2024-05-24T13:08:00Z" w16du:dateUtc="2024-05-24T15:38:00Z">
        <w:r>
          <w:t>7</w:t>
        </w:r>
      </w:ins>
      <w:ins w:id="568" w:author="Kim Groves" w:date="2024-05-24T13:06:00Z" w16du:dateUtc="2024-05-24T15:36:00Z">
        <w:r>
          <w:tab/>
        </w:r>
      </w:ins>
      <w:r w:rsidRPr="009979FE">
        <w:t xml:space="preserve">Funding for attending tournaments is the responsibility of the </w:t>
      </w:r>
      <w:ins w:id="569" w:author="nathan groves" w:date="2024-04-29T13:06:00Z">
        <w:r w:rsidR="006E3A99" w:rsidRPr="009979FE">
          <w:t>T</w:t>
        </w:r>
      </w:ins>
      <w:del w:id="570" w:author="nathan groves" w:date="2024-04-29T13:06:00Z">
        <w:r w:rsidRPr="009979FE" w:rsidDel="006E3A99">
          <w:delText>t</w:delText>
        </w:r>
      </w:del>
      <w:r w:rsidRPr="009979FE">
        <w:t>eam.</w:t>
      </w:r>
    </w:p>
    <w:p w14:paraId="7C6B5AFC" w14:textId="77777777" w:rsidR="009979FE" w:rsidRPr="009979FE" w:rsidRDefault="009979FE">
      <w:pPr>
        <w:ind w:left="851" w:hanging="851"/>
        <w:rPr>
          <w:ins w:id="571" w:author="Kim Groves" w:date="2024-05-24T13:03:00Z" w16du:dateUtc="2024-05-24T15:33:00Z"/>
        </w:rPr>
        <w:pPrChange w:id="572" w:author="Kim Groves" w:date="2024-05-24T13:09:00Z" w16du:dateUtc="2024-05-24T15:39:00Z">
          <w:pPr/>
        </w:pPrChange>
      </w:pPr>
    </w:p>
    <w:p w14:paraId="5DBA171F" w14:textId="6CFE8A7A" w:rsidR="00AC07CD" w:rsidRPr="009979FE" w:rsidDel="009979FE" w:rsidRDefault="00134563">
      <w:pPr>
        <w:ind w:left="851" w:hanging="851"/>
        <w:rPr>
          <w:del w:id="573" w:author="Kim Groves" w:date="2024-05-24T13:04:00Z" w16du:dateUtc="2024-05-24T15:34:00Z"/>
        </w:rPr>
        <w:pPrChange w:id="574" w:author="Kim Groves" w:date="2024-05-24T13:09:00Z" w16du:dateUtc="2024-05-24T15:39:00Z">
          <w:pPr>
            <w:pStyle w:val="Heading2"/>
            <w:numPr>
              <w:ilvl w:val="1"/>
              <w:numId w:val="1"/>
            </w:numPr>
          </w:pPr>
        </w:pPrChange>
      </w:pPr>
      <w:ins w:id="575" w:author="Kim Groves" w:date="2024-05-24T13:07:00Z" w16du:dateUtc="2024-05-24T15:37:00Z">
        <w:r>
          <w:t>13.</w:t>
        </w:r>
      </w:ins>
      <w:ins w:id="576" w:author="Kim Groves" w:date="2024-05-24T13:08:00Z" w16du:dateUtc="2024-05-24T15:38:00Z">
        <w:r>
          <w:t>8</w:t>
        </w:r>
      </w:ins>
      <w:ins w:id="577" w:author="Kim Groves" w:date="2024-05-24T13:07:00Z" w16du:dateUtc="2024-05-24T15:37:00Z">
        <w:r>
          <w:tab/>
        </w:r>
      </w:ins>
      <w:ins w:id="578" w:author="nathan groves" w:date="2024-04-29T13:06:00Z">
        <w:r w:rsidR="006E3A99" w:rsidRPr="009979FE">
          <w:t xml:space="preserve">Each </w:t>
        </w:r>
      </w:ins>
      <w:r w:rsidR="006E3A99" w:rsidRPr="009979FE">
        <w:t>Team</w:t>
      </w:r>
      <w:del w:id="579" w:author="nathan groves" w:date="2024-04-29T13:07:00Z">
        <w:r w:rsidR="006E3A99" w:rsidRPr="009979FE" w:rsidDel="006E3A99">
          <w:delText>s</w:delText>
        </w:r>
      </w:del>
      <w:r w:rsidR="006E3A99" w:rsidRPr="009979FE">
        <w:t xml:space="preserve"> shall report earnings from fundraisers to the Club Treasurer. This is required to ensure lawful and accurate financial reporting to Government agencies.</w:t>
      </w:r>
    </w:p>
    <w:p w14:paraId="1C14E1D2" w14:textId="77777777" w:rsidR="009979FE" w:rsidRPr="009979FE" w:rsidRDefault="009979FE">
      <w:pPr>
        <w:ind w:left="851" w:hanging="851"/>
        <w:rPr>
          <w:ins w:id="580" w:author="Kim Groves" w:date="2024-05-24T13:04:00Z" w16du:dateUtc="2024-05-24T15:34:00Z"/>
        </w:rPr>
        <w:pPrChange w:id="581" w:author="Kim Groves" w:date="2024-05-24T13:09:00Z" w16du:dateUtc="2024-05-24T15:39:00Z">
          <w:pPr/>
        </w:pPrChange>
      </w:pPr>
    </w:p>
    <w:p w14:paraId="4715D7C7" w14:textId="43354989" w:rsidR="00AC07CD" w:rsidRPr="009979FE" w:rsidDel="009979FE" w:rsidRDefault="00134563">
      <w:pPr>
        <w:ind w:left="851" w:hanging="851"/>
        <w:rPr>
          <w:del w:id="582" w:author="Kim Groves" w:date="2024-05-24T13:04:00Z" w16du:dateUtc="2024-05-24T15:34:00Z"/>
        </w:rPr>
        <w:pPrChange w:id="583" w:author="Kim Groves" w:date="2024-05-24T13:09:00Z" w16du:dateUtc="2024-05-24T15:39:00Z">
          <w:pPr>
            <w:pStyle w:val="Heading2"/>
            <w:numPr>
              <w:ilvl w:val="1"/>
              <w:numId w:val="1"/>
            </w:numPr>
          </w:pPr>
        </w:pPrChange>
      </w:pPr>
      <w:ins w:id="584" w:author="Kim Groves" w:date="2024-05-24T13:07:00Z" w16du:dateUtc="2024-05-24T15:37:00Z">
        <w:r>
          <w:t>13.</w:t>
        </w:r>
      </w:ins>
      <w:ins w:id="585" w:author="Kim Groves" w:date="2024-05-24T13:08:00Z" w16du:dateUtc="2024-05-24T15:38:00Z">
        <w:r>
          <w:t>9</w:t>
        </w:r>
      </w:ins>
      <w:ins w:id="586" w:author="Kim Groves" w:date="2024-05-24T13:07:00Z" w16du:dateUtc="2024-05-24T15:37:00Z">
        <w:r>
          <w:tab/>
        </w:r>
      </w:ins>
      <w:r w:rsidRPr="009979FE">
        <w:t xml:space="preserve">When holding lotteries for raising funds, </w:t>
      </w:r>
      <w:ins w:id="587" w:author="nathan groves" w:date="2024-04-29T13:07:00Z">
        <w:r w:rsidR="006E3A99" w:rsidRPr="009979FE">
          <w:t xml:space="preserve">the </w:t>
        </w:r>
      </w:ins>
      <w:del w:id="588" w:author="nathan groves" w:date="2024-04-29T13:07:00Z">
        <w:r w:rsidRPr="009979FE" w:rsidDel="006E3A99">
          <w:delText>t</w:delText>
        </w:r>
      </w:del>
      <w:ins w:id="589" w:author="nathan groves" w:date="2024-04-29T13:07:00Z">
        <w:r w:rsidR="006E3A99" w:rsidRPr="009979FE">
          <w:t>T</w:t>
        </w:r>
      </w:ins>
      <w:r w:rsidRPr="009979FE">
        <w:t>eam</w:t>
      </w:r>
      <w:del w:id="590" w:author="nathan groves" w:date="2024-04-29T13:07:00Z">
        <w:r w:rsidRPr="009979FE" w:rsidDel="006E3A99">
          <w:delText>s</w:delText>
        </w:r>
      </w:del>
      <w:r w:rsidRPr="009979FE">
        <w:t xml:space="preserve"> shall coordinate lottery licenses through the Club Treasurer and</w:t>
      </w:r>
      <w:ins w:id="591" w:author="nathan groves" w:date="2024-04-29T13:07:00Z">
        <w:r w:rsidR="006E3A99" w:rsidRPr="009979FE">
          <w:t>/or</w:t>
        </w:r>
      </w:ins>
      <w:r w:rsidRPr="009979FE">
        <w:t xml:space="preserve"> Club Secretary.</w:t>
      </w:r>
    </w:p>
    <w:p w14:paraId="4154CFA3" w14:textId="77777777" w:rsidR="009979FE" w:rsidRPr="009979FE" w:rsidRDefault="009979FE">
      <w:pPr>
        <w:ind w:left="851" w:hanging="851"/>
        <w:rPr>
          <w:ins w:id="592" w:author="Kim Groves" w:date="2024-05-24T13:04:00Z" w16du:dateUtc="2024-05-24T15:34:00Z"/>
        </w:rPr>
        <w:pPrChange w:id="593" w:author="Kim Groves" w:date="2024-05-24T13:09:00Z" w16du:dateUtc="2024-05-24T15:39:00Z">
          <w:pPr/>
        </w:pPrChange>
      </w:pPr>
    </w:p>
    <w:p w14:paraId="2C03CD21" w14:textId="14B9D406" w:rsidR="00AC07CD" w:rsidRPr="009979FE" w:rsidDel="00134563" w:rsidRDefault="00000000">
      <w:pPr>
        <w:pStyle w:val="ListParagraph"/>
        <w:numPr>
          <w:ilvl w:val="1"/>
          <w:numId w:val="22"/>
        </w:numPr>
        <w:ind w:left="851" w:hanging="851"/>
        <w:rPr>
          <w:del w:id="594" w:author="Kim Groves" w:date="2024-05-24T13:09:00Z" w16du:dateUtc="2024-05-24T15:39:00Z"/>
        </w:rPr>
        <w:pPrChange w:id="595" w:author="Kim Groves" w:date="2024-05-24T13:10:00Z" w16du:dateUtc="2024-05-24T15:40:00Z">
          <w:pPr>
            <w:pStyle w:val="Heading2"/>
            <w:numPr>
              <w:ilvl w:val="1"/>
              <w:numId w:val="1"/>
            </w:numPr>
          </w:pPr>
        </w:pPrChange>
      </w:pPr>
      <w:r w:rsidRPr="009979FE">
        <w:t>All players must wear the assigned uniform at exhibitions and tournament play.</w:t>
      </w:r>
      <w:ins w:id="596" w:author="nathan groves" w:date="2024-04-29T13:10:00Z">
        <w:r w:rsidR="00BB0CB1" w:rsidRPr="009979FE">
          <w:t xml:space="preserve">  Teams must also wear Club provided attire for external events </w:t>
        </w:r>
      </w:ins>
      <w:ins w:id="597" w:author="nathan groves" w:date="2024-04-29T13:11:00Z">
        <w:r w:rsidR="00BB0CB1" w:rsidRPr="009979FE">
          <w:t>such as</w:t>
        </w:r>
      </w:ins>
      <w:ins w:id="598" w:author="nathan groves" w:date="2024-04-29T13:10:00Z">
        <w:r w:rsidR="00BB0CB1" w:rsidRPr="009979FE">
          <w:t xml:space="preserve"> fundraising</w:t>
        </w:r>
      </w:ins>
      <w:ins w:id="599" w:author="nathan groves" w:date="2024-04-29T13:11:00Z">
        <w:r w:rsidR="00BB0CB1" w:rsidRPr="009979FE">
          <w:t xml:space="preserve"> events.</w:t>
        </w:r>
      </w:ins>
      <w:ins w:id="600" w:author="nathan groves" w:date="2024-04-29T13:10:00Z">
        <w:r w:rsidR="00BB0CB1" w:rsidRPr="009979FE">
          <w:t xml:space="preserve"> </w:t>
        </w:r>
      </w:ins>
    </w:p>
    <w:p w14:paraId="0E0496D2" w14:textId="77777777" w:rsidR="00134563" w:rsidRDefault="00134563">
      <w:pPr>
        <w:pStyle w:val="ListParagraph"/>
        <w:numPr>
          <w:ilvl w:val="1"/>
          <w:numId w:val="22"/>
        </w:numPr>
        <w:ind w:left="851" w:hanging="851"/>
        <w:rPr>
          <w:ins w:id="601" w:author="Kim Groves" w:date="2024-05-24T13:09:00Z" w16du:dateUtc="2024-05-24T15:39:00Z"/>
        </w:rPr>
        <w:pPrChange w:id="602" w:author="Kim Groves" w:date="2024-05-24T13:10:00Z" w16du:dateUtc="2024-05-24T15:40:00Z">
          <w:pPr>
            <w:pStyle w:val="ListParagraph"/>
            <w:numPr>
              <w:ilvl w:val="1"/>
              <w:numId w:val="20"/>
            </w:numPr>
            <w:ind w:left="420" w:hanging="420"/>
          </w:pPr>
        </w:pPrChange>
      </w:pPr>
    </w:p>
    <w:p w14:paraId="28E12AAE" w14:textId="2CFBF221" w:rsidR="00AC07CD" w:rsidDel="00134563" w:rsidRDefault="00134563">
      <w:pPr>
        <w:pStyle w:val="ListParagraph"/>
        <w:ind w:left="851" w:hanging="851"/>
        <w:rPr>
          <w:del w:id="603" w:author="Kim Groves" w:date="2024-05-24T13:10:00Z" w16du:dateUtc="2024-05-24T15:40:00Z"/>
        </w:rPr>
        <w:pPrChange w:id="604" w:author="Kim Groves" w:date="2024-05-24T13:11:00Z" w16du:dateUtc="2024-05-24T15:41:00Z">
          <w:pPr>
            <w:pStyle w:val="ListParagraph"/>
          </w:pPr>
        </w:pPrChange>
      </w:pPr>
      <w:ins w:id="605" w:author="Kim Groves" w:date="2024-05-24T13:10:00Z" w16du:dateUtc="2024-05-24T15:40:00Z">
        <w:r>
          <w:t>13.11</w:t>
        </w:r>
      </w:ins>
      <w:ins w:id="606" w:author="Kim Groves" w:date="2024-05-24T13:11:00Z" w16du:dateUtc="2024-05-24T15:41:00Z">
        <w:r>
          <w:tab/>
        </w:r>
      </w:ins>
      <w:r>
        <w:t>All teams must run tryouts on an annual basis</w:t>
      </w:r>
      <w:ins w:id="607" w:author="nathan groves" w:date="2024-04-29T13:08:00Z">
        <w:r w:rsidR="006E3A99">
          <w:t xml:space="preserve"> in accordance with the Provincial Sports Organization club policies</w:t>
        </w:r>
      </w:ins>
      <w:r>
        <w:t>.</w:t>
      </w:r>
    </w:p>
    <w:p w14:paraId="5C35CCD1" w14:textId="77777777" w:rsidR="00134563" w:rsidRDefault="00134563">
      <w:pPr>
        <w:pStyle w:val="ListParagraph"/>
        <w:ind w:left="851" w:hanging="851"/>
        <w:rPr>
          <w:ins w:id="608" w:author="Kim Groves" w:date="2024-05-24T13:10:00Z" w16du:dateUtc="2024-05-24T15:40:00Z"/>
        </w:rPr>
        <w:pPrChange w:id="609" w:author="Kim Groves" w:date="2024-05-24T13:11:00Z" w16du:dateUtc="2024-05-24T15:41:00Z">
          <w:pPr>
            <w:pStyle w:val="Heading2"/>
            <w:numPr>
              <w:ilvl w:val="1"/>
              <w:numId w:val="1"/>
            </w:numPr>
          </w:pPr>
        </w:pPrChange>
      </w:pPr>
    </w:p>
    <w:p w14:paraId="612F17D2" w14:textId="6413CB23" w:rsidR="00AC07CD" w:rsidDel="006E3A99" w:rsidRDefault="00134563">
      <w:pPr>
        <w:pStyle w:val="ListParagraph"/>
        <w:ind w:left="851" w:hanging="851"/>
        <w:rPr>
          <w:del w:id="610" w:author="nathan groves" w:date="2024-04-29T13:09:00Z"/>
        </w:rPr>
        <w:pPrChange w:id="611" w:author="Kim Groves" w:date="2024-05-24T13:11:00Z" w16du:dateUtc="2024-05-24T15:41:00Z">
          <w:pPr>
            <w:pStyle w:val="Heading2"/>
            <w:numPr>
              <w:ilvl w:val="1"/>
              <w:numId w:val="1"/>
            </w:numPr>
          </w:pPr>
        </w:pPrChange>
      </w:pPr>
      <w:ins w:id="612" w:author="Kim Groves" w:date="2024-05-24T13:11:00Z" w16du:dateUtc="2024-05-24T15:41:00Z">
        <w:r>
          <w:t>13.12</w:t>
        </w:r>
        <w:r>
          <w:tab/>
        </w:r>
      </w:ins>
      <w:del w:id="613" w:author="nathan groves" w:date="2024-04-29T13:09:00Z">
        <w:r w:rsidDel="006E3A99">
          <w:delText>The number of players and coaching staff on a team shall be in accordance with the respective Provincial Sports Organization general requirements.</w:delText>
        </w:r>
      </w:del>
    </w:p>
    <w:p w14:paraId="66B1BF7C" w14:textId="18EED077" w:rsidR="00AC07CD" w:rsidDel="00134563" w:rsidRDefault="00000000">
      <w:pPr>
        <w:pStyle w:val="ListParagraph"/>
        <w:ind w:left="851" w:hanging="851"/>
        <w:rPr>
          <w:del w:id="614" w:author="Kim Groves" w:date="2024-05-24T13:11:00Z" w16du:dateUtc="2024-05-24T15:41:00Z"/>
        </w:rPr>
        <w:pPrChange w:id="615" w:author="Kim Groves" w:date="2024-05-24T13:11:00Z" w16du:dateUtc="2024-05-24T15:41:00Z">
          <w:pPr>
            <w:pStyle w:val="Heading2"/>
            <w:numPr>
              <w:ilvl w:val="1"/>
              <w:numId w:val="1"/>
            </w:numPr>
          </w:pPr>
        </w:pPrChange>
      </w:pPr>
      <w:r>
        <w:t>Coaches shall apply to the Executive to call-up players. Player call-ups are permitted on the condition that:</w:t>
      </w:r>
    </w:p>
    <w:p w14:paraId="2088D0DA" w14:textId="77777777" w:rsidR="00134563" w:rsidRDefault="00134563" w:rsidP="00134563">
      <w:pPr>
        <w:pStyle w:val="ListParagraph"/>
        <w:ind w:left="851" w:hanging="851"/>
        <w:rPr>
          <w:ins w:id="616" w:author="Kim Groves" w:date="2024-05-24T13:11:00Z" w16du:dateUtc="2024-05-24T15:41:00Z"/>
        </w:rPr>
      </w:pPr>
    </w:p>
    <w:p w14:paraId="4C0BDCFA" w14:textId="7C7B4812" w:rsidR="00AC07CD" w:rsidDel="00134563" w:rsidRDefault="00000000" w:rsidP="00134563">
      <w:pPr>
        <w:pStyle w:val="ListParagraph"/>
        <w:ind w:left="851" w:firstLine="589"/>
        <w:rPr>
          <w:del w:id="617" w:author="Kim Groves" w:date="2024-05-24T13:11:00Z" w16du:dateUtc="2024-05-24T15:41:00Z"/>
        </w:rPr>
      </w:pPr>
      <w:r>
        <w:t>It is an emergency situation</w:t>
      </w:r>
      <w:del w:id="618" w:author="Kim Groves" w:date="2024-05-24T13:11:00Z" w16du:dateUtc="2024-05-24T15:41:00Z">
        <w:r w:rsidDel="00134563">
          <w:delText>.</w:delText>
        </w:r>
      </w:del>
    </w:p>
    <w:p w14:paraId="5E1B2B34" w14:textId="75FBBC7D" w:rsidR="00134563" w:rsidRDefault="00134563">
      <w:pPr>
        <w:pStyle w:val="ListParagraph"/>
        <w:ind w:left="851" w:firstLine="589"/>
        <w:rPr>
          <w:ins w:id="619" w:author="Kim Groves" w:date="2024-05-24T13:11:00Z" w16du:dateUtc="2024-05-24T15:41:00Z"/>
        </w:rPr>
        <w:pPrChange w:id="620" w:author="Kim Groves" w:date="2024-05-24T13:11:00Z" w16du:dateUtc="2024-05-24T15:41:00Z">
          <w:pPr>
            <w:pStyle w:val="Heading3"/>
            <w:numPr>
              <w:ilvl w:val="2"/>
              <w:numId w:val="1"/>
            </w:numPr>
            <w:ind w:left="720"/>
          </w:pPr>
        </w:pPrChange>
      </w:pPr>
      <w:ins w:id="621" w:author="Kim Groves" w:date="2024-05-24T13:12:00Z" w16du:dateUtc="2024-05-24T15:42:00Z">
        <w:r>
          <w:t>.</w:t>
        </w:r>
      </w:ins>
    </w:p>
    <w:p w14:paraId="7E292FFE" w14:textId="77777777" w:rsidR="00AC07CD" w:rsidRDefault="00000000">
      <w:pPr>
        <w:pStyle w:val="ListParagraph"/>
        <w:ind w:left="851" w:firstLine="589"/>
        <w:pPrChange w:id="622" w:author="Kim Groves" w:date="2024-05-24T13:11:00Z" w16du:dateUtc="2024-05-24T15:41:00Z">
          <w:pPr>
            <w:pStyle w:val="Heading3"/>
            <w:numPr>
              <w:ilvl w:val="2"/>
              <w:numId w:val="1"/>
            </w:numPr>
            <w:ind w:left="720"/>
          </w:pPr>
        </w:pPrChange>
      </w:pPr>
      <w:r>
        <w:t>The Coach is keeping the called-up players’ best interest in mind.</w:t>
      </w:r>
    </w:p>
    <w:p w14:paraId="0D2326ED" w14:textId="77777777" w:rsidR="00AC07CD" w:rsidRDefault="00000000">
      <w:pPr>
        <w:pStyle w:val="Heading1"/>
        <w:numPr>
          <w:ilvl w:val="0"/>
          <w:numId w:val="20"/>
        </w:numPr>
        <w:pPrChange w:id="623" w:author="Kim Groves" w:date="2024-05-24T13:12:00Z" w16du:dateUtc="2024-05-24T15:42:00Z">
          <w:pPr>
            <w:pStyle w:val="Heading1"/>
            <w:numPr>
              <w:numId w:val="1"/>
            </w:numPr>
          </w:pPr>
        </w:pPrChange>
      </w:pPr>
      <w:r>
        <w:lastRenderedPageBreak/>
        <w:t>Coaches</w:t>
      </w:r>
    </w:p>
    <w:p w14:paraId="18990B1F" w14:textId="55A6A3B3" w:rsidR="00AC07CD" w:rsidRDefault="00000000">
      <w:pPr>
        <w:pStyle w:val="Heading2"/>
        <w:numPr>
          <w:ilvl w:val="1"/>
          <w:numId w:val="23"/>
        </w:numPr>
        <w:ind w:left="851" w:hanging="851"/>
        <w:pPrChange w:id="624" w:author="Kim Groves" w:date="2024-05-24T13:17:00Z" w16du:dateUtc="2024-05-24T15:47:00Z">
          <w:pPr>
            <w:pStyle w:val="Heading2"/>
            <w:numPr>
              <w:ilvl w:val="1"/>
              <w:numId w:val="1"/>
            </w:numPr>
          </w:pPr>
        </w:pPrChange>
      </w:pPr>
      <w:r>
        <w:t>A Coach may be a member of the Executive, but must declare a conflict of interest should it arise.</w:t>
      </w:r>
      <w:ins w:id="625" w:author="nathan groves" w:date="2024-04-29T12:16:00Z">
        <w:r w:rsidR="00CC4604">
          <w:t xml:space="preserve">  </w:t>
        </w:r>
      </w:ins>
    </w:p>
    <w:p w14:paraId="424C6081" w14:textId="531CFB74" w:rsidR="00AC07CD" w:rsidRDefault="00000000">
      <w:pPr>
        <w:pStyle w:val="Heading3"/>
        <w:numPr>
          <w:ilvl w:val="2"/>
          <w:numId w:val="23"/>
        </w:numPr>
        <w:ind w:left="851" w:hanging="851"/>
        <w:pPrChange w:id="626" w:author="Kim Groves" w:date="2024-05-24T13:17:00Z" w16du:dateUtc="2024-05-24T15:47:00Z">
          <w:pPr>
            <w:pStyle w:val="Heading3"/>
            <w:numPr>
              <w:ilvl w:val="2"/>
              <w:numId w:val="1"/>
            </w:numPr>
            <w:ind w:left="720"/>
          </w:pPr>
        </w:pPrChange>
      </w:pPr>
      <w:r>
        <w:t xml:space="preserve">Coaches on the Executive </w:t>
      </w:r>
      <w:ins w:id="627" w:author="nathan groves" w:date="2024-04-29T12:17:00Z">
        <w:r w:rsidR="00CC4604">
          <w:t xml:space="preserve">Committee </w:t>
        </w:r>
      </w:ins>
      <w:r>
        <w:t xml:space="preserve">shall </w:t>
      </w:r>
      <w:del w:id="628" w:author="nathan groves" w:date="2024-04-29T12:17:00Z">
        <w:r w:rsidDel="00CC4604">
          <w:delText xml:space="preserve">not </w:delText>
        </w:r>
      </w:del>
      <w:ins w:id="629" w:author="nathan groves" w:date="2024-04-29T12:17:00Z">
        <w:r w:rsidR="00CC4604">
          <w:t xml:space="preserve">abstain from any </w:t>
        </w:r>
      </w:ins>
      <w:r>
        <w:t xml:space="preserve">vote on </w:t>
      </w:r>
      <w:ins w:id="630" w:author="nathan groves" w:date="2024-04-29T12:18:00Z">
        <w:r w:rsidR="00CC4604">
          <w:t xml:space="preserve">or </w:t>
        </w:r>
      </w:ins>
      <w:del w:id="631" w:author="nathan groves" w:date="2024-04-29T12:18:00Z">
        <w:r w:rsidDel="00CC4604">
          <w:delText>a</w:delText>
        </w:r>
      </w:del>
      <w:r>
        <w:t xml:space="preserve"> decision when there is a conflict of interest.</w:t>
      </w:r>
    </w:p>
    <w:p w14:paraId="071F1034" w14:textId="77777777" w:rsidR="00AC07CD" w:rsidRDefault="00000000">
      <w:pPr>
        <w:pStyle w:val="Heading2"/>
        <w:numPr>
          <w:ilvl w:val="1"/>
          <w:numId w:val="23"/>
        </w:numPr>
        <w:ind w:left="851" w:hanging="851"/>
        <w:pPrChange w:id="632" w:author="Kim Groves" w:date="2024-05-24T13:17:00Z" w16du:dateUtc="2024-05-24T15:47:00Z">
          <w:pPr>
            <w:pStyle w:val="Heading2"/>
            <w:numPr>
              <w:ilvl w:val="1"/>
              <w:numId w:val="1"/>
            </w:numPr>
          </w:pPr>
        </w:pPrChange>
      </w:pPr>
      <w:r>
        <w:t xml:space="preserve">All coaches shall submit to the Club Executive a certificate of conduct. When coaches are working with youth members, a vulnerable </w:t>
      </w:r>
      <w:proofErr w:type="gramStart"/>
      <w:r>
        <w:t>persons</w:t>
      </w:r>
      <w:proofErr w:type="gramEnd"/>
      <w:r>
        <w:t xml:space="preserve"> sector check is also required. The Club will provide the Coach with a letter to demonstrate that the checks are for volunteering purposes.</w:t>
      </w:r>
    </w:p>
    <w:p w14:paraId="4DBD5E7A" w14:textId="1D663040" w:rsidR="00AC07CD" w:rsidRDefault="00000000">
      <w:pPr>
        <w:pStyle w:val="Heading2"/>
        <w:numPr>
          <w:ilvl w:val="1"/>
          <w:numId w:val="23"/>
        </w:numPr>
        <w:ind w:left="851" w:hanging="851"/>
        <w:pPrChange w:id="633" w:author="Kim Groves" w:date="2024-05-24T13:17:00Z" w16du:dateUtc="2024-05-24T15:47:00Z">
          <w:pPr>
            <w:pStyle w:val="Heading2"/>
            <w:numPr>
              <w:ilvl w:val="1"/>
              <w:numId w:val="1"/>
            </w:numPr>
          </w:pPr>
        </w:pPrChange>
      </w:pPr>
      <w:r>
        <w:t xml:space="preserve">All coaches are required to provide to the Club Executive their NCCP number within </w:t>
      </w:r>
      <w:ins w:id="634" w:author="nathan groves" w:date="2024-04-29T13:11:00Z">
        <w:r w:rsidR="00BB0CB1">
          <w:t>1</w:t>
        </w:r>
      </w:ins>
      <w:ins w:id="635" w:author="nathan groves" w:date="2024-04-29T13:12:00Z">
        <w:r w:rsidR="00BB0CB1">
          <w:t xml:space="preserve"> </w:t>
        </w:r>
      </w:ins>
      <w:ins w:id="636" w:author="nathan groves" w:date="2024-04-29T13:13:00Z">
        <w:r w:rsidR="00BB0CB1">
          <w:t>(one)</w:t>
        </w:r>
      </w:ins>
      <w:del w:id="637" w:author="nathan groves" w:date="2024-04-29T13:11:00Z">
        <w:r w:rsidDel="00BB0CB1">
          <w:delText>9</w:delText>
        </w:r>
      </w:del>
      <w:r>
        <w:t xml:space="preserve"> month</w:t>
      </w:r>
      <w:del w:id="638" w:author="nathan groves" w:date="2024-04-29T13:11:00Z">
        <w:r w:rsidDel="00BB0CB1">
          <w:delText>s</w:delText>
        </w:r>
      </w:del>
      <w:r>
        <w:t xml:space="preserve"> of their agreeing to coach a </w:t>
      </w:r>
      <w:ins w:id="639" w:author="nathan groves" w:date="2024-04-29T13:13:00Z">
        <w:r w:rsidR="00BB0CB1">
          <w:t>T</w:t>
        </w:r>
      </w:ins>
      <w:del w:id="640" w:author="nathan groves" w:date="2024-04-29T13:13:00Z">
        <w:r w:rsidDel="00BB0CB1">
          <w:delText>t</w:delText>
        </w:r>
      </w:del>
      <w:r>
        <w:t>eam.</w:t>
      </w:r>
    </w:p>
    <w:p w14:paraId="74DE4203" w14:textId="3D524823" w:rsidR="00AC07CD" w:rsidRDefault="00000000">
      <w:pPr>
        <w:pStyle w:val="Heading3"/>
        <w:numPr>
          <w:ilvl w:val="2"/>
          <w:numId w:val="23"/>
        </w:numPr>
        <w:ind w:left="851" w:hanging="851"/>
        <w:pPrChange w:id="641" w:author="Kim Groves" w:date="2024-05-24T13:17:00Z" w16du:dateUtc="2024-05-24T15:47:00Z">
          <w:pPr>
            <w:pStyle w:val="Heading3"/>
            <w:numPr>
              <w:ilvl w:val="2"/>
              <w:numId w:val="1"/>
            </w:numPr>
            <w:ind w:left="720"/>
          </w:pPr>
        </w:pPrChange>
      </w:pPr>
      <w:r>
        <w:t>All Head coaches must meet the Provincial Sports Organizations coaching certification requirements</w:t>
      </w:r>
      <w:ins w:id="642" w:author="nathan groves" w:date="2024-04-29T12:20:00Z">
        <w:r w:rsidR="00C0244F">
          <w:t xml:space="preserve"> for the level required for </w:t>
        </w:r>
      </w:ins>
      <w:ins w:id="643" w:author="nathan groves" w:date="2024-04-29T12:21:00Z">
        <w:r w:rsidR="00C0244F">
          <w:t xml:space="preserve">to compete in </w:t>
        </w:r>
      </w:ins>
      <w:ins w:id="644" w:author="nathan groves" w:date="2024-04-29T13:13:00Z">
        <w:r w:rsidR="00BB0CB1">
          <w:t>Provincial</w:t>
        </w:r>
      </w:ins>
      <w:ins w:id="645" w:author="nathan groves" w:date="2024-04-29T12:21:00Z">
        <w:r w:rsidR="00C0244F">
          <w:t xml:space="preserve"> and National events at </w:t>
        </w:r>
      </w:ins>
      <w:ins w:id="646" w:author="nathan groves" w:date="2024-04-29T13:13:00Z">
        <w:r w:rsidR="00BB0CB1">
          <w:t xml:space="preserve">the </w:t>
        </w:r>
      </w:ins>
      <w:ins w:id="647" w:author="nathan groves" w:date="2024-04-29T12:21:00Z">
        <w:r w:rsidR="00C0244F">
          <w:t>age level</w:t>
        </w:r>
      </w:ins>
      <w:ins w:id="648" w:author="nathan groves" w:date="2024-04-29T13:13:00Z">
        <w:r w:rsidR="00BB0CB1">
          <w:t xml:space="preserve"> for that Team</w:t>
        </w:r>
      </w:ins>
      <w:ins w:id="649" w:author="nathan groves" w:date="2024-04-29T12:21:00Z">
        <w:r w:rsidR="00C0244F">
          <w:t>.</w:t>
        </w:r>
      </w:ins>
      <w:ins w:id="650" w:author="nathan groves" w:date="2024-04-29T13:18:00Z">
        <w:r w:rsidR="00BB0CB1">
          <w:t xml:space="preserve">  Coaches working toward certification and expected to meet certification requirements prior to Provincial or National compe</w:t>
        </w:r>
      </w:ins>
      <w:ins w:id="651" w:author="nathan groves" w:date="2024-04-29T13:19:00Z">
        <w:r w:rsidR="00BB0CB1">
          <w:t>titions will be considered for appointment by the Executive Committee.</w:t>
        </w:r>
      </w:ins>
    </w:p>
    <w:p w14:paraId="0D97692D" w14:textId="52604B30" w:rsidR="00AC07CD" w:rsidRDefault="00000000">
      <w:pPr>
        <w:pStyle w:val="Heading3"/>
        <w:numPr>
          <w:ilvl w:val="2"/>
          <w:numId w:val="23"/>
        </w:numPr>
        <w:ind w:left="851" w:hanging="851"/>
        <w:rPr>
          <w:ins w:id="652" w:author="nathan groves" w:date="2024-04-29T13:14:00Z"/>
        </w:rPr>
        <w:pPrChange w:id="653" w:author="Kim Groves" w:date="2024-05-24T13:17:00Z" w16du:dateUtc="2024-05-24T15:47:00Z">
          <w:pPr>
            <w:pStyle w:val="Heading3"/>
            <w:numPr>
              <w:ilvl w:val="2"/>
              <w:numId w:val="6"/>
            </w:numPr>
            <w:ind w:left="720"/>
          </w:pPr>
        </w:pPrChange>
      </w:pPr>
      <w:r>
        <w:t>All Assistant coaches must meet or be working towards the minimum certification standard</w:t>
      </w:r>
      <w:ins w:id="654" w:author="nathan groves" w:date="2024-04-29T12:21:00Z">
        <w:r w:rsidR="00C0244F">
          <w:t xml:space="preserve"> required for compet</w:t>
        </w:r>
      </w:ins>
      <w:ins w:id="655" w:author="nathan groves" w:date="2024-04-29T12:22:00Z">
        <w:r w:rsidR="00C0244F">
          <w:t>e in Provincial and National events.</w:t>
        </w:r>
      </w:ins>
    </w:p>
    <w:p w14:paraId="30993E34" w14:textId="0246AEC8" w:rsidR="00BB0CB1" w:rsidRPr="00BB0CB1" w:rsidDel="008B3D4A" w:rsidRDefault="00BB0CB1">
      <w:pPr>
        <w:ind w:left="851" w:hanging="851"/>
        <w:rPr>
          <w:del w:id="656" w:author="Kim Groves" w:date="2024-05-24T13:16:00Z" w16du:dateUtc="2024-05-24T15:46:00Z"/>
        </w:rPr>
        <w:pPrChange w:id="657" w:author="Kim Groves" w:date="2024-05-24T13:17:00Z" w16du:dateUtc="2024-05-24T15:47:00Z">
          <w:pPr>
            <w:pStyle w:val="Heading3"/>
            <w:numPr>
              <w:ilvl w:val="2"/>
              <w:numId w:val="1"/>
            </w:numPr>
            <w:ind w:left="720"/>
          </w:pPr>
        </w:pPrChange>
      </w:pPr>
      <w:ins w:id="658" w:author="nathan groves" w:date="2024-04-29T13:14:00Z">
        <w:r>
          <w:t>1</w:t>
        </w:r>
      </w:ins>
      <w:ins w:id="659" w:author="Kim Groves" w:date="2024-05-24T13:14:00Z" w16du:dateUtc="2024-05-24T15:44:00Z">
        <w:r w:rsidR="00134563">
          <w:t>4.3.3</w:t>
        </w:r>
        <w:r w:rsidR="00134563">
          <w:tab/>
        </w:r>
      </w:ins>
      <w:ins w:id="660" w:author="nathan groves" w:date="2024-04-29T13:14:00Z">
        <w:del w:id="661" w:author="Kim Groves" w:date="2024-05-24T13:14:00Z" w16du:dateUtc="2024-05-24T15:44:00Z">
          <w:r w:rsidDel="00134563">
            <w:delText>2.3.</w:delText>
          </w:r>
        </w:del>
        <w:del w:id="662" w:author="Kim Groves" w:date="2024-05-24T13:13:00Z" w16du:dateUtc="2024-05-24T15:43:00Z">
          <w:r w:rsidDel="00134563">
            <w:delText>3</w:delText>
          </w:r>
          <w:r w:rsidDel="00134563">
            <w:tab/>
          </w:r>
        </w:del>
        <w:r>
          <w:t>Financial Assistance for Coaches and Assistant Coaches will be provided by the Cl</w:t>
        </w:r>
      </w:ins>
      <w:ins w:id="663" w:author="nathan groves" w:date="2024-04-29T13:15:00Z">
        <w:r>
          <w:t>ub to complete required certifications and training.  Financial Assistance for coaching development shall be approved by the Executive Committee prior to</w:t>
        </w:r>
      </w:ins>
      <w:ins w:id="664" w:author="nathan groves" w:date="2024-04-29T13:16:00Z">
        <w:r>
          <w:t xml:space="preserve"> </w:t>
        </w:r>
      </w:ins>
      <w:ins w:id="665" w:author="nathan groves" w:date="2024-04-29T13:17:00Z">
        <w:r>
          <w:t>C</w:t>
        </w:r>
      </w:ins>
      <w:ins w:id="666" w:author="nathan groves" w:date="2024-04-29T13:16:00Z">
        <w:r>
          <w:t xml:space="preserve">oaching </w:t>
        </w:r>
      </w:ins>
      <w:ins w:id="667" w:author="nathan groves" w:date="2024-04-29T13:17:00Z">
        <w:r>
          <w:t>S</w:t>
        </w:r>
      </w:ins>
      <w:ins w:id="668" w:author="nathan groves" w:date="2024-04-29T13:16:00Z">
        <w:r>
          <w:t xml:space="preserve">taff attending the required training.  </w:t>
        </w:r>
      </w:ins>
      <w:ins w:id="669" w:author="nathan groves" w:date="2024-04-29T13:17:00Z">
        <w:r>
          <w:t>Any tra</w:t>
        </w:r>
      </w:ins>
      <w:ins w:id="670" w:author="nathan groves" w:date="2024-04-29T13:16:00Z">
        <w:r>
          <w:t xml:space="preserve">ining completed by the Coaching Staff prior to Executive Committee approval is not </w:t>
        </w:r>
      </w:ins>
      <w:ins w:id="671" w:author="nathan groves" w:date="2024-04-29T13:17:00Z">
        <w:r>
          <w:t>subject to reimbursement.</w:t>
        </w:r>
      </w:ins>
    </w:p>
    <w:p w14:paraId="6DC42FAC" w14:textId="77777777" w:rsidR="008B3D4A" w:rsidRDefault="008B3D4A">
      <w:pPr>
        <w:ind w:left="851" w:hanging="851"/>
        <w:rPr>
          <w:ins w:id="672" w:author="Kim Groves" w:date="2024-05-24T13:16:00Z" w16du:dateUtc="2024-05-24T15:46:00Z"/>
        </w:rPr>
        <w:pPrChange w:id="673" w:author="Kim Groves" w:date="2024-05-24T13:17:00Z" w16du:dateUtc="2024-05-24T15:47:00Z">
          <w:pPr/>
        </w:pPrChange>
      </w:pPr>
    </w:p>
    <w:p w14:paraId="04AA8F09" w14:textId="2FE9BD72" w:rsidR="00AC07CD" w:rsidDel="008B3D4A" w:rsidRDefault="008B3D4A">
      <w:pPr>
        <w:ind w:left="851" w:hanging="851"/>
        <w:rPr>
          <w:del w:id="674" w:author="Kim Groves" w:date="2024-05-24T13:16:00Z" w16du:dateUtc="2024-05-24T15:46:00Z"/>
        </w:rPr>
        <w:pPrChange w:id="675" w:author="Kim Groves" w:date="2024-05-24T13:17:00Z" w16du:dateUtc="2024-05-24T15:47:00Z">
          <w:pPr>
            <w:pStyle w:val="Heading2"/>
            <w:numPr>
              <w:ilvl w:val="1"/>
              <w:numId w:val="1"/>
            </w:numPr>
          </w:pPr>
        </w:pPrChange>
      </w:pPr>
      <w:ins w:id="676" w:author="Kim Groves" w:date="2024-05-24T13:16:00Z" w16du:dateUtc="2024-05-24T15:46:00Z">
        <w:r>
          <w:t>14.4</w:t>
        </w:r>
        <w:r>
          <w:tab/>
        </w:r>
      </w:ins>
      <w:r>
        <w:t xml:space="preserve">All coaches shall </w:t>
      </w:r>
      <w:ins w:id="677" w:author="nathan groves" w:date="2024-04-29T12:22:00Z">
        <w:r w:rsidR="00C0244F">
          <w:t xml:space="preserve">implement an Emergency Action </w:t>
        </w:r>
      </w:ins>
      <w:ins w:id="678" w:author="nathan groves" w:date="2024-04-29T12:23:00Z">
        <w:r w:rsidR="00C0244F">
          <w:t xml:space="preserve">Polan and </w:t>
        </w:r>
      </w:ins>
      <w:r>
        <w:t>carry player and medical information sheets during travel, exhibitions, and tournaments.</w:t>
      </w:r>
    </w:p>
    <w:p w14:paraId="0626207A" w14:textId="77777777" w:rsidR="008B3D4A" w:rsidRDefault="008B3D4A">
      <w:pPr>
        <w:ind w:left="851" w:hanging="851"/>
        <w:rPr>
          <w:ins w:id="679" w:author="Kim Groves" w:date="2024-05-24T13:16:00Z" w16du:dateUtc="2024-05-24T15:46:00Z"/>
        </w:rPr>
        <w:pPrChange w:id="680" w:author="Kim Groves" w:date="2024-05-24T13:17:00Z" w16du:dateUtc="2024-05-24T15:47:00Z">
          <w:pPr/>
        </w:pPrChange>
      </w:pPr>
    </w:p>
    <w:p w14:paraId="1E3DFBC7" w14:textId="2C887ED2" w:rsidR="00AC07CD" w:rsidDel="008B3D4A" w:rsidRDefault="008B3D4A">
      <w:pPr>
        <w:ind w:left="851" w:hanging="851"/>
        <w:rPr>
          <w:del w:id="681" w:author="Kim Groves" w:date="2024-05-24T13:16:00Z" w16du:dateUtc="2024-05-24T15:46:00Z"/>
        </w:rPr>
        <w:pPrChange w:id="682" w:author="Kim Groves" w:date="2024-05-24T13:17:00Z" w16du:dateUtc="2024-05-24T15:47:00Z">
          <w:pPr>
            <w:pStyle w:val="Heading2"/>
            <w:numPr>
              <w:ilvl w:val="1"/>
              <w:numId w:val="1"/>
            </w:numPr>
          </w:pPr>
        </w:pPrChange>
      </w:pPr>
      <w:ins w:id="683" w:author="Kim Groves" w:date="2024-05-24T13:16:00Z" w16du:dateUtc="2024-05-24T15:46:00Z">
        <w:r>
          <w:t>14.5</w:t>
        </w:r>
        <w:r>
          <w:tab/>
        </w:r>
      </w:ins>
      <w:r>
        <w:t>A Member can become a Coach by volunteering to coach a Team.</w:t>
      </w:r>
    </w:p>
    <w:p w14:paraId="32F4CB8C" w14:textId="77777777" w:rsidR="008B3D4A" w:rsidRDefault="008B3D4A">
      <w:pPr>
        <w:ind w:left="851" w:hanging="851"/>
        <w:rPr>
          <w:ins w:id="684" w:author="Kim Groves" w:date="2024-05-24T13:16:00Z" w16du:dateUtc="2024-05-24T15:46:00Z"/>
        </w:rPr>
        <w:pPrChange w:id="685" w:author="Kim Groves" w:date="2024-05-24T13:17:00Z" w16du:dateUtc="2024-05-24T15:47:00Z">
          <w:pPr/>
        </w:pPrChange>
      </w:pPr>
    </w:p>
    <w:p w14:paraId="4AF0BAEA" w14:textId="41442176" w:rsidR="00AC07CD" w:rsidRDefault="008B3D4A">
      <w:pPr>
        <w:ind w:left="851" w:hanging="851"/>
        <w:pPrChange w:id="686" w:author="Kim Groves" w:date="2024-05-24T13:17:00Z" w16du:dateUtc="2024-05-24T15:47:00Z">
          <w:pPr>
            <w:pStyle w:val="Heading3"/>
            <w:numPr>
              <w:ilvl w:val="2"/>
              <w:numId w:val="1"/>
            </w:numPr>
            <w:ind w:left="720"/>
          </w:pPr>
        </w:pPrChange>
      </w:pPr>
      <w:ins w:id="687" w:author="Kim Groves" w:date="2024-05-24T13:16:00Z" w16du:dateUtc="2024-05-24T15:46:00Z">
        <w:r>
          <w:t>14.5.1</w:t>
        </w:r>
        <w:r>
          <w:tab/>
        </w:r>
      </w:ins>
      <w:r>
        <w:t>All Coaches must be approved by a majority vote of the Executive</w:t>
      </w:r>
      <w:ins w:id="688" w:author="nathan groves" w:date="2024-04-29T12:23:00Z">
        <w:r w:rsidR="00C0244F">
          <w:t xml:space="preserve"> Committee</w:t>
        </w:r>
      </w:ins>
      <w:r>
        <w:t>.</w:t>
      </w:r>
    </w:p>
    <w:p w14:paraId="103F70A3" w14:textId="77777777" w:rsidR="00AC07CD" w:rsidRDefault="00000000">
      <w:pPr>
        <w:pStyle w:val="Heading1"/>
        <w:numPr>
          <w:ilvl w:val="0"/>
          <w:numId w:val="23"/>
        </w:numPr>
        <w:pPrChange w:id="689" w:author="Kim Groves" w:date="2024-05-24T13:13:00Z" w16du:dateUtc="2024-05-24T15:43:00Z">
          <w:pPr>
            <w:pStyle w:val="Heading1"/>
            <w:numPr>
              <w:numId w:val="1"/>
            </w:numPr>
          </w:pPr>
        </w:pPrChange>
      </w:pPr>
      <w:r>
        <w:lastRenderedPageBreak/>
        <w:t>Players</w:t>
      </w:r>
    </w:p>
    <w:p w14:paraId="6CD0D795" w14:textId="1637A49D" w:rsidR="00AC07CD" w:rsidRDefault="00000000">
      <w:pPr>
        <w:pStyle w:val="Heading2"/>
        <w:numPr>
          <w:ilvl w:val="1"/>
          <w:numId w:val="23"/>
        </w:numPr>
        <w:ind w:left="851" w:hanging="851"/>
        <w:pPrChange w:id="690" w:author="Kim Groves" w:date="2024-05-24T13:17:00Z" w16du:dateUtc="2024-05-24T15:47:00Z">
          <w:pPr>
            <w:pStyle w:val="Heading2"/>
            <w:numPr>
              <w:ilvl w:val="1"/>
              <w:numId w:val="1"/>
            </w:numPr>
          </w:pPr>
        </w:pPrChange>
      </w:pPr>
      <w:r>
        <w:t>All players must register within their appropriate age category. If there is no team in their age category, a player may move up with permission from the Executive</w:t>
      </w:r>
      <w:ins w:id="691" w:author="nathan groves" w:date="2024-04-29T13:20:00Z">
        <w:r w:rsidR="00EA2E78">
          <w:t xml:space="preserve"> Committee.</w:t>
        </w:r>
      </w:ins>
      <w:del w:id="692" w:author="nathan groves" w:date="2024-04-29T13:20:00Z">
        <w:r w:rsidDel="00EA2E78">
          <w:delText>.</w:delText>
        </w:r>
      </w:del>
      <w:ins w:id="693" w:author="nathan groves" w:date="2024-04-29T13:21:00Z">
        <w:r w:rsidR="00EA2E78">
          <w:t xml:space="preserve">  A player may also play at </w:t>
        </w:r>
      </w:ins>
      <w:ins w:id="694" w:author="nathan groves" w:date="2024-04-29T13:22:00Z">
        <w:r w:rsidR="00EA2E78">
          <w:t xml:space="preserve">a higher age category if determined by the </w:t>
        </w:r>
      </w:ins>
      <w:ins w:id="695" w:author="nathan groves" w:date="2024-04-29T13:23:00Z">
        <w:r w:rsidR="00EA2E78">
          <w:t>Coaching</w:t>
        </w:r>
      </w:ins>
      <w:ins w:id="696" w:author="nathan groves" w:date="2024-04-29T13:22:00Z">
        <w:r w:rsidR="00EA2E78">
          <w:t xml:space="preserve"> Staff that this is appropriate for the skill development of the player</w:t>
        </w:r>
      </w:ins>
      <w:ins w:id="697" w:author="nathan groves" w:date="2024-04-29T13:23:00Z">
        <w:r w:rsidR="00EA2E78">
          <w:t xml:space="preserve">.  Players playing at a </w:t>
        </w:r>
      </w:ins>
      <w:proofErr w:type="spellStart"/>
      <w:ins w:id="698" w:author="nathan groves" w:date="2024-04-29T13:24:00Z">
        <w:r w:rsidR="00EA2E78">
          <w:t>a</w:t>
        </w:r>
        <w:proofErr w:type="spellEnd"/>
        <w:r w:rsidR="00EA2E78">
          <w:t xml:space="preserve"> higher age category shall be approved by the Executive Committee.</w:t>
        </w:r>
      </w:ins>
    </w:p>
    <w:p w14:paraId="22EB5C14" w14:textId="77777777" w:rsidR="00AC07CD" w:rsidRDefault="00000000">
      <w:pPr>
        <w:pStyle w:val="Heading2"/>
        <w:numPr>
          <w:ilvl w:val="1"/>
          <w:numId w:val="23"/>
        </w:numPr>
        <w:ind w:left="851" w:hanging="851"/>
        <w:pPrChange w:id="699" w:author="Kim Groves" w:date="2024-05-24T13:17:00Z" w16du:dateUtc="2024-05-24T15:47:00Z">
          <w:pPr>
            <w:pStyle w:val="Heading2"/>
            <w:numPr>
              <w:ilvl w:val="1"/>
              <w:numId w:val="1"/>
            </w:numPr>
          </w:pPr>
        </w:pPrChange>
      </w:pPr>
      <w:r>
        <w:t>All players shall abide by the Club Code of Conduct.</w:t>
      </w:r>
    </w:p>
    <w:p w14:paraId="3A3822F0" w14:textId="75B1648B" w:rsidR="00AC07CD" w:rsidRDefault="00000000">
      <w:pPr>
        <w:pStyle w:val="Heading2"/>
        <w:numPr>
          <w:ilvl w:val="1"/>
          <w:numId w:val="23"/>
        </w:numPr>
        <w:ind w:left="851" w:hanging="851"/>
        <w:pPrChange w:id="700" w:author="Kim Groves" w:date="2024-05-24T13:17:00Z" w16du:dateUtc="2024-05-24T15:47:00Z">
          <w:pPr>
            <w:pStyle w:val="Heading2"/>
            <w:numPr>
              <w:ilvl w:val="1"/>
              <w:numId w:val="1"/>
            </w:numPr>
          </w:pPr>
        </w:pPrChange>
      </w:pPr>
      <w:r>
        <w:t>Players shall keep their commitments as agreed with their Coach</w:t>
      </w:r>
      <w:ins w:id="701" w:author="nathan groves" w:date="2024-04-29T13:24:00Z">
        <w:r w:rsidR="00EA2E78">
          <w:t>.  Players who hav</w:t>
        </w:r>
      </w:ins>
      <w:ins w:id="702" w:author="nathan groves" w:date="2024-04-29T13:25:00Z">
        <w:r w:rsidR="00EA2E78">
          <w:t xml:space="preserve">e been determined to not be meeting their commitments as determined by the Coaching Staff may be removed </w:t>
        </w:r>
        <w:proofErr w:type="spellStart"/>
        <w:r w:rsidR="00EA2E78">
          <w:t>form</w:t>
        </w:r>
        <w:proofErr w:type="spellEnd"/>
        <w:r w:rsidR="00EA2E78">
          <w:t xml:space="preserve"> the team upon approval from the Executive Committee.</w:t>
        </w:r>
      </w:ins>
      <w:del w:id="703" w:author="nathan groves" w:date="2024-04-29T13:24:00Z">
        <w:r w:rsidDel="00EA2E78">
          <w:delText>,</w:delText>
        </w:r>
      </w:del>
      <w:del w:id="704" w:author="nathan groves" w:date="2024-04-29T13:25:00Z">
        <w:r w:rsidDel="00EA2E78">
          <w:delText xml:space="preserve"> else the Coach can apply to the Executive to remove the player from the Team.</w:delText>
        </w:r>
      </w:del>
    </w:p>
    <w:p w14:paraId="16A12975" w14:textId="77777777" w:rsidR="00AC07CD" w:rsidRDefault="00000000">
      <w:pPr>
        <w:pStyle w:val="Heading1"/>
        <w:numPr>
          <w:ilvl w:val="0"/>
          <w:numId w:val="23"/>
        </w:numPr>
        <w:pPrChange w:id="705" w:author="Kim Groves" w:date="2024-05-24T13:13:00Z" w16du:dateUtc="2024-05-24T15:43:00Z">
          <w:pPr>
            <w:pStyle w:val="Heading1"/>
            <w:numPr>
              <w:numId w:val="1"/>
            </w:numPr>
          </w:pPr>
        </w:pPrChange>
      </w:pPr>
      <w:r>
        <w:t>Parents</w:t>
      </w:r>
    </w:p>
    <w:p w14:paraId="3FC01FEE" w14:textId="77777777" w:rsidR="00AC07CD" w:rsidRDefault="00000000">
      <w:pPr>
        <w:pStyle w:val="Heading2"/>
        <w:numPr>
          <w:ilvl w:val="1"/>
          <w:numId w:val="23"/>
        </w:numPr>
        <w:ind w:left="851" w:hanging="851"/>
        <w:pPrChange w:id="706" w:author="Kim Groves" w:date="2024-05-24T13:18:00Z" w16du:dateUtc="2024-05-24T15:48:00Z">
          <w:pPr>
            <w:pStyle w:val="Heading2"/>
            <w:numPr>
              <w:ilvl w:val="1"/>
              <w:numId w:val="1"/>
            </w:numPr>
          </w:pPr>
        </w:pPrChange>
      </w:pPr>
      <w:r>
        <w:t>Parents are expected to provide and coordinate punctual transportation to and from their Team and Club commitments.</w:t>
      </w:r>
    </w:p>
    <w:p w14:paraId="4895D0AA" w14:textId="77777777" w:rsidR="00AC07CD" w:rsidRDefault="00000000">
      <w:pPr>
        <w:pStyle w:val="Heading2"/>
        <w:numPr>
          <w:ilvl w:val="1"/>
          <w:numId w:val="23"/>
        </w:numPr>
        <w:ind w:left="851" w:hanging="851"/>
        <w:pPrChange w:id="707" w:author="Kim Groves" w:date="2024-05-24T13:18:00Z" w16du:dateUtc="2024-05-24T15:48:00Z">
          <w:pPr>
            <w:pStyle w:val="Heading2"/>
            <w:numPr>
              <w:ilvl w:val="1"/>
              <w:numId w:val="1"/>
            </w:numPr>
          </w:pPr>
        </w:pPrChange>
      </w:pPr>
      <w:r>
        <w:t>Parents shall abide by the Club Code of Conduct.</w:t>
      </w:r>
    </w:p>
    <w:p w14:paraId="3672F67B" w14:textId="77777777" w:rsidR="00AC07CD" w:rsidRDefault="00000000">
      <w:pPr>
        <w:pStyle w:val="Heading1"/>
        <w:numPr>
          <w:ilvl w:val="0"/>
          <w:numId w:val="23"/>
        </w:numPr>
        <w:pPrChange w:id="708" w:author="Kim Groves" w:date="2024-05-24T13:13:00Z" w16du:dateUtc="2024-05-24T15:43:00Z">
          <w:pPr>
            <w:pStyle w:val="Heading1"/>
            <w:numPr>
              <w:numId w:val="1"/>
            </w:numPr>
          </w:pPr>
        </w:pPrChange>
      </w:pPr>
      <w:r>
        <w:t>Registration as Not-for-profit</w:t>
      </w:r>
    </w:p>
    <w:p w14:paraId="736695A9" w14:textId="77777777" w:rsidR="00AC07CD" w:rsidRDefault="00000000">
      <w:pPr>
        <w:pStyle w:val="Heading2"/>
        <w:numPr>
          <w:ilvl w:val="1"/>
          <w:numId w:val="23"/>
        </w:numPr>
        <w:ind w:left="851" w:hanging="851"/>
        <w:pPrChange w:id="709" w:author="Kim Groves" w:date="2024-05-24T13:18:00Z" w16du:dateUtc="2024-05-24T15:48:00Z">
          <w:pPr>
            <w:pStyle w:val="Heading2"/>
            <w:numPr>
              <w:ilvl w:val="1"/>
              <w:numId w:val="1"/>
            </w:numPr>
          </w:pPr>
        </w:pPrChange>
      </w:pPr>
      <w:r>
        <w:t>The Club shall be registered as a not-for-profit corporation as required by the Province of Newfoundland and Labrador.</w:t>
      </w:r>
    </w:p>
    <w:p w14:paraId="41887173" w14:textId="77777777" w:rsidR="00AC07CD" w:rsidRDefault="00000000">
      <w:pPr>
        <w:pStyle w:val="Heading2"/>
        <w:numPr>
          <w:ilvl w:val="1"/>
          <w:numId w:val="23"/>
        </w:numPr>
        <w:ind w:left="851" w:hanging="851"/>
        <w:pPrChange w:id="710" w:author="Kim Groves" w:date="2024-05-24T13:18:00Z" w16du:dateUtc="2024-05-24T15:48:00Z">
          <w:pPr>
            <w:pStyle w:val="Heading2"/>
            <w:numPr>
              <w:ilvl w:val="1"/>
              <w:numId w:val="1"/>
            </w:numPr>
          </w:pPr>
        </w:pPrChange>
      </w:pPr>
      <w:r>
        <w:t>The Club President shall be listed on the incorporation documents as a Director.</w:t>
      </w:r>
    </w:p>
    <w:p w14:paraId="2A7528C3" w14:textId="77777777" w:rsidR="00AC07CD" w:rsidRDefault="00000000">
      <w:pPr>
        <w:pStyle w:val="Heading2"/>
        <w:numPr>
          <w:ilvl w:val="1"/>
          <w:numId w:val="23"/>
        </w:numPr>
        <w:ind w:left="851" w:hanging="851"/>
        <w:pPrChange w:id="711" w:author="Kim Groves" w:date="2024-05-24T13:18:00Z" w16du:dateUtc="2024-05-24T15:48:00Z">
          <w:pPr>
            <w:pStyle w:val="Heading2"/>
            <w:numPr>
              <w:ilvl w:val="1"/>
              <w:numId w:val="1"/>
            </w:numPr>
          </w:pPr>
        </w:pPrChange>
      </w:pPr>
      <w:r>
        <w:t>In order to fulfill the requirements of a minimum of three directors. The President, the Secretary/Registrar, and the Treasurer shall be listed as Directors.</w:t>
      </w:r>
    </w:p>
    <w:p w14:paraId="6BA98E77" w14:textId="77777777" w:rsidR="00AC07CD" w:rsidRDefault="00000000">
      <w:pPr>
        <w:pStyle w:val="Heading1"/>
        <w:numPr>
          <w:ilvl w:val="0"/>
          <w:numId w:val="23"/>
        </w:numPr>
        <w:pPrChange w:id="712" w:author="Kim Groves" w:date="2024-05-24T13:13:00Z" w16du:dateUtc="2024-05-24T15:43:00Z">
          <w:pPr>
            <w:pStyle w:val="Heading1"/>
            <w:numPr>
              <w:numId w:val="1"/>
            </w:numPr>
          </w:pPr>
        </w:pPrChange>
      </w:pPr>
      <w:r>
        <w:t>Financial Management</w:t>
      </w:r>
    </w:p>
    <w:p w14:paraId="62CB4BF6" w14:textId="0E456794" w:rsidR="00AC07CD" w:rsidRDefault="00000000">
      <w:pPr>
        <w:pStyle w:val="Heading2"/>
        <w:numPr>
          <w:ilvl w:val="1"/>
          <w:numId w:val="23"/>
        </w:numPr>
        <w:ind w:left="851" w:hanging="851"/>
        <w:pPrChange w:id="713" w:author="Kim Groves" w:date="2024-05-24T13:18:00Z" w16du:dateUtc="2024-05-24T15:48:00Z">
          <w:pPr>
            <w:pStyle w:val="Heading2"/>
            <w:numPr>
              <w:ilvl w:val="1"/>
              <w:numId w:val="1"/>
            </w:numPr>
          </w:pPr>
        </w:pPrChange>
      </w:pPr>
      <w:r>
        <w:t>The executive shall set member fees</w:t>
      </w:r>
      <w:ins w:id="714" w:author="Kim Groves" w:date="2024-05-24T13:18:00Z" w16du:dateUtc="2024-05-24T15:48:00Z">
        <w:r w:rsidR="008B3D4A">
          <w:t xml:space="preserve"> on an annual basis</w:t>
        </w:r>
      </w:ins>
      <w:r>
        <w:t>.</w:t>
      </w:r>
    </w:p>
    <w:p w14:paraId="2C2E0964" w14:textId="77777777" w:rsidR="00AC07CD" w:rsidRDefault="00000000">
      <w:pPr>
        <w:numPr>
          <w:ilvl w:val="2"/>
          <w:numId w:val="23"/>
        </w:numPr>
        <w:ind w:left="851" w:hanging="851"/>
        <w:pPrChange w:id="715" w:author="Kim Groves" w:date="2024-05-24T13:18:00Z" w16du:dateUtc="2024-05-24T15:48:00Z">
          <w:pPr>
            <w:numPr>
              <w:ilvl w:val="2"/>
              <w:numId w:val="1"/>
            </w:numPr>
            <w:ind w:left="720" w:hanging="720"/>
          </w:pPr>
        </w:pPrChange>
      </w:pPr>
      <w:r>
        <w:t>The Club Fee Schedule and revisions shall be adopted at any regular meeting of the executive.</w:t>
      </w:r>
    </w:p>
    <w:p w14:paraId="7D2AFFD1" w14:textId="72A91C7C" w:rsidR="00AC07CD" w:rsidRDefault="00000000">
      <w:pPr>
        <w:pStyle w:val="Heading2"/>
        <w:numPr>
          <w:ilvl w:val="1"/>
          <w:numId w:val="23"/>
        </w:numPr>
        <w:ind w:left="851" w:hanging="851"/>
        <w:pPrChange w:id="716" w:author="Kim Groves" w:date="2024-05-24T13:19:00Z" w16du:dateUtc="2024-05-24T15:49:00Z">
          <w:pPr>
            <w:pStyle w:val="Heading2"/>
            <w:numPr>
              <w:ilvl w:val="1"/>
              <w:numId w:val="1"/>
            </w:numPr>
          </w:pPr>
        </w:pPrChange>
      </w:pPr>
      <w:r>
        <w:lastRenderedPageBreak/>
        <w:t>Coaches shall propose tryout fees for their team or teams they are responsible for. Tryout fee amounts shall be approved by the Executive</w:t>
      </w:r>
      <w:ins w:id="717" w:author="nathan groves" w:date="2024-04-29T12:28:00Z">
        <w:r w:rsidR="00F3574F">
          <w:t xml:space="preserve"> Committee</w:t>
        </w:r>
      </w:ins>
      <w:r>
        <w:t>.</w:t>
      </w:r>
    </w:p>
    <w:p w14:paraId="75A4E17E" w14:textId="77777777" w:rsidR="00AC07CD" w:rsidRDefault="00000000">
      <w:pPr>
        <w:pStyle w:val="Heading2"/>
        <w:numPr>
          <w:ilvl w:val="1"/>
          <w:numId w:val="23"/>
        </w:numPr>
        <w:ind w:left="851" w:hanging="851"/>
        <w:pPrChange w:id="718" w:author="Kim Groves" w:date="2024-05-24T13:19:00Z" w16du:dateUtc="2024-05-24T15:49:00Z">
          <w:pPr>
            <w:pStyle w:val="Heading2"/>
            <w:numPr>
              <w:ilvl w:val="1"/>
              <w:numId w:val="1"/>
            </w:numPr>
          </w:pPr>
        </w:pPrChange>
      </w:pPr>
      <w:r>
        <w:t>All club and team expenses shall be paid by Club cheque bearing the signatures of two authorized signing officers of the Club. Sales receipts must be retained.</w:t>
      </w:r>
    </w:p>
    <w:p w14:paraId="516BA69E" w14:textId="428B300E" w:rsidR="00AC07CD" w:rsidRDefault="00000000">
      <w:pPr>
        <w:pStyle w:val="Heading2"/>
        <w:numPr>
          <w:ilvl w:val="1"/>
          <w:numId w:val="23"/>
        </w:numPr>
        <w:ind w:left="851" w:hanging="851"/>
        <w:pPrChange w:id="719" w:author="Kim Groves" w:date="2024-05-24T13:19:00Z" w16du:dateUtc="2024-05-24T15:49:00Z">
          <w:pPr>
            <w:pStyle w:val="Heading2"/>
            <w:numPr>
              <w:ilvl w:val="1"/>
              <w:numId w:val="1"/>
            </w:numPr>
          </w:pPr>
        </w:pPrChange>
      </w:pPr>
      <w:r>
        <w:t>Refunds to members will be considered by the Executive</w:t>
      </w:r>
      <w:ins w:id="720" w:author="nathan groves" w:date="2024-04-29T12:33:00Z">
        <w:r w:rsidR="00F35F11">
          <w:t xml:space="preserve"> Committee</w:t>
        </w:r>
      </w:ins>
      <w:r>
        <w:t>, on a prorated basis, in the event of injury or medical diagnosis that inhibit the ability to continue to carry out their role.</w:t>
      </w:r>
      <w:ins w:id="721" w:author="nathan groves" w:date="2024-04-29T12:34:00Z">
        <w:r w:rsidR="00F35F11">
          <w:t xml:space="preserve">  Refunds for other exceptional circumstances will be considered based on the facts and approved by the Executive Committe</w:t>
        </w:r>
      </w:ins>
      <w:ins w:id="722" w:author="nathan groves" w:date="2024-04-29T12:35:00Z">
        <w:r w:rsidR="00F35F11">
          <w:t>e by majority vote.</w:t>
        </w:r>
      </w:ins>
    </w:p>
    <w:p w14:paraId="29E3E161" w14:textId="77777777" w:rsidR="00AC07CD" w:rsidRDefault="00000000">
      <w:pPr>
        <w:pStyle w:val="Heading2"/>
        <w:numPr>
          <w:ilvl w:val="1"/>
          <w:numId w:val="23"/>
        </w:numPr>
        <w:ind w:left="851" w:hanging="851"/>
        <w:pPrChange w:id="723" w:author="Kim Groves" w:date="2024-05-24T13:19:00Z" w16du:dateUtc="2024-05-24T15:49:00Z">
          <w:pPr>
            <w:pStyle w:val="Heading2"/>
            <w:numPr>
              <w:ilvl w:val="1"/>
              <w:numId w:val="1"/>
            </w:numPr>
          </w:pPr>
        </w:pPrChange>
      </w:pPr>
      <w:r>
        <w:t>Members who remove themselves from a Team or the Club will not receive a refund.</w:t>
      </w:r>
    </w:p>
    <w:p w14:paraId="264A01E2" w14:textId="7EF24BF3" w:rsidR="00AC07CD" w:rsidRDefault="00000000">
      <w:pPr>
        <w:pStyle w:val="Heading2"/>
        <w:numPr>
          <w:ilvl w:val="1"/>
          <w:numId w:val="23"/>
        </w:numPr>
        <w:ind w:left="851" w:hanging="851"/>
        <w:pPrChange w:id="724" w:author="Kim Groves" w:date="2024-05-24T13:19:00Z" w16du:dateUtc="2024-05-24T15:49:00Z">
          <w:pPr>
            <w:pStyle w:val="Heading2"/>
            <w:numPr>
              <w:ilvl w:val="1"/>
              <w:numId w:val="1"/>
            </w:numPr>
          </w:pPr>
        </w:pPrChange>
      </w:pPr>
      <w:r>
        <w:t xml:space="preserve">Members shall not claim expenses for Club purchases unless </w:t>
      </w:r>
      <w:del w:id="725" w:author="nathan groves" w:date="2024-04-29T12:30:00Z">
        <w:r w:rsidDel="00F35F11">
          <w:delText>previously</w:delText>
        </w:r>
      </w:del>
      <w:ins w:id="726" w:author="nathan groves" w:date="2024-04-29T12:30:00Z">
        <w:r w:rsidR="00F35F11">
          <w:t>prior</w:t>
        </w:r>
      </w:ins>
      <w:r>
        <w:t xml:space="preserve"> </w:t>
      </w:r>
      <w:del w:id="727" w:author="nathan groves" w:date="2024-04-29T12:31:00Z">
        <w:r w:rsidDel="00F35F11">
          <w:delText>approv</w:delText>
        </w:r>
      </w:del>
      <w:ins w:id="728" w:author="nathan groves" w:date="2024-04-29T12:31:00Z">
        <w:r w:rsidR="00F35F11">
          <w:t>approval</w:t>
        </w:r>
      </w:ins>
      <w:ins w:id="729" w:author="nathan groves" w:date="2024-04-29T12:30:00Z">
        <w:r w:rsidR="00F35F11">
          <w:t xml:space="preserve"> has been obtained</w:t>
        </w:r>
      </w:ins>
      <w:del w:id="730" w:author="nathan groves" w:date="2024-04-29T12:30:00Z">
        <w:r w:rsidDel="00F35F11">
          <w:delText>ed</w:delText>
        </w:r>
      </w:del>
      <w:r>
        <w:t xml:space="preserve"> by the Executive</w:t>
      </w:r>
      <w:ins w:id="731" w:author="nathan groves" w:date="2024-04-29T12:30:00Z">
        <w:r w:rsidR="00F35F11">
          <w:t xml:space="preserve"> Committee</w:t>
        </w:r>
      </w:ins>
      <w:r>
        <w:t xml:space="preserve"> by majority vote.</w:t>
      </w:r>
    </w:p>
    <w:p w14:paraId="0037050F" w14:textId="0DA074F6" w:rsidR="00AC07CD" w:rsidRDefault="00000000">
      <w:pPr>
        <w:pStyle w:val="Heading2"/>
        <w:numPr>
          <w:ilvl w:val="1"/>
          <w:numId w:val="23"/>
        </w:numPr>
        <w:ind w:left="851" w:hanging="851"/>
        <w:pPrChange w:id="732" w:author="Kim Groves" w:date="2024-05-24T13:19:00Z" w16du:dateUtc="2024-05-24T15:49:00Z">
          <w:pPr>
            <w:pStyle w:val="Heading2"/>
            <w:numPr>
              <w:ilvl w:val="1"/>
              <w:numId w:val="1"/>
            </w:numPr>
          </w:pPr>
        </w:pPrChange>
      </w:pPr>
      <w:r>
        <w:t>A financial report will be made</w:t>
      </w:r>
      <w:ins w:id="733" w:author="nathan groves" w:date="2024-04-29T12:31:00Z">
        <w:r w:rsidR="00F35F11">
          <w:t xml:space="preserve"> by the Treasurer</w:t>
        </w:r>
      </w:ins>
      <w:r>
        <w:t xml:space="preserve"> at each executive meeting.</w:t>
      </w:r>
    </w:p>
    <w:p w14:paraId="59C9CEA3" w14:textId="6CA4F1D0" w:rsidR="00AC07CD" w:rsidRDefault="00000000">
      <w:pPr>
        <w:pStyle w:val="Heading2"/>
        <w:numPr>
          <w:ilvl w:val="1"/>
          <w:numId w:val="23"/>
        </w:numPr>
        <w:ind w:left="851" w:hanging="851"/>
        <w:pPrChange w:id="734" w:author="Kim Groves" w:date="2024-05-24T13:19:00Z" w16du:dateUtc="2024-05-24T15:49:00Z">
          <w:pPr>
            <w:pStyle w:val="Heading2"/>
            <w:numPr>
              <w:ilvl w:val="1"/>
              <w:numId w:val="1"/>
            </w:numPr>
          </w:pPr>
        </w:pPrChange>
      </w:pPr>
      <w:r>
        <w:t>A</w:t>
      </w:r>
      <w:ins w:id="735" w:author="nathan groves" w:date="2024-04-29T12:26:00Z">
        <w:r w:rsidR="00C0244F">
          <w:t>n audited</w:t>
        </w:r>
      </w:ins>
      <w:r>
        <w:t xml:space="preserve"> financial report will be made at each AGM.</w:t>
      </w:r>
    </w:p>
    <w:p w14:paraId="2E093A47" w14:textId="77777777" w:rsidR="00AC07CD" w:rsidRDefault="00000000">
      <w:pPr>
        <w:pStyle w:val="Heading1"/>
        <w:numPr>
          <w:ilvl w:val="0"/>
          <w:numId w:val="23"/>
        </w:numPr>
        <w:pPrChange w:id="736" w:author="Kim Groves" w:date="2024-05-24T13:13:00Z" w16du:dateUtc="2024-05-24T15:43:00Z">
          <w:pPr>
            <w:pStyle w:val="Heading1"/>
            <w:numPr>
              <w:numId w:val="1"/>
            </w:numPr>
          </w:pPr>
        </w:pPrChange>
      </w:pPr>
      <w:r>
        <w:t>Banking and Execution of Documents</w:t>
      </w:r>
    </w:p>
    <w:p w14:paraId="330D8FB5" w14:textId="77777777" w:rsidR="00AC07CD" w:rsidRDefault="00000000">
      <w:pPr>
        <w:pStyle w:val="Heading2"/>
        <w:numPr>
          <w:ilvl w:val="1"/>
          <w:numId w:val="23"/>
        </w:numPr>
        <w:ind w:left="851" w:hanging="851"/>
        <w:pPrChange w:id="737" w:author="Kim Groves" w:date="2024-05-24T13:19:00Z" w16du:dateUtc="2024-05-24T15:49:00Z">
          <w:pPr>
            <w:pStyle w:val="Heading2"/>
            <w:numPr>
              <w:ilvl w:val="1"/>
              <w:numId w:val="1"/>
            </w:numPr>
          </w:pPr>
        </w:pPrChange>
      </w:pPr>
      <w:r>
        <w:t>The banking business of the Club shall be carried out at a financial institution as resolved by the Executive Committee.</w:t>
      </w:r>
    </w:p>
    <w:p w14:paraId="2A4EEB65" w14:textId="77777777" w:rsidR="00AC07CD" w:rsidRDefault="00000000">
      <w:pPr>
        <w:pStyle w:val="Heading2"/>
        <w:numPr>
          <w:ilvl w:val="1"/>
          <w:numId w:val="23"/>
        </w:numPr>
        <w:ind w:left="851" w:hanging="851"/>
        <w:pPrChange w:id="738" w:author="Kim Groves" w:date="2024-05-24T13:19:00Z" w16du:dateUtc="2024-05-24T15:49:00Z">
          <w:pPr>
            <w:pStyle w:val="Heading2"/>
            <w:numPr>
              <w:ilvl w:val="1"/>
              <w:numId w:val="1"/>
            </w:numPr>
          </w:pPr>
        </w:pPrChange>
      </w:pPr>
      <w:r>
        <w:t>The Executive Committee shall designate three persons to have the authority to transact debits of the Club’s financial accounts via cheque, two of whom must apply their signature to the cheque.</w:t>
      </w:r>
    </w:p>
    <w:p w14:paraId="30A956F6" w14:textId="77777777" w:rsidR="00AC07CD" w:rsidRDefault="00000000">
      <w:pPr>
        <w:pStyle w:val="Heading2"/>
        <w:numPr>
          <w:ilvl w:val="1"/>
          <w:numId w:val="23"/>
        </w:numPr>
        <w:ind w:left="851" w:hanging="851"/>
        <w:pPrChange w:id="739" w:author="Kim Groves" w:date="2024-05-24T13:19:00Z" w16du:dateUtc="2024-05-24T15:49:00Z">
          <w:pPr>
            <w:pStyle w:val="Heading2"/>
            <w:numPr>
              <w:ilvl w:val="1"/>
              <w:numId w:val="1"/>
            </w:numPr>
          </w:pPr>
        </w:pPrChange>
      </w:pPr>
      <w:r>
        <w:t>An audit of accounts must be performed every year prior to the Annual General Meeting.</w:t>
      </w:r>
    </w:p>
    <w:p w14:paraId="6B79E9F7" w14:textId="68640C5C" w:rsidR="00AC07CD" w:rsidRDefault="00000000">
      <w:pPr>
        <w:pStyle w:val="Heading2"/>
        <w:numPr>
          <w:ilvl w:val="1"/>
          <w:numId w:val="23"/>
        </w:numPr>
        <w:ind w:left="851" w:hanging="851"/>
        <w:pPrChange w:id="740" w:author="Kim Groves" w:date="2024-05-24T13:19:00Z" w16du:dateUtc="2024-05-24T15:49:00Z">
          <w:pPr>
            <w:pStyle w:val="Heading2"/>
            <w:numPr>
              <w:ilvl w:val="1"/>
              <w:numId w:val="1"/>
            </w:numPr>
          </w:pPr>
        </w:pPrChange>
      </w:pPr>
      <w:r>
        <w:t xml:space="preserve">The Treasurer shall recommend, via motion during </w:t>
      </w:r>
      <w:del w:id="741" w:author="nathan groves" w:date="2024-04-29T13:34:00Z">
        <w:r w:rsidDel="00622091">
          <w:delText>a</w:delText>
        </w:r>
      </w:del>
      <w:ins w:id="742" w:author="nathan groves" w:date="2024-04-29T13:34:00Z">
        <w:r w:rsidR="00622091">
          <w:t>the Annual</w:t>
        </w:r>
      </w:ins>
      <w:r>
        <w:t xml:space="preserve"> General Meeting, an external auditor.</w:t>
      </w:r>
    </w:p>
    <w:p w14:paraId="3F119753" w14:textId="77777777" w:rsidR="00AC07CD" w:rsidRDefault="00000000">
      <w:pPr>
        <w:pStyle w:val="Heading1"/>
        <w:numPr>
          <w:ilvl w:val="0"/>
          <w:numId w:val="23"/>
        </w:numPr>
        <w:pPrChange w:id="743" w:author="Kim Groves" w:date="2024-05-24T13:13:00Z" w16du:dateUtc="2024-05-24T15:43:00Z">
          <w:pPr>
            <w:pStyle w:val="Heading1"/>
            <w:numPr>
              <w:numId w:val="1"/>
            </w:numPr>
          </w:pPr>
        </w:pPrChange>
      </w:pPr>
      <w:r>
        <w:t>Fiscal Year</w:t>
      </w:r>
    </w:p>
    <w:p w14:paraId="20E728E4" w14:textId="77777777" w:rsidR="00AC07CD" w:rsidRDefault="00000000">
      <w:pPr>
        <w:pStyle w:val="Heading2"/>
        <w:numPr>
          <w:ilvl w:val="1"/>
          <w:numId w:val="23"/>
        </w:numPr>
        <w:ind w:left="851" w:hanging="851"/>
        <w:pPrChange w:id="744" w:author="Kim Groves" w:date="2024-05-24T13:20:00Z" w16du:dateUtc="2024-05-24T15:50:00Z">
          <w:pPr>
            <w:pStyle w:val="Heading2"/>
            <w:numPr>
              <w:ilvl w:val="1"/>
              <w:numId w:val="1"/>
            </w:numPr>
          </w:pPr>
        </w:pPrChange>
      </w:pPr>
      <w:r>
        <w:t>The fiscal year of the Club shall end on or before the middle of June of each year.</w:t>
      </w:r>
    </w:p>
    <w:p w14:paraId="5F186F38" w14:textId="77777777" w:rsidR="00AC07CD" w:rsidRDefault="00000000">
      <w:pPr>
        <w:pStyle w:val="Heading1"/>
        <w:numPr>
          <w:ilvl w:val="0"/>
          <w:numId w:val="23"/>
        </w:numPr>
        <w:pPrChange w:id="745" w:author="Kim Groves" w:date="2024-05-24T13:13:00Z" w16du:dateUtc="2024-05-24T15:43:00Z">
          <w:pPr>
            <w:pStyle w:val="Heading1"/>
            <w:numPr>
              <w:numId w:val="1"/>
            </w:numPr>
          </w:pPr>
        </w:pPrChange>
      </w:pPr>
      <w:r>
        <w:lastRenderedPageBreak/>
        <w:t>Dissolution</w:t>
      </w:r>
    </w:p>
    <w:p w14:paraId="476FA09E" w14:textId="77777777" w:rsidR="00AC07CD" w:rsidRDefault="00000000">
      <w:pPr>
        <w:pStyle w:val="Heading2"/>
        <w:numPr>
          <w:ilvl w:val="1"/>
          <w:numId w:val="23"/>
        </w:numPr>
        <w:ind w:left="851" w:hanging="851"/>
        <w:pPrChange w:id="746" w:author="Kim Groves" w:date="2024-05-24T13:19:00Z" w16du:dateUtc="2024-05-24T15:49:00Z">
          <w:pPr>
            <w:pStyle w:val="Heading2"/>
            <w:numPr>
              <w:ilvl w:val="1"/>
              <w:numId w:val="1"/>
            </w:numPr>
          </w:pPr>
        </w:pPrChange>
      </w:pPr>
      <w:r>
        <w:t>In the event of dissolution of the Club, and after payment of any outstanding debts and liabilities, its remaining property shall be distributed by the Executive Committee to schools within Conception Bay South and surrounding areas in order of first come first served, then other non-profit sports clubs on the basis of first come first served, and then to the Provincial Sports Organization.</w:t>
      </w:r>
    </w:p>
    <w:p w14:paraId="2071AF1B" w14:textId="77777777" w:rsidR="00AC07CD" w:rsidRDefault="00000000">
      <w:pPr>
        <w:pStyle w:val="Heading2"/>
        <w:numPr>
          <w:ilvl w:val="1"/>
          <w:numId w:val="23"/>
        </w:numPr>
        <w:ind w:left="851" w:hanging="851"/>
        <w:pPrChange w:id="747" w:author="Kim Groves" w:date="2024-05-24T13:19:00Z" w16du:dateUtc="2024-05-24T15:49:00Z">
          <w:pPr>
            <w:pStyle w:val="Heading2"/>
            <w:numPr>
              <w:ilvl w:val="1"/>
              <w:numId w:val="1"/>
            </w:numPr>
          </w:pPr>
        </w:pPrChange>
      </w:pPr>
      <w:r>
        <w:t>If the Committee is unable to distribute or dispose of property in the manner above, it may dispose of the property by any means necessary at its discretion.</w:t>
      </w:r>
    </w:p>
    <w:p w14:paraId="44577341" w14:textId="77777777" w:rsidR="00AC07CD" w:rsidRDefault="00000000">
      <w:pPr>
        <w:pStyle w:val="Heading1"/>
        <w:numPr>
          <w:ilvl w:val="0"/>
          <w:numId w:val="23"/>
        </w:numPr>
        <w:pPrChange w:id="748" w:author="Kim Groves" w:date="2024-05-24T13:13:00Z" w16du:dateUtc="2024-05-24T15:43:00Z">
          <w:pPr>
            <w:pStyle w:val="Heading1"/>
            <w:numPr>
              <w:numId w:val="1"/>
            </w:numPr>
          </w:pPr>
        </w:pPrChange>
      </w:pPr>
      <w:r>
        <w:t>Interpretation of Constitution and Rules</w:t>
      </w:r>
    </w:p>
    <w:p w14:paraId="69ED5349" w14:textId="77777777" w:rsidR="00AC07CD" w:rsidRDefault="00000000">
      <w:pPr>
        <w:pStyle w:val="Heading2"/>
        <w:numPr>
          <w:ilvl w:val="1"/>
          <w:numId w:val="23"/>
        </w:numPr>
        <w:ind w:left="851" w:hanging="851"/>
        <w:pPrChange w:id="749" w:author="Kim Groves" w:date="2024-05-24T13:20:00Z" w16du:dateUtc="2024-05-24T15:50:00Z">
          <w:pPr>
            <w:pStyle w:val="Heading2"/>
            <w:numPr>
              <w:ilvl w:val="1"/>
              <w:numId w:val="1"/>
            </w:numPr>
          </w:pPr>
        </w:pPrChange>
      </w:pPr>
      <w:r>
        <w:t>The Executive Committee shall be the sole authority for the Interpretation of this Club Constitution and any Schedules attached hereto, or any guidance documents developed at the Executive’s direction for the purpose of Club administration.</w:t>
      </w:r>
    </w:p>
    <w:p w14:paraId="50A10D15" w14:textId="70FB46C1" w:rsidR="00AC07CD" w:rsidRDefault="00000000">
      <w:pPr>
        <w:pStyle w:val="Heading2"/>
        <w:numPr>
          <w:ilvl w:val="1"/>
          <w:numId w:val="23"/>
        </w:numPr>
        <w:ind w:left="851" w:hanging="851"/>
        <w:pPrChange w:id="750" w:author="Kim Groves" w:date="2024-05-24T13:20:00Z" w16du:dateUtc="2024-05-24T15:50:00Z">
          <w:pPr>
            <w:pStyle w:val="Heading2"/>
            <w:numPr>
              <w:ilvl w:val="1"/>
              <w:numId w:val="1"/>
            </w:numPr>
          </w:pPr>
        </w:pPrChange>
      </w:pPr>
      <w:r>
        <w:t>The decision of the Executive</w:t>
      </w:r>
      <w:ins w:id="751" w:author="nathan groves" w:date="2024-04-29T12:36:00Z">
        <w:r w:rsidR="00F35F11">
          <w:t xml:space="preserve"> Committee</w:t>
        </w:r>
      </w:ins>
      <w:r>
        <w:t xml:space="preserve"> upon any question of interpretation, or upon any matter affecting the Club, shall be final and binding on the members, and shall not under any circumstances be subject to appeal to any Court of Law.</w:t>
      </w:r>
    </w:p>
    <w:p w14:paraId="4D7FB83E" w14:textId="77777777" w:rsidR="00AC07CD" w:rsidRDefault="00000000">
      <w:pPr>
        <w:spacing w:before="0" w:after="0" w:line="240" w:lineRule="auto"/>
      </w:pPr>
      <w:r>
        <w:br w:type="page"/>
      </w:r>
    </w:p>
    <w:p w14:paraId="37CC05A8" w14:textId="77777777" w:rsidR="00AC07CD" w:rsidRDefault="00000000">
      <w:pPr>
        <w:pStyle w:val="Heading1"/>
      </w:pPr>
      <w:bookmarkStart w:id="752" w:name="_gjdgxs" w:colFirst="0" w:colLast="0"/>
      <w:bookmarkEnd w:id="752"/>
      <w:r>
        <w:lastRenderedPageBreak/>
        <w:t>Schedule A – Roles and Responsibilities</w:t>
      </w:r>
    </w:p>
    <w:p w14:paraId="2901BD6C" w14:textId="77F50DB4" w:rsidR="00AC07CD" w:rsidRPr="008B3D4A" w:rsidDel="008B3D4A" w:rsidRDefault="00D35F41">
      <w:pPr>
        <w:rPr>
          <w:del w:id="753" w:author="Kim Groves" w:date="2024-05-14T18:48:00Z"/>
          <w:b/>
          <w:bCs/>
          <w:rPrChange w:id="754" w:author="Kim Groves" w:date="2024-05-24T13:22:00Z" w16du:dateUtc="2024-05-24T15:52:00Z">
            <w:rPr>
              <w:del w:id="755" w:author="Kim Groves" w:date="2024-05-14T18:48:00Z"/>
            </w:rPr>
          </w:rPrChange>
        </w:rPr>
      </w:pPr>
      <w:ins w:id="756" w:author="nathan groves" w:date="2024-04-29T14:11:00Z">
        <w:r w:rsidRPr="008B3D4A">
          <w:rPr>
            <w:b/>
            <w:bCs/>
            <w:rPrChange w:id="757" w:author="Kim Groves" w:date="2024-05-24T13:22:00Z" w16du:dateUtc="2024-05-24T15:52:00Z">
              <w:rPr/>
            </w:rPrChange>
          </w:rPr>
          <w:t>President</w:t>
        </w:r>
      </w:ins>
    </w:p>
    <w:p w14:paraId="3367A135" w14:textId="77777777" w:rsidR="008B3D4A" w:rsidRDefault="008B3D4A">
      <w:pPr>
        <w:rPr>
          <w:ins w:id="758" w:author="Kim Groves" w:date="2024-05-24T13:20:00Z" w16du:dateUtc="2024-05-24T15:50:00Z"/>
        </w:rPr>
      </w:pPr>
    </w:p>
    <w:p w14:paraId="33A9944A" w14:textId="1CE5B544" w:rsidR="00D35F41" w:rsidRDefault="002A4998">
      <w:pPr>
        <w:pStyle w:val="NoSpacing"/>
        <w:numPr>
          <w:ilvl w:val="1"/>
          <w:numId w:val="25"/>
        </w:numPr>
        <w:ind w:left="709" w:hanging="425"/>
        <w:rPr>
          <w:ins w:id="759" w:author="nathan groves" w:date="2024-04-29T14:12:00Z"/>
        </w:rPr>
        <w:pPrChange w:id="760" w:author="Kim Groves" w:date="2024-05-24T13:22:00Z" w16du:dateUtc="2024-05-24T15:52:00Z">
          <w:pPr>
            <w:pStyle w:val="ListParagraph"/>
            <w:numPr>
              <w:numId w:val="7"/>
            </w:numPr>
            <w:ind w:hanging="360"/>
          </w:pPr>
        </w:pPrChange>
      </w:pPr>
      <w:ins w:id="761" w:author="nathan groves" w:date="2024-04-29T14:11:00Z">
        <w:r>
          <w:t>Accountable for the overall aff</w:t>
        </w:r>
      </w:ins>
      <w:ins w:id="762" w:author="nathan groves" w:date="2024-04-29T14:12:00Z">
        <w:r>
          <w:t>airs of the Club as mandated by the Constitution Policies and Procedures</w:t>
        </w:r>
      </w:ins>
      <w:ins w:id="763" w:author="Kim Groves" w:date="2024-05-14T18:44:00Z">
        <w:r w:rsidR="00BA1724">
          <w:t>, acting as the Chair</w:t>
        </w:r>
      </w:ins>
      <w:ins w:id="764" w:author="Kim Groves" w:date="2024-05-14T18:45:00Z">
        <w:r w:rsidR="00BA1724">
          <w:t xml:space="preserve"> of the Executive Committee</w:t>
        </w:r>
        <w:r w:rsidR="007525CD">
          <w:t xml:space="preserve"> for all meetings including the AGM.</w:t>
        </w:r>
      </w:ins>
    </w:p>
    <w:p w14:paraId="2BB52585" w14:textId="65AB5DE8" w:rsidR="002A4998" w:rsidRDefault="002A4998">
      <w:pPr>
        <w:pStyle w:val="ListParagraph"/>
        <w:numPr>
          <w:ilvl w:val="0"/>
          <w:numId w:val="7"/>
        </w:numPr>
        <w:ind w:left="709" w:hanging="425"/>
        <w:rPr>
          <w:ins w:id="765" w:author="nathan groves" w:date="2024-04-29T14:13:00Z"/>
        </w:rPr>
        <w:pPrChange w:id="766" w:author="Kim Groves" w:date="2024-05-24T13:22:00Z" w16du:dateUtc="2024-05-24T15:52:00Z">
          <w:pPr>
            <w:pStyle w:val="ListParagraph"/>
            <w:numPr>
              <w:numId w:val="7"/>
            </w:numPr>
            <w:ind w:hanging="360"/>
          </w:pPr>
        </w:pPrChange>
      </w:pPr>
      <w:ins w:id="767" w:author="nathan groves" w:date="2024-04-29T14:12:00Z">
        <w:r>
          <w:t xml:space="preserve">Responsible for conflict </w:t>
        </w:r>
      </w:ins>
      <w:ins w:id="768" w:author="nathan groves" w:date="2024-04-29T14:13:00Z">
        <w:r>
          <w:t>and dispute resolution between Coaching Staff, Parents, and Players.</w:t>
        </w:r>
      </w:ins>
    </w:p>
    <w:p w14:paraId="29396AC0" w14:textId="38A820DE" w:rsidR="002A4998" w:rsidRDefault="002A4998">
      <w:pPr>
        <w:pStyle w:val="ListParagraph"/>
        <w:numPr>
          <w:ilvl w:val="0"/>
          <w:numId w:val="7"/>
        </w:numPr>
        <w:ind w:left="709" w:hanging="425"/>
        <w:rPr>
          <w:ins w:id="769" w:author="nathan groves" w:date="2024-04-29T14:14:00Z"/>
        </w:rPr>
        <w:pPrChange w:id="770" w:author="Kim Groves" w:date="2024-05-24T13:22:00Z" w16du:dateUtc="2024-05-24T15:52:00Z">
          <w:pPr>
            <w:pStyle w:val="ListParagraph"/>
            <w:numPr>
              <w:numId w:val="7"/>
            </w:numPr>
            <w:ind w:hanging="360"/>
          </w:pPr>
        </w:pPrChange>
      </w:pPr>
      <w:ins w:id="771" w:author="nathan groves" w:date="2024-04-29T14:13:00Z">
        <w:r>
          <w:t xml:space="preserve">Oversees all </w:t>
        </w:r>
      </w:ins>
      <w:ins w:id="772" w:author="nathan groves" w:date="2024-04-29T14:14:00Z">
        <w:r>
          <w:t>p</w:t>
        </w:r>
      </w:ins>
      <w:ins w:id="773" w:author="nathan groves" w:date="2024-04-29T14:13:00Z">
        <w:r>
          <w:t>rograms and events coordina</w:t>
        </w:r>
      </w:ins>
      <w:ins w:id="774" w:author="nathan groves" w:date="2024-04-29T14:14:00Z">
        <w:r>
          <w:t>ted by the Club.</w:t>
        </w:r>
      </w:ins>
    </w:p>
    <w:p w14:paraId="408D057C" w14:textId="71CE1576" w:rsidR="002A4998" w:rsidRDefault="002A4998">
      <w:pPr>
        <w:pStyle w:val="ListParagraph"/>
        <w:numPr>
          <w:ilvl w:val="0"/>
          <w:numId w:val="7"/>
        </w:numPr>
        <w:ind w:left="709" w:hanging="425"/>
        <w:rPr>
          <w:ins w:id="775" w:author="Kim Groves" w:date="2024-05-14T18:47:00Z"/>
        </w:rPr>
        <w:pPrChange w:id="776" w:author="Kim Groves" w:date="2024-05-24T13:22:00Z" w16du:dateUtc="2024-05-24T15:52:00Z">
          <w:pPr>
            <w:pStyle w:val="ListParagraph"/>
            <w:numPr>
              <w:numId w:val="7"/>
            </w:numPr>
            <w:ind w:hanging="360"/>
          </w:pPr>
        </w:pPrChange>
      </w:pPr>
      <w:ins w:id="777" w:author="nathan groves" w:date="2024-04-29T14:14:00Z">
        <w:r>
          <w:t xml:space="preserve">Responsible </w:t>
        </w:r>
      </w:ins>
      <w:ins w:id="778" w:author="Kim Groves" w:date="2024-05-14T18:47:00Z">
        <w:r w:rsidR="007525CD">
          <w:t xml:space="preserve">represent the Club in all external matters and </w:t>
        </w:r>
      </w:ins>
      <w:ins w:id="779" w:author="nathan groves" w:date="2024-04-29T14:14:00Z">
        <w:r>
          <w:t>for external communications and liaison</w:t>
        </w:r>
      </w:ins>
      <w:ins w:id="780" w:author="nathan groves" w:date="2024-05-03T18:11:00Z">
        <w:r w:rsidR="00D44381">
          <w:t xml:space="preserve"> </w:t>
        </w:r>
      </w:ins>
      <w:ins w:id="781" w:author="nathan groves" w:date="2024-05-03T17:50:00Z">
        <w:r w:rsidR="00B808E0">
          <w:t>with support from th</w:t>
        </w:r>
      </w:ins>
      <w:ins w:id="782" w:author="nathan groves" w:date="2024-05-03T17:51:00Z">
        <w:r w:rsidR="00B808E0">
          <w:t>e</w:t>
        </w:r>
      </w:ins>
      <w:ins w:id="783" w:author="nathan groves" w:date="2024-04-29T14:14:00Z">
        <w:r>
          <w:t xml:space="preserve"> Marketing / Pu</w:t>
        </w:r>
      </w:ins>
      <w:ins w:id="784" w:author="nathan groves" w:date="2024-04-29T14:15:00Z">
        <w:r>
          <w:t>blic Relations Manager.</w:t>
        </w:r>
      </w:ins>
    </w:p>
    <w:p w14:paraId="018B4A29" w14:textId="584B3A4B" w:rsidR="007525CD" w:rsidRDefault="007525CD">
      <w:pPr>
        <w:pStyle w:val="ListParagraph"/>
        <w:numPr>
          <w:ilvl w:val="0"/>
          <w:numId w:val="7"/>
        </w:numPr>
        <w:ind w:left="709" w:hanging="425"/>
        <w:rPr>
          <w:ins w:id="785" w:author="nathan groves" w:date="2024-05-03T18:11:00Z"/>
        </w:rPr>
        <w:pPrChange w:id="786" w:author="Kim Groves" w:date="2024-05-24T13:22:00Z" w16du:dateUtc="2024-05-24T15:52:00Z">
          <w:pPr>
            <w:pStyle w:val="ListParagraph"/>
            <w:numPr>
              <w:numId w:val="7"/>
            </w:numPr>
            <w:ind w:hanging="360"/>
          </w:pPr>
        </w:pPrChange>
      </w:pPr>
      <w:ins w:id="787" w:author="Kim Groves" w:date="2024-05-14T18:47:00Z">
        <w:r>
          <w:t xml:space="preserve">Acts as the Club’s representative for external meetings and </w:t>
        </w:r>
      </w:ins>
      <w:ins w:id="788" w:author="Kim Groves" w:date="2024-05-14T18:48:00Z">
        <w:r>
          <w:t>all matters associated with Provincial or National sporting bodies.</w:t>
        </w:r>
      </w:ins>
    </w:p>
    <w:p w14:paraId="6486C160" w14:textId="50A7B529" w:rsidR="00D44381" w:rsidRDefault="00D44381">
      <w:pPr>
        <w:pStyle w:val="ListParagraph"/>
        <w:numPr>
          <w:ilvl w:val="0"/>
          <w:numId w:val="7"/>
        </w:numPr>
        <w:ind w:left="709" w:hanging="425"/>
        <w:rPr>
          <w:ins w:id="789" w:author="nathan groves" w:date="2024-04-29T14:15:00Z"/>
        </w:rPr>
        <w:pPrChange w:id="790" w:author="Kim Groves" w:date="2024-05-24T13:22:00Z" w16du:dateUtc="2024-05-24T15:52:00Z">
          <w:pPr>
            <w:pStyle w:val="ListParagraph"/>
            <w:numPr>
              <w:numId w:val="7"/>
            </w:numPr>
            <w:ind w:hanging="360"/>
          </w:pPr>
        </w:pPrChange>
      </w:pPr>
      <w:ins w:id="791" w:author="nathan groves" w:date="2024-05-03T18:11:00Z">
        <w:r>
          <w:t>Responsible for general operations of the Club including obtaining facility time for programs</w:t>
        </w:r>
      </w:ins>
    </w:p>
    <w:p w14:paraId="16A2DB09" w14:textId="65981DE8" w:rsidR="002A4998" w:rsidRDefault="002A4998">
      <w:pPr>
        <w:pStyle w:val="ListParagraph"/>
        <w:numPr>
          <w:ilvl w:val="0"/>
          <w:numId w:val="7"/>
        </w:numPr>
        <w:ind w:left="709" w:hanging="425"/>
        <w:rPr>
          <w:ins w:id="792" w:author="nathan groves" w:date="2024-04-29T14:11:00Z"/>
        </w:rPr>
        <w:pPrChange w:id="793" w:author="Kim Groves" w:date="2024-05-24T13:22:00Z" w16du:dateUtc="2024-05-24T15:52:00Z">
          <w:pPr/>
        </w:pPrChange>
      </w:pPr>
      <w:ins w:id="794" w:author="nathan groves" w:date="2024-04-29T14:17:00Z">
        <w:r>
          <w:t xml:space="preserve">Oversees the Coaching Development </w:t>
        </w:r>
      </w:ins>
      <w:ins w:id="795" w:author="nathan groves" w:date="2024-04-29T14:18:00Z">
        <w:r>
          <w:t>Chair including NCCP and Provinci</w:t>
        </w:r>
      </w:ins>
      <w:ins w:id="796" w:author="nathan groves" w:date="2024-04-29T14:19:00Z">
        <w:r>
          <w:t xml:space="preserve">al / National </w:t>
        </w:r>
      </w:ins>
      <w:ins w:id="797" w:author="nathan groves" w:date="2024-04-29T14:18:00Z">
        <w:r>
          <w:t>certification requirements.</w:t>
        </w:r>
      </w:ins>
    </w:p>
    <w:p w14:paraId="3BBB503F" w14:textId="3A719745" w:rsidR="00420BE5" w:rsidRDefault="00420BE5">
      <w:pPr>
        <w:rPr>
          <w:ins w:id="798" w:author="nathan groves" w:date="2024-04-29T14:24:00Z"/>
        </w:rPr>
      </w:pPr>
    </w:p>
    <w:p w14:paraId="375B0720" w14:textId="7130C0C3" w:rsidR="00D35F41" w:rsidRPr="008B3D4A" w:rsidRDefault="00420BE5">
      <w:pPr>
        <w:rPr>
          <w:ins w:id="799" w:author="nathan groves" w:date="2024-04-29T14:24:00Z"/>
          <w:b/>
          <w:bCs/>
          <w:rPrChange w:id="800" w:author="Kim Groves" w:date="2024-05-24T13:23:00Z" w16du:dateUtc="2024-05-24T15:53:00Z">
            <w:rPr>
              <w:ins w:id="801" w:author="nathan groves" w:date="2024-04-29T14:24:00Z"/>
            </w:rPr>
          </w:rPrChange>
        </w:rPr>
      </w:pPr>
      <w:ins w:id="802" w:author="nathan groves" w:date="2024-04-29T14:24:00Z">
        <w:r w:rsidRPr="008B3D4A">
          <w:rPr>
            <w:b/>
            <w:bCs/>
            <w:rPrChange w:id="803" w:author="Kim Groves" w:date="2024-05-24T13:23:00Z" w16du:dateUtc="2024-05-24T15:53:00Z">
              <w:rPr/>
            </w:rPrChange>
          </w:rPr>
          <w:t>Secretary / Registrar</w:t>
        </w:r>
      </w:ins>
    </w:p>
    <w:p w14:paraId="3FD20EAB" w14:textId="5C1D0F47" w:rsidR="00420BE5" w:rsidRDefault="00420BE5" w:rsidP="00420BE5">
      <w:pPr>
        <w:pStyle w:val="ListParagraph"/>
        <w:numPr>
          <w:ilvl w:val="0"/>
          <w:numId w:val="9"/>
        </w:numPr>
        <w:rPr>
          <w:ins w:id="804" w:author="Kim Groves" w:date="2024-05-14T18:46:00Z"/>
        </w:rPr>
      </w:pPr>
      <w:ins w:id="805" w:author="nathan groves" w:date="2024-04-29T14:24:00Z">
        <w:r>
          <w:t xml:space="preserve">Responsible for meeting </w:t>
        </w:r>
      </w:ins>
      <w:ins w:id="806" w:author="nathan groves" w:date="2024-04-29T14:25:00Z">
        <w:r>
          <w:t>minutes for all Executive Committee Meetings and the Annual General Meeting.</w:t>
        </w:r>
      </w:ins>
      <w:ins w:id="807" w:author="Kim Groves" w:date="2024-05-14T18:44:00Z">
        <w:r w:rsidR="00BA1724">
          <w:t xml:space="preserve">  Meeting minutes shall be distributed a minimum of 7 days prior to the next scheduled meeting.</w:t>
        </w:r>
      </w:ins>
    </w:p>
    <w:p w14:paraId="741218EF" w14:textId="13FD7CBD" w:rsidR="007525CD" w:rsidRDefault="007525CD" w:rsidP="00420BE5">
      <w:pPr>
        <w:pStyle w:val="ListParagraph"/>
        <w:numPr>
          <w:ilvl w:val="0"/>
          <w:numId w:val="9"/>
        </w:numPr>
        <w:rPr>
          <w:ins w:id="808" w:author="nathan groves" w:date="2024-04-29T14:25:00Z"/>
        </w:rPr>
      </w:pPr>
      <w:ins w:id="809" w:author="Kim Groves" w:date="2024-05-14T18:46:00Z">
        <w:r>
          <w:t>Acts as the Chair of the Executive Committee in the event of the President’s absence.</w:t>
        </w:r>
      </w:ins>
    </w:p>
    <w:p w14:paraId="035D8440" w14:textId="7832D9D5" w:rsidR="00420BE5" w:rsidRDefault="00420BE5" w:rsidP="00420BE5">
      <w:pPr>
        <w:pStyle w:val="ListParagraph"/>
        <w:numPr>
          <w:ilvl w:val="0"/>
          <w:numId w:val="9"/>
        </w:numPr>
        <w:rPr>
          <w:ins w:id="810" w:author="nathan groves" w:date="2024-04-29T14:26:00Z"/>
        </w:rPr>
      </w:pPr>
      <w:ins w:id="811" w:author="nathan groves" w:date="2024-04-29T14:25:00Z">
        <w:r>
          <w:t xml:space="preserve">Supports the Program </w:t>
        </w:r>
      </w:ins>
      <w:ins w:id="812" w:author="nathan groves" w:date="2024-04-29T14:26:00Z">
        <w:r>
          <w:t>Coordinator with registration for programs, including recording fee payment, waiver receipt and accurate registration information.</w:t>
        </w:r>
      </w:ins>
    </w:p>
    <w:p w14:paraId="0392B924" w14:textId="6B179567" w:rsidR="00420BE5" w:rsidRDefault="00420BE5" w:rsidP="00420BE5">
      <w:pPr>
        <w:pStyle w:val="ListParagraph"/>
        <w:numPr>
          <w:ilvl w:val="0"/>
          <w:numId w:val="9"/>
        </w:numPr>
        <w:rPr>
          <w:ins w:id="813" w:author="nathan groves" w:date="2024-05-03T18:11:00Z"/>
        </w:rPr>
      </w:pPr>
      <w:ins w:id="814" w:author="nathan groves" w:date="2024-04-29T14:27:00Z">
        <w:r>
          <w:t>Maintains list of members in good standing</w:t>
        </w:r>
      </w:ins>
    </w:p>
    <w:p w14:paraId="6542E4AD" w14:textId="578ACB1A" w:rsidR="00D44381" w:rsidRDefault="00D44381" w:rsidP="00D44381">
      <w:pPr>
        <w:pStyle w:val="ListParagraph"/>
        <w:numPr>
          <w:ilvl w:val="0"/>
          <w:numId w:val="9"/>
        </w:numPr>
        <w:rPr>
          <w:ins w:id="815" w:author="nathan groves" w:date="2024-05-03T18:14:00Z"/>
        </w:rPr>
      </w:pPr>
      <w:ins w:id="816" w:author="nathan groves" w:date="2024-05-03T18:12:00Z">
        <w:r>
          <w:t xml:space="preserve">Responsible for supporting the </w:t>
        </w:r>
      </w:ins>
      <w:ins w:id="817" w:author="nathan groves" w:date="2024-05-03T18:13:00Z">
        <w:r>
          <w:t>o</w:t>
        </w:r>
      </w:ins>
      <w:ins w:id="818" w:author="nathan groves" w:date="2024-05-03T18:14:00Z">
        <w:r>
          <w:t xml:space="preserve">rdering, receipt and distribution of </w:t>
        </w:r>
      </w:ins>
      <w:ins w:id="819" w:author="nathan groves" w:date="2024-05-03T18:11:00Z">
        <w:r>
          <w:t>uniforms, apparel and equipment to support Club operations.</w:t>
        </w:r>
      </w:ins>
    </w:p>
    <w:p w14:paraId="3F486CCF" w14:textId="6408A287" w:rsidR="00D44381" w:rsidRDefault="00D44381" w:rsidP="00D44381">
      <w:pPr>
        <w:pStyle w:val="ListParagraph"/>
        <w:numPr>
          <w:ilvl w:val="0"/>
          <w:numId w:val="9"/>
        </w:numPr>
        <w:rPr>
          <w:ins w:id="820" w:author="nathan groves" w:date="2024-05-03T18:14:00Z"/>
        </w:rPr>
      </w:pPr>
      <w:ins w:id="821" w:author="nathan groves" w:date="2024-05-03T18:14:00Z">
        <w:r>
          <w:t>Responsible for all equipment associated with the Club, including semi-annual inventory and replacement of damaged or worn equipment.</w:t>
        </w:r>
      </w:ins>
    </w:p>
    <w:p w14:paraId="4A29B1CA" w14:textId="77777777" w:rsidR="00420BE5" w:rsidRDefault="00420BE5" w:rsidP="00420BE5">
      <w:pPr>
        <w:rPr>
          <w:ins w:id="822" w:author="nathan groves" w:date="2024-04-29T14:27:00Z"/>
        </w:rPr>
      </w:pPr>
    </w:p>
    <w:p w14:paraId="37E4D5AE" w14:textId="77777777" w:rsidR="008B3D4A" w:rsidRDefault="008B3D4A">
      <w:pPr>
        <w:rPr>
          <w:ins w:id="823" w:author="Kim Groves" w:date="2024-05-24T13:23:00Z" w16du:dateUtc="2024-05-24T15:53:00Z"/>
          <w:b/>
          <w:bCs/>
        </w:rPr>
      </w:pPr>
      <w:ins w:id="824" w:author="Kim Groves" w:date="2024-05-24T13:23:00Z" w16du:dateUtc="2024-05-24T15:53:00Z">
        <w:r>
          <w:rPr>
            <w:b/>
            <w:bCs/>
          </w:rPr>
          <w:br w:type="page"/>
        </w:r>
      </w:ins>
    </w:p>
    <w:p w14:paraId="643C5150" w14:textId="1661902D" w:rsidR="00420BE5" w:rsidRPr="008B3D4A" w:rsidRDefault="00420BE5" w:rsidP="00420BE5">
      <w:pPr>
        <w:rPr>
          <w:ins w:id="825" w:author="nathan groves" w:date="2024-04-29T14:28:00Z"/>
          <w:b/>
          <w:bCs/>
          <w:rPrChange w:id="826" w:author="Kim Groves" w:date="2024-05-24T13:23:00Z" w16du:dateUtc="2024-05-24T15:53:00Z">
            <w:rPr>
              <w:ins w:id="827" w:author="nathan groves" w:date="2024-04-29T14:28:00Z"/>
            </w:rPr>
          </w:rPrChange>
        </w:rPr>
      </w:pPr>
      <w:ins w:id="828" w:author="nathan groves" w:date="2024-04-29T14:27:00Z">
        <w:r w:rsidRPr="008B3D4A">
          <w:rPr>
            <w:b/>
            <w:bCs/>
            <w:rPrChange w:id="829" w:author="Kim Groves" w:date="2024-05-24T13:23:00Z" w16du:dateUtc="2024-05-24T15:53:00Z">
              <w:rPr/>
            </w:rPrChange>
          </w:rPr>
          <w:lastRenderedPageBreak/>
          <w:t>T</w:t>
        </w:r>
      </w:ins>
      <w:ins w:id="830" w:author="nathan groves" w:date="2024-04-29T14:28:00Z">
        <w:r w:rsidRPr="008B3D4A">
          <w:rPr>
            <w:b/>
            <w:bCs/>
            <w:rPrChange w:id="831" w:author="Kim Groves" w:date="2024-05-24T13:23:00Z" w16du:dateUtc="2024-05-24T15:53:00Z">
              <w:rPr/>
            </w:rPrChange>
          </w:rPr>
          <w:t>reasurer</w:t>
        </w:r>
      </w:ins>
    </w:p>
    <w:p w14:paraId="6CF499B7" w14:textId="2D2DEA50" w:rsidR="00420BE5" w:rsidRDefault="00420BE5" w:rsidP="00420BE5">
      <w:pPr>
        <w:pStyle w:val="ListParagraph"/>
        <w:numPr>
          <w:ilvl w:val="0"/>
          <w:numId w:val="10"/>
        </w:numPr>
        <w:rPr>
          <w:ins w:id="832" w:author="nathan groves" w:date="2024-04-29T14:28:00Z"/>
        </w:rPr>
      </w:pPr>
      <w:ins w:id="833" w:author="nathan groves" w:date="2024-04-29T14:28:00Z">
        <w:r>
          <w:t>Maintains accurate financial records for the Club, including all programs.</w:t>
        </w:r>
      </w:ins>
    </w:p>
    <w:p w14:paraId="1059DCBE" w14:textId="17D1B71C" w:rsidR="00420BE5" w:rsidRDefault="00420BE5" w:rsidP="00420BE5">
      <w:pPr>
        <w:pStyle w:val="ListParagraph"/>
        <w:numPr>
          <w:ilvl w:val="0"/>
          <w:numId w:val="10"/>
        </w:numPr>
        <w:rPr>
          <w:ins w:id="834" w:author="nathan groves" w:date="2024-04-29T14:29:00Z"/>
        </w:rPr>
      </w:pPr>
      <w:ins w:id="835" w:author="nathan groves" w:date="2024-04-29T14:29:00Z">
        <w:r>
          <w:t xml:space="preserve">Supports Program </w:t>
        </w:r>
      </w:ins>
      <w:ins w:id="836" w:author="nathan groves" w:date="2024-05-03T18:13:00Z">
        <w:r w:rsidR="00D44381">
          <w:t>directors and Coordinat</w:t>
        </w:r>
      </w:ins>
      <w:ins w:id="837" w:author="nathan groves" w:date="2024-04-29T14:29:00Z">
        <w:r>
          <w:t>ors with collection of fees, reminders and ensures communication to all coordinators and Coaching Staff.</w:t>
        </w:r>
      </w:ins>
    </w:p>
    <w:p w14:paraId="106F492F" w14:textId="680CE209" w:rsidR="00420BE5" w:rsidRDefault="00420BE5" w:rsidP="00420BE5">
      <w:pPr>
        <w:pStyle w:val="ListParagraph"/>
        <w:numPr>
          <w:ilvl w:val="0"/>
          <w:numId w:val="10"/>
        </w:numPr>
        <w:rPr>
          <w:ins w:id="838" w:author="Kim Groves" w:date="2024-05-14T18:52:00Z"/>
        </w:rPr>
      </w:pPr>
      <w:ins w:id="839" w:author="nathan groves" w:date="2024-04-29T14:30:00Z">
        <w:r>
          <w:t xml:space="preserve">Supports Teams with fundraising activities </w:t>
        </w:r>
      </w:ins>
      <w:ins w:id="840" w:author="nathan groves" w:date="2024-04-29T14:31:00Z">
        <w:r>
          <w:t>including</w:t>
        </w:r>
      </w:ins>
      <w:ins w:id="841" w:author="nathan groves" w:date="2024-04-29T14:30:00Z">
        <w:r>
          <w:t xml:space="preserve"> obtaining lottery </w:t>
        </w:r>
        <w:del w:id="842" w:author="Kim Groves" w:date="2024-05-24T13:23:00Z" w16du:dateUtc="2024-05-24T15:53:00Z">
          <w:r w:rsidDel="008B3D4A">
            <w:delText>licensces</w:delText>
          </w:r>
        </w:del>
      </w:ins>
      <w:ins w:id="843" w:author="Kim Groves" w:date="2024-05-24T13:23:00Z" w16du:dateUtc="2024-05-24T15:53:00Z">
        <w:r w:rsidR="008B3D4A">
          <w:t>licenses</w:t>
        </w:r>
      </w:ins>
      <w:ins w:id="844" w:author="nathan groves" w:date="2024-04-29T14:30:00Z">
        <w:r>
          <w:t xml:space="preserve"> when required.</w:t>
        </w:r>
      </w:ins>
    </w:p>
    <w:p w14:paraId="2E4CC15C" w14:textId="4EDAC4FE" w:rsidR="007525CD" w:rsidRDefault="007525CD" w:rsidP="00420BE5">
      <w:pPr>
        <w:pStyle w:val="ListParagraph"/>
        <w:numPr>
          <w:ilvl w:val="0"/>
          <w:numId w:val="10"/>
        </w:numPr>
        <w:rPr>
          <w:ins w:id="845" w:author="Kim Groves" w:date="2024-05-14T18:56:00Z"/>
        </w:rPr>
      </w:pPr>
      <w:ins w:id="846" w:author="Kim Groves" w:date="2024-05-14T18:52:00Z">
        <w:r>
          <w:t>Arrange</w:t>
        </w:r>
      </w:ins>
      <w:ins w:id="847" w:author="Kim Groves" w:date="2024-05-14T18:53:00Z">
        <w:r>
          <w:t>s for annual audit</w:t>
        </w:r>
      </w:ins>
      <w:ins w:id="848" w:author="Kim Groves" w:date="2024-05-14T18:56:00Z">
        <w:r w:rsidR="009E528C">
          <w:t xml:space="preserve"> of </w:t>
        </w:r>
      </w:ins>
      <w:ins w:id="849" w:author="Kim Groves" w:date="2024-05-14T18:53:00Z">
        <w:r>
          <w:t>financial statements</w:t>
        </w:r>
      </w:ins>
      <w:ins w:id="850" w:author="Kim Groves" w:date="2024-05-14T18:56:00Z">
        <w:r w:rsidR="009E528C">
          <w:t>.</w:t>
        </w:r>
      </w:ins>
    </w:p>
    <w:p w14:paraId="17E17427" w14:textId="491209F5" w:rsidR="009E528C" w:rsidRDefault="009E528C" w:rsidP="00420BE5">
      <w:pPr>
        <w:pStyle w:val="ListParagraph"/>
        <w:numPr>
          <w:ilvl w:val="0"/>
          <w:numId w:val="10"/>
        </w:numPr>
        <w:rPr>
          <w:ins w:id="851" w:author="Kim Groves" w:date="2024-05-14T18:58:00Z"/>
        </w:rPr>
      </w:pPr>
      <w:ins w:id="852" w:author="Kim Groves" w:date="2024-05-14T18:57:00Z">
        <w:r>
          <w:t xml:space="preserve">Responsible for all payroll and </w:t>
        </w:r>
      </w:ins>
      <w:ins w:id="853" w:author="Kim Groves" w:date="2024-05-14T18:58:00Z">
        <w:r>
          <w:t>accounts payable</w:t>
        </w:r>
      </w:ins>
    </w:p>
    <w:p w14:paraId="16CF1625" w14:textId="4A4FFB5C" w:rsidR="009E528C" w:rsidRDefault="009E528C" w:rsidP="00420BE5">
      <w:pPr>
        <w:pStyle w:val="ListParagraph"/>
        <w:numPr>
          <w:ilvl w:val="0"/>
          <w:numId w:val="10"/>
        </w:numPr>
        <w:rPr>
          <w:ins w:id="854" w:author="Kim Groves" w:date="2024-05-24T13:23:00Z" w16du:dateUtc="2024-05-24T15:53:00Z"/>
        </w:rPr>
      </w:pPr>
      <w:ins w:id="855" w:author="Kim Groves" w:date="2024-05-14T18:58:00Z">
        <w:r>
          <w:t>Responsible for maintaining all records as required by the au</w:t>
        </w:r>
      </w:ins>
      <w:ins w:id="856" w:author="Kim Groves" w:date="2024-05-14T18:59:00Z">
        <w:r>
          <w:t>diting authority</w:t>
        </w:r>
      </w:ins>
      <w:ins w:id="857" w:author="Kim Groves" w:date="2024-05-24T13:23:00Z" w16du:dateUtc="2024-05-24T15:53:00Z">
        <w:r w:rsidR="008B3D4A">
          <w:t>.</w:t>
        </w:r>
      </w:ins>
    </w:p>
    <w:p w14:paraId="3610FBB0" w14:textId="458704CE" w:rsidR="008B3D4A" w:rsidRDefault="008B3D4A" w:rsidP="00420BE5">
      <w:pPr>
        <w:pStyle w:val="ListParagraph"/>
        <w:numPr>
          <w:ilvl w:val="0"/>
          <w:numId w:val="10"/>
        </w:numPr>
        <w:rPr>
          <w:ins w:id="858" w:author="nathan groves" w:date="2024-05-03T17:47:00Z"/>
        </w:rPr>
      </w:pPr>
      <w:ins w:id="859" w:author="Kim Groves" w:date="2024-05-24T13:23:00Z" w16du:dateUtc="2024-05-24T15:53:00Z">
        <w:r>
          <w:t>Support Teams and Managers with a</w:t>
        </w:r>
      </w:ins>
      <w:ins w:id="860" w:author="Kim Groves" w:date="2024-05-24T13:24:00Z" w16du:dateUtc="2024-05-24T15:54:00Z">
        <w:r>
          <w:t>ccounting and support for team finances.</w:t>
        </w:r>
      </w:ins>
    </w:p>
    <w:p w14:paraId="5355BB48" w14:textId="01C47A7F" w:rsidR="00B808E0" w:rsidDel="008B3D4A" w:rsidRDefault="00B808E0" w:rsidP="00B808E0">
      <w:pPr>
        <w:rPr>
          <w:ins w:id="861" w:author="nathan groves" w:date="2024-05-03T17:47:00Z"/>
          <w:del w:id="862" w:author="Kim Groves" w:date="2024-05-24T13:24:00Z" w16du:dateUtc="2024-05-24T15:54:00Z"/>
        </w:rPr>
      </w:pPr>
    </w:p>
    <w:p w14:paraId="1B1E1182" w14:textId="77777777" w:rsidR="00D44381" w:rsidRDefault="00D44381" w:rsidP="00B808E0">
      <w:pPr>
        <w:rPr>
          <w:ins w:id="863" w:author="nathan groves" w:date="2024-05-03T18:15:00Z"/>
        </w:rPr>
      </w:pPr>
    </w:p>
    <w:p w14:paraId="1E506FA7" w14:textId="587BA963" w:rsidR="00B808E0" w:rsidRPr="008B3D4A" w:rsidRDefault="00D44381" w:rsidP="00B808E0">
      <w:pPr>
        <w:rPr>
          <w:ins w:id="864" w:author="nathan groves" w:date="2024-05-03T17:47:00Z"/>
          <w:b/>
          <w:bCs/>
          <w:rPrChange w:id="865" w:author="Kim Groves" w:date="2024-05-24T13:24:00Z" w16du:dateUtc="2024-05-24T15:54:00Z">
            <w:rPr>
              <w:ins w:id="866" w:author="nathan groves" w:date="2024-05-03T17:47:00Z"/>
            </w:rPr>
          </w:rPrChange>
        </w:rPr>
      </w:pPr>
      <w:ins w:id="867" w:author="nathan groves" w:date="2024-05-03T18:15:00Z">
        <w:r w:rsidRPr="008B3D4A">
          <w:rPr>
            <w:b/>
            <w:bCs/>
            <w:rPrChange w:id="868" w:author="Kim Groves" w:date="2024-05-24T13:24:00Z" w16du:dateUtc="2024-05-24T15:54:00Z">
              <w:rPr/>
            </w:rPrChange>
          </w:rPr>
          <w:t xml:space="preserve">Youth </w:t>
        </w:r>
      </w:ins>
      <w:ins w:id="869" w:author="nathan groves" w:date="2024-05-03T17:47:00Z">
        <w:r w:rsidR="00B808E0" w:rsidRPr="008B3D4A">
          <w:rPr>
            <w:b/>
            <w:bCs/>
            <w:rPrChange w:id="870" w:author="Kim Groves" w:date="2024-05-24T13:24:00Z" w16du:dateUtc="2024-05-24T15:54:00Z">
              <w:rPr/>
            </w:rPrChange>
          </w:rPr>
          <w:t xml:space="preserve">Program </w:t>
        </w:r>
      </w:ins>
      <w:ins w:id="871" w:author="nathan groves" w:date="2024-05-03T17:48:00Z">
        <w:r w:rsidR="00B808E0" w:rsidRPr="008B3D4A">
          <w:rPr>
            <w:b/>
            <w:bCs/>
            <w:rPrChange w:id="872" w:author="Kim Groves" w:date="2024-05-24T13:24:00Z" w16du:dateUtc="2024-05-24T15:54:00Z">
              <w:rPr/>
            </w:rPrChange>
          </w:rPr>
          <w:t>Director</w:t>
        </w:r>
      </w:ins>
    </w:p>
    <w:p w14:paraId="5500CF1C" w14:textId="06101F94" w:rsidR="00B808E0" w:rsidRDefault="00B808E0" w:rsidP="00B808E0">
      <w:pPr>
        <w:pStyle w:val="ListParagraph"/>
        <w:numPr>
          <w:ilvl w:val="0"/>
          <w:numId w:val="11"/>
        </w:numPr>
        <w:rPr>
          <w:ins w:id="873" w:author="Kim Groves" w:date="2024-05-14T19:36:00Z"/>
        </w:rPr>
      </w:pPr>
      <w:ins w:id="874" w:author="nathan groves" w:date="2024-05-03T17:51:00Z">
        <w:r>
          <w:t xml:space="preserve">Responsible to oversee all </w:t>
        </w:r>
      </w:ins>
      <w:ins w:id="875" w:author="nathan groves" w:date="2024-05-05T21:44:00Z">
        <w:r w:rsidR="00DC6AC0">
          <w:t xml:space="preserve">youth </w:t>
        </w:r>
      </w:ins>
      <w:ins w:id="876" w:author="nathan groves" w:date="2024-05-03T17:51:00Z">
        <w:r>
          <w:t xml:space="preserve">skill development </w:t>
        </w:r>
      </w:ins>
      <w:ins w:id="877" w:author="nathan groves" w:date="2024-05-03T17:52:00Z">
        <w:r>
          <w:t xml:space="preserve">programs </w:t>
        </w:r>
      </w:ins>
      <w:ins w:id="878" w:author="nathan groves" w:date="2024-05-03T17:51:00Z">
        <w:r>
          <w:t xml:space="preserve">and leagues </w:t>
        </w:r>
      </w:ins>
      <w:ins w:id="879" w:author="nathan groves" w:date="2024-05-05T21:44:00Z">
        <w:r w:rsidR="00DC6AC0">
          <w:t>including coa</w:t>
        </w:r>
      </w:ins>
      <w:ins w:id="880" w:author="nathan groves" w:date="2024-05-05T21:45:00Z">
        <w:r w:rsidR="00DC6AC0">
          <w:t xml:space="preserve">ching staff </w:t>
        </w:r>
        <w:proofErr w:type="spellStart"/>
        <w:r w:rsidR="00DC6AC0">
          <w:t>nd</w:t>
        </w:r>
        <w:proofErr w:type="spellEnd"/>
        <w:r w:rsidR="00DC6AC0">
          <w:t xml:space="preserve"> officials where required.</w:t>
        </w:r>
      </w:ins>
    </w:p>
    <w:p w14:paraId="65B219A7" w14:textId="29C551F4" w:rsidR="00F54C5C" w:rsidRDefault="00F54C5C" w:rsidP="00B808E0">
      <w:pPr>
        <w:pStyle w:val="ListParagraph"/>
        <w:numPr>
          <w:ilvl w:val="0"/>
          <w:numId w:val="11"/>
        </w:numPr>
        <w:rPr>
          <w:ins w:id="881" w:author="nathan groves" w:date="2024-05-03T17:51:00Z"/>
        </w:rPr>
      </w:pPr>
      <w:ins w:id="882" w:author="Kim Groves" w:date="2024-05-14T19:36:00Z">
        <w:r>
          <w:t xml:space="preserve">Work with the Executive Committee to design and </w:t>
        </w:r>
      </w:ins>
      <w:ins w:id="883" w:author="Kim Groves" w:date="2024-05-14T19:37:00Z">
        <w:r>
          <w:t>develop</w:t>
        </w:r>
      </w:ins>
      <w:ins w:id="884" w:author="Kim Groves" w:date="2024-05-14T19:36:00Z">
        <w:r>
          <w:t xml:space="preserve"> programs and determine </w:t>
        </w:r>
      </w:ins>
      <w:ins w:id="885" w:author="Kim Groves" w:date="2024-05-14T19:37:00Z">
        <w:r>
          <w:t>program costs.</w:t>
        </w:r>
      </w:ins>
    </w:p>
    <w:p w14:paraId="185866F9" w14:textId="377F9107" w:rsidR="00B808E0" w:rsidRDefault="00D527AF" w:rsidP="00B808E0">
      <w:pPr>
        <w:pStyle w:val="ListParagraph"/>
        <w:numPr>
          <w:ilvl w:val="0"/>
          <w:numId w:val="11"/>
        </w:numPr>
        <w:rPr>
          <w:ins w:id="886" w:author="nathan groves" w:date="2024-05-03T17:52:00Z"/>
        </w:rPr>
      </w:pPr>
      <w:ins w:id="887" w:author="nathan groves" w:date="2024-05-03T18:15:00Z">
        <w:r>
          <w:t>Dire</w:t>
        </w:r>
      </w:ins>
      <w:ins w:id="888" w:author="nathan groves" w:date="2024-05-03T18:16:00Z">
        <w:r>
          <w:t xml:space="preserve">ct oversight of </w:t>
        </w:r>
      </w:ins>
      <w:ins w:id="889" w:author="nathan groves" w:date="2024-05-03T17:52:00Z">
        <w:r w:rsidR="00B808E0">
          <w:t>the Summer Program Coordinator</w:t>
        </w:r>
      </w:ins>
      <w:ins w:id="890" w:author="nathan groves" w:date="2024-05-03T18:16:00Z">
        <w:r>
          <w:t xml:space="preserve">, </w:t>
        </w:r>
      </w:ins>
      <w:ins w:id="891" w:author="nathan groves" w:date="2024-05-05T21:45:00Z">
        <w:r w:rsidR="00DC6AC0">
          <w:t xml:space="preserve">outdoor </w:t>
        </w:r>
      </w:ins>
      <w:ins w:id="892" w:author="nathan groves" w:date="2024-05-03T18:16:00Z">
        <w:r>
          <w:t>facility access and programs.</w:t>
        </w:r>
      </w:ins>
    </w:p>
    <w:p w14:paraId="598B2931" w14:textId="3C9FC575" w:rsidR="00B808E0" w:rsidRDefault="00B808E0" w:rsidP="00B808E0">
      <w:pPr>
        <w:pStyle w:val="ListParagraph"/>
        <w:numPr>
          <w:ilvl w:val="0"/>
          <w:numId w:val="11"/>
        </w:numPr>
        <w:rPr>
          <w:ins w:id="893" w:author="nathan groves" w:date="2024-05-03T17:54:00Z"/>
        </w:rPr>
      </w:pPr>
      <w:ins w:id="894" w:author="nathan groves" w:date="2024-05-03T17:52:00Z">
        <w:r>
          <w:t xml:space="preserve">Works with the </w:t>
        </w:r>
      </w:ins>
      <w:ins w:id="895" w:author="nathan groves" w:date="2024-05-03T17:54:00Z">
        <w:r w:rsidR="00842014">
          <w:t>High-Performance</w:t>
        </w:r>
      </w:ins>
      <w:ins w:id="896" w:author="nathan groves" w:date="2024-05-03T17:53:00Z">
        <w:r>
          <w:t xml:space="preserve"> Development Director</w:t>
        </w:r>
      </w:ins>
      <w:ins w:id="897" w:author="Kim Groves" w:date="2024-05-14T19:37:00Z">
        <w:r w:rsidR="00F54C5C">
          <w:t xml:space="preserve"> and Adult Program Director</w:t>
        </w:r>
      </w:ins>
      <w:ins w:id="898" w:author="nathan groves" w:date="2024-05-03T17:53:00Z">
        <w:r>
          <w:t xml:space="preserve"> to manage facility time for the overall benefit of the Club, ensuring all available time is filled appropriatel</w:t>
        </w:r>
      </w:ins>
      <w:ins w:id="899" w:author="nathan groves" w:date="2024-05-03T17:54:00Z">
        <w:r>
          <w:t>y</w:t>
        </w:r>
      </w:ins>
    </w:p>
    <w:p w14:paraId="450CCDE3" w14:textId="2FCA1AD2" w:rsidR="00B808E0" w:rsidRDefault="00842014" w:rsidP="00B808E0">
      <w:pPr>
        <w:pStyle w:val="ListParagraph"/>
        <w:numPr>
          <w:ilvl w:val="0"/>
          <w:numId w:val="11"/>
        </w:numPr>
        <w:rPr>
          <w:ins w:id="900" w:author="nathan groves" w:date="2024-05-03T18:17:00Z"/>
        </w:rPr>
      </w:pPr>
      <w:ins w:id="901" w:author="nathan groves" w:date="2024-05-03T17:54:00Z">
        <w:r>
          <w:t xml:space="preserve">Develops programs that </w:t>
        </w:r>
      </w:ins>
      <w:ins w:id="902" w:author="nathan groves" w:date="2024-05-03T18:15:00Z">
        <w:r w:rsidR="00D44381">
          <w:t>c</w:t>
        </w:r>
      </w:ins>
      <w:ins w:id="903" w:author="nathan groves" w:date="2024-05-03T17:55:00Z">
        <w:r>
          <w:t>ater to all skill levels from introductory to advanced, recreational and competitive.</w:t>
        </w:r>
      </w:ins>
    </w:p>
    <w:p w14:paraId="29BD7254" w14:textId="77777777" w:rsidR="00B808E0" w:rsidRDefault="00B808E0" w:rsidP="00B808E0">
      <w:pPr>
        <w:rPr>
          <w:ins w:id="904" w:author="nathan groves" w:date="2024-05-03T18:22:00Z"/>
        </w:rPr>
      </w:pPr>
    </w:p>
    <w:p w14:paraId="58F363A4" w14:textId="5B47A1F6" w:rsidR="00D527AF" w:rsidRPr="008B3D4A" w:rsidRDefault="00D527AF" w:rsidP="00B808E0">
      <w:pPr>
        <w:rPr>
          <w:ins w:id="905" w:author="nathan groves" w:date="2024-05-03T18:22:00Z"/>
          <w:b/>
          <w:bCs/>
          <w:rPrChange w:id="906" w:author="Kim Groves" w:date="2024-05-24T13:24:00Z" w16du:dateUtc="2024-05-24T15:54:00Z">
            <w:rPr>
              <w:ins w:id="907" w:author="nathan groves" w:date="2024-05-03T18:22:00Z"/>
            </w:rPr>
          </w:rPrChange>
        </w:rPr>
      </w:pPr>
      <w:ins w:id="908" w:author="nathan groves" w:date="2024-05-03T18:22:00Z">
        <w:r w:rsidRPr="008B3D4A">
          <w:rPr>
            <w:b/>
            <w:bCs/>
            <w:rPrChange w:id="909" w:author="Kim Groves" w:date="2024-05-24T13:24:00Z" w16du:dateUtc="2024-05-24T15:54:00Z">
              <w:rPr/>
            </w:rPrChange>
          </w:rPr>
          <w:t>Adult Program Director</w:t>
        </w:r>
      </w:ins>
    </w:p>
    <w:p w14:paraId="3E95C217" w14:textId="06C877BF" w:rsidR="00DC6AC0" w:rsidRDefault="00DC6AC0" w:rsidP="00DC6AC0">
      <w:pPr>
        <w:pStyle w:val="ListParagraph"/>
        <w:numPr>
          <w:ilvl w:val="0"/>
          <w:numId w:val="11"/>
        </w:numPr>
        <w:rPr>
          <w:ins w:id="910" w:author="Kim Groves" w:date="2024-05-14T19:35:00Z"/>
        </w:rPr>
      </w:pPr>
      <w:ins w:id="911" w:author="nathan groves" w:date="2024-05-05T21:45:00Z">
        <w:r>
          <w:t xml:space="preserve">Responsible to oversee all </w:t>
        </w:r>
      </w:ins>
      <w:ins w:id="912" w:author="nathan groves" w:date="2024-05-05T21:46:00Z">
        <w:r>
          <w:t>adult competitive and recreational</w:t>
        </w:r>
      </w:ins>
      <w:ins w:id="913" w:author="nathan groves" w:date="2024-05-05T21:45:00Z">
        <w:r>
          <w:t xml:space="preserve"> leagues including </w:t>
        </w:r>
      </w:ins>
      <w:ins w:id="914" w:author="nathan groves" w:date="2024-05-05T21:46:00Z">
        <w:r>
          <w:t>team / player registration and</w:t>
        </w:r>
      </w:ins>
      <w:ins w:id="915" w:author="nathan groves" w:date="2024-05-05T21:45:00Z">
        <w:r>
          <w:t xml:space="preserve"> officials where required.</w:t>
        </w:r>
      </w:ins>
    </w:p>
    <w:p w14:paraId="48DD201B" w14:textId="16222851" w:rsidR="00F54C5C" w:rsidRDefault="00F54C5C" w:rsidP="00DC6AC0">
      <w:pPr>
        <w:pStyle w:val="ListParagraph"/>
        <w:numPr>
          <w:ilvl w:val="0"/>
          <w:numId w:val="11"/>
        </w:numPr>
        <w:rPr>
          <w:ins w:id="916" w:author="nathan groves" w:date="2024-05-05T21:45:00Z"/>
        </w:rPr>
      </w:pPr>
      <w:ins w:id="917" w:author="Kim Groves" w:date="2024-05-14T19:35:00Z">
        <w:r>
          <w:t>W</w:t>
        </w:r>
      </w:ins>
      <w:ins w:id="918" w:author="Kim Groves" w:date="2024-05-14T19:36:00Z">
        <w:r>
          <w:t>ork with the</w:t>
        </w:r>
      </w:ins>
      <w:ins w:id="919" w:author="Kim Groves" w:date="2024-05-14T19:35:00Z">
        <w:r>
          <w:t xml:space="preserve"> Executive Committee to design and develop programs and determine appropriate program costs.</w:t>
        </w:r>
      </w:ins>
    </w:p>
    <w:p w14:paraId="4B1794DB" w14:textId="1F509EDA" w:rsidR="00DC6AC0" w:rsidRDefault="00DC6AC0" w:rsidP="00DC6AC0">
      <w:pPr>
        <w:pStyle w:val="ListParagraph"/>
        <w:numPr>
          <w:ilvl w:val="0"/>
          <w:numId w:val="11"/>
        </w:numPr>
        <w:rPr>
          <w:ins w:id="920" w:author="nathan groves" w:date="2024-05-05T21:45:00Z"/>
        </w:rPr>
      </w:pPr>
      <w:ins w:id="921" w:author="nathan groves" w:date="2024-05-05T21:45:00Z">
        <w:r>
          <w:t xml:space="preserve">Works with the </w:t>
        </w:r>
      </w:ins>
      <w:ins w:id="922" w:author="Kim Groves" w:date="2024-05-14T19:38:00Z">
        <w:r w:rsidR="00F54C5C">
          <w:t xml:space="preserve">Youth Program and High-Performance Directors </w:t>
        </w:r>
      </w:ins>
      <w:ins w:id="923" w:author="nathan groves" w:date="2024-05-05T21:47:00Z">
        <w:del w:id="924" w:author="Kim Groves" w:date="2024-05-14T19:37:00Z">
          <w:r w:rsidDel="00F54C5C">
            <w:delText>program</w:delText>
          </w:r>
        </w:del>
        <w:r>
          <w:t>s</w:t>
        </w:r>
      </w:ins>
      <w:ins w:id="925" w:author="nathan groves" w:date="2024-05-05T21:45:00Z">
        <w:r>
          <w:t xml:space="preserve"> to manage facility time for the overall benefit of the Club, ensuring all available time is filled appropriately</w:t>
        </w:r>
      </w:ins>
    </w:p>
    <w:p w14:paraId="391C256A" w14:textId="77777777" w:rsidR="00B808E0" w:rsidRDefault="00B808E0" w:rsidP="00B808E0">
      <w:pPr>
        <w:rPr>
          <w:ins w:id="926" w:author="nathan groves" w:date="2024-05-03T17:47:00Z"/>
        </w:rPr>
      </w:pPr>
    </w:p>
    <w:p w14:paraId="17C7D023" w14:textId="77777777" w:rsidR="008B3D4A" w:rsidRDefault="008B3D4A" w:rsidP="00B808E0">
      <w:pPr>
        <w:rPr>
          <w:ins w:id="927" w:author="Kim Groves" w:date="2024-05-24T13:24:00Z" w16du:dateUtc="2024-05-24T15:54:00Z"/>
        </w:rPr>
      </w:pPr>
    </w:p>
    <w:p w14:paraId="66630160" w14:textId="111618F3" w:rsidR="00B808E0" w:rsidRPr="008B3D4A" w:rsidRDefault="00B808E0" w:rsidP="00B808E0">
      <w:pPr>
        <w:rPr>
          <w:ins w:id="928" w:author="nathan groves" w:date="2024-05-03T17:47:00Z"/>
          <w:b/>
          <w:bCs/>
          <w:rPrChange w:id="929" w:author="Kim Groves" w:date="2024-05-24T13:24:00Z" w16du:dateUtc="2024-05-24T15:54:00Z">
            <w:rPr>
              <w:ins w:id="930" w:author="nathan groves" w:date="2024-05-03T17:47:00Z"/>
            </w:rPr>
          </w:rPrChange>
        </w:rPr>
      </w:pPr>
      <w:ins w:id="931" w:author="nathan groves" w:date="2024-05-03T17:47:00Z">
        <w:r w:rsidRPr="008B3D4A">
          <w:rPr>
            <w:b/>
            <w:bCs/>
            <w:rPrChange w:id="932" w:author="Kim Groves" w:date="2024-05-24T13:24:00Z" w16du:dateUtc="2024-05-24T15:54:00Z">
              <w:rPr/>
            </w:rPrChange>
          </w:rPr>
          <w:lastRenderedPageBreak/>
          <w:t>High</w:t>
        </w:r>
      </w:ins>
      <w:ins w:id="933" w:author="nathan groves" w:date="2024-05-03T17:54:00Z">
        <w:r w:rsidR="00842014" w:rsidRPr="008B3D4A">
          <w:rPr>
            <w:b/>
            <w:bCs/>
            <w:rPrChange w:id="934" w:author="Kim Groves" w:date="2024-05-24T13:24:00Z" w16du:dateUtc="2024-05-24T15:54:00Z">
              <w:rPr/>
            </w:rPrChange>
          </w:rPr>
          <w:t>-</w:t>
        </w:r>
      </w:ins>
      <w:ins w:id="935" w:author="nathan groves" w:date="2024-05-03T17:47:00Z">
        <w:r w:rsidRPr="008B3D4A">
          <w:rPr>
            <w:b/>
            <w:bCs/>
            <w:rPrChange w:id="936" w:author="Kim Groves" w:date="2024-05-24T13:24:00Z" w16du:dateUtc="2024-05-24T15:54:00Z">
              <w:rPr/>
            </w:rPrChange>
          </w:rPr>
          <w:t>Performance Development Director</w:t>
        </w:r>
      </w:ins>
    </w:p>
    <w:p w14:paraId="38DD9C2D" w14:textId="5BDBE910" w:rsidR="00B808E0" w:rsidRDefault="00842014" w:rsidP="00842014">
      <w:pPr>
        <w:pStyle w:val="ListParagraph"/>
        <w:numPr>
          <w:ilvl w:val="0"/>
          <w:numId w:val="12"/>
        </w:numPr>
        <w:rPr>
          <w:ins w:id="937" w:author="nathan groves" w:date="2024-05-03T18:00:00Z"/>
        </w:rPr>
      </w:pPr>
      <w:ins w:id="938" w:author="nathan groves" w:date="2024-05-03T17:58:00Z">
        <w:r>
          <w:t xml:space="preserve">Responsible </w:t>
        </w:r>
      </w:ins>
      <w:ins w:id="939" w:author="nathan groves" w:date="2024-05-03T17:59:00Z">
        <w:r>
          <w:t>to oversee all aspects of the</w:t>
        </w:r>
      </w:ins>
      <w:ins w:id="940" w:author="nathan groves" w:date="2024-05-03T17:58:00Z">
        <w:r>
          <w:t xml:space="preserve"> high-</w:t>
        </w:r>
      </w:ins>
      <w:ins w:id="941" w:author="nathan groves" w:date="2024-05-03T18:00:00Z">
        <w:r>
          <w:t>performance</w:t>
        </w:r>
      </w:ins>
      <w:ins w:id="942" w:author="nathan groves" w:date="2024-05-03T17:58:00Z">
        <w:r>
          <w:t xml:space="preserve"> team</w:t>
        </w:r>
      </w:ins>
      <w:ins w:id="943" w:author="nathan groves" w:date="2024-05-03T17:59:00Z">
        <w:r>
          <w:t>s from coaching selections recommendations to team selection, tournament dentification and national championship c</w:t>
        </w:r>
      </w:ins>
      <w:ins w:id="944" w:author="nathan groves" w:date="2024-05-03T18:00:00Z">
        <w:r>
          <w:t>ompetition.</w:t>
        </w:r>
      </w:ins>
    </w:p>
    <w:p w14:paraId="45DE2E0C" w14:textId="685438CA" w:rsidR="00842014" w:rsidRDefault="00842014" w:rsidP="00842014">
      <w:pPr>
        <w:pStyle w:val="ListParagraph"/>
        <w:numPr>
          <w:ilvl w:val="0"/>
          <w:numId w:val="12"/>
        </w:numPr>
        <w:rPr>
          <w:ins w:id="945" w:author="nathan groves" w:date="2024-05-03T18:01:00Z"/>
        </w:rPr>
      </w:pPr>
      <w:ins w:id="946" w:author="nathan groves" w:date="2024-05-03T18:00:00Z">
        <w:r>
          <w:t>Responsible to evaluate and make recommendation to the Executive Committee for coaching selection for High-Performance (</w:t>
        </w:r>
      </w:ins>
      <w:proofErr w:type="spellStart"/>
      <w:ins w:id="947" w:author="nathan groves" w:date="2024-05-03T18:01:00Z">
        <w:r>
          <w:t>a.k.a</w:t>
        </w:r>
        <w:proofErr w:type="spellEnd"/>
        <w:r>
          <w:t xml:space="preserve"> Club) teams.</w:t>
        </w:r>
      </w:ins>
    </w:p>
    <w:p w14:paraId="43DBC221" w14:textId="37552634" w:rsidR="00842014" w:rsidRDefault="00842014" w:rsidP="00842014">
      <w:pPr>
        <w:pStyle w:val="ListParagraph"/>
        <w:numPr>
          <w:ilvl w:val="0"/>
          <w:numId w:val="12"/>
        </w:numPr>
        <w:rPr>
          <w:ins w:id="948" w:author="nathan groves" w:date="2024-05-03T18:02:00Z"/>
        </w:rPr>
      </w:pPr>
      <w:ins w:id="949" w:author="nathan groves" w:date="2024-05-03T18:01:00Z">
        <w:r>
          <w:t xml:space="preserve">Responsible to work with Club team </w:t>
        </w:r>
      </w:ins>
      <w:ins w:id="950" w:author="nathan groves" w:date="2024-05-03T18:02:00Z">
        <w:r>
          <w:t xml:space="preserve">Head Coaches to identify and </w:t>
        </w:r>
      </w:ins>
      <w:ins w:id="951" w:author="Kim Groves" w:date="2024-05-14T19:44:00Z">
        <w:r w:rsidR="00D57526">
          <w:t>support</w:t>
        </w:r>
      </w:ins>
      <w:ins w:id="952" w:author="nathan groves" w:date="2024-05-03T18:02:00Z">
        <w:del w:id="953" w:author="Kim Groves" w:date="2024-05-14T19:44:00Z">
          <w:r w:rsidDel="00D57526">
            <w:delText>train</w:delText>
          </w:r>
        </w:del>
        <w:r>
          <w:t xml:space="preserve"> Team Managers</w:t>
        </w:r>
      </w:ins>
    </w:p>
    <w:p w14:paraId="362A290C" w14:textId="7E47C490" w:rsidR="00842014" w:rsidRDefault="00842014" w:rsidP="00842014">
      <w:pPr>
        <w:pStyle w:val="ListParagraph"/>
        <w:numPr>
          <w:ilvl w:val="0"/>
          <w:numId w:val="12"/>
        </w:numPr>
        <w:rPr>
          <w:ins w:id="954" w:author="nathan groves" w:date="2024-05-03T18:03:00Z"/>
        </w:rPr>
      </w:pPr>
      <w:ins w:id="955" w:author="nathan groves" w:date="2024-05-03T18:02:00Z">
        <w:r>
          <w:t xml:space="preserve">Works with the </w:t>
        </w:r>
      </w:ins>
      <w:ins w:id="956" w:author="nathan groves" w:date="2024-05-03T18:16:00Z">
        <w:r w:rsidR="00D527AF">
          <w:t>Sec</w:t>
        </w:r>
      </w:ins>
      <w:ins w:id="957" w:author="nathan groves" w:date="2024-05-03T18:17:00Z">
        <w:r w:rsidR="00D527AF">
          <w:t>retary / Registrar</w:t>
        </w:r>
      </w:ins>
      <w:ins w:id="958" w:author="nathan groves" w:date="2024-05-03T18:02:00Z">
        <w:r>
          <w:t xml:space="preserve"> and Club Team Managers to order</w:t>
        </w:r>
      </w:ins>
      <w:ins w:id="959" w:author="nathan groves" w:date="2024-05-03T18:03:00Z">
        <w:r>
          <w:t>, receive and distribute</w:t>
        </w:r>
      </w:ins>
      <w:ins w:id="960" w:author="nathan groves" w:date="2024-05-03T18:02:00Z">
        <w:r>
          <w:t xml:space="preserve"> </w:t>
        </w:r>
      </w:ins>
      <w:ins w:id="961" w:author="nathan groves" w:date="2024-05-03T18:03:00Z">
        <w:r>
          <w:t>uniforms and equipment for Club Teams.</w:t>
        </w:r>
      </w:ins>
    </w:p>
    <w:p w14:paraId="275BA6E6" w14:textId="265000A4" w:rsidR="00842014" w:rsidRDefault="00842014" w:rsidP="00842014">
      <w:pPr>
        <w:pStyle w:val="ListParagraph"/>
        <w:numPr>
          <w:ilvl w:val="0"/>
          <w:numId w:val="12"/>
        </w:numPr>
        <w:rPr>
          <w:ins w:id="962" w:author="nathan groves" w:date="2024-05-03T18:04:00Z"/>
        </w:rPr>
      </w:pPr>
      <w:ins w:id="963" w:author="nathan groves" w:date="2024-05-03T18:03:00Z">
        <w:r>
          <w:t xml:space="preserve">Working with the President identifies coaches </w:t>
        </w:r>
      </w:ins>
      <w:ins w:id="964" w:author="nathan groves" w:date="2024-05-03T18:04:00Z">
        <w:r>
          <w:t>that require additional training and certification, and supports overall coach development.</w:t>
        </w:r>
      </w:ins>
    </w:p>
    <w:p w14:paraId="4420CC8F" w14:textId="7475FFB8" w:rsidR="00842014" w:rsidRDefault="00D44381" w:rsidP="00842014">
      <w:pPr>
        <w:pStyle w:val="ListParagraph"/>
        <w:numPr>
          <w:ilvl w:val="0"/>
          <w:numId w:val="12"/>
        </w:numPr>
        <w:rPr>
          <w:ins w:id="965" w:author="nathan groves" w:date="2024-05-03T18:06:00Z"/>
        </w:rPr>
      </w:pPr>
      <w:ins w:id="966" w:author="nathan groves" w:date="2024-05-03T18:05:00Z">
        <w:r>
          <w:t xml:space="preserve">Works with the Program Coordinator to </w:t>
        </w:r>
      </w:ins>
      <w:ins w:id="967" w:author="nathan groves" w:date="2024-05-03T18:06:00Z">
        <w:r>
          <w:t>ensure effective use of facility time.</w:t>
        </w:r>
      </w:ins>
    </w:p>
    <w:p w14:paraId="3AC17207" w14:textId="4C307B50" w:rsidR="00D44381" w:rsidRDefault="00D44381">
      <w:pPr>
        <w:pStyle w:val="ListParagraph"/>
        <w:numPr>
          <w:ilvl w:val="0"/>
          <w:numId w:val="12"/>
        </w:numPr>
        <w:rPr>
          <w:ins w:id="968" w:author="nathan groves" w:date="2024-05-03T17:47:00Z"/>
        </w:rPr>
        <w:pPrChange w:id="969" w:author="nathan groves" w:date="2024-05-03T17:58:00Z">
          <w:pPr/>
        </w:pPrChange>
      </w:pPr>
      <w:ins w:id="970" w:author="nathan groves" w:date="2024-05-03T18:06:00Z">
        <w:r>
          <w:t xml:space="preserve">Supports coaching staff in development of practices, </w:t>
        </w:r>
      </w:ins>
      <w:ins w:id="971" w:author="nathan groves" w:date="2024-05-03T18:08:00Z">
        <w:r>
          <w:t xml:space="preserve">and </w:t>
        </w:r>
      </w:ins>
      <w:ins w:id="972" w:author="nathan groves" w:date="2024-05-03T18:07:00Z">
        <w:r>
          <w:t>athlete</w:t>
        </w:r>
      </w:ins>
      <w:ins w:id="973" w:author="nathan groves" w:date="2024-05-03T18:06:00Z">
        <w:r>
          <w:t xml:space="preserve"> skill developmen</w:t>
        </w:r>
      </w:ins>
      <w:ins w:id="974" w:author="nathan groves" w:date="2024-05-03T18:08:00Z">
        <w:r>
          <w:t>t.</w:t>
        </w:r>
      </w:ins>
    </w:p>
    <w:p w14:paraId="7E6268A6" w14:textId="77777777" w:rsidR="00F54C5C" w:rsidRDefault="00F54C5C" w:rsidP="00B808E0">
      <w:pPr>
        <w:rPr>
          <w:ins w:id="975" w:author="Kim Groves" w:date="2024-05-14T19:39:00Z"/>
        </w:rPr>
      </w:pPr>
    </w:p>
    <w:p w14:paraId="342CEBFB" w14:textId="5F453DD8" w:rsidR="00B808E0" w:rsidRPr="008B3D4A" w:rsidRDefault="00F54C5C" w:rsidP="00B808E0">
      <w:pPr>
        <w:rPr>
          <w:ins w:id="976" w:author="Kim Groves" w:date="2024-05-14T19:39:00Z"/>
          <w:b/>
          <w:bCs/>
          <w:rPrChange w:id="977" w:author="Kim Groves" w:date="2024-05-24T13:24:00Z" w16du:dateUtc="2024-05-24T15:54:00Z">
            <w:rPr>
              <w:ins w:id="978" w:author="Kim Groves" w:date="2024-05-14T19:39:00Z"/>
            </w:rPr>
          </w:rPrChange>
        </w:rPr>
      </w:pPr>
      <w:ins w:id="979" w:author="Kim Groves" w:date="2024-05-14T19:38:00Z">
        <w:r w:rsidRPr="008B3D4A">
          <w:rPr>
            <w:b/>
            <w:bCs/>
            <w:rPrChange w:id="980" w:author="Kim Groves" w:date="2024-05-24T13:24:00Z" w16du:dateUtc="2024-05-24T15:54:00Z">
              <w:rPr/>
            </w:rPrChange>
          </w:rPr>
          <w:t xml:space="preserve">Marketing / Public Relations </w:t>
        </w:r>
      </w:ins>
      <w:ins w:id="981" w:author="Kim Groves" w:date="2024-05-14T19:39:00Z">
        <w:r w:rsidRPr="008B3D4A">
          <w:rPr>
            <w:b/>
            <w:bCs/>
            <w:rPrChange w:id="982" w:author="Kim Groves" w:date="2024-05-24T13:24:00Z" w16du:dateUtc="2024-05-24T15:54:00Z">
              <w:rPr/>
            </w:rPrChange>
          </w:rPr>
          <w:t>Director</w:t>
        </w:r>
      </w:ins>
    </w:p>
    <w:p w14:paraId="06F6C60F" w14:textId="6CE580B6" w:rsidR="00F54C5C" w:rsidRDefault="00F54C5C" w:rsidP="00F54C5C">
      <w:pPr>
        <w:pStyle w:val="ListParagraph"/>
        <w:numPr>
          <w:ilvl w:val="0"/>
          <w:numId w:val="13"/>
        </w:numPr>
        <w:rPr>
          <w:ins w:id="983" w:author="Kim Groves" w:date="2024-05-14T19:40:00Z"/>
        </w:rPr>
      </w:pPr>
      <w:ins w:id="984" w:author="Kim Groves" w:date="2024-05-14T19:39:00Z">
        <w:r>
          <w:t xml:space="preserve">Oversee all social media platforms on behalf of the Executive Committee, including monitoring and responding to </w:t>
        </w:r>
      </w:ins>
      <w:ins w:id="985" w:author="Kim Groves" w:date="2024-05-14T19:40:00Z">
        <w:r>
          <w:t>questions and inquiries.</w:t>
        </w:r>
      </w:ins>
    </w:p>
    <w:p w14:paraId="095FE5B3" w14:textId="40AFEE6F" w:rsidR="00F54C5C" w:rsidRDefault="00F54C5C" w:rsidP="00F54C5C">
      <w:pPr>
        <w:pStyle w:val="ListParagraph"/>
        <w:numPr>
          <w:ilvl w:val="0"/>
          <w:numId w:val="13"/>
        </w:numPr>
        <w:rPr>
          <w:ins w:id="986" w:author="Kim Groves" w:date="2024-05-14T19:42:00Z"/>
        </w:rPr>
      </w:pPr>
      <w:ins w:id="987" w:author="Kim Groves" w:date="2024-05-14T19:41:00Z">
        <w:r>
          <w:t xml:space="preserve">Support the Executive Committee with </w:t>
        </w:r>
      </w:ins>
      <w:ins w:id="988" w:author="Kim Groves" w:date="2024-05-14T19:42:00Z">
        <w:r>
          <w:t xml:space="preserve">development, design and posting of </w:t>
        </w:r>
      </w:ins>
      <w:ins w:id="989" w:author="Kim Groves" w:date="2024-05-14T19:41:00Z">
        <w:r>
          <w:t>social media and marketing materials</w:t>
        </w:r>
      </w:ins>
      <w:ins w:id="990" w:author="Kim Groves" w:date="2024-05-14T19:42:00Z">
        <w:r>
          <w:t>.</w:t>
        </w:r>
      </w:ins>
    </w:p>
    <w:p w14:paraId="4EB10FAE" w14:textId="180ABBF1" w:rsidR="00F54C5C" w:rsidRDefault="00F54C5C" w:rsidP="00F54C5C">
      <w:pPr>
        <w:pStyle w:val="ListParagraph"/>
        <w:numPr>
          <w:ilvl w:val="0"/>
          <w:numId w:val="13"/>
        </w:numPr>
        <w:rPr>
          <w:ins w:id="991" w:author="Kim Groves" w:date="2024-05-14T19:43:00Z"/>
        </w:rPr>
      </w:pPr>
      <w:ins w:id="992" w:author="Kim Groves" w:date="2024-05-14T19:42:00Z">
        <w:r>
          <w:t xml:space="preserve">Oversee all Club media relations activities including </w:t>
        </w:r>
        <w:r w:rsidR="00D57526">
          <w:t xml:space="preserve">team and </w:t>
        </w:r>
      </w:ins>
      <w:ins w:id="993" w:author="Kim Groves" w:date="2024-05-14T19:43:00Z">
        <w:r w:rsidR="00D57526">
          <w:t>athlete</w:t>
        </w:r>
      </w:ins>
      <w:ins w:id="994" w:author="Kim Groves" w:date="2024-05-14T19:42:00Z">
        <w:r w:rsidR="00D57526">
          <w:t xml:space="preserve"> photographs</w:t>
        </w:r>
      </w:ins>
      <w:ins w:id="995" w:author="Kim Groves" w:date="2024-05-14T19:43:00Z">
        <w:r w:rsidR="00D57526">
          <w:t>.</w:t>
        </w:r>
      </w:ins>
    </w:p>
    <w:p w14:paraId="603B17F8" w14:textId="77777777" w:rsidR="00D57526" w:rsidRDefault="00D57526" w:rsidP="00D57526">
      <w:pPr>
        <w:rPr>
          <w:ins w:id="996" w:author="nathan groves" w:date="2024-05-03T17:47:00Z"/>
        </w:rPr>
      </w:pPr>
    </w:p>
    <w:p w14:paraId="4C9E849A" w14:textId="77777777" w:rsidR="00B808E0" w:rsidRDefault="00B808E0" w:rsidP="00B808E0">
      <w:pPr>
        <w:rPr>
          <w:ins w:id="997" w:author="nathan groves" w:date="2024-04-29T14:11:00Z"/>
        </w:rPr>
      </w:pPr>
    </w:p>
    <w:p w14:paraId="42CCA556" w14:textId="77777777" w:rsidR="00AC07CD" w:rsidRDefault="00000000">
      <w:del w:id="998" w:author="nathan groves" w:date="2024-04-29T14:11:00Z">
        <w:r w:rsidDel="00D35F41">
          <w:delText xml:space="preserve">To be determined </w:delText>
        </w:r>
      </w:del>
    </w:p>
    <w:p w14:paraId="3FEFAA8F" w14:textId="77777777" w:rsidR="00AC07CD" w:rsidRDefault="00000000">
      <w:r>
        <w:br w:type="page"/>
      </w:r>
    </w:p>
    <w:p w14:paraId="686F1360" w14:textId="77777777" w:rsidR="00AC07CD" w:rsidRDefault="00000000">
      <w:pPr>
        <w:pStyle w:val="Heading1"/>
      </w:pPr>
      <w:bookmarkStart w:id="999" w:name="_j9rj6a6v482t" w:colFirst="0" w:colLast="0"/>
      <w:bookmarkEnd w:id="999"/>
      <w:r>
        <w:lastRenderedPageBreak/>
        <w:t>Schedule B - List of Codes of Ethics and Their Respective Sport</w:t>
      </w:r>
    </w:p>
    <w:p w14:paraId="08474B81" w14:textId="77777777" w:rsidR="00AC07CD" w:rsidRDefault="00000000">
      <w:r>
        <w:t>Volleyball: Volleyball Canada Code of Conduct and Ethics</w:t>
      </w:r>
    </w:p>
    <w:sectPr w:rsidR="00AC07CD">
      <w:type w:val="continuous"/>
      <w:pgSz w:w="12240" w:h="15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B19C8" w14:textId="77777777" w:rsidR="00DF4BD1" w:rsidRDefault="00DF4BD1">
      <w:pPr>
        <w:spacing w:before="0" w:after="0" w:line="240" w:lineRule="auto"/>
      </w:pPr>
      <w:r>
        <w:separator/>
      </w:r>
    </w:p>
  </w:endnote>
  <w:endnote w:type="continuationSeparator" w:id="0">
    <w:p w14:paraId="198AD243" w14:textId="77777777" w:rsidR="00DF4BD1" w:rsidRDefault="00DF4B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016C46E-324C-4D18-B480-2C3132645F05}"/>
  </w:font>
  <w:font w:name="Calibri">
    <w:panose1 w:val="020F0502020204030204"/>
    <w:charset w:val="00"/>
    <w:family w:val="swiss"/>
    <w:pitch w:val="variable"/>
    <w:sig w:usb0="E4002EFF" w:usb1="C000247B" w:usb2="00000009" w:usb3="00000000" w:csb0="000001FF" w:csb1="00000000"/>
    <w:embedRegular r:id="rId2" w:fontKey="{911287D7-BBF6-4CDC-A47B-8F3A93422DF8}"/>
    <w:embedBold r:id="rId3" w:fontKey="{E05F98FE-594E-4000-989F-319AE44EF36F}"/>
    <w:embedItalic r:id="rId4" w:fontKey="{3486352A-A694-4ADA-9151-C6E6DA3EB6E5}"/>
    <w:embedBoldItalic r:id="rId5" w:fontKey="{E8D867AE-A74A-45DF-AE50-733506B88113}"/>
  </w:font>
  <w:font w:name="Georgia">
    <w:panose1 w:val="02040502050405020303"/>
    <w:charset w:val="00"/>
    <w:family w:val="roman"/>
    <w:pitch w:val="variable"/>
    <w:sig w:usb0="00000287" w:usb1="00000000" w:usb2="00000000" w:usb3="00000000" w:csb0="0000009F" w:csb1="00000000"/>
    <w:embedRegular r:id="rId6" w:fontKey="{2F221BC0-D12C-43C6-93AC-BB30DFF48CAA}"/>
    <w:embedItalic r:id="rId7" w:fontKey="{C5A3F653-D465-4A4D-A902-F7FB57F5E6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8F8B7E2-4137-4DA2-B7CE-8BC8D67C8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9558B" w14:textId="77777777" w:rsidR="00AC07CD" w:rsidRDefault="00000000">
    <w:pPr>
      <w:pBdr>
        <w:top w:val="nil"/>
        <w:left w:val="nil"/>
        <w:bottom w:val="nil"/>
        <w:right w:val="nil"/>
        <w:between w:val="nil"/>
      </w:pBdr>
      <w:tabs>
        <w:tab w:val="center" w:pos="4320"/>
        <w:tab w:val="right" w:pos="8640"/>
      </w:tabs>
      <w:rPr>
        <w:color w:val="000000"/>
      </w:rPr>
    </w:pPr>
    <w:r>
      <w:rPr>
        <w:color w:val="000000"/>
      </w:rPr>
      <w:tab/>
    </w:r>
    <w:r>
      <w:rPr>
        <w:color w:val="000000"/>
      </w:rPr>
      <w:tab/>
    </w:r>
    <w:proofErr w:type="gramStart"/>
    <w:r>
      <w:rPr>
        <w:color w:val="000000"/>
      </w:rPr>
      <w:t xml:space="preserve">CBS  </w:t>
    </w:r>
    <w:r>
      <w:t>Athletics</w:t>
    </w:r>
    <w:proofErr w:type="gramEnd"/>
    <w:r>
      <w:rPr>
        <w:color w:val="000000"/>
      </w:rPr>
      <w:t xml:space="preserve"> Club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68A5D" w14:textId="77777777" w:rsidR="00DF4BD1" w:rsidRDefault="00DF4BD1">
      <w:pPr>
        <w:spacing w:before="0" w:after="0" w:line="240" w:lineRule="auto"/>
      </w:pPr>
      <w:r>
        <w:separator/>
      </w:r>
    </w:p>
  </w:footnote>
  <w:footnote w:type="continuationSeparator" w:id="0">
    <w:p w14:paraId="36C3A836" w14:textId="77777777" w:rsidR="00DF4BD1" w:rsidRDefault="00DF4BD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A7862"/>
    <w:multiLevelType w:val="hybridMultilevel"/>
    <w:tmpl w:val="3FDC6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FC5E90"/>
    <w:multiLevelType w:val="multilevel"/>
    <w:tmpl w:val="A87628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9C74A5"/>
    <w:multiLevelType w:val="multilevel"/>
    <w:tmpl w:val="E92280E0"/>
    <w:lvl w:ilvl="0">
      <w:start w:val="9"/>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7C63F27"/>
    <w:multiLevelType w:val="hybridMultilevel"/>
    <w:tmpl w:val="18E20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96756D"/>
    <w:multiLevelType w:val="multilevel"/>
    <w:tmpl w:val="4B9ACD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C0101DD"/>
    <w:multiLevelType w:val="multilevel"/>
    <w:tmpl w:val="500C70BE"/>
    <w:lvl w:ilvl="0">
      <w:start w:val="9"/>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B1E48E6"/>
    <w:multiLevelType w:val="hybridMultilevel"/>
    <w:tmpl w:val="B1883C1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63497C"/>
    <w:multiLevelType w:val="multilevel"/>
    <w:tmpl w:val="A87628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77F36F5"/>
    <w:multiLevelType w:val="multilevel"/>
    <w:tmpl w:val="177A2C5A"/>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35692B"/>
    <w:multiLevelType w:val="hybridMultilevel"/>
    <w:tmpl w:val="D8C22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C10761"/>
    <w:multiLevelType w:val="hybridMultilevel"/>
    <w:tmpl w:val="AD74C7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09D0E5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3A44C6"/>
    <w:multiLevelType w:val="hybridMultilevel"/>
    <w:tmpl w:val="55C28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DD2950"/>
    <w:multiLevelType w:val="multilevel"/>
    <w:tmpl w:val="26E0DEA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CFC2B8D"/>
    <w:multiLevelType w:val="multilevel"/>
    <w:tmpl w:val="16868E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1450E6E"/>
    <w:multiLevelType w:val="multilevel"/>
    <w:tmpl w:val="001A62C0"/>
    <w:lvl w:ilvl="0">
      <w:start w:val="14"/>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4A5260"/>
    <w:multiLevelType w:val="multilevel"/>
    <w:tmpl w:val="500C70BE"/>
    <w:lvl w:ilvl="0">
      <w:start w:val="9"/>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B2157F5"/>
    <w:multiLevelType w:val="multilevel"/>
    <w:tmpl w:val="3298584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450690"/>
    <w:multiLevelType w:val="multilevel"/>
    <w:tmpl w:val="500C70BE"/>
    <w:lvl w:ilvl="0">
      <w:start w:val="9"/>
      <w:numFmt w:val="decimal"/>
      <w:lvlText w:val="%1"/>
      <w:lvlJc w:val="left"/>
      <w:pPr>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C553E12"/>
    <w:multiLevelType w:val="hybridMultilevel"/>
    <w:tmpl w:val="0DACDD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06F1892"/>
    <w:multiLevelType w:val="hybridMultilevel"/>
    <w:tmpl w:val="9C40C6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10D5EEC"/>
    <w:multiLevelType w:val="multilevel"/>
    <w:tmpl w:val="4C0A9274"/>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2631A43"/>
    <w:multiLevelType w:val="multilevel"/>
    <w:tmpl w:val="A2FAD23E"/>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85B05BD"/>
    <w:multiLevelType w:val="multilevel"/>
    <w:tmpl w:val="A83A6918"/>
    <w:lvl w:ilvl="0">
      <w:start w:val="13"/>
      <w:numFmt w:val="decimal"/>
      <w:lvlText w:val="%1"/>
      <w:lvlJc w:val="left"/>
      <w:pPr>
        <w:ind w:left="540" w:hanging="540"/>
      </w:pPr>
      <w:rPr>
        <w:rFonts w:hint="default"/>
      </w:rPr>
    </w:lvl>
    <w:lvl w:ilvl="1">
      <w:start w:val="10"/>
      <w:numFmt w:val="decimal"/>
      <w:lvlText w:val="%1.%2"/>
      <w:lvlJc w:val="left"/>
      <w:pPr>
        <w:ind w:left="960" w:hanging="54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15:restartNumberingAfterBreak="0">
    <w:nsid w:val="7A9F6A62"/>
    <w:multiLevelType w:val="hybridMultilevel"/>
    <w:tmpl w:val="F7F29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5903776">
    <w:abstractNumId w:val="7"/>
  </w:num>
  <w:num w:numId="2" w16cid:durableId="1590429702">
    <w:abstractNumId w:val="14"/>
  </w:num>
  <w:num w:numId="3" w16cid:durableId="131874261">
    <w:abstractNumId w:val="13"/>
  </w:num>
  <w:num w:numId="4" w16cid:durableId="989167233">
    <w:abstractNumId w:val="4"/>
  </w:num>
  <w:num w:numId="5" w16cid:durableId="384909686">
    <w:abstractNumId w:val="2"/>
  </w:num>
  <w:num w:numId="6" w16cid:durableId="757024575">
    <w:abstractNumId w:val="22"/>
  </w:num>
  <w:num w:numId="7" w16cid:durableId="780026620">
    <w:abstractNumId w:val="0"/>
  </w:num>
  <w:num w:numId="8" w16cid:durableId="277875074">
    <w:abstractNumId w:val="20"/>
  </w:num>
  <w:num w:numId="9" w16cid:durableId="218175181">
    <w:abstractNumId w:val="19"/>
  </w:num>
  <w:num w:numId="10" w16cid:durableId="1635065504">
    <w:abstractNumId w:val="3"/>
  </w:num>
  <w:num w:numId="11" w16cid:durableId="1223713231">
    <w:abstractNumId w:val="24"/>
  </w:num>
  <w:num w:numId="12" w16cid:durableId="1443496487">
    <w:abstractNumId w:val="9"/>
  </w:num>
  <w:num w:numId="13" w16cid:durableId="1041318083">
    <w:abstractNumId w:val="12"/>
  </w:num>
  <w:num w:numId="14" w16cid:durableId="1280797013">
    <w:abstractNumId w:val="11"/>
  </w:num>
  <w:num w:numId="15" w16cid:durableId="1867140170">
    <w:abstractNumId w:val="21"/>
  </w:num>
  <w:num w:numId="16" w16cid:durableId="1743873048">
    <w:abstractNumId w:val="18"/>
  </w:num>
  <w:num w:numId="17" w16cid:durableId="840893541">
    <w:abstractNumId w:val="10"/>
  </w:num>
  <w:num w:numId="18" w16cid:durableId="1962492476">
    <w:abstractNumId w:val="6"/>
  </w:num>
  <w:num w:numId="19" w16cid:durableId="654643914">
    <w:abstractNumId w:val="1"/>
  </w:num>
  <w:num w:numId="20" w16cid:durableId="598219165">
    <w:abstractNumId w:val="15"/>
  </w:num>
  <w:num w:numId="21" w16cid:durableId="1783840736">
    <w:abstractNumId w:val="8"/>
  </w:num>
  <w:num w:numId="22" w16cid:durableId="310869186">
    <w:abstractNumId w:val="23"/>
  </w:num>
  <w:num w:numId="23" w16cid:durableId="241843759">
    <w:abstractNumId w:val="17"/>
  </w:num>
  <w:num w:numId="24" w16cid:durableId="104428368">
    <w:abstractNumId w:val="5"/>
  </w:num>
  <w:num w:numId="25" w16cid:durableId="108588443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m Groves">
    <w15:presenceInfo w15:providerId="Windows Live" w15:userId="c805ca9fe4b3382d"/>
  </w15:person>
  <w15:person w15:author="nathan groves">
    <w15:presenceInfo w15:providerId="Windows Live" w15:userId="891354386053d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7CD"/>
    <w:rsid w:val="00080FC7"/>
    <w:rsid w:val="000E2AEA"/>
    <w:rsid w:val="00134563"/>
    <w:rsid w:val="00171B54"/>
    <w:rsid w:val="002A4998"/>
    <w:rsid w:val="002F4307"/>
    <w:rsid w:val="00352F2F"/>
    <w:rsid w:val="00420BE5"/>
    <w:rsid w:val="00552B83"/>
    <w:rsid w:val="00622091"/>
    <w:rsid w:val="0065422C"/>
    <w:rsid w:val="006C49E4"/>
    <w:rsid w:val="006E3A99"/>
    <w:rsid w:val="007525CD"/>
    <w:rsid w:val="00780F6F"/>
    <w:rsid w:val="00842014"/>
    <w:rsid w:val="00844513"/>
    <w:rsid w:val="00876ACE"/>
    <w:rsid w:val="008A1465"/>
    <w:rsid w:val="008B3D4A"/>
    <w:rsid w:val="009979FE"/>
    <w:rsid w:val="009E528C"/>
    <w:rsid w:val="00A22794"/>
    <w:rsid w:val="00A92F1B"/>
    <w:rsid w:val="00AC07CD"/>
    <w:rsid w:val="00AC5788"/>
    <w:rsid w:val="00B808E0"/>
    <w:rsid w:val="00BA1724"/>
    <w:rsid w:val="00BB0CB1"/>
    <w:rsid w:val="00C0244F"/>
    <w:rsid w:val="00C311FA"/>
    <w:rsid w:val="00CC4604"/>
    <w:rsid w:val="00D35F41"/>
    <w:rsid w:val="00D44381"/>
    <w:rsid w:val="00D527AF"/>
    <w:rsid w:val="00D57526"/>
    <w:rsid w:val="00DC6AC0"/>
    <w:rsid w:val="00DC6E08"/>
    <w:rsid w:val="00DF4BD1"/>
    <w:rsid w:val="00EA2E78"/>
    <w:rsid w:val="00F3574F"/>
    <w:rsid w:val="00F35F11"/>
    <w:rsid w:val="00F54C5C"/>
    <w:rsid w:val="00FB15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3912C"/>
  <w15:docId w15:val="{CC305D9A-1D1D-4B02-8682-A6DEE573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left="432" w:hanging="432"/>
      <w:outlineLvl w:val="0"/>
    </w:pPr>
    <w:rPr>
      <w:b/>
      <w:sz w:val="32"/>
      <w:szCs w:val="32"/>
    </w:rPr>
  </w:style>
  <w:style w:type="paragraph" w:styleId="Heading2">
    <w:name w:val="heading 2"/>
    <w:basedOn w:val="Normal"/>
    <w:next w:val="Normal"/>
    <w:uiPriority w:val="9"/>
    <w:unhideWhenUsed/>
    <w:qFormat/>
    <w:pPr>
      <w:keepNext/>
      <w:keepLines/>
      <w:spacing w:before="200"/>
      <w:ind w:left="576" w:hanging="576"/>
      <w:outlineLvl w:val="1"/>
    </w:pPr>
  </w:style>
  <w:style w:type="paragraph" w:styleId="Heading3">
    <w:name w:val="heading 3"/>
    <w:basedOn w:val="Normal"/>
    <w:next w:val="Normal"/>
    <w:uiPriority w:val="9"/>
    <w:unhideWhenUsed/>
    <w:qFormat/>
    <w:pPr>
      <w:keepNext/>
      <w:keepLines/>
      <w:spacing w:before="200" w:after="0"/>
      <w:ind w:left="1440" w:hanging="720"/>
      <w:outlineLvl w:val="2"/>
    </w:pPr>
  </w:style>
  <w:style w:type="paragraph" w:styleId="Heading4">
    <w:name w:val="heading 4"/>
    <w:basedOn w:val="Normal"/>
    <w:next w:val="Normal"/>
    <w:uiPriority w:val="9"/>
    <w:semiHidden/>
    <w:unhideWhenUsed/>
    <w:qFormat/>
    <w:pPr>
      <w:keepNext/>
      <w:keepLines/>
      <w:spacing w:before="200" w:after="0"/>
      <w:ind w:left="864" w:hanging="864"/>
      <w:outlineLvl w:val="3"/>
    </w:pPr>
    <w:rPr>
      <w:b/>
      <w:i/>
      <w:color w:val="4F81BD"/>
    </w:rPr>
  </w:style>
  <w:style w:type="paragraph" w:styleId="Heading5">
    <w:name w:val="heading 5"/>
    <w:basedOn w:val="Normal"/>
    <w:next w:val="Normal"/>
    <w:uiPriority w:val="9"/>
    <w:semiHidden/>
    <w:unhideWhenUsed/>
    <w:qFormat/>
    <w:pPr>
      <w:keepNext/>
      <w:keepLines/>
      <w:spacing w:before="200" w:after="0"/>
      <w:ind w:left="1008" w:hanging="1008"/>
      <w:outlineLvl w:val="4"/>
    </w:pPr>
    <w:rPr>
      <w:color w:val="243F61"/>
    </w:rPr>
  </w:style>
  <w:style w:type="paragraph" w:styleId="Heading6">
    <w:name w:val="heading 6"/>
    <w:basedOn w:val="Normal"/>
    <w:next w:val="Normal"/>
    <w:uiPriority w:val="9"/>
    <w:semiHidden/>
    <w:unhideWhenUsed/>
    <w:qFormat/>
    <w:pPr>
      <w:keepNext/>
      <w:keepLines/>
      <w:spacing w:before="200" w:after="0"/>
      <w:ind w:left="1152" w:hanging="1152"/>
      <w:outlineLvl w:val="5"/>
    </w:pPr>
    <w:rPr>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C5788"/>
    <w:pPr>
      <w:spacing w:before="0" w:after="0" w:line="240" w:lineRule="auto"/>
    </w:pPr>
  </w:style>
  <w:style w:type="character" w:styleId="CommentReference">
    <w:name w:val="annotation reference"/>
    <w:basedOn w:val="DefaultParagraphFont"/>
    <w:uiPriority w:val="99"/>
    <w:semiHidden/>
    <w:unhideWhenUsed/>
    <w:rsid w:val="00C311FA"/>
    <w:rPr>
      <w:sz w:val="16"/>
      <w:szCs w:val="16"/>
    </w:rPr>
  </w:style>
  <w:style w:type="paragraph" w:styleId="CommentText">
    <w:name w:val="annotation text"/>
    <w:basedOn w:val="Normal"/>
    <w:link w:val="CommentTextChar"/>
    <w:uiPriority w:val="99"/>
    <w:semiHidden/>
    <w:unhideWhenUsed/>
    <w:rsid w:val="00C311FA"/>
    <w:pPr>
      <w:spacing w:line="240" w:lineRule="auto"/>
    </w:pPr>
    <w:rPr>
      <w:sz w:val="20"/>
      <w:szCs w:val="20"/>
    </w:rPr>
  </w:style>
  <w:style w:type="character" w:customStyle="1" w:styleId="CommentTextChar">
    <w:name w:val="Comment Text Char"/>
    <w:basedOn w:val="DefaultParagraphFont"/>
    <w:link w:val="CommentText"/>
    <w:uiPriority w:val="99"/>
    <w:semiHidden/>
    <w:rsid w:val="00C311FA"/>
    <w:rPr>
      <w:sz w:val="20"/>
      <w:szCs w:val="20"/>
    </w:rPr>
  </w:style>
  <w:style w:type="paragraph" w:styleId="CommentSubject">
    <w:name w:val="annotation subject"/>
    <w:basedOn w:val="CommentText"/>
    <w:next w:val="CommentText"/>
    <w:link w:val="CommentSubjectChar"/>
    <w:uiPriority w:val="99"/>
    <w:semiHidden/>
    <w:unhideWhenUsed/>
    <w:rsid w:val="00C311FA"/>
    <w:rPr>
      <w:b/>
      <w:bCs/>
    </w:rPr>
  </w:style>
  <w:style w:type="character" w:customStyle="1" w:styleId="CommentSubjectChar">
    <w:name w:val="Comment Subject Char"/>
    <w:basedOn w:val="CommentTextChar"/>
    <w:link w:val="CommentSubject"/>
    <w:uiPriority w:val="99"/>
    <w:semiHidden/>
    <w:rsid w:val="00C311FA"/>
    <w:rPr>
      <w:b/>
      <w:bCs/>
      <w:sz w:val="20"/>
      <w:szCs w:val="20"/>
    </w:rPr>
  </w:style>
  <w:style w:type="paragraph" w:styleId="ListParagraph">
    <w:name w:val="List Paragraph"/>
    <w:basedOn w:val="Normal"/>
    <w:uiPriority w:val="34"/>
    <w:qFormat/>
    <w:rsid w:val="002A4998"/>
    <w:pPr>
      <w:ind w:left="720"/>
      <w:contextualSpacing/>
    </w:pPr>
  </w:style>
  <w:style w:type="paragraph" w:styleId="NoSpacing">
    <w:name w:val="No Spacing"/>
    <w:uiPriority w:val="1"/>
    <w:qFormat/>
    <w:rsid w:val="008B3D4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9480</TotalTime>
  <Pages>17</Pages>
  <Words>3472</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Groves</cp:lastModifiedBy>
  <cp:revision>10</cp:revision>
  <dcterms:created xsi:type="dcterms:W3CDTF">2024-04-29T12:13:00Z</dcterms:created>
  <dcterms:modified xsi:type="dcterms:W3CDTF">2024-05-24T16:05:00Z</dcterms:modified>
</cp:coreProperties>
</file>