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08809" w14:textId="7DCEACC4" w:rsidR="00B419BD" w:rsidRPr="00A518CF" w:rsidRDefault="000D0F33" w:rsidP="0096548A">
      <w:pPr>
        <w:spacing w:before="120" w:after="120" w:line="360" w:lineRule="auto"/>
        <w:rPr>
          <w:rFonts w:ascii="Arial" w:hAnsi="Arial" w:cs="Arial"/>
          <w:color w:val="000000" w:themeColor="text1"/>
          <w:sz w:val="28"/>
          <w:szCs w:val="28"/>
        </w:rPr>
      </w:pPr>
      <w:r w:rsidRPr="00A518CF">
        <w:rPr>
          <w:rFonts w:ascii="Arial" w:hAnsi="Arial" w:cs="Arial"/>
          <w:color w:val="000000" w:themeColor="text1"/>
          <w:sz w:val="28"/>
          <w:szCs w:val="28"/>
        </w:rPr>
        <w:t>0</w:t>
      </w:r>
      <w:r w:rsidR="00B419BD" w:rsidRPr="00A518CF">
        <w:rPr>
          <w:rFonts w:ascii="Arial" w:hAnsi="Arial" w:cs="Arial"/>
          <w:color w:val="000000" w:themeColor="text1"/>
          <w:sz w:val="28"/>
          <w:szCs w:val="28"/>
        </w:rPr>
        <w:t>3</w:t>
      </w:r>
      <w:r w:rsidR="00B419BD" w:rsidRPr="00A518CF">
        <w:rPr>
          <w:rFonts w:ascii="Arial" w:hAnsi="Arial" w:cs="Arial"/>
          <w:color w:val="000000" w:themeColor="text1"/>
          <w:sz w:val="28"/>
          <w:szCs w:val="28"/>
        </w:rPr>
        <w:tab/>
        <w:t xml:space="preserve">Food </w:t>
      </w:r>
      <w:r w:rsidR="00CA0D30" w:rsidRPr="00A518CF">
        <w:rPr>
          <w:rFonts w:ascii="Arial" w:hAnsi="Arial" w:cs="Arial"/>
          <w:color w:val="000000" w:themeColor="text1"/>
          <w:sz w:val="28"/>
          <w:szCs w:val="28"/>
        </w:rPr>
        <w:t>s</w:t>
      </w:r>
      <w:r w:rsidR="00B419BD" w:rsidRPr="00A518CF">
        <w:rPr>
          <w:rFonts w:ascii="Arial" w:hAnsi="Arial" w:cs="Arial"/>
          <w:color w:val="000000" w:themeColor="text1"/>
          <w:sz w:val="28"/>
          <w:szCs w:val="28"/>
        </w:rPr>
        <w:t xml:space="preserve">afety </w:t>
      </w:r>
      <w:r w:rsidR="00CA0D30" w:rsidRPr="00A518CF">
        <w:rPr>
          <w:rFonts w:ascii="Arial" w:hAnsi="Arial" w:cs="Arial"/>
          <w:color w:val="000000" w:themeColor="text1"/>
          <w:sz w:val="28"/>
          <w:szCs w:val="28"/>
        </w:rPr>
        <w:t>and nutrition p</w:t>
      </w:r>
      <w:r w:rsidR="00B419BD" w:rsidRPr="00A518CF">
        <w:rPr>
          <w:rFonts w:ascii="Arial" w:hAnsi="Arial" w:cs="Arial"/>
          <w:color w:val="000000" w:themeColor="text1"/>
          <w:sz w:val="28"/>
          <w:szCs w:val="28"/>
        </w:rPr>
        <w:t xml:space="preserve">rocedures </w:t>
      </w:r>
    </w:p>
    <w:p w14:paraId="3BAC5BB9" w14:textId="606B03E6" w:rsidR="00B419BD" w:rsidRPr="00A518CF" w:rsidRDefault="000D0F33" w:rsidP="00D72995">
      <w:pPr>
        <w:spacing w:before="120" w:after="120" w:line="360" w:lineRule="auto"/>
        <w:rPr>
          <w:rFonts w:ascii="Arial" w:hAnsi="Arial" w:cs="Arial"/>
          <w:b/>
          <w:color w:val="000000" w:themeColor="text1"/>
          <w:sz w:val="28"/>
          <w:szCs w:val="28"/>
        </w:rPr>
      </w:pPr>
      <w:r w:rsidRPr="00A518CF">
        <w:rPr>
          <w:rFonts w:ascii="Arial" w:hAnsi="Arial" w:cs="Arial"/>
          <w:b/>
          <w:color w:val="000000" w:themeColor="text1"/>
          <w:sz w:val="28"/>
          <w:szCs w:val="28"/>
        </w:rPr>
        <w:t>0</w:t>
      </w:r>
      <w:r w:rsidR="00B419BD" w:rsidRPr="00A518CF">
        <w:rPr>
          <w:rFonts w:ascii="Arial" w:hAnsi="Arial" w:cs="Arial"/>
          <w:b/>
          <w:color w:val="000000" w:themeColor="text1"/>
          <w:sz w:val="28"/>
          <w:szCs w:val="28"/>
        </w:rPr>
        <w:t>3.1</w:t>
      </w:r>
      <w:r w:rsidR="00B419BD" w:rsidRPr="00A518CF">
        <w:rPr>
          <w:rFonts w:ascii="Arial" w:hAnsi="Arial" w:cs="Arial"/>
          <w:b/>
          <w:color w:val="000000" w:themeColor="text1"/>
          <w:sz w:val="28"/>
          <w:szCs w:val="28"/>
        </w:rPr>
        <w:tab/>
      </w:r>
      <w:r w:rsidR="00F14A84" w:rsidRPr="00A518CF">
        <w:rPr>
          <w:rFonts w:ascii="Arial" w:hAnsi="Arial" w:cs="Arial"/>
          <w:b/>
          <w:color w:val="000000" w:themeColor="text1"/>
          <w:sz w:val="28"/>
          <w:szCs w:val="28"/>
        </w:rPr>
        <w:t>Food preparation, storage and purchase</w:t>
      </w:r>
    </w:p>
    <w:p w14:paraId="74F795F1" w14:textId="77777777" w:rsidR="00B419BD" w:rsidRPr="00A518CF" w:rsidRDefault="00B419BD" w:rsidP="00D72995">
      <w:pPr>
        <w:spacing w:before="120" w:after="120" w:line="360" w:lineRule="auto"/>
        <w:rPr>
          <w:rFonts w:ascii="Arial" w:hAnsi="Arial" w:cs="Arial"/>
          <w:b/>
          <w:color w:val="000000" w:themeColor="text1"/>
          <w:sz w:val="22"/>
          <w:szCs w:val="22"/>
        </w:rPr>
      </w:pPr>
      <w:r w:rsidRPr="00A518CF">
        <w:rPr>
          <w:rFonts w:ascii="Arial" w:hAnsi="Arial" w:cs="Arial"/>
          <w:b/>
          <w:color w:val="000000" w:themeColor="text1"/>
          <w:sz w:val="22"/>
          <w:szCs w:val="22"/>
        </w:rPr>
        <w:t>General</w:t>
      </w:r>
    </w:p>
    <w:p w14:paraId="3F73E9B7" w14:textId="1226AB15" w:rsidR="00B419BD" w:rsidRPr="00A518CF" w:rsidRDefault="0FCE216C" w:rsidP="00D72995">
      <w:pPr>
        <w:numPr>
          <w:ilvl w:val="0"/>
          <w:numId w:val="18"/>
        </w:numPr>
        <w:spacing w:before="120" w:after="120" w:line="360" w:lineRule="auto"/>
        <w:rPr>
          <w:rFonts w:ascii="Arial" w:hAnsi="Arial" w:cs="Arial"/>
          <w:color w:val="000000" w:themeColor="text1"/>
          <w:sz w:val="22"/>
          <w:szCs w:val="22"/>
        </w:rPr>
      </w:pPr>
      <w:r w:rsidRPr="5120C3A3">
        <w:rPr>
          <w:rFonts w:ascii="Arial" w:hAnsi="Arial" w:cs="Arial"/>
          <w:color w:val="000000" w:themeColor="text1"/>
          <w:sz w:val="22"/>
          <w:szCs w:val="22"/>
        </w:rPr>
        <w:t>A</w:t>
      </w:r>
      <w:r w:rsidR="31BC5557" w:rsidRPr="5120C3A3">
        <w:rPr>
          <w:rFonts w:ascii="Arial" w:hAnsi="Arial" w:cs="Arial"/>
          <w:color w:val="000000" w:themeColor="text1"/>
          <w:sz w:val="22"/>
          <w:szCs w:val="22"/>
        </w:rPr>
        <w:t>ll staff</w:t>
      </w:r>
      <w:r w:rsidR="4094219D" w:rsidRPr="5120C3A3">
        <w:rPr>
          <w:rFonts w:ascii="Arial" w:hAnsi="Arial" w:cs="Arial"/>
          <w:color w:val="000000" w:themeColor="text1"/>
          <w:sz w:val="22"/>
          <w:szCs w:val="22"/>
        </w:rPr>
        <w:t xml:space="preserve"> </w:t>
      </w:r>
      <w:r w:rsidR="3FB79E90" w:rsidRPr="5120C3A3">
        <w:rPr>
          <w:rFonts w:ascii="Arial" w:hAnsi="Arial" w:cs="Arial"/>
          <w:color w:val="000000" w:themeColor="text1"/>
          <w:sz w:val="22"/>
          <w:szCs w:val="22"/>
        </w:rPr>
        <w:t>at</w:t>
      </w:r>
      <w:r w:rsidR="3FB79E90" w:rsidRPr="5120C3A3">
        <w:rPr>
          <w:rFonts w:ascii="Arial" w:hAnsi="Arial" w:cs="Arial"/>
          <w:color w:val="FF0000"/>
          <w:sz w:val="22"/>
          <w:szCs w:val="22"/>
          <w:rPrChange w:id="0" w:author="Kath Duffy" w:date="2026-08-19T16:49:00Z">
            <w:rPr>
              <w:rFonts w:ascii="Arial" w:hAnsi="Arial" w:cs="Arial"/>
              <w:color w:val="000000" w:themeColor="text1"/>
              <w:sz w:val="22"/>
              <w:szCs w:val="22"/>
            </w:rPr>
          </w:rPrChange>
        </w:rPr>
        <w:t xml:space="preserve"> [</w:t>
      </w:r>
      <w:ins w:id="1" w:author="Elizabeth Maitland" w:date="2026-09-21T13:14:00Z">
        <w:r w:rsidR="00DF59AA">
          <w:rPr>
            <w:rFonts w:ascii="Arial" w:hAnsi="Arial" w:cs="Arial"/>
            <w:color w:val="FF0000"/>
            <w:sz w:val="22"/>
            <w:szCs w:val="22"/>
          </w:rPr>
          <w:t>St Mary’s Summerstown Montessori</w:t>
        </w:r>
      </w:ins>
      <w:del w:id="2" w:author="Elizabeth Maitland" w:date="2026-09-21T13:14:00Z">
        <w:r w:rsidR="3FB79E90" w:rsidRPr="5120C3A3" w:rsidDel="00DF59AA">
          <w:rPr>
            <w:rFonts w:ascii="Arial" w:hAnsi="Arial" w:cs="Arial"/>
            <w:color w:val="FF0000"/>
            <w:sz w:val="22"/>
            <w:szCs w:val="22"/>
            <w:rPrChange w:id="3" w:author="Kath Duffy" w:date="2026-08-19T16:49:00Z">
              <w:rPr>
                <w:rFonts w:ascii="Arial" w:hAnsi="Arial" w:cs="Arial"/>
                <w:color w:val="000000" w:themeColor="text1"/>
                <w:sz w:val="22"/>
                <w:szCs w:val="22"/>
              </w:rPr>
            </w:rPrChange>
          </w:rPr>
          <w:delText>name of setting</w:delText>
        </w:r>
      </w:del>
      <w:r w:rsidR="3FB79E90" w:rsidRPr="5120C3A3">
        <w:rPr>
          <w:rFonts w:ascii="Arial" w:hAnsi="Arial" w:cs="Arial"/>
          <w:color w:val="FF0000"/>
          <w:sz w:val="22"/>
          <w:szCs w:val="22"/>
          <w:rPrChange w:id="4" w:author="Kath Duffy" w:date="2026-08-19T16:49:00Z">
            <w:rPr>
              <w:rFonts w:ascii="Arial" w:hAnsi="Arial" w:cs="Arial"/>
              <w:color w:val="000000" w:themeColor="text1"/>
              <w:sz w:val="22"/>
              <w:szCs w:val="22"/>
            </w:rPr>
          </w:rPrChange>
        </w:rPr>
        <w:t>]</w:t>
      </w:r>
      <w:r w:rsidR="3FB79E90" w:rsidRPr="5120C3A3">
        <w:rPr>
          <w:rFonts w:ascii="Arial" w:hAnsi="Arial" w:cs="Arial"/>
          <w:color w:val="000000" w:themeColor="text1"/>
          <w:sz w:val="22"/>
          <w:szCs w:val="22"/>
        </w:rPr>
        <w:t xml:space="preserve"> </w:t>
      </w:r>
      <w:r w:rsidR="4094219D" w:rsidRPr="5120C3A3">
        <w:rPr>
          <w:rFonts w:ascii="Arial" w:hAnsi="Arial" w:cs="Arial"/>
          <w:color w:val="000000" w:themeColor="text1"/>
          <w:sz w:val="22"/>
          <w:szCs w:val="22"/>
        </w:rPr>
        <w:t xml:space="preserve">have </w:t>
      </w:r>
      <w:r w:rsidR="39438281" w:rsidRPr="5120C3A3">
        <w:rPr>
          <w:rFonts w:ascii="Arial" w:hAnsi="Arial" w:cs="Arial"/>
          <w:color w:val="000000" w:themeColor="text1"/>
          <w:sz w:val="22"/>
          <w:szCs w:val="22"/>
        </w:rPr>
        <w:t>up to date</w:t>
      </w:r>
      <w:r w:rsidR="22536A96" w:rsidRPr="5120C3A3">
        <w:rPr>
          <w:rFonts w:ascii="Arial" w:hAnsi="Arial" w:cs="Arial"/>
          <w:color w:val="000000" w:themeColor="text1"/>
          <w:sz w:val="22"/>
          <w:szCs w:val="22"/>
        </w:rPr>
        <w:t xml:space="preserve"> </w:t>
      </w:r>
      <w:r w:rsidR="39438281" w:rsidRPr="5120C3A3">
        <w:rPr>
          <w:rFonts w:ascii="Arial" w:hAnsi="Arial" w:cs="Arial"/>
          <w:color w:val="000000" w:themeColor="text1"/>
          <w:sz w:val="22"/>
          <w:szCs w:val="22"/>
        </w:rPr>
        <w:t xml:space="preserve">certificated </w:t>
      </w:r>
      <w:r w:rsidR="22536A96" w:rsidRPr="5120C3A3">
        <w:rPr>
          <w:rFonts w:ascii="Arial" w:hAnsi="Arial" w:cs="Arial"/>
          <w:color w:val="000000" w:themeColor="text1"/>
          <w:sz w:val="22"/>
          <w:szCs w:val="22"/>
        </w:rPr>
        <w:t xml:space="preserve">training on </w:t>
      </w:r>
      <w:r w:rsidR="07261A67" w:rsidRPr="5120C3A3">
        <w:rPr>
          <w:rFonts w:ascii="Arial" w:hAnsi="Arial" w:cs="Arial"/>
          <w:color w:val="000000" w:themeColor="text1"/>
          <w:sz w:val="22"/>
          <w:szCs w:val="22"/>
        </w:rPr>
        <w:t>f</w:t>
      </w:r>
      <w:r w:rsidR="22536A96" w:rsidRPr="5120C3A3">
        <w:rPr>
          <w:rFonts w:ascii="Arial" w:hAnsi="Arial" w:cs="Arial"/>
          <w:color w:val="000000" w:themeColor="text1"/>
          <w:sz w:val="22"/>
          <w:szCs w:val="22"/>
        </w:rPr>
        <w:t xml:space="preserve">ood </w:t>
      </w:r>
      <w:r w:rsidR="07261A67" w:rsidRPr="5120C3A3">
        <w:rPr>
          <w:rFonts w:ascii="Arial" w:hAnsi="Arial" w:cs="Arial"/>
          <w:color w:val="000000" w:themeColor="text1"/>
          <w:sz w:val="22"/>
          <w:szCs w:val="22"/>
        </w:rPr>
        <w:t>s</w:t>
      </w:r>
      <w:r w:rsidR="22536A96" w:rsidRPr="5120C3A3">
        <w:rPr>
          <w:rFonts w:ascii="Arial" w:hAnsi="Arial" w:cs="Arial"/>
          <w:color w:val="000000" w:themeColor="text1"/>
          <w:sz w:val="22"/>
          <w:szCs w:val="22"/>
        </w:rPr>
        <w:t>a</w:t>
      </w:r>
      <w:r w:rsidR="39438281" w:rsidRPr="5120C3A3">
        <w:rPr>
          <w:rFonts w:ascii="Arial" w:hAnsi="Arial" w:cs="Arial"/>
          <w:color w:val="000000" w:themeColor="text1"/>
          <w:sz w:val="22"/>
          <w:szCs w:val="22"/>
        </w:rPr>
        <w:t>fety</w:t>
      </w:r>
      <w:r w:rsidR="07261A67" w:rsidRPr="5120C3A3">
        <w:rPr>
          <w:rFonts w:ascii="Arial" w:hAnsi="Arial" w:cs="Arial"/>
          <w:color w:val="000000" w:themeColor="text1"/>
          <w:sz w:val="22"/>
          <w:szCs w:val="22"/>
        </w:rPr>
        <w:t>.</w:t>
      </w:r>
    </w:p>
    <w:p w14:paraId="069145DE" w14:textId="4ED9DDB9" w:rsidR="00A54291" w:rsidRPr="00A518CF" w:rsidRDefault="39438281" w:rsidP="00D72995">
      <w:pPr>
        <w:numPr>
          <w:ilvl w:val="0"/>
          <w:numId w:val="18"/>
        </w:numPr>
        <w:spacing w:before="120" w:after="120" w:line="360" w:lineRule="auto"/>
        <w:rPr>
          <w:rFonts w:ascii="Arial" w:hAnsi="Arial" w:cs="Arial"/>
          <w:color w:val="000000" w:themeColor="text1"/>
          <w:sz w:val="22"/>
          <w:szCs w:val="22"/>
        </w:rPr>
      </w:pPr>
      <w:r w:rsidRPr="5120C3A3">
        <w:rPr>
          <w:rFonts w:ascii="Arial" w:hAnsi="Arial" w:cs="Arial"/>
          <w:color w:val="000000" w:themeColor="text1"/>
          <w:sz w:val="22"/>
          <w:szCs w:val="22"/>
        </w:rPr>
        <w:t xml:space="preserve">Cooks refer to </w:t>
      </w:r>
      <w:r w:rsidR="40E35962" w:rsidRPr="5120C3A3">
        <w:rPr>
          <w:rFonts w:ascii="Arial" w:hAnsi="Arial" w:cs="Arial"/>
          <w:color w:val="000000" w:themeColor="text1"/>
          <w:sz w:val="22"/>
          <w:szCs w:val="22"/>
        </w:rPr>
        <w:t xml:space="preserve">Early Years Foundation Stage Nutrition Guidance </w:t>
      </w:r>
      <w:r w:rsidR="0FCE216C" w:rsidRPr="5120C3A3">
        <w:rPr>
          <w:rFonts w:ascii="Arial" w:hAnsi="Arial" w:cs="Arial"/>
          <w:color w:val="000000" w:themeColor="text1"/>
          <w:sz w:val="22"/>
          <w:szCs w:val="22"/>
        </w:rPr>
        <w:t>which contains guidance on menu planning, food safety</w:t>
      </w:r>
      <w:r w:rsidR="097B1F19" w:rsidRPr="5120C3A3">
        <w:rPr>
          <w:rFonts w:ascii="Arial" w:hAnsi="Arial" w:cs="Arial"/>
          <w:color w:val="000000" w:themeColor="text1"/>
          <w:sz w:val="22"/>
          <w:szCs w:val="22"/>
        </w:rPr>
        <w:t>, managing food allergies and reading food labels</w:t>
      </w:r>
      <w:r w:rsidR="07261A67" w:rsidRPr="5120C3A3">
        <w:rPr>
          <w:rFonts w:ascii="Arial" w:hAnsi="Arial" w:cs="Arial"/>
          <w:color w:val="000000" w:themeColor="text1"/>
          <w:sz w:val="22"/>
          <w:szCs w:val="22"/>
        </w:rPr>
        <w:t>.</w:t>
      </w:r>
    </w:p>
    <w:p w14:paraId="2CE9E7B8" w14:textId="0578897C" w:rsidR="008C5A35" w:rsidRPr="00A518CF" w:rsidRDefault="008C5A35" w:rsidP="00D72995">
      <w:pPr>
        <w:numPr>
          <w:ilvl w:val="0"/>
          <w:numId w:val="18"/>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 xml:space="preserve">The </w:t>
      </w:r>
      <w:r w:rsidR="004F3543" w:rsidRPr="00A518CF">
        <w:rPr>
          <w:rFonts w:ascii="Arial" w:hAnsi="Arial" w:cs="Arial"/>
          <w:color w:val="000000" w:themeColor="text1"/>
          <w:sz w:val="22"/>
          <w:szCs w:val="22"/>
        </w:rPr>
        <w:t>setting m</w:t>
      </w:r>
      <w:r w:rsidRPr="00A518CF">
        <w:rPr>
          <w:rFonts w:ascii="Arial" w:hAnsi="Arial" w:cs="Arial"/>
          <w:color w:val="000000" w:themeColor="text1"/>
          <w:sz w:val="22"/>
          <w:szCs w:val="22"/>
        </w:rPr>
        <w:t>anager is responsible for ensuring that the requirements in Safer Food Better Business are implemented.</w:t>
      </w:r>
    </w:p>
    <w:p w14:paraId="36B46630" w14:textId="4DFACDDB" w:rsidR="001C3400" w:rsidRPr="00A518CF" w:rsidRDefault="001C3400" w:rsidP="00D72995">
      <w:pPr>
        <w:numPr>
          <w:ilvl w:val="0"/>
          <w:numId w:val="18"/>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Cooks and all staff responsible for preparing food have undertaken the Food Allergy Online Training CPD module available at</w:t>
      </w:r>
      <w:r w:rsidR="00811FED" w:rsidRPr="00A518CF">
        <w:rPr>
          <w:rFonts w:ascii="Arial" w:hAnsi="Arial" w:cs="Arial"/>
          <w:color w:val="000000" w:themeColor="text1"/>
          <w:sz w:val="22"/>
          <w:szCs w:val="22"/>
        </w:rPr>
        <w:t xml:space="preserve"> </w:t>
      </w:r>
      <w:hyperlink r:id="rId11" w:history="1">
        <w:r w:rsidR="00811FED" w:rsidRPr="00A518CF">
          <w:rPr>
            <w:rStyle w:val="Hyperlink"/>
            <w:rFonts w:ascii="Arial" w:hAnsi="Arial" w:cs="Arial"/>
            <w:color w:val="000000" w:themeColor="text1"/>
            <w:sz w:val="22"/>
            <w:szCs w:val="22"/>
          </w:rPr>
          <w:t>http://allergytraining.food.gov.uk/</w:t>
        </w:r>
      </w:hyperlink>
      <w:r w:rsidR="004F3543" w:rsidRPr="00A518CF">
        <w:rPr>
          <w:rStyle w:val="Hyperlink"/>
          <w:rFonts w:ascii="Arial" w:hAnsi="Arial" w:cs="Arial"/>
          <w:color w:val="000000" w:themeColor="text1"/>
          <w:sz w:val="22"/>
          <w:szCs w:val="22"/>
        </w:rPr>
        <w:t>.</w:t>
      </w:r>
    </w:p>
    <w:p w14:paraId="5A5D13A4" w14:textId="2F3C6699" w:rsidR="00B419BD" w:rsidRPr="00A518CF" w:rsidRDefault="004F3543" w:rsidP="00D72995">
      <w:pPr>
        <w:numPr>
          <w:ilvl w:val="0"/>
          <w:numId w:val="18"/>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The setting m</w:t>
      </w:r>
      <w:r w:rsidR="00B419BD" w:rsidRPr="00A518CF">
        <w:rPr>
          <w:rFonts w:ascii="Arial" w:hAnsi="Arial" w:cs="Arial"/>
          <w:color w:val="000000" w:themeColor="text1"/>
          <w:sz w:val="22"/>
          <w:szCs w:val="22"/>
        </w:rPr>
        <w:t>anage</w:t>
      </w:r>
      <w:r w:rsidR="00CF1405" w:rsidRPr="00A518CF">
        <w:rPr>
          <w:rFonts w:ascii="Arial" w:hAnsi="Arial" w:cs="Arial"/>
          <w:color w:val="000000" w:themeColor="text1"/>
          <w:sz w:val="22"/>
          <w:szCs w:val="22"/>
        </w:rPr>
        <w:t>r</w:t>
      </w:r>
      <w:r w:rsidRPr="00A518CF">
        <w:rPr>
          <w:rFonts w:ascii="Arial" w:hAnsi="Arial" w:cs="Arial"/>
          <w:color w:val="000000" w:themeColor="text1"/>
          <w:sz w:val="22"/>
          <w:szCs w:val="22"/>
        </w:rPr>
        <w:t xml:space="preserve"> is</w:t>
      </w:r>
      <w:r w:rsidR="00B419BD" w:rsidRPr="00A518CF">
        <w:rPr>
          <w:rFonts w:ascii="Arial" w:hAnsi="Arial" w:cs="Arial"/>
          <w:color w:val="000000" w:themeColor="text1"/>
          <w:sz w:val="22"/>
          <w:szCs w:val="22"/>
        </w:rPr>
        <w:t xml:space="preserve"> </w:t>
      </w:r>
      <w:r w:rsidRPr="00A518CF">
        <w:rPr>
          <w:rFonts w:ascii="Arial" w:hAnsi="Arial" w:cs="Arial"/>
          <w:color w:val="000000" w:themeColor="text1"/>
          <w:sz w:val="22"/>
          <w:szCs w:val="22"/>
        </w:rPr>
        <w:t>responsible for</w:t>
      </w:r>
      <w:r w:rsidR="00B419BD" w:rsidRPr="00A518CF">
        <w:rPr>
          <w:rFonts w:ascii="Arial" w:hAnsi="Arial" w:cs="Arial"/>
          <w:color w:val="000000" w:themeColor="text1"/>
          <w:sz w:val="22"/>
          <w:szCs w:val="22"/>
        </w:rPr>
        <w:t xml:space="preserve"> oversee</w:t>
      </w:r>
      <w:r w:rsidRPr="00A518CF">
        <w:rPr>
          <w:rFonts w:ascii="Arial" w:hAnsi="Arial" w:cs="Arial"/>
          <w:color w:val="000000" w:themeColor="text1"/>
          <w:sz w:val="22"/>
          <w:szCs w:val="22"/>
        </w:rPr>
        <w:t>ing</w:t>
      </w:r>
      <w:r w:rsidR="00B419BD" w:rsidRPr="00A518CF">
        <w:rPr>
          <w:rFonts w:ascii="Arial" w:hAnsi="Arial" w:cs="Arial"/>
          <w:color w:val="000000" w:themeColor="text1"/>
          <w:sz w:val="22"/>
          <w:szCs w:val="22"/>
        </w:rPr>
        <w:t xml:space="preserve"> the work of the </w:t>
      </w:r>
      <w:r w:rsidRPr="00A518CF">
        <w:rPr>
          <w:rFonts w:ascii="Arial" w:hAnsi="Arial" w:cs="Arial"/>
          <w:color w:val="000000" w:themeColor="text1"/>
          <w:sz w:val="22"/>
          <w:szCs w:val="22"/>
        </w:rPr>
        <w:t>c</w:t>
      </w:r>
      <w:r w:rsidR="00B419BD" w:rsidRPr="00A518CF">
        <w:rPr>
          <w:rFonts w:ascii="Arial" w:hAnsi="Arial" w:cs="Arial"/>
          <w:color w:val="000000" w:themeColor="text1"/>
          <w:sz w:val="22"/>
          <w:szCs w:val="22"/>
        </w:rPr>
        <w:t xml:space="preserve">ook and all food handlers to ensure hygiene </w:t>
      </w:r>
      <w:r w:rsidR="001C3400" w:rsidRPr="00A518CF">
        <w:rPr>
          <w:rFonts w:ascii="Arial" w:hAnsi="Arial" w:cs="Arial"/>
          <w:color w:val="000000" w:themeColor="text1"/>
          <w:sz w:val="22"/>
          <w:szCs w:val="22"/>
        </w:rPr>
        <w:t xml:space="preserve">and allergy </w:t>
      </w:r>
      <w:r w:rsidR="00B419BD" w:rsidRPr="00A518CF">
        <w:rPr>
          <w:rFonts w:ascii="Arial" w:hAnsi="Arial" w:cs="Arial"/>
          <w:color w:val="000000" w:themeColor="text1"/>
          <w:sz w:val="22"/>
          <w:szCs w:val="22"/>
        </w:rPr>
        <w:t>procedures are complied with.</w:t>
      </w:r>
    </w:p>
    <w:p w14:paraId="731CA2EE" w14:textId="02F5D21D" w:rsidR="00B419BD" w:rsidRPr="00A518CF" w:rsidRDefault="00AC138C" w:rsidP="00D72995">
      <w:pPr>
        <w:numPr>
          <w:ilvl w:val="0"/>
          <w:numId w:val="18"/>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The setting m</w:t>
      </w:r>
      <w:r w:rsidR="00B419BD" w:rsidRPr="00A518CF">
        <w:rPr>
          <w:rFonts w:ascii="Arial" w:hAnsi="Arial" w:cs="Arial"/>
          <w:color w:val="000000" w:themeColor="text1"/>
          <w:sz w:val="22"/>
          <w:szCs w:val="22"/>
        </w:rPr>
        <w:t>anager ha</w:t>
      </w:r>
      <w:r w:rsidRPr="00A518CF">
        <w:rPr>
          <w:rFonts w:ascii="Arial" w:hAnsi="Arial" w:cs="Arial"/>
          <w:color w:val="000000" w:themeColor="text1"/>
          <w:sz w:val="22"/>
          <w:szCs w:val="22"/>
        </w:rPr>
        <w:t>s</w:t>
      </w:r>
      <w:r w:rsidR="00B419BD" w:rsidRPr="00A518CF">
        <w:rPr>
          <w:rFonts w:ascii="Arial" w:hAnsi="Arial" w:cs="Arial"/>
          <w:color w:val="000000" w:themeColor="text1"/>
          <w:sz w:val="22"/>
          <w:szCs w:val="22"/>
        </w:rPr>
        <w:t xml:space="preserve"> responsibility </w:t>
      </w:r>
      <w:r w:rsidRPr="00A518CF">
        <w:rPr>
          <w:rFonts w:ascii="Arial" w:hAnsi="Arial" w:cs="Arial"/>
          <w:color w:val="000000" w:themeColor="text1"/>
          <w:sz w:val="22"/>
          <w:szCs w:val="22"/>
        </w:rPr>
        <w:t xml:space="preserve">for </w:t>
      </w:r>
      <w:r w:rsidR="00B419BD" w:rsidRPr="00A518CF">
        <w:rPr>
          <w:rFonts w:ascii="Arial" w:hAnsi="Arial" w:cs="Arial"/>
          <w:color w:val="000000" w:themeColor="text1"/>
          <w:sz w:val="22"/>
          <w:szCs w:val="22"/>
        </w:rPr>
        <w:t>conduct</w:t>
      </w:r>
      <w:r w:rsidRPr="00A518CF">
        <w:rPr>
          <w:rFonts w:ascii="Arial" w:hAnsi="Arial" w:cs="Arial"/>
          <w:color w:val="000000" w:themeColor="text1"/>
          <w:sz w:val="22"/>
          <w:szCs w:val="22"/>
        </w:rPr>
        <w:t>ing</w:t>
      </w:r>
      <w:r w:rsidR="00B419BD" w:rsidRPr="00A518CF">
        <w:rPr>
          <w:rFonts w:ascii="Arial" w:hAnsi="Arial" w:cs="Arial"/>
          <w:color w:val="000000" w:themeColor="text1"/>
          <w:sz w:val="22"/>
          <w:szCs w:val="22"/>
        </w:rPr>
        <w:t xml:space="preserve"> risk assessment based on the ‘Hazard Analysis and Critical Control Point’ method set out in </w:t>
      </w:r>
      <w:r w:rsidR="002136EF" w:rsidRPr="00A518CF">
        <w:rPr>
          <w:rFonts w:ascii="Arial" w:hAnsi="Arial" w:cs="Arial"/>
          <w:color w:val="000000" w:themeColor="text1"/>
          <w:sz w:val="22"/>
          <w:szCs w:val="22"/>
        </w:rPr>
        <w:t>Safer Food Better Business</w:t>
      </w:r>
      <w:r w:rsidRPr="00A518CF">
        <w:rPr>
          <w:rFonts w:ascii="Arial" w:hAnsi="Arial" w:cs="Arial"/>
          <w:color w:val="000000" w:themeColor="text1"/>
          <w:sz w:val="22"/>
          <w:szCs w:val="22"/>
        </w:rPr>
        <w:t>.</w:t>
      </w:r>
    </w:p>
    <w:p w14:paraId="6D3B1119" w14:textId="074AEA73" w:rsidR="00B419BD" w:rsidRPr="00A518CF" w:rsidRDefault="00B419BD" w:rsidP="00D72995">
      <w:pPr>
        <w:numPr>
          <w:ilvl w:val="0"/>
          <w:numId w:val="18"/>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 xml:space="preserve">Cooks carry out </w:t>
      </w:r>
      <w:r w:rsidR="002333A1" w:rsidRPr="00A518CF">
        <w:rPr>
          <w:rFonts w:ascii="Arial" w:hAnsi="Arial" w:cs="Arial"/>
          <w:color w:val="000000" w:themeColor="text1"/>
          <w:sz w:val="22"/>
          <w:szCs w:val="22"/>
        </w:rPr>
        <w:t xml:space="preserve">and record </w:t>
      </w:r>
      <w:r w:rsidR="00F354B6" w:rsidRPr="00A518CF">
        <w:rPr>
          <w:rFonts w:ascii="Arial" w:hAnsi="Arial" w:cs="Arial"/>
          <w:color w:val="000000" w:themeColor="text1"/>
          <w:sz w:val="22"/>
          <w:szCs w:val="22"/>
        </w:rPr>
        <w:t xml:space="preserve">daily opening/closing checks, </w:t>
      </w:r>
      <w:r w:rsidR="00CF1405" w:rsidRPr="00A518CF">
        <w:rPr>
          <w:rFonts w:ascii="Arial" w:hAnsi="Arial" w:cs="Arial"/>
          <w:color w:val="000000" w:themeColor="text1"/>
          <w:sz w:val="22"/>
          <w:szCs w:val="22"/>
        </w:rPr>
        <w:t>four</w:t>
      </w:r>
      <w:r w:rsidRPr="00A518CF">
        <w:rPr>
          <w:rFonts w:ascii="Arial" w:hAnsi="Arial" w:cs="Arial"/>
          <w:color w:val="000000" w:themeColor="text1"/>
          <w:sz w:val="22"/>
          <w:szCs w:val="22"/>
        </w:rPr>
        <w:t xml:space="preserve"> weekly </w:t>
      </w:r>
      <w:r w:rsidR="002333A1" w:rsidRPr="00A518CF">
        <w:rPr>
          <w:rFonts w:ascii="Arial" w:hAnsi="Arial" w:cs="Arial"/>
          <w:color w:val="000000" w:themeColor="text1"/>
          <w:sz w:val="22"/>
          <w:szCs w:val="22"/>
        </w:rPr>
        <w:t>reviews</w:t>
      </w:r>
      <w:r w:rsidR="00F354B6" w:rsidRPr="00A518CF">
        <w:rPr>
          <w:rFonts w:ascii="Arial" w:hAnsi="Arial" w:cs="Arial"/>
          <w:color w:val="000000" w:themeColor="text1"/>
          <w:sz w:val="22"/>
          <w:szCs w:val="22"/>
        </w:rPr>
        <w:t xml:space="preserve"> and </w:t>
      </w:r>
      <w:r w:rsidRPr="00A518CF">
        <w:rPr>
          <w:rFonts w:ascii="Arial" w:hAnsi="Arial" w:cs="Arial"/>
          <w:color w:val="000000" w:themeColor="text1"/>
          <w:sz w:val="22"/>
          <w:szCs w:val="22"/>
        </w:rPr>
        <w:t>dated records of deep cleaning</w:t>
      </w:r>
      <w:r w:rsidR="00AC138C" w:rsidRPr="00A518CF">
        <w:rPr>
          <w:rFonts w:ascii="Arial" w:hAnsi="Arial" w:cs="Arial"/>
          <w:color w:val="000000" w:themeColor="text1"/>
          <w:sz w:val="22"/>
          <w:szCs w:val="22"/>
        </w:rPr>
        <w:t>.</w:t>
      </w:r>
    </w:p>
    <w:p w14:paraId="010267BA" w14:textId="2B8A4D05" w:rsidR="000B1FF4" w:rsidRPr="00A518CF" w:rsidRDefault="002136EF" w:rsidP="00D72995">
      <w:pPr>
        <w:numPr>
          <w:ilvl w:val="0"/>
          <w:numId w:val="18"/>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 xml:space="preserve">The </w:t>
      </w:r>
      <w:r w:rsidR="00AC138C" w:rsidRPr="00A518CF">
        <w:rPr>
          <w:rFonts w:ascii="Arial" w:hAnsi="Arial" w:cs="Arial"/>
          <w:color w:val="000000" w:themeColor="text1"/>
          <w:sz w:val="22"/>
          <w:szCs w:val="22"/>
        </w:rPr>
        <w:t>c</w:t>
      </w:r>
      <w:r w:rsidRPr="00A518CF">
        <w:rPr>
          <w:rFonts w:ascii="Arial" w:hAnsi="Arial" w:cs="Arial"/>
          <w:color w:val="000000" w:themeColor="text1"/>
          <w:sz w:val="22"/>
          <w:szCs w:val="22"/>
        </w:rPr>
        <w:t xml:space="preserve">ook and </w:t>
      </w:r>
      <w:r w:rsidR="00AC138C" w:rsidRPr="00A518CF">
        <w:rPr>
          <w:rFonts w:ascii="Arial" w:hAnsi="Arial" w:cs="Arial"/>
          <w:color w:val="000000" w:themeColor="text1"/>
          <w:sz w:val="22"/>
          <w:szCs w:val="22"/>
        </w:rPr>
        <w:t xml:space="preserve">setting </w:t>
      </w:r>
      <w:r w:rsidR="00057D4A" w:rsidRPr="00A518CF">
        <w:rPr>
          <w:rFonts w:ascii="Arial" w:hAnsi="Arial" w:cs="Arial"/>
          <w:color w:val="000000" w:themeColor="text1"/>
          <w:sz w:val="22"/>
          <w:szCs w:val="22"/>
        </w:rPr>
        <w:t>manager</w:t>
      </w:r>
      <w:r w:rsidR="00972AFD" w:rsidRPr="00A518CF">
        <w:rPr>
          <w:rFonts w:ascii="Arial" w:hAnsi="Arial" w:cs="Arial"/>
          <w:color w:val="000000" w:themeColor="text1"/>
          <w:sz w:val="22"/>
          <w:szCs w:val="22"/>
        </w:rPr>
        <w:t xml:space="preserve"> maintain a </w:t>
      </w:r>
      <w:r w:rsidR="000B1FF4" w:rsidRPr="00A518CF">
        <w:rPr>
          <w:rFonts w:ascii="Arial" w:hAnsi="Arial" w:cs="Arial"/>
          <w:color w:val="000000" w:themeColor="text1"/>
          <w:sz w:val="22"/>
          <w:szCs w:val="22"/>
        </w:rPr>
        <w:t>Food Allergy</w:t>
      </w:r>
      <w:r w:rsidR="0065488A" w:rsidRPr="00A518CF">
        <w:rPr>
          <w:rFonts w:ascii="Arial" w:hAnsi="Arial" w:cs="Arial"/>
          <w:color w:val="000000" w:themeColor="text1"/>
          <w:sz w:val="22"/>
          <w:szCs w:val="22"/>
        </w:rPr>
        <w:t xml:space="preserve"> and Dietary Needs</w:t>
      </w:r>
      <w:r w:rsidR="00972AFD" w:rsidRPr="00A518CF">
        <w:rPr>
          <w:rFonts w:ascii="Arial" w:hAnsi="Arial" w:cs="Arial"/>
          <w:color w:val="000000" w:themeColor="text1"/>
          <w:sz w:val="22"/>
          <w:szCs w:val="22"/>
        </w:rPr>
        <w:t xml:space="preserve"> folder with</w:t>
      </w:r>
      <w:r w:rsidR="000B1FF4" w:rsidRPr="00A518CF">
        <w:rPr>
          <w:rFonts w:ascii="Arial" w:hAnsi="Arial" w:cs="Arial"/>
          <w:color w:val="000000" w:themeColor="text1"/>
          <w:sz w:val="22"/>
          <w:szCs w:val="22"/>
        </w:rPr>
        <w:t>:</w:t>
      </w:r>
    </w:p>
    <w:p w14:paraId="485E6E63" w14:textId="72C12CC6" w:rsidR="00F354B6" w:rsidRPr="00A518CF" w:rsidRDefault="00972AFD" w:rsidP="0B60C938">
      <w:pPr>
        <w:pStyle w:val="ListParagraph"/>
        <w:numPr>
          <w:ilvl w:val="0"/>
          <w:numId w:val="20"/>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 xml:space="preserve">a list of </w:t>
      </w:r>
      <w:r w:rsidR="00EF44CA" w:rsidRPr="00A518CF">
        <w:rPr>
          <w:rFonts w:ascii="Arial" w:hAnsi="Arial" w:cs="Arial"/>
          <w:color w:val="000000" w:themeColor="text1"/>
          <w:sz w:val="22"/>
          <w:szCs w:val="22"/>
        </w:rPr>
        <w:t xml:space="preserve">all </w:t>
      </w:r>
      <w:r w:rsidRPr="00A518CF">
        <w:rPr>
          <w:rFonts w:ascii="Arial" w:hAnsi="Arial" w:cs="Arial"/>
          <w:color w:val="000000" w:themeColor="text1"/>
          <w:sz w:val="22"/>
          <w:szCs w:val="22"/>
        </w:rPr>
        <w:t>children with known</w:t>
      </w:r>
      <w:r w:rsidR="000B1FF4" w:rsidRPr="00A518CF">
        <w:rPr>
          <w:rFonts w:ascii="Arial" w:hAnsi="Arial" w:cs="Arial"/>
          <w:color w:val="000000" w:themeColor="text1"/>
          <w:sz w:val="22"/>
          <w:szCs w:val="22"/>
        </w:rPr>
        <w:t xml:space="preserve"> food allergies</w:t>
      </w:r>
      <w:r w:rsidR="3CB1D5FB" w:rsidRPr="00A518CF">
        <w:rPr>
          <w:rFonts w:ascii="Arial" w:hAnsi="Arial" w:cs="Arial"/>
          <w:color w:val="000000" w:themeColor="text1"/>
          <w:sz w:val="22"/>
          <w:szCs w:val="22"/>
        </w:rPr>
        <w:t>, intolerances</w:t>
      </w:r>
      <w:r w:rsidR="137C8CE0" w:rsidRPr="00A518CF">
        <w:rPr>
          <w:rFonts w:ascii="Arial" w:hAnsi="Arial" w:cs="Arial"/>
          <w:color w:val="000000" w:themeColor="text1"/>
          <w:sz w:val="22"/>
          <w:szCs w:val="22"/>
        </w:rPr>
        <w:t xml:space="preserve"> </w:t>
      </w:r>
      <w:r w:rsidR="0065488A" w:rsidRPr="00A518CF">
        <w:rPr>
          <w:rFonts w:ascii="Arial" w:hAnsi="Arial" w:cs="Arial"/>
          <w:color w:val="000000" w:themeColor="text1"/>
          <w:sz w:val="22"/>
          <w:szCs w:val="22"/>
        </w:rPr>
        <w:t>or dietary needs</w:t>
      </w:r>
      <w:r w:rsidR="00F354B6" w:rsidRPr="00A518CF">
        <w:rPr>
          <w:rFonts w:ascii="Arial" w:hAnsi="Arial" w:cs="Arial"/>
          <w:color w:val="000000" w:themeColor="text1"/>
          <w:sz w:val="22"/>
          <w:szCs w:val="22"/>
        </w:rPr>
        <w:t xml:space="preserve"> </w:t>
      </w:r>
      <w:r w:rsidR="000B1FF4" w:rsidRPr="00A518CF">
        <w:rPr>
          <w:rFonts w:ascii="Arial" w:hAnsi="Arial" w:cs="Arial"/>
          <w:color w:val="000000" w:themeColor="text1"/>
          <w:sz w:val="22"/>
          <w:szCs w:val="22"/>
        </w:rPr>
        <w:t>updated at least once a term</w:t>
      </w:r>
      <w:r w:rsidR="00057D4A" w:rsidRPr="00A518CF">
        <w:rPr>
          <w:rFonts w:ascii="Arial" w:hAnsi="Arial" w:cs="Arial"/>
          <w:color w:val="000000" w:themeColor="text1"/>
          <w:sz w:val="22"/>
          <w:szCs w:val="22"/>
        </w:rPr>
        <w:t xml:space="preserve"> </w:t>
      </w:r>
      <w:r w:rsidR="00CF1405" w:rsidRPr="00A518CF">
        <w:rPr>
          <w:rFonts w:ascii="Arial" w:hAnsi="Arial" w:cs="Arial"/>
          <w:color w:val="000000" w:themeColor="text1"/>
          <w:sz w:val="22"/>
          <w:szCs w:val="22"/>
        </w:rPr>
        <w:t>(the</w:t>
      </w:r>
      <w:r w:rsidR="00057D4A" w:rsidRPr="00A518CF">
        <w:rPr>
          <w:rFonts w:ascii="Arial" w:hAnsi="Arial" w:cs="Arial"/>
          <w:color w:val="000000" w:themeColor="text1"/>
          <w:sz w:val="22"/>
          <w:szCs w:val="22"/>
        </w:rPr>
        <w:t xml:space="preserve"> personal</w:t>
      </w:r>
      <w:r w:rsidRPr="00A518CF">
        <w:rPr>
          <w:rFonts w:ascii="Arial" w:hAnsi="Arial" w:cs="Arial"/>
          <w:color w:val="000000" w:themeColor="text1"/>
          <w:sz w:val="22"/>
          <w:szCs w:val="22"/>
        </w:rPr>
        <w:t>/medical</w:t>
      </w:r>
      <w:r w:rsidR="00057D4A" w:rsidRPr="00A518CF">
        <w:rPr>
          <w:rFonts w:ascii="Arial" w:hAnsi="Arial" w:cs="Arial"/>
          <w:color w:val="000000" w:themeColor="text1"/>
          <w:sz w:val="22"/>
          <w:szCs w:val="22"/>
        </w:rPr>
        <w:t xml:space="preserve"> details about the allergy </w:t>
      </w:r>
      <w:r w:rsidR="0065488A" w:rsidRPr="00A518CF">
        <w:rPr>
          <w:rFonts w:ascii="Arial" w:hAnsi="Arial" w:cs="Arial"/>
          <w:color w:val="000000" w:themeColor="text1"/>
          <w:sz w:val="22"/>
          <w:szCs w:val="22"/>
        </w:rPr>
        <w:t>or dietary need</w:t>
      </w:r>
      <w:r w:rsidR="00DA5798" w:rsidRPr="00A518CF">
        <w:rPr>
          <w:rFonts w:ascii="Arial" w:hAnsi="Arial" w:cs="Arial"/>
          <w:color w:val="000000" w:themeColor="text1"/>
          <w:sz w:val="22"/>
          <w:szCs w:val="22"/>
        </w:rPr>
        <w:t>s</w:t>
      </w:r>
      <w:r w:rsidR="0065488A" w:rsidRPr="00A518CF">
        <w:rPr>
          <w:rFonts w:ascii="Arial" w:hAnsi="Arial" w:cs="Arial"/>
          <w:color w:val="000000" w:themeColor="text1"/>
          <w:sz w:val="22"/>
          <w:szCs w:val="22"/>
        </w:rPr>
        <w:t xml:space="preserve"> </w:t>
      </w:r>
      <w:r w:rsidR="00EF44CA" w:rsidRPr="00A518CF">
        <w:rPr>
          <w:rFonts w:ascii="Arial" w:hAnsi="Arial" w:cs="Arial"/>
          <w:color w:val="000000" w:themeColor="text1"/>
          <w:sz w:val="22"/>
          <w:szCs w:val="22"/>
        </w:rPr>
        <w:t>remain i</w:t>
      </w:r>
      <w:r w:rsidR="00057D4A" w:rsidRPr="00A518CF">
        <w:rPr>
          <w:rFonts w:ascii="Arial" w:hAnsi="Arial" w:cs="Arial"/>
          <w:color w:val="000000" w:themeColor="text1"/>
          <w:sz w:val="22"/>
          <w:szCs w:val="22"/>
        </w:rPr>
        <w:t>n the chil</w:t>
      </w:r>
      <w:r w:rsidR="00EF44CA" w:rsidRPr="00A518CF">
        <w:rPr>
          <w:rFonts w:ascii="Arial" w:hAnsi="Arial" w:cs="Arial"/>
          <w:color w:val="000000" w:themeColor="text1"/>
          <w:sz w:val="22"/>
          <w:szCs w:val="22"/>
        </w:rPr>
        <w:t xml:space="preserve">d’s </w:t>
      </w:r>
      <w:r w:rsidR="00CF1405" w:rsidRPr="00A518CF">
        <w:rPr>
          <w:rFonts w:ascii="Arial" w:hAnsi="Arial" w:cs="Arial"/>
          <w:color w:val="000000" w:themeColor="text1"/>
          <w:sz w:val="22"/>
          <w:szCs w:val="22"/>
        </w:rPr>
        <w:t>file</w:t>
      </w:r>
      <w:r w:rsidRPr="00A518CF">
        <w:rPr>
          <w:rFonts w:ascii="Arial" w:hAnsi="Arial" w:cs="Arial"/>
          <w:color w:val="000000" w:themeColor="text1"/>
          <w:sz w:val="22"/>
          <w:szCs w:val="22"/>
        </w:rPr>
        <w:t xml:space="preserve"> along with a copy of the</w:t>
      </w:r>
      <w:r w:rsidR="00057D4A" w:rsidRPr="00A518CF">
        <w:rPr>
          <w:rFonts w:ascii="Arial" w:hAnsi="Arial" w:cs="Arial"/>
          <w:color w:val="000000" w:themeColor="text1"/>
          <w:sz w:val="22"/>
          <w:szCs w:val="22"/>
        </w:rPr>
        <w:t xml:space="preserve"> risk asses</w:t>
      </w:r>
      <w:r w:rsidRPr="00A518CF">
        <w:rPr>
          <w:rFonts w:ascii="Arial" w:hAnsi="Arial" w:cs="Arial"/>
          <w:color w:val="000000" w:themeColor="text1"/>
          <w:sz w:val="22"/>
          <w:szCs w:val="22"/>
        </w:rPr>
        <w:t>sment</w:t>
      </w:r>
      <w:r w:rsidR="00CF1405" w:rsidRPr="00A518CF">
        <w:rPr>
          <w:rFonts w:ascii="Arial" w:hAnsi="Arial" w:cs="Arial"/>
          <w:color w:val="000000" w:themeColor="text1"/>
          <w:sz w:val="22"/>
          <w:szCs w:val="22"/>
        </w:rPr>
        <w:t>)</w:t>
      </w:r>
      <w:r w:rsidR="00F354B6" w:rsidRPr="00A518CF">
        <w:rPr>
          <w:rFonts w:ascii="Arial" w:hAnsi="Arial" w:cs="Arial"/>
          <w:color w:val="000000" w:themeColor="text1"/>
          <w:sz w:val="22"/>
          <w:szCs w:val="22"/>
        </w:rPr>
        <w:t>. Th</w:t>
      </w:r>
      <w:r w:rsidR="00CF1405" w:rsidRPr="00A518CF">
        <w:rPr>
          <w:rFonts w:ascii="Arial" w:hAnsi="Arial" w:cs="Arial"/>
          <w:color w:val="000000" w:themeColor="text1"/>
          <w:sz w:val="22"/>
          <w:szCs w:val="22"/>
        </w:rPr>
        <w:t>is</w:t>
      </w:r>
      <w:r w:rsidR="00F354B6" w:rsidRPr="00A518CF">
        <w:rPr>
          <w:rFonts w:ascii="Arial" w:hAnsi="Arial" w:cs="Arial"/>
          <w:color w:val="000000" w:themeColor="text1"/>
          <w:sz w:val="22"/>
          <w:szCs w:val="22"/>
        </w:rPr>
        <w:t xml:space="preserve"> is displayed for </w:t>
      </w:r>
      <w:r w:rsidR="2685E711" w:rsidRPr="00A518CF">
        <w:rPr>
          <w:rFonts w:ascii="Arial" w:hAnsi="Arial" w:cs="Arial"/>
          <w:color w:val="000000" w:themeColor="text1"/>
          <w:sz w:val="22"/>
          <w:szCs w:val="22"/>
        </w:rPr>
        <w:t xml:space="preserve">all </w:t>
      </w:r>
      <w:r w:rsidR="00F354B6" w:rsidRPr="00A518CF">
        <w:rPr>
          <w:rFonts w:ascii="Arial" w:hAnsi="Arial" w:cs="Arial"/>
          <w:color w:val="000000" w:themeColor="text1"/>
          <w:sz w:val="22"/>
          <w:szCs w:val="22"/>
        </w:rPr>
        <w:t>staff and the risk assessment shared.</w:t>
      </w:r>
    </w:p>
    <w:p w14:paraId="5348D3B0" w14:textId="19423D5B" w:rsidR="000B1FF4" w:rsidRPr="00A518CF" w:rsidRDefault="000B1FF4" w:rsidP="5557BFB5">
      <w:pPr>
        <w:pStyle w:val="ListParagraph"/>
        <w:numPr>
          <w:ilvl w:val="0"/>
          <w:numId w:val="20"/>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a record of f</w:t>
      </w:r>
      <w:r w:rsidR="00057D4A" w:rsidRPr="00A518CF">
        <w:rPr>
          <w:rFonts w:ascii="Arial" w:hAnsi="Arial" w:cs="Arial"/>
          <w:color w:val="000000" w:themeColor="text1"/>
          <w:sz w:val="22"/>
          <w:szCs w:val="22"/>
        </w:rPr>
        <w:t>ood menus along wi</w:t>
      </w:r>
      <w:r w:rsidR="00D038EA" w:rsidRPr="00A518CF">
        <w:rPr>
          <w:rFonts w:ascii="Arial" w:hAnsi="Arial" w:cs="Arial"/>
          <w:color w:val="000000" w:themeColor="text1"/>
          <w:sz w:val="22"/>
          <w:szCs w:val="22"/>
        </w:rPr>
        <w:t>th any allergens</w:t>
      </w:r>
    </w:p>
    <w:p w14:paraId="74C9AB74" w14:textId="02F488FF" w:rsidR="7E6D2364" w:rsidRPr="00A518CF" w:rsidRDefault="7E6D2364" w:rsidP="00D72995">
      <w:pPr>
        <w:pStyle w:val="ListParagraph"/>
        <w:numPr>
          <w:ilvl w:val="0"/>
          <w:numId w:val="20"/>
        </w:numPr>
        <w:spacing w:before="120" w:after="120" w:line="360" w:lineRule="auto"/>
        <w:contextualSpacing w:val="0"/>
        <w:rPr>
          <w:rStyle w:val="Hyperlink"/>
          <w:rFonts w:ascii="Arial" w:hAnsi="Arial" w:cs="Arial"/>
          <w:color w:val="000000" w:themeColor="text1"/>
          <w:sz w:val="22"/>
          <w:szCs w:val="22"/>
          <w:u w:val="none"/>
        </w:rPr>
      </w:pPr>
      <w:r w:rsidRPr="00A518CF">
        <w:rPr>
          <w:rFonts w:ascii="Arial" w:hAnsi="Arial" w:cs="Arial"/>
          <w:color w:val="000000" w:themeColor="text1"/>
          <w:sz w:val="22"/>
          <w:szCs w:val="22"/>
        </w:rPr>
        <w:t xml:space="preserve">a copy of the FSA booklet ‘Allergen information for </w:t>
      </w:r>
      <w:r w:rsidR="00513621" w:rsidRPr="00A518CF">
        <w:rPr>
          <w:rFonts w:ascii="Arial" w:hAnsi="Arial" w:cs="Arial"/>
          <w:color w:val="000000" w:themeColor="text1"/>
          <w:sz w:val="22"/>
          <w:szCs w:val="22"/>
        </w:rPr>
        <w:t xml:space="preserve">pre-packed and </w:t>
      </w:r>
      <w:r w:rsidRPr="00A518CF">
        <w:rPr>
          <w:rFonts w:ascii="Arial" w:hAnsi="Arial" w:cs="Arial"/>
          <w:color w:val="000000" w:themeColor="text1"/>
          <w:sz w:val="22"/>
          <w:szCs w:val="22"/>
        </w:rPr>
        <w:t xml:space="preserve">loose foods’ available </w:t>
      </w:r>
      <w:r w:rsidR="0099384C" w:rsidRPr="00A518CF">
        <w:rPr>
          <w:rFonts w:ascii="Arial" w:hAnsi="Arial" w:cs="Arial"/>
          <w:color w:val="000000" w:themeColor="text1"/>
          <w:sz w:val="22"/>
          <w:szCs w:val="22"/>
        </w:rPr>
        <w:t>at</w:t>
      </w:r>
      <w:r w:rsidRPr="00A518CF">
        <w:rPr>
          <w:rFonts w:ascii="Arial" w:hAnsi="Arial" w:cs="Arial"/>
          <w:color w:val="000000" w:themeColor="text1"/>
          <w:sz w:val="22"/>
          <w:szCs w:val="22"/>
        </w:rPr>
        <w:t xml:space="preserve"> </w:t>
      </w:r>
      <w:hyperlink r:id="rId12" w:history="1">
        <w:r w:rsidR="00513621" w:rsidRPr="00A518CF">
          <w:rPr>
            <w:rStyle w:val="Hyperlink"/>
            <w:rFonts w:ascii="Arial" w:hAnsi="Arial" w:cs="Arial"/>
            <w:color w:val="000000" w:themeColor="text1"/>
            <w:sz w:val="22"/>
            <w:szCs w:val="22"/>
          </w:rPr>
          <w:t>https://www.food.gov.uk/business-guidance/allergen-information-for-pre-packed-and-loose-foods</w:t>
        </w:r>
      </w:hyperlink>
    </w:p>
    <w:p w14:paraId="63394F03" w14:textId="018C1EDF" w:rsidR="00057D4A" w:rsidRPr="00A518CF" w:rsidRDefault="00057D4A" w:rsidP="00D72995">
      <w:pPr>
        <w:pStyle w:val="ListParagraph"/>
        <w:numPr>
          <w:ilvl w:val="0"/>
          <w:numId w:val="20"/>
        </w:numPr>
        <w:spacing w:before="120" w:after="120" w:line="360" w:lineRule="auto"/>
        <w:contextualSpacing w:val="0"/>
        <w:rPr>
          <w:rFonts w:ascii="Arial" w:hAnsi="Arial" w:cs="Arial"/>
          <w:color w:val="000000" w:themeColor="text1"/>
          <w:sz w:val="22"/>
          <w:szCs w:val="22"/>
        </w:rPr>
      </w:pPr>
      <w:r w:rsidRPr="00A518CF">
        <w:rPr>
          <w:rFonts w:ascii="Arial" w:hAnsi="Arial" w:cs="Arial"/>
          <w:color w:val="000000" w:themeColor="text1"/>
          <w:sz w:val="22"/>
          <w:szCs w:val="22"/>
        </w:rPr>
        <w:t xml:space="preserve">a copy of the Food Allergy Online Training CPD certificate for the </w:t>
      </w:r>
      <w:r w:rsidR="00146326" w:rsidRPr="00A518CF">
        <w:rPr>
          <w:rFonts w:ascii="Arial" w:hAnsi="Arial" w:cs="Arial"/>
          <w:color w:val="000000" w:themeColor="text1"/>
          <w:sz w:val="22"/>
          <w:szCs w:val="22"/>
        </w:rPr>
        <w:t>c</w:t>
      </w:r>
      <w:r w:rsidRPr="00A518CF">
        <w:rPr>
          <w:rFonts w:ascii="Arial" w:hAnsi="Arial" w:cs="Arial"/>
          <w:color w:val="000000" w:themeColor="text1"/>
          <w:sz w:val="22"/>
          <w:szCs w:val="22"/>
        </w:rPr>
        <w:t>ook and each member of staff that has undertaken the training</w:t>
      </w:r>
    </w:p>
    <w:p w14:paraId="34DACC1F" w14:textId="04B06D49" w:rsidR="00B419BD" w:rsidRPr="00A518CF" w:rsidRDefault="36A11074" w:rsidP="00D72995">
      <w:pPr>
        <w:numPr>
          <w:ilvl w:val="0"/>
          <w:numId w:val="5"/>
        </w:numPr>
        <w:spacing w:before="120" w:after="120" w:line="360" w:lineRule="auto"/>
        <w:rPr>
          <w:rFonts w:ascii="Arial" w:hAnsi="Arial" w:cs="Arial"/>
          <w:color w:val="000000" w:themeColor="text1"/>
          <w:sz w:val="22"/>
          <w:szCs w:val="22"/>
        </w:rPr>
      </w:pPr>
      <w:r w:rsidRPr="527504A5">
        <w:rPr>
          <w:rFonts w:ascii="Arial" w:hAnsi="Arial" w:cs="Arial"/>
          <w:color w:val="000000" w:themeColor="text1"/>
          <w:sz w:val="22"/>
          <w:szCs w:val="22"/>
        </w:rPr>
        <w:t xml:space="preserve">The </w:t>
      </w:r>
      <w:r w:rsidR="447EE013" w:rsidRPr="527504A5">
        <w:rPr>
          <w:rFonts w:ascii="Arial" w:hAnsi="Arial" w:cs="Arial"/>
          <w:color w:val="000000" w:themeColor="text1"/>
          <w:sz w:val="22"/>
          <w:szCs w:val="22"/>
        </w:rPr>
        <w:t>setting m</w:t>
      </w:r>
      <w:r w:rsidR="1F454460" w:rsidRPr="527504A5">
        <w:rPr>
          <w:rFonts w:ascii="Arial" w:hAnsi="Arial" w:cs="Arial"/>
          <w:color w:val="000000" w:themeColor="text1"/>
          <w:sz w:val="22"/>
          <w:szCs w:val="22"/>
        </w:rPr>
        <w:t xml:space="preserve">anager </w:t>
      </w:r>
      <w:r w:rsidR="447EE013" w:rsidRPr="527504A5">
        <w:rPr>
          <w:rFonts w:ascii="Arial" w:hAnsi="Arial" w:cs="Arial"/>
          <w:color w:val="000000" w:themeColor="text1"/>
          <w:sz w:val="22"/>
          <w:szCs w:val="22"/>
        </w:rPr>
        <w:t xml:space="preserve">is </w:t>
      </w:r>
      <w:r w:rsidR="1F454460" w:rsidRPr="527504A5">
        <w:rPr>
          <w:rFonts w:ascii="Arial" w:hAnsi="Arial" w:cs="Arial"/>
          <w:color w:val="000000" w:themeColor="text1"/>
          <w:sz w:val="22"/>
          <w:szCs w:val="22"/>
        </w:rPr>
        <w:t>responsib</w:t>
      </w:r>
      <w:r w:rsidR="447EE013" w:rsidRPr="527504A5">
        <w:rPr>
          <w:rFonts w:ascii="Arial" w:hAnsi="Arial" w:cs="Arial"/>
          <w:color w:val="000000" w:themeColor="text1"/>
          <w:sz w:val="22"/>
          <w:szCs w:val="22"/>
        </w:rPr>
        <w:t>le</w:t>
      </w:r>
      <w:r w:rsidR="1F454460" w:rsidRPr="527504A5">
        <w:rPr>
          <w:rFonts w:ascii="Arial" w:hAnsi="Arial" w:cs="Arial"/>
          <w:color w:val="000000" w:themeColor="text1"/>
          <w:sz w:val="22"/>
          <w:szCs w:val="22"/>
        </w:rPr>
        <w:t xml:space="preserve"> </w:t>
      </w:r>
      <w:r w:rsidR="447EE013" w:rsidRPr="527504A5">
        <w:rPr>
          <w:rFonts w:ascii="Arial" w:hAnsi="Arial" w:cs="Arial"/>
          <w:color w:val="000000" w:themeColor="text1"/>
          <w:sz w:val="22"/>
          <w:szCs w:val="22"/>
        </w:rPr>
        <w:t>for informing the owners/trustees/directors</w:t>
      </w:r>
      <w:r w:rsidR="4335DF48" w:rsidRPr="527504A5">
        <w:rPr>
          <w:rFonts w:ascii="Arial" w:hAnsi="Arial" w:cs="Arial"/>
          <w:color w:val="000000" w:themeColor="text1"/>
          <w:sz w:val="22"/>
          <w:szCs w:val="22"/>
        </w:rPr>
        <w:t>,</w:t>
      </w:r>
      <w:r w:rsidR="2F914F9C" w:rsidRPr="527504A5">
        <w:rPr>
          <w:rFonts w:ascii="Arial" w:hAnsi="Arial" w:cs="Arial"/>
          <w:color w:val="000000" w:themeColor="text1"/>
          <w:sz w:val="22"/>
          <w:szCs w:val="22"/>
        </w:rPr>
        <w:t xml:space="preserve"> </w:t>
      </w:r>
      <w:r w:rsidR="5915EF29" w:rsidRPr="527504A5">
        <w:rPr>
          <w:rFonts w:ascii="Arial" w:hAnsi="Arial" w:cs="Arial"/>
          <w:color w:val="000000" w:themeColor="text1"/>
          <w:sz w:val="22"/>
          <w:szCs w:val="22"/>
        </w:rPr>
        <w:t xml:space="preserve">who then reports to </w:t>
      </w:r>
      <w:r w:rsidR="1F454460" w:rsidRPr="527504A5">
        <w:rPr>
          <w:rFonts w:ascii="Arial" w:hAnsi="Arial" w:cs="Arial"/>
          <w:color w:val="000000" w:themeColor="text1"/>
          <w:sz w:val="22"/>
          <w:szCs w:val="22"/>
        </w:rPr>
        <w:t>Ofsted</w:t>
      </w:r>
      <w:r w:rsidR="48187060" w:rsidRPr="527504A5">
        <w:rPr>
          <w:rFonts w:ascii="Arial" w:hAnsi="Arial" w:cs="Arial"/>
          <w:color w:val="000000" w:themeColor="text1"/>
          <w:sz w:val="22"/>
          <w:szCs w:val="22"/>
        </w:rPr>
        <w:t xml:space="preserve"> </w:t>
      </w:r>
      <w:r w:rsidR="2B27564B" w:rsidRPr="527504A5">
        <w:rPr>
          <w:rFonts w:ascii="Arial" w:hAnsi="Arial" w:cs="Arial"/>
          <w:color w:val="000000" w:themeColor="text1"/>
          <w:sz w:val="22"/>
          <w:szCs w:val="22"/>
        </w:rPr>
        <w:t xml:space="preserve">or the childminding </w:t>
      </w:r>
      <w:r w:rsidR="5324B864" w:rsidRPr="527504A5">
        <w:rPr>
          <w:rFonts w:ascii="Arial" w:hAnsi="Arial" w:cs="Arial"/>
          <w:color w:val="000000" w:themeColor="text1"/>
          <w:sz w:val="22"/>
          <w:szCs w:val="22"/>
        </w:rPr>
        <w:t>agency</w:t>
      </w:r>
      <w:ins w:id="5" w:author="Stella Freebody" w:date="2026-07-16T12:56:00Z">
        <w:r w:rsidR="01BDC8F1" w:rsidRPr="527504A5">
          <w:rPr>
            <w:rFonts w:ascii="Arial" w:hAnsi="Arial" w:cs="Arial"/>
            <w:color w:val="000000" w:themeColor="text1"/>
            <w:sz w:val="22"/>
            <w:szCs w:val="22"/>
          </w:rPr>
          <w:t>,</w:t>
        </w:r>
      </w:ins>
      <w:r w:rsidR="1D8F82E9" w:rsidRPr="527504A5">
        <w:rPr>
          <w:rFonts w:ascii="Arial" w:hAnsi="Arial" w:cs="Arial"/>
          <w:color w:val="000000" w:themeColor="text1"/>
          <w:sz w:val="22"/>
          <w:szCs w:val="22"/>
        </w:rPr>
        <w:t xml:space="preserve"> of a</w:t>
      </w:r>
      <w:r w:rsidR="2F914F9C" w:rsidRPr="527504A5">
        <w:rPr>
          <w:rFonts w:ascii="Arial" w:hAnsi="Arial" w:cs="Arial"/>
          <w:color w:val="000000" w:themeColor="text1"/>
          <w:sz w:val="22"/>
          <w:szCs w:val="22"/>
        </w:rPr>
        <w:t xml:space="preserve">ny </w:t>
      </w:r>
      <w:r w:rsidR="1F454460" w:rsidRPr="527504A5">
        <w:rPr>
          <w:rFonts w:ascii="Arial" w:hAnsi="Arial" w:cs="Arial"/>
          <w:color w:val="000000" w:themeColor="text1"/>
          <w:sz w:val="22"/>
          <w:szCs w:val="22"/>
        </w:rPr>
        <w:t>food poisoning affecting two or more children looked after on the premises. Notification must be made as soon as possible and within 14 days of the incident.</w:t>
      </w:r>
    </w:p>
    <w:p w14:paraId="18F335CA" w14:textId="77777777" w:rsidR="00B419BD" w:rsidRPr="00A518CF" w:rsidRDefault="00B419BD" w:rsidP="00D72995">
      <w:pPr>
        <w:pStyle w:val="Heading1"/>
        <w:spacing w:before="120" w:after="120" w:line="360" w:lineRule="auto"/>
        <w:rPr>
          <w:color w:val="000000" w:themeColor="text1"/>
          <w:sz w:val="22"/>
          <w:szCs w:val="22"/>
        </w:rPr>
      </w:pPr>
      <w:r w:rsidRPr="00A518CF">
        <w:rPr>
          <w:color w:val="000000" w:themeColor="text1"/>
          <w:sz w:val="22"/>
          <w:szCs w:val="22"/>
        </w:rPr>
        <w:t>Purchasing and storing food</w:t>
      </w:r>
    </w:p>
    <w:p w14:paraId="749121F5" w14:textId="310D32C4" w:rsidR="00B87BA0" w:rsidRPr="00A518CF" w:rsidRDefault="00B419BD" w:rsidP="4CA96BD1">
      <w:pPr>
        <w:numPr>
          <w:ilvl w:val="0"/>
          <w:numId w:val="2"/>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Food is purchased from reputable suppliers</w:t>
      </w:r>
      <w:r w:rsidR="00162C8F" w:rsidRPr="00A518CF">
        <w:rPr>
          <w:rFonts w:ascii="Arial" w:hAnsi="Arial" w:cs="Arial"/>
          <w:color w:val="000000" w:themeColor="text1"/>
          <w:sz w:val="22"/>
          <w:szCs w:val="22"/>
        </w:rPr>
        <w:t>.</w:t>
      </w:r>
    </w:p>
    <w:p w14:paraId="0700B908" w14:textId="2B32857A" w:rsidR="001C3400" w:rsidRPr="00A518CF" w:rsidRDefault="001C3400" w:rsidP="00D72995">
      <w:pPr>
        <w:numPr>
          <w:ilvl w:val="0"/>
          <w:numId w:val="2"/>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Pre-packed food</w:t>
      </w:r>
      <w:r w:rsidR="00572F46" w:rsidRPr="00A518CF">
        <w:rPr>
          <w:rFonts w:ascii="Arial" w:hAnsi="Arial" w:cs="Arial"/>
          <w:color w:val="000000" w:themeColor="text1"/>
          <w:sz w:val="22"/>
          <w:szCs w:val="22"/>
        </w:rPr>
        <w:t xml:space="preserve"> </w:t>
      </w:r>
      <w:r w:rsidR="003D44FF" w:rsidRPr="00A518CF">
        <w:rPr>
          <w:rFonts w:ascii="Arial" w:hAnsi="Arial" w:cs="Arial"/>
          <w:color w:val="000000" w:themeColor="text1"/>
          <w:sz w:val="22"/>
          <w:szCs w:val="22"/>
        </w:rPr>
        <w:t>(</w:t>
      </w:r>
      <w:r w:rsidR="00572F46" w:rsidRPr="00A518CF">
        <w:rPr>
          <w:rFonts w:ascii="Arial" w:hAnsi="Arial" w:cs="Arial"/>
          <w:color w:val="000000" w:themeColor="text1"/>
          <w:sz w:val="22"/>
          <w:szCs w:val="22"/>
        </w:rPr>
        <w:t>any food</w:t>
      </w:r>
      <w:r w:rsidR="003D44FF" w:rsidRPr="00A518CF">
        <w:rPr>
          <w:rFonts w:ascii="Arial" w:hAnsi="Arial" w:cs="Arial"/>
          <w:color w:val="000000" w:themeColor="text1"/>
          <w:sz w:val="22"/>
          <w:szCs w:val="22"/>
        </w:rPr>
        <w:t xml:space="preserve"> or ingredient</w:t>
      </w:r>
      <w:r w:rsidR="00572F46" w:rsidRPr="00A518CF">
        <w:rPr>
          <w:rFonts w:ascii="Arial" w:hAnsi="Arial" w:cs="Arial"/>
          <w:color w:val="000000" w:themeColor="text1"/>
          <w:sz w:val="22"/>
          <w:szCs w:val="22"/>
        </w:rPr>
        <w:t xml:space="preserve"> that is made by one business and sold by another such as a retailer or caterer</w:t>
      </w:r>
      <w:r w:rsidR="003D44FF" w:rsidRPr="00A518CF">
        <w:rPr>
          <w:rFonts w:ascii="Arial" w:hAnsi="Arial" w:cs="Arial"/>
          <w:color w:val="000000" w:themeColor="text1"/>
          <w:sz w:val="22"/>
          <w:szCs w:val="22"/>
        </w:rPr>
        <w:t>)</w:t>
      </w:r>
      <w:r w:rsidR="00572F46" w:rsidRPr="00A518CF">
        <w:rPr>
          <w:rFonts w:ascii="Arial" w:hAnsi="Arial" w:cs="Arial"/>
          <w:color w:val="000000" w:themeColor="text1"/>
          <w:sz w:val="22"/>
          <w:szCs w:val="22"/>
        </w:rPr>
        <w:t xml:space="preserve"> </w:t>
      </w:r>
      <w:r w:rsidRPr="00A518CF">
        <w:rPr>
          <w:rFonts w:ascii="Arial" w:hAnsi="Arial" w:cs="Arial"/>
          <w:color w:val="000000" w:themeColor="text1"/>
          <w:sz w:val="22"/>
          <w:szCs w:val="22"/>
        </w:rPr>
        <w:t xml:space="preserve">is checked for allergen ingredients and this information is </w:t>
      </w:r>
      <w:r w:rsidR="00F15F74" w:rsidRPr="00A518CF">
        <w:rPr>
          <w:rFonts w:ascii="Arial" w:hAnsi="Arial" w:cs="Arial"/>
          <w:color w:val="000000" w:themeColor="text1"/>
          <w:sz w:val="22"/>
          <w:szCs w:val="22"/>
        </w:rPr>
        <w:t xml:space="preserve">communicated to parents </w:t>
      </w:r>
      <w:r w:rsidR="00F15F74" w:rsidRPr="00A518CF">
        <w:rPr>
          <w:rFonts w:ascii="Arial" w:hAnsi="Arial" w:cs="Arial"/>
          <w:color w:val="000000" w:themeColor="text1"/>
          <w:sz w:val="22"/>
          <w:szCs w:val="22"/>
        </w:rPr>
        <w:lastRenderedPageBreak/>
        <w:t>alongside menu information</w:t>
      </w:r>
      <w:r w:rsidR="00572F46" w:rsidRPr="00A518CF">
        <w:rPr>
          <w:rFonts w:ascii="Arial" w:hAnsi="Arial" w:cs="Arial"/>
          <w:color w:val="000000" w:themeColor="text1"/>
          <w:sz w:val="22"/>
          <w:szCs w:val="22"/>
        </w:rPr>
        <w:t>. For example</w:t>
      </w:r>
      <w:r w:rsidR="003C7584" w:rsidRPr="00A518CF">
        <w:rPr>
          <w:rFonts w:ascii="Arial" w:hAnsi="Arial" w:cs="Arial"/>
          <w:color w:val="000000" w:themeColor="text1"/>
          <w:sz w:val="22"/>
          <w:szCs w:val="22"/>
        </w:rPr>
        <w:t>,</w:t>
      </w:r>
      <w:r w:rsidR="00572F46" w:rsidRPr="00A518CF">
        <w:rPr>
          <w:rFonts w:ascii="Arial" w:hAnsi="Arial" w:cs="Arial"/>
          <w:color w:val="000000" w:themeColor="text1"/>
          <w:sz w:val="22"/>
          <w:szCs w:val="22"/>
        </w:rPr>
        <w:t xml:space="preserve"> a </w:t>
      </w:r>
      <w:r w:rsidR="00526801" w:rsidRPr="00A518CF">
        <w:rPr>
          <w:rFonts w:ascii="Arial" w:hAnsi="Arial" w:cs="Arial"/>
          <w:color w:val="000000" w:themeColor="text1"/>
          <w:sz w:val="22"/>
          <w:szCs w:val="22"/>
        </w:rPr>
        <w:t>meat pie bought at a supermarket or a tin of baked beans</w:t>
      </w:r>
      <w:r w:rsidR="003D44FF" w:rsidRPr="00A518CF">
        <w:rPr>
          <w:rFonts w:ascii="Arial" w:hAnsi="Arial" w:cs="Arial"/>
          <w:color w:val="000000" w:themeColor="text1"/>
          <w:sz w:val="22"/>
          <w:szCs w:val="22"/>
        </w:rPr>
        <w:t xml:space="preserve"> or the ingredients for a recipe prepared on site.</w:t>
      </w:r>
    </w:p>
    <w:p w14:paraId="1B025B81" w14:textId="34E8A5E7" w:rsidR="00F15F74" w:rsidRPr="00A518CF" w:rsidRDefault="00526801" w:rsidP="00D72995">
      <w:pPr>
        <w:numPr>
          <w:ilvl w:val="0"/>
          <w:numId w:val="2"/>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 xml:space="preserve">If food that is </w:t>
      </w:r>
      <w:r w:rsidR="00F15F74" w:rsidRPr="00A518CF">
        <w:rPr>
          <w:rFonts w:ascii="Arial" w:hAnsi="Arial" w:cs="Arial"/>
          <w:color w:val="000000" w:themeColor="text1"/>
          <w:sz w:val="22"/>
          <w:szCs w:val="22"/>
        </w:rPr>
        <w:t>not pre-packed</w:t>
      </w:r>
      <w:r w:rsidR="00572F46" w:rsidRPr="00A518CF">
        <w:rPr>
          <w:rFonts w:ascii="Arial" w:hAnsi="Arial" w:cs="Arial"/>
          <w:color w:val="000000" w:themeColor="text1"/>
          <w:sz w:val="22"/>
          <w:szCs w:val="22"/>
        </w:rPr>
        <w:t xml:space="preserve"> (described as ‘loose food’)</w:t>
      </w:r>
      <w:r w:rsidRPr="00A518CF">
        <w:rPr>
          <w:rFonts w:ascii="Arial" w:hAnsi="Arial" w:cs="Arial"/>
          <w:color w:val="000000" w:themeColor="text1"/>
          <w:sz w:val="22"/>
          <w:szCs w:val="22"/>
        </w:rPr>
        <w:t>,</w:t>
      </w:r>
      <w:r w:rsidR="00572F46" w:rsidRPr="00A518CF">
        <w:rPr>
          <w:rFonts w:ascii="Arial" w:hAnsi="Arial" w:cs="Arial"/>
          <w:color w:val="000000" w:themeColor="text1"/>
          <w:sz w:val="22"/>
          <w:szCs w:val="22"/>
        </w:rPr>
        <w:t xml:space="preserve"> </w:t>
      </w:r>
      <w:r w:rsidRPr="00A518CF">
        <w:rPr>
          <w:rFonts w:ascii="Arial" w:hAnsi="Arial" w:cs="Arial"/>
          <w:color w:val="000000" w:themeColor="text1"/>
          <w:sz w:val="22"/>
          <w:szCs w:val="22"/>
        </w:rPr>
        <w:t>such as sandwiches bought from a bakery is served, then allergen information will have been provided</w:t>
      </w:r>
      <w:r w:rsidR="00996F5D" w:rsidRPr="00A518CF">
        <w:rPr>
          <w:rFonts w:ascii="Arial" w:hAnsi="Arial" w:cs="Arial"/>
          <w:color w:val="000000" w:themeColor="text1"/>
          <w:sz w:val="22"/>
          <w:szCs w:val="22"/>
        </w:rPr>
        <w:t xml:space="preserve"> by the retailer</w:t>
      </w:r>
      <w:r w:rsidRPr="00A518CF">
        <w:rPr>
          <w:rFonts w:ascii="Arial" w:hAnsi="Arial" w:cs="Arial"/>
          <w:color w:val="000000" w:themeColor="text1"/>
          <w:sz w:val="22"/>
          <w:szCs w:val="22"/>
        </w:rPr>
        <w:t xml:space="preserve">, this information must </w:t>
      </w:r>
      <w:r w:rsidR="008127AE" w:rsidRPr="00A518CF">
        <w:rPr>
          <w:rFonts w:ascii="Arial" w:hAnsi="Arial" w:cs="Arial"/>
          <w:color w:val="000000" w:themeColor="text1"/>
          <w:sz w:val="22"/>
          <w:szCs w:val="22"/>
        </w:rPr>
        <w:t xml:space="preserve">then </w:t>
      </w:r>
      <w:r w:rsidRPr="00A518CF">
        <w:rPr>
          <w:rFonts w:ascii="Arial" w:hAnsi="Arial" w:cs="Arial"/>
          <w:color w:val="000000" w:themeColor="text1"/>
          <w:sz w:val="22"/>
          <w:szCs w:val="22"/>
        </w:rPr>
        <w:t xml:space="preserve">be </w:t>
      </w:r>
      <w:r w:rsidR="00996F5D" w:rsidRPr="00A518CF">
        <w:rPr>
          <w:rFonts w:ascii="Arial" w:hAnsi="Arial" w:cs="Arial"/>
          <w:color w:val="000000" w:themeColor="text1"/>
          <w:sz w:val="22"/>
          <w:szCs w:val="22"/>
        </w:rPr>
        <w:t>shared in the same way with</w:t>
      </w:r>
      <w:r w:rsidRPr="00A518CF">
        <w:rPr>
          <w:rFonts w:ascii="Arial" w:hAnsi="Arial" w:cs="Arial"/>
          <w:color w:val="000000" w:themeColor="text1"/>
          <w:sz w:val="22"/>
          <w:szCs w:val="22"/>
        </w:rPr>
        <w:t xml:space="preserve"> parents</w:t>
      </w:r>
      <w:r w:rsidR="008127AE" w:rsidRPr="00A518CF">
        <w:rPr>
          <w:rFonts w:ascii="Arial" w:hAnsi="Arial" w:cs="Arial"/>
          <w:color w:val="000000" w:themeColor="text1"/>
          <w:sz w:val="22"/>
          <w:szCs w:val="22"/>
        </w:rPr>
        <w:t>.</w:t>
      </w:r>
    </w:p>
    <w:p w14:paraId="3D2C976D" w14:textId="4BDE0712" w:rsidR="00B419BD" w:rsidRPr="00A518CF" w:rsidRDefault="00B419BD" w:rsidP="00D72995">
      <w:pPr>
        <w:numPr>
          <w:ilvl w:val="0"/>
          <w:numId w:val="2"/>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Parents</w:t>
      </w:r>
      <w:r w:rsidR="7D3259CA" w:rsidRPr="00A518CF">
        <w:rPr>
          <w:rFonts w:ascii="Arial" w:hAnsi="Arial" w:cs="Arial"/>
          <w:color w:val="000000" w:themeColor="text1"/>
          <w:sz w:val="22"/>
          <w:szCs w:val="22"/>
        </w:rPr>
        <w:t>/</w:t>
      </w:r>
      <w:r w:rsidR="3D3E3C76" w:rsidRPr="00A518CF">
        <w:rPr>
          <w:rFonts w:ascii="Arial" w:hAnsi="Arial" w:cs="Arial"/>
          <w:color w:val="000000" w:themeColor="text1"/>
          <w:sz w:val="22"/>
          <w:szCs w:val="22"/>
        </w:rPr>
        <w:t>carers are</w:t>
      </w:r>
      <w:r w:rsidRPr="00A518CF">
        <w:rPr>
          <w:rFonts w:ascii="Arial" w:hAnsi="Arial" w:cs="Arial"/>
          <w:color w:val="000000" w:themeColor="text1"/>
          <w:sz w:val="22"/>
          <w:szCs w:val="22"/>
        </w:rPr>
        <w:t xml:space="preserve"> requested not to bring food that contains </w:t>
      </w:r>
      <w:r w:rsidR="1CB20447" w:rsidRPr="00A518CF">
        <w:rPr>
          <w:rFonts w:ascii="Arial" w:hAnsi="Arial" w:cs="Arial"/>
          <w:color w:val="000000" w:themeColor="text1"/>
          <w:sz w:val="22"/>
          <w:szCs w:val="22"/>
        </w:rPr>
        <w:t>(or may contain)</w:t>
      </w:r>
      <w:r w:rsidRPr="00A518CF">
        <w:rPr>
          <w:rFonts w:ascii="Arial" w:hAnsi="Arial" w:cs="Arial"/>
          <w:color w:val="000000" w:themeColor="text1"/>
          <w:sz w:val="22"/>
          <w:szCs w:val="22"/>
        </w:rPr>
        <w:t xml:space="preserve"> nuts. Staff check packets to make sure they do not contain nuts or nut products</w:t>
      </w:r>
      <w:r w:rsidR="00F31BAD" w:rsidRPr="00A518CF">
        <w:rPr>
          <w:rFonts w:ascii="Arial" w:hAnsi="Arial" w:cs="Arial"/>
          <w:color w:val="000000" w:themeColor="text1"/>
          <w:sz w:val="22"/>
          <w:szCs w:val="22"/>
        </w:rPr>
        <w:t>.</w:t>
      </w:r>
    </w:p>
    <w:p w14:paraId="05506793" w14:textId="77777777" w:rsidR="00B419BD" w:rsidRPr="00A518CF" w:rsidRDefault="00B419BD" w:rsidP="00D72995">
      <w:pPr>
        <w:numPr>
          <w:ilvl w:val="0"/>
          <w:numId w:val="2"/>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Bulk buy is avoided where food may go out of date before use.</w:t>
      </w:r>
    </w:p>
    <w:p w14:paraId="2CE45CD6" w14:textId="77777777" w:rsidR="00B419BD" w:rsidRPr="00A518CF" w:rsidRDefault="00B419BD" w:rsidP="00D72995">
      <w:pPr>
        <w:numPr>
          <w:ilvl w:val="0"/>
          <w:numId w:val="2"/>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All opened dried food stuffs are stored in</w:t>
      </w:r>
      <w:r w:rsidR="002333A1" w:rsidRPr="00A518CF">
        <w:rPr>
          <w:rFonts w:ascii="Arial" w:hAnsi="Arial" w:cs="Arial"/>
          <w:color w:val="000000" w:themeColor="text1"/>
          <w:sz w:val="22"/>
          <w:szCs w:val="22"/>
        </w:rPr>
        <w:t xml:space="preserve"> airtight containers.</w:t>
      </w:r>
    </w:p>
    <w:p w14:paraId="499FBC85" w14:textId="77777777" w:rsidR="00B419BD" w:rsidRPr="00A518CF" w:rsidRDefault="00B419BD" w:rsidP="00D72995">
      <w:pPr>
        <w:numPr>
          <w:ilvl w:val="0"/>
          <w:numId w:val="2"/>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Dried packaged food is not decanted from packaging into large bins or containers as this prevents</w:t>
      </w:r>
      <w:r w:rsidR="00F354B6" w:rsidRPr="00A518CF">
        <w:rPr>
          <w:rFonts w:ascii="Arial" w:hAnsi="Arial" w:cs="Arial"/>
          <w:color w:val="000000" w:themeColor="text1"/>
          <w:sz w:val="22"/>
          <w:szCs w:val="22"/>
        </w:rPr>
        <w:t xml:space="preserve"> monitoring of sell by/use by</w:t>
      </w:r>
      <w:r w:rsidR="00D038EA" w:rsidRPr="00A518CF">
        <w:rPr>
          <w:rFonts w:ascii="Arial" w:hAnsi="Arial" w:cs="Arial"/>
          <w:color w:val="000000" w:themeColor="text1"/>
          <w:sz w:val="22"/>
          <w:szCs w:val="22"/>
        </w:rPr>
        <w:t xml:space="preserve"> </w:t>
      </w:r>
      <w:r w:rsidRPr="00A518CF">
        <w:rPr>
          <w:rFonts w:ascii="Arial" w:hAnsi="Arial" w:cs="Arial"/>
          <w:color w:val="000000" w:themeColor="text1"/>
          <w:sz w:val="22"/>
          <w:szCs w:val="22"/>
        </w:rPr>
        <w:t>dates</w:t>
      </w:r>
      <w:r w:rsidR="00F15F74" w:rsidRPr="00A518CF">
        <w:rPr>
          <w:rFonts w:ascii="Arial" w:hAnsi="Arial" w:cs="Arial"/>
          <w:color w:val="000000" w:themeColor="text1"/>
          <w:sz w:val="22"/>
          <w:szCs w:val="22"/>
        </w:rPr>
        <w:t xml:space="preserve"> </w:t>
      </w:r>
      <w:r w:rsidR="00D038EA" w:rsidRPr="00A518CF">
        <w:rPr>
          <w:rFonts w:ascii="Arial" w:hAnsi="Arial" w:cs="Arial"/>
          <w:color w:val="000000" w:themeColor="text1"/>
          <w:sz w:val="22"/>
          <w:szCs w:val="22"/>
        </w:rPr>
        <w:t>and allergen information.</w:t>
      </w:r>
    </w:p>
    <w:p w14:paraId="68116B94" w14:textId="1439AB4D" w:rsidR="00B419BD" w:rsidRPr="00A518CF" w:rsidRDefault="00B419BD" w:rsidP="00D72995">
      <w:pPr>
        <w:numPr>
          <w:ilvl w:val="0"/>
          <w:numId w:val="2"/>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Food is regularly checked for sell by/use by dates and any expired items are discarded.</w:t>
      </w:r>
    </w:p>
    <w:p w14:paraId="3C73A7BA" w14:textId="40F89EEA" w:rsidR="00B419BD" w:rsidRPr="00A518CF" w:rsidRDefault="00B419BD" w:rsidP="00D72995">
      <w:pPr>
        <w:numPr>
          <w:ilvl w:val="0"/>
          <w:numId w:val="2"/>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Bottles and jars are cleaned before returning to the cupboards</w:t>
      </w:r>
      <w:r w:rsidR="006D5FAE" w:rsidRPr="00A518CF">
        <w:rPr>
          <w:rFonts w:ascii="Arial" w:hAnsi="Arial" w:cs="Arial"/>
          <w:color w:val="000000" w:themeColor="text1"/>
          <w:sz w:val="22"/>
          <w:szCs w:val="22"/>
        </w:rPr>
        <w:t>.</w:t>
      </w:r>
    </w:p>
    <w:p w14:paraId="0FCC7269" w14:textId="77777777" w:rsidR="00B419BD" w:rsidRPr="00A518CF" w:rsidRDefault="00B419BD" w:rsidP="00D72995">
      <w:pPr>
        <w:numPr>
          <w:ilvl w:val="0"/>
          <w:numId w:val="2"/>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‘Squeezy’ plastic bottles are not used for sauces.</w:t>
      </w:r>
    </w:p>
    <w:p w14:paraId="1C05781A" w14:textId="77777777" w:rsidR="00B419BD" w:rsidRPr="00A518CF" w:rsidRDefault="00B419BD" w:rsidP="00D72995">
      <w:pPr>
        <w:numPr>
          <w:ilvl w:val="0"/>
          <w:numId w:val="2"/>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Items are no</w:t>
      </w:r>
      <w:r w:rsidR="002333A1" w:rsidRPr="00A518CF">
        <w:rPr>
          <w:rFonts w:ascii="Arial" w:hAnsi="Arial" w:cs="Arial"/>
          <w:color w:val="000000" w:themeColor="text1"/>
          <w:sz w:val="22"/>
          <w:szCs w:val="22"/>
        </w:rPr>
        <w:t>t stored on the floor; floors</w:t>
      </w:r>
      <w:r w:rsidRPr="00A518CF">
        <w:rPr>
          <w:rFonts w:ascii="Arial" w:hAnsi="Arial" w:cs="Arial"/>
          <w:color w:val="000000" w:themeColor="text1"/>
          <w:sz w:val="22"/>
          <w:szCs w:val="22"/>
        </w:rPr>
        <w:t xml:space="preserve"> are kept clear so they can be easily swept.</w:t>
      </w:r>
    </w:p>
    <w:p w14:paraId="47174EFD" w14:textId="0A8E03B1" w:rsidR="00B419BD" w:rsidRPr="00A518CF" w:rsidRDefault="00B419BD" w:rsidP="00D72995">
      <w:pPr>
        <w:numPr>
          <w:ilvl w:val="0"/>
          <w:numId w:val="2"/>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Perishable foods such as dairy produce, meat and fish are to be used the next/same day. Soft fruit and easily perishable vegetables are kept in th</w:t>
      </w:r>
      <w:r w:rsidR="002333A1" w:rsidRPr="00A518CF">
        <w:rPr>
          <w:rFonts w:ascii="Arial" w:hAnsi="Arial" w:cs="Arial"/>
          <w:color w:val="000000" w:themeColor="text1"/>
          <w:sz w:val="22"/>
          <w:szCs w:val="22"/>
        </w:rPr>
        <w:t xml:space="preserve">e fridge </w:t>
      </w:r>
      <w:r w:rsidRPr="00A518CF">
        <w:rPr>
          <w:rFonts w:ascii="Arial" w:hAnsi="Arial" w:cs="Arial"/>
          <w:color w:val="000000" w:themeColor="text1"/>
          <w:sz w:val="22"/>
          <w:szCs w:val="22"/>
        </w:rPr>
        <w:t xml:space="preserve">at 1- 5 </w:t>
      </w:r>
      <w:r w:rsidR="0014141F" w:rsidRPr="00A518CF">
        <w:rPr>
          <w:rFonts w:ascii="Arial" w:hAnsi="Arial" w:cs="Arial"/>
          <w:color w:val="000000" w:themeColor="text1"/>
          <w:sz w:val="22"/>
          <w:szCs w:val="22"/>
        </w:rPr>
        <w:t>Cel</w:t>
      </w:r>
      <w:r w:rsidR="00B215FA" w:rsidRPr="00A518CF">
        <w:rPr>
          <w:rFonts w:ascii="Arial" w:hAnsi="Arial" w:cs="Arial"/>
          <w:color w:val="000000" w:themeColor="text1"/>
          <w:sz w:val="22"/>
          <w:szCs w:val="22"/>
        </w:rPr>
        <w:t>s</w:t>
      </w:r>
      <w:r w:rsidR="0014141F" w:rsidRPr="00A518CF">
        <w:rPr>
          <w:rFonts w:ascii="Arial" w:hAnsi="Arial" w:cs="Arial"/>
          <w:color w:val="000000" w:themeColor="text1"/>
          <w:sz w:val="22"/>
          <w:szCs w:val="22"/>
        </w:rPr>
        <w:t>ius</w:t>
      </w:r>
      <w:r w:rsidR="00770594" w:rsidRPr="00A518CF">
        <w:rPr>
          <w:rFonts w:ascii="Arial" w:hAnsi="Arial" w:cs="Arial"/>
          <w:color w:val="000000" w:themeColor="text1"/>
          <w:sz w:val="22"/>
          <w:szCs w:val="22"/>
        </w:rPr>
        <w:t>.</w:t>
      </w:r>
    </w:p>
    <w:p w14:paraId="2E7EBBB8" w14:textId="297DD521" w:rsidR="00B419BD" w:rsidRPr="00A518CF" w:rsidRDefault="00B419BD" w:rsidP="00D72995">
      <w:pPr>
        <w:numPr>
          <w:ilvl w:val="0"/>
          <w:numId w:val="2"/>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Packaged frozen food should be used by use by dates</w:t>
      </w:r>
      <w:r w:rsidR="00770594" w:rsidRPr="00A518CF">
        <w:rPr>
          <w:rFonts w:ascii="Arial" w:hAnsi="Arial" w:cs="Arial"/>
          <w:color w:val="000000" w:themeColor="text1"/>
          <w:sz w:val="22"/>
          <w:szCs w:val="22"/>
        </w:rPr>
        <w:t>.</w:t>
      </w:r>
    </w:p>
    <w:p w14:paraId="10F5E58B" w14:textId="5B662B1A" w:rsidR="00B419BD" w:rsidRPr="00A518CF" w:rsidRDefault="00B419BD" w:rsidP="00D72995">
      <w:pPr>
        <w:numPr>
          <w:ilvl w:val="0"/>
          <w:numId w:val="2"/>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Food left over should not be frozen unless it has been prepa</w:t>
      </w:r>
      <w:r w:rsidR="00F354B6" w:rsidRPr="00A518CF">
        <w:rPr>
          <w:rFonts w:ascii="Arial" w:hAnsi="Arial" w:cs="Arial"/>
          <w:color w:val="000000" w:themeColor="text1"/>
          <w:sz w:val="22"/>
          <w:szCs w:val="22"/>
        </w:rPr>
        <w:t>red for freezing</w:t>
      </w:r>
      <w:r w:rsidR="00FE2C02" w:rsidRPr="00A518CF">
        <w:rPr>
          <w:rFonts w:ascii="Arial" w:hAnsi="Arial" w:cs="Arial"/>
          <w:color w:val="000000" w:themeColor="text1"/>
          <w:sz w:val="22"/>
          <w:szCs w:val="22"/>
        </w:rPr>
        <w:t>,</w:t>
      </w:r>
      <w:r w:rsidR="00F354B6" w:rsidRPr="00A518CF">
        <w:rPr>
          <w:rFonts w:ascii="Arial" w:hAnsi="Arial" w:cs="Arial"/>
          <w:color w:val="000000" w:themeColor="text1"/>
          <w:sz w:val="22"/>
          <w:szCs w:val="22"/>
        </w:rPr>
        <w:t xml:space="preserve"> such as home-</w:t>
      </w:r>
      <w:r w:rsidRPr="00A518CF">
        <w:rPr>
          <w:rFonts w:ascii="Arial" w:hAnsi="Arial" w:cs="Arial"/>
          <w:color w:val="000000" w:themeColor="text1"/>
          <w:sz w:val="22"/>
          <w:szCs w:val="22"/>
        </w:rPr>
        <w:t xml:space="preserve">made bread or stews. Hot food should be left to </w:t>
      </w:r>
      <w:r w:rsidR="006F5D02" w:rsidRPr="00A518CF">
        <w:rPr>
          <w:rFonts w:ascii="Arial" w:hAnsi="Arial" w:cs="Arial"/>
          <w:color w:val="000000" w:themeColor="text1"/>
          <w:sz w:val="22"/>
          <w:szCs w:val="22"/>
        </w:rPr>
        <w:t>cool for up to 1.5 hours and then quickly frozen.</w:t>
      </w:r>
    </w:p>
    <w:p w14:paraId="608C9282" w14:textId="6ECF48C8" w:rsidR="00B419BD" w:rsidRPr="00A518CF" w:rsidRDefault="00B419BD" w:rsidP="00D72995">
      <w:pPr>
        <w:numPr>
          <w:ilvl w:val="0"/>
          <w:numId w:val="2"/>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Freezer containers should be labelled, dated and used within 1-3 months</w:t>
      </w:r>
      <w:r w:rsidR="00FE2C02" w:rsidRPr="00A518CF">
        <w:rPr>
          <w:rFonts w:ascii="Arial" w:hAnsi="Arial" w:cs="Arial"/>
          <w:color w:val="000000" w:themeColor="text1"/>
          <w:sz w:val="22"/>
          <w:szCs w:val="22"/>
        </w:rPr>
        <w:t>.</w:t>
      </w:r>
    </w:p>
    <w:p w14:paraId="74805FBA" w14:textId="11741AE6" w:rsidR="00B419BD" w:rsidRPr="00A518CF" w:rsidRDefault="00B419BD" w:rsidP="00D72995">
      <w:pPr>
        <w:numPr>
          <w:ilvl w:val="0"/>
          <w:numId w:val="2"/>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Fridge and freezer thermometers should be in place</w:t>
      </w:r>
      <w:r w:rsidR="00FE2C02" w:rsidRPr="00A518CF">
        <w:rPr>
          <w:rFonts w:ascii="Arial" w:hAnsi="Arial" w:cs="Arial"/>
          <w:color w:val="000000" w:themeColor="text1"/>
          <w:sz w:val="22"/>
          <w:szCs w:val="22"/>
        </w:rPr>
        <w:t>.</w:t>
      </w:r>
      <w:r w:rsidR="006F5D02" w:rsidRPr="00A518CF">
        <w:rPr>
          <w:rFonts w:ascii="Arial" w:hAnsi="Arial" w:cs="Arial"/>
          <w:color w:val="000000" w:themeColor="text1"/>
          <w:sz w:val="22"/>
          <w:szCs w:val="22"/>
        </w:rPr>
        <w:t xml:space="preserve"> Recommended temperatures for fridge 37 degrees Fahrenheit (3 degrees Celsius), and freezers 0 degrees Fahrenheit (-18 degrees Celsius). Temperatures must be recorded daily to ensure correct temperatures are being maintained. </w:t>
      </w:r>
    </w:p>
    <w:p w14:paraId="2F34009C" w14:textId="619ADEBE" w:rsidR="00B419BD" w:rsidRPr="00A518CF" w:rsidRDefault="00B419BD" w:rsidP="00D72995">
      <w:pPr>
        <w:numPr>
          <w:ilvl w:val="0"/>
          <w:numId w:val="2"/>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 xml:space="preserve">Freezers are defrosted every 3 months or according </w:t>
      </w:r>
      <w:r w:rsidR="001D60E8" w:rsidRPr="00A518CF">
        <w:rPr>
          <w:rFonts w:ascii="Arial" w:hAnsi="Arial" w:cs="Arial"/>
          <w:color w:val="000000" w:themeColor="text1"/>
          <w:sz w:val="22"/>
          <w:szCs w:val="22"/>
        </w:rPr>
        <w:t xml:space="preserve">to </w:t>
      </w:r>
      <w:r w:rsidRPr="00A518CF">
        <w:rPr>
          <w:rFonts w:ascii="Arial" w:hAnsi="Arial" w:cs="Arial"/>
          <w:color w:val="000000" w:themeColor="text1"/>
          <w:sz w:val="22"/>
          <w:szCs w:val="22"/>
        </w:rPr>
        <w:t>the manufacturer’s instructions</w:t>
      </w:r>
      <w:r w:rsidR="001D60E8" w:rsidRPr="00A518CF">
        <w:rPr>
          <w:rFonts w:ascii="Arial" w:hAnsi="Arial" w:cs="Arial"/>
          <w:color w:val="000000" w:themeColor="text1"/>
          <w:sz w:val="22"/>
          <w:szCs w:val="22"/>
        </w:rPr>
        <w:t>.</w:t>
      </w:r>
    </w:p>
    <w:p w14:paraId="1073E944" w14:textId="0D6002C2" w:rsidR="00B419BD" w:rsidRPr="00A518CF" w:rsidRDefault="00B419BD" w:rsidP="00D72995">
      <w:pPr>
        <w:numPr>
          <w:ilvl w:val="0"/>
          <w:numId w:val="2"/>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Meat/fish is stored on lower shelves and in drip-free dishes</w:t>
      </w:r>
      <w:r w:rsidR="001D60E8" w:rsidRPr="00A518CF">
        <w:rPr>
          <w:rFonts w:ascii="Arial" w:hAnsi="Arial" w:cs="Arial"/>
          <w:color w:val="000000" w:themeColor="text1"/>
          <w:sz w:val="22"/>
          <w:szCs w:val="22"/>
        </w:rPr>
        <w:t>.</w:t>
      </w:r>
    </w:p>
    <w:p w14:paraId="23DC4392" w14:textId="64EB8380" w:rsidR="008127AE" w:rsidRPr="00A518CF" w:rsidRDefault="008127AE" w:rsidP="00D72995">
      <w:pPr>
        <w:numPr>
          <w:ilvl w:val="0"/>
          <w:numId w:val="2"/>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Fruit and vegetables stored in the fridge are washed thoroughly before refrigeration to reduce risk of pests and E.</w:t>
      </w:r>
      <w:r w:rsidR="5B9B518F" w:rsidRPr="00A518CF">
        <w:rPr>
          <w:rFonts w:ascii="Arial" w:hAnsi="Arial" w:cs="Arial"/>
          <w:color w:val="000000" w:themeColor="text1"/>
          <w:sz w:val="22"/>
          <w:szCs w:val="22"/>
        </w:rPr>
        <w:t xml:space="preserve"> </w:t>
      </w:r>
      <w:r w:rsidRPr="00A518CF">
        <w:rPr>
          <w:rFonts w:ascii="Arial" w:hAnsi="Arial" w:cs="Arial"/>
          <w:color w:val="000000" w:themeColor="text1"/>
          <w:sz w:val="22"/>
          <w:szCs w:val="22"/>
        </w:rPr>
        <w:t>coli contamination.</w:t>
      </w:r>
    </w:p>
    <w:p w14:paraId="404FA43E" w14:textId="70CFF6D5" w:rsidR="008127AE" w:rsidRPr="00A518CF" w:rsidRDefault="008127AE" w:rsidP="00D72995">
      <w:pPr>
        <w:numPr>
          <w:ilvl w:val="0"/>
          <w:numId w:val="2"/>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Staff’s own food or drink should be kept in separate designated area of the fridge; where possible, a fridge should be kept in the staff room to avoid mix ups.</w:t>
      </w:r>
    </w:p>
    <w:p w14:paraId="41C8F396" w14:textId="35FEBFD8" w:rsidR="00A5107F" w:rsidRPr="00A518CF" w:rsidRDefault="008127AE" w:rsidP="00D72995">
      <w:pPr>
        <w:numPr>
          <w:ilvl w:val="0"/>
          <w:numId w:val="2"/>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Items in fridges must be regularly checked to ensure they are not past use by dates</w:t>
      </w:r>
      <w:r w:rsidR="00BC0D43" w:rsidRPr="00A518CF">
        <w:rPr>
          <w:rFonts w:ascii="Arial" w:hAnsi="Arial" w:cs="Arial"/>
          <w:color w:val="000000" w:themeColor="text1"/>
          <w:sz w:val="22"/>
          <w:szCs w:val="22"/>
        </w:rPr>
        <w:t>.</w:t>
      </w:r>
    </w:p>
    <w:p w14:paraId="61170176" w14:textId="77777777" w:rsidR="008127AE" w:rsidRPr="00A518CF" w:rsidRDefault="008127AE" w:rsidP="00D72995">
      <w:pPr>
        <w:spacing w:before="120" w:after="120" w:line="360" w:lineRule="auto"/>
        <w:rPr>
          <w:rFonts w:ascii="Arial" w:hAnsi="Arial" w:cs="Arial"/>
          <w:b/>
          <w:color w:val="000000" w:themeColor="text1"/>
          <w:sz w:val="22"/>
          <w:szCs w:val="22"/>
        </w:rPr>
      </w:pPr>
      <w:r w:rsidRPr="00A518CF">
        <w:rPr>
          <w:rFonts w:ascii="Arial" w:hAnsi="Arial" w:cs="Arial"/>
          <w:b/>
          <w:color w:val="000000" w:themeColor="text1"/>
          <w:sz w:val="22"/>
          <w:szCs w:val="22"/>
        </w:rPr>
        <w:t>Preparation of food</w:t>
      </w:r>
    </w:p>
    <w:p w14:paraId="4896C2A0" w14:textId="237ADFAE" w:rsidR="000A5D27" w:rsidRPr="00A518CF" w:rsidRDefault="000A5D27" w:rsidP="00D72995">
      <w:pPr>
        <w:pStyle w:val="PlainText"/>
        <w:numPr>
          <w:ilvl w:val="0"/>
          <w:numId w:val="3"/>
        </w:numPr>
        <w:spacing w:before="120" w:after="120" w:line="360" w:lineRule="auto"/>
        <w:ind w:left="360"/>
        <w:rPr>
          <w:rFonts w:ascii="Arial" w:hAnsi="Arial" w:cs="Arial"/>
          <w:color w:val="000000" w:themeColor="text1"/>
          <w:szCs w:val="22"/>
        </w:rPr>
      </w:pPr>
      <w:r w:rsidRPr="00A518CF">
        <w:rPr>
          <w:rFonts w:ascii="Arial" w:hAnsi="Arial" w:cs="Arial"/>
          <w:color w:val="000000" w:themeColor="text1"/>
          <w:szCs w:val="22"/>
        </w:rPr>
        <w:t>Food handlers must check the content of food/packets to ensure they do not contain allergens</w:t>
      </w:r>
      <w:r w:rsidR="00974E25" w:rsidRPr="00A518CF">
        <w:rPr>
          <w:rFonts w:ascii="Arial" w:hAnsi="Arial" w:cs="Arial"/>
          <w:color w:val="000000" w:themeColor="text1"/>
          <w:szCs w:val="22"/>
        </w:rPr>
        <w:t>.</w:t>
      </w:r>
      <w:r w:rsidRPr="00A518CF">
        <w:rPr>
          <w:rFonts w:ascii="Arial" w:hAnsi="Arial" w:cs="Arial"/>
          <w:color w:val="000000" w:themeColor="text1"/>
          <w:szCs w:val="22"/>
        </w:rPr>
        <w:t xml:space="preserve"> </w:t>
      </w:r>
    </w:p>
    <w:p w14:paraId="6EDC761F" w14:textId="4147B637" w:rsidR="000A5D27" w:rsidRPr="00A518CF" w:rsidRDefault="000A5D27" w:rsidP="00D72995">
      <w:pPr>
        <w:pStyle w:val="PlainText"/>
        <w:numPr>
          <w:ilvl w:val="0"/>
          <w:numId w:val="3"/>
        </w:numPr>
        <w:spacing w:before="120" w:after="120" w:line="360" w:lineRule="auto"/>
        <w:ind w:left="360"/>
        <w:rPr>
          <w:rFonts w:ascii="Arial" w:hAnsi="Arial" w:cs="Arial"/>
          <w:color w:val="000000" w:themeColor="text1"/>
          <w:szCs w:val="22"/>
        </w:rPr>
      </w:pPr>
      <w:r w:rsidRPr="00A518CF">
        <w:rPr>
          <w:rFonts w:ascii="Arial" w:hAnsi="Arial" w:cs="Arial"/>
          <w:color w:val="000000" w:themeColor="text1"/>
          <w:szCs w:val="22"/>
        </w:rPr>
        <w:lastRenderedPageBreak/>
        <w:t xml:space="preserve">Food allergens must be identified on the menus </w:t>
      </w:r>
      <w:r w:rsidR="001716D8" w:rsidRPr="00A518CF">
        <w:rPr>
          <w:rFonts w:ascii="Arial" w:hAnsi="Arial" w:cs="Arial"/>
          <w:color w:val="000000" w:themeColor="text1"/>
          <w:szCs w:val="22"/>
        </w:rPr>
        <w:t xml:space="preserve">and </w:t>
      </w:r>
      <w:r w:rsidRPr="00A518CF">
        <w:rPr>
          <w:rFonts w:ascii="Arial" w:hAnsi="Arial" w:cs="Arial"/>
          <w:color w:val="000000" w:themeColor="text1"/>
          <w:szCs w:val="22"/>
        </w:rPr>
        <w:t>displayed for parents</w:t>
      </w:r>
      <w:r w:rsidR="001716D8" w:rsidRPr="00A518CF">
        <w:rPr>
          <w:rFonts w:ascii="Arial" w:hAnsi="Arial" w:cs="Arial"/>
          <w:color w:val="000000" w:themeColor="text1"/>
          <w:szCs w:val="22"/>
        </w:rPr>
        <w:t>.</w:t>
      </w:r>
    </w:p>
    <w:p w14:paraId="5B399AD1" w14:textId="43BB8F3F" w:rsidR="008127AE" w:rsidRPr="00A518CF" w:rsidRDefault="0BF210E8" w:rsidP="00D72995">
      <w:pPr>
        <w:numPr>
          <w:ilvl w:val="0"/>
          <w:numId w:val="3"/>
        </w:numPr>
        <w:spacing w:before="120" w:after="120" w:line="360" w:lineRule="auto"/>
        <w:ind w:left="357" w:hanging="357"/>
        <w:rPr>
          <w:rFonts w:ascii="Arial" w:hAnsi="Arial" w:cs="Arial"/>
          <w:color w:val="000000" w:themeColor="text1"/>
          <w:sz w:val="22"/>
          <w:szCs w:val="22"/>
        </w:rPr>
      </w:pPr>
      <w:r w:rsidRPr="527504A5">
        <w:rPr>
          <w:rFonts w:ascii="Arial" w:hAnsi="Arial" w:cs="Arial"/>
          <w:color w:val="000000" w:themeColor="text1"/>
          <w:sz w:val="22"/>
          <w:szCs w:val="22"/>
        </w:rPr>
        <w:t>Food handlers wash hands and cover any cuts or abrasions before handling food.</w:t>
      </w:r>
    </w:p>
    <w:p w14:paraId="5126C80C" w14:textId="77263990" w:rsidR="008127AE" w:rsidRPr="00A518CF" w:rsidRDefault="008127AE" w:rsidP="00D72995">
      <w:pPr>
        <w:numPr>
          <w:ilvl w:val="0"/>
          <w:numId w:val="3"/>
        </w:numPr>
        <w:spacing w:before="120" w:after="120" w:line="360" w:lineRule="auto"/>
        <w:ind w:left="357" w:hanging="357"/>
        <w:rPr>
          <w:rFonts w:ascii="Arial" w:hAnsi="Arial" w:cs="Arial"/>
          <w:color w:val="000000" w:themeColor="text1"/>
          <w:sz w:val="22"/>
          <w:szCs w:val="22"/>
        </w:rPr>
      </w:pPr>
      <w:r w:rsidRPr="00A518CF">
        <w:rPr>
          <w:rFonts w:ascii="Arial" w:hAnsi="Arial" w:cs="Arial"/>
          <w:color w:val="000000" w:themeColor="text1"/>
          <w:sz w:val="22"/>
          <w:szCs w:val="22"/>
        </w:rPr>
        <w:t>Separate boards and knives are used for chopping food</w:t>
      </w:r>
      <w:r w:rsidR="00974E25" w:rsidRPr="00A518CF">
        <w:rPr>
          <w:rFonts w:ascii="Arial" w:hAnsi="Arial" w:cs="Arial"/>
          <w:color w:val="000000" w:themeColor="text1"/>
          <w:sz w:val="22"/>
          <w:szCs w:val="22"/>
        </w:rPr>
        <w:t>,</w:t>
      </w:r>
      <w:r w:rsidRPr="00A518CF">
        <w:rPr>
          <w:rFonts w:ascii="Arial" w:hAnsi="Arial" w:cs="Arial"/>
          <w:color w:val="000000" w:themeColor="text1"/>
          <w:sz w:val="22"/>
          <w:szCs w:val="22"/>
        </w:rPr>
        <w:t xml:space="preserve"> usually colour coded</w:t>
      </w:r>
      <w:r w:rsidR="00974E25" w:rsidRPr="00A518CF">
        <w:rPr>
          <w:rFonts w:ascii="Arial" w:hAnsi="Arial" w:cs="Arial"/>
          <w:color w:val="000000" w:themeColor="text1"/>
          <w:sz w:val="22"/>
          <w:szCs w:val="22"/>
        </w:rPr>
        <w:t>.</w:t>
      </w:r>
    </w:p>
    <w:p w14:paraId="6CB850F6" w14:textId="132A0414" w:rsidR="008127AE" w:rsidRPr="00A518CF" w:rsidRDefault="008127AE" w:rsidP="00D72995">
      <w:pPr>
        <w:numPr>
          <w:ilvl w:val="0"/>
          <w:numId w:val="3"/>
        </w:numPr>
        <w:spacing w:before="120" w:after="120" w:line="360" w:lineRule="auto"/>
        <w:ind w:left="357" w:hanging="357"/>
        <w:rPr>
          <w:rFonts w:ascii="Arial" w:hAnsi="Arial" w:cs="Arial"/>
          <w:color w:val="000000" w:themeColor="text1"/>
          <w:sz w:val="22"/>
          <w:szCs w:val="22"/>
        </w:rPr>
      </w:pPr>
      <w:r w:rsidRPr="00A518CF">
        <w:rPr>
          <w:rFonts w:ascii="Arial" w:hAnsi="Arial" w:cs="Arial"/>
          <w:color w:val="000000" w:themeColor="text1"/>
          <w:sz w:val="22"/>
          <w:szCs w:val="22"/>
        </w:rPr>
        <w:t>Raw and cooked foods are prepared separately</w:t>
      </w:r>
      <w:r w:rsidR="00974E25" w:rsidRPr="00A518CF">
        <w:rPr>
          <w:rFonts w:ascii="Arial" w:hAnsi="Arial" w:cs="Arial"/>
          <w:color w:val="000000" w:themeColor="text1"/>
          <w:sz w:val="22"/>
          <w:szCs w:val="22"/>
        </w:rPr>
        <w:t>.</w:t>
      </w:r>
    </w:p>
    <w:p w14:paraId="0C581606" w14:textId="77777777" w:rsidR="008127AE" w:rsidRPr="00A518CF" w:rsidRDefault="0BF210E8" w:rsidP="00D72995">
      <w:pPr>
        <w:numPr>
          <w:ilvl w:val="0"/>
          <w:numId w:val="3"/>
        </w:numPr>
        <w:spacing w:before="120" w:after="120" w:line="360" w:lineRule="auto"/>
        <w:ind w:left="357" w:hanging="357"/>
        <w:rPr>
          <w:rFonts w:ascii="Arial" w:hAnsi="Arial" w:cs="Arial"/>
          <w:color w:val="000000" w:themeColor="text1"/>
          <w:sz w:val="22"/>
          <w:szCs w:val="22"/>
        </w:rPr>
      </w:pPr>
      <w:r w:rsidRPr="527504A5">
        <w:rPr>
          <w:rFonts w:ascii="Arial" w:hAnsi="Arial" w:cs="Arial"/>
          <w:color w:val="000000" w:themeColor="text1"/>
          <w:sz w:val="22"/>
          <w:szCs w:val="22"/>
        </w:rPr>
        <w:t>Meat and fish should be washed and patted dry with paper towels</w:t>
      </w:r>
      <w:r w:rsidR="3E54991B" w:rsidRPr="527504A5">
        <w:rPr>
          <w:rFonts w:ascii="Arial" w:hAnsi="Arial" w:cs="Arial"/>
          <w:color w:val="000000" w:themeColor="text1"/>
          <w:sz w:val="22"/>
          <w:szCs w:val="22"/>
        </w:rPr>
        <w:t>. This does not include chicken which must</w:t>
      </w:r>
      <w:r w:rsidR="3E54991B" w:rsidRPr="527504A5">
        <w:rPr>
          <w:rFonts w:ascii="Arial" w:hAnsi="Arial" w:cs="Arial"/>
          <w:b/>
          <w:bCs/>
          <w:color w:val="000000" w:themeColor="text1"/>
          <w:sz w:val="22"/>
          <w:szCs w:val="22"/>
          <w:rPrChange w:id="6" w:author="Kath Duffy" w:date="2026-07-30T13:06:00Z">
            <w:rPr>
              <w:rFonts w:ascii="Arial" w:hAnsi="Arial" w:cs="Arial"/>
              <w:color w:val="000000" w:themeColor="text1"/>
              <w:sz w:val="22"/>
              <w:szCs w:val="22"/>
            </w:rPr>
          </w:rPrChange>
        </w:rPr>
        <w:t xml:space="preserve"> </w:t>
      </w:r>
      <w:r w:rsidR="3E54991B" w:rsidRPr="527504A5">
        <w:rPr>
          <w:rFonts w:ascii="Arial" w:hAnsi="Arial" w:cs="Arial"/>
          <w:b/>
          <w:bCs/>
          <w:color w:val="000000" w:themeColor="text1"/>
          <w:sz w:val="22"/>
          <w:szCs w:val="22"/>
          <w:u w:val="single"/>
          <w:rPrChange w:id="7" w:author="Kath Duffy" w:date="2026-07-30T13:06:00Z">
            <w:rPr>
              <w:rFonts w:ascii="Arial" w:hAnsi="Arial" w:cs="Arial"/>
              <w:color w:val="000000" w:themeColor="text1"/>
              <w:sz w:val="22"/>
              <w:szCs w:val="22"/>
              <w:u w:val="single"/>
            </w:rPr>
          </w:rPrChange>
        </w:rPr>
        <w:t xml:space="preserve">not </w:t>
      </w:r>
      <w:r w:rsidR="3E54991B" w:rsidRPr="527504A5">
        <w:rPr>
          <w:rFonts w:ascii="Arial" w:hAnsi="Arial" w:cs="Arial"/>
          <w:color w:val="000000" w:themeColor="text1"/>
          <w:sz w:val="22"/>
          <w:szCs w:val="22"/>
        </w:rPr>
        <w:t>be washed because of the risk of campylobacter.</w:t>
      </w:r>
    </w:p>
    <w:p w14:paraId="75A9E64E" w14:textId="4DEB2850" w:rsidR="008127AE" w:rsidRPr="00A518CF" w:rsidRDefault="008127AE" w:rsidP="00D72995">
      <w:pPr>
        <w:numPr>
          <w:ilvl w:val="0"/>
          <w:numId w:val="3"/>
        </w:numPr>
        <w:spacing w:before="120" w:after="120" w:line="360" w:lineRule="auto"/>
        <w:ind w:left="357" w:hanging="357"/>
        <w:rPr>
          <w:rFonts w:ascii="Arial" w:hAnsi="Arial" w:cs="Arial"/>
          <w:color w:val="000000" w:themeColor="text1"/>
          <w:sz w:val="22"/>
          <w:szCs w:val="22"/>
        </w:rPr>
      </w:pPr>
      <w:r w:rsidRPr="00A518CF">
        <w:rPr>
          <w:rFonts w:ascii="Arial" w:hAnsi="Arial" w:cs="Arial"/>
          <w:color w:val="000000" w:themeColor="text1"/>
          <w:sz w:val="22"/>
          <w:szCs w:val="22"/>
        </w:rPr>
        <w:t>All</w:t>
      </w:r>
      <w:r w:rsidR="004A0F96" w:rsidRPr="00A518CF">
        <w:rPr>
          <w:rFonts w:ascii="Arial" w:hAnsi="Arial" w:cs="Arial"/>
          <w:color w:val="000000" w:themeColor="text1"/>
          <w:sz w:val="22"/>
          <w:szCs w:val="22"/>
        </w:rPr>
        <w:t xml:space="preserve"> vegetables and fruit are </w:t>
      </w:r>
      <w:r w:rsidRPr="00A518CF">
        <w:rPr>
          <w:rFonts w:ascii="Arial" w:hAnsi="Arial" w:cs="Arial"/>
          <w:color w:val="000000" w:themeColor="text1"/>
          <w:sz w:val="22"/>
          <w:szCs w:val="22"/>
        </w:rPr>
        <w:t>washed before preparing</w:t>
      </w:r>
      <w:r w:rsidR="00974E25" w:rsidRPr="00A518CF">
        <w:rPr>
          <w:rFonts w:ascii="Arial" w:hAnsi="Arial" w:cs="Arial"/>
          <w:color w:val="000000" w:themeColor="text1"/>
          <w:sz w:val="22"/>
          <w:szCs w:val="22"/>
        </w:rPr>
        <w:t>.</w:t>
      </w:r>
    </w:p>
    <w:p w14:paraId="5EAB5821" w14:textId="107B447F" w:rsidR="008127AE" w:rsidRPr="00A518CF" w:rsidRDefault="008127AE" w:rsidP="00D72995">
      <w:pPr>
        <w:numPr>
          <w:ilvl w:val="0"/>
          <w:numId w:val="3"/>
        </w:numPr>
        <w:spacing w:before="120" w:after="120" w:line="360" w:lineRule="auto"/>
        <w:ind w:left="357" w:hanging="357"/>
        <w:rPr>
          <w:rFonts w:ascii="Arial" w:hAnsi="Arial" w:cs="Arial"/>
          <w:color w:val="000000" w:themeColor="text1"/>
          <w:sz w:val="22"/>
          <w:szCs w:val="22"/>
        </w:rPr>
      </w:pPr>
      <w:r w:rsidRPr="00A518CF">
        <w:rPr>
          <w:rFonts w:ascii="Arial" w:hAnsi="Arial" w:cs="Arial"/>
          <w:color w:val="000000" w:themeColor="text1"/>
          <w:sz w:val="22"/>
          <w:szCs w:val="22"/>
        </w:rPr>
        <w:t>Food left out is covered</w:t>
      </w:r>
      <w:r w:rsidR="00974E25" w:rsidRPr="00A518CF">
        <w:rPr>
          <w:rFonts w:ascii="Arial" w:hAnsi="Arial" w:cs="Arial"/>
          <w:color w:val="000000" w:themeColor="text1"/>
          <w:sz w:val="22"/>
          <w:szCs w:val="22"/>
        </w:rPr>
        <w:t>,</w:t>
      </w:r>
      <w:r w:rsidRPr="00A518CF">
        <w:rPr>
          <w:rFonts w:ascii="Arial" w:hAnsi="Arial" w:cs="Arial"/>
          <w:color w:val="000000" w:themeColor="text1"/>
          <w:sz w:val="22"/>
          <w:szCs w:val="22"/>
        </w:rPr>
        <w:t xml:space="preserve"> for example when cooling down</w:t>
      </w:r>
      <w:r w:rsidR="00974E25" w:rsidRPr="00A518CF">
        <w:rPr>
          <w:rFonts w:ascii="Arial" w:hAnsi="Arial" w:cs="Arial"/>
          <w:color w:val="000000" w:themeColor="text1"/>
          <w:sz w:val="22"/>
          <w:szCs w:val="22"/>
        </w:rPr>
        <w:t>.</w:t>
      </w:r>
    </w:p>
    <w:p w14:paraId="7D47828B" w14:textId="2DE60192" w:rsidR="008127AE" w:rsidRPr="00A518CF" w:rsidRDefault="008127AE" w:rsidP="00D72995">
      <w:pPr>
        <w:numPr>
          <w:ilvl w:val="0"/>
          <w:numId w:val="3"/>
        </w:numPr>
        <w:spacing w:before="120" w:after="120" w:line="360" w:lineRule="auto"/>
        <w:ind w:left="357" w:hanging="357"/>
        <w:rPr>
          <w:rFonts w:ascii="Arial" w:hAnsi="Arial" w:cs="Arial"/>
          <w:color w:val="000000" w:themeColor="text1"/>
          <w:sz w:val="22"/>
          <w:szCs w:val="22"/>
        </w:rPr>
      </w:pPr>
      <w:r w:rsidRPr="00A518CF">
        <w:rPr>
          <w:rFonts w:ascii="Arial" w:hAnsi="Arial" w:cs="Arial"/>
          <w:color w:val="000000" w:themeColor="text1"/>
          <w:sz w:val="22"/>
          <w:szCs w:val="22"/>
        </w:rPr>
        <w:t>Frozen meat, fish and prepared foods are thawed properly before cooking</w:t>
      </w:r>
      <w:r w:rsidR="00974E25" w:rsidRPr="00A518CF">
        <w:rPr>
          <w:rFonts w:ascii="Arial" w:hAnsi="Arial" w:cs="Arial"/>
          <w:color w:val="000000" w:themeColor="text1"/>
          <w:sz w:val="22"/>
          <w:szCs w:val="22"/>
        </w:rPr>
        <w:t>.</w:t>
      </w:r>
    </w:p>
    <w:p w14:paraId="2D41CFD6" w14:textId="63FF874A" w:rsidR="008127AE" w:rsidRPr="00A518CF" w:rsidRDefault="008127AE" w:rsidP="00D72995">
      <w:pPr>
        <w:numPr>
          <w:ilvl w:val="0"/>
          <w:numId w:val="3"/>
        </w:numPr>
        <w:spacing w:before="120" w:after="120" w:line="360" w:lineRule="auto"/>
        <w:ind w:left="357" w:hanging="357"/>
        <w:rPr>
          <w:rFonts w:ascii="Arial" w:hAnsi="Arial" w:cs="Arial"/>
          <w:color w:val="000000" w:themeColor="text1"/>
          <w:sz w:val="22"/>
          <w:szCs w:val="22"/>
        </w:rPr>
      </w:pPr>
      <w:r w:rsidRPr="00A518CF">
        <w:rPr>
          <w:rFonts w:ascii="Arial" w:hAnsi="Arial" w:cs="Arial"/>
          <w:color w:val="000000" w:themeColor="text1"/>
          <w:sz w:val="22"/>
          <w:szCs w:val="22"/>
        </w:rPr>
        <w:t>Meat and fish are cooked thoroughly</w:t>
      </w:r>
      <w:r w:rsidR="00085271" w:rsidRPr="00A518CF">
        <w:rPr>
          <w:rFonts w:ascii="Arial" w:hAnsi="Arial" w:cs="Arial"/>
          <w:color w:val="000000" w:themeColor="text1"/>
          <w:sz w:val="22"/>
          <w:szCs w:val="22"/>
        </w:rPr>
        <w:t>;</w:t>
      </w:r>
      <w:r w:rsidRPr="00A518CF">
        <w:rPr>
          <w:rFonts w:ascii="Arial" w:hAnsi="Arial" w:cs="Arial"/>
          <w:color w:val="000000" w:themeColor="text1"/>
          <w:sz w:val="22"/>
          <w:szCs w:val="22"/>
        </w:rPr>
        <w:t xml:space="preserve"> a food probe is to be used to check temperature of roasted meat or baked meat products.</w:t>
      </w:r>
    </w:p>
    <w:p w14:paraId="6ABCEF21" w14:textId="36C058EF" w:rsidR="008127AE" w:rsidRPr="00A518CF" w:rsidRDefault="008127AE" w:rsidP="00D72995">
      <w:pPr>
        <w:numPr>
          <w:ilvl w:val="0"/>
          <w:numId w:val="3"/>
        </w:numPr>
        <w:spacing w:before="120" w:after="120" w:line="360" w:lineRule="auto"/>
        <w:ind w:left="357" w:hanging="357"/>
        <w:rPr>
          <w:rFonts w:ascii="Arial" w:hAnsi="Arial" w:cs="Arial"/>
          <w:color w:val="000000" w:themeColor="text1"/>
          <w:sz w:val="22"/>
          <w:szCs w:val="22"/>
        </w:rPr>
      </w:pPr>
      <w:r w:rsidRPr="00A518CF">
        <w:rPr>
          <w:rFonts w:ascii="Arial" w:hAnsi="Arial" w:cs="Arial"/>
          <w:color w:val="000000" w:themeColor="text1"/>
          <w:sz w:val="22"/>
          <w:szCs w:val="22"/>
        </w:rPr>
        <w:t xml:space="preserve">Where a microwave is used, food is cooked according to manufacturer’s instructions. </w:t>
      </w:r>
      <w:r w:rsidR="65742DB1" w:rsidRPr="00A518CF">
        <w:rPr>
          <w:rFonts w:ascii="Arial" w:hAnsi="Arial" w:cs="Arial"/>
          <w:color w:val="000000" w:themeColor="text1"/>
          <w:sz w:val="22"/>
          <w:szCs w:val="22"/>
        </w:rPr>
        <w:t>It</w:t>
      </w:r>
      <w:r w:rsidRPr="00A518CF">
        <w:rPr>
          <w:rFonts w:ascii="Arial" w:hAnsi="Arial" w:cs="Arial"/>
          <w:color w:val="000000" w:themeColor="text1"/>
          <w:sz w:val="22"/>
          <w:szCs w:val="22"/>
        </w:rPr>
        <w:t xml:space="preserve"> is not used to </w:t>
      </w:r>
      <w:r w:rsidR="00F60767" w:rsidRPr="00A518CF">
        <w:rPr>
          <w:rFonts w:ascii="Arial" w:hAnsi="Arial" w:cs="Arial"/>
          <w:color w:val="000000" w:themeColor="text1"/>
          <w:sz w:val="22"/>
          <w:szCs w:val="22"/>
        </w:rPr>
        <w:t>re</w:t>
      </w:r>
      <w:r w:rsidRPr="00A518CF">
        <w:rPr>
          <w:rFonts w:ascii="Arial" w:hAnsi="Arial" w:cs="Arial"/>
          <w:color w:val="000000" w:themeColor="text1"/>
          <w:sz w:val="22"/>
          <w:szCs w:val="22"/>
        </w:rPr>
        <w:t>heat children’s food and never used to heat babies’ bottles</w:t>
      </w:r>
      <w:r w:rsidR="00085271" w:rsidRPr="00A518CF">
        <w:rPr>
          <w:rFonts w:ascii="Arial" w:hAnsi="Arial" w:cs="Arial"/>
          <w:color w:val="000000" w:themeColor="text1"/>
          <w:sz w:val="22"/>
          <w:szCs w:val="22"/>
        </w:rPr>
        <w:t>.</w:t>
      </w:r>
    </w:p>
    <w:p w14:paraId="6C087DE8" w14:textId="01F6F6C4" w:rsidR="008127AE" w:rsidRPr="00A518CF" w:rsidRDefault="008127AE" w:rsidP="00D72995">
      <w:pPr>
        <w:numPr>
          <w:ilvl w:val="0"/>
          <w:numId w:val="3"/>
        </w:numPr>
        <w:spacing w:before="120" w:after="120" w:line="360" w:lineRule="auto"/>
        <w:ind w:left="357" w:hanging="357"/>
        <w:rPr>
          <w:rFonts w:ascii="Arial" w:hAnsi="Arial" w:cs="Arial"/>
          <w:color w:val="000000" w:themeColor="text1"/>
          <w:sz w:val="22"/>
          <w:szCs w:val="22"/>
        </w:rPr>
      </w:pPr>
      <w:r w:rsidRPr="00A518CF">
        <w:rPr>
          <w:rFonts w:ascii="Arial" w:hAnsi="Arial" w:cs="Arial"/>
          <w:color w:val="000000" w:themeColor="text1"/>
          <w:sz w:val="22"/>
          <w:szCs w:val="22"/>
        </w:rPr>
        <w:t>Microwaved food is left to stand for a few minutes before serving</w:t>
      </w:r>
      <w:r w:rsidR="00085271" w:rsidRPr="00A518CF">
        <w:rPr>
          <w:rFonts w:ascii="Arial" w:hAnsi="Arial" w:cs="Arial"/>
          <w:color w:val="000000" w:themeColor="text1"/>
          <w:sz w:val="22"/>
          <w:szCs w:val="22"/>
        </w:rPr>
        <w:t>.</w:t>
      </w:r>
    </w:p>
    <w:p w14:paraId="51AB34CA" w14:textId="7ACF642F" w:rsidR="008127AE" w:rsidRPr="00A518CF" w:rsidRDefault="008127AE" w:rsidP="00D72995">
      <w:pPr>
        <w:numPr>
          <w:ilvl w:val="0"/>
          <w:numId w:val="3"/>
        </w:numPr>
        <w:spacing w:before="120" w:after="120" w:line="360" w:lineRule="auto"/>
        <w:ind w:left="357" w:hanging="357"/>
        <w:rPr>
          <w:rFonts w:ascii="Arial" w:hAnsi="Arial" w:cs="Arial"/>
          <w:color w:val="000000" w:themeColor="text1"/>
          <w:sz w:val="22"/>
          <w:szCs w:val="22"/>
        </w:rPr>
      </w:pPr>
      <w:r w:rsidRPr="00A518CF">
        <w:rPr>
          <w:rFonts w:ascii="Arial" w:hAnsi="Arial" w:cs="Arial"/>
          <w:color w:val="000000" w:themeColor="text1"/>
          <w:sz w:val="22"/>
          <w:szCs w:val="22"/>
        </w:rPr>
        <w:t>A food probe is used to check temperature of food</w:t>
      </w:r>
      <w:r w:rsidR="006F5D02" w:rsidRPr="00A518CF">
        <w:rPr>
          <w:rFonts w:ascii="Arial" w:hAnsi="Arial" w:cs="Arial"/>
          <w:color w:val="000000" w:themeColor="text1"/>
          <w:sz w:val="22"/>
          <w:szCs w:val="22"/>
        </w:rPr>
        <w:t xml:space="preserve">, including </w:t>
      </w:r>
      <w:r w:rsidR="00620325" w:rsidRPr="00A518CF">
        <w:rPr>
          <w:rFonts w:ascii="Arial" w:hAnsi="Arial" w:cs="Arial"/>
          <w:color w:val="000000" w:themeColor="text1"/>
          <w:sz w:val="22"/>
          <w:szCs w:val="22"/>
        </w:rPr>
        <w:t xml:space="preserve">where </w:t>
      </w:r>
      <w:r w:rsidRPr="00A518CF">
        <w:rPr>
          <w:rFonts w:ascii="Arial" w:hAnsi="Arial" w:cs="Arial"/>
          <w:color w:val="000000" w:themeColor="text1"/>
          <w:sz w:val="22"/>
          <w:szCs w:val="22"/>
        </w:rPr>
        <w:t xml:space="preserve">heated in a microwave; it is checked in </w:t>
      </w:r>
      <w:r w:rsidR="0E012CCC" w:rsidRPr="00A518CF">
        <w:rPr>
          <w:rFonts w:ascii="Arial" w:hAnsi="Arial" w:cs="Arial"/>
          <w:color w:val="000000" w:themeColor="text1"/>
          <w:sz w:val="22"/>
          <w:szCs w:val="22"/>
        </w:rPr>
        <w:t>several</w:t>
      </w:r>
      <w:r w:rsidRPr="00A518CF">
        <w:rPr>
          <w:rFonts w:ascii="Arial" w:hAnsi="Arial" w:cs="Arial"/>
          <w:color w:val="000000" w:themeColor="text1"/>
          <w:sz w:val="22"/>
          <w:szCs w:val="22"/>
        </w:rPr>
        <w:t xml:space="preserve"> places to avoid hot </w:t>
      </w:r>
      <w:r w:rsidR="13F041D9" w:rsidRPr="00A518CF">
        <w:rPr>
          <w:rFonts w:ascii="Arial" w:hAnsi="Arial" w:cs="Arial"/>
          <w:color w:val="000000" w:themeColor="text1"/>
          <w:sz w:val="22"/>
          <w:szCs w:val="22"/>
        </w:rPr>
        <w:t>spots</w:t>
      </w:r>
      <w:r w:rsidRPr="00A518CF">
        <w:rPr>
          <w:rFonts w:ascii="Arial" w:hAnsi="Arial" w:cs="Arial"/>
          <w:color w:val="000000" w:themeColor="text1"/>
          <w:sz w:val="22"/>
          <w:szCs w:val="22"/>
        </w:rPr>
        <w:t>.</w:t>
      </w:r>
    </w:p>
    <w:p w14:paraId="7D09BEC8" w14:textId="77777777" w:rsidR="008127AE" w:rsidRPr="00A518CF" w:rsidRDefault="008127AE" w:rsidP="00D72995">
      <w:pPr>
        <w:numPr>
          <w:ilvl w:val="0"/>
          <w:numId w:val="3"/>
        </w:numPr>
        <w:spacing w:before="120" w:after="120" w:line="360" w:lineRule="auto"/>
        <w:ind w:left="357" w:hanging="357"/>
        <w:rPr>
          <w:rFonts w:ascii="Arial" w:hAnsi="Arial" w:cs="Arial"/>
          <w:color w:val="000000" w:themeColor="text1"/>
          <w:sz w:val="22"/>
          <w:szCs w:val="22"/>
        </w:rPr>
      </w:pPr>
      <w:r w:rsidRPr="00A518CF">
        <w:rPr>
          <w:rFonts w:ascii="Arial" w:hAnsi="Arial" w:cs="Arial"/>
          <w:color w:val="000000" w:themeColor="text1"/>
          <w:sz w:val="22"/>
          <w:szCs w:val="22"/>
        </w:rPr>
        <w:t>Food is cooked in time for serving and is not prepared in advance of serving times.</w:t>
      </w:r>
    </w:p>
    <w:p w14:paraId="5137D13E" w14:textId="0A7A9654" w:rsidR="008127AE" w:rsidRPr="00A518CF" w:rsidRDefault="008127AE" w:rsidP="00D72995">
      <w:pPr>
        <w:numPr>
          <w:ilvl w:val="0"/>
          <w:numId w:val="3"/>
        </w:numPr>
        <w:spacing w:before="120" w:after="120" w:line="360" w:lineRule="auto"/>
        <w:ind w:left="357" w:hanging="357"/>
        <w:rPr>
          <w:rFonts w:ascii="Arial" w:hAnsi="Arial" w:cs="Arial"/>
          <w:color w:val="000000" w:themeColor="text1"/>
          <w:sz w:val="22"/>
          <w:szCs w:val="22"/>
        </w:rPr>
      </w:pPr>
      <w:r w:rsidRPr="00A518CF">
        <w:rPr>
          <w:rFonts w:ascii="Arial" w:hAnsi="Arial" w:cs="Arial"/>
          <w:color w:val="000000" w:themeColor="text1"/>
          <w:sz w:val="22"/>
          <w:szCs w:val="22"/>
        </w:rPr>
        <w:t>Hot cupboards or ovens are not used to keep food warm</w:t>
      </w:r>
      <w:r w:rsidR="00620325" w:rsidRPr="00A518CF">
        <w:rPr>
          <w:rFonts w:ascii="Arial" w:hAnsi="Arial" w:cs="Arial"/>
          <w:color w:val="000000" w:themeColor="text1"/>
          <w:sz w:val="22"/>
          <w:szCs w:val="22"/>
        </w:rPr>
        <w:t>.</w:t>
      </w:r>
    </w:p>
    <w:p w14:paraId="275A5588" w14:textId="1BE5DAE0" w:rsidR="008127AE" w:rsidRPr="00A518CF" w:rsidRDefault="008127AE" w:rsidP="00D72995">
      <w:pPr>
        <w:numPr>
          <w:ilvl w:val="0"/>
          <w:numId w:val="3"/>
        </w:numPr>
        <w:spacing w:before="120" w:after="120" w:line="360" w:lineRule="auto"/>
        <w:ind w:left="357" w:hanging="357"/>
        <w:rPr>
          <w:rFonts w:ascii="Arial" w:hAnsi="Arial" w:cs="Arial"/>
          <w:color w:val="000000" w:themeColor="text1"/>
          <w:sz w:val="22"/>
          <w:szCs w:val="22"/>
        </w:rPr>
      </w:pPr>
      <w:r w:rsidRPr="00A518CF">
        <w:rPr>
          <w:rFonts w:ascii="Arial" w:hAnsi="Arial" w:cs="Arial"/>
          <w:color w:val="000000" w:themeColor="text1"/>
          <w:sz w:val="22"/>
          <w:szCs w:val="22"/>
        </w:rPr>
        <w:t>Potatoes and vegetables are</w:t>
      </w:r>
      <w:r w:rsidR="009F00BD" w:rsidRPr="00A518CF">
        <w:rPr>
          <w:rFonts w:ascii="Arial" w:hAnsi="Arial" w:cs="Arial"/>
          <w:color w:val="000000" w:themeColor="text1"/>
          <w:sz w:val="22"/>
          <w:szCs w:val="22"/>
        </w:rPr>
        <w:t xml:space="preserve"> peeled when needed, not </w:t>
      </w:r>
      <w:r w:rsidRPr="00A518CF">
        <w:rPr>
          <w:rFonts w:ascii="Arial" w:hAnsi="Arial" w:cs="Arial"/>
          <w:color w:val="000000" w:themeColor="text1"/>
          <w:sz w:val="22"/>
          <w:szCs w:val="22"/>
        </w:rPr>
        <w:t>in advance and left in water</w:t>
      </w:r>
      <w:r w:rsidR="00620325" w:rsidRPr="00A518CF">
        <w:rPr>
          <w:rFonts w:ascii="Arial" w:hAnsi="Arial" w:cs="Arial"/>
          <w:color w:val="000000" w:themeColor="text1"/>
          <w:sz w:val="22"/>
          <w:szCs w:val="22"/>
        </w:rPr>
        <w:t>.</w:t>
      </w:r>
      <w:r w:rsidRPr="00A518CF">
        <w:rPr>
          <w:rFonts w:ascii="Arial" w:hAnsi="Arial" w:cs="Arial"/>
          <w:color w:val="000000" w:themeColor="text1"/>
          <w:sz w:val="22"/>
          <w:szCs w:val="22"/>
        </w:rPr>
        <w:t xml:space="preserve"> </w:t>
      </w:r>
    </w:p>
    <w:p w14:paraId="37221C58" w14:textId="3270717A" w:rsidR="008127AE" w:rsidRPr="00A518CF" w:rsidRDefault="008127AE" w:rsidP="00D72995">
      <w:pPr>
        <w:numPr>
          <w:ilvl w:val="0"/>
          <w:numId w:val="3"/>
        </w:numPr>
        <w:spacing w:before="120" w:after="120" w:line="360" w:lineRule="auto"/>
        <w:ind w:left="357" w:hanging="357"/>
        <w:rPr>
          <w:rFonts w:ascii="Arial" w:hAnsi="Arial" w:cs="Arial"/>
          <w:color w:val="000000" w:themeColor="text1"/>
          <w:sz w:val="22"/>
          <w:szCs w:val="22"/>
        </w:rPr>
      </w:pPr>
      <w:r w:rsidRPr="00A518CF">
        <w:rPr>
          <w:rFonts w:ascii="Arial" w:hAnsi="Arial" w:cs="Arial"/>
          <w:color w:val="000000" w:themeColor="text1"/>
          <w:sz w:val="22"/>
          <w:szCs w:val="22"/>
        </w:rPr>
        <w:t>Food prepared and cooked for different religious dietary needs and preferences</w:t>
      </w:r>
      <w:r w:rsidR="002C3D85" w:rsidRPr="00A518CF">
        <w:rPr>
          <w:rFonts w:ascii="Arial" w:hAnsi="Arial" w:cs="Arial"/>
          <w:color w:val="000000" w:themeColor="text1"/>
          <w:sz w:val="22"/>
          <w:szCs w:val="22"/>
        </w:rPr>
        <w:t>,</w:t>
      </w:r>
      <w:r w:rsidRPr="00A518CF">
        <w:rPr>
          <w:rFonts w:ascii="Arial" w:hAnsi="Arial" w:cs="Arial"/>
          <w:color w:val="000000" w:themeColor="text1"/>
          <w:sz w:val="22"/>
          <w:szCs w:val="22"/>
        </w:rPr>
        <w:t xml:space="preserve"> such as Halal or Kosher meat is cooked in separate pans and served separately.</w:t>
      </w:r>
    </w:p>
    <w:p w14:paraId="13BCD1AC" w14:textId="77777777" w:rsidR="008127AE" w:rsidRPr="00A518CF" w:rsidRDefault="008127AE" w:rsidP="00D72995">
      <w:pPr>
        <w:numPr>
          <w:ilvl w:val="0"/>
          <w:numId w:val="3"/>
        </w:numPr>
        <w:spacing w:before="120" w:after="120" w:line="360" w:lineRule="auto"/>
        <w:ind w:left="357" w:hanging="357"/>
        <w:rPr>
          <w:rFonts w:ascii="Arial" w:hAnsi="Arial" w:cs="Arial"/>
          <w:color w:val="000000" w:themeColor="text1"/>
          <w:sz w:val="22"/>
          <w:szCs w:val="22"/>
        </w:rPr>
      </w:pPr>
      <w:r w:rsidRPr="00A518CF">
        <w:rPr>
          <w:rFonts w:ascii="Arial" w:hAnsi="Arial" w:cs="Arial"/>
          <w:color w:val="000000" w:themeColor="text1"/>
          <w:sz w:val="22"/>
          <w:szCs w:val="22"/>
        </w:rPr>
        <w:t xml:space="preserve">Food cooked for vegetarians does not come into contact with meat or fish or products. </w:t>
      </w:r>
    </w:p>
    <w:p w14:paraId="09FC307C" w14:textId="77777777" w:rsidR="008127AE" w:rsidRPr="00A518CF" w:rsidRDefault="008127AE" w:rsidP="00D72995">
      <w:pPr>
        <w:numPr>
          <w:ilvl w:val="0"/>
          <w:numId w:val="3"/>
        </w:numPr>
        <w:spacing w:before="120" w:after="120" w:line="360" w:lineRule="auto"/>
        <w:ind w:left="357" w:hanging="357"/>
        <w:rPr>
          <w:rFonts w:ascii="Arial" w:hAnsi="Arial" w:cs="Arial"/>
          <w:color w:val="000000" w:themeColor="text1"/>
          <w:sz w:val="22"/>
          <w:szCs w:val="22"/>
        </w:rPr>
      </w:pPr>
      <w:r w:rsidRPr="00A518CF">
        <w:rPr>
          <w:rFonts w:ascii="Arial" w:hAnsi="Arial" w:cs="Arial"/>
          <w:color w:val="000000" w:themeColor="text1"/>
          <w:sz w:val="22"/>
          <w:szCs w:val="22"/>
        </w:rPr>
        <w:t>Food cooked and prepared for children with speci</w:t>
      </w:r>
      <w:r w:rsidR="00C452FA" w:rsidRPr="00A518CF">
        <w:rPr>
          <w:rFonts w:ascii="Arial" w:hAnsi="Arial" w:cs="Arial"/>
          <w:color w:val="000000" w:themeColor="text1"/>
          <w:sz w:val="22"/>
          <w:szCs w:val="22"/>
        </w:rPr>
        <w:t>fic dietary needs</w:t>
      </w:r>
      <w:r w:rsidRPr="00A518CF">
        <w:rPr>
          <w:rFonts w:ascii="Arial" w:hAnsi="Arial" w:cs="Arial"/>
          <w:color w:val="000000" w:themeColor="text1"/>
          <w:sz w:val="22"/>
          <w:szCs w:val="22"/>
        </w:rPr>
        <w:t xml:space="preserve"> is cooked in separate pans and served separately.</w:t>
      </w:r>
    </w:p>
    <w:p w14:paraId="75D360AE" w14:textId="477468A0" w:rsidR="00C452FA" w:rsidRPr="00A518CF" w:rsidRDefault="00C452FA" w:rsidP="00D72995">
      <w:pPr>
        <w:numPr>
          <w:ilvl w:val="0"/>
          <w:numId w:val="3"/>
        </w:numPr>
        <w:spacing w:before="120" w:after="120" w:line="360" w:lineRule="auto"/>
        <w:ind w:left="357" w:hanging="357"/>
        <w:rPr>
          <w:rFonts w:ascii="Arial" w:hAnsi="Arial" w:cs="Arial"/>
          <w:color w:val="000000" w:themeColor="text1"/>
          <w:sz w:val="22"/>
          <w:szCs w:val="22"/>
        </w:rPr>
      </w:pPr>
      <w:r w:rsidRPr="00A518CF">
        <w:rPr>
          <w:rFonts w:ascii="Arial" w:hAnsi="Arial" w:cs="Arial"/>
          <w:color w:val="000000" w:themeColor="text1"/>
          <w:sz w:val="22"/>
          <w:szCs w:val="22"/>
        </w:rPr>
        <w:t>A separate toaster is kept and used for children with a wheat or gluten allergy</w:t>
      </w:r>
      <w:r w:rsidR="002C3D85" w:rsidRPr="00A518CF">
        <w:rPr>
          <w:rFonts w:ascii="Arial" w:hAnsi="Arial" w:cs="Arial"/>
          <w:color w:val="000000" w:themeColor="text1"/>
          <w:sz w:val="22"/>
          <w:szCs w:val="22"/>
        </w:rPr>
        <w:t>.</w:t>
      </w:r>
    </w:p>
    <w:p w14:paraId="0DFEBF85" w14:textId="77777777" w:rsidR="008127AE" w:rsidRPr="00A518CF" w:rsidRDefault="008127AE" w:rsidP="00D72995">
      <w:pPr>
        <w:numPr>
          <w:ilvl w:val="0"/>
          <w:numId w:val="3"/>
        </w:numPr>
        <w:spacing w:before="120" w:after="120" w:line="360" w:lineRule="auto"/>
        <w:ind w:left="357" w:hanging="357"/>
        <w:rPr>
          <w:rFonts w:ascii="Arial" w:hAnsi="Arial" w:cs="Arial"/>
          <w:color w:val="000000" w:themeColor="text1"/>
          <w:sz w:val="22"/>
          <w:szCs w:val="22"/>
        </w:rPr>
      </w:pPr>
      <w:r w:rsidRPr="00A518CF">
        <w:rPr>
          <w:rFonts w:ascii="Arial" w:hAnsi="Arial" w:cs="Arial"/>
          <w:color w:val="000000" w:themeColor="text1"/>
          <w:sz w:val="22"/>
          <w:szCs w:val="22"/>
        </w:rPr>
        <w:t>Food prepared for children with dietary needs and preferences is clearly labelled and every effort is made to prevent cross-contamination.</w:t>
      </w:r>
    </w:p>
    <w:p w14:paraId="11FA54DC" w14:textId="1EBE2BCA" w:rsidR="008127AE" w:rsidRPr="00A518CF" w:rsidRDefault="008127AE" w:rsidP="00D72995">
      <w:pPr>
        <w:numPr>
          <w:ilvl w:val="0"/>
          <w:numId w:val="3"/>
        </w:numPr>
        <w:spacing w:before="120" w:after="120" w:line="360" w:lineRule="auto"/>
        <w:ind w:left="357" w:hanging="357"/>
        <w:rPr>
          <w:rFonts w:ascii="Arial" w:hAnsi="Arial" w:cs="Arial"/>
          <w:color w:val="000000" w:themeColor="text1"/>
          <w:sz w:val="22"/>
          <w:szCs w:val="22"/>
        </w:rPr>
      </w:pPr>
      <w:r w:rsidRPr="00A518CF">
        <w:rPr>
          <w:rFonts w:ascii="Arial" w:hAnsi="Arial" w:cs="Arial"/>
          <w:color w:val="000000" w:themeColor="text1"/>
          <w:sz w:val="22"/>
          <w:szCs w:val="22"/>
        </w:rPr>
        <w:t>Raw eggs are not to be given in any form</w:t>
      </w:r>
      <w:r w:rsidR="002C3D85" w:rsidRPr="00A518CF">
        <w:rPr>
          <w:rFonts w:ascii="Arial" w:hAnsi="Arial" w:cs="Arial"/>
          <w:color w:val="000000" w:themeColor="text1"/>
          <w:sz w:val="22"/>
          <w:szCs w:val="22"/>
        </w:rPr>
        <w:t>,</w:t>
      </w:r>
      <w:r w:rsidRPr="00A518CF">
        <w:rPr>
          <w:rFonts w:ascii="Arial" w:hAnsi="Arial" w:cs="Arial"/>
          <w:color w:val="000000" w:themeColor="text1"/>
          <w:sz w:val="22"/>
          <w:szCs w:val="22"/>
        </w:rPr>
        <w:t xml:space="preserve"> such as mousse or mayonnaise. </w:t>
      </w:r>
    </w:p>
    <w:p w14:paraId="0B0A95F5" w14:textId="5945CA1F" w:rsidR="00CF449E" w:rsidRPr="00A518CF" w:rsidRDefault="008127AE" w:rsidP="00D72995">
      <w:pPr>
        <w:numPr>
          <w:ilvl w:val="0"/>
          <w:numId w:val="3"/>
        </w:numPr>
        <w:spacing w:before="120" w:after="120" w:line="360" w:lineRule="auto"/>
        <w:ind w:left="357" w:hanging="357"/>
        <w:rPr>
          <w:rFonts w:ascii="Arial" w:hAnsi="Arial" w:cs="Arial"/>
          <w:color w:val="000000" w:themeColor="text1"/>
          <w:sz w:val="22"/>
          <w:szCs w:val="22"/>
        </w:rPr>
      </w:pPr>
      <w:r w:rsidRPr="00A518CF">
        <w:rPr>
          <w:rFonts w:ascii="Arial" w:hAnsi="Arial" w:cs="Arial"/>
          <w:color w:val="000000" w:themeColor="text1"/>
          <w:sz w:val="22"/>
          <w:szCs w:val="22"/>
        </w:rPr>
        <w:t>When given to children, eggs are fully cooked.</w:t>
      </w:r>
    </w:p>
    <w:p w14:paraId="14682C7D" w14:textId="355E5D2B" w:rsidR="00C77FEE" w:rsidRPr="00A518CF" w:rsidRDefault="00C77FEE" w:rsidP="7D765E4F">
      <w:pPr>
        <w:rPr>
          <w:rFonts w:ascii="Arial" w:hAnsi="Arial" w:cs="Arial"/>
          <w:color w:val="000000" w:themeColor="text1"/>
          <w:sz w:val="22"/>
          <w:szCs w:val="22"/>
        </w:rPr>
      </w:pPr>
    </w:p>
    <w:p w14:paraId="22238C50" w14:textId="313CFF7F" w:rsidR="008127AE" w:rsidRPr="00A518CF" w:rsidRDefault="008127AE" w:rsidP="00D72995">
      <w:pPr>
        <w:pStyle w:val="Heading1"/>
        <w:spacing w:before="120" w:after="120" w:line="360" w:lineRule="auto"/>
        <w:rPr>
          <w:color w:val="000000" w:themeColor="text1"/>
          <w:sz w:val="22"/>
          <w:szCs w:val="22"/>
        </w:rPr>
      </w:pPr>
      <w:r w:rsidRPr="00A518CF">
        <w:rPr>
          <w:color w:val="000000" w:themeColor="text1"/>
          <w:sz w:val="22"/>
          <w:szCs w:val="22"/>
        </w:rPr>
        <w:t>Serving Food</w:t>
      </w:r>
    </w:p>
    <w:p w14:paraId="0BA314DA" w14:textId="79F72C24" w:rsidR="008127AE" w:rsidRPr="00A518CF" w:rsidRDefault="76D9343C" w:rsidP="00D72995">
      <w:pPr>
        <w:numPr>
          <w:ilvl w:val="0"/>
          <w:numId w:val="3"/>
        </w:numPr>
        <w:spacing w:before="120" w:after="120" w:line="360" w:lineRule="auto"/>
        <w:ind w:left="360"/>
        <w:rPr>
          <w:rFonts w:ascii="Arial" w:hAnsi="Arial" w:cs="Arial"/>
          <w:color w:val="000000" w:themeColor="text1"/>
          <w:sz w:val="22"/>
          <w:szCs w:val="22"/>
        </w:rPr>
      </w:pPr>
      <w:r w:rsidRPr="00A518CF">
        <w:rPr>
          <w:rFonts w:ascii="Arial" w:hAnsi="Arial" w:cs="Arial"/>
          <w:color w:val="000000" w:themeColor="text1"/>
          <w:sz w:val="22"/>
          <w:szCs w:val="22"/>
        </w:rPr>
        <w:t>There is a named person who is responsible for ensuring that the food being provided meets all the requirements for each child.</w:t>
      </w:r>
    </w:p>
    <w:p w14:paraId="05F63158" w14:textId="604618C6" w:rsidR="008127AE" w:rsidRPr="00A518CF" w:rsidRDefault="008127AE" w:rsidP="00D72995">
      <w:pPr>
        <w:numPr>
          <w:ilvl w:val="0"/>
          <w:numId w:val="3"/>
        </w:numPr>
        <w:spacing w:before="120" w:after="120" w:line="360" w:lineRule="auto"/>
        <w:ind w:left="360"/>
        <w:rPr>
          <w:rFonts w:ascii="Arial" w:hAnsi="Arial" w:cs="Arial"/>
          <w:color w:val="000000" w:themeColor="text1"/>
          <w:sz w:val="22"/>
          <w:szCs w:val="22"/>
        </w:rPr>
      </w:pPr>
      <w:r w:rsidRPr="00A518CF">
        <w:rPr>
          <w:rFonts w:ascii="Arial" w:hAnsi="Arial" w:cs="Arial"/>
          <w:color w:val="000000" w:themeColor="text1"/>
          <w:sz w:val="22"/>
          <w:szCs w:val="22"/>
        </w:rPr>
        <w:lastRenderedPageBreak/>
        <w:t xml:space="preserve">Food is served </w:t>
      </w:r>
      <w:r w:rsidR="00EA3D7E" w:rsidRPr="00A518CF">
        <w:rPr>
          <w:rFonts w:ascii="Arial" w:hAnsi="Arial" w:cs="Arial"/>
          <w:color w:val="000000" w:themeColor="text1"/>
          <w:sz w:val="22"/>
          <w:szCs w:val="22"/>
        </w:rPr>
        <w:t xml:space="preserve">for children in separate covered </w:t>
      </w:r>
      <w:r w:rsidRPr="00A518CF">
        <w:rPr>
          <w:rFonts w:ascii="Arial" w:hAnsi="Arial" w:cs="Arial"/>
          <w:color w:val="000000" w:themeColor="text1"/>
          <w:sz w:val="22"/>
          <w:szCs w:val="22"/>
        </w:rPr>
        <w:t>containers for each table.</w:t>
      </w:r>
    </w:p>
    <w:p w14:paraId="3CC843C9" w14:textId="09332FDA" w:rsidR="008127AE" w:rsidRPr="00A518CF" w:rsidRDefault="02284860" w:rsidP="00D72995">
      <w:pPr>
        <w:numPr>
          <w:ilvl w:val="0"/>
          <w:numId w:val="3"/>
        </w:numPr>
        <w:spacing w:before="120" w:after="120" w:line="360" w:lineRule="auto"/>
        <w:ind w:left="360"/>
        <w:rPr>
          <w:rFonts w:ascii="Arial" w:hAnsi="Arial" w:cs="Arial"/>
          <w:color w:val="000000" w:themeColor="text1"/>
          <w:sz w:val="22"/>
          <w:szCs w:val="22"/>
        </w:rPr>
      </w:pPr>
      <w:r w:rsidRPr="5120C3A3">
        <w:rPr>
          <w:rFonts w:ascii="Arial" w:hAnsi="Arial" w:cs="Arial"/>
          <w:color w:val="000000" w:themeColor="text1"/>
          <w:sz w:val="22"/>
          <w:szCs w:val="22"/>
        </w:rPr>
        <w:t xml:space="preserve">Staff risk </w:t>
      </w:r>
      <w:r w:rsidR="169996F4" w:rsidRPr="5120C3A3">
        <w:rPr>
          <w:rFonts w:ascii="Arial" w:hAnsi="Arial" w:cs="Arial"/>
          <w:color w:val="000000" w:themeColor="text1"/>
          <w:sz w:val="22"/>
          <w:szCs w:val="22"/>
        </w:rPr>
        <w:t>assesses</w:t>
      </w:r>
      <w:r w:rsidRPr="5120C3A3">
        <w:rPr>
          <w:rFonts w:ascii="Arial" w:hAnsi="Arial" w:cs="Arial"/>
          <w:color w:val="000000" w:themeColor="text1"/>
          <w:sz w:val="22"/>
          <w:szCs w:val="22"/>
        </w:rPr>
        <w:t xml:space="preserve"> the likelihood of children with dietary restrictions accessing the food of other children and must take appropriate action</w:t>
      </w:r>
      <w:r w:rsidR="6067B169" w:rsidRPr="5120C3A3">
        <w:rPr>
          <w:rFonts w:ascii="Arial" w:hAnsi="Arial" w:cs="Arial"/>
          <w:color w:val="000000" w:themeColor="text1"/>
          <w:sz w:val="22"/>
          <w:szCs w:val="22"/>
        </w:rPr>
        <w:t xml:space="preserve"> to prevent this from happening, for example:</w:t>
      </w:r>
    </w:p>
    <w:p w14:paraId="18CB21C8" w14:textId="76C7EE51" w:rsidR="000519CA" w:rsidRPr="00A518CF" w:rsidRDefault="00025A25" w:rsidP="00D72995">
      <w:pPr>
        <w:numPr>
          <w:ilvl w:val="0"/>
          <w:numId w:val="21"/>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c</w:t>
      </w:r>
      <w:r w:rsidR="000519CA" w:rsidRPr="00A518CF">
        <w:rPr>
          <w:rFonts w:ascii="Arial" w:hAnsi="Arial" w:cs="Arial"/>
          <w:color w:val="000000" w:themeColor="text1"/>
          <w:sz w:val="22"/>
          <w:szCs w:val="22"/>
        </w:rPr>
        <w:t xml:space="preserve">heck the list </w:t>
      </w:r>
      <w:r w:rsidR="00620E72" w:rsidRPr="00A518CF">
        <w:rPr>
          <w:rFonts w:ascii="Arial" w:hAnsi="Arial" w:cs="Arial"/>
          <w:color w:val="000000" w:themeColor="text1"/>
          <w:sz w:val="22"/>
          <w:szCs w:val="22"/>
        </w:rPr>
        <w:t xml:space="preserve">of </w:t>
      </w:r>
      <w:r w:rsidR="00DF4AEB" w:rsidRPr="00A518CF">
        <w:rPr>
          <w:rFonts w:ascii="Arial" w:hAnsi="Arial" w:cs="Arial"/>
          <w:bCs/>
          <w:color w:val="000000" w:themeColor="text1"/>
          <w:sz w:val="22"/>
          <w:szCs w:val="22"/>
        </w:rPr>
        <w:t>children’s dietary requirements</w:t>
      </w:r>
      <w:r w:rsidR="000519CA" w:rsidRPr="00A518CF">
        <w:rPr>
          <w:rFonts w:ascii="Arial" w:hAnsi="Arial" w:cs="Arial"/>
          <w:color w:val="000000" w:themeColor="text1"/>
          <w:sz w:val="22"/>
          <w:szCs w:val="22"/>
        </w:rPr>
        <w:t xml:space="preserve"> displayed in the food preparation area</w:t>
      </w:r>
    </w:p>
    <w:p w14:paraId="4F7F5DDD" w14:textId="7C2F3BFB" w:rsidR="00C452FA" w:rsidRPr="00A518CF" w:rsidRDefault="00025A25" w:rsidP="00D72995">
      <w:pPr>
        <w:numPr>
          <w:ilvl w:val="0"/>
          <w:numId w:val="21"/>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c</w:t>
      </w:r>
      <w:r w:rsidR="00C452FA" w:rsidRPr="00A518CF">
        <w:rPr>
          <w:rFonts w:ascii="Arial" w:hAnsi="Arial" w:cs="Arial"/>
          <w:color w:val="000000" w:themeColor="text1"/>
          <w:sz w:val="22"/>
          <w:szCs w:val="22"/>
        </w:rPr>
        <w:t>oloured plates</w:t>
      </w:r>
    </w:p>
    <w:p w14:paraId="11D74889" w14:textId="3B1D1647" w:rsidR="00C452FA" w:rsidRPr="00A518CF" w:rsidRDefault="00025A25" w:rsidP="00D72995">
      <w:pPr>
        <w:numPr>
          <w:ilvl w:val="0"/>
          <w:numId w:val="21"/>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p</w:t>
      </w:r>
      <w:r w:rsidR="00C452FA" w:rsidRPr="00A518CF">
        <w:rPr>
          <w:rFonts w:ascii="Arial" w:hAnsi="Arial" w:cs="Arial"/>
          <w:color w:val="000000" w:themeColor="text1"/>
          <w:sz w:val="22"/>
          <w:szCs w:val="22"/>
        </w:rPr>
        <w:t>lace mats</w:t>
      </w:r>
    </w:p>
    <w:p w14:paraId="15A59BFE" w14:textId="65EC7E2D" w:rsidR="00C452FA" w:rsidRPr="00A518CF" w:rsidRDefault="00025A25" w:rsidP="00D72995">
      <w:pPr>
        <w:numPr>
          <w:ilvl w:val="0"/>
          <w:numId w:val="21"/>
        </w:numPr>
        <w:spacing w:before="120" w:after="120" w:line="360" w:lineRule="auto"/>
        <w:rPr>
          <w:rFonts w:ascii="Arial" w:hAnsi="Arial" w:cs="Arial"/>
          <w:color w:val="000000" w:themeColor="text1"/>
          <w:sz w:val="22"/>
          <w:szCs w:val="22"/>
        </w:rPr>
      </w:pPr>
      <w:r w:rsidRPr="00A518CF">
        <w:rPr>
          <w:rFonts w:ascii="Arial" w:hAnsi="Arial" w:cs="Arial"/>
          <w:color w:val="000000" w:themeColor="text1"/>
          <w:sz w:val="22"/>
          <w:szCs w:val="22"/>
        </w:rPr>
        <w:t>o</w:t>
      </w:r>
      <w:r w:rsidR="00C452FA" w:rsidRPr="00A518CF">
        <w:rPr>
          <w:rFonts w:ascii="Arial" w:hAnsi="Arial" w:cs="Arial"/>
          <w:color w:val="000000" w:themeColor="text1"/>
          <w:sz w:val="22"/>
          <w:szCs w:val="22"/>
        </w:rPr>
        <w:t>ther methods as agreed by the setting manager</w:t>
      </w:r>
    </w:p>
    <w:p w14:paraId="5E9F6E2F" w14:textId="6E2951C1" w:rsidR="000A5D27" w:rsidRPr="00A518CF" w:rsidRDefault="00C452FA" w:rsidP="00D72995">
      <w:pPr>
        <w:pStyle w:val="ListParagraph"/>
        <w:numPr>
          <w:ilvl w:val="0"/>
          <w:numId w:val="3"/>
        </w:numPr>
        <w:spacing w:before="120" w:after="120" w:line="360" w:lineRule="auto"/>
        <w:ind w:left="360"/>
        <w:contextualSpacing w:val="0"/>
        <w:rPr>
          <w:rFonts w:ascii="Arial" w:hAnsi="Arial" w:cs="Arial"/>
          <w:color w:val="000000" w:themeColor="text1"/>
          <w:sz w:val="22"/>
          <w:szCs w:val="22"/>
        </w:rPr>
      </w:pPr>
      <w:r w:rsidRPr="00A518CF">
        <w:rPr>
          <w:rFonts w:ascii="Arial" w:hAnsi="Arial" w:cs="Arial"/>
          <w:color w:val="000000" w:themeColor="text1"/>
          <w:sz w:val="22"/>
          <w:szCs w:val="22"/>
        </w:rPr>
        <w:t>Children with allergies/food preferences are not made to feel ‘singled out’ by the methods used to manage their allergy/food preference</w:t>
      </w:r>
      <w:r w:rsidR="00595D13" w:rsidRPr="00A518CF">
        <w:rPr>
          <w:rFonts w:ascii="Arial" w:hAnsi="Arial" w:cs="Arial"/>
          <w:color w:val="000000" w:themeColor="text1"/>
          <w:sz w:val="22"/>
          <w:szCs w:val="22"/>
        </w:rPr>
        <w:t>.</w:t>
      </w:r>
    </w:p>
    <w:p w14:paraId="512EA397" w14:textId="423252DF" w:rsidR="000A5D27" w:rsidRPr="00A518CF" w:rsidRDefault="000A5D27" w:rsidP="00D72995">
      <w:pPr>
        <w:pStyle w:val="ListParagraph"/>
        <w:numPr>
          <w:ilvl w:val="0"/>
          <w:numId w:val="3"/>
        </w:numPr>
        <w:spacing w:before="120" w:after="120" w:line="360" w:lineRule="auto"/>
        <w:ind w:left="360"/>
        <w:contextualSpacing w:val="0"/>
        <w:rPr>
          <w:rFonts w:ascii="Arial" w:hAnsi="Arial" w:cs="Arial"/>
          <w:color w:val="000000" w:themeColor="text1"/>
          <w:sz w:val="22"/>
          <w:szCs w:val="22"/>
        </w:rPr>
      </w:pPr>
      <w:r w:rsidRPr="00A518CF">
        <w:rPr>
          <w:rFonts w:ascii="Arial" w:hAnsi="Arial" w:cs="Arial"/>
          <w:color w:val="000000" w:themeColor="text1"/>
          <w:sz w:val="22"/>
          <w:szCs w:val="22"/>
        </w:rPr>
        <w:t>Food served to children with identified allergies is checked by the key person to ensure that the meal (and its ingredients) does not contain any of the allergens for that child</w:t>
      </w:r>
      <w:r w:rsidR="00595D13" w:rsidRPr="00A518CF">
        <w:rPr>
          <w:rFonts w:ascii="Arial" w:hAnsi="Arial" w:cs="Arial"/>
          <w:color w:val="000000" w:themeColor="text1"/>
          <w:sz w:val="22"/>
          <w:szCs w:val="22"/>
        </w:rPr>
        <w:t>.</w:t>
      </w:r>
    </w:p>
    <w:p w14:paraId="1DCD536A" w14:textId="1FA2154C" w:rsidR="000A5D27" w:rsidRPr="00A518CF" w:rsidRDefault="000A5D27" w:rsidP="00D72995">
      <w:pPr>
        <w:pStyle w:val="ListParagraph"/>
        <w:numPr>
          <w:ilvl w:val="0"/>
          <w:numId w:val="3"/>
        </w:numPr>
        <w:spacing w:before="120" w:after="120" w:line="360" w:lineRule="auto"/>
        <w:ind w:left="360"/>
        <w:contextualSpacing w:val="0"/>
        <w:rPr>
          <w:rFonts w:ascii="Arial" w:hAnsi="Arial" w:cs="Arial"/>
          <w:color w:val="000000" w:themeColor="text1"/>
          <w:sz w:val="22"/>
          <w:szCs w:val="22"/>
        </w:rPr>
      </w:pPr>
      <w:r w:rsidRPr="00A518CF">
        <w:rPr>
          <w:rFonts w:ascii="Arial" w:hAnsi="Arial" w:cs="Arial"/>
          <w:color w:val="000000" w:themeColor="text1"/>
          <w:sz w:val="22"/>
          <w:szCs w:val="22"/>
        </w:rPr>
        <w:t>The child’s key person remains present throughout the child’s mealtime</w:t>
      </w:r>
      <w:r w:rsidR="00595D13" w:rsidRPr="00A518CF">
        <w:rPr>
          <w:rFonts w:ascii="Arial" w:hAnsi="Arial" w:cs="Arial"/>
          <w:color w:val="000000" w:themeColor="text1"/>
          <w:sz w:val="22"/>
          <w:szCs w:val="22"/>
        </w:rPr>
        <w:t>.</w:t>
      </w:r>
    </w:p>
    <w:p w14:paraId="596BDCDF" w14:textId="77777777" w:rsidR="008127AE" w:rsidRPr="00A518CF" w:rsidRDefault="008127AE" w:rsidP="00D72995">
      <w:pPr>
        <w:numPr>
          <w:ilvl w:val="0"/>
          <w:numId w:val="3"/>
        </w:numPr>
        <w:spacing w:before="120" w:after="120" w:line="360" w:lineRule="auto"/>
        <w:ind w:left="360"/>
        <w:rPr>
          <w:rFonts w:ascii="Arial" w:hAnsi="Arial" w:cs="Arial"/>
          <w:color w:val="000000" w:themeColor="text1"/>
          <w:sz w:val="22"/>
          <w:szCs w:val="22"/>
        </w:rPr>
      </w:pPr>
      <w:r w:rsidRPr="00A518CF">
        <w:rPr>
          <w:rFonts w:ascii="Arial" w:hAnsi="Arial" w:cs="Arial"/>
          <w:color w:val="000000" w:themeColor="text1"/>
          <w:sz w:val="22"/>
          <w:szCs w:val="22"/>
        </w:rPr>
        <w:t>Food is taken from the kitchen to the rooms on a trolley, not carried across rooms.</w:t>
      </w:r>
    </w:p>
    <w:p w14:paraId="035F0754" w14:textId="2817C7BF" w:rsidR="008127AE" w:rsidRPr="00A518CF" w:rsidRDefault="008127AE" w:rsidP="00D72995">
      <w:pPr>
        <w:numPr>
          <w:ilvl w:val="0"/>
          <w:numId w:val="3"/>
        </w:numPr>
        <w:spacing w:before="120" w:after="120" w:line="360" w:lineRule="auto"/>
        <w:ind w:left="360"/>
        <w:rPr>
          <w:rFonts w:ascii="Arial" w:hAnsi="Arial" w:cs="Arial"/>
          <w:color w:val="000000" w:themeColor="text1"/>
          <w:sz w:val="22"/>
          <w:szCs w:val="22"/>
        </w:rPr>
      </w:pPr>
      <w:r w:rsidRPr="00A518CF">
        <w:rPr>
          <w:rFonts w:ascii="Arial" w:hAnsi="Arial" w:cs="Arial"/>
          <w:color w:val="000000" w:themeColor="text1"/>
          <w:sz w:val="22"/>
          <w:szCs w:val="22"/>
        </w:rPr>
        <w:t>Tables are cleaned before and after,</w:t>
      </w:r>
      <w:r w:rsidR="00946B66" w:rsidRPr="00A518CF">
        <w:rPr>
          <w:rFonts w:ascii="Arial" w:hAnsi="Arial" w:cs="Arial"/>
          <w:color w:val="000000" w:themeColor="text1"/>
          <w:sz w:val="22"/>
          <w:szCs w:val="22"/>
        </w:rPr>
        <w:t xml:space="preserve"> with soapy water or</w:t>
      </w:r>
      <w:r w:rsidRPr="00A518CF">
        <w:rPr>
          <w:rFonts w:ascii="Arial" w:hAnsi="Arial" w:cs="Arial"/>
          <w:color w:val="000000" w:themeColor="text1"/>
          <w:sz w:val="22"/>
          <w:szCs w:val="22"/>
        </w:rPr>
        <w:t xml:space="preserve"> a</w:t>
      </w:r>
      <w:r w:rsidR="00EA3D7E" w:rsidRPr="00A518CF">
        <w:rPr>
          <w:rFonts w:ascii="Arial" w:hAnsi="Arial" w:cs="Arial"/>
          <w:color w:val="000000" w:themeColor="text1"/>
          <w:sz w:val="22"/>
          <w:szCs w:val="22"/>
        </w:rPr>
        <w:t xml:space="preserve"> suitable non-bleach product</w:t>
      </w:r>
      <w:r w:rsidR="00595D13" w:rsidRPr="00A518CF">
        <w:rPr>
          <w:rFonts w:ascii="Arial" w:hAnsi="Arial" w:cs="Arial"/>
          <w:color w:val="000000" w:themeColor="text1"/>
          <w:sz w:val="22"/>
          <w:szCs w:val="22"/>
        </w:rPr>
        <w:t>.</w:t>
      </w:r>
    </w:p>
    <w:p w14:paraId="4DE11718" w14:textId="77777777" w:rsidR="008127AE" w:rsidRPr="00A518CF" w:rsidRDefault="008127AE" w:rsidP="00D72995">
      <w:pPr>
        <w:numPr>
          <w:ilvl w:val="0"/>
          <w:numId w:val="3"/>
        </w:numPr>
        <w:spacing w:before="120" w:after="120" w:line="360" w:lineRule="auto"/>
        <w:ind w:left="360"/>
        <w:rPr>
          <w:rFonts w:ascii="Arial" w:hAnsi="Arial" w:cs="Arial"/>
          <w:color w:val="000000" w:themeColor="text1"/>
          <w:sz w:val="22"/>
          <w:szCs w:val="22"/>
        </w:rPr>
      </w:pPr>
      <w:r w:rsidRPr="00A518CF">
        <w:rPr>
          <w:rFonts w:ascii="Arial" w:hAnsi="Arial" w:cs="Arial"/>
          <w:color w:val="000000" w:themeColor="text1"/>
          <w:sz w:val="22"/>
          <w:szCs w:val="22"/>
        </w:rPr>
        <w:t>Members of staff serving fo</w:t>
      </w:r>
      <w:r w:rsidR="00A5107F" w:rsidRPr="00A518CF">
        <w:rPr>
          <w:rFonts w:ascii="Arial" w:hAnsi="Arial" w:cs="Arial"/>
          <w:color w:val="000000" w:themeColor="text1"/>
          <w:sz w:val="22"/>
          <w:szCs w:val="22"/>
        </w:rPr>
        <w:t xml:space="preserve">od wash their hands </w:t>
      </w:r>
      <w:r w:rsidRPr="00A518CF">
        <w:rPr>
          <w:rFonts w:ascii="Arial" w:hAnsi="Arial" w:cs="Arial"/>
          <w:color w:val="000000" w:themeColor="text1"/>
          <w:sz w:val="22"/>
          <w:szCs w:val="22"/>
        </w:rPr>
        <w:t>and cover any cuts with a blue plaster.</w:t>
      </w:r>
    </w:p>
    <w:p w14:paraId="4C99777F" w14:textId="75DEEDD7" w:rsidR="008127AE" w:rsidRPr="00A518CF" w:rsidRDefault="46C506A1" w:rsidP="5120C3A3">
      <w:pPr>
        <w:spacing w:before="120" w:after="120" w:line="360" w:lineRule="auto"/>
        <w:rPr>
          <w:rFonts w:ascii="Arial" w:hAnsi="Arial" w:cs="Arial"/>
          <w:b/>
          <w:bCs/>
          <w:color w:val="000000" w:themeColor="text1"/>
          <w:sz w:val="22"/>
          <w:szCs w:val="22"/>
        </w:rPr>
      </w:pPr>
      <w:r w:rsidRPr="5120C3A3">
        <w:rPr>
          <w:rFonts w:ascii="Arial" w:hAnsi="Arial" w:cs="Arial"/>
          <w:b/>
          <w:bCs/>
          <w:color w:val="000000" w:themeColor="text1"/>
          <w:sz w:val="22"/>
          <w:szCs w:val="22"/>
        </w:rPr>
        <w:t>E. coli</w:t>
      </w:r>
      <w:r w:rsidR="02284860" w:rsidRPr="5120C3A3">
        <w:rPr>
          <w:rFonts w:ascii="Arial" w:hAnsi="Arial" w:cs="Arial"/>
          <w:b/>
          <w:bCs/>
          <w:color w:val="000000" w:themeColor="text1"/>
          <w:sz w:val="22"/>
          <w:szCs w:val="22"/>
        </w:rPr>
        <w:t xml:space="preserve"> prevention</w:t>
      </w:r>
    </w:p>
    <w:p w14:paraId="72980CBC" w14:textId="1E697F3D" w:rsidR="008127AE" w:rsidRPr="00A518CF" w:rsidRDefault="02284860" w:rsidP="00D72995">
      <w:pPr>
        <w:spacing w:before="120" w:after="120" w:line="360" w:lineRule="auto"/>
        <w:rPr>
          <w:rFonts w:ascii="Arial" w:hAnsi="Arial" w:cs="Arial"/>
          <w:color w:val="000000" w:themeColor="text1"/>
          <w:sz w:val="22"/>
          <w:szCs w:val="22"/>
        </w:rPr>
      </w:pPr>
      <w:r w:rsidRPr="5120C3A3">
        <w:rPr>
          <w:rFonts w:ascii="Arial" w:hAnsi="Arial" w:cs="Arial"/>
          <w:color w:val="000000" w:themeColor="text1"/>
          <w:sz w:val="22"/>
          <w:szCs w:val="22"/>
        </w:rPr>
        <w:t>Staff who are preparing and handling food, especially food that is not pre-prepared for consumption</w:t>
      </w:r>
      <w:r w:rsidR="16FA5FD2" w:rsidRPr="5120C3A3">
        <w:rPr>
          <w:rFonts w:ascii="Arial" w:hAnsi="Arial" w:cs="Arial"/>
          <w:color w:val="000000" w:themeColor="text1"/>
          <w:sz w:val="22"/>
          <w:szCs w:val="22"/>
        </w:rPr>
        <w:t>,</w:t>
      </w:r>
      <w:r w:rsidRPr="5120C3A3">
        <w:rPr>
          <w:rFonts w:ascii="Arial" w:hAnsi="Arial" w:cs="Arial"/>
          <w:color w:val="000000" w:themeColor="text1"/>
          <w:sz w:val="22"/>
          <w:szCs w:val="22"/>
        </w:rPr>
        <w:t xml:space="preserve"> </w:t>
      </w:r>
      <w:r w:rsidR="364B43F3" w:rsidRPr="5120C3A3">
        <w:rPr>
          <w:rFonts w:ascii="Arial" w:hAnsi="Arial" w:cs="Arial"/>
          <w:color w:val="000000" w:themeColor="text1"/>
          <w:sz w:val="22"/>
          <w:szCs w:val="22"/>
        </w:rPr>
        <w:t>e.g.</w:t>
      </w:r>
      <w:r w:rsidRPr="5120C3A3">
        <w:rPr>
          <w:rFonts w:ascii="Arial" w:hAnsi="Arial" w:cs="Arial"/>
          <w:color w:val="000000" w:themeColor="text1"/>
          <w:sz w:val="22"/>
          <w:szCs w:val="22"/>
        </w:rPr>
        <w:t xml:space="preserve"> fruit and vegetables grown on the premises, must be aware of the potential spread of </w:t>
      </w:r>
      <w:r w:rsidR="2DB28575" w:rsidRPr="5120C3A3">
        <w:rPr>
          <w:rFonts w:ascii="Arial" w:hAnsi="Arial" w:cs="Arial"/>
          <w:color w:val="000000" w:themeColor="text1"/>
          <w:sz w:val="22"/>
          <w:szCs w:val="22"/>
        </w:rPr>
        <w:t>E. coli</w:t>
      </w:r>
      <w:r w:rsidRPr="5120C3A3">
        <w:rPr>
          <w:rFonts w:ascii="Arial" w:hAnsi="Arial" w:cs="Arial"/>
          <w:color w:val="000000" w:themeColor="text1"/>
          <w:sz w:val="22"/>
          <w:szCs w:val="22"/>
        </w:rPr>
        <w:t xml:space="preserve"> and must clean and store food in accordance with the </w:t>
      </w:r>
      <w:r w:rsidR="03A0D943" w:rsidRPr="5120C3A3">
        <w:rPr>
          <w:rFonts w:ascii="Arial" w:hAnsi="Arial" w:cs="Arial"/>
          <w:color w:val="000000" w:themeColor="text1"/>
          <w:sz w:val="22"/>
          <w:szCs w:val="22"/>
        </w:rPr>
        <w:t>E. coli</w:t>
      </w:r>
      <w:r w:rsidRPr="5120C3A3">
        <w:rPr>
          <w:rFonts w:ascii="Arial" w:hAnsi="Arial" w:cs="Arial"/>
          <w:color w:val="000000" w:themeColor="text1"/>
          <w:sz w:val="22"/>
          <w:szCs w:val="22"/>
        </w:rPr>
        <w:t xml:space="preserve"> 0157 guidance</w:t>
      </w:r>
      <w:r w:rsidR="6CEF3BD7" w:rsidRPr="5120C3A3">
        <w:rPr>
          <w:rFonts w:ascii="Arial" w:hAnsi="Arial" w:cs="Arial"/>
          <w:color w:val="000000" w:themeColor="text1"/>
          <w:sz w:val="22"/>
          <w:szCs w:val="22"/>
        </w:rPr>
        <w:t>, available at:</w:t>
      </w:r>
    </w:p>
    <w:p w14:paraId="2EBEA195" w14:textId="682AEBED" w:rsidR="00BD5A8E" w:rsidRPr="00A518CF" w:rsidRDefault="00E6413B" w:rsidP="65E96BF0">
      <w:pPr>
        <w:spacing w:before="120" w:after="120" w:line="360" w:lineRule="auto"/>
        <w:rPr>
          <w:rFonts w:ascii="Arial" w:eastAsia="Arial" w:hAnsi="Arial" w:cs="Arial"/>
          <w:color w:val="000000" w:themeColor="text1"/>
          <w:sz w:val="22"/>
          <w:szCs w:val="22"/>
          <w:rPrChange w:id="8" w:author="Stella Freebody" w:date="2026-07-16T13:01:00Z">
            <w:rPr>
              <w:rFonts w:ascii="Arial" w:hAnsi="Arial" w:cs="Arial"/>
              <w:color w:val="000000" w:themeColor="text1"/>
              <w:sz w:val="22"/>
              <w:szCs w:val="22"/>
            </w:rPr>
          </w:rPrChange>
        </w:rPr>
      </w:pPr>
      <w:ins w:id="9" w:author="Stella Freebody" w:date="2026-07-16T13:00:00Z">
        <w:r>
          <w:fldChar w:fldCharType="begin"/>
        </w:r>
        <w:r>
          <w:instrText xml:space="preserve">HYPERLINK "https://www.gov.uk/government/publications/e-coli/ecoli" </w:instrText>
        </w:r>
        <w:r>
          <w:fldChar w:fldCharType="separate"/>
        </w:r>
      </w:ins>
      <w:hyperlink r:id="rId13">
        <w:r w:rsidR="65B731E8" w:rsidRPr="5120C3A3">
          <w:rPr>
            <w:rStyle w:val="Hyperlink"/>
            <w:rFonts w:ascii="Arial" w:eastAsia="Arial" w:hAnsi="Arial" w:cs="Arial"/>
            <w:color w:val="FF0000"/>
            <w:sz w:val="22"/>
            <w:szCs w:val="22"/>
          </w:rPr>
          <w:t>www.food.gov.uk/business-industry/guidancenotes/hygguid/ecoliguide#.U7FCVGlOWdI</w:t>
        </w:r>
      </w:hyperlink>
      <w:ins w:id="10" w:author="Stella Freebody" w:date="2026-07-16T13:00:00Z">
        <w:r>
          <w:fldChar w:fldCharType="end"/>
        </w:r>
      </w:ins>
    </w:p>
    <w:p w14:paraId="3E9291FA" w14:textId="4F168A26" w:rsidR="008127AE" w:rsidRPr="00A518CF" w:rsidRDefault="008127AE" w:rsidP="00D72995">
      <w:pPr>
        <w:spacing w:before="120" w:after="120" w:line="360" w:lineRule="auto"/>
        <w:rPr>
          <w:rFonts w:ascii="Arial" w:hAnsi="Arial" w:cs="Arial"/>
          <w:b/>
          <w:color w:val="000000" w:themeColor="text1"/>
          <w:sz w:val="22"/>
          <w:szCs w:val="22"/>
        </w:rPr>
      </w:pPr>
      <w:r w:rsidRPr="00A518CF">
        <w:rPr>
          <w:rFonts w:ascii="Arial" w:hAnsi="Arial" w:cs="Arial"/>
          <w:b/>
          <w:color w:val="000000" w:themeColor="text1"/>
          <w:sz w:val="22"/>
          <w:szCs w:val="22"/>
        </w:rPr>
        <w:t>Further guidance</w:t>
      </w:r>
    </w:p>
    <w:p w14:paraId="2B78C268" w14:textId="0AE83A62" w:rsidR="00992DFF" w:rsidRPr="00A518CF" w:rsidRDefault="00992DFF" w:rsidP="6E20413B">
      <w:pPr>
        <w:spacing w:before="120" w:after="120" w:line="360" w:lineRule="auto"/>
        <w:rPr>
          <w:rStyle w:val="Hyperlink"/>
          <w:rFonts w:ascii="Arial" w:hAnsi="Arial" w:cs="Arial"/>
          <w:color w:val="000000" w:themeColor="text1"/>
          <w:sz w:val="22"/>
          <w:szCs w:val="22"/>
          <w:u w:val="none"/>
        </w:rPr>
      </w:pPr>
      <w:r w:rsidRPr="00A518CF">
        <w:rPr>
          <w:rStyle w:val="Hyperlink"/>
          <w:rFonts w:ascii="Arial" w:hAnsi="Arial" w:cs="Arial"/>
          <w:color w:val="000000" w:themeColor="text1"/>
          <w:sz w:val="22"/>
          <w:szCs w:val="22"/>
          <w:u w:val="none"/>
        </w:rPr>
        <w:t>Safe</w:t>
      </w:r>
      <w:r w:rsidR="00746E2C" w:rsidRPr="00A518CF">
        <w:rPr>
          <w:rStyle w:val="Hyperlink"/>
          <w:rFonts w:ascii="Arial" w:hAnsi="Arial" w:cs="Arial"/>
          <w:color w:val="000000" w:themeColor="text1"/>
          <w:sz w:val="22"/>
          <w:szCs w:val="22"/>
          <w:u w:val="none"/>
        </w:rPr>
        <w:t>r</w:t>
      </w:r>
      <w:r w:rsidRPr="00A518CF">
        <w:rPr>
          <w:rStyle w:val="Hyperlink"/>
          <w:rFonts w:ascii="Arial" w:hAnsi="Arial" w:cs="Arial"/>
          <w:color w:val="000000" w:themeColor="text1"/>
          <w:sz w:val="22"/>
          <w:szCs w:val="22"/>
          <w:u w:val="none"/>
        </w:rPr>
        <w:t xml:space="preserve"> Food Better Business </w:t>
      </w:r>
      <w:hyperlink r:id="rId14">
        <w:r w:rsidR="00B47FE8" w:rsidRPr="00A518CF">
          <w:rPr>
            <w:rStyle w:val="Hyperlink"/>
            <w:rFonts w:ascii="Arial" w:hAnsi="Arial" w:cs="Arial"/>
            <w:color w:val="000000" w:themeColor="text1"/>
            <w:sz w:val="22"/>
            <w:szCs w:val="22"/>
          </w:rPr>
          <w:t>www.food.gov.uk/business-guidance/safer-food-better-business-sfbb</w:t>
        </w:r>
      </w:hyperlink>
    </w:p>
    <w:p w14:paraId="1F8A6B73" w14:textId="4C40B217" w:rsidR="009D069E" w:rsidRPr="00A518CF" w:rsidRDefault="481283B1" w:rsidP="65E96BF0">
      <w:pPr>
        <w:spacing w:before="120" w:after="120" w:line="360" w:lineRule="auto"/>
        <w:rPr>
          <w:rFonts w:ascii="Arial" w:eastAsia="Arial" w:hAnsi="Arial" w:cs="Arial"/>
          <w:sz w:val="22"/>
          <w:szCs w:val="22"/>
        </w:rPr>
      </w:pPr>
      <w:r w:rsidRPr="5120C3A3">
        <w:rPr>
          <w:rFonts w:ascii="Arial" w:hAnsi="Arial" w:cs="Arial"/>
          <w:color w:val="000000" w:themeColor="text1"/>
          <w:sz w:val="22"/>
          <w:szCs w:val="22"/>
        </w:rPr>
        <w:t xml:space="preserve">Campylobacter </w:t>
      </w:r>
      <w:r w:rsidR="00F546C3">
        <w:fldChar w:fldCharType="begin"/>
      </w:r>
      <w:r w:rsidR="00F546C3">
        <w:instrText>HYPERLINK "https://www.gov.uk/government/publications/campylobacter/campylobacter" \h</w:instrText>
      </w:r>
      <w:r w:rsidR="00F546C3">
        <w:fldChar w:fldCharType="separate"/>
      </w:r>
      <w:proofErr w:type="spellStart"/>
      <w:r w:rsidR="04F4C6DC" w:rsidRPr="5120C3A3">
        <w:rPr>
          <w:rFonts w:ascii="Arial" w:eastAsia="Arial" w:hAnsi="Arial" w:cs="Arial"/>
          <w:rPrChange w:id="11" w:author="Stella Freebody" w:date="2026-07-16T13:03:00Z">
            <w:rPr>
              <w:rStyle w:val="Hyperlink"/>
              <w:sz w:val="22"/>
              <w:szCs w:val="22"/>
            </w:rPr>
          </w:rPrChange>
        </w:rPr>
        <w:t>Campylobacter</w:t>
      </w:r>
      <w:proofErr w:type="spellEnd"/>
      <w:r w:rsidR="04F4C6DC" w:rsidRPr="5120C3A3">
        <w:rPr>
          <w:rStyle w:val="Hyperlink"/>
          <w:rFonts w:ascii="Arial" w:eastAsia="Arial" w:hAnsi="Arial" w:cs="Arial"/>
          <w:sz w:val="22"/>
          <w:szCs w:val="22"/>
          <w:rPrChange w:id="12" w:author="Stella Freebody" w:date="2026-07-16T13:03:00Z">
            <w:rPr>
              <w:rStyle w:val="Hyperlink"/>
              <w:sz w:val="22"/>
              <w:szCs w:val="22"/>
            </w:rPr>
          </w:rPrChange>
        </w:rPr>
        <w:t xml:space="preserve"> - GOV.UK</w:t>
      </w:r>
      <w:r w:rsidR="00F546C3">
        <w:rPr>
          <w:rStyle w:val="Hyperlink"/>
          <w:rFonts w:ascii="Arial" w:eastAsia="Arial" w:hAnsi="Arial" w:cs="Arial"/>
          <w:sz w:val="22"/>
          <w:szCs w:val="22"/>
        </w:rPr>
        <w:fldChar w:fldCharType="end"/>
      </w:r>
    </w:p>
    <w:p w14:paraId="073BF02D" w14:textId="48985019" w:rsidR="2F051868" w:rsidRPr="00A518CF" w:rsidRDefault="2F051868" w:rsidP="5557BFB5">
      <w:pPr>
        <w:spacing w:before="120" w:after="120" w:line="360" w:lineRule="auto"/>
        <w:rPr>
          <w:rFonts w:ascii="Arial" w:hAnsi="Arial" w:cs="Arial"/>
          <w:b/>
          <w:bCs/>
          <w:color w:val="000000" w:themeColor="text1"/>
          <w:sz w:val="22"/>
          <w:szCs w:val="22"/>
        </w:rPr>
      </w:pPr>
      <w:r w:rsidRPr="00A518CF">
        <w:rPr>
          <w:rFonts w:ascii="Arial" w:hAnsi="Arial" w:cs="Arial"/>
          <w:b/>
          <w:bCs/>
          <w:color w:val="000000" w:themeColor="text1"/>
          <w:sz w:val="22"/>
          <w:szCs w:val="22"/>
        </w:rPr>
        <w:t>Food allergy/anaphylaxis guidance</w:t>
      </w:r>
    </w:p>
    <w:p w14:paraId="38124023" w14:textId="72BA715C" w:rsidR="2F051868" w:rsidRPr="00A518CF" w:rsidRDefault="00F546C3" w:rsidP="5557BFB5">
      <w:pPr>
        <w:spacing w:before="120" w:after="120" w:line="360" w:lineRule="auto"/>
        <w:rPr>
          <w:color w:val="000000" w:themeColor="text1"/>
        </w:rPr>
      </w:pPr>
      <w:hyperlink r:id="rId15">
        <w:r w:rsidR="2F051868" w:rsidRPr="00A518CF">
          <w:rPr>
            <w:rStyle w:val="Hyperlink"/>
            <w:rFonts w:ascii="Arial" w:hAnsi="Arial" w:cs="Arial"/>
            <w:color w:val="000000" w:themeColor="text1"/>
            <w:sz w:val="22"/>
            <w:szCs w:val="22"/>
          </w:rPr>
          <w:t>https://www.bsaci.org/wp-content/uploads/2020/02/BSACIAllergyActionPlan2018NoAAI2981-2.pdf</w:t>
        </w:r>
      </w:hyperlink>
    </w:p>
    <w:p w14:paraId="3B0AEE01" w14:textId="3CA7A9A8" w:rsidR="2F051868" w:rsidRPr="00A518CF" w:rsidRDefault="00F546C3" w:rsidP="5557BFB5">
      <w:pPr>
        <w:spacing w:before="120" w:after="120" w:line="360" w:lineRule="auto"/>
        <w:rPr>
          <w:color w:val="000000" w:themeColor="text1"/>
        </w:rPr>
      </w:pPr>
      <w:hyperlink r:id="rId16">
        <w:r w:rsidR="2F051868" w:rsidRPr="00A518CF">
          <w:rPr>
            <w:rStyle w:val="Hyperlink"/>
            <w:rFonts w:ascii="Arial" w:hAnsi="Arial" w:cs="Arial"/>
            <w:color w:val="000000" w:themeColor="text1"/>
            <w:sz w:val="22"/>
            <w:szCs w:val="22"/>
          </w:rPr>
          <w:t>https://www.nhs.uk/conditions/anaphylaxis/</w:t>
        </w:r>
      </w:hyperlink>
    </w:p>
    <w:p w14:paraId="326BBFEF" w14:textId="24A8BEBE" w:rsidR="2F051868" w:rsidRPr="00A518CF" w:rsidRDefault="00F546C3" w:rsidP="5557BFB5">
      <w:pPr>
        <w:spacing w:before="120" w:after="120" w:line="360" w:lineRule="auto"/>
        <w:rPr>
          <w:color w:val="000000" w:themeColor="text1"/>
        </w:rPr>
      </w:pPr>
      <w:hyperlink r:id="rId17">
        <w:r w:rsidR="2F051868" w:rsidRPr="4EB5FB67">
          <w:rPr>
            <w:rStyle w:val="Hyperlink"/>
            <w:rFonts w:ascii="Arial" w:hAnsi="Arial" w:cs="Arial"/>
            <w:color w:val="000000" w:themeColor="text1"/>
            <w:sz w:val="22"/>
            <w:szCs w:val="22"/>
          </w:rPr>
          <w:t>https://www.nhs.uk/conditions/food-allergy/</w:t>
        </w:r>
      </w:hyperlink>
    </w:p>
    <w:p w14:paraId="7D9564C8" w14:textId="33B7C570" w:rsidR="6F70CFD8" w:rsidRPr="00A518CF" w:rsidRDefault="00712A92" w:rsidP="5120C3A3">
      <w:pPr>
        <w:spacing w:before="120" w:after="120" w:line="360" w:lineRule="auto"/>
        <w:rPr>
          <w:rFonts w:ascii="Arial" w:eastAsia="Arial" w:hAnsi="Arial" w:cs="Arial"/>
          <w:color w:val="000000" w:themeColor="text1"/>
          <w:sz w:val="22"/>
          <w:szCs w:val="22"/>
        </w:rPr>
      </w:pPr>
      <w:r>
        <w:fldChar w:fldCharType="begin"/>
      </w:r>
      <w:r>
        <w:instrText xml:space="preserve">HYPERLINK "https://assets.publishing.service.gov.uk/media/6839b752210698b3364e86fc/Early_years_foundation_stage_nutrition_guidance.pdf" </w:instrText>
      </w:r>
      <w:r>
        <w:fldChar w:fldCharType="separate"/>
      </w:r>
      <w:r w:rsidR="222612A6" w:rsidRPr="4EB5FB67">
        <w:rPr>
          <w:rStyle w:val="Hyperlink"/>
          <w:rFonts w:ascii="Arial" w:eastAsia="Arial" w:hAnsi="Arial" w:cs="Arial"/>
          <w:sz w:val="22"/>
          <w:szCs w:val="22"/>
          <w:rPrChange w:id="13" w:author="Stella Freebody" w:date="2026-07-16T13:06:00Z">
            <w:rPr>
              <w:rStyle w:val="Hyperlink"/>
              <w:sz w:val="22"/>
              <w:szCs w:val="22"/>
            </w:rPr>
          </w:rPrChange>
        </w:rPr>
        <w:t>Early Years Foundation Stage nutrition guidance</w:t>
      </w:r>
      <w:r>
        <w:fldChar w:fldCharType="end"/>
      </w:r>
      <w:r w:rsidR="222612A6" w:rsidRPr="4EB5FB67">
        <w:rPr>
          <w:rFonts w:ascii="Arial" w:eastAsia="Arial" w:hAnsi="Arial" w:cs="Arial"/>
          <w:sz w:val="22"/>
          <w:szCs w:val="22"/>
        </w:rPr>
        <w:t xml:space="preserve"> </w:t>
      </w:r>
      <w:r w:rsidR="547E865F" w:rsidRPr="5120C3A3">
        <w:rPr>
          <w:rFonts w:ascii="Arial" w:eastAsia="Arial" w:hAnsi="Arial" w:cs="Arial"/>
          <w:color w:val="000000" w:themeColor="text1"/>
          <w:sz w:val="22"/>
          <w:szCs w:val="22"/>
        </w:rPr>
        <w:fldChar w:fldCharType="begin"/>
      </w:r>
      <w:r w:rsidRPr="4EB5FB67">
        <w:rPr>
          <w:rFonts w:ascii="Arial" w:eastAsia="Arial" w:hAnsi="Arial" w:cs="Arial"/>
          <w:color w:val="000000" w:themeColor="text1"/>
          <w:sz w:val="22"/>
          <w:szCs w:val="22"/>
        </w:rPr>
        <w:instrText>HYPERLINK "chrome-extension://efaidnbmnnnibpcajpcglclefindmkaj/https:/assets.publishing.service.gov.uk/media/6839b752210698b3364e86fc/Early_years_foundation_stage_nutrition_guidance.pdf"</w:instrText>
      </w:r>
      <w:r w:rsidR="547E865F" w:rsidRPr="5120C3A3">
        <w:rPr>
          <w:rFonts w:ascii="Arial" w:eastAsia="Arial" w:hAnsi="Arial" w:cs="Arial"/>
          <w:color w:val="000000" w:themeColor="text1"/>
          <w:sz w:val="22"/>
          <w:szCs w:val="22"/>
        </w:rPr>
      </w:r>
      <w:r w:rsidR="547E865F" w:rsidRPr="5120C3A3">
        <w:rPr>
          <w:rFonts w:ascii="Arial" w:eastAsia="Arial" w:hAnsi="Arial" w:cs="Arial"/>
          <w:color w:val="000000" w:themeColor="text1"/>
          <w:sz w:val="22"/>
          <w:szCs w:val="22"/>
        </w:rPr>
        <w:fldChar w:fldCharType="separate"/>
      </w:r>
    </w:p>
    <w:p w14:paraId="377E409D" w14:textId="2A5FAB65" w:rsidR="547E865F" w:rsidRPr="00A518CF" w:rsidRDefault="547E865F" w:rsidP="19F0D4B8">
      <w:pPr>
        <w:spacing w:before="120" w:after="120" w:line="360" w:lineRule="auto"/>
        <w:rPr>
          <w:ins w:id="14" w:author="Kath Duffy" w:date="2026-08-19T17:05:00Z"/>
        </w:rPr>
      </w:pPr>
      <w:r w:rsidRPr="5120C3A3">
        <w:rPr>
          <w:rFonts w:ascii="Arial" w:eastAsia="Arial" w:hAnsi="Arial" w:cs="Arial"/>
          <w:color w:val="000000" w:themeColor="text1"/>
          <w:sz w:val="22"/>
          <w:szCs w:val="22"/>
        </w:rPr>
        <w:fldChar w:fldCharType="end"/>
      </w:r>
      <w:r w:rsidR="00F546C3">
        <w:fldChar w:fldCharType="begin"/>
      </w:r>
      <w:r w:rsidR="00F546C3">
        <w:instrText>HYPERLINK "https://www.gov.uk/government/publications/download-your-allergen-icons-and-posters" \h</w:instrText>
      </w:r>
      <w:r w:rsidR="00F546C3">
        <w:fldChar w:fldCharType="separate"/>
      </w:r>
      <w:r w:rsidR="40B9B6F3" w:rsidRPr="5120C3A3">
        <w:rPr>
          <w:rFonts w:ascii="Arial" w:eastAsia="Arial" w:hAnsi="Arial" w:cs="Arial"/>
          <w:rPrChange w:id="15" w:author="Stella Freebody" w:date="2026-07-16T13:07:00Z">
            <w:rPr>
              <w:rStyle w:val="Hyperlink"/>
              <w:sz w:val="22"/>
              <w:szCs w:val="22"/>
            </w:rPr>
          </w:rPrChange>
        </w:rPr>
        <w:t xml:space="preserve">Download your allergen icons and posters - </w:t>
      </w:r>
      <w:r w:rsidR="40B9B6F3" w:rsidRPr="5120C3A3">
        <w:rPr>
          <w:rStyle w:val="Hyperlink"/>
          <w:rFonts w:ascii="Arial" w:eastAsia="Arial" w:hAnsi="Arial" w:cs="Arial"/>
          <w:sz w:val="22"/>
          <w:szCs w:val="22"/>
          <w:rPrChange w:id="16" w:author="Stella Freebody" w:date="2026-07-16T13:07:00Z">
            <w:rPr>
              <w:rStyle w:val="Hyperlink"/>
              <w:sz w:val="22"/>
              <w:szCs w:val="22"/>
            </w:rPr>
          </w:rPrChange>
        </w:rPr>
        <w:t>GOV.UK</w:t>
      </w:r>
      <w:r w:rsidR="00F546C3">
        <w:rPr>
          <w:rStyle w:val="Hyperlink"/>
          <w:rFonts w:ascii="Arial" w:eastAsia="Arial" w:hAnsi="Arial" w:cs="Arial"/>
          <w:sz w:val="22"/>
          <w:szCs w:val="22"/>
        </w:rPr>
        <w:fldChar w:fldCharType="end"/>
      </w:r>
    </w:p>
    <w:p w14:paraId="0B273BB3" w14:textId="6B9EC4C1" w:rsidR="547E865F" w:rsidRPr="00A518CF" w:rsidRDefault="00F546C3" w:rsidP="19F0D4B8">
      <w:pPr>
        <w:spacing w:before="120" w:after="120" w:line="360" w:lineRule="auto"/>
        <w:rPr>
          <w:rFonts w:ascii="Arial" w:eastAsia="Arial" w:hAnsi="Arial" w:cs="Arial"/>
          <w:color w:val="000000" w:themeColor="text1"/>
          <w:sz w:val="22"/>
          <w:szCs w:val="22"/>
        </w:rPr>
      </w:pPr>
      <w:hyperlink r:id="rId18">
        <w:r w:rsidR="05531F31" w:rsidRPr="5120C3A3">
          <w:rPr>
            <w:rStyle w:val="Hyperlink"/>
            <w:rFonts w:ascii="Arial" w:eastAsia="Arial" w:hAnsi="Arial" w:cs="Arial"/>
            <w:color w:val="000000" w:themeColor="text1"/>
            <w:sz w:val="22"/>
            <w:szCs w:val="22"/>
          </w:rPr>
          <w:t>Allergen checklist for food businesses | Food Standards Agency</w:t>
        </w:r>
      </w:hyperlink>
    </w:p>
    <w:sectPr w:rsidR="547E865F" w:rsidRPr="00A518CF" w:rsidSect="009E39F0">
      <w:footerReference w:type="default" r:id="rId19"/>
      <w:pgSz w:w="11906" w:h="16838"/>
      <w:pgMar w:top="720" w:right="720" w:bottom="720" w:left="720" w:header="709" w:footer="709" w:gutter="0"/>
      <w:pgNumType w:start="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4A30B" w14:textId="77777777" w:rsidR="00163D7F" w:rsidRDefault="00163D7F" w:rsidP="00327B06">
      <w:r>
        <w:separator/>
      </w:r>
    </w:p>
  </w:endnote>
  <w:endnote w:type="continuationSeparator" w:id="0">
    <w:p w14:paraId="45A0E54F" w14:textId="77777777" w:rsidR="00163D7F" w:rsidRDefault="00163D7F" w:rsidP="00327B06">
      <w:r>
        <w:continuationSeparator/>
      </w:r>
    </w:p>
  </w:endnote>
  <w:endnote w:type="continuationNotice" w:id="1">
    <w:p w14:paraId="6ED48353" w14:textId="77777777" w:rsidR="00163D7F" w:rsidRDefault="00163D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ntax-Roma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BEA3C" w14:textId="5373CD48" w:rsidR="004E6A39" w:rsidRPr="00A518CF" w:rsidRDefault="00A518CF" w:rsidP="00A518CF">
    <w:pPr>
      <w:pStyle w:val="Footer"/>
      <w:rPr>
        <w:rFonts w:ascii="Arial" w:hAnsi="Arial" w:cs="Arial"/>
        <w:i/>
        <w:iCs/>
        <w:color w:val="FF0000"/>
        <w:sz w:val="20"/>
        <w:szCs w:val="20"/>
      </w:rPr>
    </w:pPr>
    <w:r w:rsidRPr="00A518CF">
      <w:rPr>
        <w:rFonts w:ascii="Arial" w:hAnsi="Arial" w:cs="Arial"/>
        <w:i/>
        <w:iCs/>
        <w:color w:val="FF0000"/>
        <w:sz w:val="20"/>
        <w:szCs w:val="20"/>
      </w:rPr>
      <w:t>Policies &amp; Procedures for the EYFS 2026/27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33263" w14:textId="77777777" w:rsidR="00163D7F" w:rsidRDefault="00163D7F" w:rsidP="00327B06">
      <w:r>
        <w:separator/>
      </w:r>
    </w:p>
  </w:footnote>
  <w:footnote w:type="continuationSeparator" w:id="0">
    <w:p w14:paraId="480BC8ED" w14:textId="77777777" w:rsidR="00163D7F" w:rsidRDefault="00163D7F" w:rsidP="00327B06">
      <w:r>
        <w:continuationSeparator/>
      </w:r>
    </w:p>
  </w:footnote>
  <w:footnote w:type="continuationNotice" w:id="1">
    <w:p w14:paraId="26E5A970" w14:textId="77777777" w:rsidR="00163D7F" w:rsidRDefault="00163D7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00AD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D3317"/>
    <w:multiLevelType w:val="singleLevel"/>
    <w:tmpl w:val="08090003"/>
    <w:lvl w:ilvl="0">
      <w:start w:val="1"/>
      <w:numFmt w:val="bullet"/>
      <w:lvlText w:val="o"/>
      <w:lvlJc w:val="left"/>
      <w:pPr>
        <w:ind w:left="360" w:hanging="360"/>
      </w:pPr>
      <w:rPr>
        <w:rFonts w:ascii="Courier New" w:hAnsi="Courier New" w:cs="Courier New" w:hint="default"/>
      </w:rPr>
    </w:lvl>
  </w:abstractNum>
  <w:abstractNum w:abstractNumId="2"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4"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6" w15:restartNumberingAfterBreak="0">
    <w:nsid w:val="1E38014A"/>
    <w:multiLevelType w:val="hybridMultilevel"/>
    <w:tmpl w:val="D70C8C34"/>
    <w:lvl w:ilvl="0" w:tplc="08090005">
      <w:start w:val="1"/>
      <w:numFmt w:val="bullet"/>
      <w:lvlText w:val=""/>
      <w:lvlJc w:val="left"/>
      <w:pPr>
        <w:ind w:left="1003"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0C850F4"/>
    <w:multiLevelType w:val="hybridMultilevel"/>
    <w:tmpl w:val="E47C25E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4A15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C1312F2"/>
    <w:multiLevelType w:val="hybridMultilevel"/>
    <w:tmpl w:val="2736A700"/>
    <w:lvl w:ilvl="0" w:tplc="FFFFFFFF">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38E09A6"/>
    <w:multiLevelType w:val="singleLevel"/>
    <w:tmpl w:val="D1F8AD56"/>
    <w:lvl w:ilvl="0">
      <w:start w:val="1"/>
      <w:numFmt w:val="decimal"/>
      <w:lvlText w:val="%1"/>
      <w:lvlJc w:val="left"/>
      <w:pPr>
        <w:tabs>
          <w:tab w:val="num" w:pos="720"/>
        </w:tabs>
        <w:ind w:left="720" w:hanging="720"/>
      </w:pPr>
    </w:lvl>
  </w:abstractNum>
  <w:abstractNum w:abstractNumId="11" w15:restartNumberingAfterBreak="0">
    <w:nsid w:val="366207A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9C86D34"/>
    <w:multiLevelType w:val="hybridMultilevel"/>
    <w:tmpl w:val="75388658"/>
    <w:lvl w:ilvl="0" w:tplc="08090001">
      <w:start w:val="1"/>
      <w:numFmt w:val="bullet"/>
      <w:lvlText w:val=""/>
      <w:lvlJc w:val="left"/>
      <w:pPr>
        <w:ind w:left="360" w:hanging="360"/>
      </w:pPr>
      <w:rPr>
        <w:rFonts w:ascii="Symbol" w:hAnsi="Symbol" w:hint="default"/>
      </w:rPr>
    </w:lvl>
    <w:lvl w:ilvl="1" w:tplc="863C41D8">
      <w:numFmt w:val="bullet"/>
      <w:lvlText w:val="•"/>
      <w:lvlJc w:val="left"/>
      <w:pPr>
        <w:ind w:left="1440" w:hanging="360"/>
      </w:pPr>
      <w:rPr>
        <w:rFonts w:ascii="Syntax-Roman" w:eastAsia="Calibri" w:hAnsi="Syntax-Roman" w:cs="Syntax-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021370"/>
    <w:multiLevelType w:val="multilevel"/>
    <w:tmpl w:val="B3ECDE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BAB2FC1"/>
    <w:multiLevelType w:val="hybridMultilevel"/>
    <w:tmpl w:val="8A6A83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34B3430"/>
    <w:multiLevelType w:val="singleLevel"/>
    <w:tmpl w:val="B8982EB6"/>
    <w:lvl w:ilvl="0">
      <w:start w:val="1"/>
      <w:numFmt w:val="decimal"/>
      <w:lvlText w:val="%1"/>
      <w:lvlJc w:val="left"/>
      <w:pPr>
        <w:tabs>
          <w:tab w:val="num" w:pos="720"/>
        </w:tabs>
        <w:ind w:left="720" w:hanging="720"/>
      </w:pPr>
    </w:lvl>
  </w:abstractNum>
  <w:abstractNum w:abstractNumId="18"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4165137">
    <w:abstractNumId w:val="3"/>
  </w:num>
  <w:num w:numId="2" w16cid:durableId="1988393540">
    <w:abstractNumId w:val="18"/>
  </w:num>
  <w:num w:numId="3" w16cid:durableId="746538104">
    <w:abstractNumId w:val="5"/>
  </w:num>
  <w:num w:numId="4" w16cid:durableId="895043042">
    <w:abstractNumId w:val="1"/>
  </w:num>
  <w:num w:numId="5" w16cid:durableId="348918497">
    <w:abstractNumId w:val="2"/>
  </w:num>
  <w:num w:numId="6" w16cid:durableId="308706293">
    <w:abstractNumId w:val="8"/>
  </w:num>
  <w:num w:numId="7" w16cid:durableId="427624319">
    <w:abstractNumId w:val="19"/>
  </w:num>
  <w:num w:numId="8" w16cid:durableId="304048637">
    <w:abstractNumId w:val="4"/>
  </w:num>
  <w:num w:numId="9" w16cid:durableId="755201795">
    <w:abstractNumId w:val="0"/>
  </w:num>
  <w:num w:numId="10" w16cid:durableId="159390419">
    <w:abstractNumId w:val="11"/>
  </w:num>
  <w:num w:numId="11" w16cid:durableId="1404371324">
    <w:abstractNumId w:val="17"/>
    <w:lvlOverride w:ilvl="0">
      <w:startOverride w:val="1"/>
    </w:lvlOverride>
  </w:num>
  <w:num w:numId="12" w16cid:durableId="110920357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6057321">
    <w:abstractNumId w:val="10"/>
    <w:lvlOverride w:ilvl="0">
      <w:startOverride w:val="1"/>
    </w:lvlOverride>
  </w:num>
  <w:num w:numId="14" w16cid:durableId="1409113996">
    <w:abstractNumId w:val="15"/>
  </w:num>
  <w:num w:numId="15" w16cid:durableId="66192872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8282841">
    <w:abstractNumId w:val="6"/>
  </w:num>
  <w:num w:numId="17" w16cid:durableId="292322702">
    <w:abstractNumId w:val="9"/>
  </w:num>
  <w:num w:numId="18" w16cid:durableId="909196057">
    <w:abstractNumId w:val="20"/>
  </w:num>
  <w:num w:numId="19" w16cid:durableId="1177889000">
    <w:abstractNumId w:val="16"/>
  </w:num>
  <w:num w:numId="20" w16cid:durableId="1476604058">
    <w:abstractNumId w:val="21"/>
  </w:num>
  <w:num w:numId="21" w16cid:durableId="28843955">
    <w:abstractNumId w:val="14"/>
  </w:num>
  <w:num w:numId="22" w16cid:durableId="43482382">
    <w:abstractNumId w:val="12"/>
  </w:num>
  <w:num w:numId="23" w16cid:durableId="243223425">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izabeth Maitland">
    <w15:presenceInfo w15:providerId="Windows Live" w15:userId="48f4ca95d67c2af5"/>
  </w15:person>
  <w15:person w15:author="Stella Freebody">
    <w15:presenceInfo w15:providerId="AD" w15:userId="S::stella.freebody@eyalliance.org.uk::e4655735-60b1-4de7-a1ec-a53c86f660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00D"/>
    <w:rsid w:val="000002E9"/>
    <w:rsid w:val="00011809"/>
    <w:rsid w:val="00016883"/>
    <w:rsid w:val="00016EA9"/>
    <w:rsid w:val="00016F93"/>
    <w:rsid w:val="0002183B"/>
    <w:rsid w:val="00025A25"/>
    <w:rsid w:val="00026460"/>
    <w:rsid w:val="00026C4B"/>
    <w:rsid w:val="000332D3"/>
    <w:rsid w:val="000462DD"/>
    <w:rsid w:val="000519CA"/>
    <w:rsid w:val="00051ADB"/>
    <w:rsid w:val="00054A40"/>
    <w:rsid w:val="00057D4A"/>
    <w:rsid w:val="00061185"/>
    <w:rsid w:val="00073439"/>
    <w:rsid w:val="00077D50"/>
    <w:rsid w:val="0008318B"/>
    <w:rsid w:val="00085271"/>
    <w:rsid w:val="00085E19"/>
    <w:rsid w:val="000907D2"/>
    <w:rsid w:val="00094393"/>
    <w:rsid w:val="000A4E62"/>
    <w:rsid w:val="000A5D27"/>
    <w:rsid w:val="000A60F9"/>
    <w:rsid w:val="000A73AB"/>
    <w:rsid w:val="000B1FF4"/>
    <w:rsid w:val="000B2DB5"/>
    <w:rsid w:val="000B6AF3"/>
    <w:rsid w:val="000D0F33"/>
    <w:rsid w:val="000D3F29"/>
    <w:rsid w:val="000D749B"/>
    <w:rsid w:val="000E64F6"/>
    <w:rsid w:val="000F59AC"/>
    <w:rsid w:val="000F5D71"/>
    <w:rsid w:val="00106453"/>
    <w:rsid w:val="001076CF"/>
    <w:rsid w:val="001160DD"/>
    <w:rsid w:val="0012370F"/>
    <w:rsid w:val="00126817"/>
    <w:rsid w:val="00132BB6"/>
    <w:rsid w:val="00134600"/>
    <w:rsid w:val="00134E51"/>
    <w:rsid w:val="001372D1"/>
    <w:rsid w:val="00137DF6"/>
    <w:rsid w:val="0014141F"/>
    <w:rsid w:val="00141978"/>
    <w:rsid w:val="00145D62"/>
    <w:rsid w:val="00146326"/>
    <w:rsid w:val="00146F06"/>
    <w:rsid w:val="00154EFA"/>
    <w:rsid w:val="001566F3"/>
    <w:rsid w:val="00157D3A"/>
    <w:rsid w:val="00162C8F"/>
    <w:rsid w:val="00163D7F"/>
    <w:rsid w:val="001716D8"/>
    <w:rsid w:val="0017616F"/>
    <w:rsid w:val="00182DD6"/>
    <w:rsid w:val="00194E87"/>
    <w:rsid w:val="001A716E"/>
    <w:rsid w:val="001B7D69"/>
    <w:rsid w:val="001C06A0"/>
    <w:rsid w:val="001C27E3"/>
    <w:rsid w:val="001C3400"/>
    <w:rsid w:val="001C37C2"/>
    <w:rsid w:val="001D0D97"/>
    <w:rsid w:val="001D3718"/>
    <w:rsid w:val="001D3F60"/>
    <w:rsid w:val="001D60E8"/>
    <w:rsid w:val="001E1173"/>
    <w:rsid w:val="001E1E80"/>
    <w:rsid w:val="001E35D7"/>
    <w:rsid w:val="001F19F4"/>
    <w:rsid w:val="001F2A03"/>
    <w:rsid w:val="001F7B1F"/>
    <w:rsid w:val="002136EF"/>
    <w:rsid w:val="00222524"/>
    <w:rsid w:val="002333A1"/>
    <w:rsid w:val="00244618"/>
    <w:rsid w:val="0026168E"/>
    <w:rsid w:val="00273036"/>
    <w:rsid w:val="0029315B"/>
    <w:rsid w:val="00294E8D"/>
    <w:rsid w:val="002A5360"/>
    <w:rsid w:val="002B0120"/>
    <w:rsid w:val="002B0C44"/>
    <w:rsid w:val="002B2E93"/>
    <w:rsid w:val="002B32A2"/>
    <w:rsid w:val="002B5CCD"/>
    <w:rsid w:val="002C30FC"/>
    <w:rsid w:val="002C3D03"/>
    <w:rsid w:val="002C3D85"/>
    <w:rsid w:val="002C4077"/>
    <w:rsid w:val="002D3EE8"/>
    <w:rsid w:val="002D6934"/>
    <w:rsid w:val="002D758F"/>
    <w:rsid w:val="002E08AA"/>
    <w:rsid w:val="00300128"/>
    <w:rsid w:val="003069DC"/>
    <w:rsid w:val="00307D83"/>
    <w:rsid w:val="00313017"/>
    <w:rsid w:val="00316E69"/>
    <w:rsid w:val="0031794F"/>
    <w:rsid w:val="00327B06"/>
    <w:rsid w:val="0033172F"/>
    <w:rsid w:val="0033516C"/>
    <w:rsid w:val="003403AF"/>
    <w:rsid w:val="00340C43"/>
    <w:rsid w:val="0034535E"/>
    <w:rsid w:val="00354077"/>
    <w:rsid w:val="00356828"/>
    <w:rsid w:val="00360799"/>
    <w:rsid w:val="00380513"/>
    <w:rsid w:val="00382ED2"/>
    <w:rsid w:val="003928E6"/>
    <w:rsid w:val="003945D1"/>
    <w:rsid w:val="003A64BB"/>
    <w:rsid w:val="003B080A"/>
    <w:rsid w:val="003C7584"/>
    <w:rsid w:val="003D0F18"/>
    <w:rsid w:val="003D44FF"/>
    <w:rsid w:val="003D4CDD"/>
    <w:rsid w:val="003E077C"/>
    <w:rsid w:val="003E58F3"/>
    <w:rsid w:val="003F1031"/>
    <w:rsid w:val="003F3AD7"/>
    <w:rsid w:val="003F789B"/>
    <w:rsid w:val="0040529E"/>
    <w:rsid w:val="00415B13"/>
    <w:rsid w:val="00421C71"/>
    <w:rsid w:val="00422C34"/>
    <w:rsid w:val="00427245"/>
    <w:rsid w:val="0043566C"/>
    <w:rsid w:val="0044664F"/>
    <w:rsid w:val="004515DD"/>
    <w:rsid w:val="00457707"/>
    <w:rsid w:val="004612A2"/>
    <w:rsid w:val="00470915"/>
    <w:rsid w:val="0047503B"/>
    <w:rsid w:val="0047646C"/>
    <w:rsid w:val="004867AF"/>
    <w:rsid w:val="004872B9"/>
    <w:rsid w:val="00491BF5"/>
    <w:rsid w:val="00496747"/>
    <w:rsid w:val="00496AF2"/>
    <w:rsid w:val="00497521"/>
    <w:rsid w:val="004A0F96"/>
    <w:rsid w:val="004A61D3"/>
    <w:rsid w:val="004A7C86"/>
    <w:rsid w:val="004A7CA2"/>
    <w:rsid w:val="004B43B5"/>
    <w:rsid w:val="004B4EFA"/>
    <w:rsid w:val="004B7DDE"/>
    <w:rsid w:val="004C4DB8"/>
    <w:rsid w:val="004C69EF"/>
    <w:rsid w:val="004D2203"/>
    <w:rsid w:val="004D3511"/>
    <w:rsid w:val="004E14E3"/>
    <w:rsid w:val="004E6A39"/>
    <w:rsid w:val="004E7A19"/>
    <w:rsid w:val="004F2949"/>
    <w:rsid w:val="004F3543"/>
    <w:rsid w:val="005003CF"/>
    <w:rsid w:val="00506058"/>
    <w:rsid w:val="0051180F"/>
    <w:rsid w:val="00513621"/>
    <w:rsid w:val="00526801"/>
    <w:rsid w:val="005271ED"/>
    <w:rsid w:val="0053077C"/>
    <w:rsid w:val="00535AA9"/>
    <w:rsid w:val="00545E8C"/>
    <w:rsid w:val="0055017A"/>
    <w:rsid w:val="00554741"/>
    <w:rsid w:val="00561E5C"/>
    <w:rsid w:val="00562CED"/>
    <w:rsid w:val="0056464A"/>
    <w:rsid w:val="005716F4"/>
    <w:rsid w:val="00571FFB"/>
    <w:rsid w:val="005728DC"/>
    <w:rsid w:val="00572F46"/>
    <w:rsid w:val="00574AB8"/>
    <w:rsid w:val="005833F7"/>
    <w:rsid w:val="0058574E"/>
    <w:rsid w:val="005927EE"/>
    <w:rsid w:val="00592CE8"/>
    <w:rsid w:val="00593C53"/>
    <w:rsid w:val="00595D13"/>
    <w:rsid w:val="005A25E6"/>
    <w:rsid w:val="005A603D"/>
    <w:rsid w:val="005A7D2D"/>
    <w:rsid w:val="005B1B05"/>
    <w:rsid w:val="005D20E3"/>
    <w:rsid w:val="005D293E"/>
    <w:rsid w:val="005D3ADB"/>
    <w:rsid w:val="005E14BB"/>
    <w:rsid w:val="005E306E"/>
    <w:rsid w:val="005E5AB9"/>
    <w:rsid w:val="005F61C1"/>
    <w:rsid w:val="00601EB7"/>
    <w:rsid w:val="00607203"/>
    <w:rsid w:val="00614082"/>
    <w:rsid w:val="00620325"/>
    <w:rsid w:val="00620E72"/>
    <w:rsid w:val="00622AA4"/>
    <w:rsid w:val="00631DE9"/>
    <w:rsid w:val="0064294E"/>
    <w:rsid w:val="00642B2F"/>
    <w:rsid w:val="00652CE1"/>
    <w:rsid w:val="0065488A"/>
    <w:rsid w:val="00660701"/>
    <w:rsid w:val="00664E4C"/>
    <w:rsid w:val="006700CE"/>
    <w:rsid w:val="006841B2"/>
    <w:rsid w:val="006868E3"/>
    <w:rsid w:val="0069164B"/>
    <w:rsid w:val="0069372B"/>
    <w:rsid w:val="006954F2"/>
    <w:rsid w:val="00696B87"/>
    <w:rsid w:val="006A400D"/>
    <w:rsid w:val="006C47AE"/>
    <w:rsid w:val="006D57FD"/>
    <w:rsid w:val="006D5FAE"/>
    <w:rsid w:val="006E47BE"/>
    <w:rsid w:val="006E5875"/>
    <w:rsid w:val="006E5C62"/>
    <w:rsid w:val="006E6EC8"/>
    <w:rsid w:val="006F5D02"/>
    <w:rsid w:val="007007CB"/>
    <w:rsid w:val="00701E0F"/>
    <w:rsid w:val="007075C5"/>
    <w:rsid w:val="0071128E"/>
    <w:rsid w:val="007127A1"/>
    <w:rsid w:val="00712A92"/>
    <w:rsid w:val="007157A9"/>
    <w:rsid w:val="0071770E"/>
    <w:rsid w:val="007249DB"/>
    <w:rsid w:val="00735BEB"/>
    <w:rsid w:val="00737230"/>
    <w:rsid w:val="007440DE"/>
    <w:rsid w:val="00746425"/>
    <w:rsid w:val="00746E2C"/>
    <w:rsid w:val="0074747F"/>
    <w:rsid w:val="007530FB"/>
    <w:rsid w:val="007558CF"/>
    <w:rsid w:val="00756D2A"/>
    <w:rsid w:val="007672A7"/>
    <w:rsid w:val="00770594"/>
    <w:rsid w:val="0079529F"/>
    <w:rsid w:val="007A2BB8"/>
    <w:rsid w:val="007A4289"/>
    <w:rsid w:val="007A4A8F"/>
    <w:rsid w:val="007A70A6"/>
    <w:rsid w:val="007B4CED"/>
    <w:rsid w:val="007D17E9"/>
    <w:rsid w:val="007D56B9"/>
    <w:rsid w:val="007D6268"/>
    <w:rsid w:val="007D7E5F"/>
    <w:rsid w:val="007E7531"/>
    <w:rsid w:val="007F46B7"/>
    <w:rsid w:val="007F540A"/>
    <w:rsid w:val="00811FED"/>
    <w:rsid w:val="008127AE"/>
    <w:rsid w:val="00815697"/>
    <w:rsid w:val="008170D9"/>
    <w:rsid w:val="00817EF5"/>
    <w:rsid w:val="00823FF7"/>
    <w:rsid w:val="00833566"/>
    <w:rsid w:val="00837591"/>
    <w:rsid w:val="00843BF2"/>
    <w:rsid w:val="00850AA1"/>
    <w:rsid w:val="00855B4E"/>
    <w:rsid w:val="0085786A"/>
    <w:rsid w:val="00870642"/>
    <w:rsid w:val="00877D1A"/>
    <w:rsid w:val="00881EF6"/>
    <w:rsid w:val="00892339"/>
    <w:rsid w:val="00893C27"/>
    <w:rsid w:val="008966D0"/>
    <w:rsid w:val="008B2E16"/>
    <w:rsid w:val="008C26A4"/>
    <w:rsid w:val="008C30C1"/>
    <w:rsid w:val="008C5138"/>
    <w:rsid w:val="008C5A35"/>
    <w:rsid w:val="008D17E2"/>
    <w:rsid w:val="008D2596"/>
    <w:rsid w:val="008D785B"/>
    <w:rsid w:val="008D7DA4"/>
    <w:rsid w:val="008E00C5"/>
    <w:rsid w:val="008E1E0C"/>
    <w:rsid w:val="008E67E1"/>
    <w:rsid w:val="008F6A9C"/>
    <w:rsid w:val="009004AB"/>
    <w:rsid w:val="00906278"/>
    <w:rsid w:val="009062F7"/>
    <w:rsid w:val="0091249B"/>
    <w:rsid w:val="00912511"/>
    <w:rsid w:val="00912563"/>
    <w:rsid w:val="00922032"/>
    <w:rsid w:val="0093350C"/>
    <w:rsid w:val="0093474D"/>
    <w:rsid w:val="00946791"/>
    <w:rsid w:val="00946B66"/>
    <w:rsid w:val="00952BC8"/>
    <w:rsid w:val="00961961"/>
    <w:rsid w:val="0096548A"/>
    <w:rsid w:val="00965C5B"/>
    <w:rsid w:val="00966259"/>
    <w:rsid w:val="00971BA8"/>
    <w:rsid w:val="00972AFD"/>
    <w:rsid w:val="0097434C"/>
    <w:rsid w:val="00974E25"/>
    <w:rsid w:val="00975574"/>
    <w:rsid w:val="00977272"/>
    <w:rsid w:val="0098739C"/>
    <w:rsid w:val="00992DFF"/>
    <w:rsid w:val="0099384C"/>
    <w:rsid w:val="00996F5D"/>
    <w:rsid w:val="009A1D10"/>
    <w:rsid w:val="009A422F"/>
    <w:rsid w:val="009B63A1"/>
    <w:rsid w:val="009C080D"/>
    <w:rsid w:val="009C1F6F"/>
    <w:rsid w:val="009C3203"/>
    <w:rsid w:val="009C60BC"/>
    <w:rsid w:val="009D069E"/>
    <w:rsid w:val="009D2BF2"/>
    <w:rsid w:val="009D4821"/>
    <w:rsid w:val="009E0ED9"/>
    <w:rsid w:val="009E145D"/>
    <w:rsid w:val="009E16D7"/>
    <w:rsid w:val="009E39F0"/>
    <w:rsid w:val="009F00BD"/>
    <w:rsid w:val="009F31BE"/>
    <w:rsid w:val="009F3F1A"/>
    <w:rsid w:val="009F4351"/>
    <w:rsid w:val="009F6A8A"/>
    <w:rsid w:val="00A02F01"/>
    <w:rsid w:val="00A04C96"/>
    <w:rsid w:val="00A163AA"/>
    <w:rsid w:val="00A21A47"/>
    <w:rsid w:val="00A4438F"/>
    <w:rsid w:val="00A5107F"/>
    <w:rsid w:val="00A518CF"/>
    <w:rsid w:val="00A54291"/>
    <w:rsid w:val="00A63985"/>
    <w:rsid w:val="00A640E9"/>
    <w:rsid w:val="00A644D4"/>
    <w:rsid w:val="00A663E9"/>
    <w:rsid w:val="00A67435"/>
    <w:rsid w:val="00A76242"/>
    <w:rsid w:val="00A77034"/>
    <w:rsid w:val="00A773ED"/>
    <w:rsid w:val="00A77954"/>
    <w:rsid w:val="00A80F3D"/>
    <w:rsid w:val="00A8104F"/>
    <w:rsid w:val="00A83745"/>
    <w:rsid w:val="00A84A1A"/>
    <w:rsid w:val="00A854C9"/>
    <w:rsid w:val="00AA1124"/>
    <w:rsid w:val="00AA1495"/>
    <w:rsid w:val="00AA7391"/>
    <w:rsid w:val="00AB3597"/>
    <w:rsid w:val="00AB5440"/>
    <w:rsid w:val="00AC138C"/>
    <w:rsid w:val="00AC4EA8"/>
    <w:rsid w:val="00AD101B"/>
    <w:rsid w:val="00AD4CC0"/>
    <w:rsid w:val="00AD6C8A"/>
    <w:rsid w:val="00AF2AEF"/>
    <w:rsid w:val="00AF368F"/>
    <w:rsid w:val="00AF4F50"/>
    <w:rsid w:val="00AF53AA"/>
    <w:rsid w:val="00AF5AC9"/>
    <w:rsid w:val="00B1495B"/>
    <w:rsid w:val="00B15B22"/>
    <w:rsid w:val="00B172F5"/>
    <w:rsid w:val="00B215FA"/>
    <w:rsid w:val="00B339D6"/>
    <w:rsid w:val="00B366FF"/>
    <w:rsid w:val="00B419BD"/>
    <w:rsid w:val="00B47FE8"/>
    <w:rsid w:val="00B53383"/>
    <w:rsid w:val="00B57DCA"/>
    <w:rsid w:val="00B6115E"/>
    <w:rsid w:val="00B625E6"/>
    <w:rsid w:val="00B81638"/>
    <w:rsid w:val="00B83418"/>
    <w:rsid w:val="00B87BA0"/>
    <w:rsid w:val="00B91C8E"/>
    <w:rsid w:val="00BA7422"/>
    <w:rsid w:val="00BB3036"/>
    <w:rsid w:val="00BB3544"/>
    <w:rsid w:val="00BB71EF"/>
    <w:rsid w:val="00BC0D43"/>
    <w:rsid w:val="00BC48C4"/>
    <w:rsid w:val="00BC4B6C"/>
    <w:rsid w:val="00BC6594"/>
    <w:rsid w:val="00BD0695"/>
    <w:rsid w:val="00BD225B"/>
    <w:rsid w:val="00BD39BF"/>
    <w:rsid w:val="00BD5A8E"/>
    <w:rsid w:val="00BD7599"/>
    <w:rsid w:val="00BE3B77"/>
    <w:rsid w:val="00BF7652"/>
    <w:rsid w:val="00C0397E"/>
    <w:rsid w:val="00C15BB3"/>
    <w:rsid w:val="00C32D03"/>
    <w:rsid w:val="00C369C0"/>
    <w:rsid w:val="00C452FA"/>
    <w:rsid w:val="00C46B87"/>
    <w:rsid w:val="00C51C47"/>
    <w:rsid w:val="00C67ACE"/>
    <w:rsid w:val="00C717E5"/>
    <w:rsid w:val="00C722F8"/>
    <w:rsid w:val="00C734CB"/>
    <w:rsid w:val="00C75C48"/>
    <w:rsid w:val="00C77FEE"/>
    <w:rsid w:val="00C8475E"/>
    <w:rsid w:val="00C91898"/>
    <w:rsid w:val="00C937A9"/>
    <w:rsid w:val="00CA0D30"/>
    <w:rsid w:val="00CA77F7"/>
    <w:rsid w:val="00CB23B4"/>
    <w:rsid w:val="00CC037E"/>
    <w:rsid w:val="00CC144B"/>
    <w:rsid w:val="00CC166C"/>
    <w:rsid w:val="00CC6FDD"/>
    <w:rsid w:val="00CD7530"/>
    <w:rsid w:val="00CE2F2D"/>
    <w:rsid w:val="00CE3570"/>
    <w:rsid w:val="00CE593D"/>
    <w:rsid w:val="00CF1405"/>
    <w:rsid w:val="00CF2BE7"/>
    <w:rsid w:val="00CF449E"/>
    <w:rsid w:val="00CF65D8"/>
    <w:rsid w:val="00D0330C"/>
    <w:rsid w:val="00D038EA"/>
    <w:rsid w:val="00D038EC"/>
    <w:rsid w:val="00D108EB"/>
    <w:rsid w:val="00D1127F"/>
    <w:rsid w:val="00D1427A"/>
    <w:rsid w:val="00D228BB"/>
    <w:rsid w:val="00D404BC"/>
    <w:rsid w:val="00D42668"/>
    <w:rsid w:val="00D46E8B"/>
    <w:rsid w:val="00D55C8A"/>
    <w:rsid w:val="00D63027"/>
    <w:rsid w:val="00D67319"/>
    <w:rsid w:val="00D72995"/>
    <w:rsid w:val="00D752DB"/>
    <w:rsid w:val="00D806C1"/>
    <w:rsid w:val="00D846F6"/>
    <w:rsid w:val="00D859C4"/>
    <w:rsid w:val="00D91D7A"/>
    <w:rsid w:val="00D97982"/>
    <w:rsid w:val="00DA0EAF"/>
    <w:rsid w:val="00DA5798"/>
    <w:rsid w:val="00DA6C30"/>
    <w:rsid w:val="00DB08C6"/>
    <w:rsid w:val="00DC0495"/>
    <w:rsid w:val="00DD06BD"/>
    <w:rsid w:val="00DD5AC4"/>
    <w:rsid w:val="00DE0193"/>
    <w:rsid w:val="00DE1CF8"/>
    <w:rsid w:val="00DE55E9"/>
    <w:rsid w:val="00DE5811"/>
    <w:rsid w:val="00DE5AB2"/>
    <w:rsid w:val="00DF2A00"/>
    <w:rsid w:val="00DF497C"/>
    <w:rsid w:val="00DF4AEB"/>
    <w:rsid w:val="00DF59AA"/>
    <w:rsid w:val="00DF7B84"/>
    <w:rsid w:val="00E005C7"/>
    <w:rsid w:val="00E031C6"/>
    <w:rsid w:val="00E06A14"/>
    <w:rsid w:val="00E1508B"/>
    <w:rsid w:val="00E15D54"/>
    <w:rsid w:val="00E16478"/>
    <w:rsid w:val="00E22470"/>
    <w:rsid w:val="00E23A85"/>
    <w:rsid w:val="00E26E35"/>
    <w:rsid w:val="00E33315"/>
    <w:rsid w:val="00E45007"/>
    <w:rsid w:val="00E4795F"/>
    <w:rsid w:val="00E57FEB"/>
    <w:rsid w:val="00E6413B"/>
    <w:rsid w:val="00E71CDC"/>
    <w:rsid w:val="00E73209"/>
    <w:rsid w:val="00E75BD7"/>
    <w:rsid w:val="00E83A19"/>
    <w:rsid w:val="00E871AF"/>
    <w:rsid w:val="00E87BC0"/>
    <w:rsid w:val="00E94754"/>
    <w:rsid w:val="00E97FC6"/>
    <w:rsid w:val="00EA2574"/>
    <w:rsid w:val="00EA3D7E"/>
    <w:rsid w:val="00EB3FE2"/>
    <w:rsid w:val="00EB4294"/>
    <w:rsid w:val="00EB55ED"/>
    <w:rsid w:val="00EB6357"/>
    <w:rsid w:val="00EC1BA6"/>
    <w:rsid w:val="00EC29C3"/>
    <w:rsid w:val="00ED0EA6"/>
    <w:rsid w:val="00EE2B0F"/>
    <w:rsid w:val="00EF44CA"/>
    <w:rsid w:val="00EF53F6"/>
    <w:rsid w:val="00EF588F"/>
    <w:rsid w:val="00F0055D"/>
    <w:rsid w:val="00F1387E"/>
    <w:rsid w:val="00F14A84"/>
    <w:rsid w:val="00F15F74"/>
    <w:rsid w:val="00F210CA"/>
    <w:rsid w:val="00F273FD"/>
    <w:rsid w:val="00F31BAD"/>
    <w:rsid w:val="00F346B3"/>
    <w:rsid w:val="00F354B6"/>
    <w:rsid w:val="00F438A2"/>
    <w:rsid w:val="00F43BA5"/>
    <w:rsid w:val="00F43FCD"/>
    <w:rsid w:val="00F51808"/>
    <w:rsid w:val="00F60767"/>
    <w:rsid w:val="00F6649F"/>
    <w:rsid w:val="00F675AE"/>
    <w:rsid w:val="00F679E8"/>
    <w:rsid w:val="00F720B7"/>
    <w:rsid w:val="00F95503"/>
    <w:rsid w:val="00F9745D"/>
    <w:rsid w:val="00FA1BE1"/>
    <w:rsid w:val="00FA34FE"/>
    <w:rsid w:val="00FC2F79"/>
    <w:rsid w:val="00FC6005"/>
    <w:rsid w:val="00FD104E"/>
    <w:rsid w:val="00FD5E07"/>
    <w:rsid w:val="00FD6290"/>
    <w:rsid w:val="00FE2C02"/>
    <w:rsid w:val="00FE40D2"/>
    <w:rsid w:val="00FE49D4"/>
    <w:rsid w:val="00FF6454"/>
    <w:rsid w:val="00FF7507"/>
    <w:rsid w:val="01BDC8F1"/>
    <w:rsid w:val="02284860"/>
    <w:rsid w:val="03A0D943"/>
    <w:rsid w:val="03D29C10"/>
    <w:rsid w:val="0446EE1D"/>
    <w:rsid w:val="04814098"/>
    <w:rsid w:val="04F4C6DC"/>
    <w:rsid w:val="05531F31"/>
    <w:rsid w:val="06CA8DCB"/>
    <w:rsid w:val="07261A67"/>
    <w:rsid w:val="072FFA23"/>
    <w:rsid w:val="07698216"/>
    <w:rsid w:val="097B1F19"/>
    <w:rsid w:val="0A49B0B4"/>
    <w:rsid w:val="0B191C1A"/>
    <w:rsid w:val="0B60C938"/>
    <w:rsid w:val="0B9DAA4D"/>
    <w:rsid w:val="0BF210E8"/>
    <w:rsid w:val="0D2B79D9"/>
    <w:rsid w:val="0D3E5B30"/>
    <w:rsid w:val="0DD6F2AF"/>
    <w:rsid w:val="0E012CCC"/>
    <w:rsid w:val="0FCE216C"/>
    <w:rsid w:val="114763A2"/>
    <w:rsid w:val="11FD2144"/>
    <w:rsid w:val="12DAE8D3"/>
    <w:rsid w:val="12DEDD26"/>
    <w:rsid w:val="1341EF8B"/>
    <w:rsid w:val="137C8CE0"/>
    <w:rsid w:val="13F041D9"/>
    <w:rsid w:val="14C76A7B"/>
    <w:rsid w:val="15E55173"/>
    <w:rsid w:val="169996F4"/>
    <w:rsid w:val="16D0F489"/>
    <w:rsid w:val="16FA5FD2"/>
    <w:rsid w:val="17DC6402"/>
    <w:rsid w:val="17F97724"/>
    <w:rsid w:val="18154448"/>
    <w:rsid w:val="18F0D73C"/>
    <w:rsid w:val="19DB289C"/>
    <w:rsid w:val="19F0D4B8"/>
    <w:rsid w:val="1AFD29A5"/>
    <w:rsid w:val="1BF02F5D"/>
    <w:rsid w:val="1CB20447"/>
    <w:rsid w:val="1CC97F75"/>
    <w:rsid w:val="1D25E131"/>
    <w:rsid w:val="1D8F82E9"/>
    <w:rsid w:val="1E628001"/>
    <w:rsid w:val="1F454460"/>
    <w:rsid w:val="222612A6"/>
    <w:rsid w:val="22536A96"/>
    <w:rsid w:val="2685E711"/>
    <w:rsid w:val="27B088F3"/>
    <w:rsid w:val="28234601"/>
    <w:rsid w:val="29E8B135"/>
    <w:rsid w:val="2A5FBC9B"/>
    <w:rsid w:val="2B27564B"/>
    <w:rsid w:val="2B780730"/>
    <w:rsid w:val="2D1D243A"/>
    <w:rsid w:val="2DB28575"/>
    <w:rsid w:val="2E4626E4"/>
    <w:rsid w:val="2F051868"/>
    <w:rsid w:val="2F914F9C"/>
    <w:rsid w:val="3084BF14"/>
    <w:rsid w:val="3120D576"/>
    <w:rsid w:val="31BC5557"/>
    <w:rsid w:val="33A98942"/>
    <w:rsid w:val="34825357"/>
    <w:rsid w:val="361748A5"/>
    <w:rsid w:val="364B43F3"/>
    <w:rsid w:val="36A11074"/>
    <w:rsid w:val="3744E281"/>
    <w:rsid w:val="3750590D"/>
    <w:rsid w:val="37918E74"/>
    <w:rsid w:val="386FCED1"/>
    <w:rsid w:val="3931C6ED"/>
    <w:rsid w:val="39438281"/>
    <w:rsid w:val="39D5486C"/>
    <w:rsid w:val="3A0400ED"/>
    <w:rsid w:val="3BF048DD"/>
    <w:rsid w:val="3C52E92F"/>
    <w:rsid w:val="3CB1D5FB"/>
    <w:rsid w:val="3D3E3C76"/>
    <w:rsid w:val="3E341A2A"/>
    <w:rsid w:val="3E54991B"/>
    <w:rsid w:val="3FB79E90"/>
    <w:rsid w:val="4094219D"/>
    <w:rsid w:val="40B9B6F3"/>
    <w:rsid w:val="40E35962"/>
    <w:rsid w:val="4114DF01"/>
    <w:rsid w:val="4335DF48"/>
    <w:rsid w:val="435DD3FF"/>
    <w:rsid w:val="436C7F82"/>
    <w:rsid w:val="447EE013"/>
    <w:rsid w:val="468E3B53"/>
    <w:rsid w:val="46923944"/>
    <w:rsid w:val="46C506A1"/>
    <w:rsid w:val="46C5E9B4"/>
    <w:rsid w:val="47139328"/>
    <w:rsid w:val="476F2815"/>
    <w:rsid w:val="47735E00"/>
    <w:rsid w:val="481283B1"/>
    <w:rsid w:val="48187060"/>
    <w:rsid w:val="4949A8A2"/>
    <w:rsid w:val="49B4DDAB"/>
    <w:rsid w:val="4C93A1E7"/>
    <w:rsid w:val="4CA96BD1"/>
    <w:rsid w:val="4DB75298"/>
    <w:rsid w:val="4EB5FB67"/>
    <w:rsid w:val="4ED0DED0"/>
    <w:rsid w:val="4F634BD9"/>
    <w:rsid w:val="5120C3A3"/>
    <w:rsid w:val="5232CF2A"/>
    <w:rsid w:val="527504A5"/>
    <w:rsid w:val="5324B864"/>
    <w:rsid w:val="5403F72F"/>
    <w:rsid w:val="54080F9E"/>
    <w:rsid w:val="547E865F"/>
    <w:rsid w:val="54AFD2D0"/>
    <w:rsid w:val="54F2A9B6"/>
    <w:rsid w:val="5557BFB5"/>
    <w:rsid w:val="5689EBE6"/>
    <w:rsid w:val="577A4949"/>
    <w:rsid w:val="586103B6"/>
    <w:rsid w:val="59066CAF"/>
    <w:rsid w:val="5915EF29"/>
    <w:rsid w:val="5B9B518F"/>
    <w:rsid w:val="6067B169"/>
    <w:rsid w:val="63F61F28"/>
    <w:rsid w:val="65742DB1"/>
    <w:rsid w:val="65AE0A08"/>
    <w:rsid w:val="65B731E8"/>
    <w:rsid w:val="65E96BF0"/>
    <w:rsid w:val="67B3ACB4"/>
    <w:rsid w:val="67E5C6F5"/>
    <w:rsid w:val="69158D7B"/>
    <w:rsid w:val="69DE6F15"/>
    <w:rsid w:val="6A5BF4AC"/>
    <w:rsid w:val="6BD29472"/>
    <w:rsid w:val="6CEF3BD7"/>
    <w:rsid w:val="6DD67C18"/>
    <w:rsid w:val="6E20413B"/>
    <w:rsid w:val="6E8ACE28"/>
    <w:rsid w:val="6F70CFD8"/>
    <w:rsid w:val="6FDF6397"/>
    <w:rsid w:val="70EF7932"/>
    <w:rsid w:val="7155A890"/>
    <w:rsid w:val="734EE9BF"/>
    <w:rsid w:val="761CEB14"/>
    <w:rsid w:val="76D9343C"/>
    <w:rsid w:val="773DDC28"/>
    <w:rsid w:val="78486F7B"/>
    <w:rsid w:val="788B5F88"/>
    <w:rsid w:val="7906F229"/>
    <w:rsid w:val="7B79F2BA"/>
    <w:rsid w:val="7C12662F"/>
    <w:rsid w:val="7D3259CA"/>
    <w:rsid w:val="7D765E4F"/>
    <w:rsid w:val="7E6D2364"/>
    <w:rsid w:val="7F08276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72A56"/>
  <w15:docId w15:val="{F680B42A-FC48-4176-A3C8-F6B19CC94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0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A400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382ED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400D"/>
    <w:rPr>
      <w:rFonts w:eastAsia="Times New Roman"/>
      <w:b/>
      <w:bCs/>
      <w:kern w:val="32"/>
      <w:sz w:val="32"/>
      <w:szCs w:val="32"/>
    </w:rPr>
  </w:style>
  <w:style w:type="paragraph" w:styleId="Header">
    <w:name w:val="header"/>
    <w:basedOn w:val="Normal"/>
    <w:link w:val="HeaderChar"/>
    <w:uiPriority w:val="99"/>
    <w:unhideWhenUsed/>
    <w:rsid w:val="00327B06"/>
    <w:pPr>
      <w:tabs>
        <w:tab w:val="center" w:pos="4513"/>
        <w:tab w:val="right" w:pos="9026"/>
      </w:tabs>
    </w:pPr>
  </w:style>
  <w:style w:type="character" w:customStyle="1" w:styleId="HeaderChar">
    <w:name w:val="Header Char"/>
    <w:basedOn w:val="DefaultParagraphFont"/>
    <w:link w:val="Header"/>
    <w:uiPriority w:val="99"/>
    <w:rsid w:val="00327B06"/>
    <w:rPr>
      <w:rFonts w:ascii="Times New Roman" w:eastAsia="Times New Roman" w:hAnsi="Times New Roman" w:cs="Times New Roman"/>
      <w:sz w:val="24"/>
    </w:rPr>
  </w:style>
  <w:style w:type="paragraph" w:styleId="Footer">
    <w:name w:val="footer"/>
    <w:basedOn w:val="Normal"/>
    <w:link w:val="FooterChar"/>
    <w:uiPriority w:val="99"/>
    <w:unhideWhenUsed/>
    <w:rsid w:val="00327B06"/>
    <w:pPr>
      <w:tabs>
        <w:tab w:val="center" w:pos="4513"/>
        <w:tab w:val="right" w:pos="9026"/>
      </w:tabs>
    </w:pPr>
  </w:style>
  <w:style w:type="character" w:customStyle="1" w:styleId="FooterChar">
    <w:name w:val="Footer Char"/>
    <w:basedOn w:val="DefaultParagraphFont"/>
    <w:link w:val="Footer"/>
    <w:uiPriority w:val="99"/>
    <w:rsid w:val="00327B0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27B06"/>
    <w:rPr>
      <w:rFonts w:ascii="Tahoma" w:hAnsi="Tahoma" w:cs="Tahoma"/>
      <w:sz w:val="16"/>
      <w:szCs w:val="16"/>
    </w:rPr>
  </w:style>
  <w:style w:type="character" w:customStyle="1" w:styleId="BalloonTextChar">
    <w:name w:val="Balloon Text Char"/>
    <w:basedOn w:val="DefaultParagraphFont"/>
    <w:link w:val="BalloonText"/>
    <w:uiPriority w:val="99"/>
    <w:semiHidden/>
    <w:rsid w:val="00327B06"/>
    <w:rPr>
      <w:rFonts w:ascii="Tahoma" w:eastAsia="Times New Roman" w:hAnsi="Tahoma" w:cs="Tahoma"/>
      <w:sz w:val="16"/>
      <w:szCs w:val="16"/>
    </w:rPr>
  </w:style>
  <w:style w:type="character" w:styleId="Hyperlink">
    <w:name w:val="Hyperlink"/>
    <w:basedOn w:val="DefaultParagraphFont"/>
    <w:uiPriority w:val="99"/>
    <w:unhideWhenUsed/>
    <w:rsid w:val="00E031C6"/>
    <w:rPr>
      <w:color w:val="0000FF"/>
      <w:u w:val="single"/>
    </w:rPr>
  </w:style>
  <w:style w:type="character" w:styleId="CommentReference">
    <w:name w:val="annotation reference"/>
    <w:basedOn w:val="DefaultParagraphFont"/>
    <w:uiPriority w:val="99"/>
    <w:semiHidden/>
    <w:unhideWhenUsed/>
    <w:rsid w:val="006E5C62"/>
    <w:rPr>
      <w:sz w:val="16"/>
      <w:szCs w:val="16"/>
    </w:rPr>
  </w:style>
  <w:style w:type="paragraph" w:styleId="CommentText">
    <w:name w:val="annotation text"/>
    <w:basedOn w:val="Normal"/>
    <w:link w:val="CommentTextChar"/>
    <w:uiPriority w:val="99"/>
    <w:semiHidden/>
    <w:unhideWhenUsed/>
    <w:rsid w:val="006E5C62"/>
    <w:rPr>
      <w:sz w:val="20"/>
      <w:szCs w:val="20"/>
    </w:rPr>
  </w:style>
  <w:style w:type="character" w:customStyle="1" w:styleId="CommentTextChar">
    <w:name w:val="Comment Text Char"/>
    <w:basedOn w:val="DefaultParagraphFont"/>
    <w:link w:val="CommentText"/>
    <w:uiPriority w:val="99"/>
    <w:semiHidden/>
    <w:rsid w:val="006E5C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5C62"/>
    <w:rPr>
      <w:b/>
      <w:bCs/>
    </w:rPr>
  </w:style>
  <w:style w:type="character" w:customStyle="1" w:styleId="CommentSubjectChar">
    <w:name w:val="Comment Subject Char"/>
    <w:basedOn w:val="CommentTextChar"/>
    <w:link w:val="CommentSubject"/>
    <w:uiPriority w:val="99"/>
    <w:semiHidden/>
    <w:rsid w:val="006E5C62"/>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B215FA"/>
    <w:rPr>
      <w:color w:val="800080"/>
      <w:u w:val="single"/>
    </w:rPr>
  </w:style>
  <w:style w:type="table" w:styleId="TableGrid">
    <w:name w:val="Table Grid"/>
    <w:basedOn w:val="TableNormal"/>
    <w:uiPriority w:val="59"/>
    <w:rsid w:val="00996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E593D"/>
    <w:pPr>
      <w:spacing w:after="120"/>
      <w:ind w:left="283"/>
    </w:pPr>
  </w:style>
  <w:style w:type="character" w:customStyle="1" w:styleId="BodyTextIndentChar">
    <w:name w:val="Body Text Indent Char"/>
    <w:basedOn w:val="DefaultParagraphFont"/>
    <w:link w:val="BodyTextIndent"/>
    <w:uiPriority w:val="99"/>
    <w:semiHidden/>
    <w:rsid w:val="00CE593D"/>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C452FA"/>
    <w:pPr>
      <w:ind w:left="720"/>
      <w:contextualSpacing/>
    </w:pPr>
  </w:style>
  <w:style w:type="paragraph" w:styleId="PlainText">
    <w:name w:val="Plain Text"/>
    <w:basedOn w:val="Normal"/>
    <w:link w:val="PlainTextChar"/>
    <w:uiPriority w:val="99"/>
    <w:semiHidden/>
    <w:unhideWhenUsed/>
    <w:rsid w:val="000A5D2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0A5D27"/>
    <w:rPr>
      <w:rFonts w:ascii="Calibri" w:eastAsiaTheme="minorHAnsi" w:hAnsi="Calibri" w:cstheme="minorBidi"/>
      <w:sz w:val="22"/>
      <w:szCs w:val="21"/>
      <w:lang w:eastAsia="en-US"/>
    </w:rPr>
  </w:style>
  <w:style w:type="character" w:customStyle="1" w:styleId="Heading2Char">
    <w:name w:val="Heading 2 Char"/>
    <w:basedOn w:val="DefaultParagraphFont"/>
    <w:link w:val="Heading2"/>
    <w:uiPriority w:val="9"/>
    <w:semiHidden/>
    <w:rsid w:val="00382ED2"/>
    <w:rPr>
      <w:rFonts w:asciiTheme="majorHAnsi" w:eastAsiaTheme="majorEastAsia" w:hAnsiTheme="majorHAnsi" w:cstheme="majorBidi"/>
      <w:color w:val="2E74B5" w:themeColor="accent1" w:themeShade="BF"/>
      <w:sz w:val="26"/>
      <w:szCs w:val="26"/>
      <w:lang w:eastAsia="en-US"/>
    </w:rPr>
  </w:style>
  <w:style w:type="character" w:styleId="UnresolvedMention">
    <w:name w:val="Unresolved Mention"/>
    <w:basedOn w:val="DefaultParagraphFont"/>
    <w:uiPriority w:val="99"/>
    <w:semiHidden/>
    <w:unhideWhenUsed/>
    <w:rsid w:val="000F5D71"/>
    <w:rPr>
      <w:color w:val="605E5C"/>
      <w:shd w:val="clear" w:color="auto" w:fill="E1DFDD"/>
    </w:rPr>
  </w:style>
  <w:style w:type="paragraph" w:styleId="Revision">
    <w:name w:val="Revision"/>
    <w:hidden/>
    <w:uiPriority w:val="99"/>
    <w:semiHidden/>
    <w:rsid w:val="00C722F8"/>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310887">
      <w:bodyDiv w:val="1"/>
      <w:marLeft w:val="0"/>
      <w:marRight w:val="0"/>
      <w:marTop w:val="0"/>
      <w:marBottom w:val="0"/>
      <w:divBdr>
        <w:top w:val="none" w:sz="0" w:space="0" w:color="auto"/>
        <w:left w:val="none" w:sz="0" w:space="0" w:color="auto"/>
        <w:bottom w:val="none" w:sz="0" w:space="0" w:color="auto"/>
        <w:right w:val="none" w:sz="0" w:space="0" w:color="auto"/>
      </w:divBdr>
    </w:div>
    <w:div w:id="788546211">
      <w:bodyDiv w:val="1"/>
      <w:marLeft w:val="0"/>
      <w:marRight w:val="0"/>
      <w:marTop w:val="0"/>
      <w:marBottom w:val="0"/>
      <w:divBdr>
        <w:top w:val="none" w:sz="0" w:space="0" w:color="auto"/>
        <w:left w:val="none" w:sz="0" w:space="0" w:color="auto"/>
        <w:bottom w:val="none" w:sz="0" w:space="0" w:color="auto"/>
        <w:right w:val="none" w:sz="0" w:space="0" w:color="auto"/>
      </w:divBdr>
    </w:div>
    <w:div w:id="1183515059">
      <w:bodyDiv w:val="1"/>
      <w:marLeft w:val="0"/>
      <w:marRight w:val="0"/>
      <w:marTop w:val="0"/>
      <w:marBottom w:val="0"/>
      <w:divBdr>
        <w:top w:val="none" w:sz="0" w:space="0" w:color="auto"/>
        <w:left w:val="none" w:sz="0" w:space="0" w:color="auto"/>
        <w:bottom w:val="none" w:sz="0" w:space="0" w:color="auto"/>
        <w:right w:val="none" w:sz="0" w:space="0" w:color="auto"/>
      </w:divBdr>
    </w:div>
    <w:div w:id="1239748434">
      <w:bodyDiv w:val="1"/>
      <w:marLeft w:val="0"/>
      <w:marRight w:val="0"/>
      <w:marTop w:val="0"/>
      <w:marBottom w:val="0"/>
      <w:divBdr>
        <w:top w:val="none" w:sz="0" w:space="0" w:color="auto"/>
        <w:left w:val="none" w:sz="0" w:space="0" w:color="auto"/>
        <w:bottom w:val="none" w:sz="0" w:space="0" w:color="auto"/>
        <w:right w:val="none" w:sz="0" w:space="0" w:color="auto"/>
      </w:divBdr>
    </w:div>
    <w:div w:id="1725367294">
      <w:bodyDiv w:val="1"/>
      <w:marLeft w:val="0"/>
      <w:marRight w:val="0"/>
      <w:marTop w:val="0"/>
      <w:marBottom w:val="0"/>
      <w:divBdr>
        <w:top w:val="none" w:sz="0" w:space="0" w:color="auto"/>
        <w:left w:val="none" w:sz="0" w:space="0" w:color="auto"/>
        <w:bottom w:val="none" w:sz="0" w:space="0" w:color="auto"/>
        <w:right w:val="none" w:sz="0" w:space="0" w:color="auto"/>
      </w:divBdr>
    </w:div>
    <w:div w:id="1812937655">
      <w:bodyDiv w:val="1"/>
      <w:marLeft w:val="0"/>
      <w:marRight w:val="0"/>
      <w:marTop w:val="0"/>
      <w:marBottom w:val="0"/>
      <w:divBdr>
        <w:top w:val="none" w:sz="0" w:space="0" w:color="auto"/>
        <w:left w:val="none" w:sz="0" w:space="0" w:color="auto"/>
        <w:bottom w:val="none" w:sz="0" w:space="0" w:color="auto"/>
        <w:right w:val="none" w:sz="0" w:space="0" w:color="auto"/>
      </w:divBdr>
    </w:div>
    <w:div w:id="1866407539">
      <w:bodyDiv w:val="1"/>
      <w:marLeft w:val="0"/>
      <w:marRight w:val="0"/>
      <w:marTop w:val="0"/>
      <w:marBottom w:val="0"/>
      <w:divBdr>
        <w:top w:val="none" w:sz="0" w:space="0" w:color="auto"/>
        <w:left w:val="none" w:sz="0" w:space="0" w:color="auto"/>
        <w:bottom w:val="none" w:sz="0" w:space="0" w:color="auto"/>
        <w:right w:val="none" w:sz="0" w:space="0" w:color="auto"/>
      </w:divBdr>
    </w:div>
    <w:div w:id="191720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eschoolla.sharepoint.com/sites/COMM/Shared%20Documents/Pubs/Pubs%20Print%20Promo/Pub%20Drafts/A026%20Policies%20&amp;%20Procedures%20for%20the%20EYFS%202021/A026%20FINAL/www.food.gov.uk/business-industry/guidancenotes/hygguid/ecoliguide" TargetMode="External"/><Relationship Id="rId18" Type="http://schemas.openxmlformats.org/officeDocument/2006/relationships/hyperlink" Target="https://www.food.gov.uk/business-guidance/allergen-checklist-for-food-businesses"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s://www.food.gov.uk/business-guidance/allergen-information-for-pre-packed-and-loose-foods" TargetMode="External"/><Relationship Id="rId17" Type="http://schemas.openxmlformats.org/officeDocument/2006/relationships/hyperlink" Target="https://www.nhs.uk/conditions/food-allergy/" TargetMode="External"/><Relationship Id="rId2" Type="http://schemas.openxmlformats.org/officeDocument/2006/relationships/customXml" Target="../customXml/item2.xml"/><Relationship Id="rId16" Type="http://schemas.openxmlformats.org/officeDocument/2006/relationships/hyperlink" Target="https://www.nhs.uk/conditions/anaphylaxi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allergytraining.food.gov.uk/" TargetMode="External"/><Relationship Id="rId5" Type="http://schemas.openxmlformats.org/officeDocument/2006/relationships/numbering" Target="numbering.xml"/><Relationship Id="rId15" Type="http://schemas.openxmlformats.org/officeDocument/2006/relationships/hyperlink" Target="https://www.bsaci.org/wp-content/uploads/2020/02/BSACIAllergyActionPlan2018NoAAI2981-2.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ood.gov.uk/business-guidance/safer-food-better-business-sfbb"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3ECE57DA-95CB-44CA-B9D4-6D5058C4E5C7}">
  <ds:schemaRefs>
    <ds:schemaRef ds:uri="http://schemas.microsoft.com/sharepoint/v3/contenttype/forms"/>
  </ds:schemaRefs>
</ds:datastoreItem>
</file>

<file path=customXml/itemProps2.xml><?xml version="1.0" encoding="utf-8"?>
<ds:datastoreItem xmlns:ds="http://schemas.openxmlformats.org/officeDocument/2006/customXml" ds:itemID="{34AA00DA-9D5C-46D6-A336-007B624A73D8}">
  <ds:schemaRefs>
    <ds:schemaRef ds:uri="http://schemas.openxmlformats.org/officeDocument/2006/bibliography"/>
  </ds:schemaRefs>
</ds:datastoreItem>
</file>

<file path=customXml/itemProps3.xml><?xml version="1.0" encoding="utf-8"?>
<ds:datastoreItem xmlns:ds="http://schemas.openxmlformats.org/officeDocument/2006/customXml" ds:itemID="{DFC502A5-7570-41B6-BD51-0CBAB074F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024257-A941-41D2-B0B8-57BDF236242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1577</Words>
  <Characters>8990</Characters>
  <Application>Microsoft Office Word</Application>
  <DocSecurity>0</DocSecurity>
  <Lines>74</Lines>
  <Paragraphs>21</Paragraphs>
  <ScaleCrop>false</ScaleCrop>
  <Company>Hewlett-Packard Company</Company>
  <LinksUpToDate>false</LinksUpToDate>
  <CharactersWithSpaces>10546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Elizabeth Maitland</cp:lastModifiedBy>
  <cp:revision>2</cp:revision>
  <cp:lastPrinted>2018-05-03T18:47:00Z</cp:lastPrinted>
  <dcterms:created xsi:type="dcterms:W3CDTF">2026-09-21T12:15:00Z</dcterms:created>
  <dcterms:modified xsi:type="dcterms:W3CDTF">2026-09-21T12:15:00Z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