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E916" w14:textId="04CCD9F6" w:rsidR="00CE593D" w:rsidRPr="008A680C" w:rsidRDefault="0047646C" w:rsidP="00D72995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8A680C">
        <w:rPr>
          <w:rFonts w:ascii="Arial" w:hAnsi="Arial" w:cs="Arial"/>
          <w:color w:val="000000" w:themeColor="text1"/>
          <w:sz w:val="28"/>
          <w:szCs w:val="28"/>
        </w:rPr>
        <w:t>03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ab/>
        <w:t xml:space="preserve">Food </w:t>
      </w:r>
      <w:r w:rsidR="00273036" w:rsidRPr="008A680C">
        <w:rPr>
          <w:rFonts w:ascii="Arial" w:hAnsi="Arial" w:cs="Arial"/>
          <w:color w:val="000000" w:themeColor="text1"/>
          <w:sz w:val="28"/>
          <w:szCs w:val="28"/>
        </w:rPr>
        <w:t>s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>afety</w:t>
      </w:r>
      <w:r w:rsidR="00273036" w:rsidRPr="008A680C">
        <w:rPr>
          <w:rFonts w:ascii="Arial" w:hAnsi="Arial" w:cs="Arial"/>
          <w:color w:val="000000" w:themeColor="text1"/>
          <w:sz w:val="28"/>
          <w:szCs w:val="28"/>
        </w:rPr>
        <w:t xml:space="preserve"> and nutrition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73036" w:rsidRPr="008A680C">
        <w:rPr>
          <w:rFonts w:ascii="Arial" w:hAnsi="Arial" w:cs="Arial"/>
          <w:color w:val="000000" w:themeColor="text1"/>
          <w:sz w:val="28"/>
          <w:szCs w:val="28"/>
        </w:rPr>
        <w:t>p</w:t>
      </w:r>
      <w:r w:rsidR="00CE593D" w:rsidRPr="008A680C">
        <w:rPr>
          <w:rFonts w:ascii="Arial" w:hAnsi="Arial" w:cs="Arial"/>
          <w:color w:val="000000" w:themeColor="text1"/>
          <w:sz w:val="28"/>
          <w:szCs w:val="28"/>
        </w:rPr>
        <w:t xml:space="preserve">rocedures </w:t>
      </w:r>
    </w:p>
    <w:p w14:paraId="23F0F53A" w14:textId="7953AC3E" w:rsidR="00D72995" w:rsidRPr="008A680C" w:rsidRDefault="0047646C" w:rsidP="00D7299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CE593D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3.4</w:t>
      </w:r>
      <w:r w:rsidR="00CE593D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 xml:space="preserve">Menu </w:t>
      </w:r>
      <w:r w:rsidR="0026168E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p</w:t>
      </w:r>
      <w:r w:rsidR="00CE593D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>lanning</w:t>
      </w:r>
      <w:r w:rsidR="006E5875" w:rsidRPr="008A680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and nutrition</w:t>
      </w:r>
    </w:p>
    <w:p w14:paraId="1A37C7C5" w14:textId="45DA6BB8" w:rsidR="00CE593D" w:rsidRPr="008A680C" w:rsidRDefault="00CE593D" w:rsidP="00D7299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Fo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od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provide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>s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a healthy</w:t>
      </w:r>
      <w:r w:rsidR="00093981" w:rsidRPr="008A680C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balanced di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et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for growth and development. Foods contain</w:t>
      </w:r>
      <w:r w:rsidR="00093981" w:rsidRPr="008A680C">
        <w:rPr>
          <w:rFonts w:ascii="Arial" w:hAnsi="Arial" w:cs="Arial"/>
          <w:color w:val="000000" w:themeColor="text1"/>
          <w:sz w:val="22"/>
          <w:szCs w:val="22"/>
        </w:rPr>
        <w:t>ing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any of 14 alle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>rgen</w:t>
      </w:r>
      <w:r w:rsidR="00601EB7" w:rsidRPr="008A680C">
        <w:rPr>
          <w:rFonts w:ascii="Arial" w:hAnsi="Arial" w:cs="Arial"/>
          <w:color w:val="000000" w:themeColor="text1"/>
          <w:sz w:val="22"/>
          <w:szCs w:val="22"/>
        </w:rPr>
        <w:t>s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 identified by the FS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A are identified on menus. </w:t>
      </w:r>
      <w:r w:rsidR="008C49B0" w:rsidRPr="008A680C">
        <w:rPr>
          <w:rFonts w:ascii="Arial" w:hAnsi="Arial" w:cs="Arial"/>
          <w:color w:val="000000" w:themeColor="text1"/>
          <w:sz w:val="22"/>
          <w:szCs w:val="22"/>
        </w:rPr>
        <w:t>Di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etary guidance to promote health a</w:t>
      </w:r>
      <w:r w:rsidR="00837591" w:rsidRPr="008A680C">
        <w:rPr>
          <w:rFonts w:ascii="Arial" w:hAnsi="Arial" w:cs="Arial"/>
          <w:color w:val="000000" w:themeColor="text1"/>
          <w:sz w:val="22"/>
          <w:szCs w:val="22"/>
        </w:rPr>
        <w:t>nd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reduce risk of disease </w:t>
      </w:r>
      <w:r w:rsidR="008C49B0" w:rsidRPr="008A680C">
        <w:rPr>
          <w:rFonts w:ascii="Arial" w:hAnsi="Arial" w:cs="Arial"/>
          <w:color w:val="000000" w:themeColor="text1"/>
          <w:sz w:val="22"/>
          <w:szCs w:val="22"/>
        </w:rPr>
        <w:t>is followed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.</w:t>
      </w:r>
      <w:r w:rsidR="00601EB7"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When planning menus, the setting manager and cook ensure that:</w:t>
      </w:r>
    </w:p>
    <w:p w14:paraId="3FEF4D1A" w14:textId="706C6949" w:rsidR="00CE593D" w:rsidRPr="008A680C" w:rsidRDefault="00C91898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P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arents</w:t>
      </w:r>
      <w:r w:rsidR="00A228C4" w:rsidRPr="008A680C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 xml:space="preserve"> and staff </w:t>
      </w:r>
      <w:r w:rsidR="00A228C4" w:rsidRPr="008A680C">
        <w:rPr>
          <w:rFonts w:ascii="Arial" w:hAnsi="Arial" w:cs="Arial"/>
          <w:color w:val="000000" w:themeColor="text1"/>
          <w:sz w:val="22"/>
          <w:szCs w:val="22"/>
        </w:rPr>
        <w:t>can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 xml:space="preserve"> contribute ideas for menus</w:t>
      </w:r>
      <w:r w:rsidR="005728DC" w:rsidRPr="008A680C">
        <w:rPr>
          <w:rFonts w:ascii="Arial" w:hAnsi="Arial" w:cs="Arial"/>
          <w:color w:val="000000" w:themeColor="text1"/>
          <w:sz w:val="22"/>
          <w:szCs w:val="22"/>
        </w:rPr>
        <w:t xml:space="preserve"> which are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728DC" w:rsidRPr="008A680C">
        <w:rPr>
          <w:rFonts w:ascii="Arial" w:hAnsi="Arial" w:cs="Arial"/>
          <w:color w:val="000000" w:themeColor="text1"/>
          <w:sz w:val="22"/>
          <w:szCs w:val="22"/>
        </w:rPr>
        <w:t>confirmed each week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 xml:space="preserve"> in advance. A four</w:t>
      </w:r>
      <w:r w:rsidR="00FF7507" w:rsidRPr="008A680C">
        <w:rPr>
          <w:rFonts w:ascii="Arial" w:hAnsi="Arial" w:cs="Arial"/>
          <w:color w:val="000000" w:themeColor="text1"/>
          <w:sz w:val="22"/>
          <w:szCs w:val="22"/>
        </w:rPr>
        <w:t>-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 xml:space="preserve"> to six</w:t>
      </w:r>
      <w:r w:rsidR="00FF7507" w:rsidRPr="008A680C">
        <w:rPr>
          <w:rFonts w:ascii="Arial" w:hAnsi="Arial" w:cs="Arial"/>
          <w:color w:val="000000" w:themeColor="text1"/>
          <w:sz w:val="22"/>
          <w:szCs w:val="22"/>
        </w:rPr>
        <w:t>-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week cycle reviewed seasonally is a good way of working out menus</w:t>
      </w:r>
      <w:r w:rsidR="005728DC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8CC1A51" w14:textId="19ABBE1B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M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enus reflect cultural backgrounds, religious restrictions and food preferences of some ethnic groups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018149E" w14:textId="2C4E0411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M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enus are clearly displayed so that parents and staff know what is being provided</w:t>
      </w:r>
      <w:r w:rsidR="00415B13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5C2C466" w14:textId="5259F909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F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oods that contain any of the</w:t>
      </w:r>
      <w:r w:rsidR="00C91898" w:rsidRPr="008A680C">
        <w:rPr>
          <w:rFonts w:ascii="Arial" w:hAnsi="Arial" w:cs="Arial"/>
          <w:color w:val="000000" w:themeColor="text1"/>
          <w:sz w:val="22"/>
          <w:szCs w:val="22"/>
        </w:rPr>
        <w:t xml:space="preserve"> 14 major allergens are 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 xml:space="preserve">identified on the menu that is displayed </w:t>
      </w:r>
      <w:r w:rsidR="000519CA" w:rsidRPr="008A680C">
        <w:rPr>
          <w:rFonts w:ascii="Arial" w:hAnsi="Arial" w:cs="Arial"/>
          <w:color w:val="000000" w:themeColor="text1"/>
          <w:sz w:val="22"/>
          <w:szCs w:val="22"/>
        </w:rPr>
        <w:t>for parents</w:t>
      </w:r>
      <w:r w:rsidR="00A228C4" w:rsidRPr="008A680C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415B13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A770DBF" w14:textId="517B426C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P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>arents</w:t>
      </w:r>
      <w:r w:rsidR="00A228C4" w:rsidRPr="008A680C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4E7A19"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must share information about their children’s particular dietary needs with staff when they enrol their children and on an on-going basis with their key person</w:t>
      </w:r>
      <w:r w:rsidR="00415B13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4638AE9" w14:textId="3B5254FC" w:rsidR="00CE593D" w:rsidRPr="008A680C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K</w:t>
      </w:r>
      <w:r w:rsidR="00CE593D" w:rsidRPr="008A680C">
        <w:rPr>
          <w:rFonts w:ascii="Arial" w:hAnsi="Arial" w:cs="Arial"/>
          <w:color w:val="000000" w:themeColor="text1"/>
          <w:sz w:val="22"/>
          <w:szCs w:val="22"/>
        </w:rPr>
        <w:t>ey persons regularly share information about the children’s levels of appetite and enjoyment of food</w:t>
      </w:r>
      <w:r w:rsidR="004D2203" w:rsidRPr="008A680C">
        <w:rPr>
          <w:rFonts w:ascii="Arial" w:hAnsi="Arial" w:cs="Arial"/>
          <w:color w:val="000000" w:themeColor="text1"/>
          <w:sz w:val="22"/>
          <w:szCs w:val="22"/>
        </w:rPr>
        <w:t xml:space="preserve"> with parents</w:t>
      </w:r>
      <w:r w:rsidR="00827407" w:rsidRPr="008A680C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415B13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DC67BFE" w14:textId="63BEFBAD" w:rsidR="00CE593D" w:rsidRPr="008A680C" w:rsidRDefault="475A0383" w:rsidP="634B2577">
      <w:pPr>
        <w:numPr>
          <w:ilvl w:val="0"/>
          <w:numId w:val="14"/>
        </w:num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44564F86">
        <w:rPr>
          <w:rFonts w:ascii="Arial" w:hAnsi="Arial" w:cs="Arial"/>
          <w:color w:val="000000" w:themeColor="text1"/>
          <w:sz w:val="22"/>
          <w:szCs w:val="22"/>
        </w:rPr>
        <w:t>S</w:t>
      </w:r>
      <w:r w:rsidR="3C2DEC9D" w:rsidRPr="44564F86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>refer to</w:t>
      </w:r>
      <w:r w:rsidR="702913A1" w:rsidRPr="44564F8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1">
        <w:r w:rsidR="6785190B" w:rsidRPr="44564F86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Help for early years providers : Food safety</w:t>
        </w:r>
      </w:hyperlink>
      <w:r w:rsidR="6785190B" w:rsidRPr="44564F86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10A2DF98" w:rsidRPr="44564F86">
        <w:rPr>
          <w:rFonts w:ascii="Arial" w:eastAsia="Arial" w:hAnsi="Arial" w:cs="Arial"/>
          <w:color w:val="000000" w:themeColor="text1"/>
          <w:sz w:val="22"/>
          <w:szCs w:val="22"/>
        </w:rPr>
        <w:t xml:space="preserve"> and</w:t>
      </w:r>
    </w:p>
    <w:p w14:paraId="1620B148" w14:textId="171CBC81" w:rsidR="00CF714D" w:rsidRDefault="00173EF9" w:rsidP="3C2A9986">
      <w:pPr>
        <w:spacing w:before="120" w:after="120" w:line="360" w:lineRule="auto"/>
        <w:ind w:left="360"/>
        <w:rPr>
          <w:rFonts w:ascii="Arial" w:eastAsia="Arial" w:hAnsi="Arial" w:cs="Arial"/>
          <w:sz w:val="22"/>
          <w:szCs w:val="22"/>
        </w:rPr>
      </w:pPr>
      <w:hyperlink r:id="rId12">
        <w:r w:rsidR="4D0E196A" w:rsidRPr="44564F86">
          <w:rPr>
            <w:rFonts w:ascii="Arial" w:eastAsia="Arial" w:hAnsi="Arial" w:cs="Arial"/>
            <w:sz w:val="22"/>
            <w:szCs w:val="22"/>
          </w:rPr>
          <w:t>Early Years Foundation Stage nutrition - GOV.UK</w:t>
        </w:r>
      </w:hyperlink>
    </w:p>
    <w:p w14:paraId="63897056" w14:textId="643FBFA0" w:rsidR="00601EB7" w:rsidRPr="008A680C" w:rsidRDefault="475A0383" w:rsidP="44564F86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44564F86">
        <w:rPr>
          <w:rFonts w:ascii="Arial" w:hAnsi="Arial" w:cs="Arial"/>
          <w:color w:val="000000" w:themeColor="text1"/>
          <w:sz w:val="22"/>
          <w:szCs w:val="22"/>
        </w:rPr>
        <w:t>T</w:t>
      </w:r>
      <w:r w:rsidR="3C2DEC9D" w:rsidRPr="44564F86">
        <w:rPr>
          <w:rFonts w:ascii="Arial" w:hAnsi="Arial" w:cs="Arial"/>
          <w:color w:val="000000" w:themeColor="text1"/>
          <w:sz w:val="22"/>
          <w:szCs w:val="22"/>
        </w:rPr>
        <w:t>he cook maintains a record of children’s dietary needs in a Food Allergy and Dietary Needs folder.</w:t>
      </w:r>
    </w:p>
    <w:p w14:paraId="103DE76E" w14:textId="57D12438" w:rsidR="00855B4E" w:rsidRPr="008A680C" w:rsidRDefault="00855B4E" w:rsidP="00D7299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>Pre-prepared cook chill</w:t>
      </w:r>
      <w:r w:rsidR="0093350C"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>ed</w:t>
      </w:r>
      <w:r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meals</w:t>
      </w:r>
      <w:r w:rsidR="0093350C"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and hot meals</w:t>
      </w:r>
      <w:r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from suppliers</w:t>
      </w:r>
    </w:p>
    <w:p w14:paraId="59112C3A" w14:textId="23D90905" w:rsidR="00855B4E" w:rsidRPr="008A680C" w:rsidRDefault="00855B4E" w:rsidP="00D7299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If the setting uses a food supplier</w:t>
      </w:r>
      <w:r w:rsidR="0093350C" w:rsidRPr="008A680C">
        <w:rPr>
          <w:rFonts w:ascii="Arial" w:hAnsi="Arial" w:cs="Arial"/>
          <w:color w:val="000000" w:themeColor="text1"/>
          <w:sz w:val="22"/>
          <w:szCs w:val="22"/>
        </w:rPr>
        <w:t xml:space="preserve"> to provide either hot meals prepared off site or chilled/frozen meals to be heated on site</w:t>
      </w:r>
      <w:r w:rsidR="00FD104E" w:rsidRPr="008A680C">
        <w:rPr>
          <w:rFonts w:ascii="Arial" w:hAnsi="Arial" w:cs="Arial"/>
          <w:color w:val="000000" w:themeColor="text1"/>
          <w:sz w:val="22"/>
          <w:szCs w:val="22"/>
        </w:rPr>
        <w:t>,</w:t>
      </w:r>
      <w:r w:rsidR="0093350C" w:rsidRPr="008A680C">
        <w:rPr>
          <w:rFonts w:ascii="Arial" w:hAnsi="Arial" w:cs="Arial"/>
          <w:color w:val="000000" w:themeColor="text1"/>
          <w:sz w:val="22"/>
          <w:szCs w:val="22"/>
        </w:rPr>
        <w:t xml:space="preserve"> the supplier’s instructions for safe storage, heating and serving must be followed.</w:t>
      </w:r>
    </w:p>
    <w:p w14:paraId="03BED98B" w14:textId="583BCBD9" w:rsidR="0093350C" w:rsidRPr="008A680C" w:rsidRDefault="0093350C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Ingredients are checked to identify allergens (this will be clearly indicated on packaging)</w:t>
      </w:r>
      <w:r w:rsidR="00FD104E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08E871" w14:textId="77777777" w:rsidR="00601EB7" w:rsidRPr="008A680C" w:rsidRDefault="0093350C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A temperature probe is used to check that cook chilled foods are heated correctly.</w:t>
      </w:r>
    </w:p>
    <w:p w14:paraId="5FE67B55" w14:textId="0908252B" w:rsidR="00601EB7" w:rsidRPr="008A680C" w:rsidRDefault="0093350C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Foods</w:t>
      </w:r>
      <w:r w:rsidR="00601EB7" w:rsidRPr="008A680C">
        <w:rPr>
          <w:rFonts w:ascii="Arial" w:hAnsi="Arial" w:cs="Arial"/>
          <w:color w:val="000000" w:themeColor="text1"/>
          <w:sz w:val="22"/>
          <w:szCs w:val="22"/>
        </w:rPr>
        <w:t xml:space="preserve"> delivered hot are checked as above</w:t>
      </w:r>
      <w:r w:rsidR="00FD104E" w:rsidRPr="008A68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12CF1C3" w14:textId="1886943A" w:rsidR="00601EB7" w:rsidRPr="008A680C" w:rsidRDefault="00601EB7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Foods are served within the time stipulated by the supplier</w:t>
      </w:r>
      <w:r w:rsidR="00FD104E" w:rsidRPr="008A680C">
        <w:rPr>
          <w:rFonts w:ascii="Arial" w:hAnsi="Arial" w:cs="Arial"/>
          <w:color w:val="000000" w:themeColor="text1"/>
          <w:sz w:val="22"/>
          <w:szCs w:val="22"/>
        </w:rPr>
        <w:t>.</w:t>
      </w:r>
      <w:r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6A0F358" w14:textId="7DF131FC" w:rsidR="0093350C" w:rsidRPr="008A680C" w:rsidRDefault="00601EB7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color w:val="000000" w:themeColor="text1"/>
          <w:sz w:val="22"/>
          <w:szCs w:val="22"/>
        </w:rPr>
        <w:t>Left-overs are not kept and reheated for another day</w:t>
      </w:r>
      <w:r w:rsidR="00FD104E" w:rsidRPr="008A680C">
        <w:rPr>
          <w:rFonts w:ascii="Arial" w:hAnsi="Arial" w:cs="Arial"/>
          <w:color w:val="000000" w:themeColor="text1"/>
          <w:sz w:val="22"/>
          <w:szCs w:val="22"/>
        </w:rPr>
        <w:t>.</w:t>
      </w:r>
      <w:r w:rsidR="0093350C" w:rsidRPr="008A68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394758E" w14:textId="266C2E7E" w:rsidR="0093350C" w:rsidRPr="008A680C" w:rsidRDefault="195A60AA" w:rsidP="3C2A9986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44564F86">
        <w:rPr>
          <w:rFonts w:ascii="Arial" w:hAnsi="Arial" w:cs="Arial"/>
          <w:color w:val="000000" w:themeColor="text1"/>
          <w:sz w:val="22"/>
          <w:szCs w:val="22"/>
        </w:rPr>
        <w:t>The guidance in Safer Food Better Business</w:t>
      </w:r>
      <w:r w:rsidR="5BC91472" w:rsidRPr="44564F86">
        <w:rPr>
          <w:rFonts w:ascii="Arial" w:hAnsi="Arial" w:cs="Arial"/>
          <w:color w:val="000000" w:themeColor="text1"/>
          <w:sz w:val="22"/>
          <w:szCs w:val="22"/>
        </w:rPr>
        <w:t xml:space="preserve"> (Food Standards Agency )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 xml:space="preserve"> is </w:t>
      </w:r>
      <w:r w:rsidR="2A74E013" w:rsidRPr="44564F86">
        <w:rPr>
          <w:rFonts w:ascii="Arial" w:hAnsi="Arial" w:cs="Arial"/>
          <w:color w:val="000000" w:themeColor="text1"/>
          <w:sz w:val="22"/>
          <w:szCs w:val="22"/>
        </w:rPr>
        <w:t>always followed</w:t>
      </w:r>
      <w:r w:rsidR="0BB36E4B" w:rsidRPr="44564F8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5E1D78" w14:textId="77777777" w:rsidR="00C569CC" w:rsidRPr="008A680C" w:rsidRDefault="00C569CC" w:rsidP="00D72995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br/>
      </w:r>
    </w:p>
    <w:p w14:paraId="5C505F29" w14:textId="349D2BB5" w:rsidR="00CE593D" w:rsidRPr="008A680C" w:rsidRDefault="00EA3D7E" w:rsidP="00D72995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A680C">
        <w:rPr>
          <w:rFonts w:ascii="Arial" w:hAnsi="Arial" w:cs="Arial"/>
          <w:b/>
          <w:bCs/>
          <w:color w:val="000000" w:themeColor="text1"/>
          <w:sz w:val="22"/>
          <w:szCs w:val="22"/>
        </w:rPr>
        <w:t>Packed lunches</w:t>
      </w:r>
    </w:p>
    <w:p w14:paraId="1F8A6B73" w14:textId="166AE7F8" w:rsidR="009D069E" w:rsidRDefault="20035CF8" w:rsidP="00AD619B">
      <w:pPr>
        <w:autoSpaceDE w:val="0"/>
        <w:autoSpaceDN w:val="0"/>
        <w:adjustRightInd w:val="0"/>
        <w:spacing w:before="120" w:after="120" w:line="360" w:lineRule="auto"/>
        <w:rPr>
          <w:ins w:id="0" w:author="Elizabeth Maitland" w:date="2026-09-21T13:19:00Z"/>
          <w:rFonts w:ascii="Arial" w:hAnsi="Arial" w:cs="Arial"/>
          <w:color w:val="000000" w:themeColor="text1"/>
          <w:sz w:val="22"/>
          <w:szCs w:val="22"/>
        </w:rPr>
      </w:pPr>
      <w:r w:rsidRPr="44564F86">
        <w:rPr>
          <w:rFonts w:ascii="Arial" w:hAnsi="Arial" w:cs="Arial"/>
          <w:color w:val="000000" w:themeColor="text1"/>
          <w:sz w:val="22"/>
          <w:szCs w:val="22"/>
        </w:rPr>
        <w:lastRenderedPageBreak/>
        <w:t>Where children have packed lunches</w:t>
      </w:r>
      <w:r w:rsidR="0BB36E4B" w:rsidRPr="44564F86">
        <w:rPr>
          <w:rFonts w:ascii="Arial" w:hAnsi="Arial" w:cs="Arial"/>
          <w:color w:val="000000" w:themeColor="text1"/>
          <w:sz w:val="22"/>
          <w:szCs w:val="22"/>
        </w:rPr>
        <w:t>,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 xml:space="preserve"> staff promote healthy eating, ensuring that parents</w:t>
      </w:r>
      <w:r w:rsidR="200A63F1" w:rsidRPr="44564F86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 xml:space="preserve"> are given advice and information about what is appropr</w:t>
      </w:r>
      <w:r w:rsidR="41CD866E" w:rsidRPr="44564F86">
        <w:rPr>
          <w:rFonts w:ascii="Arial" w:hAnsi="Arial" w:cs="Arial"/>
          <w:color w:val="000000" w:themeColor="text1"/>
          <w:sz w:val="22"/>
          <w:szCs w:val="22"/>
        </w:rPr>
        <w:t xml:space="preserve">iate content for </w:t>
      </w:r>
      <w:r w:rsidRPr="44564F86">
        <w:rPr>
          <w:rFonts w:ascii="Arial" w:hAnsi="Arial" w:cs="Arial"/>
          <w:color w:val="000000" w:themeColor="text1"/>
          <w:sz w:val="22"/>
          <w:szCs w:val="22"/>
        </w:rPr>
        <w:t>a child’s lunch box.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Parents</w:t>
      </w:r>
      <w:r w:rsidR="200A63F1" w:rsidRPr="44564F86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are also advised to take measures to ensure children’s lunch box contents remain cool</w:t>
      </w:r>
      <w:r w:rsidR="75958709" w:rsidRPr="44564F86">
        <w:rPr>
          <w:rFonts w:ascii="Arial" w:hAnsi="Arial" w:cs="Arial"/>
          <w:color w:val="000000" w:themeColor="text1"/>
          <w:sz w:val="22"/>
          <w:szCs w:val="22"/>
        </w:rPr>
        <w:t>,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i.e.</w:t>
      </w:r>
      <w:r w:rsidR="6FB563F3" w:rsidRPr="44564F86">
        <w:rPr>
          <w:rFonts w:ascii="Arial" w:hAnsi="Arial" w:cs="Arial"/>
          <w:color w:val="000000" w:themeColor="text1"/>
          <w:sz w:val="22"/>
          <w:szCs w:val="22"/>
        </w:rPr>
        <w:t>,</w:t>
      </w:r>
      <w:r w:rsidR="7D0B0AAA" w:rsidRPr="44564F86">
        <w:rPr>
          <w:rFonts w:ascii="Arial" w:hAnsi="Arial" w:cs="Arial"/>
          <w:color w:val="000000" w:themeColor="text1"/>
          <w:sz w:val="22"/>
          <w:szCs w:val="22"/>
        </w:rPr>
        <w:t xml:space="preserve"> ice packs, as the setting may not have facilities for refrigerated storage</w:t>
      </w:r>
      <w:r w:rsidR="195A60AA" w:rsidRPr="44564F8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61BDFF0" w14:textId="77777777" w:rsidR="00564B1B" w:rsidRDefault="00564B1B" w:rsidP="00AD619B">
      <w:pPr>
        <w:autoSpaceDE w:val="0"/>
        <w:autoSpaceDN w:val="0"/>
        <w:adjustRightInd w:val="0"/>
        <w:spacing w:before="120" w:after="120" w:line="360" w:lineRule="auto"/>
        <w:rPr>
          <w:ins w:id="1" w:author="Elizabeth Maitland" w:date="2026-09-21T13:19:00Z"/>
          <w:rFonts w:ascii="Arial" w:hAnsi="Arial" w:cs="Arial"/>
          <w:color w:val="000000" w:themeColor="text1"/>
          <w:sz w:val="22"/>
          <w:szCs w:val="22"/>
        </w:rPr>
      </w:pPr>
    </w:p>
    <w:p w14:paraId="1FF30031" w14:textId="60620AF6" w:rsidR="00564B1B" w:rsidRDefault="00564B1B" w:rsidP="00AD619B">
      <w:pPr>
        <w:autoSpaceDE w:val="0"/>
        <w:autoSpaceDN w:val="0"/>
        <w:adjustRightInd w:val="0"/>
        <w:spacing w:before="120" w:after="120" w:line="360" w:lineRule="auto"/>
        <w:rPr>
          <w:ins w:id="2" w:author="Elizabeth Maitland" w:date="2026-09-21T13:19:00Z"/>
          <w:rFonts w:ascii="Arial" w:hAnsi="Arial" w:cs="Arial"/>
          <w:color w:val="FF0000"/>
          <w:sz w:val="22"/>
          <w:szCs w:val="22"/>
        </w:rPr>
      </w:pPr>
      <w:ins w:id="3" w:author="Elizabeth Maitland" w:date="2026-09-21T13:19:00Z">
        <w:r>
          <w:rPr>
            <w:rFonts w:ascii="Arial" w:hAnsi="Arial" w:cs="Arial"/>
            <w:color w:val="FF0000"/>
            <w:sz w:val="22"/>
            <w:szCs w:val="22"/>
          </w:rPr>
          <w:t>Pack lunches</w:t>
        </w:r>
      </w:ins>
    </w:p>
    <w:p w14:paraId="632E1BB7" w14:textId="28F45265" w:rsidR="00F14C82" w:rsidRDefault="00F14C82" w:rsidP="00F14C82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120" w:line="360" w:lineRule="auto"/>
        <w:rPr>
          <w:ins w:id="4" w:author="Elizabeth Maitland" w:date="2026-09-21T13:19:00Z"/>
          <w:rFonts w:ascii="Arial" w:hAnsi="Arial" w:cs="Arial"/>
          <w:color w:val="FF0000"/>
          <w:sz w:val="22"/>
          <w:szCs w:val="22"/>
        </w:rPr>
      </w:pPr>
      <w:ins w:id="5" w:author="Elizabeth Maitland" w:date="2026-09-21T13:19:00Z">
        <w:r>
          <w:rPr>
            <w:rFonts w:ascii="Arial" w:hAnsi="Arial" w:cs="Arial"/>
            <w:color w:val="FF0000"/>
            <w:sz w:val="22"/>
            <w:szCs w:val="22"/>
          </w:rPr>
          <w:t>Should not contain Nuts</w:t>
        </w:r>
      </w:ins>
    </w:p>
    <w:p w14:paraId="23ADA020" w14:textId="2511FAC6" w:rsidR="00F14C82" w:rsidRPr="00F14C82" w:rsidRDefault="00F14C82" w:rsidP="00F14C82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color w:val="FF0000"/>
          <w:sz w:val="22"/>
          <w:szCs w:val="22"/>
          <w:rPrChange w:id="6" w:author="Elizabeth Maitland" w:date="2026-09-21T13:19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pPrChange w:id="7" w:author="Elizabeth Maitland" w:date="2026-09-21T13:19:00Z">
          <w:pPr>
            <w:autoSpaceDE w:val="0"/>
            <w:autoSpaceDN w:val="0"/>
            <w:adjustRightInd w:val="0"/>
            <w:spacing w:before="120" w:after="120" w:line="360" w:lineRule="auto"/>
          </w:pPr>
        </w:pPrChange>
      </w:pPr>
      <w:ins w:id="8" w:author="Elizabeth Maitland" w:date="2026-09-21T13:19:00Z">
        <w:r>
          <w:rPr>
            <w:rFonts w:ascii="Arial" w:hAnsi="Arial" w:cs="Arial"/>
            <w:color w:val="FF0000"/>
            <w:sz w:val="22"/>
            <w:szCs w:val="22"/>
          </w:rPr>
          <w:t>Should be nutritional and not contain fruit juices, sweets</w:t>
        </w:r>
      </w:ins>
      <w:ins w:id="9" w:author="Elizabeth Maitland" w:date="2026-09-21T13:20:00Z">
        <w:r>
          <w:rPr>
            <w:rFonts w:ascii="Arial" w:hAnsi="Arial" w:cs="Arial"/>
            <w:color w:val="FF0000"/>
            <w:sz w:val="22"/>
            <w:szCs w:val="22"/>
          </w:rPr>
          <w:t xml:space="preserve"> or puddings/cakes.</w:t>
        </w:r>
      </w:ins>
    </w:p>
    <w:sectPr w:rsidR="00F14C82" w:rsidRPr="00F14C82" w:rsidSect="006813BB">
      <w:footerReference w:type="default" r:id="rId13"/>
      <w:pgSz w:w="11906" w:h="16838"/>
      <w:pgMar w:top="720" w:right="720" w:bottom="720" w:left="720" w:header="709" w:footer="709" w:gutter="0"/>
      <w:pgNumType w:start="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51D7B" w14:textId="77777777" w:rsidR="00F7300C" w:rsidRDefault="00F7300C" w:rsidP="00327B06">
      <w:r>
        <w:separator/>
      </w:r>
    </w:p>
  </w:endnote>
  <w:endnote w:type="continuationSeparator" w:id="0">
    <w:p w14:paraId="0E26FABA" w14:textId="77777777" w:rsidR="00F7300C" w:rsidRDefault="00F7300C" w:rsidP="00327B06">
      <w:r>
        <w:continuationSeparator/>
      </w:r>
    </w:p>
  </w:endnote>
  <w:endnote w:type="continuationNotice" w:id="1">
    <w:p w14:paraId="686E27A8" w14:textId="77777777" w:rsidR="00F7300C" w:rsidRDefault="00F730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42314" w14:textId="19500F7B" w:rsidR="00AD619B" w:rsidRPr="008A680C" w:rsidRDefault="008A680C" w:rsidP="008A680C">
    <w:pPr>
      <w:pStyle w:val="Footer"/>
      <w:rPr>
        <w:rFonts w:ascii="Arial" w:hAnsi="Arial" w:cs="Arial"/>
        <w:i/>
        <w:iCs/>
        <w:color w:val="FF0000"/>
        <w:sz w:val="20"/>
        <w:szCs w:val="20"/>
      </w:rPr>
    </w:pPr>
    <w:r w:rsidRPr="008A680C">
      <w:rPr>
        <w:rFonts w:ascii="Arial" w:hAnsi="Arial" w:cs="Arial"/>
        <w:i/>
        <w:iCs/>
        <w:color w:val="FF0000"/>
        <w:sz w:val="20"/>
        <w:szCs w:val="20"/>
      </w:rPr>
      <w:t>Policies &amp; Procedures for the EYFS 2026/27 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A1492" w14:textId="77777777" w:rsidR="00F7300C" w:rsidRDefault="00F7300C" w:rsidP="00327B06">
      <w:r>
        <w:separator/>
      </w:r>
    </w:p>
  </w:footnote>
  <w:footnote w:type="continuationSeparator" w:id="0">
    <w:p w14:paraId="1D8DB095" w14:textId="77777777" w:rsidR="00F7300C" w:rsidRDefault="00F7300C" w:rsidP="00327B06">
      <w:r>
        <w:continuationSeparator/>
      </w:r>
    </w:p>
  </w:footnote>
  <w:footnote w:type="continuationNotice" w:id="1">
    <w:p w14:paraId="494D6486" w14:textId="77777777" w:rsidR="00F7300C" w:rsidRDefault="00F730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AD0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D3317"/>
    <w:multiLevelType w:val="singleLevel"/>
    <w:tmpl w:val="08090003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73519B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A82963"/>
    <w:multiLevelType w:val="hybridMultilevel"/>
    <w:tmpl w:val="FE720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17E5A"/>
    <w:multiLevelType w:val="hybridMultilevel"/>
    <w:tmpl w:val="4824DC56"/>
    <w:lvl w:ilvl="0" w:tplc="61AC66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FDE7B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3E876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8EEC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E2FD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C4495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783BA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2E76B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9CE78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1913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CB87358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7" w15:restartNumberingAfterBreak="0">
    <w:nsid w:val="1E38014A"/>
    <w:multiLevelType w:val="hybridMultilevel"/>
    <w:tmpl w:val="D70C8C34"/>
    <w:lvl w:ilvl="0" w:tplc="0809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C850F4"/>
    <w:multiLevelType w:val="hybridMultilevel"/>
    <w:tmpl w:val="E47C25E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4A15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C1312F2"/>
    <w:multiLevelType w:val="hybridMultilevel"/>
    <w:tmpl w:val="2736A700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8E09A6"/>
    <w:multiLevelType w:val="singleLevel"/>
    <w:tmpl w:val="D1F8AD5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2" w15:restartNumberingAfterBreak="0">
    <w:nsid w:val="366207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9C86D34"/>
    <w:multiLevelType w:val="hybridMultilevel"/>
    <w:tmpl w:val="753886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3C41D8">
      <w:numFmt w:val="bullet"/>
      <w:lvlText w:val="•"/>
      <w:lvlJc w:val="left"/>
      <w:pPr>
        <w:ind w:left="1440" w:hanging="360"/>
      </w:pPr>
      <w:rPr>
        <w:rFonts w:ascii="Syntax-Roman" w:eastAsia="Calibri" w:hAnsi="Syntax-Roman" w:cs="Syntax-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94665"/>
    <w:multiLevelType w:val="hybridMultilevel"/>
    <w:tmpl w:val="AD5E8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76061F"/>
    <w:multiLevelType w:val="hybridMultilevel"/>
    <w:tmpl w:val="29FAE76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021370"/>
    <w:multiLevelType w:val="multilevel"/>
    <w:tmpl w:val="B3ECD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AB2FC1"/>
    <w:multiLevelType w:val="hybridMultilevel"/>
    <w:tmpl w:val="8A6A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34B3430"/>
    <w:multiLevelType w:val="singleLevel"/>
    <w:tmpl w:val="B8982E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9" w15:restartNumberingAfterBreak="0">
    <w:nsid w:val="5FB870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60EA3AB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6BF8541B"/>
    <w:multiLevelType w:val="hybridMultilevel"/>
    <w:tmpl w:val="D2443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777B42"/>
    <w:multiLevelType w:val="hybridMultilevel"/>
    <w:tmpl w:val="DCF0A65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390296">
    <w:abstractNumId w:val="4"/>
  </w:num>
  <w:num w:numId="2" w16cid:durableId="24645538">
    <w:abstractNumId w:val="19"/>
  </w:num>
  <w:num w:numId="3" w16cid:durableId="723023841">
    <w:abstractNumId w:val="6"/>
  </w:num>
  <w:num w:numId="4" w16cid:durableId="127207961">
    <w:abstractNumId w:val="1"/>
  </w:num>
  <w:num w:numId="5" w16cid:durableId="1331442633">
    <w:abstractNumId w:val="2"/>
  </w:num>
  <w:num w:numId="6" w16cid:durableId="265306250">
    <w:abstractNumId w:val="9"/>
  </w:num>
  <w:num w:numId="7" w16cid:durableId="73859720">
    <w:abstractNumId w:val="20"/>
  </w:num>
  <w:num w:numId="8" w16cid:durableId="1437403121">
    <w:abstractNumId w:val="5"/>
  </w:num>
  <w:num w:numId="9" w16cid:durableId="1796832653">
    <w:abstractNumId w:val="0"/>
  </w:num>
  <w:num w:numId="10" w16cid:durableId="2138255925">
    <w:abstractNumId w:val="12"/>
  </w:num>
  <w:num w:numId="11" w16cid:durableId="2100444370">
    <w:abstractNumId w:val="18"/>
    <w:lvlOverride w:ilvl="0">
      <w:startOverride w:val="1"/>
    </w:lvlOverride>
  </w:num>
  <w:num w:numId="12" w16cid:durableId="193902374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8761200">
    <w:abstractNumId w:val="11"/>
    <w:lvlOverride w:ilvl="0">
      <w:startOverride w:val="1"/>
    </w:lvlOverride>
  </w:num>
  <w:num w:numId="14" w16cid:durableId="100877652">
    <w:abstractNumId w:val="16"/>
  </w:num>
  <w:num w:numId="15" w16cid:durableId="77505297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04508481">
    <w:abstractNumId w:val="7"/>
  </w:num>
  <w:num w:numId="17" w16cid:durableId="553322392">
    <w:abstractNumId w:val="10"/>
  </w:num>
  <w:num w:numId="18" w16cid:durableId="156043942">
    <w:abstractNumId w:val="21"/>
  </w:num>
  <w:num w:numId="19" w16cid:durableId="500631562">
    <w:abstractNumId w:val="17"/>
  </w:num>
  <w:num w:numId="20" w16cid:durableId="24331284">
    <w:abstractNumId w:val="22"/>
  </w:num>
  <w:num w:numId="21" w16cid:durableId="426972011">
    <w:abstractNumId w:val="15"/>
  </w:num>
  <w:num w:numId="22" w16cid:durableId="1960840496">
    <w:abstractNumId w:val="13"/>
  </w:num>
  <w:num w:numId="23" w16cid:durableId="482963550">
    <w:abstractNumId w:val="8"/>
  </w:num>
  <w:num w:numId="24" w16cid:durableId="137188411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00D"/>
    <w:rsid w:val="0001433F"/>
    <w:rsid w:val="00016EA9"/>
    <w:rsid w:val="00016F93"/>
    <w:rsid w:val="0002183B"/>
    <w:rsid w:val="00025A25"/>
    <w:rsid w:val="00026460"/>
    <w:rsid w:val="000332D3"/>
    <w:rsid w:val="000462DD"/>
    <w:rsid w:val="000519CA"/>
    <w:rsid w:val="00051ADB"/>
    <w:rsid w:val="00054A40"/>
    <w:rsid w:val="00057D4A"/>
    <w:rsid w:val="00077D50"/>
    <w:rsid w:val="0008318B"/>
    <w:rsid w:val="00085271"/>
    <w:rsid w:val="00085E19"/>
    <w:rsid w:val="00093981"/>
    <w:rsid w:val="000A4E62"/>
    <w:rsid w:val="000A5D27"/>
    <w:rsid w:val="000A60F9"/>
    <w:rsid w:val="000A73AB"/>
    <w:rsid w:val="000B1FF4"/>
    <w:rsid w:val="000B2DB5"/>
    <w:rsid w:val="000B6AF3"/>
    <w:rsid w:val="000C18B8"/>
    <w:rsid w:val="000D0F33"/>
    <w:rsid w:val="000D3F29"/>
    <w:rsid w:val="000D749B"/>
    <w:rsid w:val="000E64F6"/>
    <w:rsid w:val="000F59AC"/>
    <w:rsid w:val="000F5D71"/>
    <w:rsid w:val="00106453"/>
    <w:rsid w:val="0012370F"/>
    <w:rsid w:val="00132BB6"/>
    <w:rsid w:val="00134600"/>
    <w:rsid w:val="00134E51"/>
    <w:rsid w:val="001372D1"/>
    <w:rsid w:val="0014141F"/>
    <w:rsid w:val="00141978"/>
    <w:rsid w:val="00146326"/>
    <w:rsid w:val="00155BF9"/>
    <w:rsid w:val="00157D3A"/>
    <w:rsid w:val="001716D8"/>
    <w:rsid w:val="0017616F"/>
    <w:rsid w:val="00194E87"/>
    <w:rsid w:val="001A716E"/>
    <w:rsid w:val="001B7D69"/>
    <w:rsid w:val="001C06A0"/>
    <w:rsid w:val="001C27E3"/>
    <w:rsid w:val="001C3400"/>
    <w:rsid w:val="001C37C2"/>
    <w:rsid w:val="001D3718"/>
    <w:rsid w:val="001D3F60"/>
    <w:rsid w:val="001D60E8"/>
    <w:rsid w:val="001E1E80"/>
    <w:rsid w:val="001E35D7"/>
    <w:rsid w:val="002136EF"/>
    <w:rsid w:val="002333A1"/>
    <w:rsid w:val="00244618"/>
    <w:rsid w:val="00252A5B"/>
    <w:rsid w:val="0026168E"/>
    <w:rsid w:val="00273036"/>
    <w:rsid w:val="00284E95"/>
    <w:rsid w:val="00294E8D"/>
    <w:rsid w:val="002B0C44"/>
    <w:rsid w:val="002B2E93"/>
    <w:rsid w:val="002B32A2"/>
    <w:rsid w:val="002C30FC"/>
    <w:rsid w:val="002C3D85"/>
    <w:rsid w:val="002D3EE8"/>
    <w:rsid w:val="002D6934"/>
    <w:rsid w:val="00300128"/>
    <w:rsid w:val="003069DC"/>
    <w:rsid w:val="00307D83"/>
    <w:rsid w:val="0031794F"/>
    <w:rsid w:val="00327B06"/>
    <w:rsid w:val="0033516C"/>
    <w:rsid w:val="003403AF"/>
    <w:rsid w:val="00340C43"/>
    <w:rsid w:val="0034535E"/>
    <w:rsid w:val="00356828"/>
    <w:rsid w:val="00360799"/>
    <w:rsid w:val="00376A23"/>
    <w:rsid w:val="00382ED2"/>
    <w:rsid w:val="00386034"/>
    <w:rsid w:val="00390D24"/>
    <w:rsid w:val="003928E6"/>
    <w:rsid w:val="003B080A"/>
    <w:rsid w:val="003C7584"/>
    <w:rsid w:val="003D0F18"/>
    <w:rsid w:val="003D44FF"/>
    <w:rsid w:val="003D4CDD"/>
    <w:rsid w:val="003D7B76"/>
    <w:rsid w:val="003E077C"/>
    <w:rsid w:val="003E58F3"/>
    <w:rsid w:val="003EE8ED"/>
    <w:rsid w:val="003F3AD7"/>
    <w:rsid w:val="003F789B"/>
    <w:rsid w:val="0040461C"/>
    <w:rsid w:val="0040529E"/>
    <w:rsid w:val="00415B13"/>
    <w:rsid w:val="0044664F"/>
    <w:rsid w:val="00470915"/>
    <w:rsid w:val="0047503B"/>
    <w:rsid w:val="0047646C"/>
    <w:rsid w:val="00491BF5"/>
    <w:rsid w:val="00496AF2"/>
    <w:rsid w:val="004A0F96"/>
    <w:rsid w:val="004A61D3"/>
    <w:rsid w:val="004A7C86"/>
    <w:rsid w:val="004A7CA2"/>
    <w:rsid w:val="004B43B5"/>
    <w:rsid w:val="004B4EFA"/>
    <w:rsid w:val="004B7DDE"/>
    <w:rsid w:val="004D2203"/>
    <w:rsid w:val="004D3511"/>
    <w:rsid w:val="004E14E3"/>
    <w:rsid w:val="004E7A19"/>
    <w:rsid w:val="004F2949"/>
    <w:rsid w:val="004F3543"/>
    <w:rsid w:val="005003CF"/>
    <w:rsid w:val="00506058"/>
    <w:rsid w:val="00526801"/>
    <w:rsid w:val="00545E8C"/>
    <w:rsid w:val="0055017A"/>
    <w:rsid w:val="00561E5C"/>
    <w:rsid w:val="0056464A"/>
    <w:rsid w:val="00564B1B"/>
    <w:rsid w:val="005716F4"/>
    <w:rsid w:val="00571FFB"/>
    <w:rsid w:val="005728DC"/>
    <w:rsid w:val="00572F46"/>
    <w:rsid w:val="005833F7"/>
    <w:rsid w:val="00593C53"/>
    <w:rsid w:val="00595D13"/>
    <w:rsid w:val="005A25E6"/>
    <w:rsid w:val="005A603D"/>
    <w:rsid w:val="005A7D2D"/>
    <w:rsid w:val="005B1B05"/>
    <w:rsid w:val="005D293E"/>
    <w:rsid w:val="005E14BB"/>
    <w:rsid w:val="005F61C1"/>
    <w:rsid w:val="00601EB7"/>
    <w:rsid w:val="00620325"/>
    <w:rsid w:val="00620E72"/>
    <w:rsid w:val="00622AA4"/>
    <w:rsid w:val="00631DE9"/>
    <w:rsid w:val="00637434"/>
    <w:rsid w:val="00642B2F"/>
    <w:rsid w:val="00646328"/>
    <w:rsid w:val="0065488A"/>
    <w:rsid w:val="00660701"/>
    <w:rsid w:val="006700CE"/>
    <w:rsid w:val="006800F0"/>
    <w:rsid w:val="006813BB"/>
    <w:rsid w:val="006868E3"/>
    <w:rsid w:val="0069372B"/>
    <w:rsid w:val="00696B87"/>
    <w:rsid w:val="006A400D"/>
    <w:rsid w:val="006C2579"/>
    <w:rsid w:val="006C47AE"/>
    <w:rsid w:val="006D5FAE"/>
    <w:rsid w:val="006E47BE"/>
    <w:rsid w:val="006E5875"/>
    <w:rsid w:val="006E5C62"/>
    <w:rsid w:val="006F5D02"/>
    <w:rsid w:val="00701E0F"/>
    <w:rsid w:val="007075C5"/>
    <w:rsid w:val="007157A9"/>
    <w:rsid w:val="0071770E"/>
    <w:rsid w:val="00735BEB"/>
    <w:rsid w:val="00747D7D"/>
    <w:rsid w:val="007530FB"/>
    <w:rsid w:val="007558CF"/>
    <w:rsid w:val="00756D2A"/>
    <w:rsid w:val="007672A7"/>
    <w:rsid w:val="00770594"/>
    <w:rsid w:val="0079529F"/>
    <w:rsid w:val="007A4A8F"/>
    <w:rsid w:val="007A70A6"/>
    <w:rsid w:val="007D6268"/>
    <w:rsid w:val="007E7531"/>
    <w:rsid w:val="007F46B7"/>
    <w:rsid w:val="007F540A"/>
    <w:rsid w:val="00811FED"/>
    <w:rsid w:val="008127AE"/>
    <w:rsid w:val="00815697"/>
    <w:rsid w:val="00817EF5"/>
    <w:rsid w:val="00823FF7"/>
    <w:rsid w:val="00827407"/>
    <w:rsid w:val="00833566"/>
    <w:rsid w:val="00837591"/>
    <w:rsid w:val="00843BF2"/>
    <w:rsid w:val="00850AA1"/>
    <w:rsid w:val="00855B4E"/>
    <w:rsid w:val="00870642"/>
    <w:rsid w:val="00893C27"/>
    <w:rsid w:val="008966D0"/>
    <w:rsid w:val="008A680C"/>
    <w:rsid w:val="008C26A4"/>
    <w:rsid w:val="008C30C1"/>
    <w:rsid w:val="008C49B0"/>
    <w:rsid w:val="008C5138"/>
    <w:rsid w:val="008C5A35"/>
    <w:rsid w:val="008D785B"/>
    <w:rsid w:val="008E00C5"/>
    <w:rsid w:val="008E1E0C"/>
    <w:rsid w:val="008E67E1"/>
    <w:rsid w:val="009004AB"/>
    <w:rsid w:val="00906278"/>
    <w:rsid w:val="0091249B"/>
    <w:rsid w:val="00912511"/>
    <w:rsid w:val="00912563"/>
    <w:rsid w:val="0093350C"/>
    <w:rsid w:val="00946791"/>
    <w:rsid w:val="00946B66"/>
    <w:rsid w:val="00952BC8"/>
    <w:rsid w:val="00961961"/>
    <w:rsid w:val="0096548A"/>
    <w:rsid w:val="00971BA8"/>
    <w:rsid w:val="00972AFD"/>
    <w:rsid w:val="00974E25"/>
    <w:rsid w:val="00975574"/>
    <w:rsid w:val="00977272"/>
    <w:rsid w:val="00992DFF"/>
    <w:rsid w:val="0099384C"/>
    <w:rsid w:val="00996F5D"/>
    <w:rsid w:val="009A1D10"/>
    <w:rsid w:val="009A422F"/>
    <w:rsid w:val="009B63A1"/>
    <w:rsid w:val="009B7E0E"/>
    <w:rsid w:val="009C080D"/>
    <w:rsid w:val="009C1F6F"/>
    <w:rsid w:val="009C3203"/>
    <w:rsid w:val="009C60BC"/>
    <w:rsid w:val="009D0364"/>
    <w:rsid w:val="009D069E"/>
    <w:rsid w:val="009D2BF2"/>
    <w:rsid w:val="009D4821"/>
    <w:rsid w:val="009E16D7"/>
    <w:rsid w:val="009F00BD"/>
    <w:rsid w:val="009F31BE"/>
    <w:rsid w:val="009F3F1A"/>
    <w:rsid w:val="009F6A8A"/>
    <w:rsid w:val="00A04C96"/>
    <w:rsid w:val="00A163AA"/>
    <w:rsid w:val="00A228C4"/>
    <w:rsid w:val="00A4438F"/>
    <w:rsid w:val="00A5107F"/>
    <w:rsid w:val="00A54291"/>
    <w:rsid w:val="00A63985"/>
    <w:rsid w:val="00A640E9"/>
    <w:rsid w:val="00A76242"/>
    <w:rsid w:val="00A77034"/>
    <w:rsid w:val="00A80F3D"/>
    <w:rsid w:val="00A8104F"/>
    <w:rsid w:val="00A84A1A"/>
    <w:rsid w:val="00A854C9"/>
    <w:rsid w:val="00AA1495"/>
    <w:rsid w:val="00AA7391"/>
    <w:rsid w:val="00AB3597"/>
    <w:rsid w:val="00AB5440"/>
    <w:rsid w:val="00AC138C"/>
    <w:rsid w:val="00AC4EA8"/>
    <w:rsid w:val="00AD101B"/>
    <w:rsid w:val="00AD1E38"/>
    <w:rsid w:val="00AD619B"/>
    <w:rsid w:val="00AD6C8A"/>
    <w:rsid w:val="00AF368F"/>
    <w:rsid w:val="00AF4F50"/>
    <w:rsid w:val="00AF53AA"/>
    <w:rsid w:val="00AF5AC9"/>
    <w:rsid w:val="00B1495B"/>
    <w:rsid w:val="00B172F5"/>
    <w:rsid w:val="00B215FA"/>
    <w:rsid w:val="00B419BD"/>
    <w:rsid w:val="00B47FE8"/>
    <w:rsid w:val="00B53383"/>
    <w:rsid w:val="00B6115E"/>
    <w:rsid w:val="00B625E6"/>
    <w:rsid w:val="00B81638"/>
    <w:rsid w:val="00B91C8E"/>
    <w:rsid w:val="00BB3036"/>
    <w:rsid w:val="00BC0D43"/>
    <w:rsid w:val="00BC48C4"/>
    <w:rsid w:val="00BC4B6C"/>
    <w:rsid w:val="00BC6594"/>
    <w:rsid w:val="00BD0695"/>
    <w:rsid w:val="00BD225B"/>
    <w:rsid w:val="00BD5A8E"/>
    <w:rsid w:val="00BF0C05"/>
    <w:rsid w:val="00C452FA"/>
    <w:rsid w:val="00C46B87"/>
    <w:rsid w:val="00C569CC"/>
    <w:rsid w:val="00C67ACE"/>
    <w:rsid w:val="00C734CB"/>
    <w:rsid w:val="00C8475E"/>
    <w:rsid w:val="00C91898"/>
    <w:rsid w:val="00CA0D30"/>
    <w:rsid w:val="00CA77F7"/>
    <w:rsid w:val="00CB23B4"/>
    <w:rsid w:val="00CC037E"/>
    <w:rsid w:val="00CC166C"/>
    <w:rsid w:val="00CC6FDD"/>
    <w:rsid w:val="00CD7530"/>
    <w:rsid w:val="00CE2F2D"/>
    <w:rsid w:val="00CE593D"/>
    <w:rsid w:val="00CF1405"/>
    <w:rsid w:val="00CF2BE7"/>
    <w:rsid w:val="00CF449E"/>
    <w:rsid w:val="00CF65D8"/>
    <w:rsid w:val="00CF714D"/>
    <w:rsid w:val="00D0330C"/>
    <w:rsid w:val="00D038EA"/>
    <w:rsid w:val="00D1127F"/>
    <w:rsid w:val="00D1427A"/>
    <w:rsid w:val="00D20DAC"/>
    <w:rsid w:val="00D228BB"/>
    <w:rsid w:val="00D42668"/>
    <w:rsid w:val="00D67319"/>
    <w:rsid w:val="00D72995"/>
    <w:rsid w:val="00D752DB"/>
    <w:rsid w:val="00D840F3"/>
    <w:rsid w:val="00D846F6"/>
    <w:rsid w:val="00D859C4"/>
    <w:rsid w:val="00DA0EAF"/>
    <w:rsid w:val="00DA5798"/>
    <w:rsid w:val="00DB08C6"/>
    <w:rsid w:val="00DC3925"/>
    <w:rsid w:val="00DD06BD"/>
    <w:rsid w:val="00DE0193"/>
    <w:rsid w:val="00DE1CF8"/>
    <w:rsid w:val="00DE55E9"/>
    <w:rsid w:val="00DE5811"/>
    <w:rsid w:val="00DE5AB2"/>
    <w:rsid w:val="00DF2A00"/>
    <w:rsid w:val="00DF497C"/>
    <w:rsid w:val="00DF4AEB"/>
    <w:rsid w:val="00E031C6"/>
    <w:rsid w:val="00E06A14"/>
    <w:rsid w:val="00E16478"/>
    <w:rsid w:val="00E22470"/>
    <w:rsid w:val="00E33315"/>
    <w:rsid w:val="00E4795F"/>
    <w:rsid w:val="00E57FEB"/>
    <w:rsid w:val="00E6413B"/>
    <w:rsid w:val="00E71CDC"/>
    <w:rsid w:val="00E73209"/>
    <w:rsid w:val="00E75BD7"/>
    <w:rsid w:val="00E8081D"/>
    <w:rsid w:val="00E871AF"/>
    <w:rsid w:val="00E87BC0"/>
    <w:rsid w:val="00E932D9"/>
    <w:rsid w:val="00E94754"/>
    <w:rsid w:val="00E97FC6"/>
    <w:rsid w:val="00EA2574"/>
    <w:rsid w:val="00EA3D7E"/>
    <w:rsid w:val="00EB3FE2"/>
    <w:rsid w:val="00EB4294"/>
    <w:rsid w:val="00EB55ED"/>
    <w:rsid w:val="00EB6357"/>
    <w:rsid w:val="00EC1BA6"/>
    <w:rsid w:val="00EC29C3"/>
    <w:rsid w:val="00EE2B0F"/>
    <w:rsid w:val="00EF44CA"/>
    <w:rsid w:val="00EF53F6"/>
    <w:rsid w:val="00EF588F"/>
    <w:rsid w:val="00F0055D"/>
    <w:rsid w:val="00F1387E"/>
    <w:rsid w:val="00F14A84"/>
    <w:rsid w:val="00F14C82"/>
    <w:rsid w:val="00F15F74"/>
    <w:rsid w:val="00F210CA"/>
    <w:rsid w:val="00F31BAD"/>
    <w:rsid w:val="00F346B3"/>
    <w:rsid w:val="00F354B6"/>
    <w:rsid w:val="00F438A2"/>
    <w:rsid w:val="00F43BA5"/>
    <w:rsid w:val="00F43FCD"/>
    <w:rsid w:val="00F6649F"/>
    <w:rsid w:val="00F679E8"/>
    <w:rsid w:val="00F7300C"/>
    <w:rsid w:val="00F74D36"/>
    <w:rsid w:val="00F91B9A"/>
    <w:rsid w:val="00F95503"/>
    <w:rsid w:val="00FA1BE1"/>
    <w:rsid w:val="00FA34FE"/>
    <w:rsid w:val="00FC2F79"/>
    <w:rsid w:val="00FD104E"/>
    <w:rsid w:val="00FD5E07"/>
    <w:rsid w:val="00FE2C02"/>
    <w:rsid w:val="00FE49D4"/>
    <w:rsid w:val="00FF6454"/>
    <w:rsid w:val="00FF7507"/>
    <w:rsid w:val="0589B033"/>
    <w:rsid w:val="06CA8DCB"/>
    <w:rsid w:val="07EA6E8E"/>
    <w:rsid w:val="0BB36E4B"/>
    <w:rsid w:val="0C16A66E"/>
    <w:rsid w:val="0D430BCB"/>
    <w:rsid w:val="10A2DF98"/>
    <w:rsid w:val="116F2CC8"/>
    <w:rsid w:val="12DEDD26"/>
    <w:rsid w:val="1341EF8B"/>
    <w:rsid w:val="178485BE"/>
    <w:rsid w:val="18154448"/>
    <w:rsid w:val="18F0D73C"/>
    <w:rsid w:val="195A60AA"/>
    <w:rsid w:val="1B8214B1"/>
    <w:rsid w:val="1BF02F5D"/>
    <w:rsid w:val="1D25E131"/>
    <w:rsid w:val="20035CF8"/>
    <w:rsid w:val="200A63F1"/>
    <w:rsid w:val="29C67912"/>
    <w:rsid w:val="2A74E013"/>
    <w:rsid w:val="2B685EAF"/>
    <w:rsid w:val="2D15694E"/>
    <w:rsid w:val="32F246B2"/>
    <w:rsid w:val="37836263"/>
    <w:rsid w:val="3C2A9986"/>
    <w:rsid w:val="3C2DEC9D"/>
    <w:rsid w:val="41CD866E"/>
    <w:rsid w:val="44564F86"/>
    <w:rsid w:val="460637C0"/>
    <w:rsid w:val="46C5E9B4"/>
    <w:rsid w:val="47139328"/>
    <w:rsid w:val="475A0383"/>
    <w:rsid w:val="47735E00"/>
    <w:rsid w:val="4CCD2749"/>
    <w:rsid w:val="4D0E196A"/>
    <w:rsid w:val="4E02C871"/>
    <w:rsid w:val="4E6352B8"/>
    <w:rsid w:val="5232CF2A"/>
    <w:rsid w:val="5BC91472"/>
    <w:rsid w:val="5C48A629"/>
    <w:rsid w:val="5F786AC0"/>
    <w:rsid w:val="60ECA934"/>
    <w:rsid w:val="634B2577"/>
    <w:rsid w:val="64199548"/>
    <w:rsid w:val="67196878"/>
    <w:rsid w:val="6785190B"/>
    <w:rsid w:val="6FB563F3"/>
    <w:rsid w:val="702913A1"/>
    <w:rsid w:val="75958709"/>
    <w:rsid w:val="761CEB14"/>
    <w:rsid w:val="7C2D6F2E"/>
    <w:rsid w:val="7D0B0AAA"/>
    <w:rsid w:val="7E6D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72A56"/>
  <w15:docId w15:val="{3B9F113D-6FBD-48BF-95B3-CB85A409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0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A40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E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400D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B0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1C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5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C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C6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C6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5FA"/>
    <w:rPr>
      <w:color w:val="800080"/>
      <w:u w:val="single"/>
    </w:rPr>
  </w:style>
  <w:style w:type="table" w:styleId="TableGrid">
    <w:name w:val="Table Grid"/>
    <w:basedOn w:val="TableNormal"/>
    <w:uiPriority w:val="59"/>
    <w:rsid w:val="00996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E593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E593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452F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A5D2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5D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ED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F5D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91B9A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early-years-foundation-stage-nutritio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lp-for-early-years-providers.education.gov.uk/health-and-wellbeing/food-safety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FD757-AF4A-4DC6-BD25-6FA290B65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CE57DA-95CB-44CA-B9D4-6D5058C4E5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024257-A941-41D2-B0B8-57BDF236242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34AA00DA-9D5C-46D6-A336-007B624A7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2350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</dc:creator>
  <cp:lastModifiedBy>Elizabeth Maitland</cp:lastModifiedBy>
  <cp:revision>2</cp:revision>
  <cp:lastPrinted>2018-05-03T10:47:00Z</cp:lastPrinted>
  <dcterms:created xsi:type="dcterms:W3CDTF">2026-09-21T12:21:00Z</dcterms:created>
  <dcterms:modified xsi:type="dcterms:W3CDTF">2026-09-21T12:21:00Z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