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9848F" w14:textId="1F1D73CB" w:rsidR="008E245D" w:rsidRDefault="002F12DC" w:rsidP="05BB9881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5BB9881">
        <w:rPr>
          <w:rFonts w:ascii="Arial" w:hAnsi="Arial" w:cs="Arial"/>
          <w:color w:val="000000" w:themeColor="text1"/>
          <w:sz w:val="28"/>
          <w:szCs w:val="28"/>
        </w:rPr>
        <w:t>0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903779" w:rsidRPr="05BB9881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Pr="05BB9881">
        <w:rPr>
          <w:rFonts w:ascii="Arial" w:hAnsi="Arial" w:cs="Arial"/>
          <w:color w:val="000000" w:themeColor="text1"/>
          <w:sz w:val="28"/>
          <w:szCs w:val="28"/>
        </w:rPr>
        <w:t>s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Pr="05BB9881">
        <w:rPr>
          <w:rFonts w:ascii="Arial" w:hAnsi="Arial" w:cs="Arial"/>
          <w:color w:val="000000" w:themeColor="text1"/>
          <w:sz w:val="28"/>
          <w:szCs w:val="28"/>
        </w:rPr>
        <w:t>p</w:t>
      </w:r>
      <w:r w:rsidR="00324ADE" w:rsidRPr="05BB9881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74FD11F3" w14:textId="314D0453" w:rsidR="008E245D" w:rsidRPr="00290E5D" w:rsidRDefault="002E0C77" w:rsidP="05BB9881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301087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B24B7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6</w:t>
      </w:r>
      <w:r>
        <w:tab/>
      </w:r>
      <w:r w:rsidR="004D57D4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324ADE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Festival</w:t>
      </w:r>
      <w:r w:rsidR="00914871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9D3CD1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(</w:t>
      </w:r>
      <w:r w:rsidR="00324ADE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and other</w:t>
      </w:r>
      <w:r w:rsidR="009D3CD1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>)</w:t>
      </w:r>
      <w:r w:rsidR="00324ADE" w:rsidRPr="05BB988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decorations</w:t>
      </w:r>
    </w:p>
    <w:p w14:paraId="4CB830D1" w14:textId="13DF34E6" w:rsidR="00324ADE" w:rsidRPr="007D73FB" w:rsidRDefault="00324ADE" w:rsidP="05BB9881">
      <w:pPr>
        <w:spacing w:before="120" w:after="120" w:line="360" w:lineRule="auto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General</w:t>
      </w:r>
    </w:p>
    <w:p w14:paraId="3955E093" w14:textId="54254DF4" w:rsidR="00324ADE" w:rsidRPr="009A581C" w:rsidRDefault="7A28F1F7" w:rsidP="05BB9881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5754F">
        <w:rPr>
          <w:rFonts w:ascii="Arial" w:hAnsi="Arial" w:cs="Arial"/>
          <w:snapToGrid w:val="0"/>
          <w:color w:val="EE0000"/>
          <w:sz w:val="22"/>
          <w:szCs w:val="22"/>
        </w:rPr>
        <w:t>At [</w:t>
      </w:r>
      <w:ins w:id="0" w:author="Elizabeth Maitland" w:date="2026-09-21T12:21:00Z">
        <w:r w:rsidR="00081302">
          <w:rPr>
            <w:rFonts w:ascii="Arial" w:hAnsi="Arial" w:cs="Arial"/>
            <w:snapToGrid w:val="0"/>
            <w:color w:val="EE0000"/>
            <w:sz w:val="22"/>
            <w:szCs w:val="22"/>
          </w:rPr>
          <w:t>St Mary’s Summerstown Montessori)</w:t>
        </w:r>
      </w:ins>
      <w:del w:id="1" w:author="Elizabeth Maitland" w:date="2026-09-21T12:21:00Z">
        <w:r w:rsidRPr="00B5754F" w:rsidDel="001A54A9">
          <w:rPr>
            <w:rFonts w:ascii="Arial" w:hAnsi="Arial" w:cs="Arial"/>
            <w:snapToGrid w:val="0"/>
            <w:color w:val="EE0000"/>
            <w:sz w:val="22"/>
            <w:szCs w:val="22"/>
          </w:rPr>
          <w:delText xml:space="preserve">name of </w:delText>
        </w:r>
        <w:r w:rsidR="00B5754F" w:rsidRPr="00B5754F" w:rsidDel="001A54A9">
          <w:rPr>
            <w:rFonts w:ascii="Arial" w:hAnsi="Arial" w:cs="Arial"/>
            <w:snapToGrid w:val="0"/>
            <w:color w:val="EE0000"/>
            <w:sz w:val="22"/>
            <w:szCs w:val="22"/>
          </w:rPr>
          <w:delText>setting]</w:delText>
        </w:r>
      </w:del>
      <w:r w:rsidR="00B5754F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B5754F" w:rsidRPr="70447E84">
        <w:rPr>
          <w:rFonts w:ascii="Arial" w:hAnsi="Arial" w:cs="Arial"/>
          <w:color w:val="000000" w:themeColor="text1"/>
          <w:sz w:val="22"/>
          <w:szCs w:val="22"/>
        </w:rPr>
        <w:t>safety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 xml:space="preserve"> precautions apply equally to decorations put up for any festival as well as to general decorations in the setting.</w:t>
      </w:r>
      <w:r w:rsidR="02F81F70" w:rsidRPr="70447E84">
        <w:rPr>
          <w:rFonts w:ascii="Arial" w:hAnsi="Arial" w:cs="Arial"/>
          <w:color w:val="000000" w:themeColor="text1"/>
          <w:sz w:val="22"/>
          <w:szCs w:val="22"/>
        </w:rPr>
        <w:t xml:space="preserve"> Children are informed of dangers and safe behaviour, relative to their level of understanding</w:t>
      </w:r>
      <w:r w:rsidR="1F575F68" w:rsidRPr="70447E8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AD43F51" w14:textId="77777777" w:rsidR="00324ADE" w:rsidRPr="007D73FB" w:rsidRDefault="00324ADE" w:rsidP="05BB9881">
      <w:pPr>
        <w:spacing w:before="120" w:after="120" w:line="360" w:lineRule="auto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Decorations</w:t>
      </w:r>
    </w:p>
    <w:p w14:paraId="5DBB2ADC" w14:textId="2BA69289" w:rsidR="00324ADE" w:rsidRPr="00B5754F" w:rsidRDefault="00B539C2" w:rsidP="00B5754F">
      <w:pPr>
        <w:pStyle w:val="ListParagraph"/>
        <w:numPr>
          <w:ilvl w:val="0"/>
          <w:numId w:val="72"/>
        </w:numPr>
        <w:spacing w:line="360" w:lineRule="auto"/>
        <w:rPr>
          <w:rFonts w:ascii="Arial" w:hAnsi="Arial" w:cs="Arial"/>
          <w:sz w:val="22"/>
          <w:szCs w:val="22"/>
        </w:rPr>
      </w:pPr>
      <w:r w:rsidRPr="00B5754F">
        <w:rPr>
          <w:rFonts w:ascii="Arial" w:hAnsi="Arial" w:cs="Arial"/>
          <w:sz w:val="22"/>
          <w:szCs w:val="22"/>
        </w:rPr>
        <w:t>Only</w:t>
      </w:r>
      <w:r w:rsidR="00324ADE" w:rsidRPr="00B5754F">
        <w:rPr>
          <w:rFonts w:ascii="Arial" w:hAnsi="Arial" w:cs="Arial"/>
          <w:sz w:val="22"/>
          <w:szCs w:val="22"/>
        </w:rPr>
        <w:t xml:space="preserve"> fire-retardant decorations and </w:t>
      </w:r>
      <w:r w:rsidR="00C61EA2" w:rsidRPr="00B5754F">
        <w:rPr>
          <w:rFonts w:ascii="Arial" w:hAnsi="Arial" w:cs="Arial"/>
          <w:sz w:val="22"/>
          <w:szCs w:val="22"/>
        </w:rPr>
        <w:t>fire-retardant</w:t>
      </w:r>
      <w:r w:rsidR="007321DD" w:rsidRPr="00B5754F">
        <w:rPr>
          <w:rFonts w:ascii="Arial" w:hAnsi="Arial" w:cs="Arial"/>
          <w:sz w:val="22"/>
          <w:szCs w:val="22"/>
        </w:rPr>
        <w:t xml:space="preserve"> </w:t>
      </w:r>
      <w:r w:rsidR="00324ADE" w:rsidRPr="00B5754F">
        <w:rPr>
          <w:rFonts w:ascii="Arial" w:hAnsi="Arial" w:cs="Arial"/>
          <w:sz w:val="22"/>
          <w:szCs w:val="22"/>
        </w:rPr>
        <w:t>artificial Christmas trees</w:t>
      </w:r>
      <w:r w:rsidRPr="00B5754F">
        <w:rPr>
          <w:rFonts w:ascii="Arial" w:hAnsi="Arial" w:cs="Arial"/>
          <w:sz w:val="22"/>
          <w:szCs w:val="22"/>
        </w:rPr>
        <w:t xml:space="preserve"> are used</w:t>
      </w:r>
      <w:r w:rsidR="00324ADE" w:rsidRPr="00B5754F">
        <w:rPr>
          <w:rFonts w:ascii="Arial" w:hAnsi="Arial" w:cs="Arial"/>
          <w:sz w:val="22"/>
          <w:szCs w:val="22"/>
        </w:rPr>
        <w:t xml:space="preserve">. </w:t>
      </w:r>
    </w:p>
    <w:p w14:paraId="12C42424" w14:textId="56D1BDB3" w:rsidR="00324ADE" w:rsidRPr="00B5754F" w:rsidRDefault="00324ADE" w:rsidP="00B5754F">
      <w:pPr>
        <w:pStyle w:val="ListParagraph"/>
        <w:numPr>
          <w:ilvl w:val="0"/>
          <w:numId w:val="72"/>
        </w:numPr>
        <w:spacing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B5754F">
        <w:rPr>
          <w:rFonts w:ascii="Arial" w:hAnsi="Arial" w:cs="Arial"/>
          <w:sz w:val="22"/>
          <w:szCs w:val="22"/>
        </w:rPr>
        <w:t xml:space="preserve">Paper decorations, other than mounted pictures, are not permitted in the public areas of the </w:t>
      </w:r>
      <w:r w:rsidR="00B5754F" w:rsidRPr="00B5754F">
        <w:rPr>
          <w:rFonts w:ascii="Arial" w:hAnsi="Arial" w:cs="Arial"/>
          <w:sz w:val="22"/>
          <w:szCs w:val="22"/>
        </w:rPr>
        <w:t>buildings,</w:t>
      </w:r>
      <w:r w:rsidR="00B5754F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for</w:t>
      </w:r>
      <w:r w:rsidR="00D667AE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example, </w:t>
      </w:r>
      <w:r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lobbies, stairwells etc</w:t>
      </w:r>
      <w:r w:rsidR="0095252D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.</w:t>
      </w:r>
    </w:p>
    <w:p w14:paraId="56098320" w14:textId="26250E1C" w:rsidR="1E21DBC7" w:rsidRPr="00507213" w:rsidRDefault="00BD13AB" w:rsidP="05BB9881">
      <w:pPr>
        <w:keepNext/>
        <w:numPr>
          <w:ilvl w:val="0"/>
          <w:numId w:val="70"/>
        </w:numPr>
        <w:spacing w:before="120" w:after="120" w:line="360" w:lineRule="auto"/>
        <w:outlineLvl w:val="1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Lit c</w:t>
      </w:r>
      <w:r w:rsidR="1E21DBC7" w:rsidRPr="00507213">
        <w:rPr>
          <w:rFonts w:ascii="Arial" w:hAnsi="Arial" w:cs="Arial"/>
          <w:snapToGrid w:val="0"/>
          <w:color w:val="000000" w:themeColor="text1"/>
          <w:sz w:val="22"/>
          <w:szCs w:val="22"/>
        </w:rPr>
        <w:t>andles are never used.</w:t>
      </w:r>
    </w:p>
    <w:p w14:paraId="7057E2E0" w14:textId="77777777" w:rsidR="00324ADE" w:rsidRPr="007D73FB" w:rsidRDefault="00324ADE" w:rsidP="05BB9881">
      <w:pPr>
        <w:keepNext/>
        <w:spacing w:before="120" w:after="120" w:line="360" w:lineRule="auto"/>
        <w:outlineLvl w:val="1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Electrical equipment</w:t>
      </w:r>
      <w:r w:rsidR="0095252D" w:rsidRPr="05BB9881">
        <w:rPr>
          <w:rFonts w:ascii="Arial" w:hAnsi="Arial" w:cs="Arial"/>
          <w:b/>
          <w:bCs/>
          <w:snapToGrid w:val="0"/>
          <w:color w:val="000000" w:themeColor="text1"/>
        </w:rPr>
        <w:t>.</w:t>
      </w:r>
    </w:p>
    <w:p w14:paraId="6E520282" w14:textId="7397BBB9" w:rsidR="00324ADE" w:rsidRPr="007D73FB" w:rsidRDefault="3ECB0778" w:rsidP="05BB9881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Electrical equipment (</w:t>
      </w:r>
      <w:r w:rsidR="5E85B0CA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a </w:t>
      </w:r>
      <w:r w:rsidR="041B840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light, extension leads</w:t>
      </w:r>
      <w:r w:rsidR="03B4FE45" w:rsidRPr="70447E84">
        <w:rPr>
          <w:rFonts w:ascii="Arial" w:hAnsi="Arial" w:cs="Arial"/>
          <w:color w:val="000000" w:themeColor="text1"/>
          <w:sz w:val="22"/>
          <w:szCs w:val="22"/>
        </w:rPr>
        <w:t>,</w:t>
      </w:r>
      <w:r w:rsidR="5C1DB647" w:rsidRPr="32D0B055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2509E2B1" w:rsidRPr="70447E84">
        <w:rPr>
          <w:rFonts w:ascii="Arial" w:hAnsi="Arial" w:cs="Arial"/>
          <w:color w:val="000000" w:themeColor="text1"/>
          <w:sz w:val="22"/>
          <w:szCs w:val="22"/>
        </w:rPr>
        <w:t>.</w:t>
      </w:r>
      <w:r w:rsidR="5C1DB647" w:rsidRPr="32D0B055">
        <w:rPr>
          <w:rFonts w:ascii="Arial" w:hAnsi="Arial" w:cs="Arial"/>
          <w:color w:val="000000" w:themeColor="text1"/>
          <w:sz w:val="22"/>
          <w:szCs w:val="22"/>
        </w:rPr>
        <w:t xml:space="preserve">) must be 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 xml:space="preserve">electrically </w:t>
      </w:r>
      <w:r w:rsidR="4CAFF552" w:rsidRPr="00B5754F">
        <w:rPr>
          <w:rFonts w:ascii="Arial" w:hAnsi="Arial" w:cs="Arial"/>
          <w:color w:val="EE0000"/>
          <w:sz w:val="22"/>
          <w:szCs w:val="22"/>
        </w:rPr>
        <w:t xml:space="preserve">PAT 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 xml:space="preserve">tested </w:t>
      </w:r>
      <w:r w:rsidR="5C1DB647" w:rsidRPr="70447E84">
        <w:rPr>
          <w:rFonts w:ascii="Arial" w:hAnsi="Arial" w:cs="Arial"/>
          <w:i/>
          <w:iCs/>
          <w:color w:val="000000" w:themeColor="text1"/>
          <w:sz w:val="22"/>
          <w:szCs w:val="22"/>
          <w:u w:val="single"/>
        </w:rPr>
        <w:t>before</w:t>
      </w:r>
      <w:r w:rsidR="5C1DB647" w:rsidRPr="70447E84">
        <w:rPr>
          <w:rFonts w:ascii="Arial" w:hAnsi="Arial" w:cs="Arial"/>
          <w:color w:val="000000" w:themeColor="text1"/>
          <w:sz w:val="22"/>
          <w:szCs w:val="22"/>
        </w:rPr>
        <w:t xml:space="preserve"> use.</w:t>
      </w:r>
    </w:p>
    <w:p w14:paraId="7D6161B2" w14:textId="2A0F63D3" w:rsidR="009D3CD1" w:rsidRDefault="00324ADE" w:rsidP="05BB9881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If using tree lights, place the tree close to an electrical socket and avoid using extension leads. Always fully uncoil any wound extension lead </w:t>
      </w:r>
      <w:r w:rsidR="009D3CD1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to avoid overheating</w:t>
      </w:r>
      <w:r w:rsidR="00C165F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.</w:t>
      </w:r>
    </w:p>
    <w:p w14:paraId="14351C96" w14:textId="1A285B76" w:rsidR="00324ADE" w:rsidRPr="009D3CD1" w:rsidRDefault="00324ADE" w:rsidP="05BB9881">
      <w:pPr>
        <w:numPr>
          <w:ilvl w:val="0"/>
          <w:numId w:val="68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Remember to unplug the lights at the end of the day.</w:t>
      </w:r>
    </w:p>
    <w:p w14:paraId="29D6B04F" w14:textId="445F665A" w:rsidR="00E13410" w:rsidRDefault="007D73FB" w:rsidP="05BB9881">
      <w:pPr>
        <w:keepNext/>
        <w:numPr>
          <w:ilvl w:val="0"/>
          <w:numId w:val="68"/>
        </w:numPr>
        <w:spacing w:before="120" w:after="120" w:line="360" w:lineRule="auto"/>
        <w:outlineLvl w:val="1"/>
        <w:rPr>
          <w:rFonts w:ascii="Arial" w:hAnsi="Arial" w:cs="Arial"/>
          <w:snapToGrid w:val="0"/>
          <w:color w:val="000000" w:themeColor="text1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E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lectrical leads </w:t>
      </w:r>
      <w:r w:rsidR="009E1B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are</w:t>
      </w:r>
      <w:r w:rsidR="000D6759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arranged</w:t>
      </w:r>
      <w:r w:rsidR="009E1B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in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such a way that they do not create a trip hazard.</w:t>
      </w:r>
      <w:r w:rsidR="00324ADE" w:rsidRPr="05BB9881">
        <w:rPr>
          <w:rFonts w:ascii="Arial" w:hAnsi="Arial" w:cs="Arial"/>
          <w:snapToGrid w:val="0"/>
          <w:color w:val="000000" w:themeColor="text1"/>
        </w:rPr>
        <w:t xml:space="preserve"> </w:t>
      </w:r>
    </w:p>
    <w:p w14:paraId="1D2B207C" w14:textId="77777777" w:rsidR="00324ADE" w:rsidRPr="007D73FB" w:rsidRDefault="00324ADE" w:rsidP="05BB9881">
      <w:pPr>
        <w:keepNext/>
        <w:spacing w:before="120" w:after="120" w:line="360" w:lineRule="auto"/>
        <w:outlineLvl w:val="1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Location</w:t>
      </w:r>
    </w:p>
    <w:p w14:paraId="4E68B5F3" w14:textId="77777777" w:rsidR="00324ADE" w:rsidRPr="007D73FB" w:rsidRDefault="00324ADE" w:rsidP="05BB9881">
      <w:pPr>
        <w:numPr>
          <w:ilvl w:val="0"/>
          <w:numId w:val="67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Trees and decorations must never obstruct walkways or fire exits.</w:t>
      </w:r>
    </w:p>
    <w:p w14:paraId="6CA73EC2" w14:textId="05A8F7E2" w:rsidR="00324ADE" w:rsidRPr="007D73FB" w:rsidRDefault="00324ADE" w:rsidP="05BB9881">
      <w:pPr>
        <w:numPr>
          <w:ilvl w:val="0"/>
          <w:numId w:val="67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Do not place decorations on or clo</w:t>
      </w:r>
      <w:r w:rsidR="009D3CD1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se to electrical equipment (e.g.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computers)</w:t>
      </w:r>
      <w:r w:rsidR="001D43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; t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hey are a fire hazard.</w:t>
      </w:r>
    </w:p>
    <w:p w14:paraId="2D5FA512" w14:textId="47676946" w:rsidR="00F52336" w:rsidRPr="00F52336" w:rsidRDefault="00324ADE" w:rsidP="05BB9881">
      <w:pPr>
        <w:pStyle w:val="ListParagraph"/>
        <w:keepNext/>
        <w:numPr>
          <w:ilvl w:val="0"/>
          <w:numId w:val="67"/>
        </w:numPr>
        <w:spacing w:before="120" w:after="120" w:line="360" w:lineRule="auto"/>
        <w:contextualSpacing w:val="0"/>
        <w:outlineLvl w:val="3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Decorations must be clear of the ceiling fire detectors, </w:t>
      </w:r>
      <w:r w:rsidR="009E1B45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sprinklers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and lights. </w:t>
      </w:r>
    </w:p>
    <w:p w14:paraId="6F31B8D5" w14:textId="2C4D526B" w:rsidR="00324ADE" w:rsidRPr="007D73FB" w:rsidRDefault="00324ADE" w:rsidP="05BB9881">
      <w:pPr>
        <w:keepNext/>
        <w:spacing w:before="120" w:after="120" w:line="360" w:lineRule="auto"/>
        <w:outlineLvl w:val="3"/>
        <w:rPr>
          <w:rFonts w:ascii="Arial" w:hAnsi="Arial" w:cs="Arial"/>
          <w:b/>
          <w:bCs/>
          <w:snapToGrid w:val="0"/>
          <w:color w:val="000000" w:themeColor="text1"/>
        </w:rPr>
      </w:pPr>
      <w:r w:rsidRPr="05BB9881">
        <w:rPr>
          <w:rFonts w:ascii="Arial" w:hAnsi="Arial" w:cs="Arial"/>
          <w:b/>
          <w:bCs/>
          <w:snapToGrid w:val="0"/>
          <w:color w:val="000000" w:themeColor="text1"/>
        </w:rPr>
        <w:t>Children’s areas</w:t>
      </w:r>
    </w:p>
    <w:p w14:paraId="7D4A5B8C" w14:textId="76BF7BDE" w:rsidR="00324ADE" w:rsidRPr="007D73FB" w:rsidRDefault="007D73FB" w:rsidP="05BB9881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Christmas trees</w:t>
      </w:r>
      <w:r w:rsidR="009B2D60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and other </w:t>
      </w:r>
      <w:r w:rsidR="07C941DF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free-standing</w:t>
      </w:r>
      <w:r w:rsidR="009B2D60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decorations</w:t>
      </w: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are 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placed where children cannot pull them over.</w:t>
      </w:r>
    </w:p>
    <w:p w14:paraId="0176AC00" w14:textId="4F1AD0F7" w:rsidR="00035AF5" w:rsidRPr="001C008B" w:rsidRDefault="007D73FB" w:rsidP="05BB9881">
      <w:pPr>
        <w:numPr>
          <w:ilvl w:val="0"/>
          <w:numId w:val="69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>Glass decorations are</w:t>
      </w:r>
      <w:r w:rsidR="00324ADE" w:rsidRPr="05BB9881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not used.</w:t>
      </w:r>
      <w:r>
        <w:tab/>
      </w:r>
    </w:p>
    <w:sectPr w:rsidR="00035AF5" w:rsidRPr="001C008B" w:rsidSect="00192A0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9AC2A" w14:textId="77777777" w:rsidR="00AA2F7D" w:rsidRDefault="00AA2F7D">
      <w:r>
        <w:separator/>
      </w:r>
    </w:p>
  </w:endnote>
  <w:endnote w:type="continuationSeparator" w:id="0">
    <w:p w14:paraId="557A5F9A" w14:textId="77777777" w:rsidR="00AA2F7D" w:rsidRDefault="00AA2F7D">
      <w:r>
        <w:continuationSeparator/>
      </w:r>
    </w:p>
  </w:endnote>
  <w:endnote w:type="continuationNotice" w:id="1">
    <w:p w14:paraId="2189AD1C" w14:textId="77777777" w:rsidR="00AA2F7D" w:rsidRDefault="00AA2F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FF053" w14:textId="77777777" w:rsidR="001C008B" w:rsidRDefault="001C00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7988B" w14:textId="01612D54" w:rsidR="05BB9881" w:rsidRDefault="05BB9881" w:rsidP="05BB9881">
    <w:pPr>
      <w:tabs>
        <w:tab w:val="center" w:pos="4513"/>
        <w:tab w:val="right" w:pos="9026"/>
      </w:tabs>
    </w:pPr>
    <w:r w:rsidRPr="05BB9881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05BB9881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9DDBB" w14:textId="77777777" w:rsidR="001C008B" w:rsidRDefault="001C0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858DD" w14:textId="77777777" w:rsidR="00AA2F7D" w:rsidRDefault="00AA2F7D">
      <w:r>
        <w:separator/>
      </w:r>
    </w:p>
  </w:footnote>
  <w:footnote w:type="continuationSeparator" w:id="0">
    <w:p w14:paraId="74FEE966" w14:textId="77777777" w:rsidR="00AA2F7D" w:rsidRDefault="00AA2F7D">
      <w:r>
        <w:continuationSeparator/>
      </w:r>
    </w:p>
  </w:footnote>
  <w:footnote w:type="continuationNotice" w:id="1">
    <w:p w14:paraId="0A0466D5" w14:textId="77777777" w:rsidR="00AA2F7D" w:rsidRDefault="00AA2F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BBE10" w14:textId="77777777" w:rsidR="001C008B" w:rsidRDefault="001C00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6EA6F" w14:textId="77777777" w:rsidR="001C008B" w:rsidRDefault="001C00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88B40" w14:textId="77777777" w:rsidR="001C008B" w:rsidRDefault="001C00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CB47C19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070870">
    <w:abstractNumId w:val="64"/>
  </w:num>
  <w:num w:numId="2" w16cid:durableId="2000959736">
    <w:abstractNumId w:val="0"/>
  </w:num>
  <w:num w:numId="3" w16cid:durableId="308706595">
    <w:abstractNumId w:val="29"/>
  </w:num>
  <w:num w:numId="4" w16cid:durableId="370880618">
    <w:abstractNumId w:val="5"/>
  </w:num>
  <w:num w:numId="5" w16cid:durableId="2028827091">
    <w:abstractNumId w:val="1"/>
  </w:num>
  <w:num w:numId="6" w16cid:durableId="343214769">
    <w:abstractNumId w:val="24"/>
  </w:num>
  <w:num w:numId="7" w16cid:durableId="1948349369">
    <w:abstractNumId w:val="32"/>
  </w:num>
  <w:num w:numId="8" w16cid:durableId="1019350034">
    <w:abstractNumId w:val="22"/>
  </w:num>
  <w:num w:numId="9" w16cid:durableId="1493717414">
    <w:abstractNumId w:val="62"/>
  </w:num>
  <w:num w:numId="10" w16cid:durableId="1197422586">
    <w:abstractNumId w:val="48"/>
  </w:num>
  <w:num w:numId="11" w16cid:durableId="1841575900">
    <w:abstractNumId w:val="45"/>
  </w:num>
  <w:num w:numId="12" w16cid:durableId="308562804">
    <w:abstractNumId w:val="3"/>
  </w:num>
  <w:num w:numId="13" w16cid:durableId="378866037">
    <w:abstractNumId w:val="58"/>
  </w:num>
  <w:num w:numId="14" w16cid:durableId="80026454">
    <w:abstractNumId w:val="67"/>
  </w:num>
  <w:num w:numId="15" w16cid:durableId="2116710885">
    <w:abstractNumId w:val="52"/>
  </w:num>
  <w:num w:numId="16" w16cid:durableId="1901674682">
    <w:abstractNumId w:val="69"/>
  </w:num>
  <w:num w:numId="17" w16cid:durableId="790394096">
    <w:abstractNumId w:val="60"/>
  </w:num>
  <w:num w:numId="18" w16cid:durableId="493954227">
    <w:abstractNumId w:val="7"/>
  </w:num>
  <w:num w:numId="19" w16cid:durableId="2003921390">
    <w:abstractNumId w:val="33"/>
  </w:num>
  <w:num w:numId="20" w16cid:durableId="1532448756">
    <w:abstractNumId w:val="14"/>
  </w:num>
  <w:num w:numId="21" w16cid:durableId="1057126705">
    <w:abstractNumId w:val="25"/>
  </w:num>
  <w:num w:numId="22" w16cid:durableId="845827897">
    <w:abstractNumId w:val="41"/>
  </w:num>
  <w:num w:numId="23" w16cid:durableId="1082412774">
    <w:abstractNumId w:val="55"/>
  </w:num>
  <w:num w:numId="24" w16cid:durableId="1839880988">
    <w:abstractNumId w:val="53"/>
  </w:num>
  <w:num w:numId="25" w16cid:durableId="690230219">
    <w:abstractNumId w:val="44"/>
  </w:num>
  <w:num w:numId="26" w16cid:durableId="955524924">
    <w:abstractNumId w:val="20"/>
  </w:num>
  <w:num w:numId="27" w16cid:durableId="743648321">
    <w:abstractNumId w:val="59"/>
  </w:num>
  <w:num w:numId="28" w16cid:durableId="2102724060">
    <w:abstractNumId w:val="36"/>
  </w:num>
  <w:num w:numId="29" w16cid:durableId="1898391320">
    <w:abstractNumId w:val="46"/>
  </w:num>
  <w:num w:numId="30" w16cid:durableId="1609586684">
    <w:abstractNumId w:val="66"/>
  </w:num>
  <w:num w:numId="31" w16cid:durableId="724717518">
    <w:abstractNumId w:val="2"/>
  </w:num>
  <w:num w:numId="32" w16cid:durableId="1732802917">
    <w:abstractNumId w:val="10"/>
  </w:num>
  <w:num w:numId="33" w16cid:durableId="456527476">
    <w:abstractNumId w:val="38"/>
  </w:num>
  <w:num w:numId="34" w16cid:durableId="1360817680">
    <w:abstractNumId w:val="21"/>
  </w:num>
  <w:num w:numId="35" w16cid:durableId="1922367820">
    <w:abstractNumId w:val="16"/>
  </w:num>
  <w:num w:numId="36" w16cid:durableId="953706045">
    <w:abstractNumId w:val="13"/>
  </w:num>
  <w:num w:numId="37" w16cid:durableId="180822776">
    <w:abstractNumId w:val="56"/>
  </w:num>
  <w:num w:numId="38" w16cid:durableId="1014191178">
    <w:abstractNumId w:val="37"/>
  </w:num>
  <w:num w:numId="39" w16cid:durableId="446119920">
    <w:abstractNumId w:val="57"/>
  </w:num>
  <w:num w:numId="40" w16cid:durableId="1125663705">
    <w:abstractNumId w:val="27"/>
  </w:num>
  <w:num w:numId="41" w16cid:durableId="891385388">
    <w:abstractNumId w:val="31"/>
  </w:num>
  <w:num w:numId="42" w16cid:durableId="2127775762">
    <w:abstractNumId w:val="23"/>
  </w:num>
  <w:num w:numId="43" w16cid:durableId="1144934180">
    <w:abstractNumId w:val="68"/>
  </w:num>
  <w:num w:numId="44" w16cid:durableId="950671233">
    <w:abstractNumId w:val="15"/>
  </w:num>
  <w:num w:numId="45" w16cid:durableId="578756525">
    <w:abstractNumId w:val="4"/>
  </w:num>
  <w:num w:numId="46" w16cid:durableId="3265178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32377271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34857348">
    <w:abstractNumId w:val="18"/>
  </w:num>
  <w:num w:numId="49" w16cid:durableId="851067750">
    <w:abstractNumId w:val="19"/>
  </w:num>
  <w:num w:numId="50" w16cid:durableId="165676166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625500393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22943007">
    <w:abstractNumId w:val="70"/>
  </w:num>
  <w:num w:numId="53" w16cid:durableId="1964841809">
    <w:abstractNumId w:val="47"/>
  </w:num>
  <w:num w:numId="54" w16cid:durableId="1338190451">
    <w:abstractNumId w:val="49"/>
  </w:num>
  <w:num w:numId="55" w16cid:durableId="926966623">
    <w:abstractNumId w:val="65"/>
  </w:num>
  <w:num w:numId="56" w16cid:durableId="1110707166">
    <w:abstractNumId w:val="42"/>
  </w:num>
  <w:num w:numId="57" w16cid:durableId="88546281">
    <w:abstractNumId w:val="6"/>
  </w:num>
  <w:num w:numId="58" w16cid:durableId="1429306157">
    <w:abstractNumId w:val="40"/>
  </w:num>
  <w:num w:numId="59" w16cid:durableId="626667518">
    <w:abstractNumId w:val="17"/>
  </w:num>
  <w:num w:numId="60" w16cid:durableId="236092835">
    <w:abstractNumId w:val="28"/>
  </w:num>
  <w:num w:numId="61" w16cid:durableId="1263368923">
    <w:abstractNumId w:val="35"/>
  </w:num>
  <w:num w:numId="62" w16cid:durableId="615914936">
    <w:abstractNumId w:val="12"/>
  </w:num>
  <w:num w:numId="63" w16cid:durableId="2001422585">
    <w:abstractNumId w:val="43"/>
  </w:num>
  <w:num w:numId="64" w16cid:durableId="1450972508">
    <w:abstractNumId w:val="8"/>
  </w:num>
  <w:num w:numId="65" w16cid:durableId="1672831607">
    <w:abstractNumId w:val="51"/>
  </w:num>
  <w:num w:numId="66" w16cid:durableId="1722828203">
    <w:abstractNumId w:val="30"/>
  </w:num>
  <w:num w:numId="67" w16cid:durableId="1407652172">
    <w:abstractNumId w:val="9"/>
  </w:num>
  <w:num w:numId="68" w16cid:durableId="1574855562">
    <w:abstractNumId w:val="34"/>
  </w:num>
  <w:num w:numId="69" w16cid:durableId="89202803">
    <w:abstractNumId w:val="63"/>
  </w:num>
  <w:num w:numId="70" w16cid:durableId="504365395">
    <w:abstractNumId w:val="39"/>
  </w:num>
  <w:num w:numId="71" w16cid:durableId="1993217713">
    <w:abstractNumId w:val="11"/>
  </w:num>
  <w:num w:numId="72" w16cid:durableId="867841737">
    <w:abstractNumId w:val="61"/>
  </w:num>
  <w:numIdMacAtCleanup w:val="7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302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2D29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A54A9"/>
    <w:rsid w:val="001A5E37"/>
    <w:rsid w:val="001B1360"/>
    <w:rsid w:val="001B5E50"/>
    <w:rsid w:val="001B64F3"/>
    <w:rsid w:val="001B67C1"/>
    <w:rsid w:val="001B7861"/>
    <w:rsid w:val="001C008B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25CD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0E5D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5F11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E0C77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54A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D57D4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0721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72414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6500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3779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2D60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2F7D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754F"/>
    <w:rsid w:val="00B66233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AB"/>
    <w:rsid w:val="00BD13BD"/>
    <w:rsid w:val="00BD1967"/>
    <w:rsid w:val="00BD1B9F"/>
    <w:rsid w:val="00BD32EB"/>
    <w:rsid w:val="00BD4CD7"/>
    <w:rsid w:val="00BD5015"/>
    <w:rsid w:val="00BD5FED"/>
    <w:rsid w:val="00BD7947"/>
    <w:rsid w:val="00BD7B1C"/>
    <w:rsid w:val="00BE004E"/>
    <w:rsid w:val="00BE3183"/>
    <w:rsid w:val="00BE47B4"/>
    <w:rsid w:val="00BE4E6F"/>
    <w:rsid w:val="00BE5C82"/>
    <w:rsid w:val="00BF1A2D"/>
    <w:rsid w:val="00BF2D0B"/>
    <w:rsid w:val="00BF4424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57C70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0E08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2F81F70"/>
    <w:rsid w:val="034E634B"/>
    <w:rsid w:val="03B4FE45"/>
    <w:rsid w:val="041B8405"/>
    <w:rsid w:val="0575526F"/>
    <w:rsid w:val="05BB9881"/>
    <w:rsid w:val="06AFD7C9"/>
    <w:rsid w:val="07C941DF"/>
    <w:rsid w:val="0DD41FF9"/>
    <w:rsid w:val="0DE45466"/>
    <w:rsid w:val="0F15A909"/>
    <w:rsid w:val="0FD4C4EB"/>
    <w:rsid w:val="100E3638"/>
    <w:rsid w:val="14EAB387"/>
    <w:rsid w:val="15301B7B"/>
    <w:rsid w:val="191A4B0C"/>
    <w:rsid w:val="1A756450"/>
    <w:rsid w:val="1B6E00C9"/>
    <w:rsid w:val="1C4C9BE9"/>
    <w:rsid w:val="1E21DBC7"/>
    <w:rsid w:val="1EB9D11B"/>
    <w:rsid w:val="1F575F68"/>
    <w:rsid w:val="1FC3985F"/>
    <w:rsid w:val="2149EEF6"/>
    <w:rsid w:val="24869D11"/>
    <w:rsid w:val="2509E2B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2F66D25D"/>
    <w:rsid w:val="2F6E0D78"/>
    <w:rsid w:val="32D0B055"/>
    <w:rsid w:val="3611D3E4"/>
    <w:rsid w:val="3723D948"/>
    <w:rsid w:val="39423812"/>
    <w:rsid w:val="3A6E8931"/>
    <w:rsid w:val="3B8A104D"/>
    <w:rsid w:val="3EB181F5"/>
    <w:rsid w:val="3ECB0778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CAFF552"/>
    <w:rsid w:val="4D301958"/>
    <w:rsid w:val="51CCC0DA"/>
    <w:rsid w:val="546F89B4"/>
    <w:rsid w:val="575D9203"/>
    <w:rsid w:val="576C7A04"/>
    <w:rsid w:val="582C5D97"/>
    <w:rsid w:val="5C1DB647"/>
    <w:rsid w:val="5CC86631"/>
    <w:rsid w:val="5E588E76"/>
    <w:rsid w:val="5E85B0CA"/>
    <w:rsid w:val="61F7B940"/>
    <w:rsid w:val="6509024B"/>
    <w:rsid w:val="65659FBF"/>
    <w:rsid w:val="665D3C95"/>
    <w:rsid w:val="69116496"/>
    <w:rsid w:val="70447E84"/>
    <w:rsid w:val="70E5E5D2"/>
    <w:rsid w:val="73430255"/>
    <w:rsid w:val="763AEA81"/>
    <w:rsid w:val="785A7355"/>
    <w:rsid w:val="7A28F1F7"/>
    <w:rsid w:val="7C0220F3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D57D4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AE25A2A3-67A4-458C-9340-0BB282DBD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2</cp:revision>
  <cp:lastPrinted>2018-05-03T11:09:00Z</cp:lastPrinted>
  <dcterms:created xsi:type="dcterms:W3CDTF">2026-09-21T11:23:00Z</dcterms:created>
  <dcterms:modified xsi:type="dcterms:W3CDTF">2026-09-21T11:23:00Z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