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AF2DBF" w14:textId="6D231C08" w:rsidR="007E08A9" w:rsidRPr="005D1430" w:rsidRDefault="00CD2424" w:rsidP="008A59E2">
      <w:pPr>
        <w:spacing w:before="120" w:after="120" w:line="360" w:lineRule="auto"/>
        <w:rPr>
          <w:rFonts w:ascii="Arial" w:hAnsi="Arial" w:cs="Arial"/>
          <w:color w:val="000000" w:themeColor="text1"/>
          <w:sz w:val="28"/>
          <w:szCs w:val="28"/>
        </w:rPr>
      </w:pPr>
      <w:r w:rsidRPr="005D1430">
        <w:rPr>
          <w:rFonts w:ascii="Arial" w:hAnsi="Arial" w:cs="Arial"/>
          <w:color w:val="000000" w:themeColor="text1"/>
          <w:sz w:val="28"/>
          <w:szCs w:val="28"/>
        </w:rPr>
        <w:t>0</w:t>
      </w:r>
      <w:r w:rsidR="007E08A9" w:rsidRPr="005D1430">
        <w:rPr>
          <w:rFonts w:ascii="Arial" w:hAnsi="Arial" w:cs="Arial"/>
          <w:color w:val="000000" w:themeColor="text1"/>
          <w:sz w:val="28"/>
          <w:szCs w:val="28"/>
        </w:rPr>
        <w:t>4</w:t>
      </w:r>
      <w:r w:rsidR="007E08A9" w:rsidRPr="005D1430">
        <w:rPr>
          <w:rFonts w:ascii="Arial" w:hAnsi="Arial" w:cs="Arial"/>
          <w:color w:val="000000" w:themeColor="text1"/>
          <w:sz w:val="28"/>
          <w:szCs w:val="28"/>
        </w:rPr>
        <w:tab/>
        <w:t xml:space="preserve">Health </w:t>
      </w:r>
      <w:r w:rsidR="00606922" w:rsidRPr="005D1430">
        <w:rPr>
          <w:rFonts w:ascii="Arial" w:hAnsi="Arial" w:cs="Arial"/>
          <w:color w:val="000000" w:themeColor="text1"/>
          <w:sz w:val="28"/>
          <w:szCs w:val="28"/>
        </w:rPr>
        <w:t>p</w:t>
      </w:r>
      <w:r w:rsidR="007E08A9" w:rsidRPr="005D1430">
        <w:rPr>
          <w:rFonts w:ascii="Arial" w:hAnsi="Arial" w:cs="Arial"/>
          <w:color w:val="000000" w:themeColor="text1"/>
          <w:sz w:val="28"/>
          <w:szCs w:val="28"/>
        </w:rPr>
        <w:t>rocedures</w:t>
      </w:r>
    </w:p>
    <w:p w14:paraId="189BF2B5" w14:textId="02E3AFFE" w:rsidR="00AD1B9C" w:rsidRPr="005D1430" w:rsidRDefault="00CD2424" w:rsidP="008A59E2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r w:rsidRPr="005D1430">
        <w:rPr>
          <w:rFonts w:ascii="Arial" w:hAnsi="Arial" w:cs="Arial"/>
          <w:b/>
          <w:bCs/>
          <w:color w:val="000000" w:themeColor="text1"/>
          <w:sz w:val="28"/>
          <w:szCs w:val="28"/>
        </w:rPr>
        <w:t>0</w:t>
      </w:r>
      <w:r w:rsidR="007E08A9" w:rsidRPr="005D1430">
        <w:rPr>
          <w:rFonts w:ascii="Arial" w:hAnsi="Arial" w:cs="Arial"/>
          <w:b/>
          <w:bCs/>
          <w:color w:val="000000" w:themeColor="text1"/>
          <w:sz w:val="28"/>
          <w:szCs w:val="28"/>
        </w:rPr>
        <w:t>4.1</w:t>
      </w:r>
      <w:r w:rsidR="007E08A9" w:rsidRPr="005D1430">
        <w:rPr>
          <w:rFonts w:ascii="Arial" w:hAnsi="Arial" w:cs="Arial"/>
          <w:b/>
          <w:color w:val="000000" w:themeColor="text1"/>
          <w:sz w:val="28"/>
          <w:szCs w:val="28"/>
        </w:rPr>
        <w:tab/>
      </w:r>
      <w:r w:rsidR="00FF4FF0" w:rsidRPr="005D1430">
        <w:rPr>
          <w:rFonts w:ascii="Arial" w:hAnsi="Arial" w:cs="Arial"/>
          <w:b/>
          <w:bCs/>
          <w:color w:val="000000" w:themeColor="text1"/>
          <w:sz w:val="28"/>
          <w:szCs w:val="28"/>
        </w:rPr>
        <w:t>Accidents and e</w:t>
      </w:r>
      <w:r w:rsidR="007E08A9" w:rsidRPr="005D1430">
        <w:rPr>
          <w:rFonts w:ascii="Arial" w:hAnsi="Arial" w:cs="Arial"/>
          <w:b/>
          <w:bCs/>
          <w:color w:val="000000" w:themeColor="text1"/>
          <w:sz w:val="28"/>
          <w:szCs w:val="28"/>
        </w:rPr>
        <w:t>mergency treatment</w:t>
      </w:r>
    </w:p>
    <w:p w14:paraId="6ED00411" w14:textId="52716EDD" w:rsidR="008F3366" w:rsidRPr="005D1430" w:rsidRDefault="00AD1B9C" w:rsidP="008A59E2">
      <w:pPr>
        <w:spacing w:before="120" w:after="120" w:line="360" w:lineRule="auto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t>Person responsible for checking and stockin</w:t>
      </w:r>
      <w:r w:rsidR="00C90EF6"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g </w:t>
      </w:r>
      <w:r w:rsidR="008A59E2"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t>f</w:t>
      </w:r>
      <w:r w:rsidR="00C90EF6"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irst </w:t>
      </w:r>
      <w:r w:rsidR="008A59E2"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t>a</w:t>
      </w:r>
      <w:r w:rsidR="00C90EF6"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id </w:t>
      </w:r>
      <w:r w:rsidR="008A59E2"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t>b</w:t>
      </w:r>
      <w:r w:rsidR="00C90EF6"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t>ox:</w:t>
      </w:r>
      <w:r w:rsidR="00DC62CE"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DC62CE" w:rsidRPr="005D1430">
        <w:rPr>
          <w:rFonts w:ascii="Arial" w:hAnsi="Arial" w:cs="Arial"/>
          <w:i/>
          <w:iCs/>
          <w:color w:val="000000" w:themeColor="text1"/>
          <w:sz w:val="22"/>
          <w:szCs w:val="22"/>
        </w:rPr>
        <w:t>[</w:t>
      </w:r>
      <w:ins w:id="0" w:author="Elizabeth Maitland" w:date="2026-09-21T13:53:00Z">
        <w:r w:rsidR="00CE13CC">
          <w:rPr>
            <w:rFonts w:ascii="Arial" w:hAnsi="Arial" w:cs="Arial"/>
            <w:i/>
            <w:iCs/>
            <w:color w:val="000000" w:themeColor="text1"/>
            <w:sz w:val="22"/>
            <w:szCs w:val="22"/>
          </w:rPr>
          <w:t>Kate/Deborah</w:t>
        </w:r>
      </w:ins>
      <w:del w:id="1" w:author="Elizabeth Maitland" w:date="2026-09-21T13:53:00Z">
        <w:r w:rsidR="008F3366" w:rsidRPr="005D1430" w:rsidDel="00CE13CC">
          <w:rPr>
            <w:rFonts w:ascii="Arial" w:hAnsi="Arial" w:cs="Arial"/>
            <w:i/>
            <w:iCs/>
            <w:color w:val="000000" w:themeColor="text1"/>
            <w:sz w:val="22"/>
            <w:szCs w:val="22"/>
          </w:rPr>
          <w:delText>insert name</w:delText>
        </w:r>
      </w:del>
      <w:r w:rsidR="00DC62CE" w:rsidRPr="005D1430">
        <w:rPr>
          <w:rFonts w:ascii="Arial" w:hAnsi="Arial" w:cs="Arial"/>
          <w:i/>
          <w:iCs/>
          <w:color w:val="000000" w:themeColor="text1"/>
          <w:sz w:val="22"/>
          <w:szCs w:val="22"/>
        </w:rPr>
        <w:t>]</w:t>
      </w:r>
    </w:p>
    <w:p w14:paraId="4DCBA0EE" w14:textId="27D41D6B" w:rsidR="009A0FB8" w:rsidRPr="005D1430" w:rsidRDefault="005E1338" w:rsidP="323A5A50">
      <w:p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00CE13CC">
        <w:rPr>
          <w:rFonts w:ascii="Arial" w:hAnsi="Arial" w:cs="Arial"/>
          <w:color w:val="FF0000"/>
          <w:sz w:val="22"/>
          <w:szCs w:val="22"/>
          <w:rPrChange w:id="2" w:author="Elizabeth Maitland" w:date="2026-09-21T13:53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  <w:t>[</w:t>
      </w:r>
      <w:ins w:id="3" w:author="Elizabeth Maitland" w:date="2026-09-21T13:54:00Z">
        <w:r w:rsidR="0029491B">
          <w:rPr>
            <w:rFonts w:ascii="Arial" w:hAnsi="Arial" w:cs="Arial"/>
            <w:color w:val="FF0000"/>
            <w:sz w:val="22"/>
            <w:szCs w:val="22"/>
          </w:rPr>
          <w:t>S</w:t>
        </w:r>
      </w:ins>
      <w:ins w:id="4" w:author="Elizabeth Maitland" w:date="2026-09-21T13:53:00Z">
        <w:r w:rsidR="0029491B">
          <w:rPr>
            <w:rFonts w:ascii="Arial" w:hAnsi="Arial" w:cs="Arial"/>
            <w:color w:val="FF0000"/>
            <w:sz w:val="22"/>
            <w:szCs w:val="22"/>
          </w:rPr>
          <w:t>t Mary’s Summerstown Montessori</w:t>
        </w:r>
      </w:ins>
      <w:del w:id="5" w:author="Elizabeth Maitland" w:date="2026-09-21T13:53:00Z">
        <w:r w:rsidRPr="00CE13CC" w:rsidDel="00CE13CC">
          <w:rPr>
            <w:rFonts w:ascii="Arial" w:hAnsi="Arial" w:cs="Arial"/>
            <w:color w:val="FF0000"/>
            <w:sz w:val="22"/>
            <w:szCs w:val="22"/>
            <w:rPrChange w:id="6" w:author="Elizabeth Maitland" w:date="2026-09-21T13:53:00Z">
              <w:rPr>
                <w:rFonts w:ascii="Arial" w:hAnsi="Arial" w:cs="Arial"/>
                <w:color w:val="000000" w:themeColor="text1"/>
                <w:sz w:val="22"/>
                <w:szCs w:val="22"/>
              </w:rPr>
            </w:rPrChange>
          </w:rPr>
          <w:delText xml:space="preserve">insert name of </w:delText>
        </w:r>
        <w:r w:rsidR="4874A389" w:rsidRPr="00CE13CC" w:rsidDel="00CE13CC">
          <w:rPr>
            <w:rFonts w:ascii="Arial" w:hAnsi="Arial" w:cs="Arial"/>
            <w:color w:val="FF0000"/>
            <w:sz w:val="22"/>
            <w:szCs w:val="22"/>
            <w:rPrChange w:id="7" w:author="Elizabeth Maitland" w:date="2026-09-21T13:53:00Z">
              <w:rPr>
                <w:rFonts w:ascii="Arial" w:hAnsi="Arial" w:cs="Arial"/>
                <w:color w:val="000000" w:themeColor="text1"/>
                <w:sz w:val="22"/>
                <w:szCs w:val="22"/>
              </w:rPr>
            </w:rPrChange>
          </w:rPr>
          <w:delText>provision</w:delText>
        </w:r>
      </w:del>
      <w:r w:rsidR="4874A389" w:rsidRPr="00CE13CC">
        <w:rPr>
          <w:rFonts w:ascii="Arial" w:hAnsi="Arial" w:cs="Arial"/>
          <w:color w:val="FF0000"/>
          <w:sz w:val="22"/>
          <w:szCs w:val="22"/>
          <w:rPrChange w:id="8" w:author="Elizabeth Maitland" w:date="2026-09-21T13:53:00Z">
            <w:rPr>
              <w:rFonts w:ascii="Arial" w:hAnsi="Arial" w:cs="Arial"/>
              <w:color w:val="000000" w:themeColor="text1"/>
              <w:sz w:val="22"/>
              <w:szCs w:val="22"/>
            </w:rPr>
          </w:rPrChange>
        </w:rPr>
        <w:t>]</w:t>
      </w:r>
      <w:r w:rsidR="4874A389" w:rsidRPr="1403991D">
        <w:rPr>
          <w:rFonts w:ascii="Arial" w:hAnsi="Arial" w:cs="Arial"/>
          <w:color w:val="000000" w:themeColor="text1"/>
          <w:sz w:val="22"/>
          <w:szCs w:val="22"/>
        </w:rPr>
        <w:t xml:space="preserve"> provides</w:t>
      </w:r>
      <w:r w:rsidR="007E08A9" w:rsidRPr="1403991D">
        <w:rPr>
          <w:rFonts w:ascii="Arial" w:hAnsi="Arial" w:cs="Arial"/>
          <w:color w:val="000000" w:themeColor="text1"/>
          <w:sz w:val="22"/>
          <w:szCs w:val="22"/>
        </w:rPr>
        <w:t xml:space="preserve"> care for child</w:t>
      </w:r>
      <w:r w:rsidR="00BA2B77" w:rsidRPr="1403991D">
        <w:rPr>
          <w:rFonts w:ascii="Arial" w:hAnsi="Arial" w:cs="Arial"/>
          <w:color w:val="000000" w:themeColor="text1"/>
          <w:sz w:val="22"/>
          <w:szCs w:val="22"/>
        </w:rPr>
        <w:t xml:space="preserve">ren and promotes health by </w:t>
      </w:r>
      <w:r w:rsidR="007E08A9" w:rsidRPr="1403991D">
        <w:rPr>
          <w:rFonts w:ascii="Arial" w:hAnsi="Arial" w:cs="Arial"/>
          <w:color w:val="000000" w:themeColor="text1"/>
          <w:sz w:val="22"/>
          <w:szCs w:val="22"/>
        </w:rPr>
        <w:t>ensuring emergency and fi</w:t>
      </w:r>
      <w:r w:rsidR="00BA2B77" w:rsidRPr="1403991D">
        <w:rPr>
          <w:rFonts w:ascii="Arial" w:hAnsi="Arial" w:cs="Arial"/>
          <w:color w:val="000000" w:themeColor="text1"/>
          <w:sz w:val="22"/>
          <w:szCs w:val="22"/>
        </w:rPr>
        <w:t>rst aid treatment is given as required</w:t>
      </w:r>
      <w:r w:rsidR="007E08A9" w:rsidRPr="1403991D">
        <w:rPr>
          <w:rFonts w:ascii="Arial" w:hAnsi="Arial" w:cs="Arial"/>
          <w:color w:val="000000" w:themeColor="text1"/>
          <w:sz w:val="22"/>
          <w:szCs w:val="22"/>
        </w:rPr>
        <w:t>.</w:t>
      </w:r>
      <w:r w:rsidR="00CE3384" w:rsidRPr="1403991D">
        <w:rPr>
          <w:rFonts w:ascii="Arial" w:hAnsi="Arial" w:cs="Arial"/>
          <w:color w:val="000000" w:themeColor="text1"/>
          <w:sz w:val="22"/>
          <w:szCs w:val="22"/>
        </w:rPr>
        <w:t xml:space="preserve"> There are </w:t>
      </w:r>
      <w:r w:rsidR="00BA2B77" w:rsidRPr="1403991D">
        <w:rPr>
          <w:rFonts w:ascii="Arial" w:hAnsi="Arial" w:cs="Arial"/>
          <w:color w:val="000000" w:themeColor="text1"/>
          <w:sz w:val="22"/>
          <w:szCs w:val="22"/>
        </w:rPr>
        <w:t xml:space="preserve">also </w:t>
      </w:r>
      <w:r w:rsidR="00CE3384" w:rsidRPr="1403991D">
        <w:rPr>
          <w:rFonts w:ascii="Arial" w:hAnsi="Arial" w:cs="Arial"/>
          <w:color w:val="000000" w:themeColor="text1"/>
          <w:sz w:val="22"/>
          <w:szCs w:val="22"/>
        </w:rPr>
        <w:t xml:space="preserve">procedures for managing food allergies in </w:t>
      </w:r>
      <w:r w:rsidR="00E54726" w:rsidRPr="1403991D">
        <w:rPr>
          <w:rFonts w:ascii="Arial" w:hAnsi="Arial" w:cs="Arial"/>
          <w:color w:val="000000" w:themeColor="text1"/>
          <w:sz w:val="22"/>
          <w:szCs w:val="22"/>
        </w:rPr>
        <w:t>s</w:t>
      </w:r>
      <w:r w:rsidR="00CE3384" w:rsidRPr="1403991D">
        <w:rPr>
          <w:rFonts w:ascii="Arial" w:hAnsi="Arial" w:cs="Arial"/>
          <w:color w:val="000000" w:themeColor="text1"/>
          <w:sz w:val="22"/>
          <w:szCs w:val="22"/>
        </w:rPr>
        <w:t xml:space="preserve">ection </w:t>
      </w:r>
      <w:r w:rsidR="00E54726" w:rsidRPr="1403991D">
        <w:rPr>
          <w:rFonts w:ascii="Arial" w:hAnsi="Arial" w:cs="Arial"/>
          <w:color w:val="000000" w:themeColor="text1"/>
          <w:sz w:val="22"/>
          <w:szCs w:val="22"/>
        </w:rPr>
        <w:t>03 Food safety and nutrition</w:t>
      </w:r>
      <w:r w:rsidR="561C0551" w:rsidRPr="1403991D">
        <w:rPr>
          <w:rFonts w:ascii="Arial" w:hAnsi="Arial" w:cs="Arial"/>
          <w:color w:val="000000" w:themeColor="text1"/>
          <w:sz w:val="22"/>
          <w:szCs w:val="22"/>
        </w:rPr>
        <w:t xml:space="preserve"> and 04 Health.</w:t>
      </w:r>
    </w:p>
    <w:p w14:paraId="0AB1FC23" w14:textId="489A92D0" w:rsidR="007E08A9" w:rsidRPr="005D1430" w:rsidRDefault="00A6016A" w:rsidP="008A59E2">
      <w:pPr>
        <w:numPr>
          <w:ilvl w:val="0"/>
          <w:numId w:val="10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Obtain </w:t>
      </w:r>
      <w:r w:rsidR="3D3429E2" w:rsidRPr="1403991D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00D25DD1" w:rsidRPr="1403991D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3D3429E2" w:rsidRPr="1403991D">
        <w:rPr>
          <w:rFonts w:ascii="Arial" w:hAnsi="Arial" w:cs="Arial"/>
          <w:color w:val="000000" w:themeColor="text1"/>
          <w:sz w:val="22"/>
          <w:szCs w:val="22"/>
        </w:rPr>
        <w:t>'</w:t>
      </w:r>
      <w:r w:rsidR="00872E9E" w:rsidRPr="140399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A205F" w:rsidRPr="1403991D">
        <w:rPr>
          <w:rFonts w:ascii="Arial" w:hAnsi="Arial" w:cs="Arial"/>
          <w:color w:val="000000" w:themeColor="text1"/>
          <w:sz w:val="22"/>
          <w:szCs w:val="22"/>
        </w:rPr>
        <w:t xml:space="preserve">consent to </w:t>
      </w: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their child receiving </w:t>
      </w:r>
      <w:r w:rsidR="007E08A9" w:rsidRPr="1403991D">
        <w:rPr>
          <w:rFonts w:ascii="Arial" w:hAnsi="Arial" w:cs="Arial"/>
          <w:color w:val="000000" w:themeColor="text1"/>
          <w:sz w:val="22"/>
          <w:szCs w:val="22"/>
        </w:rPr>
        <w:t xml:space="preserve">emergency medical treatment </w:t>
      </w:r>
      <w:r w:rsidR="00BA2B77" w:rsidRPr="1403991D">
        <w:rPr>
          <w:rFonts w:ascii="Arial" w:hAnsi="Arial" w:cs="Arial"/>
          <w:color w:val="000000" w:themeColor="text1"/>
          <w:sz w:val="22"/>
          <w:szCs w:val="22"/>
        </w:rPr>
        <w:t>on registration.</w:t>
      </w:r>
      <w:r w:rsidR="007E08A9" w:rsidRPr="140399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</w:p>
    <w:p w14:paraId="0C7FD65E" w14:textId="0934955E" w:rsidR="007E08A9" w:rsidRPr="005D1430" w:rsidRDefault="00426CF6" w:rsidP="323A5A50">
      <w:pPr>
        <w:numPr>
          <w:ilvl w:val="0"/>
          <w:numId w:val="10"/>
        </w:numPr>
        <w:spacing w:before="120" w:after="120" w:line="360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005D1430">
        <w:rPr>
          <w:rFonts w:ascii="Arial" w:eastAsia="Arial" w:hAnsi="Arial" w:cs="Arial"/>
          <w:color w:val="000000" w:themeColor="text1"/>
          <w:sz w:val="22"/>
          <w:szCs w:val="22"/>
        </w:rPr>
        <w:t>At least one person who has a current paediatric first aid (PF</w:t>
      </w:r>
      <w:r w:rsidR="000D2516" w:rsidRPr="005D1430">
        <w:rPr>
          <w:rFonts w:ascii="Arial" w:eastAsia="Arial" w:hAnsi="Arial" w:cs="Arial"/>
          <w:color w:val="000000" w:themeColor="text1"/>
          <w:sz w:val="22"/>
          <w:szCs w:val="22"/>
        </w:rPr>
        <w:t>A</w:t>
      </w:r>
      <w:r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) certificate </w:t>
      </w:r>
      <w:r w:rsidR="694D028B" w:rsidRPr="005D1430">
        <w:rPr>
          <w:rFonts w:ascii="Arial" w:eastAsia="Arial" w:hAnsi="Arial" w:cs="Arial"/>
          <w:b/>
          <w:bCs/>
          <w:color w:val="000000" w:themeColor="text1"/>
          <w:sz w:val="22"/>
          <w:szCs w:val="22"/>
        </w:rPr>
        <w:t>must</w:t>
      </w:r>
      <w:r w:rsidR="694D028B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636A171F" w:rsidRPr="005D1430">
        <w:rPr>
          <w:rFonts w:ascii="Arial" w:eastAsia="Arial" w:hAnsi="Arial" w:cs="Arial"/>
          <w:color w:val="000000" w:themeColor="text1"/>
          <w:sz w:val="22"/>
          <w:szCs w:val="22"/>
        </w:rPr>
        <w:t>always be on the premises and available</w:t>
      </w:r>
      <w:r w:rsidR="00E57001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0705796" w:rsidRPr="005D1430">
        <w:rPr>
          <w:rFonts w:ascii="Arial" w:eastAsia="Arial" w:hAnsi="Arial" w:cs="Arial"/>
          <w:color w:val="000000" w:themeColor="text1"/>
          <w:sz w:val="22"/>
          <w:szCs w:val="22"/>
        </w:rPr>
        <w:t>when children are on the premises and must accompany children on outings</w:t>
      </w:r>
      <w:r w:rsidR="4ACDC62F" w:rsidRPr="005D1430">
        <w:rPr>
          <w:rFonts w:ascii="Arial" w:eastAsia="Arial" w:hAnsi="Arial" w:cs="Arial"/>
          <w:color w:val="000000" w:themeColor="text1"/>
          <w:sz w:val="22"/>
          <w:szCs w:val="22"/>
        </w:rPr>
        <w:t>,</w:t>
      </w:r>
      <w:r w:rsidR="00831F93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[or </w:t>
      </w:r>
      <w:r w:rsidR="000D2516" w:rsidRPr="005D1430">
        <w:rPr>
          <w:rFonts w:ascii="Arial" w:eastAsia="Arial" w:hAnsi="Arial" w:cs="Arial"/>
          <w:color w:val="000000" w:themeColor="text1"/>
          <w:sz w:val="22"/>
          <w:szCs w:val="22"/>
        </w:rPr>
        <w:t>a</w:t>
      </w:r>
      <w:r w:rsidR="00500AD2" w:rsidRPr="005D1430">
        <w:rPr>
          <w:rFonts w:ascii="Arial" w:eastAsia="Arial" w:hAnsi="Arial" w:cs="Arial"/>
          <w:color w:val="000000" w:themeColor="text1"/>
          <w:sz w:val="22"/>
          <w:szCs w:val="22"/>
        </w:rPr>
        <w:t>ll staff are</w:t>
      </w:r>
      <w:r w:rsidR="007E08A9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paediatric </w:t>
      </w:r>
      <w:r w:rsidR="009D126A" w:rsidRPr="005D1430">
        <w:rPr>
          <w:rFonts w:ascii="Arial" w:eastAsia="Arial" w:hAnsi="Arial" w:cs="Arial"/>
          <w:color w:val="000000" w:themeColor="text1"/>
          <w:sz w:val="22"/>
          <w:szCs w:val="22"/>
        </w:rPr>
        <w:t>f</w:t>
      </w:r>
      <w:r w:rsidR="007E08A9" w:rsidRPr="005D1430">
        <w:rPr>
          <w:rFonts w:ascii="Arial" w:eastAsia="Arial" w:hAnsi="Arial" w:cs="Arial"/>
          <w:color w:val="000000" w:themeColor="text1"/>
          <w:sz w:val="22"/>
          <w:szCs w:val="22"/>
        </w:rPr>
        <w:t>ir</w:t>
      </w:r>
      <w:r w:rsidR="00500AD2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st </w:t>
      </w:r>
      <w:r w:rsidR="009D126A" w:rsidRPr="005D1430">
        <w:rPr>
          <w:rFonts w:ascii="Arial" w:eastAsia="Arial" w:hAnsi="Arial" w:cs="Arial"/>
          <w:color w:val="000000" w:themeColor="text1"/>
          <w:sz w:val="22"/>
          <w:szCs w:val="22"/>
        </w:rPr>
        <w:t>a</w:t>
      </w:r>
      <w:r w:rsidR="00500AD2" w:rsidRPr="005D1430">
        <w:rPr>
          <w:rFonts w:ascii="Arial" w:eastAsia="Arial" w:hAnsi="Arial" w:cs="Arial"/>
          <w:color w:val="000000" w:themeColor="text1"/>
          <w:sz w:val="22"/>
          <w:szCs w:val="22"/>
        </w:rPr>
        <w:t>iders</w:t>
      </w:r>
      <w:r w:rsidR="00831F93" w:rsidRPr="005D1430">
        <w:rPr>
          <w:rFonts w:ascii="Arial" w:eastAsia="Arial" w:hAnsi="Arial" w:cs="Arial"/>
          <w:color w:val="000000" w:themeColor="text1"/>
          <w:sz w:val="22"/>
          <w:szCs w:val="22"/>
        </w:rPr>
        <w:t>]</w:t>
      </w:r>
      <w:r w:rsidR="007E08A9" w:rsidRPr="005D1430">
        <w:rPr>
          <w:rFonts w:ascii="Arial" w:eastAsia="Arial" w:hAnsi="Arial" w:cs="Arial"/>
          <w:color w:val="000000" w:themeColor="text1"/>
          <w:sz w:val="22"/>
          <w:szCs w:val="22"/>
        </w:rPr>
        <w:t>, who regularly update their training</w:t>
      </w:r>
      <w:r w:rsidR="7631DE87" w:rsidRPr="005D1430">
        <w:rPr>
          <w:rFonts w:ascii="Arial" w:eastAsia="Arial" w:hAnsi="Arial" w:cs="Arial"/>
          <w:color w:val="000000" w:themeColor="text1"/>
          <w:sz w:val="22"/>
          <w:szCs w:val="22"/>
        </w:rPr>
        <w:t>.</w:t>
      </w:r>
      <w:r w:rsidR="00971BD3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2654F5DB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We </w:t>
      </w:r>
      <w:r w:rsidR="68DC09E1" w:rsidRPr="005D1430">
        <w:rPr>
          <w:rFonts w:ascii="Arial" w:eastAsia="Arial" w:hAnsi="Arial" w:cs="Arial"/>
          <w:color w:val="000000" w:themeColor="text1"/>
          <w:sz w:val="22"/>
          <w:szCs w:val="22"/>
        </w:rPr>
        <w:t>consider</w:t>
      </w:r>
      <w:r w:rsidR="2654F5DB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the number of children, staff</w:t>
      </w:r>
      <w:r w:rsidR="46C1E3CB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, staff breaks </w:t>
      </w:r>
      <w:r w:rsidR="2654F5DB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and the layout of our setting to ensure that a paediatric first aider is always available and </w:t>
      </w:r>
      <w:r w:rsidR="00705796" w:rsidRPr="005D1430">
        <w:rPr>
          <w:rFonts w:ascii="Arial" w:eastAsia="Arial" w:hAnsi="Arial" w:cs="Arial"/>
          <w:color w:val="000000" w:themeColor="text1"/>
          <w:sz w:val="22"/>
          <w:szCs w:val="22"/>
        </w:rPr>
        <w:t>can</w:t>
      </w:r>
      <w:r w:rsidR="2654F5DB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respond to emergencies.</w:t>
      </w:r>
      <w:r w:rsidR="3545ED04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45524273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We ensure that the training provider who delivers PFA training to our staff are competent.</w:t>
      </w:r>
    </w:p>
    <w:p w14:paraId="15A5066E" w14:textId="05DD0CFC" w:rsidR="5AE8B759" w:rsidRPr="005D1430" w:rsidRDefault="5AE8B759" w:rsidP="3C113633">
      <w:pPr>
        <w:numPr>
          <w:ilvl w:val="0"/>
          <w:numId w:val="10"/>
        </w:numPr>
        <w:spacing w:before="120" w:after="120" w:line="360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Students and trainees </w:t>
      </w:r>
      <w:r w:rsidR="001B3402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that </w:t>
      </w:r>
      <w:r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have PFA training </w:t>
      </w:r>
      <w:r w:rsidR="23B5250E" w:rsidRPr="005D1430">
        <w:rPr>
          <w:rFonts w:ascii="Arial" w:eastAsia="Arial" w:hAnsi="Arial" w:cs="Arial"/>
          <w:color w:val="000000" w:themeColor="text1"/>
          <w:sz w:val="22"/>
          <w:szCs w:val="22"/>
        </w:rPr>
        <w:t>may</w:t>
      </w:r>
      <w:r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be included in ratios at the level below their level of study</w:t>
      </w:r>
      <w:r w:rsidR="23FBF68C" w:rsidRPr="005D1430">
        <w:rPr>
          <w:rFonts w:ascii="Arial" w:eastAsia="Arial" w:hAnsi="Arial" w:cs="Arial"/>
          <w:color w:val="000000" w:themeColor="text1"/>
          <w:sz w:val="22"/>
          <w:szCs w:val="22"/>
        </w:rPr>
        <w:t xml:space="preserve"> if we are satisfied that they are competent and responsible. </w:t>
      </w:r>
    </w:p>
    <w:p w14:paraId="5ED9CFC0" w14:textId="4A566860" w:rsidR="007E08A9" w:rsidRPr="005D1430" w:rsidRDefault="007E08A9" w:rsidP="64EBA1F2">
      <w:pPr>
        <w:numPr>
          <w:ilvl w:val="0"/>
          <w:numId w:val="10"/>
        </w:numPr>
        <w:spacing w:before="120" w:after="120" w:line="360" w:lineRule="auto"/>
        <w:jc w:val="both"/>
        <w:rPr>
          <w:rFonts w:ascii="Arial" w:eastAsia="Arial" w:hAnsi="Arial" w:cs="Arial"/>
          <w:color w:val="000000" w:themeColor="text1"/>
          <w:sz w:val="22"/>
          <w:szCs w:val="22"/>
        </w:rPr>
      </w:pPr>
      <w:r w:rsidRPr="1403991D">
        <w:rPr>
          <w:rFonts w:ascii="Arial" w:eastAsia="Arial" w:hAnsi="Arial" w:cs="Arial"/>
          <w:color w:val="000000" w:themeColor="text1"/>
          <w:sz w:val="22"/>
          <w:szCs w:val="22"/>
        </w:rPr>
        <w:t xml:space="preserve">First Aid certificates </w:t>
      </w:r>
      <w:r w:rsidR="7DC27A41" w:rsidRPr="1403991D">
        <w:rPr>
          <w:rFonts w:ascii="Arial" w:eastAsia="Arial" w:hAnsi="Arial" w:cs="Arial"/>
          <w:sz w:val="22"/>
          <w:szCs w:val="22"/>
        </w:rPr>
        <w:t xml:space="preserve">must be for a full course consistent with the criteria set out in Annex A. of the </w:t>
      </w:r>
      <w:r w:rsidR="2F325A66" w:rsidRPr="1403991D">
        <w:rPr>
          <w:rFonts w:ascii="Arial" w:eastAsia="Arial" w:hAnsi="Arial" w:cs="Arial"/>
          <w:sz w:val="22"/>
          <w:szCs w:val="22"/>
        </w:rPr>
        <w:t>EYFS and</w:t>
      </w:r>
      <w:r w:rsidR="7DC27A41" w:rsidRPr="1403991D">
        <w:rPr>
          <w:rFonts w:ascii="Arial" w:eastAsia="Arial" w:hAnsi="Arial" w:cs="Arial"/>
          <w:sz w:val="22"/>
          <w:szCs w:val="22"/>
        </w:rPr>
        <w:t xml:space="preserve"> </w:t>
      </w:r>
      <w:r w:rsidRPr="1403991D">
        <w:rPr>
          <w:rFonts w:ascii="Arial" w:eastAsia="Arial" w:hAnsi="Arial" w:cs="Arial"/>
          <w:color w:val="000000" w:themeColor="text1"/>
          <w:sz w:val="22"/>
          <w:szCs w:val="22"/>
        </w:rPr>
        <w:t>are renewed at least every three years.</w:t>
      </w:r>
      <w:r w:rsidR="0D02F95B" w:rsidRPr="1403991D">
        <w:rPr>
          <w:rFonts w:ascii="Arial" w:eastAsia="Arial" w:hAnsi="Arial" w:cs="Arial"/>
          <w:color w:val="000000" w:themeColor="text1"/>
          <w:sz w:val="22"/>
          <w:szCs w:val="22"/>
        </w:rPr>
        <w:t xml:space="preserve"> In line with the EYFS</w:t>
      </w:r>
      <w:r w:rsidR="22631428" w:rsidRPr="1403991D">
        <w:rPr>
          <w:rFonts w:ascii="Arial" w:eastAsia="Arial" w:hAnsi="Arial" w:cs="Arial"/>
          <w:color w:val="000000" w:themeColor="text1"/>
          <w:sz w:val="22"/>
          <w:szCs w:val="22"/>
        </w:rPr>
        <w:t>,</w:t>
      </w:r>
      <w:r w:rsidR="0D02F95B" w:rsidRPr="1403991D">
        <w:rPr>
          <w:rFonts w:ascii="Arial" w:eastAsia="Arial" w:hAnsi="Arial" w:cs="Arial"/>
          <w:color w:val="000000" w:themeColor="text1"/>
          <w:sz w:val="22"/>
          <w:szCs w:val="22"/>
        </w:rPr>
        <w:t xml:space="preserve"> all staff who obtained a level 2</w:t>
      </w:r>
      <w:r w:rsidR="00F34665" w:rsidRPr="1403991D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  <w:r w:rsidR="0D02F95B" w:rsidRPr="1403991D">
        <w:rPr>
          <w:rFonts w:ascii="Arial" w:eastAsia="Arial" w:hAnsi="Arial" w:cs="Arial"/>
          <w:color w:val="000000" w:themeColor="text1"/>
          <w:sz w:val="22"/>
          <w:szCs w:val="22"/>
        </w:rPr>
        <w:t xml:space="preserve">and/or level 3 qualification since 30 June 2016 must obtain a PFA qualification within three months of starting work </w:t>
      </w:r>
      <w:r w:rsidR="00FA5291" w:rsidRPr="1403991D">
        <w:rPr>
          <w:rFonts w:ascii="Arial" w:eastAsia="Arial" w:hAnsi="Arial" w:cs="Arial"/>
          <w:color w:val="000000" w:themeColor="text1"/>
          <w:sz w:val="22"/>
          <w:szCs w:val="22"/>
        </w:rPr>
        <w:t>to</w:t>
      </w:r>
      <w:r w:rsidR="0D02F95B" w:rsidRPr="1403991D">
        <w:rPr>
          <w:rFonts w:ascii="Arial" w:eastAsia="Arial" w:hAnsi="Arial" w:cs="Arial"/>
          <w:color w:val="000000" w:themeColor="text1"/>
          <w:sz w:val="22"/>
          <w:szCs w:val="22"/>
        </w:rPr>
        <w:t xml:space="preserve"> be counted in </w:t>
      </w:r>
      <w:r w:rsidR="79CD3677" w:rsidRPr="1403991D">
        <w:rPr>
          <w:rFonts w:ascii="Arial" w:eastAsia="Arial" w:hAnsi="Arial" w:cs="Arial"/>
          <w:color w:val="000000" w:themeColor="text1"/>
          <w:sz w:val="22"/>
          <w:szCs w:val="22"/>
        </w:rPr>
        <w:t>ratios.</w:t>
      </w:r>
      <w:r w:rsidR="5DBAA11C" w:rsidRPr="1403991D">
        <w:rPr>
          <w:rFonts w:ascii="Arial" w:eastAsia="Arial" w:hAnsi="Arial" w:cs="Arial"/>
          <w:color w:val="000000" w:themeColor="text1"/>
          <w:sz w:val="22"/>
          <w:szCs w:val="22"/>
        </w:rPr>
        <w:t xml:space="preserve"> </w:t>
      </w:r>
    </w:p>
    <w:p w14:paraId="1A490691" w14:textId="096D0CD9" w:rsidR="003623BA" w:rsidRPr="005D1430" w:rsidRDefault="00872E9E" w:rsidP="008A59E2">
      <w:pPr>
        <w:numPr>
          <w:ilvl w:val="0"/>
          <w:numId w:val="10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All members of </w:t>
      </w:r>
      <w:r w:rsidR="003623BA" w:rsidRPr="1403991D">
        <w:rPr>
          <w:rFonts w:ascii="Arial" w:hAnsi="Arial" w:cs="Arial"/>
          <w:color w:val="000000" w:themeColor="text1"/>
          <w:sz w:val="22"/>
          <w:szCs w:val="22"/>
        </w:rPr>
        <w:t>sta</w:t>
      </w:r>
      <w:r w:rsidR="00500AD2" w:rsidRPr="1403991D">
        <w:rPr>
          <w:rFonts w:ascii="Arial" w:hAnsi="Arial" w:cs="Arial"/>
          <w:color w:val="000000" w:themeColor="text1"/>
          <w:sz w:val="22"/>
          <w:szCs w:val="22"/>
        </w:rPr>
        <w:t xml:space="preserve">ff know </w:t>
      </w:r>
      <w:r w:rsidR="003623BA" w:rsidRPr="1403991D">
        <w:rPr>
          <w:rFonts w:ascii="Arial" w:hAnsi="Arial" w:cs="Arial"/>
          <w:color w:val="000000" w:themeColor="text1"/>
          <w:sz w:val="22"/>
          <w:szCs w:val="22"/>
        </w:rPr>
        <w:t>the location of First Aid boxes</w:t>
      </w:r>
      <w:r w:rsidR="70FF8F71" w:rsidRPr="1403991D">
        <w:rPr>
          <w:rFonts w:ascii="Arial" w:hAnsi="Arial" w:cs="Arial"/>
          <w:color w:val="000000" w:themeColor="text1"/>
          <w:sz w:val="22"/>
          <w:szCs w:val="22"/>
        </w:rPr>
        <w:t xml:space="preserve">, the </w:t>
      </w:r>
      <w:r w:rsidR="007E08A9" w:rsidRPr="1403991D">
        <w:rPr>
          <w:rFonts w:ascii="Arial" w:hAnsi="Arial" w:cs="Arial"/>
          <w:color w:val="000000" w:themeColor="text1"/>
          <w:sz w:val="22"/>
          <w:szCs w:val="22"/>
        </w:rPr>
        <w:t>contents</w:t>
      </w:r>
      <w:r w:rsidR="5290DE2D" w:rsidRPr="1403991D">
        <w:rPr>
          <w:rFonts w:ascii="Arial" w:hAnsi="Arial" w:cs="Arial"/>
          <w:color w:val="000000" w:themeColor="text1"/>
          <w:sz w:val="22"/>
          <w:szCs w:val="22"/>
        </w:rPr>
        <w:t xml:space="preserve"> of which</w:t>
      </w:r>
      <w:r w:rsidR="007E08A9" w:rsidRPr="1403991D">
        <w:rPr>
          <w:rFonts w:ascii="Arial" w:hAnsi="Arial" w:cs="Arial"/>
          <w:color w:val="000000" w:themeColor="text1"/>
          <w:sz w:val="22"/>
          <w:szCs w:val="22"/>
        </w:rPr>
        <w:t xml:space="preserve"> are</w:t>
      </w:r>
      <w:r w:rsidR="003623BA" w:rsidRPr="1403991D">
        <w:rPr>
          <w:rFonts w:ascii="Arial" w:hAnsi="Arial" w:cs="Arial"/>
          <w:color w:val="000000" w:themeColor="text1"/>
          <w:sz w:val="22"/>
          <w:szCs w:val="22"/>
        </w:rPr>
        <w:t xml:space="preserve"> in line with </w:t>
      </w:r>
      <w:r w:rsidR="009E49C2" w:rsidRPr="1403991D">
        <w:rPr>
          <w:rFonts w:ascii="Arial" w:hAnsi="Arial" w:cs="Arial"/>
          <w:color w:val="000000" w:themeColor="text1"/>
          <w:sz w:val="22"/>
          <w:szCs w:val="22"/>
        </w:rPr>
        <w:t xml:space="preserve">St John’s Ambulance </w:t>
      </w:r>
      <w:r w:rsidR="003623BA" w:rsidRPr="1403991D">
        <w:rPr>
          <w:rFonts w:ascii="Arial" w:hAnsi="Arial" w:cs="Arial"/>
          <w:color w:val="000000" w:themeColor="text1"/>
          <w:sz w:val="22"/>
          <w:szCs w:val="22"/>
        </w:rPr>
        <w:t>recommendations</w:t>
      </w:r>
      <w:r w:rsidR="007E08A9" w:rsidRPr="140399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5F2E1468" w:rsidRPr="1403991D">
        <w:rPr>
          <w:rFonts w:ascii="Arial" w:hAnsi="Arial" w:cs="Arial"/>
          <w:color w:val="000000" w:themeColor="text1"/>
          <w:sz w:val="22"/>
          <w:szCs w:val="22"/>
        </w:rPr>
        <w:t>as follows</w:t>
      </w:r>
      <w:r w:rsidR="003623BA" w:rsidRPr="1403991D">
        <w:rPr>
          <w:rFonts w:ascii="Arial" w:hAnsi="Arial" w:cs="Arial"/>
          <w:color w:val="000000" w:themeColor="text1"/>
          <w:sz w:val="22"/>
          <w:szCs w:val="22"/>
        </w:rPr>
        <w:t>:</w:t>
      </w:r>
    </w:p>
    <w:p w14:paraId="390BB44B" w14:textId="77777777" w:rsidR="003623BA" w:rsidRPr="005D1430" w:rsidRDefault="003623BA" w:rsidP="008A59E2">
      <w:pPr>
        <w:numPr>
          <w:ilvl w:val="0"/>
          <w:numId w:val="8"/>
        </w:numPr>
        <w:spacing w:before="120" w:after="120" w:line="360" w:lineRule="auto"/>
        <w:jc w:val="both"/>
        <w:rPr>
          <w:color w:val="000000" w:themeColor="text1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20 individually wrapped sterile plasters (assorted sizes)</w:t>
      </w:r>
    </w:p>
    <w:p w14:paraId="7AB60801" w14:textId="77777777" w:rsidR="003623BA" w:rsidRPr="005D1430" w:rsidRDefault="003623BA" w:rsidP="008A59E2">
      <w:pPr>
        <w:numPr>
          <w:ilvl w:val="0"/>
          <w:numId w:val="8"/>
        </w:numPr>
        <w:spacing w:before="120" w:after="120" w:line="360" w:lineRule="auto"/>
        <w:jc w:val="both"/>
        <w:rPr>
          <w:color w:val="000000" w:themeColor="text1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2 sterile eye pads</w:t>
      </w:r>
    </w:p>
    <w:p w14:paraId="04BF304A" w14:textId="77777777" w:rsidR="003623BA" w:rsidRPr="005D1430" w:rsidRDefault="003623BA" w:rsidP="008A59E2">
      <w:pPr>
        <w:numPr>
          <w:ilvl w:val="0"/>
          <w:numId w:val="8"/>
        </w:numPr>
        <w:spacing w:before="120" w:after="120" w:line="360" w:lineRule="auto"/>
        <w:jc w:val="both"/>
        <w:rPr>
          <w:color w:val="000000" w:themeColor="text1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4 individually wrapped triangular bandages (preferably sterile)</w:t>
      </w:r>
    </w:p>
    <w:p w14:paraId="1B8B827E" w14:textId="77777777" w:rsidR="003623BA" w:rsidRPr="005D1430" w:rsidRDefault="003623BA" w:rsidP="008A59E2">
      <w:pPr>
        <w:numPr>
          <w:ilvl w:val="0"/>
          <w:numId w:val="8"/>
        </w:numPr>
        <w:spacing w:before="120" w:after="120" w:line="360" w:lineRule="auto"/>
        <w:jc w:val="both"/>
        <w:rPr>
          <w:color w:val="000000" w:themeColor="text1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6 safety pins</w:t>
      </w:r>
    </w:p>
    <w:p w14:paraId="492C48AE" w14:textId="77777777" w:rsidR="003623BA" w:rsidRPr="005D1430" w:rsidRDefault="003623BA" w:rsidP="008A59E2">
      <w:pPr>
        <w:numPr>
          <w:ilvl w:val="0"/>
          <w:numId w:val="8"/>
        </w:numPr>
        <w:spacing w:before="120" w:after="120" w:line="360" w:lineRule="auto"/>
        <w:jc w:val="both"/>
        <w:rPr>
          <w:color w:val="000000" w:themeColor="text1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 xml:space="preserve"> 2 large, individually wrapped, sterile, un</w:t>
      </w:r>
      <w:r w:rsidR="00BA2B77" w:rsidRPr="005D1430">
        <w:rPr>
          <w:rFonts w:ascii="Arial" w:hAnsi="Arial" w:cs="Arial"/>
          <w:color w:val="000000" w:themeColor="text1"/>
          <w:sz w:val="22"/>
          <w:szCs w:val="22"/>
        </w:rPr>
        <w:t>-</w:t>
      </w:r>
      <w:r w:rsidRPr="005D1430">
        <w:rPr>
          <w:rFonts w:ascii="Arial" w:hAnsi="Arial" w:cs="Arial"/>
          <w:color w:val="000000" w:themeColor="text1"/>
          <w:sz w:val="22"/>
          <w:szCs w:val="22"/>
        </w:rPr>
        <w:t>medicated wound dressings</w:t>
      </w:r>
    </w:p>
    <w:p w14:paraId="53270414" w14:textId="77777777" w:rsidR="003623BA" w:rsidRPr="005D1430" w:rsidRDefault="003623BA" w:rsidP="008A59E2">
      <w:pPr>
        <w:numPr>
          <w:ilvl w:val="0"/>
          <w:numId w:val="8"/>
        </w:numPr>
        <w:spacing w:before="120" w:after="120" w:line="360" w:lineRule="auto"/>
        <w:jc w:val="both"/>
        <w:rPr>
          <w:color w:val="000000" w:themeColor="text1"/>
        </w:rPr>
      </w:pP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6 </w:t>
      </w:r>
      <w:bookmarkStart w:id="9" w:name="_Int_qyVRLpyd"/>
      <w:r w:rsidRPr="1403991D">
        <w:rPr>
          <w:rFonts w:ascii="Arial" w:hAnsi="Arial" w:cs="Arial"/>
          <w:color w:val="000000" w:themeColor="text1"/>
          <w:sz w:val="22"/>
          <w:szCs w:val="22"/>
        </w:rPr>
        <w:t>medium</w:t>
      </w:r>
      <w:bookmarkEnd w:id="9"/>
      <w:r w:rsidRPr="1403991D">
        <w:rPr>
          <w:rFonts w:ascii="Arial" w:hAnsi="Arial" w:cs="Arial"/>
          <w:color w:val="000000" w:themeColor="text1"/>
          <w:sz w:val="22"/>
          <w:szCs w:val="22"/>
        </w:rPr>
        <w:t>, individually wrapped, sterile, un</w:t>
      </w:r>
      <w:r w:rsidR="00BA2B77" w:rsidRPr="1403991D">
        <w:rPr>
          <w:rFonts w:ascii="Arial" w:hAnsi="Arial" w:cs="Arial"/>
          <w:color w:val="000000" w:themeColor="text1"/>
          <w:sz w:val="22"/>
          <w:szCs w:val="22"/>
        </w:rPr>
        <w:t>-</w:t>
      </w:r>
      <w:r w:rsidRPr="1403991D">
        <w:rPr>
          <w:rFonts w:ascii="Arial" w:hAnsi="Arial" w:cs="Arial"/>
          <w:color w:val="000000" w:themeColor="text1"/>
          <w:sz w:val="22"/>
          <w:szCs w:val="22"/>
        </w:rPr>
        <w:t>medicated wound dressings</w:t>
      </w:r>
    </w:p>
    <w:p w14:paraId="71C9B152" w14:textId="67B60DCF" w:rsidR="003623BA" w:rsidRPr="005D1430" w:rsidRDefault="003623BA" w:rsidP="008A59E2">
      <w:pPr>
        <w:numPr>
          <w:ilvl w:val="0"/>
          <w:numId w:val="8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a pair of disposable gloves</w:t>
      </w:r>
    </w:p>
    <w:p w14:paraId="4E3CB39C" w14:textId="10CA2142" w:rsidR="002515EF" w:rsidRPr="005D1430" w:rsidRDefault="002515EF" w:rsidP="008A59E2">
      <w:pPr>
        <w:numPr>
          <w:ilvl w:val="0"/>
          <w:numId w:val="8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adhesive tape</w:t>
      </w:r>
    </w:p>
    <w:p w14:paraId="7EAFC348" w14:textId="09E9C1A2" w:rsidR="002515EF" w:rsidRPr="005D1430" w:rsidRDefault="002515EF" w:rsidP="008A59E2">
      <w:pPr>
        <w:numPr>
          <w:ilvl w:val="0"/>
          <w:numId w:val="8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a plastic face shield (optional)</w:t>
      </w:r>
    </w:p>
    <w:p w14:paraId="0E4BCB0D" w14:textId="77777777" w:rsidR="007E08A9" w:rsidRPr="005D1430" w:rsidRDefault="007E08A9" w:rsidP="008A59E2">
      <w:pPr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No other item is stored in a First Aid box.</w:t>
      </w:r>
    </w:p>
    <w:p w14:paraId="1AEB8856" w14:textId="353863DD" w:rsidR="007E08A9" w:rsidRPr="005D1430" w:rsidRDefault="00BA2B77" w:rsidP="008A59E2">
      <w:pPr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lastRenderedPageBreak/>
        <w:t>Vinyl single use g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 xml:space="preserve">loves are </w:t>
      </w:r>
      <w:r w:rsidR="003623BA" w:rsidRPr="005D1430">
        <w:rPr>
          <w:rFonts w:ascii="Arial" w:hAnsi="Arial" w:cs="Arial"/>
          <w:color w:val="000000" w:themeColor="text1"/>
          <w:sz w:val="22"/>
          <w:szCs w:val="22"/>
        </w:rPr>
        <w:t xml:space="preserve">also 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>kept near</w:t>
      </w:r>
      <w:r w:rsidRPr="005D1430">
        <w:rPr>
          <w:rFonts w:ascii="Arial" w:hAnsi="Arial" w:cs="Arial"/>
          <w:color w:val="000000" w:themeColor="text1"/>
          <w:sz w:val="22"/>
          <w:szCs w:val="22"/>
        </w:rPr>
        <w:t xml:space="preserve"> to (not in) 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>the box</w:t>
      </w:r>
      <w:r w:rsidR="00137F64" w:rsidRPr="005D1430">
        <w:rPr>
          <w:rFonts w:ascii="Arial" w:hAnsi="Arial" w:cs="Arial"/>
          <w:color w:val="000000" w:themeColor="text1"/>
          <w:sz w:val="22"/>
          <w:szCs w:val="22"/>
        </w:rPr>
        <w:t>,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 xml:space="preserve"> as well as </w:t>
      </w:r>
      <w:r w:rsidR="00137F64" w:rsidRPr="005D1430">
        <w:rPr>
          <w:rFonts w:ascii="Arial" w:hAnsi="Arial" w:cs="Arial"/>
          <w:color w:val="000000" w:themeColor="text1"/>
          <w:sz w:val="22"/>
          <w:szCs w:val="22"/>
        </w:rPr>
        <w:t xml:space="preserve">a </w:t>
      </w:r>
      <w:r w:rsidR="000E0DE1" w:rsidRPr="005D1430">
        <w:rPr>
          <w:rFonts w:ascii="Arial" w:hAnsi="Arial" w:cs="Arial"/>
          <w:color w:val="000000" w:themeColor="text1"/>
          <w:sz w:val="22"/>
          <w:szCs w:val="22"/>
        </w:rPr>
        <w:t>thermometer</w:t>
      </w:r>
      <w:r w:rsidR="00137F64" w:rsidRPr="005D143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728A57D" w14:textId="77777777" w:rsidR="00AD1B9C" w:rsidRPr="005D1430" w:rsidRDefault="00AD1B9C" w:rsidP="008A59E2">
      <w:pPr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There is a named person in the setting who is responsible for checking and replenishing the First Aid Box contents.</w:t>
      </w:r>
    </w:p>
    <w:p w14:paraId="21F86E87" w14:textId="4F5BF1F9" w:rsidR="007E08A9" w:rsidRPr="005D1430" w:rsidRDefault="007E08A9" w:rsidP="008A59E2">
      <w:pPr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A supply of ice is kept in the milk kitchen and main kitchen fridges</w:t>
      </w:r>
      <w:r w:rsidR="00137F64" w:rsidRPr="005D143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14BEA0CC" w14:textId="384F9582" w:rsidR="00734164" w:rsidRPr="005D1430" w:rsidRDefault="00BA2B77" w:rsidP="1403991D">
      <w:pPr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For </w:t>
      </w:r>
      <w:r w:rsidR="00734164" w:rsidRPr="1403991D">
        <w:rPr>
          <w:rFonts w:ascii="Arial" w:hAnsi="Arial" w:cs="Arial"/>
          <w:color w:val="000000" w:themeColor="text1"/>
          <w:sz w:val="22"/>
          <w:szCs w:val="22"/>
        </w:rPr>
        <w:t>minor injuries and accidents, First Aid treatment is g</w:t>
      </w:r>
      <w:r w:rsidRPr="1403991D">
        <w:rPr>
          <w:rFonts w:ascii="Arial" w:hAnsi="Arial" w:cs="Arial"/>
          <w:color w:val="000000" w:themeColor="text1"/>
          <w:sz w:val="22"/>
          <w:szCs w:val="22"/>
        </w:rPr>
        <w:t>iven by a qualified first aider; t</w:t>
      </w:r>
      <w:r w:rsidR="00734164" w:rsidRPr="1403991D">
        <w:rPr>
          <w:rFonts w:ascii="Arial" w:hAnsi="Arial" w:cs="Arial"/>
          <w:color w:val="000000" w:themeColor="text1"/>
          <w:sz w:val="22"/>
          <w:szCs w:val="22"/>
        </w:rPr>
        <w:t xml:space="preserve">he event is recorded in the setting’s </w:t>
      </w:r>
      <w:r w:rsidR="0083472A" w:rsidRPr="1403991D">
        <w:rPr>
          <w:rFonts w:ascii="Arial" w:hAnsi="Arial" w:cs="Arial"/>
          <w:color w:val="000000" w:themeColor="text1"/>
          <w:sz w:val="22"/>
          <w:szCs w:val="22"/>
        </w:rPr>
        <w:t>A</w:t>
      </w:r>
      <w:r w:rsidR="00734164" w:rsidRPr="1403991D">
        <w:rPr>
          <w:rFonts w:ascii="Arial" w:hAnsi="Arial" w:cs="Arial"/>
          <w:color w:val="000000" w:themeColor="text1"/>
          <w:sz w:val="22"/>
          <w:szCs w:val="22"/>
        </w:rPr>
        <w:t>ccident</w:t>
      </w:r>
      <w:r w:rsidR="0083472A" w:rsidRPr="1403991D">
        <w:rPr>
          <w:rFonts w:ascii="Arial" w:hAnsi="Arial" w:cs="Arial"/>
          <w:color w:val="000000" w:themeColor="text1"/>
          <w:sz w:val="22"/>
          <w:szCs w:val="22"/>
        </w:rPr>
        <w:t xml:space="preserve"> Record</w:t>
      </w:r>
      <w:r w:rsidR="00734164" w:rsidRPr="1403991D">
        <w:rPr>
          <w:rFonts w:ascii="Arial" w:hAnsi="Arial" w:cs="Arial"/>
          <w:color w:val="000000" w:themeColor="text1"/>
          <w:sz w:val="22"/>
          <w:szCs w:val="22"/>
        </w:rPr>
        <w:t xml:space="preserve"> book</w:t>
      </w:r>
      <w:r w:rsidR="000D2516" w:rsidRPr="1403991D">
        <w:rPr>
          <w:rFonts w:ascii="Arial" w:hAnsi="Arial" w:cs="Arial"/>
          <w:color w:val="000000" w:themeColor="text1"/>
          <w:sz w:val="22"/>
          <w:szCs w:val="22"/>
        </w:rPr>
        <w:t xml:space="preserve"> or digital recording system</w:t>
      </w:r>
      <w:r w:rsidR="00734164" w:rsidRPr="1403991D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  <w:r w:rsidR="00764215" w:rsidRPr="1403991D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00FA5291" w:rsidRPr="1403991D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764215" w:rsidRPr="1403991D">
        <w:rPr>
          <w:rFonts w:ascii="Arial" w:hAnsi="Arial" w:cs="Arial"/>
          <w:color w:val="000000" w:themeColor="text1"/>
          <w:sz w:val="22"/>
          <w:szCs w:val="22"/>
        </w:rPr>
        <w:t xml:space="preserve"> may have a </w:t>
      </w:r>
      <w:r w:rsidR="7C3561FA" w:rsidRPr="1403991D">
        <w:rPr>
          <w:rFonts w:ascii="Arial" w:hAnsi="Arial" w:cs="Arial"/>
          <w:color w:val="000000" w:themeColor="text1"/>
          <w:sz w:val="22"/>
          <w:szCs w:val="22"/>
        </w:rPr>
        <w:t>photocopy</w:t>
      </w:r>
      <w:r w:rsidR="00764215" w:rsidRPr="140399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764215" w:rsidRPr="1403991D">
        <w:rPr>
          <w:rFonts w:ascii="Arial" w:hAnsi="Arial" w:cs="Arial"/>
          <w:color w:val="FF0000"/>
          <w:sz w:val="22"/>
          <w:szCs w:val="22"/>
        </w:rPr>
        <w:t>o</w:t>
      </w:r>
      <w:r w:rsidR="789BC501" w:rsidRPr="1403991D">
        <w:rPr>
          <w:rFonts w:ascii="Arial" w:hAnsi="Arial" w:cs="Arial"/>
          <w:color w:val="FF0000"/>
          <w:sz w:val="22"/>
          <w:szCs w:val="22"/>
        </w:rPr>
        <w:t xml:space="preserve">r electronic copy </w:t>
      </w:r>
      <w:r w:rsidR="789BC501" w:rsidRPr="1403991D">
        <w:rPr>
          <w:rFonts w:ascii="Arial" w:hAnsi="Arial" w:cs="Arial"/>
          <w:color w:val="000000" w:themeColor="text1"/>
          <w:sz w:val="22"/>
          <w:szCs w:val="22"/>
        </w:rPr>
        <w:t>o</w:t>
      </w:r>
      <w:r w:rsidR="00764215" w:rsidRPr="1403991D">
        <w:rPr>
          <w:rFonts w:ascii="Arial" w:hAnsi="Arial" w:cs="Arial"/>
          <w:color w:val="000000" w:themeColor="text1"/>
          <w:sz w:val="22"/>
          <w:szCs w:val="22"/>
        </w:rPr>
        <w:t xml:space="preserve">f the accident form </w:t>
      </w:r>
      <w:r w:rsidR="0083472A" w:rsidRPr="1403991D">
        <w:rPr>
          <w:rFonts w:ascii="Arial" w:hAnsi="Arial" w:cs="Arial"/>
          <w:color w:val="000000" w:themeColor="text1"/>
          <w:sz w:val="22"/>
          <w:szCs w:val="22"/>
        </w:rPr>
        <w:t>on</w:t>
      </w:r>
      <w:r w:rsidR="00764215" w:rsidRPr="1403991D">
        <w:rPr>
          <w:rFonts w:ascii="Arial" w:hAnsi="Arial" w:cs="Arial"/>
          <w:color w:val="000000" w:themeColor="text1"/>
          <w:sz w:val="22"/>
          <w:szCs w:val="22"/>
        </w:rPr>
        <w:t xml:space="preserve"> request</w:t>
      </w:r>
      <w:r w:rsidR="7EA1220C" w:rsidRPr="140399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7EA1220C" w:rsidRPr="1403991D">
        <w:rPr>
          <w:rFonts w:ascii="Arial" w:hAnsi="Arial" w:cs="Arial"/>
          <w:color w:val="FF0000"/>
          <w:sz w:val="22"/>
          <w:szCs w:val="22"/>
        </w:rPr>
        <w:t>which they are asked to sign</w:t>
      </w:r>
    </w:p>
    <w:p w14:paraId="22A999D7" w14:textId="28F668B7" w:rsidR="00734164" w:rsidRPr="005D1430" w:rsidRDefault="00734164" w:rsidP="008A59E2">
      <w:pPr>
        <w:numPr>
          <w:ilvl w:val="0"/>
          <w:numId w:val="9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1403991D">
        <w:rPr>
          <w:rFonts w:ascii="Arial" w:hAnsi="Arial" w:cs="Arial"/>
          <w:color w:val="000000" w:themeColor="text1"/>
          <w:sz w:val="22"/>
          <w:szCs w:val="22"/>
        </w:rPr>
        <w:t>In the event of minor injuries</w:t>
      </w:r>
      <w:r w:rsidR="00E330E4" w:rsidRPr="1403991D">
        <w:rPr>
          <w:rFonts w:ascii="Arial" w:hAnsi="Arial" w:cs="Arial"/>
          <w:color w:val="000000" w:themeColor="text1"/>
          <w:sz w:val="22"/>
          <w:szCs w:val="22"/>
        </w:rPr>
        <w:t xml:space="preserve"> or accidents</w:t>
      </w:r>
      <w:r w:rsidR="00B00489" w:rsidRPr="1403991D">
        <w:rPr>
          <w:rFonts w:ascii="Arial" w:hAnsi="Arial" w:cs="Arial"/>
          <w:color w:val="000000" w:themeColor="text1"/>
          <w:sz w:val="22"/>
          <w:szCs w:val="22"/>
        </w:rPr>
        <w:t>,</w:t>
      </w:r>
      <w:r w:rsidR="00E330E4" w:rsidRPr="1403991D">
        <w:rPr>
          <w:rFonts w:ascii="Arial" w:hAnsi="Arial" w:cs="Arial"/>
          <w:color w:val="000000" w:themeColor="text1"/>
          <w:sz w:val="22"/>
          <w:szCs w:val="22"/>
        </w:rPr>
        <w:t xml:space="preserve"> parents</w:t>
      </w:r>
      <w:r w:rsidR="00FA5291" w:rsidRPr="1403991D">
        <w:rPr>
          <w:rFonts w:ascii="Arial" w:hAnsi="Arial" w:cs="Arial"/>
          <w:color w:val="000000" w:themeColor="text1"/>
          <w:sz w:val="22"/>
          <w:szCs w:val="22"/>
        </w:rPr>
        <w:t>/carers</w:t>
      </w:r>
      <w:r w:rsidR="00E330E4" w:rsidRPr="140399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are normally informed when they collect their child, unless the child is unduly </w:t>
      </w:r>
      <w:r w:rsidR="00FA5291" w:rsidRPr="1403991D">
        <w:rPr>
          <w:rFonts w:ascii="Arial" w:hAnsi="Arial" w:cs="Arial"/>
          <w:color w:val="000000" w:themeColor="text1"/>
          <w:sz w:val="22"/>
          <w:szCs w:val="22"/>
        </w:rPr>
        <w:t>upset,</w:t>
      </w: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 or members of staff have any concerns about the injury</w:t>
      </w:r>
      <w:r w:rsidR="5174F72F" w:rsidRPr="1403991D">
        <w:rPr>
          <w:rFonts w:ascii="Arial" w:hAnsi="Arial" w:cs="Arial"/>
          <w:color w:val="000000" w:themeColor="text1"/>
          <w:sz w:val="22"/>
          <w:szCs w:val="22"/>
        </w:rPr>
        <w:t>, i</w:t>
      </w:r>
      <w:r w:rsidRPr="1403991D">
        <w:rPr>
          <w:rFonts w:ascii="Arial" w:hAnsi="Arial" w:cs="Arial"/>
          <w:color w:val="000000" w:themeColor="text1"/>
          <w:sz w:val="22"/>
          <w:szCs w:val="22"/>
        </w:rPr>
        <w:t>n which case they will contact the parent</w:t>
      </w:r>
      <w:r w:rsidR="00C93827" w:rsidRPr="1403991D">
        <w:rPr>
          <w:rFonts w:ascii="Arial" w:hAnsi="Arial" w:cs="Arial"/>
          <w:color w:val="000000" w:themeColor="text1"/>
          <w:sz w:val="22"/>
          <w:szCs w:val="22"/>
        </w:rPr>
        <w:t>/carer</w:t>
      </w: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 for clarification of what they would like to do, i.e. collect the child or take them </w:t>
      </w:r>
      <w:r w:rsidR="00AE69B6" w:rsidRPr="1403991D">
        <w:rPr>
          <w:rFonts w:ascii="Arial" w:hAnsi="Arial" w:cs="Arial"/>
          <w:color w:val="000000" w:themeColor="text1"/>
          <w:sz w:val="22"/>
          <w:szCs w:val="22"/>
        </w:rPr>
        <w:t>home and seek further advice from NHS 111</w:t>
      </w: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. </w:t>
      </w:r>
    </w:p>
    <w:p w14:paraId="7CAF3A7B" w14:textId="2188F439" w:rsidR="23BCA214" w:rsidRPr="005D1430" w:rsidRDefault="23BCA214" w:rsidP="008A59E2">
      <w:p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t>Serious accidents or injuries</w:t>
      </w:r>
    </w:p>
    <w:p w14:paraId="52B419C3" w14:textId="77777777" w:rsidR="007E08A9" w:rsidRPr="005D1430" w:rsidRDefault="007E08A9" w:rsidP="008A59E2">
      <w:pPr>
        <w:numPr>
          <w:ilvl w:val="0"/>
          <w:numId w:val="11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An ambulance is called for children requiring emergency treatment</w:t>
      </w:r>
      <w:r w:rsidR="00F37EB2" w:rsidRPr="005D143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143A73F" w14:textId="73E34CA2" w:rsidR="01F28784" w:rsidRPr="005D1430" w:rsidRDefault="01F28784" w:rsidP="008A59E2">
      <w:pPr>
        <w:numPr>
          <w:ilvl w:val="0"/>
          <w:numId w:val="11"/>
        </w:numPr>
        <w:spacing w:before="120" w:after="120" w:line="360" w:lineRule="auto"/>
        <w:jc w:val="both"/>
        <w:rPr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First aid is given until the ambulance arrives on scene</w:t>
      </w:r>
      <w:r w:rsidR="6C4437CC" w:rsidRPr="005D1430">
        <w:rPr>
          <w:rFonts w:ascii="Arial" w:hAnsi="Arial" w:cs="Arial"/>
          <w:color w:val="000000" w:themeColor="text1"/>
          <w:sz w:val="22"/>
          <w:szCs w:val="22"/>
        </w:rPr>
        <w:t>. If at any point it is suspected that the child has died</w:t>
      </w:r>
      <w:r w:rsidR="00874608" w:rsidRPr="005D1430">
        <w:rPr>
          <w:rFonts w:ascii="Arial" w:hAnsi="Arial" w:cs="Arial"/>
          <w:color w:val="000000" w:themeColor="text1"/>
          <w:sz w:val="22"/>
          <w:szCs w:val="22"/>
        </w:rPr>
        <w:t>,</w:t>
      </w:r>
      <w:r w:rsidR="6C4437CC" w:rsidRPr="005D14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861A6" w:rsidRPr="005D1430">
        <w:rPr>
          <w:rFonts w:ascii="Arial" w:hAnsi="Arial" w:cs="Arial"/>
          <w:color w:val="000000" w:themeColor="text1"/>
          <w:sz w:val="22"/>
          <w:szCs w:val="22"/>
        </w:rPr>
        <w:t>0</w:t>
      </w:r>
      <w:r w:rsidR="6C4437CC" w:rsidRPr="005D1430">
        <w:rPr>
          <w:rFonts w:ascii="Arial" w:hAnsi="Arial" w:cs="Arial"/>
          <w:color w:val="000000" w:themeColor="text1"/>
          <w:sz w:val="22"/>
          <w:szCs w:val="22"/>
        </w:rPr>
        <w:t>6.</w:t>
      </w:r>
      <w:r w:rsidR="009C04EC" w:rsidRPr="005D1430">
        <w:rPr>
          <w:rFonts w:ascii="Arial" w:hAnsi="Arial" w:cs="Arial"/>
          <w:color w:val="000000" w:themeColor="text1"/>
          <w:sz w:val="22"/>
          <w:szCs w:val="22"/>
        </w:rPr>
        <w:t>7</w:t>
      </w:r>
      <w:r w:rsidR="001861A6" w:rsidRPr="005D1430">
        <w:rPr>
          <w:rFonts w:ascii="Arial" w:hAnsi="Arial" w:cs="Arial"/>
          <w:color w:val="000000" w:themeColor="text1"/>
          <w:sz w:val="22"/>
          <w:szCs w:val="22"/>
        </w:rPr>
        <w:t xml:space="preserve"> Death of a child</w:t>
      </w:r>
      <w:r w:rsidR="008B0EBF" w:rsidRPr="005D1430">
        <w:rPr>
          <w:rFonts w:ascii="Arial" w:hAnsi="Arial" w:cs="Arial"/>
          <w:color w:val="000000" w:themeColor="text1"/>
          <w:sz w:val="22"/>
          <w:szCs w:val="22"/>
        </w:rPr>
        <w:t xml:space="preserve"> on site</w:t>
      </w:r>
      <w:r w:rsidR="001861A6" w:rsidRPr="005D1430">
        <w:rPr>
          <w:rFonts w:ascii="Arial" w:hAnsi="Arial" w:cs="Arial"/>
          <w:color w:val="000000" w:themeColor="text1"/>
          <w:sz w:val="22"/>
          <w:szCs w:val="22"/>
        </w:rPr>
        <w:t xml:space="preserve"> procedure</w:t>
      </w:r>
      <w:r w:rsidR="6C4437CC" w:rsidRPr="005D1430">
        <w:rPr>
          <w:rFonts w:ascii="Arial" w:hAnsi="Arial" w:cs="Arial"/>
          <w:color w:val="000000" w:themeColor="text1"/>
          <w:sz w:val="22"/>
          <w:szCs w:val="22"/>
        </w:rPr>
        <w:t xml:space="preserve"> is implemented</w:t>
      </w:r>
      <w:r w:rsidR="19F62394" w:rsidRPr="005D1430">
        <w:rPr>
          <w:rFonts w:ascii="Arial" w:hAnsi="Arial" w:cs="Arial"/>
          <w:color w:val="000000" w:themeColor="text1"/>
          <w:sz w:val="22"/>
          <w:szCs w:val="22"/>
        </w:rPr>
        <w:t xml:space="preserve"> and the </w:t>
      </w:r>
      <w:r w:rsidR="00874608" w:rsidRPr="005D1430">
        <w:rPr>
          <w:rFonts w:ascii="Arial" w:hAnsi="Arial" w:cs="Arial"/>
          <w:color w:val="000000" w:themeColor="text1"/>
          <w:sz w:val="22"/>
          <w:szCs w:val="22"/>
        </w:rPr>
        <w:t>p</w:t>
      </w:r>
      <w:r w:rsidR="19F62394" w:rsidRPr="005D1430">
        <w:rPr>
          <w:rFonts w:ascii="Arial" w:hAnsi="Arial" w:cs="Arial"/>
          <w:color w:val="000000" w:themeColor="text1"/>
          <w:sz w:val="22"/>
          <w:szCs w:val="22"/>
        </w:rPr>
        <w:t>olice are called immediately.</w:t>
      </w:r>
    </w:p>
    <w:p w14:paraId="67E2EC41" w14:textId="23B3E8FC" w:rsidR="007E08A9" w:rsidRPr="005D1430" w:rsidRDefault="007E08A9" w:rsidP="008A59E2">
      <w:pPr>
        <w:numPr>
          <w:ilvl w:val="0"/>
          <w:numId w:val="11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F045FF" w:rsidRPr="1403991D">
        <w:rPr>
          <w:rFonts w:ascii="Arial" w:hAnsi="Arial" w:cs="Arial"/>
          <w:color w:val="000000" w:themeColor="text1"/>
          <w:sz w:val="22"/>
          <w:szCs w:val="22"/>
        </w:rPr>
        <w:t xml:space="preserve">child’s </w:t>
      </w: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registration form is taken </w:t>
      </w:r>
      <w:r w:rsidR="3AC3D023" w:rsidRPr="1403991D">
        <w:rPr>
          <w:rFonts w:ascii="Arial" w:hAnsi="Arial" w:cs="Arial"/>
          <w:color w:val="000000" w:themeColor="text1"/>
          <w:sz w:val="22"/>
          <w:szCs w:val="22"/>
        </w:rPr>
        <w:t xml:space="preserve">to the hospital </w:t>
      </w:r>
      <w:r w:rsidRPr="1403991D">
        <w:rPr>
          <w:rFonts w:ascii="Arial" w:hAnsi="Arial" w:cs="Arial"/>
          <w:color w:val="000000" w:themeColor="text1"/>
          <w:sz w:val="22"/>
          <w:szCs w:val="22"/>
        </w:rPr>
        <w:t>w</w:t>
      </w:r>
      <w:r w:rsidR="00E330E4" w:rsidRPr="1403991D">
        <w:rPr>
          <w:rFonts w:ascii="Arial" w:hAnsi="Arial" w:cs="Arial"/>
          <w:color w:val="000000" w:themeColor="text1"/>
          <w:sz w:val="22"/>
          <w:szCs w:val="22"/>
        </w:rPr>
        <w:t>ith the child</w:t>
      </w:r>
      <w:r w:rsidR="000C6714" w:rsidRPr="1403991D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5D8BC3E2" w14:textId="3D7A0A67" w:rsidR="007E08A9" w:rsidRPr="005D1430" w:rsidRDefault="007E08A9" w:rsidP="008A59E2">
      <w:pPr>
        <w:numPr>
          <w:ilvl w:val="0"/>
          <w:numId w:val="11"/>
        </w:num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Parents</w:t>
      </w:r>
      <w:r w:rsidR="00FA5291" w:rsidRPr="005D1430">
        <w:rPr>
          <w:rFonts w:ascii="Arial" w:hAnsi="Arial" w:cs="Arial"/>
          <w:color w:val="000000" w:themeColor="text1"/>
          <w:sz w:val="22"/>
          <w:szCs w:val="22"/>
        </w:rPr>
        <w:t>/</w:t>
      </w:r>
      <w:r w:rsidRPr="005D1430">
        <w:rPr>
          <w:rFonts w:ascii="Arial" w:hAnsi="Arial" w:cs="Arial"/>
          <w:color w:val="000000" w:themeColor="text1"/>
          <w:sz w:val="22"/>
          <w:szCs w:val="22"/>
        </w:rPr>
        <w:t xml:space="preserve">carers are contacted and informed of what has happened and where their child is being taken to. </w:t>
      </w:r>
    </w:p>
    <w:p w14:paraId="12819DCD" w14:textId="5B995CD5" w:rsidR="0D0F3DCC" w:rsidRPr="005D1430" w:rsidRDefault="0D0F3DCC" w:rsidP="323A5A50">
      <w:pPr>
        <w:numPr>
          <w:ilvl w:val="0"/>
          <w:numId w:val="11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 xml:space="preserve">If the parents/carers do not arrive at the setting before the ambulance sets off for the hospital, a member of staff accompanies the child and </w:t>
      </w:r>
      <w:r w:rsidR="50109417" w:rsidRPr="005D1430">
        <w:rPr>
          <w:rFonts w:ascii="Arial" w:hAnsi="Arial" w:cs="Arial"/>
          <w:color w:val="000000" w:themeColor="text1"/>
          <w:sz w:val="22"/>
          <w:szCs w:val="22"/>
        </w:rPr>
        <w:t xml:space="preserve">remains with them until the parent/carer arrives. </w:t>
      </w:r>
    </w:p>
    <w:p w14:paraId="41C8F396" w14:textId="563ED3AB" w:rsidR="002E45AA" w:rsidRPr="005D1430" w:rsidRDefault="00874608" w:rsidP="323A5A50">
      <w:pPr>
        <w:numPr>
          <w:ilvl w:val="0"/>
          <w:numId w:val="11"/>
        </w:num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The setting m</w:t>
      </w:r>
      <w:r w:rsidR="00B45B50" w:rsidRPr="005D1430">
        <w:rPr>
          <w:rFonts w:ascii="Arial" w:hAnsi="Arial" w:cs="Arial"/>
          <w:color w:val="000000" w:themeColor="text1"/>
          <w:sz w:val="22"/>
          <w:szCs w:val="22"/>
        </w:rPr>
        <w:t>anager arrange</w:t>
      </w:r>
      <w:r w:rsidRPr="005D1430">
        <w:rPr>
          <w:rFonts w:ascii="Arial" w:hAnsi="Arial" w:cs="Arial"/>
          <w:color w:val="000000" w:themeColor="text1"/>
          <w:sz w:val="22"/>
          <w:szCs w:val="22"/>
        </w:rPr>
        <w:t>s</w:t>
      </w:r>
      <w:r w:rsidR="00B45B50" w:rsidRPr="005D1430">
        <w:rPr>
          <w:rFonts w:ascii="Arial" w:hAnsi="Arial" w:cs="Arial"/>
          <w:color w:val="000000" w:themeColor="text1"/>
          <w:sz w:val="22"/>
          <w:szCs w:val="22"/>
        </w:rPr>
        <w:t xml:space="preserve"> for a taxi to take the child and carer to hospital for further checks</w:t>
      </w:r>
      <w:r w:rsidR="7C292CD3" w:rsidRPr="005D1430">
        <w:rPr>
          <w:rFonts w:ascii="Arial" w:hAnsi="Arial" w:cs="Arial"/>
          <w:color w:val="000000" w:themeColor="text1"/>
          <w:sz w:val="22"/>
          <w:szCs w:val="22"/>
        </w:rPr>
        <w:t xml:space="preserve"> for minor injuries,</w:t>
      </w:r>
      <w:r w:rsidR="00B45B50" w:rsidRPr="005D1430">
        <w:rPr>
          <w:rFonts w:ascii="Arial" w:hAnsi="Arial" w:cs="Arial"/>
          <w:color w:val="000000" w:themeColor="text1"/>
          <w:sz w:val="22"/>
          <w:szCs w:val="22"/>
        </w:rPr>
        <w:t xml:space="preserve"> if deemed to be necessary.</w:t>
      </w:r>
    </w:p>
    <w:p w14:paraId="7C936C1B" w14:textId="77777777" w:rsidR="00FD5F09" w:rsidRPr="005D1430" w:rsidRDefault="00FD5F09" w:rsidP="008A59E2">
      <w:pPr>
        <w:spacing w:before="120" w:after="120" w:line="360" w:lineRule="auto"/>
        <w:jc w:val="both"/>
        <w:rPr>
          <w:rFonts w:ascii="Arial" w:hAnsi="Arial" w:cs="Arial"/>
          <w:b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b/>
          <w:color w:val="000000" w:themeColor="text1"/>
          <w:sz w:val="22"/>
          <w:szCs w:val="22"/>
        </w:rPr>
        <w:t>Recording and reporting</w:t>
      </w:r>
    </w:p>
    <w:p w14:paraId="402FB29C" w14:textId="5ED76D61" w:rsidR="00D72D11" w:rsidRPr="005D1430" w:rsidRDefault="009537C8" w:rsidP="008A59E2">
      <w:pPr>
        <w:numPr>
          <w:ilvl w:val="0"/>
          <w:numId w:val="12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  <w:u w:val="single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In</w:t>
      </w:r>
      <w:r w:rsidR="00C02F88" w:rsidRPr="005D14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5D1430">
        <w:rPr>
          <w:rFonts w:ascii="Arial" w:hAnsi="Arial" w:cs="Arial"/>
          <w:color w:val="000000" w:themeColor="text1"/>
          <w:sz w:val="22"/>
          <w:szCs w:val="22"/>
        </w:rPr>
        <w:t xml:space="preserve">the event of a 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>serious accident</w:t>
      </w:r>
      <w:r w:rsidR="00872E9E" w:rsidRPr="005D1430">
        <w:rPr>
          <w:rFonts w:ascii="Arial" w:hAnsi="Arial" w:cs="Arial"/>
          <w:color w:val="000000" w:themeColor="text1"/>
          <w:sz w:val="22"/>
          <w:szCs w:val="22"/>
        </w:rPr>
        <w:t>,</w:t>
      </w:r>
      <w:r w:rsidR="693B1332" w:rsidRPr="005D1430">
        <w:rPr>
          <w:rFonts w:ascii="Arial" w:hAnsi="Arial" w:cs="Arial"/>
          <w:color w:val="000000" w:themeColor="text1"/>
          <w:sz w:val="22"/>
          <w:szCs w:val="22"/>
        </w:rPr>
        <w:t xml:space="preserve"> injury, </w:t>
      </w:r>
      <w:r w:rsidR="641000AA" w:rsidRPr="005D1430">
        <w:rPr>
          <w:rFonts w:ascii="Arial" w:hAnsi="Arial" w:cs="Arial"/>
          <w:color w:val="000000" w:themeColor="text1"/>
          <w:sz w:val="22"/>
          <w:szCs w:val="22"/>
        </w:rPr>
        <w:t xml:space="preserve">or </w:t>
      </w:r>
      <w:r w:rsidR="693B1332" w:rsidRPr="005D1430">
        <w:rPr>
          <w:rFonts w:ascii="Arial" w:hAnsi="Arial" w:cs="Arial"/>
          <w:color w:val="000000" w:themeColor="text1"/>
          <w:sz w:val="22"/>
          <w:szCs w:val="22"/>
        </w:rPr>
        <w:t>serious illness,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B52CE3A" w:rsidRPr="005D1430">
        <w:rPr>
          <w:rFonts w:ascii="Arial" w:hAnsi="Arial" w:cs="Arial"/>
          <w:color w:val="000000" w:themeColor="text1"/>
          <w:sz w:val="22"/>
          <w:szCs w:val="22"/>
        </w:rPr>
        <w:t>t</w:t>
      </w:r>
      <w:r w:rsidR="00D72D11" w:rsidRPr="005D1430">
        <w:rPr>
          <w:rFonts w:ascii="Arial" w:hAnsi="Arial" w:cs="Arial"/>
          <w:color w:val="000000" w:themeColor="text1"/>
          <w:sz w:val="22"/>
          <w:szCs w:val="22"/>
        </w:rPr>
        <w:t xml:space="preserve">he </w:t>
      </w:r>
      <w:r w:rsidR="000D2516" w:rsidRPr="005D1430">
        <w:rPr>
          <w:rFonts w:ascii="Arial" w:hAnsi="Arial" w:cs="Arial"/>
          <w:color w:val="000000" w:themeColor="text1"/>
          <w:sz w:val="22"/>
          <w:szCs w:val="22"/>
        </w:rPr>
        <w:t>setting manager</w:t>
      </w:r>
      <w:r w:rsidR="00D72D11" w:rsidRPr="005D1430">
        <w:rPr>
          <w:rFonts w:ascii="Arial" w:hAnsi="Arial" w:cs="Arial"/>
          <w:color w:val="000000" w:themeColor="text1"/>
          <w:sz w:val="22"/>
          <w:szCs w:val="22"/>
        </w:rPr>
        <w:t xml:space="preserve"> notifies the</w:t>
      </w:r>
      <w:r w:rsidR="00EF4963" w:rsidRPr="005D14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0D2516" w:rsidRPr="005D1430">
        <w:rPr>
          <w:rFonts w:ascii="Arial" w:hAnsi="Arial" w:cs="Arial"/>
          <w:color w:val="000000" w:themeColor="text1"/>
          <w:sz w:val="22"/>
          <w:szCs w:val="22"/>
        </w:rPr>
        <w:t>owner/trustees/committee</w:t>
      </w:r>
      <w:r w:rsidR="00227BD7" w:rsidRPr="005D1430">
        <w:rPr>
          <w:rFonts w:ascii="Arial" w:hAnsi="Arial" w:cs="Arial"/>
          <w:color w:val="000000" w:themeColor="text1"/>
          <w:sz w:val="22"/>
          <w:szCs w:val="22"/>
        </w:rPr>
        <w:t xml:space="preserve"> using</w:t>
      </w:r>
      <w:r w:rsidR="000A3D9E" w:rsidRPr="005D14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227BD7" w:rsidRPr="005D1430">
        <w:rPr>
          <w:rFonts w:ascii="Arial" w:hAnsi="Arial" w:cs="Arial"/>
          <w:color w:val="000000" w:themeColor="text1"/>
          <w:sz w:val="22"/>
          <w:szCs w:val="22"/>
        </w:rPr>
        <w:t xml:space="preserve">6.1c Confidential </w:t>
      </w:r>
      <w:r w:rsidR="000D2516" w:rsidRPr="005D1430">
        <w:rPr>
          <w:rFonts w:ascii="Arial" w:hAnsi="Arial" w:cs="Arial"/>
          <w:color w:val="000000" w:themeColor="text1"/>
          <w:sz w:val="22"/>
          <w:szCs w:val="22"/>
        </w:rPr>
        <w:t>S</w:t>
      </w:r>
      <w:r w:rsidR="00227BD7" w:rsidRPr="005D1430">
        <w:rPr>
          <w:rFonts w:ascii="Arial" w:hAnsi="Arial" w:cs="Arial"/>
          <w:color w:val="000000" w:themeColor="text1"/>
          <w:sz w:val="22"/>
          <w:szCs w:val="22"/>
        </w:rPr>
        <w:t xml:space="preserve">afeguarding </w:t>
      </w:r>
      <w:r w:rsidR="000D2516" w:rsidRPr="005D1430">
        <w:rPr>
          <w:rFonts w:ascii="Arial" w:hAnsi="Arial" w:cs="Arial"/>
          <w:color w:val="000000" w:themeColor="text1"/>
          <w:sz w:val="22"/>
          <w:szCs w:val="22"/>
        </w:rPr>
        <w:t>I</w:t>
      </w:r>
      <w:r w:rsidR="00227BD7" w:rsidRPr="005D1430">
        <w:rPr>
          <w:rFonts w:ascii="Arial" w:hAnsi="Arial" w:cs="Arial"/>
          <w:color w:val="000000" w:themeColor="text1"/>
          <w:sz w:val="22"/>
          <w:szCs w:val="22"/>
        </w:rPr>
        <w:t>ncident report form</w:t>
      </w:r>
      <w:r w:rsidR="000D2516" w:rsidRPr="005D1430">
        <w:rPr>
          <w:rFonts w:ascii="Arial" w:hAnsi="Arial" w:cs="Arial"/>
          <w:color w:val="000000" w:themeColor="text1"/>
          <w:sz w:val="22"/>
          <w:szCs w:val="22"/>
        </w:rPr>
        <w:t>, or other agreed reporting format,</w:t>
      </w:r>
      <w:r w:rsidR="00227BD7" w:rsidRPr="005D14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D72D11" w:rsidRPr="005D1430">
        <w:rPr>
          <w:rFonts w:ascii="Arial" w:hAnsi="Arial" w:cs="Arial"/>
          <w:color w:val="000000" w:themeColor="text1"/>
          <w:sz w:val="22"/>
          <w:szCs w:val="22"/>
        </w:rPr>
        <w:t>as soon as possible</w:t>
      </w:r>
      <w:r w:rsidR="134ADFED" w:rsidRPr="005D143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480CEFCE" w14:textId="08963BBA" w:rsidR="007E08A9" w:rsidRPr="005D1430" w:rsidRDefault="00E330E4" w:rsidP="008A59E2">
      <w:pPr>
        <w:numPr>
          <w:ilvl w:val="0"/>
          <w:numId w:val="12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color w:val="000000" w:themeColor="text1"/>
          <w:sz w:val="22"/>
          <w:szCs w:val="22"/>
        </w:rPr>
        <w:t>If required,</w:t>
      </w:r>
      <w:r w:rsidR="14016DF0" w:rsidRPr="005D14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Pr="005D1430">
        <w:rPr>
          <w:rFonts w:ascii="Arial" w:hAnsi="Arial" w:cs="Arial"/>
          <w:color w:val="000000" w:themeColor="text1"/>
          <w:sz w:val="22"/>
          <w:szCs w:val="22"/>
        </w:rPr>
        <w:t xml:space="preserve">a 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>RIDDOR form is completed</w:t>
      </w:r>
      <w:r w:rsidR="00F92A1F" w:rsidRPr="005D1430">
        <w:rPr>
          <w:rFonts w:ascii="Arial" w:hAnsi="Arial" w:cs="Arial"/>
          <w:color w:val="000000" w:themeColor="text1"/>
          <w:sz w:val="22"/>
          <w:szCs w:val="22"/>
        </w:rPr>
        <w:t>;</w:t>
      </w:r>
      <w:r w:rsidRPr="005D143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872E9E" w:rsidRPr="005D1430">
        <w:rPr>
          <w:rFonts w:ascii="Arial" w:hAnsi="Arial" w:cs="Arial"/>
          <w:color w:val="000000" w:themeColor="text1"/>
          <w:sz w:val="22"/>
          <w:szCs w:val="22"/>
        </w:rPr>
        <w:t>one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 xml:space="preserve"> copy </w:t>
      </w:r>
      <w:r w:rsidR="49B9414C" w:rsidRPr="005D1430">
        <w:rPr>
          <w:rFonts w:ascii="Arial" w:hAnsi="Arial" w:cs="Arial"/>
          <w:color w:val="000000" w:themeColor="text1"/>
          <w:sz w:val="22"/>
          <w:szCs w:val="22"/>
        </w:rPr>
        <w:t xml:space="preserve">is 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>sent to the parent</w:t>
      </w:r>
      <w:r w:rsidR="00FA5291" w:rsidRPr="005D1430">
        <w:rPr>
          <w:rFonts w:ascii="Arial" w:hAnsi="Arial" w:cs="Arial"/>
          <w:color w:val="000000" w:themeColor="text1"/>
          <w:sz w:val="22"/>
          <w:szCs w:val="22"/>
        </w:rPr>
        <w:t>/carer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 xml:space="preserve">, one for the child’s file and one for the </w:t>
      </w:r>
      <w:r w:rsidR="00F92A1F" w:rsidRPr="005D1430">
        <w:rPr>
          <w:rFonts w:ascii="Arial" w:hAnsi="Arial" w:cs="Arial"/>
          <w:color w:val="000000" w:themeColor="text1"/>
          <w:sz w:val="22"/>
          <w:szCs w:val="22"/>
        </w:rPr>
        <w:t>l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 xml:space="preserve">ocal </w:t>
      </w:r>
      <w:r w:rsidR="00F92A1F" w:rsidRPr="005D1430">
        <w:rPr>
          <w:rFonts w:ascii="Arial" w:hAnsi="Arial" w:cs="Arial"/>
          <w:color w:val="000000" w:themeColor="text1"/>
          <w:sz w:val="22"/>
          <w:szCs w:val="22"/>
        </w:rPr>
        <w:t>a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>uthority Health and Sa</w:t>
      </w:r>
      <w:r w:rsidRPr="005D1430">
        <w:rPr>
          <w:rFonts w:ascii="Arial" w:hAnsi="Arial" w:cs="Arial"/>
          <w:color w:val="000000" w:themeColor="text1"/>
          <w:sz w:val="22"/>
          <w:szCs w:val="22"/>
        </w:rPr>
        <w:t>fety Officer</w:t>
      </w:r>
      <w:r w:rsidR="007E08A9" w:rsidRPr="005D1430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04F95BA7" w14:textId="19976F90" w:rsidR="000F6CFB" w:rsidRPr="005D1430" w:rsidRDefault="00F92A1F" w:rsidP="008A59E2">
      <w:pPr>
        <w:numPr>
          <w:ilvl w:val="0"/>
          <w:numId w:val="12"/>
        </w:num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  <w:r w:rsidRPr="1403991D">
        <w:rPr>
          <w:rFonts w:ascii="Arial" w:hAnsi="Arial" w:cs="Arial"/>
          <w:color w:val="000000" w:themeColor="text1"/>
          <w:sz w:val="22"/>
          <w:szCs w:val="22"/>
        </w:rPr>
        <w:t>The owners/trustees</w:t>
      </w:r>
      <w:r w:rsidR="000D2516" w:rsidRPr="1403991D">
        <w:rPr>
          <w:rFonts w:ascii="Arial" w:hAnsi="Arial" w:cs="Arial"/>
          <w:color w:val="000000" w:themeColor="text1"/>
          <w:sz w:val="22"/>
          <w:szCs w:val="22"/>
        </w:rPr>
        <w:t>/committee</w:t>
      </w:r>
      <w:r w:rsidR="00F736D5" w:rsidRPr="1403991D">
        <w:rPr>
          <w:rFonts w:ascii="Arial" w:hAnsi="Arial" w:cs="Arial"/>
          <w:color w:val="000000" w:themeColor="text1"/>
          <w:sz w:val="22"/>
          <w:szCs w:val="22"/>
        </w:rPr>
        <w:t xml:space="preserve"> are notified by the setting manager of any serious accident or injury to, or serious illness of, or the death of, any child whilst in their care</w:t>
      </w:r>
      <w:r w:rsidR="008F054A" w:rsidRPr="1403991D">
        <w:rPr>
          <w:rFonts w:ascii="Arial" w:hAnsi="Arial" w:cs="Arial"/>
          <w:color w:val="000000" w:themeColor="text1"/>
          <w:sz w:val="22"/>
          <w:szCs w:val="22"/>
        </w:rPr>
        <w:t>,</w:t>
      </w:r>
      <w:r w:rsidR="00F736D5" w:rsidRPr="140399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1F59A7" w:rsidRPr="1403991D">
        <w:rPr>
          <w:rFonts w:ascii="Arial" w:hAnsi="Arial" w:cs="Arial"/>
          <w:color w:val="000000" w:themeColor="text1"/>
          <w:sz w:val="22"/>
          <w:szCs w:val="22"/>
        </w:rPr>
        <w:t>to</w:t>
      </w:r>
      <w:r w:rsidR="00295FDE" w:rsidRPr="1403991D">
        <w:rPr>
          <w:rFonts w:ascii="Arial" w:hAnsi="Arial" w:cs="Arial"/>
          <w:color w:val="000000" w:themeColor="text1"/>
          <w:sz w:val="22"/>
          <w:szCs w:val="22"/>
        </w:rPr>
        <w:t xml:space="preserve"> be able to notify Ofsted</w:t>
      </w:r>
      <w:r w:rsidR="001F59A7" w:rsidRPr="1403991D">
        <w:rPr>
          <w:rFonts w:ascii="Arial" w:hAnsi="Arial" w:cs="Arial"/>
          <w:color w:val="000000" w:themeColor="text1"/>
          <w:sz w:val="22"/>
          <w:szCs w:val="22"/>
        </w:rPr>
        <w:t xml:space="preserve"> or the childminder agency (CMA if registered with a CMA)</w:t>
      </w:r>
      <w:r w:rsidR="00295FDE" w:rsidRPr="1403991D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F736D5" w:rsidRPr="1403991D">
        <w:rPr>
          <w:rFonts w:ascii="Arial" w:hAnsi="Arial" w:cs="Arial"/>
          <w:color w:val="000000" w:themeColor="text1"/>
          <w:sz w:val="22"/>
          <w:szCs w:val="22"/>
        </w:rPr>
        <w:t>and any advice given will be acted</w:t>
      </w:r>
      <w:r w:rsidR="6213665F" w:rsidRPr="1403991D">
        <w:rPr>
          <w:rFonts w:ascii="Arial" w:hAnsi="Arial" w:cs="Arial"/>
          <w:color w:val="000000" w:themeColor="text1"/>
          <w:sz w:val="22"/>
          <w:szCs w:val="22"/>
        </w:rPr>
        <w:t xml:space="preserve"> upon</w:t>
      </w:r>
      <w:r w:rsidR="00F736D5" w:rsidRPr="1403991D">
        <w:rPr>
          <w:rFonts w:ascii="Arial" w:hAnsi="Arial" w:cs="Arial"/>
          <w:color w:val="000000" w:themeColor="text1"/>
          <w:sz w:val="22"/>
          <w:szCs w:val="22"/>
        </w:rPr>
        <w:t>. Notification</w:t>
      </w:r>
      <w:r w:rsidR="00295FDE" w:rsidRPr="1403991D">
        <w:rPr>
          <w:rFonts w:ascii="Arial" w:hAnsi="Arial" w:cs="Arial"/>
          <w:color w:val="000000" w:themeColor="text1"/>
          <w:sz w:val="22"/>
          <w:szCs w:val="22"/>
        </w:rPr>
        <w:t xml:space="preserve"> to Ofsted</w:t>
      </w:r>
      <w:r w:rsidR="00F736D5" w:rsidRPr="1403991D">
        <w:rPr>
          <w:rFonts w:ascii="Arial" w:hAnsi="Arial" w:cs="Arial"/>
          <w:color w:val="000000" w:themeColor="text1"/>
          <w:sz w:val="22"/>
          <w:szCs w:val="22"/>
        </w:rPr>
        <w:t xml:space="preserve"> is made as soon as is reasonably practicable and always within 14 days of the incident occurring. </w:t>
      </w:r>
      <w:r w:rsidR="00295FDE" w:rsidRPr="1403991D">
        <w:rPr>
          <w:rFonts w:ascii="Arial" w:hAnsi="Arial" w:cs="Arial"/>
          <w:color w:val="000000" w:themeColor="text1"/>
          <w:sz w:val="22"/>
          <w:szCs w:val="22"/>
        </w:rPr>
        <w:t xml:space="preserve">The </w:t>
      </w:r>
      <w:r w:rsidR="00C64A15" w:rsidRPr="1403991D">
        <w:rPr>
          <w:rFonts w:ascii="Arial" w:hAnsi="Arial" w:cs="Arial"/>
          <w:color w:val="000000" w:themeColor="text1"/>
          <w:sz w:val="22"/>
          <w:szCs w:val="22"/>
        </w:rPr>
        <w:t>designated person</w:t>
      </w:r>
      <w:r w:rsidR="00295FDE" w:rsidRPr="1403991D">
        <w:rPr>
          <w:rFonts w:ascii="Arial" w:hAnsi="Arial" w:cs="Arial"/>
          <w:color w:val="000000" w:themeColor="text1"/>
          <w:sz w:val="22"/>
          <w:szCs w:val="22"/>
        </w:rPr>
        <w:t xml:space="preserve"> will, aft</w:t>
      </w:r>
      <w:r w:rsidR="000F6CFB" w:rsidRPr="1403991D">
        <w:rPr>
          <w:rFonts w:ascii="Arial" w:hAnsi="Arial" w:cs="Arial"/>
          <w:color w:val="000000" w:themeColor="text1"/>
          <w:sz w:val="22"/>
          <w:szCs w:val="22"/>
        </w:rPr>
        <w:t xml:space="preserve">er consultation with the </w:t>
      </w:r>
      <w:r w:rsidR="00657E53" w:rsidRPr="1403991D">
        <w:rPr>
          <w:rFonts w:ascii="Arial" w:hAnsi="Arial" w:cs="Arial"/>
          <w:color w:val="000000" w:themeColor="text1"/>
          <w:sz w:val="22"/>
          <w:szCs w:val="22"/>
        </w:rPr>
        <w:t>owners/directors/trustees</w:t>
      </w:r>
      <w:r w:rsidR="00295FDE" w:rsidRPr="1403991D">
        <w:rPr>
          <w:rFonts w:ascii="Arial" w:hAnsi="Arial" w:cs="Arial"/>
          <w:color w:val="000000" w:themeColor="text1"/>
          <w:sz w:val="22"/>
          <w:szCs w:val="22"/>
        </w:rPr>
        <w:t>, inform local child protection agencies of these events</w:t>
      </w:r>
    </w:p>
    <w:p w14:paraId="0DAF481B" w14:textId="7E119A8F" w:rsidR="0058563C" w:rsidRPr="005D1430" w:rsidRDefault="0058563C" w:rsidP="0058563C">
      <w:p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005D1430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>Further guidance</w:t>
      </w:r>
    </w:p>
    <w:p w14:paraId="42893B65" w14:textId="1B0CC5F6" w:rsidR="00883742" w:rsidRPr="005D1430" w:rsidRDefault="0016615C" w:rsidP="00072604">
      <w:pPr>
        <w:spacing w:before="120" w:after="120" w:line="360" w:lineRule="auto"/>
        <w:jc w:val="both"/>
        <w:rPr>
          <w:rFonts w:ascii="Arial" w:hAnsi="Arial" w:cs="Arial"/>
          <w:b/>
          <w:bCs/>
          <w:color w:val="000000" w:themeColor="text1"/>
          <w:sz w:val="28"/>
          <w:szCs w:val="28"/>
        </w:rPr>
      </w:pPr>
      <w:hyperlink r:id="rId10">
        <w:r w:rsidR="0058563C" w:rsidRPr="005D1430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Accident Record</w:t>
        </w:r>
      </w:hyperlink>
      <w:r w:rsidR="0058563C" w:rsidRPr="005D1430">
        <w:rPr>
          <w:rFonts w:ascii="Arial" w:hAnsi="Arial" w:cs="Arial"/>
          <w:color w:val="000000" w:themeColor="text1"/>
          <w:sz w:val="22"/>
          <w:szCs w:val="22"/>
        </w:rPr>
        <w:t xml:space="preserve"> (Alliance </w:t>
      </w:r>
      <w:r w:rsidR="000D2516" w:rsidRPr="005D1430">
        <w:rPr>
          <w:rFonts w:ascii="Arial" w:hAnsi="Arial" w:cs="Arial"/>
          <w:color w:val="000000" w:themeColor="text1"/>
          <w:sz w:val="22"/>
          <w:szCs w:val="22"/>
        </w:rPr>
        <w:t>Publication</w:t>
      </w:r>
      <w:r w:rsidR="004D0746" w:rsidRPr="005D1430">
        <w:rPr>
          <w:rFonts w:ascii="Arial" w:hAnsi="Arial" w:cs="Arial"/>
          <w:color w:val="000000" w:themeColor="text1"/>
          <w:sz w:val="22"/>
          <w:szCs w:val="22"/>
        </w:rPr>
        <w:t>)</w:t>
      </w:r>
    </w:p>
    <w:p w14:paraId="153266D4" w14:textId="3306FC5B" w:rsidR="5402DAAA" w:rsidRPr="005D1430" w:rsidRDefault="5402DAAA" w:rsidP="3C113633">
      <w:pPr>
        <w:spacing w:before="120" w:after="120" w:line="360" w:lineRule="auto"/>
        <w:jc w:val="both"/>
      </w:pPr>
      <w:r w:rsidRPr="1403991D">
        <w:rPr>
          <w:rFonts w:ascii="Arial" w:hAnsi="Arial" w:cs="Arial"/>
          <w:color w:val="000000" w:themeColor="text1"/>
          <w:sz w:val="22"/>
          <w:szCs w:val="22"/>
        </w:rPr>
        <w:t xml:space="preserve">Choosing a first aid training provider </w:t>
      </w:r>
      <w:hyperlink r:id="rId11">
        <w:r w:rsidR="001C2F73" w:rsidRPr="1403991D">
          <w:rPr>
            <w:rStyle w:val="Hyperlink"/>
            <w:rFonts w:ascii="Arial" w:hAnsi="Arial" w:cs="Arial"/>
            <w:color w:val="000000" w:themeColor="text1"/>
            <w:sz w:val="22"/>
            <w:szCs w:val="22"/>
          </w:rPr>
          <w:t>https://www.hse.gov.uk/pubns/geis3.htm</w:t>
        </w:r>
      </w:hyperlink>
    </w:p>
    <w:p w14:paraId="59BD835B" w14:textId="03ACECF8" w:rsidR="62D49DA8" w:rsidRDefault="0016615C" w:rsidP="1403991D">
      <w:pPr>
        <w:spacing w:before="120" w:after="120" w:line="360" w:lineRule="auto"/>
        <w:jc w:val="both"/>
        <w:rPr>
          <w:rFonts w:ascii="Arial" w:eastAsia="Arial" w:hAnsi="Arial" w:cs="Arial"/>
          <w:color w:val="FF0000"/>
          <w:sz w:val="22"/>
          <w:szCs w:val="22"/>
        </w:rPr>
      </w:pPr>
      <w:hyperlink r:id="rId12">
        <w:r w:rsidR="62D49DA8" w:rsidRPr="1403991D">
          <w:rPr>
            <w:rStyle w:val="Hyperlink"/>
            <w:rFonts w:ascii="Segoe UI" w:eastAsia="Segoe UI" w:hAnsi="Segoe UI" w:cs="Segoe UI"/>
            <w:color w:val="FF0000"/>
            <w:sz w:val="21"/>
            <w:szCs w:val="21"/>
          </w:rPr>
          <w:t>What To Put in a First Aid Kit - St John Ambulance</w:t>
        </w:r>
      </w:hyperlink>
    </w:p>
    <w:p w14:paraId="655F99B1" w14:textId="6C061C30" w:rsidR="3C113633" w:rsidRPr="005D1430" w:rsidRDefault="3C113633" w:rsidP="3C113633">
      <w:pPr>
        <w:spacing w:before="120" w:after="120" w:line="360" w:lineRule="auto"/>
        <w:jc w:val="both"/>
        <w:rPr>
          <w:rFonts w:ascii="Arial" w:hAnsi="Arial" w:cs="Arial"/>
          <w:color w:val="000000" w:themeColor="text1"/>
          <w:sz w:val="22"/>
          <w:szCs w:val="22"/>
        </w:rPr>
      </w:pPr>
    </w:p>
    <w:sectPr w:rsidR="3C113633" w:rsidRPr="005D1430" w:rsidSect="00C24703">
      <w:headerReference w:type="default" r:id="rId13"/>
      <w:footerReference w:type="default" r:id="rId14"/>
      <w:pgSz w:w="11906" w:h="16838"/>
      <w:pgMar w:top="720" w:right="720" w:bottom="720" w:left="720" w:header="709" w:footer="356" w:gutter="0"/>
      <w:pgNumType w:start="4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B69D4C" w14:textId="77777777" w:rsidR="00487D1D" w:rsidRDefault="00487D1D" w:rsidP="00831C42">
      <w:r>
        <w:separator/>
      </w:r>
    </w:p>
  </w:endnote>
  <w:endnote w:type="continuationSeparator" w:id="0">
    <w:p w14:paraId="521EF19F" w14:textId="77777777" w:rsidR="00487D1D" w:rsidRDefault="00487D1D" w:rsidP="00831C4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 45 Light">
    <w:altName w:val="Helvetica 45 Ligh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2E019D" w14:textId="309C658B" w:rsidR="000D2516" w:rsidRPr="005D1430" w:rsidRDefault="005D1430" w:rsidP="005D1430">
    <w:pPr>
      <w:pStyle w:val="Footer"/>
      <w:rPr>
        <w:rFonts w:ascii="Arial" w:hAnsi="Arial" w:cs="Arial"/>
        <w:i/>
        <w:iCs/>
        <w:color w:val="EE0000"/>
        <w:sz w:val="20"/>
      </w:rPr>
    </w:pPr>
    <w:r w:rsidRPr="005D1430">
      <w:rPr>
        <w:rFonts w:ascii="Arial" w:hAnsi="Arial" w:cs="Arial"/>
        <w:i/>
        <w:iCs/>
        <w:color w:val="EE0000"/>
        <w:sz w:val="20"/>
      </w:rPr>
      <w:t>Policies &amp; Procedures for the EYFS 2026/27 (Early Years Alliance 2026) 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7EA52D" w14:textId="77777777" w:rsidR="00487D1D" w:rsidRDefault="00487D1D" w:rsidP="00831C42">
      <w:r>
        <w:separator/>
      </w:r>
    </w:p>
  </w:footnote>
  <w:footnote w:type="continuationSeparator" w:id="0">
    <w:p w14:paraId="3DC9F8BC" w14:textId="77777777" w:rsidR="00487D1D" w:rsidRDefault="00487D1D" w:rsidP="00831C4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323A5A50" w14:paraId="3DC274FB" w14:textId="77777777" w:rsidTr="323A5A50">
      <w:trPr>
        <w:trHeight w:val="300"/>
      </w:trPr>
      <w:tc>
        <w:tcPr>
          <w:tcW w:w="3485" w:type="dxa"/>
        </w:tcPr>
        <w:p w14:paraId="28A2964A" w14:textId="297F4978" w:rsidR="323A5A50" w:rsidRDefault="323A5A50" w:rsidP="323A5A50">
          <w:pPr>
            <w:pStyle w:val="Header"/>
            <w:ind w:left="-115"/>
          </w:pPr>
        </w:p>
      </w:tc>
      <w:tc>
        <w:tcPr>
          <w:tcW w:w="3485" w:type="dxa"/>
        </w:tcPr>
        <w:p w14:paraId="52797037" w14:textId="0A85D171" w:rsidR="323A5A50" w:rsidRDefault="323A5A50" w:rsidP="323A5A50">
          <w:pPr>
            <w:pStyle w:val="Header"/>
            <w:jc w:val="center"/>
          </w:pPr>
        </w:p>
      </w:tc>
      <w:tc>
        <w:tcPr>
          <w:tcW w:w="3485" w:type="dxa"/>
        </w:tcPr>
        <w:p w14:paraId="6A317426" w14:textId="66BEF6FE" w:rsidR="323A5A50" w:rsidRDefault="323A5A50" w:rsidP="323A5A50">
          <w:pPr>
            <w:pStyle w:val="Header"/>
            <w:ind w:right="-115"/>
            <w:jc w:val="right"/>
          </w:pPr>
        </w:p>
      </w:tc>
    </w:tr>
  </w:tbl>
  <w:p w14:paraId="69346D0B" w14:textId="040FF8CF" w:rsidR="323A5A50" w:rsidRDefault="323A5A50" w:rsidP="323A5A50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bookmark int2:bookmarkName="_Int_qyVRLpyd" int2:invalidationBookmarkName="" int2:hashCode="IK9BhldpiGPbjZ" int2:id="tMZrE6ld">
      <int2:state int2:value="Rejected" int2:type="gram"/>
    </int2:bookmark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A0739E"/>
    <w:multiLevelType w:val="hybridMultilevel"/>
    <w:tmpl w:val="6B90D5BE"/>
    <w:lvl w:ilvl="0" w:tplc="0809000F">
      <w:start w:val="1"/>
      <w:numFmt w:val="decimal"/>
      <w:lvlText w:val="%1."/>
      <w:lvlJc w:val="left"/>
      <w:pPr>
        <w:ind w:left="1140" w:hanging="360"/>
      </w:pPr>
    </w:lvl>
    <w:lvl w:ilvl="1" w:tplc="08090019" w:tentative="1">
      <w:start w:val="1"/>
      <w:numFmt w:val="lowerLetter"/>
      <w:lvlText w:val="%2."/>
      <w:lvlJc w:val="left"/>
      <w:pPr>
        <w:ind w:left="1860" w:hanging="360"/>
      </w:pPr>
    </w:lvl>
    <w:lvl w:ilvl="2" w:tplc="0809001B" w:tentative="1">
      <w:start w:val="1"/>
      <w:numFmt w:val="lowerRoman"/>
      <w:lvlText w:val="%3."/>
      <w:lvlJc w:val="right"/>
      <w:pPr>
        <w:ind w:left="2580" w:hanging="180"/>
      </w:pPr>
    </w:lvl>
    <w:lvl w:ilvl="3" w:tplc="0809000F" w:tentative="1">
      <w:start w:val="1"/>
      <w:numFmt w:val="decimal"/>
      <w:lvlText w:val="%4."/>
      <w:lvlJc w:val="left"/>
      <w:pPr>
        <w:ind w:left="3300" w:hanging="360"/>
      </w:pPr>
    </w:lvl>
    <w:lvl w:ilvl="4" w:tplc="08090019" w:tentative="1">
      <w:start w:val="1"/>
      <w:numFmt w:val="lowerLetter"/>
      <w:lvlText w:val="%5."/>
      <w:lvlJc w:val="left"/>
      <w:pPr>
        <w:ind w:left="4020" w:hanging="360"/>
      </w:pPr>
    </w:lvl>
    <w:lvl w:ilvl="5" w:tplc="0809001B" w:tentative="1">
      <w:start w:val="1"/>
      <w:numFmt w:val="lowerRoman"/>
      <w:lvlText w:val="%6."/>
      <w:lvlJc w:val="right"/>
      <w:pPr>
        <w:ind w:left="4740" w:hanging="180"/>
      </w:pPr>
    </w:lvl>
    <w:lvl w:ilvl="6" w:tplc="0809000F" w:tentative="1">
      <w:start w:val="1"/>
      <w:numFmt w:val="decimal"/>
      <w:lvlText w:val="%7."/>
      <w:lvlJc w:val="left"/>
      <w:pPr>
        <w:ind w:left="5460" w:hanging="360"/>
      </w:pPr>
    </w:lvl>
    <w:lvl w:ilvl="7" w:tplc="08090019" w:tentative="1">
      <w:start w:val="1"/>
      <w:numFmt w:val="lowerLetter"/>
      <w:lvlText w:val="%8."/>
      <w:lvlJc w:val="left"/>
      <w:pPr>
        <w:ind w:left="6180" w:hanging="360"/>
      </w:pPr>
    </w:lvl>
    <w:lvl w:ilvl="8" w:tplc="080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" w15:restartNumberingAfterBreak="0">
    <w:nsid w:val="048933A2"/>
    <w:multiLevelType w:val="hybridMultilevel"/>
    <w:tmpl w:val="3396822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9C87F74"/>
    <w:multiLevelType w:val="hybridMultilevel"/>
    <w:tmpl w:val="D0FE335E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B11561"/>
    <w:multiLevelType w:val="hybridMultilevel"/>
    <w:tmpl w:val="529ED2CE"/>
    <w:lvl w:ilvl="0" w:tplc="190ADFBE">
      <w:start w:val="1"/>
      <w:numFmt w:val="bullet"/>
      <w:lvlText w:val="•"/>
      <w:lvlJc w:val="left"/>
      <w:pPr>
        <w:ind w:left="180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109E2D33"/>
    <w:multiLevelType w:val="hybridMultilevel"/>
    <w:tmpl w:val="7ACC77B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42B442BC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A1F6DBCE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FC8DE48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B94FEDC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D12AE7EA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A9F84430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4E4AC2FE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2FC86494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111E6537"/>
    <w:multiLevelType w:val="hybridMultilevel"/>
    <w:tmpl w:val="5FEC3E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17272CA"/>
    <w:multiLevelType w:val="hybridMultilevel"/>
    <w:tmpl w:val="12ACCF6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7" w15:restartNumberingAfterBreak="0">
    <w:nsid w:val="143C782F"/>
    <w:multiLevelType w:val="hybridMultilevel"/>
    <w:tmpl w:val="E736A74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8" w15:restartNumberingAfterBreak="0">
    <w:nsid w:val="270D4E9F"/>
    <w:multiLevelType w:val="hybridMultilevel"/>
    <w:tmpl w:val="D396BDC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92F1EA5"/>
    <w:multiLevelType w:val="multilevel"/>
    <w:tmpl w:val="CFCC54E0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294E563B"/>
    <w:multiLevelType w:val="hybridMultilevel"/>
    <w:tmpl w:val="CB82BED8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1" w15:restartNumberingAfterBreak="0">
    <w:nsid w:val="2ABE7631"/>
    <w:multiLevelType w:val="hybridMultilevel"/>
    <w:tmpl w:val="FEEC60A6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C5D2F4E"/>
    <w:multiLevelType w:val="hybridMultilevel"/>
    <w:tmpl w:val="2292853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E1C225A"/>
    <w:multiLevelType w:val="hybridMultilevel"/>
    <w:tmpl w:val="162A93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14" w15:restartNumberingAfterBreak="0">
    <w:nsid w:val="2F093465"/>
    <w:multiLevelType w:val="hybridMultilevel"/>
    <w:tmpl w:val="A4A24DBE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43F0AF7"/>
    <w:multiLevelType w:val="hybridMultilevel"/>
    <w:tmpl w:val="BACA79BA"/>
    <w:lvl w:ilvl="0" w:tplc="190ADFBE">
      <w:start w:val="1"/>
      <w:numFmt w:val="bullet"/>
      <w:lvlText w:val="•"/>
      <w:lvlJc w:val="left"/>
      <w:pPr>
        <w:tabs>
          <w:tab w:val="num" w:pos="1788"/>
        </w:tabs>
        <w:ind w:left="1788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3830FED0">
      <w:numFmt w:val="decimal"/>
      <w:lvlText w:val=""/>
      <w:lvlJc w:val="left"/>
    </w:lvl>
    <w:lvl w:ilvl="2" w:tplc="234C6D24">
      <w:numFmt w:val="decimal"/>
      <w:lvlText w:val=""/>
      <w:lvlJc w:val="left"/>
    </w:lvl>
    <w:lvl w:ilvl="3" w:tplc="62083782">
      <w:numFmt w:val="decimal"/>
      <w:lvlText w:val=""/>
      <w:lvlJc w:val="left"/>
    </w:lvl>
    <w:lvl w:ilvl="4" w:tplc="07A48440">
      <w:numFmt w:val="decimal"/>
      <w:lvlText w:val=""/>
      <w:lvlJc w:val="left"/>
    </w:lvl>
    <w:lvl w:ilvl="5" w:tplc="333AB840">
      <w:numFmt w:val="decimal"/>
      <w:lvlText w:val=""/>
      <w:lvlJc w:val="left"/>
    </w:lvl>
    <w:lvl w:ilvl="6" w:tplc="EF46EB32">
      <w:numFmt w:val="decimal"/>
      <w:lvlText w:val=""/>
      <w:lvlJc w:val="left"/>
    </w:lvl>
    <w:lvl w:ilvl="7" w:tplc="A19EAA3C">
      <w:numFmt w:val="decimal"/>
      <w:lvlText w:val=""/>
      <w:lvlJc w:val="left"/>
    </w:lvl>
    <w:lvl w:ilvl="8" w:tplc="49CED5E2">
      <w:numFmt w:val="decimal"/>
      <w:lvlText w:val=""/>
      <w:lvlJc w:val="left"/>
    </w:lvl>
  </w:abstractNum>
  <w:abstractNum w:abstractNumId="16" w15:restartNumberingAfterBreak="0">
    <w:nsid w:val="3A202607"/>
    <w:multiLevelType w:val="hybridMultilevel"/>
    <w:tmpl w:val="04B025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AA104B"/>
    <w:multiLevelType w:val="hybridMultilevel"/>
    <w:tmpl w:val="A58EEB88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29EC8CA8">
      <w:numFmt w:val="decimal"/>
      <w:lvlText w:val=""/>
      <w:lvlJc w:val="left"/>
    </w:lvl>
    <w:lvl w:ilvl="2" w:tplc="859C2552">
      <w:numFmt w:val="decimal"/>
      <w:lvlText w:val=""/>
      <w:lvlJc w:val="left"/>
    </w:lvl>
    <w:lvl w:ilvl="3" w:tplc="2C50431C">
      <w:numFmt w:val="decimal"/>
      <w:lvlText w:val=""/>
      <w:lvlJc w:val="left"/>
    </w:lvl>
    <w:lvl w:ilvl="4" w:tplc="F8543070">
      <w:numFmt w:val="decimal"/>
      <w:lvlText w:val=""/>
      <w:lvlJc w:val="left"/>
    </w:lvl>
    <w:lvl w:ilvl="5" w:tplc="7F28BE0C">
      <w:numFmt w:val="decimal"/>
      <w:lvlText w:val=""/>
      <w:lvlJc w:val="left"/>
    </w:lvl>
    <w:lvl w:ilvl="6" w:tplc="6FEE73D2">
      <w:numFmt w:val="decimal"/>
      <w:lvlText w:val=""/>
      <w:lvlJc w:val="left"/>
    </w:lvl>
    <w:lvl w:ilvl="7" w:tplc="B578516E">
      <w:numFmt w:val="decimal"/>
      <w:lvlText w:val=""/>
      <w:lvlJc w:val="left"/>
    </w:lvl>
    <w:lvl w:ilvl="8" w:tplc="3B4E89DA">
      <w:numFmt w:val="decimal"/>
      <w:lvlText w:val=""/>
      <w:lvlJc w:val="left"/>
    </w:lvl>
  </w:abstractNum>
  <w:abstractNum w:abstractNumId="18" w15:restartNumberingAfterBreak="0">
    <w:nsid w:val="3E975BB4"/>
    <w:multiLevelType w:val="hybridMultilevel"/>
    <w:tmpl w:val="B204CE4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C722B0"/>
    <w:multiLevelType w:val="hybridMultilevel"/>
    <w:tmpl w:val="CF464FB4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3060F9C"/>
    <w:multiLevelType w:val="hybridMultilevel"/>
    <w:tmpl w:val="01D6B6C2"/>
    <w:lvl w:ilvl="0" w:tplc="190ADFBE">
      <w:start w:val="1"/>
      <w:numFmt w:val="bullet"/>
      <w:lvlText w:val="•"/>
      <w:lvlJc w:val="left"/>
      <w:pPr>
        <w:ind w:left="363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21" w15:restartNumberingAfterBreak="0">
    <w:nsid w:val="471C2DE0"/>
    <w:multiLevelType w:val="hybridMultilevel"/>
    <w:tmpl w:val="6F184B4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87D2784"/>
    <w:multiLevelType w:val="hybridMultilevel"/>
    <w:tmpl w:val="5B264BC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90D4E11"/>
    <w:multiLevelType w:val="hybridMultilevel"/>
    <w:tmpl w:val="307083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392F55"/>
    <w:multiLevelType w:val="hybridMultilevel"/>
    <w:tmpl w:val="36CA5C84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5" w15:restartNumberingAfterBreak="0">
    <w:nsid w:val="4EF60953"/>
    <w:multiLevelType w:val="hybridMultilevel"/>
    <w:tmpl w:val="C69ABDDA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595D5B"/>
    <w:multiLevelType w:val="hybridMultilevel"/>
    <w:tmpl w:val="8DB6EFC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3AD64C5"/>
    <w:multiLevelType w:val="hybridMultilevel"/>
    <w:tmpl w:val="3BE65A2A"/>
    <w:lvl w:ilvl="0" w:tplc="85602DC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BFA261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plc="1FF8C59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plc="1800FEC0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plc="B9B4B6A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plc="A62448C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plc="13A01F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plc="B55C1B1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plc="767AAC6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544777C6"/>
    <w:multiLevelType w:val="hybridMultilevel"/>
    <w:tmpl w:val="817C0C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C25E3B"/>
    <w:multiLevelType w:val="hybridMultilevel"/>
    <w:tmpl w:val="7B0E3A1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83420B4C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BBE4952A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E7483198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ADCEFD2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D08E8B8E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71600422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E16A599E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6A466A7A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33E15DC"/>
    <w:multiLevelType w:val="hybridMultilevel"/>
    <w:tmpl w:val="A1141A6A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3A50A46"/>
    <w:multiLevelType w:val="hybridMultilevel"/>
    <w:tmpl w:val="B4D0280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64234F13"/>
    <w:multiLevelType w:val="hybridMultilevel"/>
    <w:tmpl w:val="B638280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4B07C9A"/>
    <w:multiLevelType w:val="hybridMultilevel"/>
    <w:tmpl w:val="D5C0AA7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7AD1D0B"/>
    <w:multiLevelType w:val="hybridMultilevel"/>
    <w:tmpl w:val="E57A2D8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96675B0">
      <w:numFmt w:val="decimal"/>
      <w:lvlText w:val=""/>
      <w:lvlJc w:val="left"/>
    </w:lvl>
    <w:lvl w:ilvl="2" w:tplc="45F8922A">
      <w:numFmt w:val="decimal"/>
      <w:lvlText w:val=""/>
      <w:lvlJc w:val="left"/>
    </w:lvl>
    <w:lvl w:ilvl="3" w:tplc="CA0E07AA">
      <w:numFmt w:val="decimal"/>
      <w:lvlText w:val=""/>
      <w:lvlJc w:val="left"/>
    </w:lvl>
    <w:lvl w:ilvl="4" w:tplc="524450F4">
      <w:numFmt w:val="decimal"/>
      <w:lvlText w:val=""/>
      <w:lvlJc w:val="left"/>
    </w:lvl>
    <w:lvl w:ilvl="5" w:tplc="3B0E0BB6">
      <w:numFmt w:val="decimal"/>
      <w:lvlText w:val=""/>
      <w:lvlJc w:val="left"/>
    </w:lvl>
    <w:lvl w:ilvl="6" w:tplc="953A497A">
      <w:numFmt w:val="decimal"/>
      <w:lvlText w:val=""/>
      <w:lvlJc w:val="left"/>
    </w:lvl>
    <w:lvl w:ilvl="7" w:tplc="1ADA5C30">
      <w:numFmt w:val="decimal"/>
      <w:lvlText w:val=""/>
      <w:lvlJc w:val="left"/>
    </w:lvl>
    <w:lvl w:ilvl="8" w:tplc="18CEDFE2">
      <w:numFmt w:val="decimal"/>
      <w:lvlText w:val=""/>
      <w:lvlJc w:val="left"/>
    </w:lvl>
  </w:abstractNum>
  <w:abstractNum w:abstractNumId="35" w15:restartNumberingAfterBreak="0">
    <w:nsid w:val="68097953"/>
    <w:multiLevelType w:val="hybridMultilevel"/>
    <w:tmpl w:val="8774095A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8E0426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74D48CC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65807F0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B6C051BA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B0B2501E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E7DECDF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44B2AD2A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C6C885E0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94B3684"/>
    <w:multiLevelType w:val="hybridMultilevel"/>
    <w:tmpl w:val="509860F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6C571B17"/>
    <w:multiLevelType w:val="hybridMultilevel"/>
    <w:tmpl w:val="CF7C6C8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6C900C4F"/>
    <w:multiLevelType w:val="hybridMultilevel"/>
    <w:tmpl w:val="C92299C8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16B700A"/>
    <w:multiLevelType w:val="hybridMultilevel"/>
    <w:tmpl w:val="14D46CF6"/>
    <w:lvl w:ilvl="0" w:tplc="190ADFBE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1A87B46"/>
    <w:multiLevelType w:val="multilevel"/>
    <w:tmpl w:val="18643E1A"/>
    <w:lvl w:ilvl="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 w15:restartNumberingAfterBreak="0">
    <w:nsid w:val="75370C4D"/>
    <w:multiLevelType w:val="hybridMultilevel"/>
    <w:tmpl w:val="4D62F860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64807DB"/>
    <w:multiLevelType w:val="hybridMultilevel"/>
    <w:tmpl w:val="36B2D37E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E8A3E6C"/>
    <w:multiLevelType w:val="hybridMultilevel"/>
    <w:tmpl w:val="05AE5D9C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597953415">
    <w:abstractNumId w:val="15"/>
  </w:num>
  <w:num w:numId="2" w16cid:durableId="1803497941">
    <w:abstractNumId w:val="28"/>
  </w:num>
  <w:num w:numId="3" w16cid:durableId="173810354">
    <w:abstractNumId w:val="23"/>
  </w:num>
  <w:num w:numId="4" w16cid:durableId="763502003">
    <w:abstractNumId w:val="3"/>
  </w:num>
  <w:num w:numId="5" w16cid:durableId="1866602233">
    <w:abstractNumId w:val="39"/>
  </w:num>
  <w:num w:numId="6" w16cid:durableId="133761247">
    <w:abstractNumId w:val="0"/>
  </w:num>
  <w:num w:numId="7" w16cid:durableId="2041121995">
    <w:abstractNumId w:val="27"/>
  </w:num>
  <w:num w:numId="8" w16cid:durableId="263005355">
    <w:abstractNumId w:val="24"/>
  </w:num>
  <w:num w:numId="9" w16cid:durableId="763309181">
    <w:abstractNumId w:val="29"/>
  </w:num>
  <w:num w:numId="10" w16cid:durableId="744302582">
    <w:abstractNumId w:val="8"/>
  </w:num>
  <w:num w:numId="11" w16cid:durableId="1485507002">
    <w:abstractNumId w:val="19"/>
  </w:num>
  <w:num w:numId="12" w16cid:durableId="369915009">
    <w:abstractNumId w:val="40"/>
  </w:num>
  <w:num w:numId="13" w16cid:durableId="337391452">
    <w:abstractNumId w:val="6"/>
  </w:num>
  <w:num w:numId="14" w16cid:durableId="2024818724">
    <w:abstractNumId w:val="34"/>
  </w:num>
  <w:num w:numId="15" w16cid:durableId="363671565">
    <w:abstractNumId w:val="32"/>
  </w:num>
  <w:num w:numId="16" w16cid:durableId="212885410">
    <w:abstractNumId w:val="7"/>
  </w:num>
  <w:num w:numId="17" w16cid:durableId="104857979">
    <w:abstractNumId w:val="12"/>
  </w:num>
  <w:num w:numId="18" w16cid:durableId="1954361389">
    <w:abstractNumId w:val="31"/>
  </w:num>
  <w:num w:numId="19" w16cid:durableId="1015233611">
    <w:abstractNumId w:val="33"/>
  </w:num>
  <w:num w:numId="20" w16cid:durableId="1401630849">
    <w:abstractNumId w:val="1"/>
  </w:num>
  <w:num w:numId="21" w16cid:durableId="1282764090">
    <w:abstractNumId w:val="37"/>
  </w:num>
  <w:num w:numId="22" w16cid:durableId="1407798387">
    <w:abstractNumId w:val="2"/>
  </w:num>
  <w:num w:numId="23" w16cid:durableId="988485848">
    <w:abstractNumId w:val="22"/>
  </w:num>
  <w:num w:numId="24" w16cid:durableId="1166676314">
    <w:abstractNumId w:val="5"/>
  </w:num>
  <w:num w:numId="25" w16cid:durableId="1402169235">
    <w:abstractNumId w:val="10"/>
  </w:num>
  <w:num w:numId="26" w16cid:durableId="2082437999">
    <w:abstractNumId w:val="14"/>
  </w:num>
  <w:num w:numId="27" w16cid:durableId="569728813">
    <w:abstractNumId w:val="4"/>
  </w:num>
  <w:num w:numId="28" w16cid:durableId="2083795636">
    <w:abstractNumId w:val="20"/>
  </w:num>
  <w:num w:numId="29" w16cid:durableId="1901866241">
    <w:abstractNumId w:val="17"/>
  </w:num>
  <w:num w:numId="30" w16cid:durableId="1349527644">
    <w:abstractNumId w:val="9"/>
  </w:num>
  <w:num w:numId="31" w16cid:durableId="409625300">
    <w:abstractNumId w:val="43"/>
  </w:num>
  <w:num w:numId="32" w16cid:durableId="1340811547">
    <w:abstractNumId w:val="16"/>
  </w:num>
  <w:num w:numId="33" w16cid:durableId="1482770422">
    <w:abstractNumId w:val="41"/>
  </w:num>
  <w:num w:numId="34" w16cid:durableId="420571018">
    <w:abstractNumId w:val="25"/>
  </w:num>
  <w:num w:numId="35" w16cid:durableId="1869102186">
    <w:abstractNumId w:val="42"/>
  </w:num>
  <w:num w:numId="36" w16cid:durableId="2069957662">
    <w:abstractNumId w:val="36"/>
  </w:num>
  <w:num w:numId="37" w16cid:durableId="398402671">
    <w:abstractNumId w:val="21"/>
  </w:num>
  <w:num w:numId="38" w16cid:durableId="158815226">
    <w:abstractNumId w:val="26"/>
  </w:num>
  <w:num w:numId="39" w16cid:durableId="1963149372">
    <w:abstractNumId w:val="30"/>
  </w:num>
  <w:num w:numId="40" w16cid:durableId="1904289966">
    <w:abstractNumId w:val="13"/>
  </w:num>
  <w:num w:numId="41" w16cid:durableId="1748306014">
    <w:abstractNumId w:val="35"/>
  </w:num>
  <w:num w:numId="42" w16cid:durableId="1457718869">
    <w:abstractNumId w:val="38"/>
  </w:num>
  <w:num w:numId="43" w16cid:durableId="532152596">
    <w:abstractNumId w:val="11"/>
  </w:num>
  <w:num w:numId="44" w16cid:durableId="1593734709">
    <w:abstractNumId w:val="18"/>
  </w:num>
  <w:numIdMacAtCleanup w:val="3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Elizabeth Maitland">
    <w15:presenceInfo w15:providerId="Windows Live" w15:userId="48f4ca95d67c2af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ocumentProtection w:edit="comment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08A9"/>
    <w:rsid w:val="000053B0"/>
    <w:rsid w:val="00013A96"/>
    <w:rsid w:val="00015AE9"/>
    <w:rsid w:val="00020C6C"/>
    <w:rsid w:val="00041407"/>
    <w:rsid w:val="00060DF9"/>
    <w:rsid w:val="00064CF1"/>
    <w:rsid w:val="0006671F"/>
    <w:rsid w:val="00072604"/>
    <w:rsid w:val="00073DB3"/>
    <w:rsid w:val="00086AA3"/>
    <w:rsid w:val="000914D3"/>
    <w:rsid w:val="000A3D9E"/>
    <w:rsid w:val="000A58DF"/>
    <w:rsid w:val="000B2716"/>
    <w:rsid w:val="000C0A53"/>
    <w:rsid w:val="000C42DC"/>
    <w:rsid w:val="000C6714"/>
    <w:rsid w:val="000D2516"/>
    <w:rsid w:val="000D2A2F"/>
    <w:rsid w:val="000D64FB"/>
    <w:rsid w:val="000D749B"/>
    <w:rsid w:val="000E0DE1"/>
    <w:rsid w:val="000E190D"/>
    <w:rsid w:val="000F013E"/>
    <w:rsid w:val="000F6CFB"/>
    <w:rsid w:val="001048DD"/>
    <w:rsid w:val="00110992"/>
    <w:rsid w:val="001131B4"/>
    <w:rsid w:val="001214CA"/>
    <w:rsid w:val="001236E6"/>
    <w:rsid w:val="001255D0"/>
    <w:rsid w:val="0013318E"/>
    <w:rsid w:val="001365CD"/>
    <w:rsid w:val="00137F64"/>
    <w:rsid w:val="00141505"/>
    <w:rsid w:val="001535FC"/>
    <w:rsid w:val="0016274B"/>
    <w:rsid w:val="00163540"/>
    <w:rsid w:val="00177199"/>
    <w:rsid w:val="001772E6"/>
    <w:rsid w:val="00183AAD"/>
    <w:rsid w:val="00185E5C"/>
    <w:rsid w:val="001861A6"/>
    <w:rsid w:val="00186922"/>
    <w:rsid w:val="00186FBC"/>
    <w:rsid w:val="00187FCD"/>
    <w:rsid w:val="00190E98"/>
    <w:rsid w:val="00191FC5"/>
    <w:rsid w:val="00195BA0"/>
    <w:rsid w:val="001A4D03"/>
    <w:rsid w:val="001B1DFB"/>
    <w:rsid w:val="001B3402"/>
    <w:rsid w:val="001C1FAD"/>
    <w:rsid w:val="001C2F73"/>
    <w:rsid w:val="001F59A7"/>
    <w:rsid w:val="00203A86"/>
    <w:rsid w:val="0021656E"/>
    <w:rsid w:val="00217862"/>
    <w:rsid w:val="002200D7"/>
    <w:rsid w:val="00224C94"/>
    <w:rsid w:val="00227BD7"/>
    <w:rsid w:val="0023045E"/>
    <w:rsid w:val="00241DBC"/>
    <w:rsid w:val="002432E5"/>
    <w:rsid w:val="00244AFC"/>
    <w:rsid w:val="00250C22"/>
    <w:rsid w:val="002515EF"/>
    <w:rsid w:val="00256862"/>
    <w:rsid w:val="002575DD"/>
    <w:rsid w:val="0026047B"/>
    <w:rsid w:val="002663C1"/>
    <w:rsid w:val="00267B53"/>
    <w:rsid w:val="002714A6"/>
    <w:rsid w:val="002725AD"/>
    <w:rsid w:val="00276793"/>
    <w:rsid w:val="00293B3D"/>
    <w:rsid w:val="0029491B"/>
    <w:rsid w:val="00295FDE"/>
    <w:rsid w:val="0029691B"/>
    <w:rsid w:val="00297F91"/>
    <w:rsid w:val="002B3CA3"/>
    <w:rsid w:val="002B4216"/>
    <w:rsid w:val="002C614C"/>
    <w:rsid w:val="002D3610"/>
    <w:rsid w:val="002D7A15"/>
    <w:rsid w:val="002E1D00"/>
    <w:rsid w:val="002E45AA"/>
    <w:rsid w:val="002E6016"/>
    <w:rsid w:val="002F614A"/>
    <w:rsid w:val="00320611"/>
    <w:rsid w:val="00333A4C"/>
    <w:rsid w:val="003373D7"/>
    <w:rsid w:val="00337F2D"/>
    <w:rsid w:val="00340BB2"/>
    <w:rsid w:val="003551F7"/>
    <w:rsid w:val="00355AB1"/>
    <w:rsid w:val="00361C62"/>
    <w:rsid w:val="003623BA"/>
    <w:rsid w:val="00362F66"/>
    <w:rsid w:val="003651B5"/>
    <w:rsid w:val="00365369"/>
    <w:rsid w:val="00365ECD"/>
    <w:rsid w:val="0037145C"/>
    <w:rsid w:val="003740D9"/>
    <w:rsid w:val="00377761"/>
    <w:rsid w:val="00391CB2"/>
    <w:rsid w:val="003971F0"/>
    <w:rsid w:val="003A3EC1"/>
    <w:rsid w:val="003A4EDD"/>
    <w:rsid w:val="003A5088"/>
    <w:rsid w:val="003B7357"/>
    <w:rsid w:val="003B7FE7"/>
    <w:rsid w:val="003D1400"/>
    <w:rsid w:val="003D5F38"/>
    <w:rsid w:val="003D6C43"/>
    <w:rsid w:val="003E39EC"/>
    <w:rsid w:val="003E50B4"/>
    <w:rsid w:val="003E6F9B"/>
    <w:rsid w:val="0040529E"/>
    <w:rsid w:val="0040709E"/>
    <w:rsid w:val="00407AC9"/>
    <w:rsid w:val="00414683"/>
    <w:rsid w:val="0042002C"/>
    <w:rsid w:val="00420476"/>
    <w:rsid w:val="00425ED0"/>
    <w:rsid w:val="0042603B"/>
    <w:rsid w:val="00426CF6"/>
    <w:rsid w:val="00427CCE"/>
    <w:rsid w:val="00435E01"/>
    <w:rsid w:val="00435EB2"/>
    <w:rsid w:val="004478DC"/>
    <w:rsid w:val="00455743"/>
    <w:rsid w:val="0046236D"/>
    <w:rsid w:val="00464DDF"/>
    <w:rsid w:val="0047115F"/>
    <w:rsid w:val="0047707F"/>
    <w:rsid w:val="00481F50"/>
    <w:rsid w:val="00486127"/>
    <w:rsid w:val="00487D1D"/>
    <w:rsid w:val="00492A18"/>
    <w:rsid w:val="004A2611"/>
    <w:rsid w:val="004B2610"/>
    <w:rsid w:val="004B2A95"/>
    <w:rsid w:val="004B7352"/>
    <w:rsid w:val="004C441D"/>
    <w:rsid w:val="004C5920"/>
    <w:rsid w:val="004D0746"/>
    <w:rsid w:val="004D2A6A"/>
    <w:rsid w:val="004D4612"/>
    <w:rsid w:val="004F1AE2"/>
    <w:rsid w:val="004F5226"/>
    <w:rsid w:val="004F585C"/>
    <w:rsid w:val="004F58E1"/>
    <w:rsid w:val="004F642B"/>
    <w:rsid w:val="00500AD2"/>
    <w:rsid w:val="005074CE"/>
    <w:rsid w:val="005266A7"/>
    <w:rsid w:val="005307C2"/>
    <w:rsid w:val="005341A7"/>
    <w:rsid w:val="0055082B"/>
    <w:rsid w:val="005525DB"/>
    <w:rsid w:val="005658CD"/>
    <w:rsid w:val="005771BF"/>
    <w:rsid w:val="005773D2"/>
    <w:rsid w:val="0058563C"/>
    <w:rsid w:val="00585ABE"/>
    <w:rsid w:val="00586894"/>
    <w:rsid w:val="005923ED"/>
    <w:rsid w:val="00592BD7"/>
    <w:rsid w:val="00592F02"/>
    <w:rsid w:val="005941F3"/>
    <w:rsid w:val="00596AE8"/>
    <w:rsid w:val="005B082E"/>
    <w:rsid w:val="005B2F39"/>
    <w:rsid w:val="005B6E9C"/>
    <w:rsid w:val="005C4541"/>
    <w:rsid w:val="005C4F66"/>
    <w:rsid w:val="005C5C3C"/>
    <w:rsid w:val="005D1430"/>
    <w:rsid w:val="005D3490"/>
    <w:rsid w:val="005E131F"/>
    <w:rsid w:val="005E1338"/>
    <w:rsid w:val="005F74C7"/>
    <w:rsid w:val="005F7E79"/>
    <w:rsid w:val="0060076E"/>
    <w:rsid w:val="00604C24"/>
    <w:rsid w:val="00606922"/>
    <w:rsid w:val="00614960"/>
    <w:rsid w:val="00614CB4"/>
    <w:rsid w:val="00615C33"/>
    <w:rsid w:val="006261F6"/>
    <w:rsid w:val="006450EB"/>
    <w:rsid w:val="00655335"/>
    <w:rsid w:val="00657E53"/>
    <w:rsid w:val="0066782F"/>
    <w:rsid w:val="00671AAF"/>
    <w:rsid w:val="0067511A"/>
    <w:rsid w:val="00687029"/>
    <w:rsid w:val="00687A4F"/>
    <w:rsid w:val="00687F28"/>
    <w:rsid w:val="00691C0A"/>
    <w:rsid w:val="0069398F"/>
    <w:rsid w:val="006A221C"/>
    <w:rsid w:val="006A51CE"/>
    <w:rsid w:val="006A5384"/>
    <w:rsid w:val="006A6E41"/>
    <w:rsid w:val="006E1353"/>
    <w:rsid w:val="006E6A4D"/>
    <w:rsid w:val="006F1B9B"/>
    <w:rsid w:val="006F2EF1"/>
    <w:rsid w:val="00705796"/>
    <w:rsid w:val="007150B7"/>
    <w:rsid w:val="007152AD"/>
    <w:rsid w:val="00720ADE"/>
    <w:rsid w:val="00732838"/>
    <w:rsid w:val="00734164"/>
    <w:rsid w:val="007355F6"/>
    <w:rsid w:val="00743DB4"/>
    <w:rsid w:val="007517F7"/>
    <w:rsid w:val="00764215"/>
    <w:rsid w:val="0077042C"/>
    <w:rsid w:val="00770A93"/>
    <w:rsid w:val="007722B4"/>
    <w:rsid w:val="0077276A"/>
    <w:rsid w:val="00777C67"/>
    <w:rsid w:val="0078566C"/>
    <w:rsid w:val="00792DD2"/>
    <w:rsid w:val="007935B3"/>
    <w:rsid w:val="00794630"/>
    <w:rsid w:val="007A2E6A"/>
    <w:rsid w:val="007A3748"/>
    <w:rsid w:val="007A4934"/>
    <w:rsid w:val="007A5D44"/>
    <w:rsid w:val="007B2A0C"/>
    <w:rsid w:val="007B3588"/>
    <w:rsid w:val="007C19D0"/>
    <w:rsid w:val="007CE1CE"/>
    <w:rsid w:val="007D52A7"/>
    <w:rsid w:val="007E08A9"/>
    <w:rsid w:val="007E443A"/>
    <w:rsid w:val="008054F2"/>
    <w:rsid w:val="008069BF"/>
    <w:rsid w:val="00813BEB"/>
    <w:rsid w:val="008173AD"/>
    <w:rsid w:val="00821FC5"/>
    <w:rsid w:val="0082346C"/>
    <w:rsid w:val="00823FF7"/>
    <w:rsid w:val="00827938"/>
    <w:rsid w:val="00831C42"/>
    <w:rsid w:val="00831F93"/>
    <w:rsid w:val="00833A79"/>
    <w:rsid w:val="0083472A"/>
    <w:rsid w:val="00834784"/>
    <w:rsid w:val="00835007"/>
    <w:rsid w:val="008350E9"/>
    <w:rsid w:val="00836649"/>
    <w:rsid w:val="00850E08"/>
    <w:rsid w:val="0085367E"/>
    <w:rsid w:val="00854109"/>
    <w:rsid w:val="00855939"/>
    <w:rsid w:val="00862EA2"/>
    <w:rsid w:val="00872A57"/>
    <w:rsid w:val="00872E9E"/>
    <w:rsid w:val="00874608"/>
    <w:rsid w:val="008808BF"/>
    <w:rsid w:val="00881620"/>
    <w:rsid w:val="00882F01"/>
    <w:rsid w:val="00883742"/>
    <w:rsid w:val="00884B02"/>
    <w:rsid w:val="00885D02"/>
    <w:rsid w:val="00885D22"/>
    <w:rsid w:val="00887B83"/>
    <w:rsid w:val="0089006A"/>
    <w:rsid w:val="008A0D61"/>
    <w:rsid w:val="008A59E2"/>
    <w:rsid w:val="008B0EBF"/>
    <w:rsid w:val="008D6240"/>
    <w:rsid w:val="008D72D4"/>
    <w:rsid w:val="008E15CB"/>
    <w:rsid w:val="008F054A"/>
    <w:rsid w:val="008F3366"/>
    <w:rsid w:val="008F6737"/>
    <w:rsid w:val="00903EA6"/>
    <w:rsid w:val="00910C5B"/>
    <w:rsid w:val="00913445"/>
    <w:rsid w:val="0091464E"/>
    <w:rsid w:val="009147AB"/>
    <w:rsid w:val="00920280"/>
    <w:rsid w:val="00923876"/>
    <w:rsid w:val="00927A09"/>
    <w:rsid w:val="009537C8"/>
    <w:rsid w:val="00953842"/>
    <w:rsid w:val="00953F2A"/>
    <w:rsid w:val="00955AD2"/>
    <w:rsid w:val="0095607C"/>
    <w:rsid w:val="00957E1D"/>
    <w:rsid w:val="009634EE"/>
    <w:rsid w:val="00965E1E"/>
    <w:rsid w:val="00967EFE"/>
    <w:rsid w:val="00971BD3"/>
    <w:rsid w:val="00974A63"/>
    <w:rsid w:val="00981709"/>
    <w:rsid w:val="0098266D"/>
    <w:rsid w:val="009834CF"/>
    <w:rsid w:val="00984491"/>
    <w:rsid w:val="009A0FB8"/>
    <w:rsid w:val="009A1153"/>
    <w:rsid w:val="009A1AB7"/>
    <w:rsid w:val="009A4A6A"/>
    <w:rsid w:val="009A7BB9"/>
    <w:rsid w:val="009B4D18"/>
    <w:rsid w:val="009C04EC"/>
    <w:rsid w:val="009C6EA8"/>
    <w:rsid w:val="009D126A"/>
    <w:rsid w:val="009D4670"/>
    <w:rsid w:val="009D4E1D"/>
    <w:rsid w:val="009E49C2"/>
    <w:rsid w:val="009F0753"/>
    <w:rsid w:val="009F4D8E"/>
    <w:rsid w:val="009F53DE"/>
    <w:rsid w:val="009F72F5"/>
    <w:rsid w:val="00A0055F"/>
    <w:rsid w:val="00A037A2"/>
    <w:rsid w:val="00A14937"/>
    <w:rsid w:val="00A15B4C"/>
    <w:rsid w:val="00A2041E"/>
    <w:rsid w:val="00A22657"/>
    <w:rsid w:val="00A35B39"/>
    <w:rsid w:val="00A36080"/>
    <w:rsid w:val="00A6016A"/>
    <w:rsid w:val="00A61BFF"/>
    <w:rsid w:val="00A6250B"/>
    <w:rsid w:val="00A63887"/>
    <w:rsid w:val="00A65AA8"/>
    <w:rsid w:val="00A65D49"/>
    <w:rsid w:val="00A65DA9"/>
    <w:rsid w:val="00A71AD6"/>
    <w:rsid w:val="00A73163"/>
    <w:rsid w:val="00A84672"/>
    <w:rsid w:val="00A91012"/>
    <w:rsid w:val="00A932DD"/>
    <w:rsid w:val="00A96C66"/>
    <w:rsid w:val="00AA09D7"/>
    <w:rsid w:val="00AA6B28"/>
    <w:rsid w:val="00AB0C0B"/>
    <w:rsid w:val="00AB5CD0"/>
    <w:rsid w:val="00AD1B9C"/>
    <w:rsid w:val="00AD7427"/>
    <w:rsid w:val="00AE0AD3"/>
    <w:rsid w:val="00AE1219"/>
    <w:rsid w:val="00AE2062"/>
    <w:rsid w:val="00AE69B6"/>
    <w:rsid w:val="00AF0716"/>
    <w:rsid w:val="00AF5A33"/>
    <w:rsid w:val="00AF69C6"/>
    <w:rsid w:val="00B00489"/>
    <w:rsid w:val="00B05426"/>
    <w:rsid w:val="00B063E7"/>
    <w:rsid w:val="00B073E9"/>
    <w:rsid w:val="00B10D87"/>
    <w:rsid w:val="00B112D0"/>
    <w:rsid w:val="00B21F5A"/>
    <w:rsid w:val="00B24454"/>
    <w:rsid w:val="00B31D78"/>
    <w:rsid w:val="00B36ED3"/>
    <w:rsid w:val="00B401F5"/>
    <w:rsid w:val="00B40AC5"/>
    <w:rsid w:val="00B44E66"/>
    <w:rsid w:val="00B45B50"/>
    <w:rsid w:val="00B510EB"/>
    <w:rsid w:val="00B51B93"/>
    <w:rsid w:val="00B532E7"/>
    <w:rsid w:val="00B56EFF"/>
    <w:rsid w:val="00B57B2D"/>
    <w:rsid w:val="00B64642"/>
    <w:rsid w:val="00B710B0"/>
    <w:rsid w:val="00B80AB8"/>
    <w:rsid w:val="00B91AD4"/>
    <w:rsid w:val="00BA2B77"/>
    <w:rsid w:val="00BD0A1B"/>
    <w:rsid w:val="00BD1797"/>
    <w:rsid w:val="00BD211A"/>
    <w:rsid w:val="00BD63E8"/>
    <w:rsid w:val="00BF245A"/>
    <w:rsid w:val="00BF37B9"/>
    <w:rsid w:val="00C02F88"/>
    <w:rsid w:val="00C04664"/>
    <w:rsid w:val="00C125F2"/>
    <w:rsid w:val="00C24703"/>
    <w:rsid w:val="00C261AA"/>
    <w:rsid w:val="00C2668D"/>
    <w:rsid w:val="00C307A2"/>
    <w:rsid w:val="00C312F3"/>
    <w:rsid w:val="00C32EBF"/>
    <w:rsid w:val="00C33F6A"/>
    <w:rsid w:val="00C43D07"/>
    <w:rsid w:val="00C44083"/>
    <w:rsid w:val="00C47BBE"/>
    <w:rsid w:val="00C50666"/>
    <w:rsid w:val="00C54556"/>
    <w:rsid w:val="00C54D1F"/>
    <w:rsid w:val="00C552A2"/>
    <w:rsid w:val="00C64A15"/>
    <w:rsid w:val="00C65548"/>
    <w:rsid w:val="00C6633E"/>
    <w:rsid w:val="00C90EF6"/>
    <w:rsid w:val="00C9361F"/>
    <w:rsid w:val="00C93827"/>
    <w:rsid w:val="00CA08C9"/>
    <w:rsid w:val="00CA6C6E"/>
    <w:rsid w:val="00CB467F"/>
    <w:rsid w:val="00CB5158"/>
    <w:rsid w:val="00CB5CC3"/>
    <w:rsid w:val="00CB6AF8"/>
    <w:rsid w:val="00CC35FB"/>
    <w:rsid w:val="00CC4FEB"/>
    <w:rsid w:val="00CD06E0"/>
    <w:rsid w:val="00CD2424"/>
    <w:rsid w:val="00CD4659"/>
    <w:rsid w:val="00CE0111"/>
    <w:rsid w:val="00CE13CC"/>
    <w:rsid w:val="00CE3384"/>
    <w:rsid w:val="00CE33E8"/>
    <w:rsid w:val="00CE7C85"/>
    <w:rsid w:val="00CF2C76"/>
    <w:rsid w:val="00CF35A5"/>
    <w:rsid w:val="00CF3D7A"/>
    <w:rsid w:val="00D10C8C"/>
    <w:rsid w:val="00D12502"/>
    <w:rsid w:val="00D12ED0"/>
    <w:rsid w:val="00D20D66"/>
    <w:rsid w:val="00D25DD1"/>
    <w:rsid w:val="00D26CA1"/>
    <w:rsid w:val="00D362FE"/>
    <w:rsid w:val="00D40E15"/>
    <w:rsid w:val="00D411D5"/>
    <w:rsid w:val="00D41A4A"/>
    <w:rsid w:val="00D4630B"/>
    <w:rsid w:val="00D60F05"/>
    <w:rsid w:val="00D61F74"/>
    <w:rsid w:val="00D6446F"/>
    <w:rsid w:val="00D66D7B"/>
    <w:rsid w:val="00D72D11"/>
    <w:rsid w:val="00D87BA3"/>
    <w:rsid w:val="00D92F5A"/>
    <w:rsid w:val="00DA0634"/>
    <w:rsid w:val="00DA205F"/>
    <w:rsid w:val="00DB703B"/>
    <w:rsid w:val="00DC38D0"/>
    <w:rsid w:val="00DC62CE"/>
    <w:rsid w:val="00DD02D1"/>
    <w:rsid w:val="00DD46B1"/>
    <w:rsid w:val="00DF288A"/>
    <w:rsid w:val="00DF5059"/>
    <w:rsid w:val="00E01D2C"/>
    <w:rsid w:val="00E02C1C"/>
    <w:rsid w:val="00E05C85"/>
    <w:rsid w:val="00E12D2F"/>
    <w:rsid w:val="00E1509A"/>
    <w:rsid w:val="00E150BD"/>
    <w:rsid w:val="00E2487B"/>
    <w:rsid w:val="00E330E4"/>
    <w:rsid w:val="00E366AF"/>
    <w:rsid w:val="00E3706E"/>
    <w:rsid w:val="00E450E1"/>
    <w:rsid w:val="00E451E0"/>
    <w:rsid w:val="00E45597"/>
    <w:rsid w:val="00E47CEE"/>
    <w:rsid w:val="00E507E8"/>
    <w:rsid w:val="00E54726"/>
    <w:rsid w:val="00E57001"/>
    <w:rsid w:val="00E57E07"/>
    <w:rsid w:val="00E66478"/>
    <w:rsid w:val="00E67DBD"/>
    <w:rsid w:val="00E729C5"/>
    <w:rsid w:val="00E805BD"/>
    <w:rsid w:val="00E84A0A"/>
    <w:rsid w:val="00E864BD"/>
    <w:rsid w:val="00E87A77"/>
    <w:rsid w:val="00E94793"/>
    <w:rsid w:val="00E96B63"/>
    <w:rsid w:val="00EA49F3"/>
    <w:rsid w:val="00EA54B9"/>
    <w:rsid w:val="00EA75A9"/>
    <w:rsid w:val="00EC240C"/>
    <w:rsid w:val="00ED080E"/>
    <w:rsid w:val="00ED27A0"/>
    <w:rsid w:val="00ED75CD"/>
    <w:rsid w:val="00EE071B"/>
    <w:rsid w:val="00EE2B0F"/>
    <w:rsid w:val="00EE3944"/>
    <w:rsid w:val="00EF31E7"/>
    <w:rsid w:val="00EF4963"/>
    <w:rsid w:val="00F02C37"/>
    <w:rsid w:val="00F045FF"/>
    <w:rsid w:val="00F16971"/>
    <w:rsid w:val="00F220EB"/>
    <w:rsid w:val="00F24BDE"/>
    <w:rsid w:val="00F25011"/>
    <w:rsid w:val="00F25135"/>
    <w:rsid w:val="00F32385"/>
    <w:rsid w:val="00F34665"/>
    <w:rsid w:val="00F37EB2"/>
    <w:rsid w:val="00F44394"/>
    <w:rsid w:val="00F535A8"/>
    <w:rsid w:val="00F55692"/>
    <w:rsid w:val="00F57A2B"/>
    <w:rsid w:val="00F66C31"/>
    <w:rsid w:val="00F66DD4"/>
    <w:rsid w:val="00F736D5"/>
    <w:rsid w:val="00F769BA"/>
    <w:rsid w:val="00F76F34"/>
    <w:rsid w:val="00F81DBE"/>
    <w:rsid w:val="00F85058"/>
    <w:rsid w:val="00F92A1F"/>
    <w:rsid w:val="00F943ED"/>
    <w:rsid w:val="00F97AA7"/>
    <w:rsid w:val="00FA0E21"/>
    <w:rsid w:val="00FA5291"/>
    <w:rsid w:val="00FA6B6C"/>
    <w:rsid w:val="00FB1491"/>
    <w:rsid w:val="00FC20B6"/>
    <w:rsid w:val="00FD1C13"/>
    <w:rsid w:val="00FD5F07"/>
    <w:rsid w:val="00FD5F09"/>
    <w:rsid w:val="00FF4FF0"/>
    <w:rsid w:val="00FF7838"/>
    <w:rsid w:val="012BB6F0"/>
    <w:rsid w:val="016D7BE0"/>
    <w:rsid w:val="01DD928B"/>
    <w:rsid w:val="01F28784"/>
    <w:rsid w:val="02C33225"/>
    <w:rsid w:val="03103EF8"/>
    <w:rsid w:val="03E1E4B7"/>
    <w:rsid w:val="0429E23B"/>
    <w:rsid w:val="044CAFF3"/>
    <w:rsid w:val="07CF95DE"/>
    <w:rsid w:val="083C6D07"/>
    <w:rsid w:val="08D795A6"/>
    <w:rsid w:val="09633EB2"/>
    <w:rsid w:val="09A6F906"/>
    <w:rsid w:val="0B52CE3A"/>
    <w:rsid w:val="0B8B725B"/>
    <w:rsid w:val="0D02F95B"/>
    <w:rsid w:val="0D0F3DCC"/>
    <w:rsid w:val="0E726D65"/>
    <w:rsid w:val="0F2DB46E"/>
    <w:rsid w:val="101378E8"/>
    <w:rsid w:val="10547744"/>
    <w:rsid w:val="10595D3D"/>
    <w:rsid w:val="127D5E8E"/>
    <w:rsid w:val="134ADFED"/>
    <w:rsid w:val="13EFE9EB"/>
    <w:rsid w:val="14016DF0"/>
    <w:rsid w:val="1403991D"/>
    <w:rsid w:val="14496AEC"/>
    <w:rsid w:val="14AFEFFD"/>
    <w:rsid w:val="150E0B40"/>
    <w:rsid w:val="157CAA58"/>
    <w:rsid w:val="15BBB38E"/>
    <w:rsid w:val="16031AFF"/>
    <w:rsid w:val="16F5302A"/>
    <w:rsid w:val="1738C0B2"/>
    <w:rsid w:val="17E88674"/>
    <w:rsid w:val="1889AB78"/>
    <w:rsid w:val="18967B0F"/>
    <w:rsid w:val="18F20DE3"/>
    <w:rsid w:val="1910DA07"/>
    <w:rsid w:val="19E29723"/>
    <w:rsid w:val="19F62394"/>
    <w:rsid w:val="1ADF7E58"/>
    <w:rsid w:val="1B01E24C"/>
    <w:rsid w:val="1CCA80C2"/>
    <w:rsid w:val="1CEC5146"/>
    <w:rsid w:val="1D30F97C"/>
    <w:rsid w:val="1D7DF6BA"/>
    <w:rsid w:val="1DEA1119"/>
    <w:rsid w:val="1F2EF942"/>
    <w:rsid w:val="21013EBC"/>
    <w:rsid w:val="21574964"/>
    <w:rsid w:val="21C87EC2"/>
    <w:rsid w:val="22631428"/>
    <w:rsid w:val="2267F1B2"/>
    <w:rsid w:val="22B8DD93"/>
    <w:rsid w:val="22C4CB9D"/>
    <w:rsid w:val="22DB2F84"/>
    <w:rsid w:val="232B604B"/>
    <w:rsid w:val="23A9F152"/>
    <w:rsid w:val="23B5250E"/>
    <w:rsid w:val="23BCA214"/>
    <w:rsid w:val="23C7A529"/>
    <w:rsid w:val="23FBF68C"/>
    <w:rsid w:val="25426C42"/>
    <w:rsid w:val="261A0F67"/>
    <w:rsid w:val="2654F5DB"/>
    <w:rsid w:val="2909E657"/>
    <w:rsid w:val="2A0C34A7"/>
    <w:rsid w:val="2A7DA2A9"/>
    <w:rsid w:val="2C72F2AE"/>
    <w:rsid w:val="2E303714"/>
    <w:rsid w:val="2E44413E"/>
    <w:rsid w:val="2E5D865A"/>
    <w:rsid w:val="2E5EF6A2"/>
    <w:rsid w:val="2F325A66"/>
    <w:rsid w:val="30276427"/>
    <w:rsid w:val="30E73FEA"/>
    <w:rsid w:val="3138A5F6"/>
    <w:rsid w:val="31B990E9"/>
    <w:rsid w:val="31BBEAEC"/>
    <w:rsid w:val="31E45591"/>
    <w:rsid w:val="323A5A50"/>
    <w:rsid w:val="32C0D83A"/>
    <w:rsid w:val="33499ABF"/>
    <w:rsid w:val="337525C0"/>
    <w:rsid w:val="33E4802F"/>
    <w:rsid w:val="3545ED04"/>
    <w:rsid w:val="36ED9DE0"/>
    <w:rsid w:val="3782AF35"/>
    <w:rsid w:val="380030FD"/>
    <w:rsid w:val="3888C9CA"/>
    <w:rsid w:val="3975B021"/>
    <w:rsid w:val="39781F28"/>
    <w:rsid w:val="399189C1"/>
    <w:rsid w:val="3A53DC6E"/>
    <w:rsid w:val="3AC3D023"/>
    <w:rsid w:val="3BD4B127"/>
    <w:rsid w:val="3BED7D87"/>
    <w:rsid w:val="3C113633"/>
    <w:rsid w:val="3C56F149"/>
    <w:rsid w:val="3D1967FC"/>
    <w:rsid w:val="3D3429E2"/>
    <w:rsid w:val="3F403414"/>
    <w:rsid w:val="40F2CC89"/>
    <w:rsid w:val="415359C6"/>
    <w:rsid w:val="41D47FC4"/>
    <w:rsid w:val="42F84608"/>
    <w:rsid w:val="43514F3D"/>
    <w:rsid w:val="435BC7CA"/>
    <w:rsid w:val="435BF063"/>
    <w:rsid w:val="439BFB69"/>
    <w:rsid w:val="44641D1A"/>
    <w:rsid w:val="45524273"/>
    <w:rsid w:val="456ECD75"/>
    <w:rsid w:val="45E9D5A5"/>
    <w:rsid w:val="46C1E3CB"/>
    <w:rsid w:val="47787C4A"/>
    <w:rsid w:val="4874A389"/>
    <w:rsid w:val="49B9414C"/>
    <w:rsid w:val="49CC3A7B"/>
    <w:rsid w:val="4A22699D"/>
    <w:rsid w:val="4ACDC62F"/>
    <w:rsid w:val="4B86107D"/>
    <w:rsid w:val="4C005593"/>
    <w:rsid w:val="4C8917E1"/>
    <w:rsid w:val="4D9FA6F6"/>
    <w:rsid w:val="4DBDABA6"/>
    <w:rsid w:val="4E14FEB0"/>
    <w:rsid w:val="4EAA8F40"/>
    <w:rsid w:val="4ECCD653"/>
    <w:rsid w:val="4ED91716"/>
    <w:rsid w:val="4FC289B8"/>
    <w:rsid w:val="50109417"/>
    <w:rsid w:val="50EBAD9E"/>
    <w:rsid w:val="515C8904"/>
    <w:rsid w:val="5174F72F"/>
    <w:rsid w:val="519FBEAD"/>
    <w:rsid w:val="521FBFD0"/>
    <w:rsid w:val="5290DE2D"/>
    <w:rsid w:val="52DF8EB6"/>
    <w:rsid w:val="5402DAAA"/>
    <w:rsid w:val="547B0169"/>
    <w:rsid w:val="5568A309"/>
    <w:rsid w:val="561C0551"/>
    <w:rsid w:val="56503D9A"/>
    <w:rsid w:val="5663429B"/>
    <w:rsid w:val="572DD9A8"/>
    <w:rsid w:val="575B99F2"/>
    <w:rsid w:val="577CEC43"/>
    <w:rsid w:val="581E0AF3"/>
    <w:rsid w:val="58573565"/>
    <w:rsid w:val="59975F64"/>
    <w:rsid w:val="5A1ABE28"/>
    <w:rsid w:val="5A902551"/>
    <w:rsid w:val="5AE8B759"/>
    <w:rsid w:val="5AEEC657"/>
    <w:rsid w:val="5BE93982"/>
    <w:rsid w:val="5CE66768"/>
    <w:rsid w:val="5DBAA11C"/>
    <w:rsid w:val="5E3FB0FF"/>
    <w:rsid w:val="5F2E1468"/>
    <w:rsid w:val="6213665F"/>
    <w:rsid w:val="62D49DA8"/>
    <w:rsid w:val="636A171F"/>
    <w:rsid w:val="641000AA"/>
    <w:rsid w:val="64620052"/>
    <w:rsid w:val="64EBA1F2"/>
    <w:rsid w:val="660B94E2"/>
    <w:rsid w:val="67D0B37B"/>
    <w:rsid w:val="67E9140F"/>
    <w:rsid w:val="68DC09E1"/>
    <w:rsid w:val="69265DE7"/>
    <w:rsid w:val="693B1332"/>
    <w:rsid w:val="694D028B"/>
    <w:rsid w:val="69F3D6DE"/>
    <w:rsid w:val="6BA002B9"/>
    <w:rsid w:val="6C422483"/>
    <w:rsid w:val="6C4437CC"/>
    <w:rsid w:val="6C77A6D7"/>
    <w:rsid w:val="6D5491E2"/>
    <w:rsid w:val="6D57DA59"/>
    <w:rsid w:val="6D74FA01"/>
    <w:rsid w:val="70A145A0"/>
    <w:rsid w:val="70D5736C"/>
    <w:rsid w:val="70FED4B8"/>
    <w:rsid w:val="70FF8F71"/>
    <w:rsid w:val="71347BF3"/>
    <w:rsid w:val="7209E8B4"/>
    <w:rsid w:val="728B83B0"/>
    <w:rsid w:val="72EA94B0"/>
    <w:rsid w:val="7515B89D"/>
    <w:rsid w:val="757680B9"/>
    <w:rsid w:val="7631DE87"/>
    <w:rsid w:val="768F3FB4"/>
    <w:rsid w:val="789BC501"/>
    <w:rsid w:val="79CD3677"/>
    <w:rsid w:val="7A81EDED"/>
    <w:rsid w:val="7A9CE52F"/>
    <w:rsid w:val="7B33C0E5"/>
    <w:rsid w:val="7B3ECD54"/>
    <w:rsid w:val="7BE4C33D"/>
    <w:rsid w:val="7C292CD3"/>
    <w:rsid w:val="7C3561FA"/>
    <w:rsid w:val="7DC27A41"/>
    <w:rsid w:val="7E3B1772"/>
    <w:rsid w:val="7EA1220C"/>
    <w:rsid w:val="7F1B2D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3FD0EF"/>
  <w15:docId w15:val="{89FD6887-39A9-49D4-A96E-0AF57EBB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Arial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08A9"/>
    <w:rPr>
      <w:rFonts w:ascii="Times New Roman" w:eastAsia="Times New Roman" w:hAnsi="Times New Roman" w:cs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29691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qFormat/>
    <w:rsid w:val="0029691B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HeaderChar">
    <w:name w:val="Header Char"/>
    <w:link w:val="Head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831C42"/>
    <w:pPr>
      <w:tabs>
        <w:tab w:val="center" w:pos="4513"/>
        <w:tab w:val="right" w:pos="9026"/>
      </w:tabs>
    </w:pPr>
    <w:rPr>
      <w:szCs w:val="20"/>
    </w:rPr>
  </w:style>
  <w:style w:type="character" w:customStyle="1" w:styleId="FooterChar">
    <w:name w:val="Footer Char"/>
    <w:link w:val="Footer"/>
    <w:uiPriority w:val="99"/>
    <w:rsid w:val="00831C42"/>
    <w:rPr>
      <w:rFonts w:ascii="Times New Roman" w:eastAsia="Times New Roman" w:hAnsi="Times New Roman" w:cs="Times New Roman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31C42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831C42"/>
    <w:rPr>
      <w:rFonts w:ascii="Tahoma" w:eastAsia="Times New Roman" w:hAnsi="Tahoma" w:cs="Tahoma"/>
      <w:sz w:val="16"/>
      <w:szCs w:val="16"/>
    </w:rPr>
  </w:style>
  <w:style w:type="paragraph" w:customStyle="1" w:styleId="Default">
    <w:name w:val="Default"/>
    <w:rsid w:val="003623BA"/>
    <w:pPr>
      <w:autoSpaceDE w:val="0"/>
      <w:autoSpaceDN w:val="0"/>
      <w:adjustRightInd w:val="0"/>
    </w:pPr>
    <w:rPr>
      <w:rFonts w:ascii="Helvetica 45 Light" w:hAnsi="Helvetica 45 Light" w:cs="Helvetica 45 Light"/>
      <w:color w:val="000000"/>
      <w:sz w:val="24"/>
      <w:szCs w:val="24"/>
      <w:lang w:eastAsia="en-US"/>
    </w:rPr>
  </w:style>
  <w:style w:type="paragraph" w:styleId="ListParagraph">
    <w:name w:val="List Paragraph"/>
    <w:basedOn w:val="Normal"/>
    <w:uiPriority w:val="34"/>
    <w:qFormat/>
    <w:rsid w:val="0029691B"/>
    <w:pPr>
      <w:ind w:left="720"/>
      <w:contextualSpacing/>
    </w:pPr>
  </w:style>
  <w:style w:type="character" w:customStyle="1" w:styleId="Heading4Char">
    <w:name w:val="Heading 4 Char"/>
    <w:link w:val="Heading4"/>
    <w:uiPriority w:val="9"/>
    <w:rsid w:val="0029691B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Heading1Char">
    <w:name w:val="Heading 1 Char"/>
    <w:link w:val="Heading1"/>
    <w:uiPriority w:val="9"/>
    <w:rsid w:val="0029691B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Hyperlink">
    <w:name w:val="Hyperlink"/>
    <w:uiPriority w:val="99"/>
    <w:rsid w:val="0029691B"/>
    <w:rPr>
      <w:color w:val="0000FF"/>
      <w:u w:val="single"/>
    </w:rPr>
  </w:style>
  <w:style w:type="character" w:styleId="CommentReference">
    <w:name w:val="annotation reference"/>
    <w:uiPriority w:val="99"/>
    <w:semiHidden/>
    <w:unhideWhenUsed/>
    <w:rsid w:val="00F66C3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66C3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66C31"/>
    <w:rPr>
      <w:rFonts w:ascii="Times New Roman" w:eastAsia="Times New Roman" w:hAnsi="Times New Roman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66C3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66C31"/>
    <w:rPr>
      <w:rFonts w:ascii="Times New Roman" w:eastAsia="Times New Roman" w:hAnsi="Times New Roman" w:cs="Times New Roman"/>
      <w:b/>
      <w:bCs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E507E8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rsid w:val="00E507E8"/>
    <w:rPr>
      <w:rFonts w:ascii="Times New Roman" w:eastAsia="Times New Roman" w:hAnsi="Times New Roman" w:cs="Times New Roman"/>
      <w:sz w:val="16"/>
      <w:szCs w:val="16"/>
      <w:lang w:eastAsia="en-US"/>
    </w:rPr>
  </w:style>
  <w:style w:type="table" w:styleId="TableGrid">
    <w:name w:val="Table Grid"/>
    <w:basedOn w:val="TableNormal"/>
    <w:uiPriority w:val="59"/>
    <w:rsid w:val="008F673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C9361F"/>
    <w:rPr>
      <w:color w:val="954F72" w:themeColor="followed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241DBC"/>
    <w:pPr>
      <w:spacing w:before="100" w:beforeAutospacing="1" w:after="100" w:afterAutospacing="1"/>
    </w:pPr>
    <w:rPr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5941F3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D2516"/>
    <w:rPr>
      <w:rFonts w:ascii="Times New Roman" w:eastAsia="Times New Roman" w:hAnsi="Times New Roman" w:cs="Times New Roman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807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3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0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85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3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microsoft.com/office/2020/10/relationships/intelligence" Target="intelligence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hop.sja.org.uk/pages/what-to-put-in-a-first-aid-kit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microsoft.com/office/2011/relationships/people" Target="peop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hse.gov.uk/pubns/geis3.htm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central.eyalliance.org.uk/ilp/pages/catalogsearch.jsf?catalogId=1700&amp;menuId=1106&amp;locale=en-GB&amp;showbundlekeys=false&amp;sidebarExpanded=true&amp;q=%7B!q.op%3DAND%7D%20Accident%20Record&amp;rows=5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6" ma:contentTypeDescription="Create a new document." ma:contentTypeScope="" ma:versionID="f72b6b2fa36b1d6ad2a7b0c2141a956c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52baef1104b762e0cc106bd4e09d387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6339E0C-F69C-43AF-9529-588744CCE31C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2.xml><?xml version="1.0" encoding="utf-8"?>
<ds:datastoreItem xmlns:ds="http://schemas.openxmlformats.org/officeDocument/2006/customXml" ds:itemID="{442AF67D-CC76-4627-8535-FA6E2CA9424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69E2EEF-BA5B-4C9D-9710-044E9241410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813</Words>
  <Characters>4640</Characters>
  <Application>Microsoft Office Word</Application>
  <DocSecurity>0</DocSecurity>
  <Lines>38</Lines>
  <Paragraphs>10</Paragraphs>
  <ScaleCrop>false</ScaleCrop>
  <Company>Hewlett-Packard Company</Company>
  <LinksUpToDate>false</LinksUpToDate>
  <CharactersWithSpaces>5443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halle</dc:creator>
  <cp:keywords/>
  <cp:lastModifiedBy>Elizabeth Maitland</cp:lastModifiedBy>
  <cp:revision>2</cp:revision>
  <cp:lastPrinted>2011-08-21T10:18:00Z</cp:lastPrinted>
  <dcterms:created xsi:type="dcterms:W3CDTF">2026-09-21T12:54:00Z</dcterms:created>
  <dcterms:modified xsi:type="dcterms:W3CDTF">2026-09-21T12:54:00Z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MediaServiceImageTags">
    <vt:lpwstr/>
  </property>
</Properties>
</file>