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E80E7" w14:textId="3FBA1C93" w:rsidR="007E74F1" w:rsidRPr="00E53611" w:rsidRDefault="006B50C7" w:rsidP="006B50C7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E53611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7E74F1" w:rsidRPr="00E53611">
        <w:rPr>
          <w:rFonts w:ascii="Arial" w:hAnsi="Arial" w:cs="Arial"/>
          <w:b/>
          <w:bCs/>
          <w:color w:val="000000" w:themeColor="text1"/>
          <w:sz w:val="28"/>
          <w:szCs w:val="28"/>
        </w:rPr>
        <w:t>2.1</w:t>
      </w:r>
      <w:r w:rsidRPr="00E53611">
        <w:rPr>
          <w:rFonts w:ascii="Arial" w:hAnsi="Arial" w:cs="Arial"/>
          <w:b/>
          <w:bCs/>
          <w:color w:val="000000" w:themeColor="text1"/>
          <w:sz w:val="28"/>
          <w:szCs w:val="28"/>
        </w:rPr>
        <w:t>a</w:t>
      </w:r>
      <w:r w:rsidRPr="00E53611">
        <w:rPr>
          <w:color w:val="000000" w:themeColor="text1"/>
        </w:rPr>
        <w:tab/>
      </w:r>
      <w:r w:rsidR="2F24E1B4" w:rsidRPr="00E5361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E53611">
        <w:rPr>
          <w:rFonts w:ascii="Arial" w:hAnsi="Arial" w:cs="Arial"/>
          <w:b/>
          <w:bCs/>
          <w:color w:val="000000" w:themeColor="text1"/>
          <w:sz w:val="28"/>
          <w:szCs w:val="28"/>
        </w:rPr>
        <w:t>Fire safety risk assessment form</w:t>
      </w:r>
      <w:r w:rsidR="22120BF9" w:rsidRPr="00E5361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ins w:id="0" w:author="Elizabeth Maitland" w:date="2026-09-21T12:49:00Z">
        <w:r w:rsidR="00A76C0C">
          <w:rPr>
            <w:rFonts w:ascii="Arial" w:hAnsi="Arial" w:cs="Arial"/>
            <w:b/>
            <w:bCs/>
            <w:color w:val="000000" w:themeColor="text1"/>
            <w:sz w:val="28"/>
            <w:szCs w:val="28"/>
          </w:rPr>
          <w:t>St Mary’s Summerstown Montessori</w:t>
        </w:r>
      </w:ins>
      <w:del w:id="1" w:author="Elizabeth Maitland" w:date="2026-09-21T12:49:00Z">
        <w:r w:rsidR="22120BF9" w:rsidRPr="00E53611" w:rsidDel="00A76C0C">
          <w:rPr>
            <w:rFonts w:ascii="Arial" w:hAnsi="Arial" w:cs="Arial"/>
            <w:b/>
            <w:bCs/>
            <w:color w:val="000000" w:themeColor="text1"/>
            <w:sz w:val="28"/>
            <w:szCs w:val="28"/>
          </w:rPr>
          <w:delText>[name of setting]</w:delText>
        </w:r>
      </w:del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8"/>
        <w:gridCol w:w="2884"/>
        <w:gridCol w:w="2884"/>
        <w:gridCol w:w="4099"/>
        <w:gridCol w:w="2333"/>
        <w:tblGridChange w:id="2">
          <w:tblGrid>
            <w:gridCol w:w="3188"/>
            <w:gridCol w:w="2884"/>
            <w:gridCol w:w="2884"/>
            <w:gridCol w:w="4099"/>
            <w:gridCol w:w="2333"/>
          </w:tblGrid>
        </w:tblGridChange>
      </w:tblGrid>
      <w:tr w:rsidR="007E74F1" w:rsidRPr="00E53611" w14:paraId="098DE8DD" w14:textId="77777777" w:rsidTr="006B50C7">
        <w:trPr>
          <w:cantSplit/>
          <w:trHeight w:val="690"/>
        </w:trPr>
        <w:tc>
          <w:tcPr>
            <w:tcW w:w="1973" w:type="pct"/>
            <w:gridSpan w:val="2"/>
          </w:tcPr>
          <w:p w14:paraId="4F43C4E1" w14:textId="77777777" w:rsidR="007E74F1" w:rsidRPr="00E53611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361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Risk Area</w:t>
            </w:r>
          </w:p>
        </w:tc>
        <w:tc>
          <w:tcPr>
            <w:tcW w:w="2269" w:type="pct"/>
            <w:gridSpan w:val="2"/>
          </w:tcPr>
          <w:p w14:paraId="75E4D6F5" w14:textId="77777777" w:rsidR="007E74F1" w:rsidRPr="00E53611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361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Carried out by</w:t>
            </w:r>
          </w:p>
        </w:tc>
        <w:tc>
          <w:tcPr>
            <w:tcW w:w="758" w:type="pct"/>
          </w:tcPr>
          <w:p w14:paraId="6717726F" w14:textId="77777777" w:rsidR="007E74F1" w:rsidRPr="00E53611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361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Date</w:t>
            </w:r>
          </w:p>
        </w:tc>
      </w:tr>
      <w:tr w:rsidR="007E74F1" w:rsidRPr="00E53611" w14:paraId="3ED387F3" w14:textId="77777777" w:rsidTr="006B50C7">
        <w:trPr>
          <w:trHeight w:val="690"/>
        </w:trPr>
        <w:tc>
          <w:tcPr>
            <w:tcW w:w="1036" w:type="pct"/>
          </w:tcPr>
          <w:p w14:paraId="242B2647" w14:textId="77777777" w:rsidR="007E74F1" w:rsidRPr="00E53611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361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Fire Hazards:</w:t>
            </w:r>
          </w:p>
          <w:p w14:paraId="3DA66645" w14:textId="53A31D92" w:rsidR="007E74F1" w:rsidRPr="00E53611" w:rsidRDefault="00AA7C5A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Examples: </w:t>
            </w:r>
            <w:r w:rsidR="006B50C7"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I</w:t>
            </w:r>
            <w:r w:rsidR="007E74F1"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gnition</w:t>
            </w:r>
            <w:r w:rsidR="006B50C7"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; </w:t>
            </w:r>
            <w:r w:rsidR="007E74F1"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fuel</w:t>
            </w:r>
            <w:r w:rsidR="006B50C7"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; </w:t>
            </w:r>
            <w:r w:rsidR="007E74F1"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oxygen</w:t>
            </w:r>
          </w:p>
        </w:tc>
        <w:tc>
          <w:tcPr>
            <w:tcW w:w="937" w:type="pct"/>
          </w:tcPr>
          <w:p w14:paraId="33AE4A85" w14:textId="77777777" w:rsidR="007E74F1" w:rsidRPr="00E53611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361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Who is at risk</w:t>
            </w:r>
          </w:p>
          <w:p w14:paraId="406DA7E8" w14:textId="584D6722" w:rsidR="007E74F1" w:rsidRPr="00E53611" w:rsidRDefault="00AA7C5A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P</w:t>
            </w:r>
            <w:r w:rsidR="007E74F1"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eople on premises and those most vulnerable</w:t>
            </w:r>
          </w:p>
        </w:tc>
        <w:tc>
          <w:tcPr>
            <w:tcW w:w="937" w:type="pct"/>
          </w:tcPr>
          <w:p w14:paraId="49CF5615" w14:textId="77777777" w:rsidR="007E74F1" w:rsidRPr="00E53611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361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Level of risk</w:t>
            </w:r>
          </w:p>
          <w:p w14:paraId="32264590" w14:textId="77777777" w:rsidR="007E74F1" w:rsidRPr="00E53611" w:rsidRDefault="007E74F1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of fire occurring and the risk to people</w:t>
            </w:r>
          </w:p>
        </w:tc>
        <w:tc>
          <w:tcPr>
            <w:tcW w:w="1332" w:type="pct"/>
          </w:tcPr>
          <w:p w14:paraId="0147684D" w14:textId="77777777" w:rsidR="007E74F1" w:rsidRPr="00E53611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361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Control measure</w:t>
            </w:r>
          </w:p>
          <w:p w14:paraId="5F0C04D8" w14:textId="030FFA83" w:rsidR="007E74F1" w:rsidRPr="00E53611" w:rsidRDefault="00AA7C5A" w:rsidP="00AA7C5A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7E74F1"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emove and reduce hazards that may cause fire</w:t>
            </w:r>
            <w:r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; R</w:t>
            </w:r>
            <w:r w:rsidR="007E74F1"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emove and reduce risks to people</w:t>
            </w:r>
          </w:p>
        </w:tc>
        <w:tc>
          <w:tcPr>
            <w:tcW w:w="758" w:type="pct"/>
          </w:tcPr>
          <w:p w14:paraId="6B22AD04" w14:textId="77777777" w:rsidR="007E74F1" w:rsidRPr="00E53611" w:rsidRDefault="007E74F1" w:rsidP="006B50C7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53611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Review</w:t>
            </w:r>
          </w:p>
          <w:p w14:paraId="2C54732E" w14:textId="7C3BC0D4" w:rsidR="007E74F1" w:rsidRPr="00E53611" w:rsidRDefault="00AA7C5A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r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="007E74F1" w:rsidRPr="00E53611">
              <w:rPr>
                <w:rFonts w:ascii="Arial" w:hAnsi="Arial" w:cs="Arial"/>
                <w:color w:val="000000" w:themeColor="text1"/>
                <w:sz w:val="22"/>
                <w:szCs w:val="22"/>
              </w:rPr>
              <w:t>ecord, plan, inform, instruct, train and review</w:t>
            </w:r>
          </w:p>
        </w:tc>
      </w:tr>
      <w:tr w:rsidR="007E74F1" w:rsidRPr="00E53611" w14:paraId="4D8E742C" w14:textId="77777777" w:rsidTr="00A76C0C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  <w:tblPrExChange w:id="3" w:author="Elizabeth Maitland" w:date="2026-09-21T12:50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Ex>
          </w:tblPrExChange>
        </w:tblPrEx>
        <w:trPr>
          <w:trHeight w:val="654"/>
          <w:trPrChange w:id="4" w:author="Elizabeth Maitland" w:date="2026-09-21T12:50:00Z">
            <w:trPr>
              <w:trHeight w:val="1418"/>
            </w:trPr>
          </w:trPrChange>
        </w:trPr>
        <w:tc>
          <w:tcPr>
            <w:tcW w:w="1036" w:type="pct"/>
            <w:tcPrChange w:id="5" w:author="Elizabeth Maitland" w:date="2026-09-21T12:50:00Z">
              <w:tcPr>
                <w:tcW w:w="1036" w:type="pct"/>
              </w:tcPr>
            </w:tcPrChange>
          </w:tcPr>
          <w:p w14:paraId="54133FC1" w14:textId="793E6C8F" w:rsidR="007E74F1" w:rsidRPr="00E53611" w:rsidRDefault="00C760A4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6" w:author="Elizabeth Maitland" w:date="2026-09-21T12:44:00Z">
              <w:r>
                <w:rPr>
                  <w:rFonts w:ascii="Arial" w:hAnsi="Arial" w:cs="Arial"/>
                  <w:color w:val="000000" w:themeColor="text1"/>
                </w:rPr>
                <w:t>Boiler in the kitchen</w:t>
              </w:r>
            </w:ins>
          </w:p>
        </w:tc>
        <w:tc>
          <w:tcPr>
            <w:tcW w:w="937" w:type="pct"/>
            <w:tcPrChange w:id="7" w:author="Elizabeth Maitland" w:date="2026-09-21T12:50:00Z">
              <w:tcPr>
                <w:tcW w:w="937" w:type="pct"/>
              </w:tcPr>
            </w:tcPrChange>
          </w:tcPr>
          <w:p w14:paraId="0181BE16" w14:textId="7D7B6D1C" w:rsidR="007E74F1" w:rsidRPr="00E53611" w:rsidRDefault="00C760A4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8" w:author="Elizabeth Maitland" w:date="2026-09-21T12:44:00Z">
              <w:r>
                <w:rPr>
                  <w:rFonts w:ascii="Arial" w:hAnsi="Arial" w:cs="Arial"/>
                  <w:color w:val="000000" w:themeColor="text1"/>
                </w:rPr>
                <w:t xml:space="preserve">People on </w:t>
              </w:r>
            </w:ins>
            <w:ins w:id="9" w:author="Elizabeth Maitland" w:date="2026-09-21T12:45:00Z">
              <w:r>
                <w:rPr>
                  <w:rFonts w:ascii="Arial" w:hAnsi="Arial" w:cs="Arial"/>
                  <w:color w:val="000000" w:themeColor="text1"/>
                </w:rPr>
                <w:t>the premises</w:t>
              </w:r>
            </w:ins>
          </w:p>
        </w:tc>
        <w:tc>
          <w:tcPr>
            <w:tcW w:w="937" w:type="pct"/>
            <w:tcPrChange w:id="10" w:author="Elizabeth Maitland" w:date="2026-09-21T12:50:00Z">
              <w:tcPr>
                <w:tcW w:w="937" w:type="pct"/>
              </w:tcPr>
            </w:tcPrChange>
          </w:tcPr>
          <w:p w14:paraId="696605D7" w14:textId="4D8BC30D" w:rsidR="007E74F1" w:rsidRPr="00E53611" w:rsidRDefault="00C760A4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11" w:author="Elizabeth Maitland" w:date="2026-09-21T12:45:00Z">
              <w:r>
                <w:rPr>
                  <w:rFonts w:ascii="Arial" w:hAnsi="Arial" w:cs="Arial"/>
                  <w:color w:val="000000" w:themeColor="text1"/>
                </w:rPr>
                <w:t>Low</w:t>
              </w:r>
            </w:ins>
          </w:p>
        </w:tc>
        <w:tc>
          <w:tcPr>
            <w:tcW w:w="1332" w:type="pct"/>
            <w:tcPrChange w:id="12" w:author="Elizabeth Maitland" w:date="2026-09-21T12:50:00Z">
              <w:tcPr>
                <w:tcW w:w="1332" w:type="pct"/>
              </w:tcPr>
            </w:tcPrChange>
          </w:tcPr>
          <w:p w14:paraId="09FAFDA0" w14:textId="49EC335A" w:rsidR="007E74F1" w:rsidRPr="00E53611" w:rsidRDefault="00C760A4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13" w:author="Elizabeth Maitland" w:date="2026-09-21T12:45:00Z">
              <w:r>
                <w:rPr>
                  <w:rFonts w:ascii="Arial" w:hAnsi="Arial" w:cs="Arial"/>
                  <w:color w:val="000000" w:themeColor="text1"/>
                </w:rPr>
                <w:t>Regularly serviced</w:t>
              </w:r>
            </w:ins>
          </w:p>
        </w:tc>
        <w:tc>
          <w:tcPr>
            <w:tcW w:w="758" w:type="pct"/>
            <w:tcPrChange w:id="14" w:author="Elizabeth Maitland" w:date="2026-09-21T12:50:00Z">
              <w:tcPr>
                <w:tcW w:w="758" w:type="pct"/>
              </w:tcPr>
            </w:tcPrChange>
          </w:tcPr>
          <w:p w14:paraId="7CE08D02" w14:textId="6D2E0279" w:rsidR="007E74F1" w:rsidRPr="00E53611" w:rsidRDefault="00FB1413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15" w:author="Elizabeth Maitland" w:date="2026-09-21T12:46:00Z">
              <w:r>
                <w:rPr>
                  <w:rFonts w:ascii="Arial" w:hAnsi="Arial" w:cs="Arial"/>
                  <w:color w:val="000000" w:themeColor="text1"/>
                </w:rPr>
                <w:t>Sept 2026</w:t>
              </w:r>
            </w:ins>
          </w:p>
        </w:tc>
      </w:tr>
      <w:tr w:rsidR="007E74F1" w:rsidRPr="00E53611" w14:paraId="5BAB27FD" w14:textId="77777777" w:rsidTr="00A76C0C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  <w:tblPrExChange w:id="16" w:author="Elizabeth Maitland" w:date="2026-09-21T12:50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Ex>
          </w:tblPrExChange>
        </w:tblPrEx>
        <w:trPr>
          <w:trHeight w:val="788"/>
          <w:trPrChange w:id="17" w:author="Elizabeth Maitland" w:date="2026-09-21T12:50:00Z">
            <w:trPr>
              <w:trHeight w:val="1418"/>
            </w:trPr>
          </w:trPrChange>
        </w:trPr>
        <w:tc>
          <w:tcPr>
            <w:tcW w:w="1036" w:type="pct"/>
            <w:tcPrChange w:id="18" w:author="Elizabeth Maitland" w:date="2026-09-21T12:50:00Z">
              <w:tcPr>
                <w:tcW w:w="1036" w:type="pct"/>
              </w:tcPr>
            </w:tcPrChange>
          </w:tcPr>
          <w:p w14:paraId="6D0B8BEE" w14:textId="67D754A5" w:rsidR="007E74F1" w:rsidRPr="00E53611" w:rsidRDefault="00C760A4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19" w:author="Elizabeth Maitland" w:date="2026-09-21T12:45:00Z">
              <w:r>
                <w:rPr>
                  <w:rFonts w:ascii="Arial" w:hAnsi="Arial" w:cs="Arial"/>
                  <w:color w:val="000000" w:themeColor="text1"/>
                </w:rPr>
                <w:t>Cooker in the kitchen</w:t>
              </w:r>
            </w:ins>
          </w:p>
        </w:tc>
        <w:tc>
          <w:tcPr>
            <w:tcW w:w="937" w:type="pct"/>
            <w:tcPrChange w:id="20" w:author="Elizabeth Maitland" w:date="2026-09-21T12:50:00Z">
              <w:tcPr>
                <w:tcW w:w="937" w:type="pct"/>
              </w:tcPr>
            </w:tcPrChange>
          </w:tcPr>
          <w:p w14:paraId="40FDC166" w14:textId="77777777" w:rsidR="007E74F1" w:rsidRDefault="003F09BE" w:rsidP="006B50C7">
            <w:pPr>
              <w:spacing w:before="120" w:after="120" w:line="360" w:lineRule="auto"/>
              <w:rPr>
                <w:ins w:id="21" w:author="Elizabeth Maitland" w:date="2026-09-21T12:59:00Z"/>
                <w:rFonts w:ascii="Arial" w:hAnsi="Arial" w:cs="Arial"/>
                <w:color w:val="000000" w:themeColor="text1"/>
              </w:rPr>
            </w:pPr>
            <w:ins w:id="22" w:author="Elizabeth Maitland" w:date="2026-09-21T12:59:00Z">
              <w:r>
                <w:rPr>
                  <w:rFonts w:ascii="Arial" w:hAnsi="Arial" w:cs="Arial"/>
                  <w:color w:val="000000" w:themeColor="text1"/>
                </w:rPr>
                <w:t>People on premises</w:t>
              </w:r>
            </w:ins>
          </w:p>
          <w:p w14:paraId="6F042265" w14:textId="1599AB1C" w:rsidR="003F09BE" w:rsidRPr="00E53611" w:rsidRDefault="003F09BE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23" w:author="Elizabeth Maitland" w:date="2026-09-21T12:59:00Z">
              <w:r>
                <w:rPr>
                  <w:rFonts w:ascii="Arial" w:hAnsi="Arial" w:cs="Arial"/>
                  <w:color w:val="000000" w:themeColor="text1"/>
                </w:rPr>
                <w:t>Not used by children</w:t>
              </w:r>
            </w:ins>
          </w:p>
        </w:tc>
        <w:tc>
          <w:tcPr>
            <w:tcW w:w="937" w:type="pct"/>
            <w:tcPrChange w:id="24" w:author="Elizabeth Maitland" w:date="2026-09-21T12:50:00Z">
              <w:tcPr>
                <w:tcW w:w="937" w:type="pct"/>
              </w:tcPr>
            </w:tcPrChange>
          </w:tcPr>
          <w:p w14:paraId="0CA85D21" w14:textId="6D3F3F37" w:rsidR="007E74F1" w:rsidRPr="00E53611" w:rsidRDefault="003F09BE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25" w:author="Elizabeth Maitland" w:date="2026-09-21T12:59:00Z">
              <w:r>
                <w:rPr>
                  <w:rFonts w:ascii="Arial" w:hAnsi="Arial" w:cs="Arial"/>
                  <w:color w:val="000000" w:themeColor="text1"/>
                </w:rPr>
                <w:t>Low</w:t>
              </w:r>
            </w:ins>
            <w:ins w:id="26" w:author="Elizabeth Maitland" w:date="2026-09-21T13:00:00Z">
              <w:r>
                <w:rPr>
                  <w:rFonts w:ascii="Arial" w:hAnsi="Arial" w:cs="Arial"/>
                  <w:color w:val="000000" w:themeColor="text1"/>
                </w:rPr>
                <w:t>/Medium</w:t>
              </w:r>
            </w:ins>
          </w:p>
        </w:tc>
        <w:tc>
          <w:tcPr>
            <w:tcW w:w="1332" w:type="pct"/>
            <w:tcPrChange w:id="27" w:author="Elizabeth Maitland" w:date="2026-09-21T12:50:00Z">
              <w:tcPr>
                <w:tcW w:w="1332" w:type="pct"/>
              </w:tcPr>
            </w:tcPrChange>
          </w:tcPr>
          <w:p w14:paraId="320965C6" w14:textId="66DF6923" w:rsidR="007E74F1" w:rsidRPr="00E53611" w:rsidRDefault="003F09BE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28" w:author="Elizabeth Maitland" w:date="2026-09-21T13:00:00Z">
              <w:r>
                <w:rPr>
                  <w:rFonts w:ascii="Arial" w:hAnsi="Arial" w:cs="Arial"/>
                  <w:color w:val="000000" w:themeColor="text1"/>
                </w:rPr>
                <w:t>Regularly ser</w:t>
              </w:r>
              <w:r w:rsidR="005F6516">
                <w:rPr>
                  <w:rFonts w:ascii="Arial" w:hAnsi="Arial" w:cs="Arial"/>
                  <w:color w:val="000000" w:themeColor="text1"/>
                </w:rPr>
                <w:t>viced</w:t>
              </w:r>
            </w:ins>
          </w:p>
        </w:tc>
        <w:tc>
          <w:tcPr>
            <w:tcW w:w="758" w:type="pct"/>
            <w:tcPrChange w:id="29" w:author="Elizabeth Maitland" w:date="2026-09-21T12:50:00Z">
              <w:tcPr>
                <w:tcW w:w="758" w:type="pct"/>
              </w:tcPr>
            </w:tcPrChange>
          </w:tcPr>
          <w:p w14:paraId="2D922BE8" w14:textId="298E53FD" w:rsidR="007E74F1" w:rsidRPr="00E53611" w:rsidRDefault="00FB1413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30" w:author="Elizabeth Maitland" w:date="2026-09-21T12:46:00Z">
              <w:r>
                <w:rPr>
                  <w:rFonts w:ascii="Arial" w:hAnsi="Arial" w:cs="Arial"/>
                  <w:color w:val="000000" w:themeColor="text1"/>
                </w:rPr>
                <w:t>Sept 2026</w:t>
              </w:r>
            </w:ins>
          </w:p>
        </w:tc>
      </w:tr>
      <w:tr w:rsidR="007E74F1" w:rsidRPr="00E53611" w14:paraId="648D4C35" w14:textId="77777777" w:rsidTr="00A76C0C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  <w:tblPrExChange w:id="31" w:author="Elizabeth Maitland" w:date="2026-09-21T12:50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Ex>
          </w:tblPrExChange>
        </w:tblPrEx>
        <w:trPr>
          <w:trHeight w:val="887"/>
          <w:trPrChange w:id="32" w:author="Elizabeth Maitland" w:date="2026-09-21T12:50:00Z">
            <w:trPr>
              <w:trHeight w:val="1418"/>
            </w:trPr>
          </w:trPrChange>
        </w:trPr>
        <w:tc>
          <w:tcPr>
            <w:tcW w:w="1036" w:type="pct"/>
            <w:tcPrChange w:id="33" w:author="Elizabeth Maitland" w:date="2026-09-21T12:50:00Z">
              <w:tcPr>
                <w:tcW w:w="1036" w:type="pct"/>
              </w:tcPr>
            </w:tcPrChange>
          </w:tcPr>
          <w:p w14:paraId="7E01587E" w14:textId="6DB35A0A" w:rsidR="007E74F1" w:rsidRPr="00E53611" w:rsidRDefault="00C760A4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34" w:author="Elizabeth Maitland" w:date="2026-09-21T12:45:00Z">
              <w:r>
                <w:rPr>
                  <w:rFonts w:ascii="Arial" w:hAnsi="Arial" w:cs="Arial"/>
                  <w:color w:val="000000" w:themeColor="text1"/>
                </w:rPr>
                <w:t xml:space="preserve">Electrical appliances </w:t>
              </w:r>
            </w:ins>
          </w:p>
        </w:tc>
        <w:tc>
          <w:tcPr>
            <w:tcW w:w="937" w:type="pct"/>
            <w:tcPrChange w:id="35" w:author="Elizabeth Maitland" w:date="2026-09-21T12:50:00Z">
              <w:tcPr>
                <w:tcW w:w="937" w:type="pct"/>
              </w:tcPr>
            </w:tcPrChange>
          </w:tcPr>
          <w:p w14:paraId="14ACE60B" w14:textId="567CC7F7" w:rsidR="007E74F1" w:rsidRPr="00E53611" w:rsidRDefault="00C760A4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36" w:author="Elizabeth Maitland" w:date="2026-09-21T12:45:00Z">
              <w:r>
                <w:rPr>
                  <w:rFonts w:ascii="Arial" w:hAnsi="Arial" w:cs="Arial"/>
                  <w:color w:val="000000" w:themeColor="text1"/>
                </w:rPr>
                <w:t>People on the premises</w:t>
              </w:r>
            </w:ins>
          </w:p>
        </w:tc>
        <w:tc>
          <w:tcPr>
            <w:tcW w:w="937" w:type="pct"/>
            <w:tcPrChange w:id="37" w:author="Elizabeth Maitland" w:date="2026-09-21T12:50:00Z">
              <w:tcPr>
                <w:tcW w:w="937" w:type="pct"/>
              </w:tcPr>
            </w:tcPrChange>
          </w:tcPr>
          <w:p w14:paraId="4801E8AC" w14:textId="2FA469F4" w:rsidR="007E74F1" w:rsidRPr="00E53611" w:rsidRDefault="00C760A4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38" w:author="Elizabeth Maitland" w:date="2026-09-21T12:45:00Z">
              <w:r>
                <w:rPr>
                  <w:rFonts w:ascii="Arial" w:hAnsi="Arial" w:cs="Arial"/>
                  <w:color w:val="000000" w:themeColor="text1"/>
                </w:rPr>
                <w:t>Low</w:t>
              </w:r>
            </w:ins>
          </w:p>
        </w:tc>
        <w:tc>
          <w:tcPr>
            <w:tcW w:w="1332" w:type="pct"/>
            <w:tcPrChange w:id="39" w:author="Elizabeth Maitland" w:date="2026-09-21T12:50:00Z">
              <w:tcPr>
                <w:tcW w:w="1332" w:type="pct"/>
              </w:tcPr>
            </w:tcPrChange>
          </w:tcPr>
          <w:p w14:paraId="0C47DC90" w14:textId="3747FE9F" w:rsidR="007E74F1" w:rsidRPr="00E53611" w:rsidRDefault="00C760A4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40" w:author="Elizabeth Maitland" w:date="2026-09-21T12:45:00Z">
              <w:r>
                <w:rPr>
                  <w:rFonts w:ascii="Arial" w:hAnsi="Arial" w:cs="Arial"/>
                  <w:color w:val="000000" w:themeColor="text1"/>
                </w:rPr>
                <w:t>Pat tested yearl</w:t>
              </w:r>
            </w:ins>
            <w:ins w:id="41" w:author="Elizabeth Maitland" w:date="2026-09-21T12:50:00Z">
              <w:r w:rsidR="00A76C0C">
                <w:rPr>
                  <w:rFonts w:ascii="Arial" w:hAnsi="Arial" w:cs="Arial"/>
                  <w:color w:val="000000" w:themeColor="text1"/>
                </w:rPr>
                <w:t>y</w:t>
              </w:r>
            </w:ins>
          </w:p>
        </w:tc>
        <w:tc>
          <w:tcPr>
            <w:tcW w:w="758" w:type="pct"/>
            <w:tcPrChange w:id="42" w:author="Elizabeth Maitland" w:date="2026-09-21T12:50:00Z">
              <w:tcPr>
                <w:tcW w:w="758" w:type="pct"/>
              </w:tcPr>
            </w:tcPrChange>
          </w:tcPr>
          <w:p w14:paraId="3BE53E21" w14:textId="5458D7ED" w:rsidR="007E74F1" w:rsidRPr="00E53611" w:rsidRDefault="00FB1413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43" w:author="Elizabeth Maitland" w:date="2026-09-21T12:46:00Z">
              <w:r>
                <w:rPr>
                  <w:rFonts w:ascii="Arial" w:hAnsi="Arial" w:cs="Arial"/>
                  <w:color w:val="000000" w:themeColor="text1"/>
                </w:rPr>
                <w:t>Sept 2026</w:t>
              </w:r>
            </w:ins>
          </w:p>
        </w:tc>
      </w:tr>
      <w:tr w:rsidR="00AA7C5A" w:rsidRPr="00E53611" w14:paraId="2CB40048" w14:textId="77777777" w:rsidTr="00A76C0C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  <w:tblPrExChange w:id="44" w:author="Elizabeth Maitland" w:date="2026-09-21T12:50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Ex>
          </w:tblPrExChange>
        </w:tblPrEx>
        <w:trPr>
          <w:trHeight w:val="985"/>
          <w:trPrChange w:id="45" w:author="Elizabeth Maitland" w:date="2026-09-21T12:50:00Z">
            <w:trPr>
              <w:trHeight w:val="1418"/>
            </w:trPr>
          </w:trPrChange>
        </w:trPr>
        <w:tc>
          <w:tcPr>
            <w:tcW w:w="1036" w:type="pct"/>
            <w:tcPrChange w:id="46" w:author="Elizabeth Maitland" w:date="2026-09-21T12:50:00Z">
              <w:tcPr>
                <w:tcW w:w="1036" w:type="pct"/>
              </w:tcPr>
            </w:tcPrChange>
          </w:tcPr>
          <w:p w14:paraId="43912A4D" w14:textId="34CC852B" w:rsidR="00AA7C5A" w:rsidRPr="00E53611" w:rsidRDefault="00A76C0C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47" w:author="Elizabeth Maitland" w:date="2026-09-21T12:49:00Z">
              <w:r>
                <w:rPr>
                  <w:rFonts w:ascii="Arial" w:hAnsi="Arial" w:cs="Arial"/>
                  <w:color w:val="000000" w:themeColor="text1"/>
                </w:rPr>
                <w:t>Montessori birthday candle</w:t>
              </w:r>
            </w:ins>
          </w:p>
        </w:tc>
        <w:tc>
          <w:tcPr>
            <w:tcW w:w="937" w:type="pct"/>
            <w:tcPrChange w:id="48" w:author="Elizabeth Maitland" w:date="2026-09-21T12:50:00Z">
              <w:tcPr>
                <w:tcW w:w="937" w:type="pct"/>
              </w:tcPr>
            </w:tcPrChange>
          </w:tcPr>
          <w:p w14:paraId="3310AA3C" w14:textId="6B975362" w:rsidR="00AA7C5A" w:rsidRPr="00E53611" w:rsidRDefault="00A76C0C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49" w:author="Elizabeth Maitland" w:date="2026-09-21T12:49:00Z">
              <w:r>
                <w:rPr>
                  <w:rFonts w:ascii="Arial" w:hAnsi="Arial" w:cs="Arial"/>
                  <w:color w:val="000000" w:themeColor="text1"/>
                </w:rPr>
                <w:t>Children</w:t>
              </w:r>
            </w:ins>
          </w:p>
        </w:tc>
        <w:tc>
          <w:tcPr>
            <w:tcW w:w="937" w:type="pct"/>
            <w:tcPrChange w:id="50" w:author="Elizabeth Maitland" w:date="2026-09-21T12:50:00Z">
              <w:tcPr>
                <w:tcW w:w="937" w:type="pct"/>
              </w:tcPr>
            </w:tcPrChange>
          </w:tcPr>
          <w:p w14:paraId="215F869B" w14:textId="55E1451B" w:rsidR="00AA7C5A" w:rsidRPr="00E53611" w:rsidRDefault="00A76C0C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51" w:author="Elizabeth Maitland" w:date="2026-09-21T12:49:00Z">
              <w:r>
                <w:rPr>
                  <w:rFonts w:ascii="Arial" w:hAnsi="Arial" w:cs="Arial"/>
                  <w:color w:val="000000" w:themeColor="text1"/>
                </w:rPr>
                <w:t>High</w:t>
              </w:r>
            </w:ins>
          </w:p>
        </w:tc>
        <w:tc>
          <w:tcPr>
            <w:tcW w:w="1332" w:type="pct"/>
            <w:tcPrChange w:id="52" w:author="Elizabeth Maitland" w:date="2026-09-21T12:50:00Z">
              <w:tcPr>
                <w:tcW w:w="1332" w:type="pct"/>
              </w:tcPr>
            </w:tcPrChange>
          </w:tcPr>
          <w:p w14:paraId="68BBB4BC" w14:textId="55E1569B" w:rsidR="00AA7C5A" w:rsidRPr="00E53611" w:rsidRDefault="00A76C0C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53" w:author="Elizabeth Maitland" w:date="2026-09-21T12:49:00Z">
              <w:r>
                <w:rPr>
                  <w:rFonts w:ascii="Arial" w:hAnsi="Arial" w:cs="Arial"/>
                  <w:color w:val="000000" w:themeColor="text1"/>
                </w:rPr>
                <w:t>Staff</w:t>
              </w:r>
            </w:ins>
            <w:ins w:id="54" w:author="Elizabeth Maitland" w:date="2026-09-21T12:50:00Z">
              <w:r>
                <w:rPr>
                  <w:rFonts w:ascii="Arial" w:hAnsi="Arial" w:cs="Arial"/>
                  <w:color w:val="000000" w:themeColor="text1"/>
                </w:rPr>
                <w:t xml:space="preserve"> at hand to be safe</w:t>
              </w:r>
            </w:ins>
          </w:p>
        </w:tc>
        <w:tc>
          <w:tcPr>
            <w:tcW w:w="758" w:type="pct"/>
            <w:tcPrChange w:id="55" w:author="Elizabeth Maitland" w:date="2026-09-21T12:50:00Z">
              <w:tcPr>
                <w:tcW w:w="758" w:type="pct"/>
              </w:tcPr>
            </w:tcPrChange>
          </w:tcPr>
          <w:p w14:paraId="041174A1" w14:textId="079930D4" w:rsidR="00AA7C5A" w:rsidRPr="00E53611" w:rsidRDefault="001B52F8" w:rsidP="006B50C7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</w:rPr>
            </w:pPr>
            <w:ins w:id="56" w:author="Elizabeth Maitland" w:date="2026-09-21T12:59:00Z">
              <w:r>
                <w:rPr>
                  <w:rFonts w:ascii="Arial" w:hAnsi="Arial" w:cs="Arial"/>
                  <w:color w:val="000000" w:themeColor="text1"/>
                </w:rPr>
                <w:t>Sept 2026</w:t>
              </w:r>
            </w:ins>
          </w:p>
        </w:tc>
      </w:tr>
      <w:tr w:rsidR="00A76C0C" w:rsidRPr="00E53611" w14:paraId="158F6C2B" w14:textId="77777777" w:rsidTr="00AA7C5A">
        <w:trPr>
          <w:trHeight w:val="1418"/>
          <w:ins w:id="57" w:author="Elizabeth Maitland" w:date="2026-09-21T12:50:00Z"/>
        </w:trPr>
        <w:tc>
          <w:tcPr>
            <w:tcW w:w="1036" w:type="pct"/>
          </w:tcPr>
          <w:p w14:paraId="6B92A1B0" w14:textId="00DE098D" w:rsidR="00A76C0C" w:rsidRDefault="003155CA" w:rsidP="006B50C7">
            <w:pPr>
              <w:spacing w:before="120" w:after="120" w:line="360" w:lineRule="auto"/>
              <w:rPr>
                <w:ins w:id="58" w:author="Elizabeth Maitland" w:date="2026-09-21T12:50:00Z"/>
                <w:rFonts w:ascii="Arial" w:hAnsi="Arial" w:cs="Arial"/>
                <w:color w:val="000000" w:themeColor="text1"/>
              </w:rPr>
            </w:pPr>
            <w:ins w:id="59" w:author="Elizabeth Maitland" w:date="2026-09-21T12:51:00Z">
              <w:r>
                <w:rPr>
                  <w:rFonts w:ascii="Arial" w:hAnsi="Arial" w:cs="Arial"/>
                  <w:color w:val="000000" w:themeColor="text1"/>
                </w:rPr>
                <w:t>Science/cookery</w:t>
              </w:r>
            </w:ins>
          </w:p>
        </w:tc>
        <w:tc>
          <w:tcPr>
            <w:tcW w:w="937" w:type="pct"/>
          </w:tcPr>
          <w:p w14:paraId="7351D3FF" w14:textId="3451C2D7" w:rsidR="00A76C0C" w:rsidRDefault="003155CA" w:rsidP="006B50C7">
            <w:pPr>
              <w:spacing w:before="120" w:after="120" w:line="360" w:lineRule="auto"/>
              <w:rPr>
                <w:ins w:id="60" w:author="Elizabeth Maitland" w:date="2026-09-21T12:50:00Z"/>
                <w:rFonts w:ascii="Arial" w:hAnsi="Arial" w:cs="Arial"/>
                <w:color w:val="000000" w:themeColor="text1"/>
              </w:rPr>
            </w:pPr>
            <w:ins w:id="61" w:author="Elizabeth Maitland" w:date="2026-09-21T12:51:00Z">
              <w:r>
                <w:rPr>
                  <w:rFonts w:ascii="Arial" w:hAnsi="Arial" w:cs="Arial"/>
                  <w:color w:val="000000" w:themeColor="text1"/>
                </w:rPr>
                <w:t>Children and staff</w:t>
              </w:r>
            </w:ins>
          </w:p>
        </w:tc>
        <w:tc>
          <w:tcPr>
            <w:tcW w:w="937" w:type="pct"/>
          </w:tcPr>
          <w:p w14:paraId="253ECF9B" w14:textId="77E8532C" w:rsidR="00A76C0C" w:rsidRDefault="003155CA" w:rsidP="006B50C7">
            <w:pPr>
              <w:spacing w:before="120" w:after="120" w:line="360" w:lineRule="auto"/>
              <w:rPr>
                <w:ins w:id="62" w:author="Elizabeth Maitland" w:date="2026-09-21T12:50:00Z"/>
                <w:rFonts w:ascii="Arial" w:hAnsi="Arial" w:cs="Arial"/>
                <w:color w:val="000000" w:themeColor="text1"/>
              </w:rPr>
            </w:pPr>
            <w:ins w:id="63" w:author="Elizabeth Maitland" w:date="2026-09-21T12:51:00Z">
              <w:r>
                <w:rPr>
                  <w:rFonts w:ascii="Arial" w:hAnsi="Arial" w:cs="Arial"/>
                  <w:color w:val="000000" w:themeColor="text1"/>
                </w:rPr>
                <w:t>Medium</w:t>
              </w:r>
            </w:ins>
          </w:p>
        </w:tc>
        <w:tc>
          <w:tcPr>
            <w:tcW w:w="1332" w:type="pct"/>
          </w:tcPr>
          <w:p w14:paraId="75AF2B6C" w14:textId="26BB8790" w:rsidR="00A76C0C" w:rsidRDefault="001B52F8" w:rsidP="006B50C7">
            <w:pPr>
              <w:spacing w:before="120" w:after="120" w:line="360" w:lineRule="auto"/>
              <w:rPr>
                <w:ins w:id="64" w:author="Elizabeth Maitland" w:date="2026-09-21T12:50:00Z"/>
                <w:rFonts w:ascii="Arial" w:hAnsi="Arial" w:cs="Arial"/>
                <w:color w:val="000000" w:themeColor="text1"/>
              </w:rPr>
            </w:pPr>
            <w:ins w:id="65" w:author="Elizabeth Maitland" w:date="2026-09-21T12:59:00Z">
              <w:r>
                <w:rPr>
                  <w:rFonts w:ascii="Arial" w:hAnsi="Arial" w:cs="Arial"/>
                  <w:color w:val="000000" w:themeColor="text1"/>
                </w:rPr>
                <w:t>Staff helping children to use appropriately</w:t>
              </w:r>
            </w:ins>
          </w:p>
        </w:tc>
        <w:tc>
          <w:tcPr>
            <w:tcW w:w="758" w:type="pct"/>
          </w:tcPr>
          <w:p w14:paraId="5C21BE53" w14:textId="49B94955" w:rsidR="00A76C0C" w:rsidRPr="00E53611" w:rsidRDefault="001B52F8" w:rsidP="006B50C7">
            <w:pPr>
              <w:spacing w:before="120" w:after="120" w:line="360" w:lineRule="auto"/>
              <w:rPr>
                <w:ins w:id="66" w:author="Elizabeth Maitland" w:date="2026-09-21T12:50:00Z"/>
                <w:rFonts w:ascii="Arial" w:hAnsi="Arial" w:cs="Arial"/>
                <w:color w:val="000000" w:themeColor="text1"/>
              </w:rPr>
            </w:pPr>
            <w:ins w:id="67" w:author="Elizabeth Maitland" w:date="2026-09-21T12:59:00Z">
              <w:r>
                <w:rPr>
                  <w:rFonts w:ascii="Arial" w:hAnsi="Arial" w:cs="Arial"/>
                  <w:color w:val="000000" w:themeColor="text1"/>
                </w:rPr>
                <w:t xml:space="preserve">Sept </w:t>
              </w:r>
              <w:r w:rsidR="003435E9">
                <w:rPr>
                  <w:rFonts w:ascii="Arial" w:hAnsi="Arial" w:cs="Arial"/>
                  <w:color w:val="000000" w:themeColor="text1"/>
                </w:rPr>
                <w:t>2026</w:t>
              </w:r>
            </w:ins>
          </w:p>
        </w:tc>
      </w:tr>
    </w:tbl>
    <w:p w14:paraId="4A357AF8" w14:textId="757466F0" w:rsidR="00AA7C5A" w:rsidRPr="00E53611" w:rsidRDefault="007E74F1" w:rsidP="00AA7C5A">
      <w:pPr>
        <w:spacing w:before="120" w:after="120" w:line="360" w:lineRule="auto"/>
        <w:rPr>
          <w:color w:val="000000" w:themeColor="text1"/>
          <w:sz w:val="22"/>
          <w:szCs w:val="22"/>
        </w:rPr>
      </w:pPr>
      <w:r w:rsidRPr="00E536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Before completing this </w:t>
      </w:r>
      <w:r w:rsidR="75A9A036" w:rsidRPr="00E53611">
        <w:rPr>
          <w:rFonts w:ascii="Arial" w:hAnsi="Arial" w:cs="Arial"/>
          <w:b/>
          <w:bCs/>
          <w:color w:val="000000" w:themeColor="text1"/>
          <w:sz w:val="22"/>
          <w:szCs w:val="22"/>
        </w:rPr>
        <w:t>form,</w:t>
      </w:r>
      <w:r w:rsidRPr="00E536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please refer to the five steps in </w:t>
      </w:r>
      <w:r w:rsidR="00AA7C5A" w:rsidRPr="00E53611">
        <w:rPr>
          <w:rFonts w:ascii="Arial" w:hAnsi="Arial" w:cs="Arial"/>
          <w:b/>
          <w:bCs/>
          <w:color w:val="000000" w:themeColor="text1"/>
          <w:sz w:val="22"/>
          <w:szCs w:val="22"/>
        </w:rPr>
        <w:t>procedure 0</w:t>
      </w:r>
      <w:r w:rsidRPr="00E53611">
        <w:rPr>
          <w:rFonts w:ascii="Arial" w:hAnsi="Arial" w:cs="Arial"/>
          <w:b/>
          <w:bCs/>
          <w:color w:val="000000" w:themeColor="text1"/>
          <w:sz w:val="22"/>
          <w:szCs w:val="22"/>
        </w:rPr>
        <w:t>2.</w:t>
      </w:r>
      <w:r w:rsidR="002F047E" w:rsidRPr="00E53611">
        <w:rPr>
          <w:rFonts w:ascii="Arial" w:hAnsi="Arial" w:cs="Arial"/>
          <w:b/>
          <w:bCs/>
          <w:color w:val="000000" w:themeColor="text1"/>
          <w:sz w:val="22"/>
          <w:szCs w:val="22"/>
        </w:rPr>
        <w:t>0</w:t>
      </w:r>
      <w:r w:rsidRPr="00E536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1 Fire </w:t>
      </w:r>
      <w:r w:rsidR="00AA7C5A" w:rsidRPr="00E53611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  <w:r w:rsidRPr="00E53611">
        <w:rPr>
          <w:rFonts w:ascii="Arial" w:hAnsi="Arial" w:cs="Arial"/>
          <w:b/>
          <w:bCs/>
          <w:color w:val="000000" w:themeColor="text1"/>
          <w:sz w:val="22"/>
          <w:szCs w:val="22"/>
        </w:rPr>
        <w:t>afety</w:t>
      </w:r>
    </w:p>
    <w:sectPr w:rsidR="00AA7C5A" w:rsidRPr="00E53611" w:rsidSect="006B50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DA507" w14:textId="77777777" w:rsidR="00ED29BB" w:rsidRDefault="00ED29BB" w:rsidP="00A96C20">
      <w:r>
        <w:separator/>
      </w:r>
    </w:p>
  </w:endnote>
  <w:endnote w:type="continuationSeparator" w:id="0">
    <w:p w14:paraId="56DC4023" w14:textId="77777777" w:rsidR="00ED29BB" w:rsidRDefault="00ED29BB" w:rsidP="00A96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F5027" w14:textId="77777777" w:rsidR="00ED29BB" w:rsidRDefault="00ED29BB" w:rsidP="00A96C20">
      <w:r>
        <w:separator/>
      </w:r>
    </w:p>
  </w:footnote>
  <w:footnote w:type="continuationSeparator" w:id="0">
    <w:p w14:paraId="2E20F8CA" w14:textId="77777777" w:rsidR="00ED29BB" w:rsidRDefault="00ED29BB" w:rsidP="00A96C20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F1"/>
    <w:rsid w:val="000C5322"/>
    <w:rsid w:val="001B52F8"/>
    <w:rsid w:val="00284E95"/>
    <w:rsid w:val="002F047E"/>
    <w:rsid w:val="003155CA"/>
    <w:rsid w:val="003435E9"/>
    <w:rsid w:val="00356034"/>
    <w:rsid w:val="003F09BE"/>
    <w:rsid w:val="005401B9"/>
    <w:rsid w:val="005F6516"/>
    <w:rsid w:val="00660217"/>
    <w:rsid w:val="006B50C7"/>
    <w:rsid w:val="00720D2C"/>
    <w:rsid w:val="007A607E"/>
    <w:rsid w:val="007A7672"/>
    <w:rsid w:val="007E74F1"/>
    <w:rsid w:val="00A07A29"/>
    <w:rsid w:val="00A76C0C"/>
    <w:rsid w:val="00A96C20"/>
    <w:rsid w:val="00AA7C5A"/>
    <w:rsid w:val="00AB187B"/>
    <w:rsid w:val="00B36B37"/>
    <w:rsid w:val="00C50D59"/>
    <w:rsid w:val="00C66899"/>
    <w:rsid w:val="00C760A4"/>
    <w:rsid w:val="00CB6F98"/>
    <w:rsid w:val="00E11BE3"/>
    <w:rsid w:val="00E53611"/>
    <w:rsid w:val="00ED29BB"/>
    <w:rsid w:val="00F31840"/>
    <w:rsid w:val="00F614F7"/>
    <w:rsid w:val="00FB1413"/>
    <w:rsid w:val="0C3BF1D8"/>
    <w:rsid w:val="0F5C142C"/>
    <w:rsid w:val="22120BF9"/>
    <w:rsid w:val="2F24E1B4"/>
    <w:rsid w:val="75A9A036"/>
    <w:rsid w:val="7F53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0C43"/>
  <w15:docId w15:val="{18FBD625-C0B4-4D6C-B04E-500087D1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C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6C2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96C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C2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C20"/>
    <w:rPr>
      <w:rFonts w:ascii="Tahoma" w:eastAsia="Times New Roman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E53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3E6EAD86-F75F-4F09-B1BF-93FB23240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102504-024D-4D8F-B925-C14906D63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922E70-D747-4008-88AB-9ADB2F2B8A8D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Company>HP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melaniep</dc:creator>
  <cp:lastModifiedBy>Elizabeth Maitland</cp:lastModifiedBy>
  <cp:revision>2</cp:revision>
  <dcterms:created xsi:type="dcterms:W3CDTF">2026-09-21T12:01:00Z</dcterms:created>
  <dcterms:modified xsi:type="dcterms:W3CDTF">2026-09-21T12:01:00Z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