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E1344" w14:textId="0E6E2795" w:rsidR="003C6262" w:rsidRPr="00360F76" w:rsidRDefault="003C6262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color w:val="000000" w:themeColor="text1"/>
          <w:sz w:val="28"/>
          <w:szCs w:val="28"/>
        </w:rPr>
        <w:t>01</w:t>
      </w:r>
      <w:r>
        <w:tab/>
      </w:r>
      <w:r w:rsidR="00AE593A" w:rsidRPr="1FD43E12">
        <w:rPr>
          <w:rFonts w:ascii="Arial" w:hAnsi="Arial" w:cs="Arial"/>
          <w:color w:val="000000" w:themeColor="text1"/>
          <w:sz w:val="28"/>
          <w:szCs w:val="28"/>
        </w:rPr>
        <w:t xml:space="preserve"> </w:t>
      </w:r>
      <w:r w:rsidRPr="1FD43E12">
        <w:rPr>
          <w:rFonts w:ascii="Arial" w:hAnsi="Arial" w:cs="Arial"/>
          <w:color w:val="000000" w:themeColor="text1"/>
          <w:sz w:val="28"/>
          <w:szCs w:val="28"/>
        </w:rPr>
        <w:t>Health and safety procedures</w:t>
      </w:r>
    </w:p>
    <w:p w14:paraId="6CD3F00D" w14:textId="487CEC71" w:rsidR="00000023" w:rsidRPr="00360F76" w:rsidRDefault="00705D1E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1.20</w:t>
      </w:r>
      <w:r>
        <w:tab/>
      </w:r>
      <w:r w:rsidR="00AE593A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 </w:t>
      </w:r>
      <w:r w:rsidR="00000023" w:rsidRPr="1FD43E12">
        <w:rPr>
          <w:rFonts w:ascii="Arial" w:hAnsi="Arial" w:cs="Arial"/>
          <w:b/>
          <w:bCs/>
          <w:color w:val="000000" w:themeColor="text1"/>
          <w:sz w:val="28"/>
          <w:szCs w:val="28"/>
        </w:rPr>
        <w:t>Notifiable incident, non- child protection</w:t>
      </w:r>
    </w:p>
    <w:p w14:paraId="779B897A" w14:textId="64F75FEA" w:rsidR="00605753" w:rsidRPr="009D0613" w:rsidRDefault="0353904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>taff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at </w:t>
      </w:r>
      <w:r w:rsidR="32B96DF4" w:rsidRPr="00C4329C">
        <w:rPr>
          <w:rFonts w:ascii="Arial" w:hAnsi="Arial" w:cs="Arial"/>
          <w:color w:val="EE0000"/>
          <w:sz w:val="22"/>
          <w:szCs w:val="22"/>
        </w:rPr>
        <w:t>[</w:t>
      </w:r>
      <w:ins w:id="0" w:author="Elizabeth Maitland" w:date="2026-09-21T12:31:00Z">
        <w:r w:rsidR="0089788B">
          <w:rPr>
            <w:rFonts w:ascii="Arial" w:hAnsi="Arial" w:cs="Arial"/>
            <w:color w:val="EE0000"/>
            <w:sz w:val="22"/>
            <w:szCs w:val="22"/>
          </w:rPr>
          <w:t>St Mary’s Summerstown Montessori</w:t>
        </w:r>
      </w:ins>
      <w:del w:id="1" w:author="Elizabeth Maitland" w:date="2026-09-21T12:31:00Z">
        <w:r w:rsidR="32B96DF4" w:rsidRPr="00C4329C" w:rsidDel="0089788B">
          <w:rPr>
            <w:rFonts w:ascii="Arial" w:hAnsi="Arial" w:cs="Arial"/>
            <w:color w:val="EE0000"/>
            <w:sz w:val="22"/>
            <w:szCs w:val="22"/>
          </w:rPr>
          <w:delText>name of settin</w:delText>
        </w:r>
      </w:del>
      <w:del w:id="2" w:author="Elizabeth Maitland" w:date="2026-09-21T12:30:00Z">
        <w:r w:rsidR="32B96DF4" w:rsidRPr="00C4329C" w:rsidDel="0089788B">
          <w:rPr>
            <w:rFonts w:ascii="Arial" w:hAnsi="Arial" w:cs="Arial"/>
            <w:color w:val="EE0000"/>
            <w:sz w:val="22"/>
            <w:szCs w:val="22"/>
          </w:rPr>
          <w:delText>g</w:delText>
        </w:r>
      </w:del>
      <w:r w:rsidR="32B96DF4" w:rsidRPr="00C4329C">
        <w:rPr>
          <w:rFonts w:ascii="Arial" w:hAnsi="Arial" w:cs="Arial"/>
          <w:color w:val="EE0000"/>
          <w:sz w:val="22"/>
          <w:szCs w:val="22"/>
        </w:rPr>
        <w:t>]</w:t>
      </w:r>
      <w:r w:rsidR="32B96DF4" w:rsidRPr="64CFE9C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1D6AEC5F" w:rsidRPr="64CFE9CD">
        <w:rPr>
          <w:rFonts w:ascii="Arial" w:hAnsi="Arial" w:cs="Arial"/>
          <w:color w:val="000000" w:themeColor="text1"/>
          <w:sz w:val="22"/>
          <w:szCs w:val="22"/>
        </w:rPr>
        <w:t xml:space="preserve">respond swiftly, appropriately and effectively in the case of an incident within the setting. Notifiable incidents in this procedure are those not involving child protection. </w:t>
      </w:r>
    </w:p>
    <w:p w14:paraId="781F97B8" w14:textId="67E8DAA7" w:rsidR="00000023" w:rsidRPr="009D0613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‘notifiable’ incident’ could include:</w:t>
      </w:r>
    </w:p>
    <w:p w14:paraId="6F0C5D42" w14:textId="6B19140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f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ire or suspected arson</w:t>
      </w:r>
    </w:p>
    <w:p w14:paraId="4862B113" w14:textId="6EC76ED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e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 xml:space="preserve">lectric or </w:t>
      </w:r>
      <w:r w:rsidR="4F73F942" w:rsidRPr="0089788B">
        <w:rPr>
          <w:rFonts w:ascii="Arial" w:hAnsi="Arial" w:cs="Arial"/>
          <w:sz w:val="22"/>
          <w:szCs w:val="22"/>
          <w:rPrChange w:id="3" w:author="Elizabeth Maitland" w:date="2026-09-21T12:31:00Z">
            <w:rPr>
              <w:rFonts w:ascii="Arial" w:hAnsi="Arial" w:cs="Arial"/>
              <w:color w:val="FF0000"/>
              <w:sz w:val="22"/>
              <w:szCs w:val="22"/>
            </w:rPr>
          </w:rPrChange>
        </w:rPr>
        <w:t>g</w:t>
      </w:r>
      <w:r w:rsidR="00000023" w:rsidRPr="0C9D9615">
        <w:rPr>
          <w:rFonts w:ascii="Arial" w:hAnsi="Arial" w:cs="Arial"/>
          <w:color w:val="000000" w:themeColor="text1"/>
          <w:sz w:val="22"/>
          <w:szCs w:val="22"/>
        </w:rPr>
        <w:t>as fault</w:t>
      </w:r>
    </w:p>
    <w:p w14:paraId="0D3008BC" w14:textId="65AC54E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urst pipe, severe leak or flooding</w:t>
      </w:r>
    </w:p>
    <w:p w14:paraId="06CBDE2E" w14:textId="1F422BF0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evere weather that has caused an incident or damage to property</w:t>
      </w:r>
    </w:p>
    <w:p w14:paraId="561741EF" w14:textId="489C5FF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b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reak-in with vandalism or theft</w:t>
      </w:r>
    </w:p>
    <w:p w14:paraId="554942A4" w14:textId="6C2D534E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taff, parent</w:t>
      </w:r>
      <w:r w:rsidR="293AF1BD" w:rsidRPr="1FD43E12">
        <w:rPr>
          <w:rFonts w:ascii="Arial" w:hAnsi="Arial" w:cs="Arial"/>
          <w:color w:val="000000" w:themeColor="text1"/>
          <w:sz w:val="22"/>
          <w:szCs w:val="22"/>
        </w:rPr>
        <w:t>, carer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or visitor mugged or assaulted on site or in vicinity on the way to or from the setting</w:t>
      </w:r>
    </w:p>
    <w:p w14:paraId="768E7F17" w14:textId="60BA28C4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utbreak of a notifiable disease</w:t>
      </w:r>
    </w:p>
    <w:p w14:paraId="53AE9CAD" w14:textId="60BAD858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taff or parent threatened/assaulted on the premises by a parent or visitor</w:t>
      </w:r>
    </w:p>
    <w:p w14:paraId="6CBD747C" w14:textId="7B0A8C72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ccidents due to any other faults (that are reportable under RIDDOR)</w:t>
      </w:r>
    </w:p>
    <w:p w14:paraId="3B2A9882" w14:textId="5EBAE181" w:rsidR="00000023" w:rsidRPr="009D061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l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ost child</w:t>
      </w:r>
    </w:p>
    <w:p w14:paraId="0DB73DA6" w14:textId="04BA0818" w:rsidR="00000023" w:rsidRDefault="008E68A5" w:rsidP="1FD43E12">
      <w:pPr>
        <w:numPr>
          <w:ilvl w:val="0"/>
          <w:numId w:val="76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ny event or information that becomes known, that may have implications for the setting or the wider organisation in the future use</w:t>
      </w:r>
    </w:p>
    <w:p w14:paraId="6E9F330A" w14:textId="5C8AC6AA" w:rsidR="008F63B4" w:rsidRPr="009A581C" w:rsidRDefault="008F63B4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designated</w:t>
      </w:r>
      <w:r w:rsidR="00006D0C" w:rsidRPr="1FD43E12">
        <w:rPr>
          <w:rFonts w:ascii="Arial" w:hAnsi="Arial" w:cs="Arial"/>
          <w:color w:val="000000" w:themeColor="text1"/>
          <w:sz w:val="22"/>
          <w:szCs w:val="22"/>
        </w:rPr>
        <w:t xml:space="preserve"> health and safety officer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or </w:t>
      </w:r>
      <w:r w:rsidR="12531D92" w:rsidRPr="1FD43E12">
        <w:rPr>
          <w:rFonts w:ascii="Arial" w:hAnsi="Arial" w:cs="Arial"/>
          <w:color w:val="000000" w:themeColor="text1"/>
          <w:sz w:val="22"/>
          <w:szCs w:val="22"/>
        </w:rPr>
        <w:t>another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 xml:space="preserve"> named person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49C4C52C" w14:textId="73612424" w:rsidR="00000023" w:rsidRPr="00FE4C7B" w:rsidRDefault="00A00E70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all emergency services numbers immediately to hand</w:t>
      </w:r>
    </w:p>
    <w:p w14:paraId="1CCD07D9" w14:textId="53B23287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ha</w:t>
      </w:r>
      <w:r w:rsidR="004E2AAE" w:rsidRPr="1FD43E12">
        <w:rPr>
          <w:rFonts w:ascii="Arial" w:hAnsi="Arial" w:cs="Arial"/>
          <w:color w:val="000000" w:themeColor="text1"/>
          <w:sz w:val="22"/>
          <w:szCs w:val="22"/>
        </w:rPr>
        <w:t>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 list of contacts for maintenance and repair</w:t>
      </w:r>
    </w:p>
    <w:p w14:paraId="00B2C1AA" w14:textId="5CE9060B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ensure that members of staff know what to do in an emergency</w:t>
      </w:r>
    </w:p>
    <w:p w14:paraId="25451F4F" w14:textId="1E273791" w:rsidR="00000023" w:rsidRPr="00FE4C7B" w:rsidRDefault="00000023" w:rsidP="1FD43E12">
      <w:pPr>
        <w:numPr>
          <w:ilvl w:val="0"/>
          <w:numId w:val="75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risk assess the situation and decide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>s, with the owners/trustees/directors,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if the premises are safe to receive children before any children </w:t>
      </w:r>
      <w:r w:rsidR="00350A3C" w:rsidRPr="1FD43E12">
        <w:rPr>
          <w:rFonts w:ascii="Arial" w:hAnsi="Arial" w:cs="Arial"/>
          <w:color w:val="000000" w:themeColor="text1"/>
          <w:sz w:val="22"/>
          <w:szCs w:val="22"/>
        </w:rPr>
        <w:t>arrive</w:t>
      </w:r>
      <w:r w:rsidR="007A70D4" w:rsidRPr="1FD43E12">
        <w:rPr>
          <w:rFonts w:ascii="Arial" w:hAnsi="Arial" w:cs="Arial"/>
          <w:color w:val="000000" w:themeColor="text1"/>
          <w:sz w:val="22"/>
          <w:szCs w:val="22"/>
        </w:rPr>
        <w:t xml:space="preserve"> or to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offer a limited service</w:t>
      </w:r>
    </w:p>
    <w:p w14:paraId="67CEEB25" w14:textId="77777777" w:rsidR="00000023" w:rsidRPr="00BF3348" w:rsidRDefault="00000023" w:rsidP="1FD43E1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Emergency evacuation </w:t>
      </w:r>
    </w:p>
    <w:p w14:paraId="081FD54B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In most instances, children will not be evacuated from the premises unless there is an immediate risk or unless they are advised to do so by the emergency services. </w:t>
      </w:r>
    </w:p>
    <w:p w14:paraId="48465279" w14:textId="5ABCBDF5" w:rsidR="00000023" w:rsidRPr="00FE4C7B" w:rsidRDefault="00000023" w:rsidP="00E030DF">
      <w:pPr>
        <w:numPr>
          <w:ilvl w:val="0"/>
          <w:numId w:val="46"/>
        </w:numPr>
        <w:tabs>
          <w:tab w:val="clear" w:pos="720"/>
          <w:tab w:val="num" w:pos="360"/>
        </w:tabs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There is an emergency evacuation procedure in place which is unique to the setting and based upon risk assessment in line with others using the building.</w:t>
      </w:r>
    </w:p>
    <w:p w14:paraId="4CD6B696" w14:textId="61383516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>Emergency evacuation procedures are practised regularly and are reviewed according to risk assessment (as above)</w:t>
      </w:r>
      <w:r w:rsidR="00790AA3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4276F08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Staff evacuate children to a pre-designated area (as per the fire drill), unless advised by the emergency services that the designated area is not suitable at that time.</w:t>
      </w:r>
    </w:p>
    <w:p w14:paraId="57DB7E3D" w14:textId="77777777" w:rsidR="00000023" w:rsidRPr="00FE4C7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Once evacuated, nobody enters the premises, until the emergency services say so.</w:t>
      </w:r>
    </w:p>
    <w:p w14:paraId="43361657" w14:textId="157B7058" w:rsidR="00000023" w:rsidRPr="00C6328B" w:rsidRDefault="00000023" w:rsidP="1FD43E12">
      <w:pPr>
        <w:numPr>
          <w:ilvl w:val="0"/>
          <w:numId w:val="47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Members of staff will </w:t>
      </w:r>
      <w:r w:rsidR="19BC6D70" w:rsidRPr="1FD43E12">
        <w:rPr>
          <w:rFonts w:ascii="Arial" w:hAnsi="Arial" w:cs="Arial"/>
          <w:color w:val="000000" w:themeColor="text1"/>
          <w:sz w:val="22"/>
          <w:szCs w:val="22"/>
        </w:rPr>
        <w:t>always act upon the advice of the emergency services</w:t>
      </w:r>
      <w:r w:rsidR="004A5606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390436" w14:paraId="3AB2F390" w14:textId="77777777" w:rsidTr="0C9D9615">
        <w:tc>
          <w:tcPr>
            <w:tcW w:w="9016" w:type="dxa"/>
          </w:tcPr>
          <w:p w14:paraId="5CE79102" w14:textId="0D816690" w:rsidR="00390436" w:rsidRPr="00390436" w:rsidRDefault="781367C5" w:rsidP="0C9D9615">
            <w:pPr>
              <w:spacing w:before="120" w:after="120" w:line="360" w:lineRule="auto"/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</w:pP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Insert emergency procedures i.e. route, responsibilities, designated assembly point and other emergency procedures unique to the setting</w:t>
            </w:r>
            <w:r w:rsidR="3F28F189"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e.g.</w:t>
            </w:r>
            <w:r w:rsidR="353D8D6C"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>,</w:t>
            </w:r>
            <w:r w:rsidRPr="0C9D9615">
              <w:rPr>
                <w:rFonts w:ascii="Arial" w:hAnsi="Arial" w:cs="Arial"/>
                <w:i/>
                <w:iCs/>
                <w:color w:val="000000" w:themeColor="text1"/>
                <w:sz w:val="22"/>
                <w:szCs w:val="22"/>
              </w:rPr>
              <w:t xml:space="preserve"> nuclear power station alert.</w:t>
            </w:r>
          </w:p>
        </w:tc>
      </w:tr>
    </w:tbl>
    <w:p w14:paraId="7B2A3BBF" w14:textId="77777777" w:rsidR="00000023" w:rsidRPr="00BF3348" w:rsidRDefault="00000023" w:rsidP="00E030DF">
      <w:pPr>
        <w:spacing w:before="120" w:after="120" w:line="360" w:lineRule="auto"/>
        <w:rPr>
          <w:rFonts w:ascii="Arial" w:hAnsi="Arial" w:cs="Arial"/>
          <w:b/>
          <w:color w:val="000000" w:themeColor="text1"/>
          <w:sz w:val="22"/>
          <w:szCs w:val="22"/>
        </w:rPr>
      </w:pPr>
      <w:r w:rsidRPr="00BF3348">
        <w:rPr>
          <w:rFonts w:ascii="Arial" w:hAnsi="Arial" w:cs="Arial"/>
          <w:b/>
          <w:color w:val="000000" w:themeColor="text1"/>
          <w:sz w:val="22"/>
          <w:szCs w:val="22"/>
        </w:rPr>
        <w:t>Emergency Closure</w:t>
      </w:r>
    </w:p>
    <w:p w14:paraId="1E4310C4" w14:textId="77777777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circumstances under which the setting may be closed due to an incident include:</w:t>
      </w:r>
    </w:p>
    <w:p w14:paraId="0DE6E4C8" w14:textId="23459D54" w:rsidR="00000023" w:rsidRPr="00FE4C7B" w:rsidRDefault="009801E2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The owners/directors/trustees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make the decision to close – thereby withdrawing the service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6DE37B42" w14:textId="2D88E4AB" w:rsidR="00000023" w:rsidRPr="00FE4C7B" w:rsidRDefault="00000023" w:rsidP="1FD43E12">
      <w:pPr>
        <w:pStyle w:val="ListParagraph"/>
        <w:numPr>
          <w:ilvl w:val="0"/>
          <w:numId w:val="55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0C9D9615">
        <w:rPr>
          <w:rFonts w:ascii="Arial" w:hAnsi="Arial" w:cs="Arial"/>
          <w:color w:val="000000" w:themeColor="text1"/>
          <w:sz w:val="22"/>
          <w:szCs w:val="22"/>
        </w:rPr>
        <w:t>A third party makes the decision to close</w:t>
      </w:r>
      <w:r w:rsidR="12882992" w:rsidRPr="0C9D9615">
        <w:rPr>
          <w:rFonts w:ascii="Arial" w:hAnsi="Arial" w:cs="Arial"/>
          <w:color w:val="000000" w:themeColor="text1"/>
          <w:sz w:val="22"/>
          <w:szCs w:val="22"/>
        </w:rPr>
        <w:t>,</w:t>
      </w:r>
      <w:r w:rsidRPr="0C9D9615">
        <w:rPr>
          <w:rFonts w:ascii="Arial" w:hAnsi="Arial" w:cs="Arial"/>
          <w:color w:val="000000" w:themeColor="text1"/>
          <w:sz w:val="22"/>
          <w:szCs w:val="22"/>
        </w:rPr>
        <w:t xml:space="preserve"> for example:</w:t>
      </w:r>
    </w:p>
    <w:p w14:paraId="4AFC926E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school, where the setting is on a school site</w:t>
      </w:r>
    </w:p>
    <w:p w14:paraId="568A5EC0" w14:textId="2C715736" w:rsidR="00000023" w:rsidRPr="00FE4C7B" w:rsidRDefault="1D6AEC5F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the children’s centre</w:t>
      </w:r>
      <w:r w:rsidR="5EDAF624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(if on a children’s centre</w:t>
      </w:r>
      <w:r w:rsidR="6164FB3A" w:rsidRPr="64CFE9CD">
        <w:rPr>
          <w:rFonts w:ascii="Arial" w:hAnsi="Arial" w:cs="Arial"/>
          <w:color w:val="000000" w:themeColor="text1"/>
          <w:sz w:val="22"/>
          <w:szCs w:val="22"/>
        </w:rPr>
        <w:t>/family hub</w:t>
      </w:r>
      <w:r w:rsidRPr="64CFE9CD">
        <w:rPr>
          <w:rFonts w:ascii="Arial" w:hAnsi="Arial" w:cs="Arial"/>
          <w:color w:val="000000" w:themeColor="text1"/>
          <w:sz w:val="22"/>
          <w:szCs w:val="22"/>
        </w:rPr>
        <w:t xml:space="preserve"> site)</w:t>
      </w:r>
    </w:p>
    <w:p w14:paraId="1561CEF5" w14:textId="77777777" w:rsidR="00000023" w:rsidRPr="00FE4C7B" w:rsidRDefault="00000023" w:rsidP="1FD43E12">
      <w:pPr>
        <w:pStyle w:val="ListParagraph"/>
        <w:numPr>
          <w:ilvl w:val="0"/>
          <w:numId w:val="56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emergency services </w:t>
      </w:r>
    </w:p>
    <w:p w14:paraId="644D535C" w14:textId="7DA647E7" w:rsidR="00000023" w:rsidRPr="009D0613" w:rsidRDefault="00000023" w:rsidP="1FD43E12">
      <w:pPr>
        <w:pStyle w:val="ListParagraph"/>
        <w:numPr>
          <w:ilvl w:val="0"/>
          <w:numId w:val="57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.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583DFC5" w14:textId="41DEF77A" w:rsidR="00000023" w:rsidRPr="00C6328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a parent</w:t>
      </w:r>
      <w:r w:rsidR="005918B6" w:rsidRPr="1FD43E12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makes the decision for their child not to attend due to a critical incident, the child’s fees are due as normal.</w:t>
      </w:r>
    </w:p>
    <w:p w14:paraId="2F2C38E6" w14:textId="1194BB0E" w:rsidR="00000023" w:rsidRPr="00FE4C7B" w:rsidRDefault="00000023" w:rsidP="1FD43E12">
      <w:pPr>
        <w:pStyle w:val="ListParagraph"/>
        <w:numPr>
          <w:ilvl w:val="0"/>
          <w:numId w:val="58"/>
        </w:numPr>
        <w:spacing w:before="120" w:after="120" w:line="360" w:lineRule="auto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Further consideration of individual incidences must be done in consultation with the </w:t>
      </w:r>
      <w:r w:rsidR="002349F2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738B711A" w14:textId="77777777" w:rsidR="00000023" w:rsidRPr="00FE4C7B" w:rsidRDefault="00000023" w:rsidP="1FD43E12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b/>
          <w:bCs/>
          <w:color w:val="000000" w:themeColor="text1"/>
          <w:sz w:val="22"/>
          <w:szCs w:val="22"/>
        </w:rPr>
        <w:t>Recording and reporting</w:t>
      </w:r>
    </w:p>
    <w:p w14:paraId="477ED74C" w14:textId="11D8C35B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On discovery of the notifiable incident, the member of staff reports to the appropriate emergency service</w:t>
      </w:r>
      <w:r w:rsidR="007920EB" w:rsidRPr="1FD43E12">
        <w:rPr>
          <w:rFonts w:ascii="Arial" w:hAnsi="Arial" w:cs="Arial"/>
          <w:color w:val="000000" w:themeColor="text1"/>
          <w:sz w:val="22"/>
          <w:szCs w:val="22"/>
        </w:rPr>
        <w:t>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fire, police, ambulance, if those services are needed.</w:t>
      </w:r>
    </w:p>
    <w:p w14:paraId="68166B54" w14:textId="68842590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member of staff ensures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and/or deputy are informed (if not on the premises at the time) and that the </w:t>
      </w:r>
      <w:r w:rsidR="005D0BBD" w:rsidRPr="1FD43E12">
        <w:rPr>
          <w:rFonts w:ascii="Arial" w:hAnsi="Arial" w:cs="Arial"/>
          <w:color w:val="000000" w:themeColor="text1"/>
          <w:sz w:val="22"/>
          <w:szCs w:val="22"/>
        </w:rPr>
        <w:t>owners/trustees/directors are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informed. </w:t>
      </w:r>
    </w:p>
    <w:p w14:paraId="3F2064DC" w14:textId="179BA879" w:rsidR="00000023" w:rsidRPr="00FE4C7B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 xml:space="preserve">setting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manager completes 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 xml:space="preserve">and sends an incident record 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to the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, who, according to the severity of the incident </w:t>
      </w:r>
      <w:r w:rsidR="00007EBF" w:rsidRPr="1FD43E12">
        <w:rPr>
          <w:rFonts w:ascii="Arial" w:hAnsi="Arial" w:cs="Arial"/>
          <w:color w:val="000000" w:themeColor="text1"/>
          <w:sz w:val="22"/>
          <w:szCs w:val="22"/>
        </w:rPr>
        <w:t>notifies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Ofsted</w:t>
      </w:r>
      <w:r w:rsidR="5923C411" w:rsidRPr="1FD43E12">
        <w:rPr>
          <w:rFonts w:ascii="Arial" w:hAnsi="Arial" w:cs="Arial"/>
          <w:color w:val="000000" w:themeColor="text1"/>
          <w:sz w:val="22"/>
          <w:szCs w:val="22"/>
        </w:rPr>
        <w:t>, the childminder agency,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45F29B53" w:rsidRPr="1FD43E12">
        <w:rPr>
          <w:rFonts w:ascii="Arial" w:hAnsi="Arial" w:cs="Arial"/>
          <w:color w:val="000000" w:themeColor="text1"/>
          <w:sz w:val="22"/>
          <w:szCs w:val="22"/>
        </w:rPr>
        <w:t>and/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or RIDDOR. </w:t>
      </w:r>
    </w:p>
    <w:p w14:paraId="74F47099" w14:textId="77777777" w:rsidR="00624ADD" w:rsidRDefault="00000023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indicates that a crime may have been committed, all staff witness to the incident should make a written statement</w:t>
      </w:r>
      <w:r w:rsidR="00624ADD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9EC0F1" w14:textId="72C2352D" w:rsidR="00000023" w:rsidRPr="00624ADD" w:rsidRDefault="1D6AEC5F" w:rsidP="1FD43E12">
      <w:pPr>
        <w:numPr>
          <w:ilvl w:val="0"/>
          <w:numId w:val="74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64CFE9CD">
        <w:rPr>
          <w:rFonts w:ascii="Arial" w:hAnsi="Arial" w:cs="Arial"/>
          <w:color w:val="000000" w:themeColor="text1"/>
          <w:sz w:val="22"/>
          <w:szCs w:val="22"/>
        </w:rPr>
        <w:t>Staff do not discuss the incident with the press.</w:t>
      </w:r>
    </w:p>
    <w:p w14:paraId="3E0B4266" w14:textId="615F0DF8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lastRenderedPageBreak/>
        <w:t>RIDDOR reportable events include</w:t>
      </w:r>
      <w:r w:rsidRPr="00FE4C7B">
        <w:rPr>
          <w:rFonts w:ascii="Arial" w:hAnsi="Arial" w:cs="Arial"/>
          <w:color w:val="000000"/>
          <w:sz w:val="22"/>
          <w:szCs w:val="22"/>
        </w:rPr>
        <w:t>:</w:t>
      </w:r>
    </w:p>
    <w:p w14:paraId="430DFB78" w14:textId="0D9F72B1" w:rsidR="0064063A" w:rsidRPr="0064063A" w:rsidRDefault="00000023" w:rsidP="001A33EA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Specified injuries at work</w:t>
      </w:r>
      <w:r w:rsidR="0064063A" w:rsidRPr="1FD43E12">
        <w:rPr>
          <w:rFonts w:ascii="Arial" w:hAnsi="Arial" w:cs="Arial"/>
          <w:color w:val="000000" w:themeColor="text1"/>
          <w:sz w:val="22"/>
          <w:szCs w:val="22"/>
        </w:rPr>
        <w:t>, as detailed at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hyperlink r:id="rId11">
        <w:r w:rsidR="0064063A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www.hse.gov.uk/pubns/indg453.pdf</w:t>
        </w:r>
      </w:hyperlink>
    </w:p>
    <w:p w14:paraId="6726A1CD" w14:textId="2A35C92C" w:rsidR="00000023" w:rsidRPr="0064063A" w:rsidRDefault="00000023" w:rsidP="001A33EA">
      <w:pPr>
        <w:numPr>
          <w:ilvl w:val="0"/>
          <w:numId w:val="59"/>
        </w:numPr>
        <w:spacing w:before="120" w:after="120" w:line="360" w:lineRule="auto"/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Fatal accidents to staff, </w:t>
      </w:r>
      <w:r w:rsidR="321E1B90" w:rsidRPr="1FD43E12">
        <w:rPr>
          <w:rFonts w:ascii="Arial" w:hAnsi="Arial" w:cs="Arial"/>
          <w:color w:val="000000" w:themeColor="text1"/>
          <w:sz w:val="22"/>
          <w:szCs w:val="22"/>
        </w:rPr>
        <w:t>children,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and visitors (parents</w:t>
      </w:r>
      <w:r w:rsidR="557E89FE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)</w:t>
      </w:r>
      <w:r w:rsidR="00E445FB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025EA03" w14:textId="5305357E" w:rsidR="1FD43E12" w:rsidRDefault="1FD43E12">
      <w:r>
        <w:br w:type="page"/>
      </w:r>
    </w:p>
    <w:p w14:paraId="501A14A2" w14:textId="21156E98" w:rsidR="00000023" w:rsidRPr="00FE4C7B" w:rsidRDefault="00000023" w:rsidP="00E030DF">
      <w:pPr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lastRenderedPageBreak/>
        <w:t>Accidents resulting in the incapacitation of staff for more than seven days</w:t>
      </w:r>
      <w:r w:rsidR="001B67C1"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396588E" w14:textId="7CB527CB" w:rsidR="00000023" w:rsidRPr="00FE4C7B" w:rsidRDefault="00000023" w:rsidP="3FB8557B">
      <w:pPr>
        <w:pStyle w:val="ListParagraph"/>
        <w:numPr>
          <w:ilvl w:val="0"/>
          <w:numId w:val="59"/>
        </w:num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72113DDA">
        <w:rPr>
          <w:rFonts w:ascii="Arial" w:hAnsi="Arial" w:cs="Arial"/>
          <w:color w:val="000000" w:themeColor="text1"/>
          <w:sz w:val="22"/>
          <w:szCs w:val="22"/>
        </w:rPr>
        <w:t>Injuries to members of the public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includ</w:t>
      </w:r>
      <w:r w:rsidR="00044720" w:rsidRPr="72113DDA">
        <w:rPr>
          <w:rFonts w:ascii="Arial" w:hAnsi="Arial" w:cs="Arial"/>
          <w:color w:val="000000" w:themeColor="text1"/>
          <w:sz w:val="22"/>
          <w:szCs w:val="22"/>
        </w:rPr>
        <w:t>ing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63CF9E35" w:rsidRPr="72113DDA">
        <w:rPr>
          <w:rFonts w:ascii="Arial" w:hAnsi="Arial" w:cs="Arial"/>
          <w:color w:val="000000" w:themeColor="text1"/>
          <w:sz w:val="22"/>
          <w:szCs w:val="22"/>
        </w:rPr>
        <w:t>carers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and children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,</w:t>
      </w:r>
      <w:r w:rsidRPr="72113DDA">
        <w:rPr>
          <w:rFonts w:ascii="Arial" w:hAnsi="Arial" w:cs="Arial"/>
          <w:color w:val="000000" w:themeColor="text1"/>
          <w:sz w:val="22"/>
          <w:szCs w:val="22"/>
        </w:rPr>
        <w:t xml:space="preserve"> where they are taken to hospital</w:t>
      </w:r>
      <w:r w:rsidR="001B67C1" w:rsidRPr="72113DDA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9D000ED" w14:textId="6747C046" w:rsidR="00000023" w:rsidRPr="00FE4C7B" w:rsidRDefault="00000023" w:rsidP="00E030DF">
      <w:pPr>
        <w:pStyle w:val="ListParagraph"/>
        <w:numPr>
          <w:ilvl w:val="0"/>
          <w:numId w:val="59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Dangerous ‘specified’ occurrences</w:t>
      </w:r>
      <w:r w:rsidR="001B67C1">
        <w:rPr>
          <w:rFonts w:ascii="Arial" w:hAnsi="Arial" w:cs="Arial"/>
          <w:color w:val="000000"/>
          <w:sz w:val="22"/>
          <w:szCs w:val="22"/>
        </w:rPr>
        <w:t>,</w:t>
      </w:r>
      <w:r w:rsidRPr="00FE4C7B">
        <w:rPr>
          <w:rFonts w:ascii="Arial" w:hAnsi="Arial" w:cs="Arial"/>
          <w:color w:val="000000"/>
          <w:sz w:val="22"/>
          <w:szCs w:val="22"/>
        </w:rPr>
        <w:t xml:space="preserve"> where no-one is injured but they could have been. </w:t>
      </w:r>
      <w:r w:rsidR="001B67C1">
        <w:rPr>
          <w:rFonts w:ascii="Arial" w:hAnsi="Arial" w:cs="Arial"/>
          <w:color w:val="000000"/>
          <w:sz w:val="22"/>
          <w:szCs w:val="22"/>
        </w:rPr>
        <w:t>(t</w:t>
      </w:r>
      <w:r w:rsidRPr="00FE4C7B">
        <w:rPr>
          <w:rFonts w:ascii="Arial" w:hAnsi="Arial" w:cs="Arial"/>
          <w:color w:val="000000"/>
          <w:sz w:val="22"/>
          <w:szCs w:val="22"/>
        </w:rPr>
        <w:t>hese ar</w:t>
      </w:r>
      <w:r>
        <w:rPr>
          <w:rFonts w:ascii="Arial" w:hAnsi="Arial" w:cs="Arial"/>
          <w:color w:val="000000"/>
          <w:sz w:val="22"/>
          <w:szCs w:val="22"/>
        </w:rPr>
        <w:t>e usually industrial incidents</w:t>
      </w:r>
      <w:r w:rsidR="001B67C1">
        <w:rPr>
          <w:rFonts w:ascii="Arial" w:hAnsi="Arial" w:cs="Arial"/>
          <w:color w:val="000000"/>
          <w:sz w:val="22"/>
          <w:szCs w:val="22"/>
        </w:rPr>
        <w:t>)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BC04690" w14:textId="5C7A2062" w:rsidR="00000023" w:rsidRPr="00FE4C7B" w:rsidRDefault="00AB1B72" w:rsidP="1FD43E12">
      <w:p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his may include: </w:t>
      </w:r>
    </w:p>
    <w:p w14:paraId="6A5FBA35" w14:textId="2F708BCD" w:rsidR="00000023" w:rsidRPr="00FE4C7B" w:rsidRDefault="00AB1B72" w:rsidP="1FD43E1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 member of staff injures back at work through lifting and is off for two weeks</w:t>
      </w:r>
    </w:p>
    <w:p w14:paraId="7577706C" w14:textId="734A5A62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>a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parent</w:t>
      </w:r>
      <w:r w:rsidR="594E2B32" w:rsidRPr="3FB8557B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slips on a wet floor near the water tray and is taken to hospital</w:t>
      </w:r>
    </w:p>
    <w:p w14:paraId="0220D207" w14:textId="61BE0603" w:rsidR="00000023" w:rsidRPr="00FE4C7B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child falls from a climbing frame and is taken to hospital</w:t>
      </w:r>
    </w:p>
    <w:p w14:paraId="1A3853C1" w14:textId="77777777" w:rsid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ceiling </w:t>
      </w:r>
      <w:r w:rsidR="006077CC">
        <w:rPr>
          <w:rFonts w:ascii="Arial" w:hAnsi="Arial" w:cs="Arial"/>
          <w:color w:val="000000"/>
          <w:sz w:val="22"/>
          <w:szCs w:val="22"/>
        </w:rPr>
        <w:t>collapses</w:t>
      </w:r>
    </w:p>
    <w:p w14:paraId="0FEDA163" w14:textId="420881BF" w:rsidR="00000023" w:rsidRPr="00AB1B72" w:rsidRDefault="00AB1B72" w:rsidP="00FE1D52">
      <w:pPr>
        <w:pStyle w:val="ListParagraph"/>
        <w:numPr>
          <w:ilvl w:val="0"/>
          <w:numId w:val="60"/>
        </w:numPr>
        <w:spacing w:before="120" w:after="120" w:line="360" w:lineRule="auto"/>
        <w:ind w:left="72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a</w:t>
      </w:r>
      <w:r w:rsidR="00000023" w:rsidRPr="00AB1B72">
        <w:rPr>
          <w:rFonts w:ascii="Arial" w:hAnsi="Arial" w:cs="Arial"/>
          <w:color w:val="000000"/>
          <w:sz w:val="22"/>
          <w:szCs w:val="22"/>
        </w:rPr>
        <w:t>n outbreak of Legionella</w:t>
      </w:r>
    </w:p>
    <w:p w14:paraId="4ACF6B07" w14:textId="3C8512E6" w:rsidR="001848EE" w:rsidRDefault="00000023" w:rsidP="001848EE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 xml:space="preserve">The </w:t>
      </w:r>
      <w:r w:rsidR="006077CC">
        <w:rPr>
          <w:rFonts w:ascii="Arial" w:hAnsi="Arial" w:cs="Arial"/>
          <w:color w:val="000000"/>
          <w:sz w:val="22"/>
          <w:szCs w:val="22"/>
        </w:rPr>
        <w:t xml:space="preserve">setting </w:t>
      </w:r>
      <w:r w:rsidRPr="006A04E6">
        <w:rPr>
          <w:rFonts w:ascii="Arial" w:hAnsi="Arial" w:cs="Arial"/>
          <w:color w:val="000000"/>
          <w:sz w:val="22"/>
          <w:szCs w:val="22"/>
        </w:rPr>
        <w:t>manager informs the</w:t>
      </w:r>
      <w:r w:rsidR="006077CC" w:rsidRPr="006A04E6">
        <w:rPr>
          <w:rFonts w:ascii="Arial" w:hAnsi="Arial" w:cs="Arial"/>
          <w:color w:val="000000"/>
          <w:sz w:val="22"/>
          <w:szCs w:val="22"/>
        </w:rPr>
        <w:t xml:space="preserve"> owners/trustees/directors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and completes an accident and/or incident 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r</w:t>
      </w:r>
      <w:r w:rsidRPr="006A04E6">
        <w:rPr>
          <w:rFonts w:ascii="Arial" w:hAnsi="Arial" w:cs="Arial"/>
          <w:color w:val="000000"/>
          <w:sz w:val="22"/>
          <w:szCs w:val="22"/>
        </w:rPr>
        <w:t>e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c</w:t>
      </w:r>
      <w:r w:rsidRPr="006A04E6">
        <w:rPr>
          <w:rFonts w:ascii="Arial" w:hAnsi="Arial" w:cs="Arial"/>
          <w:color w:val="000000"/>
          <w:sz w:val="22"/>
          <w:szCs w:val="22"/>
        </w:rPr>
        <w:t>or</w:t>
      </w:r>
      <w:r w:rsidR="006A04E6" w:rsidRPr="006A04E6">
        <w:rPr>
          <w:rFonts w:ascii="Arial" w:hAnsi="Arial" w:cs="Arial"/>
          <w:color w:val="000000"/>
          <w:sz w:val="22"/>
          <w:szCs w:val="22"/>
        </w:rPr>
        <w:t>d</w:t>
      </w:r>
      <w:r w:rsidR="00AB1B72" w:rsidRPr="006A04E6">
        <w:rPr>
          <w:rFonts w:ascii="Arial" w:hAnsi="Arial" w:cs="Arial"/>
          <w:color w:val="000000"/>
          <w:sz w:val="22"/>
          <w:szCs w:val="22"/>
        </w:rPr>
        <w:t>;</w:t>
      </w:r>
      <w:r w:rsidRPr="006A04E6">
        <w:rPr>
          <w:rFonts w:ascii="Arial" w:hAnsi="Arial" w:cs="Arial"/>
          <w:color w:val="000000"/>
          <w:sz w:val="22"/>
          <w:szCs w:val="22"/>
        </w:rPr>
        <w:t xml:space="preserve"> witness statements are taken as previously detailed.</w:t>
      </w:r>
    </w:p>
    <w:p w14:paraId="66F143DF" w14:textId="02615BDA" w:rsidR="00000023" w:rsidRPr="00FE4C7B" w:rsidRDefault="00000023" w:rsidP="001848EE">
      <w:pPr>
        <w:pStyle w:val="ListParagraph"/>
        <w:numPr>
          <w:ilvl w:val="0"/>
          <w:numId w:val="71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If the incident is RIDDOR reportable, the setting manager telephones HSE Contact Centre on 0</w:t>
      </w:r>
      <w:r w:rsidR="00BA59C0" w:rsidRPr="1FD43E12">
        <w:rPr>
          <w:rFonts w:ascii="Arial" w:hAnsi="Arial" w:cs="Arial"/>
          <w:color w:val="000000" w:themeColor="text1"/>
          <w:sz w:val="22"/>
          <w:szCs w:val="22"/>
        </w:rPr>
        <w:t>3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45 300 9923 or reports online at </w:t>
      </w:r>
      <w:hyperlink r:id="rId12">
        <w:r w:rsidR="00BA59C0" w:rsidRPr="1FD43E12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www.hse.gov.uk/riddor/report.htm</w:t>
        </w:r>
      </w:hyperlink>
      <w:r w:rsidR="008247C0" w:rsidRPr="1FD43E12">
        <w:rPr>
          <w:rStyle w:val="Hyperlink"/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4A826EA4" w14:textId="15E29F42" w:rsidR="00000023" w:rsidRPr="00FE4C7B" w:rsidRDefault="00000023" w:rsidP="00E030DF">
      <w:pPr>
        <w:pStyle w:val="ListParagraph"/>
        <w:numPr>
          <w:ilvl w:val="0"/>
          <w:numId w:val="50"/>
        </w:numPr>
        <w:spacing w:before="120" w:after="120" w:line="360" w:lineRule="auto"/>
        <w:contextualSpacing w:val="0"/>
        <w:rPr>
          <w:rFonts w:ascii="Arial" w:hAnsi="Arial" w:cs="Arial"/>
          <w:color w:val="000000"/>
          <w:sz w:val="22"/>
          <w:szCs w:val="22"/>
        </w:rPr>
      </w:pPr>
      <w:r w:rsidRPr="00FE4C7B">
        <w:rPr>
          <w:rFonts w:ascii="Arial" w:hAnsi="Arial" w:cs="Arial"/>
          <w:color w:val="000000"/>
          <w:sz w:val="22"/>
          <w:szCs w:val="22"/>
        </w:rPr>
        <w:t>RIDDOR Reportable events require reporting to RIDDOR within 15 days of the event occurring</w:t>
      </w:r>
      <w:r w:rsidR="007E2C56">
        <w:rPr>
          <w:rFonts w:ascii="Arial" w:hAnsi="Arial" w:cs="Arial"/>
          <w:color w:val="000000"/>
          <w:sz w:val="22"/>
          <w:szCs w:val="22"/>
        </w:rPr>
        <w:t>.</w:t>
      </w:r>
    </w:p>
    <w:p w14:paraId="08DB5855" w14:textId="38FB1E0E" w:rsidR="00000023" w:rsidRPr="00FE4C7B" w:rsidRDefault="00000023" w:rsidP="1FD43E12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The local authority investigates all reported injuries, </w:t>
      </w:r>
      <w:r w:rsidR="3334AF33" w:rsidRPr="1FD43E12">
        <w:rPr>
          <w:rFonts w:ascii="Arial" w:hAnsi="Arial" w:cs="Arial"/>
          <w:color w:val="000000" w:themeColor="text1"/>
          <w:sz w:val="22"/>
          <w:szCs w:val="22"/>
        </w:rPr>
        <w:t>diseases,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 xml:space="preserve"> or dangerous occurrences. They will decide if there has been a breach in health and safety regulations and will decide what measures will be taken. </w:t>
      </w:r>
    </w:p>
    <w:p w14:paraId="61D864AE" w14:textId="482D27FD" w:rsidR="00000023" w:rsidRPr="00FE4C7B" w:rsidRDefault="00000023" w:rsidP="00E030DF">
      <w:pPr>
        <w:spacing w:before="120" w:after="120" w:line="360" w:lineRule="auto"/>
        <w:rPr>
          <w:rFonts w:ascii="Arial" w:hAnsi="Arial" w:cs="Arial"/>
          <w:color w:val="000000"/>
          <w:sz w:val="22"/>
          <w:szCs w:val="22"/>
        </w:rPr>
      </w:pP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5E1AD3" w:rsidRPr="3FB8557B">
        <w:rPr>
          <w:rFonts w:ascii="Arial" w:hAnsi="Arial" w:cs="Arial"/>
          <w:color w:val="000000" w:themeColor="text1"/>
          <w:sz w:val="22"/>
          <w:szCs w:val="22"/>
        </w:rPr>
        <w:t>owners/trustees/directors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review how the situation was managed, as above, to ensure that investigations were </w:t>
      </w:r>
      <w:r w:rsidR="3D9714F5" w:rsidRPr="3FB8557B">
        <w:rPr>
          <w:rFonts w:ascii="Arial" w:hAnsi="Arial" w:cs="Arial"/>
          <w:color w:val="000000" w:themeColor="text1"/>
          <w:sz w:val="22"/>
          <w:szCs w:val="22"/>
        </w:rPr>
        <w:t>rigorous,</w:t>
      </w:r>
      <w:r w:rsidRPr="3FB8557B">
        <w:rPr>
          <w:rFonts w:ascii="Arial" w:hAnsi="Arial" w:cs="Arial"/>
          <w:color w:val="000000" w:themeColor="text1"/>
          <w:sz w:val="22"/>
          <w:szCs w:val="22"/>
        </w:rPr>
        <w:t xml:space="preserve"> and that policies and procedures were followed.</w:t>
      </w:r>
    </w:p>
    <w:p w14:paraId="753466AD" w14:textId="51910093" w:rsidR="00000023" w:rsidRPr="009D0613" w:rsidRDefault="00000023" w:rsidP="00E030DF">
      <w:pPr>
        <w:pStyle w:val="ListParagraph"/>
        <w:spacing w:before="120" w:after="120" w:line="360" w:lineRule="auto"/>
        <w:ind w:left="0"/>
        <w:contextualSpacing w:val="0"/>
        <w:rPr>
          <w:rFonts w:ascii="Arial" w:hAnsi="Arial" w:cs="Arial"/>
          <w:bCs/>
          <w:color w:val="000000"/>
          <w:sz w:val="22"/>
          <w:szCs w:val="22"/>
        </w:rPr>
      </w:pPr>
      <w:r w:rsidRPr="009D0613">
        <w:rPr>
          <w:rFonts w:ascii="Arial" w:hAnsi="Arial" w:cs="Arial"/>
          <w:bCs/>
          <w:color w:val="000000"/>
          <w:sz w:val="22"/>
          <w:szCs w:val="22"/>
        </w:rPr>
        <w:t>If an insurance claim is likely</w:t>
      </w:r>
      <w:r w:rsidR="002F6C70">
        <w:rPr>
          <w:rFonts w:ascii="Arial" w:hAnsi="Arial" w:cs="Arial"/>
          <w:bCs/>
          <w:color w:val="000000"/>
          <w:sz w:val="22"/>
          <w:szCs w:val="22"/>
        </w:rPr>
        <w:t>:</w:t>
      </w:r>
    </w:p>
    <w:p w14:paraId="76540370" w14:textId="5D553AE0" w:rsidR="00000023" w:rsidRPr="00FE4C7B" w:rsidRDefault="00B13E22" w:rsidP="1FD43E12">
      <w:pPr>
        <w:pStyle w:val="ListParagraph"/>
        <w:numPr>
          <w:ilvl w:val="0"/>
          <w:numId w:val="51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 xml:space="preserve">ncidents such as fire, theft or flood are notified to the insurance </w:t>
      </w:r>
      <w:r w:rsidR="002F6C70" w:rsidRPr="1FD43E12">
        <w:rPr>
          <w:rFonts w:ascii="Arial" w:hAnsi="Arial" w:cs="Arial"/>
          <w:color w:val="000000" w:themeColor="text1"/>
          <w:sz w:val="22"/>
          <w:szCs w:val="22"/>
        </w:rPr>
        <w:t xml:space="preserve">provider 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immediately</w:t>
      </w:r>
      <w:r w:rsidRPr="1FD43E12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014E4FD" w14:textId="23ABDF9C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</w:t>
      </w:r>
      <w:r w:rsidR="00000023" w:rsidRPr="008A60F1">
        <w:rPr>
          <w:rFonts w:ascii="Arial" w:hAnsi="Arial" w:cs="Arial"/>
          <w:color w:val="000000"/>
          <w:sz w:val="22"/>
          <w:szCs w:val="22"/>
        </w:rPr>
        <w:t>does not admit liability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0CA176C9" w14:textId="2277B068" w:rsidR="00000023" w:rsidRPr="00FE4C7B" w:rsidRDefault="00B13E22" w:rsidP="3FB8557B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I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f broken or faulty equipment is involved, it must not be repaired, </w:t>
      </w:r>
      <w:r w:rsidR="10A78309" w:rsidRPr="3FB8557B">
        <w:rPr>
          <w:rFonts w:ascii="Arial" w:hAnsi="Arial" w:cs="Arial"/>
          <w:color w:val="000000" w:themeColor="text1"/>
          <w:sz w:val="22"/>
          <w:szCs w:val="22"/>
        </w:rPr>
        <w:t>destroyed,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 xml:space="preserve"> or disposed of, in case it is needed during </w:t>
      </w:r>
      <w:r w:rsidR="008A60F1" w:rsidRPr="3FB8557B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000023" w:rsidRPr="3FB8557B">
        <w:rPr>
          <w:rFonts w:ascii="Arial" w:hAnsi="Arial" w:cs="Arial"/>
          <w:color w:val="000000" w:themeColor="text1"/>
          <w:sz w:val="22"/>
          <w:szCs w:val="22"/>
        </w:rPr>
        <w:t>investigation</w:t>
      </w:r>
      <w:r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956AB54" w14:textId="6847E215" w:rsidR="00000023" w:rsidRPr="00FE4C7B" w:rsidRDefault="00B13E22" w:rsidP="00E030DF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contextualSpacing w:val="0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f communication from a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olicitor is received on behalf of the injured party, this is sent directly to the </w:t>
      </w:r>
      <w:r w:rsidR="008A60F1">
        <w:rPr>
          <w:rFonts w:ascii="Arial" w:hAnsi="Arial" w:cs="Arial"/>
          <w:color w:val="000000"/>
          <w:sz w:val="22"/>
          <w:szCs w:val="22"/>
        </w:rPr>
        <w:t>i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nsurance </w:t>
      </w:r>
      <w:r w:rsidR="008A60F1">
        <w:rPr>
          <w:rFonts w:ascii="Arial" w:hAnsi="Arial" w:cs="Arial"/>
          <w:color w:val="000000"/>
          <w:sz w:val="22"/>
          <w:szCs w:val="22"/>
        </w:rPr>
        <w:t>provider;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 </w:t>
      </w:r>
      <w:r w:rsidR="008A60F1">
        <w:rPr>
          <w:rFonts w:ascii="Arial" w:hAnsi="Arial" w:cs="Arial"/>
          <w:color w:val="000000"/>
          <w:sz w:val="22"/>
          <w:szCs w:val="22"/>
        </w:rPr>
        <w:t>t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 xml:space="preserve">he setting manager will then write to the </w:t>
      </w:r>
      <w:r w:rsidR="008A60F1">
        <w:rPr>
          <w:rFonts w:ascii="Arial" w:hAnsi="Arial" w:cs="Arial"/>
          <w:color w:val="000000"/>
          <w:sz w:val="22"/>
          <w:szCs w:val="22"/>
        </w:rPr>
        <w:t>s</w:t>
      </w:r>
      <w:r w:rsidR="00000023" w:rsidRPr="00FE4C7B">
        <w:rPr>
          <w:rFonts w:ascii="Arial" w:hAnsi="Arial" w:cs="Arial"/>
          <w:color w:val="000000"/>
          <w:sz w:val="22"/>
          <w:szCs w:val="22"/>
        </w:rPr>
        <w:t>olicitor to confirm that the letter has been passed on</w:t>
      </w:r>
      <w:r>
        <w:rPr>
          <w:rFonts w:ascii="Arial" w:hAnsi="Arial" w:cs="Arial"/>
          <w:color w:val="000000"/>
          <w:sz w:val="22"/>
          <w:szCs w:val="22"/>
        </w:rPr>
        <w:t>.</w:t>
      </w:r>
    </w:p>
    <w:p w14:paraId="6F5CD9ED" w14:textId="65EF5EC1" w:rsidR="00783C37" w:rsidRPr="00360F76" w:rsidRDefault="00B13E22" w:rsidP="1FD43E12">
      <w:pPr>
        <w:pStyle w:val="ListParagraph"/>
        <w:numPr>
          <w:ilvl w:val="0"/>
          <w:numId w:val="52"/>
        </w:numPr>
        <w:spacing w:before="120" w:after="120" w:line="360" w:lineRule="auto"/>
        <w:ind w:left="360"/>
        <w:rPr>
          <w:rFonts w:ascii="Arial" w:hAnsi="Arial" w:cs="Arial"/>
          <w:color w:val="000000" w:themeColor="text1"/>
          <w:sz w:val="22"/>
          <w:szCs w:val="22"/>
        </w:rPr>
      </w:pPr>
      <w:r w:rsidRPr="1FD43E12">
        <w:rPr>
          <w:rFonts w:ascii="Arial" w:hAnsi="Arial" w:cs="Arial"/>
          <w:color w:val="000000" w:themeColor="text1"/>
          <w:sz w:val="22"/>
          <w:szCs w:val="22"/>
        </w:rPr>
        <w:t>T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he incident is not discussed with any outside persons, or other parents</w:t>
      </w:r>
      <w:r w:rsidR="7EEDDD00" w:rsidRPr="1FD43E12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000023" w:rsidRPr="1FD43E12">
        <w:rPr>
          <w:rFonts w:ascii="Arial" w:hAnsi="Arial" w:cs="Arial"/>
          <w:color w:val="000000" w:themeColor="text1"/>
          <w:sz w:val="22"/>
          <w:szCs w:val="22"/>
        </w:rPr>
        <w:t>, no matter what questions they may ask about their own child’s safety in relation to the incident, as it is regarded as confidential under the Data Protection Act.</w:t>
      </w:r>
    </w:p>
    <w:sectPr w:rsidR="00783C37" w:rsidRPr="00360F76" w:rsidSect="00192A0B">
      <w:headerReference w:type="default" r:id="rId13"/>
      <w:footerReference w:type="default" r:id="rId14"/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C9374D" w14:textId="77777777" w:rsidR="009B0248" w:rsidRDefault="009B0248">
      <w:r>
        <w:separator/>
      </w:r>
    </w:p>
  </w:endnote>
  <w:endnote w:type="continuationSeparator" w:id="0">
    <w:p w14:paraId="4B22D9E6" w14:textId="77777777" w:rsidR="009B0248" w:rsidRDefault="009B0248">
      <w:r>
        <w:continuationSeparator/>
      </w:r>
    </w:p>
  </w:endnote>
  <w:endnote w:type="continuationNotice" w:id="1">
    <w:p w14:paraId="1F657391" w14:textId="77777777" w:rsidR="009B0248" w:rsidRDefault="009B024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OJB K+ Helvetica Neue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A0FD42" w14:textId="76FA3D3E" w:rsidR="1FD43E12" w:rsidRDefault="1FD43E12" w:rsidP="1FD43E12">
    <w:pPr>
      <w:tabs>
        <w:tab w:val="center" w:pos="4513"/>
        <w:tab w:val="right" w:pos="9026"/>
      </w:tabs>
    </w:pPr>
    <w:r w:rsidRPr="1FD43E12">
      <w:rPr>
        <w:rFonts w:ascii="Arial" w:eastAsia="Arial" w:hAnsi="Arial" w:cs="Arial"/>
        <w:i/>
        <w:iCs/>
        <w:color w:val="FF0000"/>
        <w:sz w:val="20"/>
        <w:szCs w:val="20"/>
      </w:rPr>
      <w:t>Policies &amp; Procedures for the EYFS 2026/27</w:t>
    </w:r>
    <w:r w:rsidRPr="1FD43E12">
      <w:rPr>
        <w:rFonts w:ascii="Arial" w:eastAsia="Arial" w:hAnsi="Arial" w:cs="Arial"/>
        <w:color w:val="FF0000"/>
        <w:sz w:val="20"/>
        <w:szCs w:val="20"/>
      </w:rPr>
      <w:t xml:space="preserve"> (Early Years Alliance 2026)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1C103" w14:textId="77777777" w:rsidR="009B0248" w:rsidRDefault="009B0248">
      <w:r>
        <w:separator/>
      </w:r>
    </w:p>
  </w:footnote>
  <w:footnote w:type="continuationSeparator" w:id="0">
    <w:p w14:paraId="763F8FAC" w14:textId="77777777" w:rsidR="009B0248" w:rsidRDefault="009B0248">
      <w:r>
        <w:continuationSeparator/>
      </w:r>
    </w:p>
  </w:footnote>
  <w:footnote w:type="continuationNotice" w:id="1">
    <w:p w14:paraId="2B1934EE" w14:textId="77777777" w:rsidR="009B0248" w:rsidRDefault="009B024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1FD43E12" w14:paraId="57F68F81" w14:textId="77777777" w:rsidTr="1FD43E12">
      <w:trPr>
        <w:trHeight w:val="300"/>
      </w:trPr>
      <w:tc>
        <w:tcPr>
          <w:tcW w:w="3485" w:type="dxa"/>
        </w:tcPr>
        <w:p w14:paraId="41D4A89C" w14:textId="22693A91" w:rsidR="1FD43E12" w:rsidRDefault="1FD43E12" w:rsidP="1FD43E12">
          <w:pPr>
            <w:pStyle w:val="Header"/>
            <w:ind w:left="-115"/>
          </w:pPr>
        </w:p>
      </w:tc>
      <w:tc>
        <w:tcPr>
          <w:tcW w:w="3485" w:type="dxa"/>
        </w:tcPr>
        <w:p w14:paraId="74BA545E" w14:textId="6D7A52B4" w:rsidR="1FD43E12" w:rsidRDefault="1FD43E12" w:rsidP="1FD43E12">
          <w:pPr>
            <w:pStyle w:val="Header"/>
            <w:jc w:val="center"/>
          </w:pPr>
        </w:p>
      </w:tc>
      <w:tc>
        <w:tcPr>
          <w:tcW w:w="3485" w:type="dxa"/>
        </w:tcPr>
        <w:p w14:paraId="150C3D38" w14:textId="0C7A5CBD" w:rsidR="1FD43E12" w:rsidRDefault="1FD43E12" w:rsidP="1FD43E12">
          <w:pPr>
            <w:pStyle w:val="Header"/>
            <w:ind w:right="-115"/>
            <w:jc w:val="right"/>
          </w:pPr>
        </w:p>
      </w:tc>
    </w:tr>
  </w:tbl>
  <w:p w14:paraId="006DBA7D" w14:textId="5A271FB5" w:rsidR="1FD43E12" w:rsidRDefault="1FD43E12" w:rsidP="1FD43E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270A56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04C35A63"/>
    <w:multiLevelType w:val="singleLevel"/>
    <w:tmpl w:val="D2DE2124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auto"/>
      </w:rPr>
    </w:lvl>
  </w:abstractNum>
  <w:abstractNum w:abstractNumId="2" w15:restartNumberingAfterBreak="0">
    <w:nsid w:val="07784432"/>
    <w:multiLevelType w:val="hybridMultilevel"/>
    <w:tmpl w:val="FCDC3462"/>
    <w:lvl w:ilvl="0" w:tplc="FFFFFFFF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5" w15:restartNumberingAfterBreak="0">
    <w:nsid w:val="0B741197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 w15:restartNumberingAfterBreak="0">
    <w:nsid w:val="0BD172C6"/>
    <w:multiLevelType w:val="hybridMultilevel"/>
    <w:tmpl w:val="CFD0E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CF835DA"/>
    <w:multiLevelType w:val="hybridMultilevel"/>
    <w:tmpl w:val="4B4E5E7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E70C68"/>
    <w:multiLevelType w:val="hybridMultilevel"/>
    <w:tmpl w:val="5970B46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1ED6070"/>
    <w:multiLevelType w:val="hybridMultilevel"/>
    <w:tmpl w:val="0C9C09A8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249313A"/>
    <w:multiLevelType w:val="hybridMultilevel"/>
    <w:tmpl w:val="5B1CCF3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500500"/>
    <w:multiLevelType w:val="hybridMultilevel"/>
    <w:tmpl w:val="F07A111C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4DF6DEC"/>
    <w:multiLevelType w:val="hybridMultilevel"/>
    <w:tmpl w:val="81447C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8DF5BDF"/>
    <w:multiLevelType w:val="hybridMultilevel"/>
    <w:tmpl w:val="99EA47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E086056"/>
    <w:multiLevelType w:val="hybridMultilevel"/>
    <w:tmpl w:val="FEA6B05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1E525F41"/>
    <w:multiLevelType w:val="hybridMultilevel"/>
    <w:tmpl w:val="F61C4E5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03135DA"/>
    <w:multiLevelType w:val="hybridMultilevel"/>
    <w:tmpl w:val="112AD0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1476A2B"/>
    <w:multiLevelType w:val="hybridMultilevel"/>
    <w:tmpl w:val="63F2B00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0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1" w15:restartNumberingAfterBreak="0">
    <w:nsid w:val="24AB5BED"/>
    <w:multiLevelType w:val="hybridMultilevel"/>
    <w:tmpl w:val="A28674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27965C2A"/>
    <w:multiLevelType w:val="hybridMultilevel"/>
    <w:tmpl w:val="963058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87245C8"/>
    <w:multiLevelType w:val="hybridMultilevel"/>
    <w:tmpl w:val="92D8DB6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29B71DD9"/>
    <w:multiLevelType w:val="hybridMultilevel"/>
    <w:tmpl w:val="7026E3B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29BB13F4"/>
    <w:multiLevelType w:val="hybridMultilevel"/>
    <w:tmpl w:val="37621DF8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2CF904E2"/>
    <w:multiLevelType w:val="hybridMultilevel"/>
    <w:tmpl w:val="9ABCAF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2E426588"/>
    <w:multiLevelType w:val="hybridMultilevel"/>
    <w:tmpl w:val="E86C1D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2E495477"/>
    <w:multiLevelType w:val="hybridMultilevel"/>
    <w:tmpl w:val="33B2891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FF17620"/>
    <w:multiLevelType w:val="hybridMultilevel"/>
    <w:tmpl w:val="077806C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2FF61D1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1" w15:restartNumberingAfterBreak="0">
    <w:nsid w:val="310F40DA"/>
    <w:multiLevelType w:val="hybridMultilevel"/>
    <w:tmpl w:val="4B823BF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37FF75C8"/>
    <w:multiLevelType w:val="hybridMultilevel"/>
    <w:tmpl w:val="9670B1B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388A49AF"/>
    <w:multiLevelType w:val="hybridMultilevel"/>
    <w:tmpl w:val="E7A4FCC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39A408F8"/>
    <w:multiLevelType w:val="hybridMultilevel"/>
    <w:tmpl w:val="A178F9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3B0F6433"/>
    <w:multiLevelType w:val="hybridMultilevel"/>
    <w:tmpl w:val="A2D8E3B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3B6727BE"/>
    <w:multiLevelType w:val="hybridMultilevel"/>
    <w:tmpl w:val="81F29E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3CAB1CE6"/>
    <w:multiLevelType w:val="hybridMultilevel"/>
    <w:tmpl w:val="FE20B15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3CBF379C"/>
    <w:multiLevelType w:val="hybridMultilevel"/>
    <w:tmpl w:val="349EFBD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9" w15:restartNumberingAfterBreak="0">
    <w:nsid w:val="3E2308EC"/>
    <w:multiLevelType w:val="hybridMultilevel"/>
    <w:tmpl w:val="055AA0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3F380B9E"/>
    <w:multiLevelType w:val="hybridMultilevel"/>
    <w:tmpl w:val="53066F0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3F433D2C"/>
    <w:multiLevelType w:val="multilevel"/>
    <w:tmpl w:val="E6A8376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41E82094"/>
    <w:multiLevelType w:val="hybridMultilevel"/>
    <w:tmpl w:val="FD86B940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42D5392A"/>
    <w:multiLevelType w:val="hybridMultilevel"/>
    <w:tmpl w:val="6A9A1F7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482D2735"/>
    <w:multiLevelType w:val="hybridMultilevel"/>
    <w:tmpl w:val="97CE5B8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48CE50EE"/>
    <w:multiLevelType w:val="hybridMultilevel"/>
    <w:tmpl w:val="17465C7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4F8C05C2"/>
    <w:multiLevelType w:val="hybridMultilevel"/>
    <w:tmpl w:val="22F201B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4FA540E3"/>
    <w:multiLevelType w:val="hybridMultilevel"/>
    <w:tmpl w:val="13A29B1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512124B1"/>
    <w:multiLevelType w:val="hybridMultilevel"/>
    <w:tmpl w:val="90B63B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51626907"/>
    <w:multiLevelType w:val="hybridMultilevel"/>
    <w:tmpl w:val="E27C3C14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0" w15:restartNumberingAfterBreak="0">
    <w:nsid w:val="529F61AC"/>
    <w:multiLevelType w:val="hybridMultilevel"/>
    <w:tmpl w:val="E28EFD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54F463C7"/>
    <w:multiLevelType w:val="hybridMultilevel"/>
    <w:tmpl w:val="2402B8E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56042C4E"/>
    <w:multiLevelType w:val="hybridMultilevel"/>
    <w:tmpl w:val="F4A29F0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57535542"/>
    <w:multiLevelType w:val="hybridMultilevel"/>
    <w:tmpl w:val="3386E8D8"/>
    <w:lvl w:ilvl="0" w:tplc="08090001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55" w15:restartNumberingAfterBreak="0">
    <w:nsid w:val="5906110A"/>
    <w:multiLevelType w:val="hybridMultilevel"/>
    <w:tmpl w:val="B6B026A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5D414E21"/>
    <w:multiLevelType w:val="hybridMultilevel"/>
    <w:tmpl w:val="633A03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FF33127"/>
    <w:multiLevelType w:val="hybridMultilevel"/>
    <w:tmpl w:val="69B4A7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609C0850"/>
    <w:multiLevelType w:val="hybridMultilevel"/>
    <w:tmpl w:val="75746EE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624C5773"/>
    <w:multiLevelType w:val="hybridMultilevel"/>
    <w:tmpl w:val="5B74CF1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66E53ED1"/>
    <w:multiLevelType w:val="hybridMultilevel"/>
    <w:tmpl w:val="BEA2F5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693F6219"/>
    <w:multiLevelType w:val="hybridMultilevel"/>
    <w:tmpl w:val="6C06B1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6A174562"/>
    <w:multiLevelType w:val="hybridMultilevel"/>
    <w:tmpl w:val="32E83B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6C9147A4"/>
    <w:multiLevelType w:val="hybridMultilevel"/>
    <w:tmpl w:val="95E04EE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6DE83B76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6" w15:restartNumberingAfterBreak="0">
    <w:nsid w:val="6E4C354B"/>
    <w:multiLevelType w:val="multilevel"/>
    <w:tmpl w:val="79AC26F4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71AE7C16"/>
    <w:multiLevelType w:val="hybridMultilevel"/>
    <w:tmpl w:val="3A68005A"/>
    <w:lvl w:ilvl="0" w:tplc="FFFFFFFF"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725E47A5"/>
    <w:multiLevelType w:val="hybridMultilevel"/>
    <w:tmpl w:val="74704DA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198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9" w15:restartNumberingAfterBreak="0">
    <w:nsid w:val="729E5835"/>
    <w:multiLevelType w:val="hybridMultilevel"/>
    <w:tmpl w:val="5C5CB8E0"/>
    <w:lvl w:ilvl="0" w:tplc="FFFFFFFF"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eastAsia="Times New Roman" w:hAnsi="Symbol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731B2069"/>
    <w:multiLevelType w:val="hybridMultilevel"/>
    <w:tmpl w:val="4754C82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75F80D03"/>
    <w:multiLevelType w:val="hybridMultilevel"/>
    <w:tmpl w:val="9D3C818E"/>
    <w:lvl w:ilvl="0" w:tplc="08090001">
      <w:start w:val="1"/>
      <w:numFmt w:val="bullet"/>
      <w:lvlText w:val=""/>
      <w:lvlJc w:val="left"/>
      <w:pPr>
        <w:ind w:left="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72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</w:abstractNum>
  <w:abstractNum w:abstractNumId="72" w15:restartNumberingAfterBreak="0">
    <w:nsid w:val="76684DC0"/>
    <w:multiLevelType w:val="hybridMultilevel"/>
    <w:tmpl w:val="0AFA653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3" w15:restartNumberingAfterBreak="0">
    <w:nsid w:val="7719487A"/>
    <w:multiLevelType w:val="hybridMultilevel"/>
    <w:tmpl w:val="3ED4A0CA"/>
    <w:lvl w:ilvl="0" w:tplc="0F8852C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7D0D2A57"/>
    <w:multiLevelType w:val="hybridMultilevel"/>
    <w:tmpl w:val="3630174C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84967278">
    <w:abstractNumId w:val="67"/>
  </w:num>
  <w:num w:numId="2" w16cid:durableId="2031301230">
    <w:abstractNumId w:val="0"/>
  </w:num>
  <w:num w:numId="3" w16cid:durableId="361322938">
    <w:abstractNumId w:val="30"/>
  </w:num>
  <w:num w:numId="4" w16cid:durableId="1009066748">
    <w:abstractNumId w:val="5"/>
  </w:num>
  <w:num w:numId="5" w16cid:durableId="1683823296">
    <w:abstractNumId w:val="1"/>
  </w:num>
  <w:num w:numId="6" w16cid:durableId="631130247">
    <w:abstractNumId w:val="25"/>
  </w:num>
  <w:num w:numId="7" w16cid:durableId="435029801">
    <w:abstractNumId w:val="33"/>
  </w:num>
  <w:num w:numId="8" w16cid:durableId="827943771">
    <w:abstractNumId w:val="23"/>
  </w:num>
  <w:num w:numId="9" w16cid:durableId="2040429844">
    <w:abstractNumId w:val="65"/>
  </w:num>
  <w:num w:numId="10" w16cid:durableId="1617983377">
    <w:abstractNumId w:val="50"/>
  </w:num>
  <w:num w:numId="11" w16cid:durableId="255020212">
    <w:abstractNumId w:val="47"/>
  </w:num>
  <w:num w:numId="12" w16cid:durableId="681931155">
    <w:abstractNumId w:val="3"/>
  </w:num>
  <w:num w:numId="13" w16cid:durableId="34283294">
    <w:abstractNumId w:val="61"/>
  </w:num>
  <w:num w:numId="14" w16cid:durableId="49966839">
    <w:abstractNumId w:val="71"/>
  </w:num>
  <w:num w:numId="15" w16cid:durableId="1325432806">
    <w:abstractNumId w:val="55"/>
  </w:num>
  <w:num w:numId="16" w16cid:durableId="1588420312">
    <w:abstractNumId w:val="73"/>
  </w:num>
  <w:num w:numId="17" w16cid:durableId="2011367856">
    <w:abstractNumId w:val="63"/>
  </w:num>
  <w:num w:numId="18" w16cid:durableId="2025553509">
    <w:abstractNumId w:val="7"/>
  </w:num>
  <w:num w:numId="19" w16cid:durableId="1400904643">
    <w:abstractNumId w:val="34"/>
  </w:num>
  <w:num w:numId="20" w16cid:durableId="1944267191">
    <w:abstractNumId w:val="14"/>
  </w:num>
  <w:num w:numId="21" w16cid:durableId="146939732">
    <w:abstractNumId w:val="26"/>
  </w:num>
  <w:num w:numId="22" w16cid:durableId="1246843531">
    <w:abstractNumId w:val="43"/>
  </w:num>
  <w:num w:numId="23" w16cid:durableId="300575416">
    <w:abstractNumId w:val="58"/>
  </w:num>
  <w:num w:numId="24" w16cid:durableId="1438410736">
    <w:abstractNumId w:val="56"/>
  </w:num>
  <w:num w:numId="25" w16cid:durableId="1006245001">
    <w:abstractNumId w:val="46"/>
  </w:num>
  <w:num w:numId="26" w16cid:durableId="1844664522">
    <w:abstractNumId w:val="21"/>
  </w:num>
  <w:num w:numId="27" w16cid:durableId="535504071">
    <w:abstractNumId w:val="62"/>
  </w:num>
  <w:num w:numId="28" w16cid:durableId="812333861">
    <w:abstractNumId w:val="37"/>
  </w:num>
  <w:num w:numId="29" w16cid:durableId="232400819">
    <w:abstractNumId w:val="48"/>
  </w:num>
  <w:num w:numId="30" w16cid:durableId="1204249628">
    <w:abstractNumId w:val="69"/>
  </w:num>
  <w:num w:numId="31" w16cid:durableId="790396647">
    <w:abstractNumId w:val="2"/>
  </w:num>
  <w:num w:numId="32" w16cid:durableId="1545217478">
    <w:abstractNumId w:val="10"/>
  </w:num>
  <w:num w:numId="33" w16cid:durableId="1943683062">
    <w:abstractNumId w:val="39"/>
  </w:num>
  <w:num w:numId="34" w16cid:durableId="1428690883">
    <w:abstractNumId w:val="22"/>
  </w:num>
  <w:num w:numId="35" w16cid:durableId="1597250099">
    <w:abstractNumId w:val="17"/>
  </w:num>
  <w:num w:numId="36" w16cid:durableId="375395740">
    <w:abstractNumId w:val="13"/>
  </w:num>
  <w:num w:numId="37" w16cid:durableId="922490575">
    <w:abstractNumId w:val="59"/>
  </w:num>
  <w:num w:numId="38" w16cid:durableId="1878392859">
    <w:abstractNumId w:val="38"/>
  </w:num>
  <w:num w:numId="39" w16cid:durableId="1399210482">
    <w:abstractNumId w:val="60"/>
  </w:num>
  <w:num w:numId="40" w16cid:durableId="1413357341">
    <w:abstractNumId w:val="28"/>
  </w:num>
  <w:num w:numId="41" w16cid:durableId="1518692065">
    <w:abstractNumId w:val="32"/>
  </w:num>
  <w:num w:numId="42" w16cid:durableId="631666607">
    <w:abstractNumId w:val="24"/>
  </w:num>
  <w:num w:numId="43" w16cid:durableId="1289892578">
    <w:abstractNumId w:val="72"/>
  </w:num>
  <w:num w:numId="44" w16cid:durableId="844170734">
    <w:abstractNumId w:val="15"/>
  </w:num>
  <w:num w:numId="45" w16cid:durableId="1911574751">
    <w:abstractNumId w:val="4"/>
  </w:num>
  <w:num w:numId="46" w16cid:durableId="1093998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 w16cid:durableId="1912811760">
    <w:abstractNumId w:val="2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963806697">
    <w:abstractNumId w:val="19"/>
  </w:num>
  <w:num w:numId="49" w16cid:durableId="861281145">
    <w:abstractNumId w:val="20"/>
  </w:num>
  <w:num w:numId="50" w16cid:durableId="712852342">
    <w:abstractNumId w:val="5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 w16cid:durableId="1411080851">
    <w:abstractNumId w:val="5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 w16cid:durableId="510295311">
    <w:abstractNumId w:val="74"/>
  </w:num>
  <w:num w:numId="53" w16cid:durableId="424423714">
    <w:abstractNumId w:val="49"/>
  </w:num>
  <w:num w:numId="54" w16cid:durableId="1700355697">
    <w:abstractNumId w:val="52"/>
  </w:num>
  <w:num w:numId="55" w16cid:durableId="1274167639">
    <w:abstractNumId w:val="68"/>
  </w:num>
  <w:num w:numId="56" w16cid:durableId="1025056547">
    <w:abstractNumId w:val="44"/>
  </w:num>
  <w:num w:numId="57" w16cid:durableId="1696273998">
    <w:abstractNumId w:val="6"/>
  </w:num>
  <w:num w:numId="58" w16cid:durableId="1214465457">
    <w:abstractNumId w:val="42"/>
  </w:num>
  <w:num w:numId="59" w16cid:durableId="1629238276">
    <w:abstractNumId w:val="18"/>
  </w:num>
  <w:num w:numId="60" w16cid:durableId="457727113">
    <w:abstractNumId w:val="29"/>
  </w:num>
  <w:num w:numId="61" w16cid:durableId="329407993">
    <w:abstractNumId w:val="36"/>
  </w:num>
  <w:num w:numId="62" w16cid:durableId="1437366752">
    <w:abstractNumId w:val="12"/>
  </w:num>
  <w:num w:numId="63" w16cid:durableId="308829975">
    <w:abstractNumId w:val="45"/>
  </w:num>
  <w:num w:numId="64" w16cid:durableId="1652051958">
    <w:abstractNumId w:val="8"/>
  </w:num>
  <w:num w:numId="65" w16cid:durableId="2057006261">
    <w:abstractNumId w:val="54"/>
  </w:num>
  <w:num w:numId="66" w16cid:durableId="1753508082">
    <w:abstractNumId w:val="31"/>
  </w:num>
  <w:num w:numId="67" w16cid:durableId="407315331">
    <w:abstractNumId w:val="9"/>
  </w:num>
  <w:num w:numId="68" w16cid:durableId="105543385">
    <w:abstractNumId w:val="35"/>
  </w:num>
  <w:num w:numId="69" w16cid:durableId="285820376">
    <w:abstractNumId w:val="66"/>
  </w:num>
  <w:num w:numId="70" w16cid:durableId="779298238">
    <w:abstractNumId w:val="41"/>
  </w:num>
  <w:num w:numId="71" w16cid:durableId="1393314661">
    <w:abstractNumId w:val="11"/>
  </w:num>
  <w:num w:numId="72" w16cid:durableId="1838613411">
    <w:abstractNumId w:val="40"/>
  </w:num>
  <w:num w:numId="73" w16cid:durableId="694115532">
    <w:abstractNumId w:val="64"/>
  </w:num>
  <w:num w:numId="74" w16cid:durableId="1142239054">
    <w:abstractNumId w:val="70"/>
  </w:num>
  <w:num w:numId="75" w16cid:durableId="1840461784">
    <w:abstractNumId w:val="16"/>
  </w:num>
  <w:num w:numId="76" w16cid:durableId="65810978">
    <w:abstractNumId w:val="51"/>
  </w:num>
  <w:numIdMacAtCleanup w:val="70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readOnly" w:enforcement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3A0D"/>
    <w:rsid w:val="00000023"/>
    <w:rsid w:val="00006393"/>
    <w:rsid w:val="00006D0C"/>
    <w:rsid w:val="00007EBF"/>
    <w:rsid w:val="000108F2"/>
    <w:rsid w:val="000132D9"/>
    <w:rsid w:val="00017387"/>
    <w:rsid w:val="00021777"/>
    <w:rsid w:val="000224C5"/>
    <w:rsid w:val="00023356"/>
    <w:rsid w:val="00031984"/>
    <w:rsid w:val="000340E0"/>
    <w:rsid w:val="00034110"/>
    <w:rsid w:val="0003497C"/>
    <w:rsid w:val="00034B17"/>
    <w:rsid w:val="00035AF5"/>
    <w:rsid w:val="00044144"/>
    <w:rsid w:val="00044720"/>
    <w:rsid w:val="000462D4"/>
    <w:rsid w:val="000477C7"/>
    <w:rsid w:val="00050185"/>
    <w:rsid w:val="0005103D"/>
    <w:rsid w:val="000514AF"/>
    <w:rsid w:val="00062710"/>
    <w:rsid w:val="00062B20"/>
    <w:rsid w:val="0006465B"/>
    <w:rsid w:val="00066F7E"/>
    <w:rsid w:val="0007185A"/>
    <w:rsid w:val="000719A6"/>
    <w:rsid w:val="0007279A"/>
    <w:rsid w:val="00072835"/>
    <w:rsid w:val="00073A73"/>
    <w:rsid w:val="000776AD"/>
    <w:rsid w:val="00080428"/>
    <w:rsid w:val="00081869"/>
    <w:rsid w:val="000824FF"/>
    <w:rsid w:val="00083103"/>
    <w:rsid w:val="00083D20"/>
    <w:rsid w:val="00084B0C"/>
    <w:rsid w:val="00085F1B"/>
    <w:rsid w:val="0008750B"/>
    <w:rsid w:val="000930DF"/>
    <w:rsid w:val="00096B56"/>
    <w:rsid w:val="00097FD6"/>
    <w:rsid w:val="000A2086"/>
    <w:rsid w:val="000A282B"/>
    <w:rsid w:val="000A2A74"/>
    <w:rsid w:val="000A4D4D"/>
    <w:rsid w:val="000B18FD"/>
    <w:rsid w:val="000B1B67"/>
    <w:rsid w:val="000B24B7"/>
    <w:rsid w:val="000B7A0B"/>
    <w:rsid w:val="000C2F53"/>
    <w:rsid w:val="000C3A60"/>
    <w:rsid w:val="000C4CF9"/>
    <w:rsid w:val="000C4E62"/>
    <w:rsid w:val="000C5F06"/>
    <w:rsid w:val="000C6731"/>
    <w:rsid w:val="000C722F"/>
    <w:rsid w:val="000D5A50"/>
    <w:rsid w:val="000D6759"/>
    <w:rsid w:val="000D7249"/>
    <w:rsid w:val="000D749B"/>
    <w:rsid w:val="000E1C91"/>
    <w:rsid w:val="000E7E8B"/>
    <w:rsid w:val="000F06D0"/>
    <w:rsid w:val="000F5642"/>
    <w:rsid w:val="00101BC3"/>
    <w:rsid w:val="0010231F"/>
    <w:rsid w:val="0010422F"/>
    <w:rsid w:val="0010673F"/>
    <w:rsid w:val="0010733F"/>
    <w:rsid w:val="00107873"/>
    <w:rsid w:val="0011784A"/>
    <w:rsid w:val="00122E2D"/>
    <w:rsid w:val="0012339E"/>
    <w:rsid w:val="001250C6"/>
    <w:rsid w:val="0012754D"/>
    <w:rsid w:val="0013251B"/>
    <w:rsid w:val="00132B8B"/>
    <w:rsid w:val="00134620"/>
    <w:rsid w:val="00135FA8"/>
    <w:rsid w:val="0014215D"/>
    <w:rsid w:val="00144CF5"/>
    <w:rsid w:val="00146311"/>
    <w:rsid w:val="001477D0"/>
    <w:rsid w:val="001479DF"/>
    <w:rsid w:val="001610CD"/>
    <w:rsid w:val="0016265F"/>
    <w:rsid w:val="00165774"/>
    <w:rsid w:val="00176E6B"/>
    <w:rsid w:val="00182239"/>
    <w:rsid w:val="001848EE"/>
    <w:rsid w:val="001902B1"/>
    <w:rsid w:val="00192378"/>
    <w:rsid w:val="00192A0B"/>
    <w:rsid w:val="00197A48"/>
    <w:rsid w:val="001A2328"/>
    <w:rsid w:val="001A237C"/>
    <w:rsid w:val="001B1360"/>
    <w:rsid w:val="001B5E50"/>
    <w:rsid w:val="001B64F3"/>
    <w:rsid w:val="001B67C1"/>
    <w:rsid w:val="001B7861"/>
    <w:rsid w:val="001C17A4"/>
    <w:rsid w:val="001C233D"/>
    <w:rsid w:val="001C5432"/>
    <w:rsid w:val="001D02AF"/>
    <w:rsid w:val="001D1C92"/>
    <w:rsid w:val="001D1CCE"/>
    <w:rsid w:val="001D20E4"/>
    <w:rsid w:val="001D35EA"/>
    <w:rsid w:val="001D4345"/>
    <w:rsid w:val="001D5146"/>
    <w:rsid w:val="001D53B2"/>
    <w:rsid w:val="001D5F63"/>
    <w:rsid w:val="001F1025"/>
    <w:rsid w:val="001F1818"/>
    <w:rsid w:val="001F3750"/>
    <w:rsid w:val="001F714E"/>
    <w:rsid w:val="00202404"/>
    <w:rsid w:val="0020242C"/>
    <w:rsid w:val="00205585"/>
    <w:rsid w:val="00214658"/>
    <w:rsid w:val="00214E8E"/>
    <w:rsid w:val="00215094"/>
    <w:rsid w:val="00216492"/>
    <w:rsid w:val="00217316"/>
    <w:rsid w:val="00220944"/>
    <w:rsid w:val="00224C2F"/>
    <w:rsid w:val="00231589"/>
    <w:rsid w:val="00233032"/>
    <w:rsid w:val="002349F2"/>
    <w:rsid w:val="00236F1F"/>
    <w:rsid w:val="00242136"/>
    <w:rsid w:val="002442BD"/>
    <w:rsid w:val="00244598"/>
    <w:rsid w:val="00247D80"/>
    <w:rsid w:val="00250D86"/>
    <w:rsid w:val="0025124C"/>
    <w:rsid w:val="0025357B"/>
    <w:rsid w:val="00253690"/>
    <w:rsid w:val="002554E6"/>
    <w:rsid w:val="00260617"/>
    <w:rsid w:val="00262430"/>
    <w:rsid w:val="002628E9"/>
    <w:rsid w:val="00264C19"/>
    <w:rsid w:val="0026587D"/>
    <w:rsid w:val="00270A41"/>
    <w:rsid w:val="00273A02"/>
    <w:rsid w:val="00276B33"/>
    <w:rsid w:val="00276E49"/>
    <w:rsid w:val="00280D6E"/>
    <w:rsid w:val="00280E22"/>
    <w:rsid w:val="00283A81"/>
    <w:rsid w:val="00287626"/>
    <w:rsid w:val="00287ACF"/>
    <w:rsid w:val="002900E0"/>
    <w:rsid w:val="00291428"/>
    <w:rsid w:val="00291B80"/>
    <w:rsid w:val="00292B5A"/>
    <w:rsid w:val="00294E69"/>
    <w:rsid w:val="002962AB"/>
    <w:rsid w:val="002A142D"/>
    <w:rsid w:val="002A1A49"/>
    <w:rsid w:val="002A2337"/>
    <w:rsid w:val="002B02B9"/>
    <w:rsid w:val="002B2C02"/>
    <w:rsid w:val="002B394E"/>
    <w:rsid w:val="002B6B3C"/>
    <w:rsid w:val="002C0F5D"/>
    <w:rsid w:val="002C447A"/>
    <w:rsid w:val="002C450D"/>
    <w:rsid w:val="002C552D"/>
    <w:rsid w:val="002D1380"/>
    <w:rsid w:val="002D2985"/>
    <w:rsid w:val="002D2E81"/>
    <w:rsid w:val="002D3557"/>
    <w:rsid w:val="002E0C1A"/>
    <w:rsid w:val="002F12DC"/>
    <w:rsid w:val="002F53A0"/>
    <w:rsid w:val="002F6C70"/>
    <w:rsid w:val="002F7148"/>
    <w:rsid w:val="00300E36"/>
    <w:rsid w:val="00301087"/>
    <w:rsid w:val="003026F9"/>
    <w:rsid w:val="00302A06"/>
    <w:rsid w:val="003043B2"/>
    <w:rsid w:val="003071AC"/>
    <w:rsid w:val="00311D65"/>
    <w:rsid w:val="00314558"/>
    <w:rsid w:val="00315F1F"/>
    <w:rsid w:val="00317467"/>
    <w:rsid w:val="00317DD0"/>
    <w:rsid w:val="00322685"/>
    <w:rsid w:val="00324ADE"/>
    <w:rsid w:val="003256D4"/>
    <w:rsid w:val="00327DBF"/>
    <w:rsid w:val="0033288D"/>
    <w:rsid w:val="003412F9"/>
    <w:rsid w:val="0034363D"/>
    <w:rsid w:val="00350A3C"/>
    <w:rsid w:val="00360F76"/>
    <w:rsid w:val="00372551"/>
    <w:rsid w:val="00373B23"/>
    <w:rsid w:val="00380673"/>
    <w:rsid w:val="00380A4A"/>
    <w:rsid w:val="00390436"/>
    <w:rsid w:val="00396296"/>
    <w:rsid w:val="003A2129"/>
    <w:rsid w:val="003A2CA3"/>
    <w:rsid w:val="003A386D"/>
    <w:rsid w:val="003A40EF"/>
    <w:rsid w:val="003A5108"/>
    <w:rsid w:val="003A5386"/>
    <w:rsid w:val="003A57D4"/>
    <w:rsid w:val="003A5E90"/>
    <w:rsid w:val="003A6B44"/>
    <w:rsid w:val="003C5036"/>
    <w:rsid w:val="003C5D6A"/>
    <w:rsid w:val="003C6262"/>
    <w:rsid w:val="003C6D96"/>
    <w:rsid w:val="003C7A75"/>
    <w:rsid w:val="003C7C77"/>
    <w:rsid w:val="003D4C0C"/>
    <w:rsid w:val="003F05B2"/>
    <w:rsid w:val="003F574A"/>
    <w:rsid w:val="003F6EA9"/>
    <w:rsid w:val="00403284"/>
    <w:rsid w:val="0040529E"/>
    <w:rsid w:val="00407642"/>
    <w:rsid w:val="004143EE"/>
    <w:rsid w:val="004149AF"/>
    <w:rsid w:val="00414DE0"/>
    <w:rsid w:val="00415461"/>
    <w:rsid w:val="00417ABB"/>
    <w:rsid w:val="00420092"/>
    <w:rsid w:val="00425291"/>
    <w:rsid w:val="004308BA"/>
    <w:rsid w:val="00432109"/>
    <w:rsid w:val="004345EF"/>
    <w:rsid w:val="00437305"/>
    <w:rsid w:val="00437A24"/>
    <w:rsid w:val="004404D3"/>
    <w:rsid w:val="00442957"/>
    <w:rsid w:val="004447D7"/>
    <w:rsid w:val="00445B32"/>
    <w:rsid w:val="004468AB"/>
    <w:rsid w:val="00446B3F"/>
    <w:rsid w:val="00451461"/>
    <w:rsid w:val="00451FBA"/>
    <w:rsid w:val="00453A47"/>
    <w:rsid w:val="00454F15"/>
    <w:rsid w:val="0045749A"/>
    <w:rsid w:val="00461BAC"/>
    <w:rsid w:val="00462971"/>
    <w:rsid w:val="004630C4"/>
    <w:rsid w:val="00472FD1"/>
    <w:rsid w:val="0047391A"/>
    <w:rsid w:val="00473ABD"/>
    <w:rsid w:val="0047519B"/>
    <w:rsid w:val="00475E09"/>
    <w:rsid w:val="00477B53"/>
    <w:rsid w:val="00481E4F"/>
    <w:rsid w:val="00482E95"/>
    <w:rsid w:val="00487422"/>
    <w:rsid w:val="00487E41"/>
    <w:rsid w:val="0049408B"/>
    <w:rsid w:val="004A29A3"/>
    <w:rsid w:val="004A3996"/>
    <w:rsid w:val="004A4CF7"/>
    <w:rsid w:val="004A5606"/>
    <w:rsid w:val="004B1667"/>
    <w:rsid w:val="004B6863"/>
    <w:rsid w:val="004C1020"/>
    <w:rsid w:val="004C1D18"/>
    <w:rsid w:val="004C44EF"/>
    <w:rsid w:val="004C7F88"/>
    <w:rsid w:val="004D05D1"/>
    <w:rsid w:val="004E0BF8"/>
    <w:rsid w:val="004E2AAE"/>
    <w:rsid w:val="004E4B33"/>
    <w:rsid w:val="004E7ED4"/>
    <w:rsid w:val="004F293A"/>
    <w:rsid w:val="004F724B"/>
    <w:rsid w:val="004F7A33"/>
    <w:rsid w:val="00502BD6"/>
    <w:rsid w:val="00503155"/>
    <w:rsid w:val="005046A3"/>
    <w:rsid w:val="00513F4B"/>
    <w:rsid w:val="00514F6B"/>
    <w:rsid w:val="00515602"/>
    <w:rsid w:val="00531491"/>
    <w:rsid w:val="00536BEB"/>
    <w:rsid w:val="005408E6"/>
    <w:rsid w:val="00543867"/>
    <w:rsid w:val="00550CB6"/>
    <w:rsid w:val="0055603B"/>
    <w:rsid w:val="005568DC"/>
    <w:rsid w:val="00556F06"/>
    <w:rsid w:val="00563F13"/>
    <w:rsid w:val="00564A64"/>
    <w:rsid w:val="005679AE"/>
    <w:rsid w:val="00580276"/>
    <w:rsid w:val="005808A6"/>
    <w:rsid w:val="00583D13"/>
    <w:rsid w:val="0058416C"/>
    <w:rsid w:val="005918B6"/>
    <w:rsid w:val="005A3DC7"/>
    <w:rsid w:val="005A6AA5"/>
    <w:rsid w:val="005B1327"/>
    <w:rsid w:val="005B1E14"/>
    <w:rsid w:val="005B1ECB"/>
    <w:rsid w:val="005C28B1"/>
    <w:rsid w:val="005C5BF3"/>
    <w:rsid w:val="005C6732"/>
    <w:rsid w:val="005C6F7D"/>
    <w:rsid w:val="005C7630"/>
    <w:rsid w:val="005D0BBD"/>
    <w:rsid w:val="005D4D39"/>
    <w:rsid w:val="005D5402"/>
    <w:rsid w:val="005D708D"/>
    <w:rsid w:val="005E1AD3"/>
    <w:rsid w:val="005E3F16"/>
    <w:rsid w:val="005E3FFF"/>
    <w:rsid w:val="005F4850"/>
    <w:rsid w:val="005F50A5"/>
    <w:rsid w:val="005F566A"/>
    <w:rsid w:val="005F62CF"/>
    <w:rsid w:val="006055A8"/>
    <w:rsid w:val="00605753"/>
    <w:rsid w:val="00606B81"/>
    <w:rsid w:val="006077CC"/>
    <w:rsid w:val="006119F0"/>
    <w:rsid w:val="00613861"/>
    <w:rsid w:val="0061510C"/>
    <w:rsid w:val="00616775"/>
    <w:rsid w:val="00617099"/>
    <w:rsid w:val="00617AFC"/>
    <w:rsid w:val="006213A6"/>
    <w:rsid w:val="0062269C"/>
    <w:rsid w:val="00623408"/>
    <w:rsid w:val="00624ADD"/>
    <w:rsid w:val="00624E3E"/>
    <w:rsid w:val="00625036"/>
    <w:rsid w:val="0063128A"/>
    <w:rsid w:val="00631DB4"/>
    <w:rsid w:val="00633585"/>
    <w:rsid w:val="00633C93"/>
    <w:rsid w:val="006377B4"/>
    <w:rsid w:val="006378DA"/>
    <w:rsid w:val="00640002"/>
    <w:rsid w:val="0064063A"/>
    <w:rsid w:val="006429D4"/>
    <w:rsid w:val="00644539"/>
    <w:rsid w:val="00646DFC"/>
    <w:rsid w:val="00653653"/>
    <w:rsid w:val="00664E99"/>
    <w:rsid w:val="006651C2"/>
    <w:rsid w:val="00670187"/>
    <w:rsid w:val="0067103F"/>
    <w:rsid w:val="006717A4"/>
    <w:rsid w:val="00673AA8"/>
    <w:rsid w:val="00673AB3"/>
    <w:rsid w:val="00674A54"/>
    <w:rsid w:val="00675C00"/>
    <w:rsid w:val="006826D5"/>
    <w:rsid w:val="0069002F"/>
    <w:rsid w:val="0069148B"/>
    <w:rsid w:val="00692FF1"/>
    <w:rsid w:val="006A04E6"/>
    <w:rsid w:val="006A33F5"/>
    <w:rsid w:val="006A38FB"/>
    <w:rsid w:val="006A6B4E"/>
    <w:rsid w:val="006B4059"/>
    <w:rsid w:val="006B4585"/>
    <w:rsid w:val="006C5A8C"/>
    <w:rsid w:val="006D0C81"/>
    <w:rsid w:val="006D186B"/>
    <w:rsid w:val="006D4B92"/>
    <w:rsid w:val="006E2174"/>
    <w:rsid w:val="006E3A0F"/>
    <w:rsid w:val="006E53E0"/>
    <w:rsid w:val="006E7842"/>
    <w:rsid w:val="006F6135"/>
    <w:rsid w:val="0070068D"/>
    <w:rsid w:val="007014C2"/>
    <w:rsid w:val="00705D1E"/>
    <w:rsid w:val="00705EA4"/>
    <w:rsid w:val="00706EFD"/>
    <w:rsid w:val="007124E0"/>
    <w:rsid w:val="0071294F"/>
    <w:rsid w:val="00712C0D"/>
    <w:rsid w:val="007161E5"/>
    <w:rsid w:val="00723725"/>
    <w:rsid w:val="00726AA0"/>
    <w:rsid w:val="007321DD"/>
    <w:rsid w:val="007322A9"/>
    <w:rsid w:val="00735219"/>
    <w:rsid w:val="0073662B"/>
    <w:rsid w:val="00736D91"/>
    <w:rsid w:val="00741A57"/>
    <w:rsid w:val="00743945"/>
    <w:rsid w:val="00744788"/>
    <w:rsid w:val="00744B71"/>
    <w:rsid w:val="007519B7"/>
    <w:rsid w:val="007519F9"/>
    <w:rsid w:val="00751D6E"/>
    <w:rsid w:val="00752C4E"/>
    <w:rsid w:val="00753F6B"/>
    <w:rsid w:val="0075687D"/>
    <w:rsid w:val="007612ED"/>
    <w:rsid w:val="00763A0D"/>
    <w:rsid w:val="00771A94"/>
    <w:rsid w:val="00771FB6"/>
    <w:rsid w:val="0077291D"/>
    <w:rsid w:val="00772B2B"/>
    <w:rsid w:val="00781621"/>
    <w:rsid w:val="00781A1C"/>
    <w:rsid w:val="00783C37"/>
    <w:rsid w:val="00786062"/>
    <w:rsid w:val="0078648E"/>
    <w:rsid w:val="00787D17"/>
    <w:rsid w:val="007903E3"/>
    <w:rsid w:val="00790AA3"/>
    <w:rsid w:val="007920EB"/>
    <w:rsid w:val="00794D79"/>
    <w:rsid w:val="00795ACF"/>
    <w:rsid w:val="007A00EC"/>
    <w:rsid w:val="007A106B"/>
    <w:rsid w:val="007A2B09"/>
    <w:rsid w:val="007A51F2"/>
    <w:rsid w:val="007A70D4"/>
    <w:rsid w:val="007A7831"/>
    <w:rsid w:val="007B2808"/>
    <w:rsid w:val="007B3EE1"/>
    <w:rsid w:val="007B3F70"/>
    <w:rsid w:val="007C5282"/>
    <w:rsid w:val="007C7165"/>
    <w:rsid w:val="007D36BF"/>
    <w:rsid w:val="007D73A6"/>
    <w:rsid w:val="007D73FB"/>
    <w:rsid w:val="007E1633"/>
    <w:rsid w:val="007E2C56"/>
    <w:rsid w:val="007E419E"/>
    <w:rsid w:val="007E6A38"/>
    <w:rsid w:val="007F0047"/>
    <w:rsid w:val="007F1752"/>
    <w:rsid w:val="007F21FA"/>
    <w:rsid w:val="007F2494"/>
    <w:rsid w:val="007F5C3C"/>
    <w:rsid w:val="007F6D1A"/>
    <w:rsid w:val="00803631"/>
    <w:rsid w:val="0080722E"/>
    <w:rsid w:val="0081414D"/>
    <w:rsid w:val="008228CD"/>
    <w:rsid w:val="00822F1C"/>
    <w:rsid w:val="00823FF7"/>
    <w:rsid w:val="008247C0"/>
    <w:rsid w:val="0082501A"/>
    <w:rsid w:val="00825526"/>
    <w:rsid w:val="008261F0"/>
    <w:rsid w:val="00831299"/>
    <w:rsid w:val="008350E0"/>
    <w:rsid w:val="00840D25"/>
    <w:rsid w:val="00843D83"/>
    <w:rsid w:val="00844660"/>
    <w:rsid w:val="00851CD4"/>
    <w:rsid w:val="00851FB3"/>
    <w:rsid w:val="00854282"/>
    <w:rsid w:val="008567A7"/>
    <w:rsid w:val="00857D24"/>
    <w:rsid w:val="00857E74"/>
    <w:rsid w:val="00860124"/>
    <w:rsid w:val="00861055"/>
    <w:rsid w:val="00863E44"/>
    <w:rsid w:val="00865740"/>
    <w:rsid w:val="00865999"/>
    <w:rsid w:val="00870120"/>
    <w:rsid w:val="00870249"/>
    <w:rsid w:val="00870332"/>
    <w:rsid w:val="00872EF5"/>
    <w:rsid w:val="00875726"/>
    <w:rsid w:val="00882376"/>
    <w:rsid w:val="00882C92"/>
    <w:rsid w:val="0088408E"/>
    <w:rsid w:val="00890C68"/>
    <w:rsid w:val="0089115B"/>
    <w:rsid w:val="00891A3D"/>
    <w:rsid w:val="00891FA8"/>
    <w:rsid w:val="008974B2"/>
    <w:rsid w:val="0089788B"/>
    <w:rsid w:val="008A5CAB"/>
    <w:rsid w:val="008A60F1"/>
    <w:rsid w:val="008A711F"/>
    <w:rsid w:val="008C259C"/>
    <w:rsid w:val="008C2C6D"/>
    <w:rsid w:val="008C32D0"/>
    <w:rsid w:val="008C4CF4"/>
    <w:rsid w:val="008C5097"/>
    <w:rsid w:val="008C52F8"/>
    <w:rsid w:val="008C6DC4"/>
    <w:rsid w:val="008D3821"/>
    <w:rsid w:val="008D40E5"/>
    <w:rsid w:val="008E0443"/>
    <w:rsid w:val="008E0F57"/>
    <w:rsid w:val="008E245D"/>
    <w:rsid w:val="008E318C"/>
    <w:rsid w:val="008E5F21"/>
    <w:rsid w:val="008E68A5"/>
    <w:rsid w:val="008F2B53"/>
    <w:rsid w:val="008F63B4"/>
    <w:rsid w:val="008F65CE"/>
    <w:rsid w:val="008F70DA"/>
    <w:rsid w:val="008F7713"/>
    <w:rsid w:val="00901C91"/>
    <w:rsid w:val="009022EF"/>
    <w:rsid w:val="0090263C"/>
    <w:rsid w:val="00902EFA"/>
    <w:rsid w:val="009045F5"/>
    <w:rsid w:val="009049E0"/>
    <w:rsid w:val="00907C34"/>
    <w:rsid w:val="009116D5"/>
    <w:rsid w:val="009136BF"/>
    <w:rsid w:val="00914871"/>
    <w:rsid w:val="0091507B"/>
    <w:rsid w:val="00921FA2"/>
    <w:rsid w:val="0092689F"/>
    <w:rsid w:val="00927E78"/>
    <w:rsid w:val="00930A45"/>
    <w:rsid w:val="00937964"/>
    <w:rsid w:val="009410FB"/>
    <w:rsid w:val="00943E44"/>
    <w:rsid w:val="0094573E"/>
    <w:rsid w:val="00945FA5"/>
    <w:rsid w:val="00946CB0"/>
    <w:rsid w:val="00946D89"/>
    <w:rsid w:val="00950F25"/>
    <w:rsid w:val="00950F77"/>
    <w:rsid w:val="00951D46"/>
    <w:rsid w:val="0095252D"/>
    <w:rsid w:val="00954E5C"/>
    <w:rsid w:val="009551DF"/>
    <w:rsid w:val="0096065B"/>
    <w:rsid w:val="009666B9"/>
    <w:rsid w:val="00973784"/>
    <w:rsid w:val="00977697"/>
    <w:rsid w:val="009801E2"/>
    <w:rsid w:val="0098591A"/>
    <w:rsid w:val="0099081D"/>
    <w:rsid w:val="0099084E"/>
    <w:rsid w:val="0099724B"/>
    <w:rsid w:val="009A2235"/>
    <w:rsid w:val="009A2A50"/>
    <w:rsid w:val="009A375B"/>
    <w:rsid w:val="009A581C"/>
    <w:rsid w:val="009A5879"/>
    <w:rsid w:val="009B0248"/>
    <w:rsid w:val="009B11D7"/>
    <w:rsid w:val="009B1AB5"/>
    <w:rsid w:val="009B3130"/>
    <w:rsid w:val="009B60D3"/>
    <w:rsid w:val="009C05D0"/>
    <w:rsid w:val="009C10C3"/>
    <w:rsid w:val="009D0613"/>
    <w:rsid w:val="009D2877"/>
    <w:rsid w:val="009D3CD1"/>
    <w:rsid w:val="009D435A"/>
    <w:rsid w:val="009E0FC6"/>
    <w:rsid w:val="009E13B7"/>
    <w:rsid w:val="009E1B45"/>
    <w:rsid w:val="009E628A"/>
    <w:rsid w:val="009F01D6"/>
    <w:rsid w:val="00A00E70"/>
    <w:rsid w:val="00A00F1D"/>
    <w:rsid w:val="00A11B9A"/>
    <w:rsid w:val="00A14F9F"/>
    <w:rsid w:val="00A150B3"/>
    <w:rsid w:val="00A17007"/>
    <w:rsid w:val="00A320FD"/>
    <w:rsid w:val="00A3392B"/>
    <w:rsid w:val="00A35D77"/>
    <w:rsid w:val="00A36011"/>
    <w:rsid w:val="00A45043"/>
    <w:rsid w:val="00A45B9B"/>
    <w:rsid w:val="00A46C6A"/>
    <w:rsid w:val="00A63AEB"/>
    <w:rsid w:val="00A63FFD"/>
    <w:rsid w:val="00A661E1"/>
    <w:rsid w:val="00A66472"/>
    <w:rsid w:val="00A720DB"/>
    <w:rsid w:val="00A7236A"/>
    <w:rsid w:val="00A7528E"/>
    <w:rsid w:val="00A80265"/>
    <w:rsid w:val="00A803AC"/>
    <w:rsid w:val="00A817A4"/>
    <w:rsid w:val="00A81B40"/>
    <w:rsid w:val="00A81FB9"/>
    <w:rsid w:val="00A85B33"/>
    <w:rsid w:val="00A86387"/>
    <w:rsid w:val="00A868C8"/>
    <w:rsid w:val="00A87253"/>
    <w:rsid w:val="00A91807"/>
    <w:rsid w:val="00A91A10"/>
    <w:rsid w:val="00A9241B"/>
    <w:rsid w:val="00A9462C"/>
    <w:rsid w:val="00A960D0"/>
    <w:rsid w:val="00A96C59"/>
    <w:rsid w:val="00AA1B88"/>
    <w:rsid w:val="00AA2B99"/>
    <w:rsid w:val="00AA4288"/>
    <w:rsid w:val="00AA44C3"/>
    <w:rsid w:val="00AA7CD0"/>
    <w:rsid w:val="00AB1B72"/>
    <w:rsid w:val="00AB5E82"/>
    <w:rsid w:val="00AB62A9"/>
    <w:rsid w:val="00AC0D61"/>
    <w:rsid w:val="00AC5158"/>
    <w:rsid w:val="00AC51FF"/>
    <w:rsid w:val="00AC58DF"/>
    <w:rsid w:val="00AD15C9"/>
    <w:rsid w:val="00AD29FF"/>
    <w:rsid w:val="00AE155D"/>
    <w:rsid w:val="00AE51FD"/>
    <w:rsid w:val="00AE593A"/>
    <w:rsid w:val="00AE7669"/>
    <w:rsid w:val="00AF1A57"/>
    <w:rsid w:val="00AF2093"/>
    <w:rsid w:val="00AF2963"/>
    <w:rsid w:val="00AF2A1C"/>
    <w:rsid w:val="00AF5528"/>
    <w:rsid w:val="00B002FE"/>
    <w:rsid w:val="00B0381C"/>
    <w:rsid w:val="00B115B0"/>
    <w:rsid w:val="00B13E22"/>
    <w:rsid w:val="00B14E7F"/>
    <w:rsid w:val="00B2024D"/>
    <w:rsid w:val="00B21326"/>
    <w:rsid w:val="00B21F99"/>
    <w:rsid w:val="00B252C7"/>
    <w:rsid w:val="00B266D5"/>
    <w:rsid w:val="00B26F8F"/>
    <w:rsid w:val="00B30E07"/>
    <w:rsid w:val="00B31E1D"/>
    <w:rsid w:val="00B333DB"/>
    <w:rsid w:val="00B36298"/>
    <w:rsid w:val="00B37A56"/>
    <w:rsid w:val="00B4399C"/>
    <w:rsid w:val="00B47A02"/>
    <w:rsid w:val="00B539C2"/>
    <w:rsid w:val="00B5400A"/>
    <w:rsid w:val="00B57C74"/>
    <w:rsid w:val="00B71394"/>
    <w:rsid w:val="00B72247"/>
    <w:rsid w:val="00B80BDB"/>
    <w:rsid w:val="00B80C9A"/>
    <w:rsid w:val="00B8436F"/>
    <w:rsid w:val="00B847E4"/>
    <w:rsid w:val="00B97D39"/>
    <w:rsid w:val="00BA2D0A"/>
    <w:rsid w:val="00BA2F5F"/>
    <w:rsid w:val="00BA524A"/>
    <w:rsid w:val="00BA59C0"/>
    <w:rsid w:val="00BB38C6"/>
    <w:rsid w:val="00BB4548"/>
    <w:rsid w:val="00BC4495"/>
    <w:rsid w:val="00BC609D"/>
    <w:rsid w:val="00BC6F59"/>
    <w:rsid w:val="00BD13BD"/>
    <w:rsid w:val="00BD1967"/>
    <w:rsid w:val="00BD1B9F"/>
    <w:rsid w:val="00BD4CD7"/>
    <w:rsid w:val="00BD5015"/>
    <w:rsid w:val="00BD5FED"/>
    <w:rsid w:val="00BD7947"/>
    <w:rsid w:val="00BD7B1C"/>
    <w:rsid w:val="00BE004E"/>
    <w:rsid w:val="00BE3183"/>
    <w:rsid w:val="00BE4E6F"/>
    <w:rsid w:val="00BE5C82"/>
    <w:rsid w:val="00BF1A2D"/>
    <w:rsid w:val="00BF2D0B"/>
    <w:rsid w:val="00BF3348"/>
    <w:rsid w:val="00BF4718"/>
    <w:rsid w:val="00C0226E"/>
    <w:rsid w:val="00C02400"/>
    <w:rsid w:val="00C05AE8"/>
    <w:rsid w:val="00C079BB"/>
    <w:rsid w:val="00C113CD"/>
    <w:rsid w:val="00C12F37"/>
    <w:rsid w:val="00C165F5"/>
    <w:rsid w:val="00C20C68"/>
    <w:rsid w:val="00C211F8"/>
    <w:rsid w:val="00C2428C"/>
    <w:rsid w:val="00C24626"/>
    <w:rsid w:val="00C267C8"/>
    <w:rsid w:val="00C312BD"/>
    <w:rsid w:val="00C329D6"/>
    <w:rsid w:val="00C37A67"/>
    <w:rsid w:val="00C37D5C"/>
    <w:rsid w:val="00C37DC0"/>
    <w:rsid w:val="00C40961"/>
    <w:rsid w:val="00C4329C"/>
    <w:rsid w:val="00C46FBC"/>
    <w:rsid w:val="00C506B0"/>
    <w:rsid w:val="00C51B8E"/>
    <w:rsid w:val="00C51EB1"/>
    <w:rsid w:val="00C53560"/>
    <w:rsid w:val="00C53BE9"/>
    <w:rsid w:val="00C57282"/>
    <w:rsid w:val="00C60F2C"/>
    <w:rsid w:val="00C61EA2"/>
    <w:rsid w:val="00C6328B"/>
    <w:rsid w:val="00C64495"/>
    <w:rsid w:val="00C70114"/>
    <w:rsid w:val="00C721BA"/>
    <w:rsid w:val="00C748AE"/>
    <w:rsid w:val="00C749B3"/>
    <w:rsid w:val="00C74EDC"/>
    <w:rsid w:val="00C77114"/>
    <w:rsid w:val="00C84D09"/>
    <w:rsid w:val="00C860AC"/>
    <w:rsid w:val="00C865DF"/>
    <w:rsid w:val="00C93110"/>
    <w:rsid w:val="00C93433"/>
    <w:rsid w:val="00C9385D"/>
    <w:rsid w:val="00CA16EF"/>
    <w:rsid w:val="00CA24A1"/>
    <w:rsid w:val="00CA342B"/>
    <w:rsid w:val="00CA6796"/>
    <w:rsid w:val="00CA7C97"/>
    <w:rsid w:val="00CB2604"/>
    <w:rsid w:val="00CB3C66"/>
    <w:rsid w:val="00CB5DDF"/>
    <w:rsid w:val="00CC2A76"/>
    <w:rsid w:val="00CC7272"/>
    <w:rsid w:val="00CD0AF4"/>
    <w:rsid w:val="00CD37F6"/>
    <w:rsid w:val="00CD39FF"/>
    <w:rsid w:val="00CE1A73"/>
    <w:rsid w:val="00CE43F7"/>
    <w:rsid w:val="00CE500F"/>
    <w:rsid w:val="00CE50FC"/>
    <w:rsid w:val="00CE76CA"/>
    <w:rsid w:val="00CE7E83"/>
    <w:rsid w:val="00CF3D9A"/>
    <w:rsid w:val="00CF4BED"/>
    <w:rsid w:val="00CF4E46"/>
    <w:rsid w:val="00CF54D7"/>
    <w:rsid w:val="00D006E1"/>
    <w:rsid w:val="00D0158F"/>
    <w:rsid w:val="00D05AEA"/>
    <w:rsid w:val="00D079A8"/>
    <w:rsid w:val="00D13638"/>
    <w:rsid w:val="00D13F60"/>
    <w:rsid w:val="00D169F2"/>
    <w:rsid w:val="00D16BFF"/>
    <w:rsid w:val="00D16ECD"/>
    <w:rsid w:val="00D20285"/>
    <w:rsid w:val="00D25A2B"/>
    <w:rsid w:val="00D305B5"/>
    <w:rsid w:val="00D3134F"/>
    <w:rsid w:val="00D31B00"/>
    <w:rsid w:val="00D34CC1"/>
    <w:rsid w:val="00D379BF"/>
    <w:rsid w:val="00D40479"/>
    <w:rsid w:val="00D40E03"/>
    <w:rsid w:val="00D44888"/>
    <w:rsid w:val="00D50666"/>
    <w:rsid w:val="00D50C6A"/>
    <w:rsid w:val="00D563F8"/>
    <w:rsid w:val="00D667AE"/>
    <w:rsid w:val="00D675A1"/>
    <w:rsid w:val="00D81A60"/>
    <w:rsid w:val="00D8376E"/>
    <w:rsid w:val="00D84773"/>
    <w:rsid w:val="00D90617"/>
    <w:rsid w:val="00D91EC9"/>
    <w:rsid w:val="00D923A0"/>
    <w:rsid w:val="00D92D4C"/>
    <w:rsid w:val="00DA1B58"/>
    <w:rsid w:val="00DA67B5"/>
    <w:rsid w:val="00DA7928"/>
    <w:rsid w:val="00DB3750"/>
    <w:rsid w:val="00DB37D5"/>
    <w:rsid w:val="00DC1064"/>
    <w:rsid w:val="00DC1D43"/>
    <w:rsid w:val="00DD4A77"/>
    <w:rsid w:val="00DD5F90"/>
    <w:rsid w:val="00DE0840"/>
    <w:rsid w:val="00DE0A54"/>
    <w:rsid w:val="00DE3577"/>
    <w:rsid w:val="00DE48C2"/>
    <w:rsid w:val="00DF45C5"/>
    <w:rsid w:val="00DF5A2D"/>
    <w:rsid w:val="00DF76CC"/>
    <w:rsid w:val="00DF79CC"/>
    <w:rsid w:val="00E01523"/>
    <w:rsid w:val="00E01761"/>
    <w:rsid w:val="00E030DF"/>
    <w:rsid w:val="00E04391"/>
    <w:rsid w:val="00E04DD5"/>
    <w:rsid w:val="00E0797F"/>
    <w:rsid w:val="00E12EC4"/>
    <w:rsid w:val="00E13410"/>
    <w:rsid w:val="00E16561"/>
    <w:rsid w:val="00E30A82"/>
    <w:rsid w:val="00E3342B"/>
    <w:rsid w:val="00E35E5B"/>
    <w:rsid w:val="00E379F3"/>
    <w:rsid w:val="00E41129"/>
    <w:rsid w:val="00E42235"/>
    <w:rsid w:val="00E42B29"/>
    <w:rsid w:val="00E445FB"/>
    <w:rsid w:val="00E50FF1"/>
    <w:rsid w:val="00E51BE3"/>
    <w:rsid w:val="00E533F5"/>
    <w:rsid w:val="00E534F4"/>
    <w:rsid w:val="00E60493"/>
    <w:rsid w:val="00E61D37"/>
    <w:rsid w:val="00E65109"/>
    <w:rsid w:val="00E73FA3"/>
    <w:rsid w:val="00E75409"/>
    <w:rsid w:val="00E755AA"/>
    <w:rsid w:val="00E7591C"/>
    <w:rsid w:val="00E775E4"/>
    <w:rsid w:val="00E83593"/>
    <w:rsid w:val="00E85980"/>
    <w:rsid w:val="00E86396"/>
    <w:rsid w:val="00E95898"/>
    <w:rsid w:val="00E96B63"/>
    <w:rsid w:val="00E97EB9"/>
    <w:rsid w:val="00EA3CA1"/>
    <w:rsid w:val="00EA51B0"/>
    <w:rsid w:val="00EA749C"/>
    <w:rsid w:val="00EB6299"/>
    <w:rsid w:val="00EC00FE"/>
    <w:rsid w:val="00EC2598"/>
    <w:rsid w:val="00EC2C43"/>
    <w:rsid w:val="00EC5170"/>
    <w:rsid w:val="00EC5A4D"/>
    <w:rsid w:val="00EC7E78"/>
    <w:rsid w:val="00ED15AC"/>
    <w:rsid w:val="00ED4902"/>
    <w:rsid w:val="00ED68A6"/>
    <w:rsid w:val="00EE2B0F"/>
    <w:rsid w:val="00EE655E"/>
    <w:rsid w:val="00EF01C1"/>
    <w:rsid w:val="00F01986"/>
    <w:rsid w:val="00F0244E"/>
    <w:rsid w:val="00F15E78"/>
    <w:rsid w:val="00F20B15"/>
    <w:rsid w:val="00F20D98"/>
    <w:rsid w:val="00F233D0"/>
    <w:rsid w:val="00F26042"/>
    <w:rsid w:val="00F303F3"/>
    <w:rsid w:val="00F3067C"/>
    <w:rsid w:val="00F31AA0"/>
    <w:rsid w:val="00F400D2"/>
    <w:rsid w:val="00F42EBC"/>
    <w:rsid w:val="00F44188"/>
    <w:rsid w:val="00F4471B"/>
    <w:rsid w:val="00F4683C"/>
    <w:rsid w:val="00F46B08"/>
    <w:rsid w:val="00F52336"/>
    <w:rsid w:val="00F642AB"/>
    <w:rsid w:val="00F66830"/>
    <w:rsid w:val="00F676FA"/>
    <w:rsid w:val="00F678AD"/>
    <w:rsid w:val="00F70EE6"/>
    <w:rsid w:val="00F812D3"/>
    <w:rsid w:val="00F81F20"/>
    <w:rsid w:val="00F84C68"/>
    <w:rsid w:val="00F850B2"/>
    <w:rsid w:val="00F865A0"/>
    <w:rsid w:val="00F86BCC"/>
    <w:rsid w:val="00F875B5"/>
    <w:rsid w:val="00FA50CA"/>
    <w:rsid w:val="00FA5512"/>
    <w:rsid w:val="00FA7899"/>
    <w:rsid w:val="00FB3751"/>
    <w:rsid w:val="00FC19C3"/>
    <w:rsid w:val="00FC48DB"/>
    <w:rsid w:val="00FC7727"/>
    <w:rsid w:val="00FD0ACE"/>
    <w:rsid w:val="00FD12F9"/>
    <w:rsid w:val="00FD18DD"/>
    <w:rsid w:val="00FD5B47"/>
    <w:rsid w:val="00FD5E52"/>
    <w:rsid w:val="00FD60BE"/>
    <w:rsid w:val="00FE0C21"/>
    <w:rsid w:val="00FE1245"/>
    <w:rsid w:val="00FE1367"/>
    <w:rsid w:val="00FE1D52"/>
    <w:rsid w:val="00FE2946"/>
    <w:rsid w:val="00FE2CF0"/>
    <w:rsid w:val="00FF1276"/>
    <w:rsid w:val="00FF5554"/>
    <w:rsid w:val="00FF5719"/>
    <w:rsid w:val="00FF5F49"/>
    <w:rsid w:val="034E634B"/>
    <w:rsid w:val="03539043"/>
    <w:rsid w:val="04D99468"/>
    <w:rsid w:val="0575526F"/>
    <w:rsid w:val="06AFD7C9"/>
    <w:rsid w:val="0C9D9615"/>
    <w:rsid w:val="0D63DE83"/>
    <w:rsid w:val="0DD41FF9"/>
    <w:rsid w:val="0DE45466"/>
    <w:rsid w:val="0F15A909"/>
    <w:rsid w:val="0FD4C4EB"/>
    <w:rsid w:val="100E3638"/>
    <w:rsid w:val="10A78309"/>
    <w:rsid w:val="12531D92"/>
    <w:rsid w:val="12882992"/>
    <w:rsid w:val="15301B7B"/>
    <w:rsid w:val="19BC6D70"/>
    <w:rsid w:val="1A756450"/>
    <w:rsid w:val="1B6E00C9"/>
    <w:rsid w:val="1C4C9BE9"/>
    <w:rsid w:val="1D6AEC5F"/>
    <w:rsid w:val="1EB9D11B"/>
    <w:rsid w:val="1FC3985F"/>
    <w:rsid w:val="1FD43E12"/>
    <w:rsid w:val="24869D11"/>
    <w:rsid w:val="2564EE13"/>
    <w:rsid w:val="25B37068"/>
    <w:rsid w:val="26CBBD41"/>
    <w:rsid w:val="27B20403"/>
    <w:rsid w:val="28422704"/>
    <w:rsid w:val="285DFCB0"/>
    <w:rsid w:val="2898C797"/>
    <w:rsid w:val="293AF1BD"/>
    <w:rsid w:val="2E690952"/>
    <w:rsid w:val="2F3763A0"/>
    <w:rsid w:val="321E1B90"/>
    <w:rsid w:val="32897505"/>
    <w:rsid w:val="32B96DF4"/>
    <w:rsid w:val="3334AF33"/>
    <w:rsid w:val="33D831CC"/>
    <w:rsid w:val="353D8D6C"/>
    <w:rsid w:val="3611D3E4"/>
    <w:rsid w:val="3723D948"/>
    <w:rsid w:val="39423812"/>
    <w:rsid w:val="3B8A104D"/>
    <w:rsid w:val="3D9714F5"/>
    <w:rsid w:val="3EB181F5"/>
    <w:rsid w:val="3F28F189"/>
    <w:rsid w:val="3FA97213"/>
    <w:rsid w:val="3FB8557B"/>
    <w:rsid w:val="404FB8AF"/>
    <w:rsid w:val="423F5ADD"/>
    <w:rsid w:val="45F29B53"/>
    <w:rsid w:val="475B1EF0"/>
    <w:rsid w:val="4844D6A3"/>
    <w:rsid w:val="48AE2286"/>
    <w:rsid w:val="4910DBDB"/>
    <w:rsid w:val="494A95F2"/>
    <w:rsid w:val="4A202370"/>
    <w:rsid w:val="4A3B6617"/>
    <w:rsid w:val="4A61B8B9"/>
    <w:rsid w:val="4D301958"/>
    <w:rsid w:val="4DE3B51B"/>
    <w:rsid w:val="4F73F942"/>
    <w:rsid w:val="5081E197"/>
    <w:rsid w:val="546F89B4"/>
    <w:rsid w:val="557E89FE"/>
    <w:rsid w:val="575D9203"/>
    <w:rsid w:val="576C7A04"/>
    <w:rsid w:val="582C5D97"/>
    <w:rsid w:val="5923C411"/>
    <w:rsid w:val="594E2B32"/>
    <w:rsid w:val="5BE5D620"/>
    <w:rsid w:val="5CC86631"/>
    <w:rsid w:val="5EDAF624"/>
    <w:rsid w:val="5F76777C"/>
    <w:rsid w:val="60622269"/>
    <w:rsid w:val="60E84165"/>
    <w:rsid w:val="6164FB3A"/>
    <w:rsid w:val="61F7B940"/>
    <w:rsid w:val="63CF9E35"/>
    <w:rsid w:val="64CFE9CD"/>
    <w:rsid w:val="6509024B"/>
    <w:rsid w:val="69116496"/>
    <w:rsid w:val="6C6A5F69"/>
    <w:rsid w:val="6D02A9F6"/>
    <w:rsid w:val="70E5E5D2"/>
    <w:rsid w:val="7173CABA"/>
    <w:rsid w:val="72113DDA"/>
    <w:rsid w:val="73430255"/>
    <w:rsid w:val="763AEA81"/>
    <w:rsid w:val="77BBB4CF"/>
    <w:rsid w:val="781367C5"/>
    <w:rsid w:val="785A7355"/>
    <w:rsid w:val="7D1695CF"/>
    <w:rsid w:val="7D2F5A49"/>
    <w:rsid w:val="7EEDDD00"/>
    <w:rsid w:val="7F37B0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03C116D"/>
  <w15:docId w15:val="{B41A8969-736C-44B1-9E73-B0F1DEF14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A0D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128A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63128A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4ADE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4ADE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4ADE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324ADE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61F0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63A0D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763A0D"/>
    <w:rPr>
      <w:rFonts w:ascii="Times New Roman" w:eastAsia="Times New Roman" w:hAnsi="Times New Roman" w:cs="Times New Roman"/>
      <w:sz w:val="24"/>
    </w:rPr>
  </w:style>
  <w:style w:type="character" w:styleId="Hyperlink">
    <w:name w:val="Hyperlink"/>
    <w:semiHidden/>
    <w:rsid w:val="00763A0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69148B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69148B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69148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9148B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69148B"/>
    <w:rPr>
      <w:rFonts w:ascii="Tahoma" w:eastAsia="Times New Roman" w:hAnsi="Tahoma" w:cs="Tahoma"/>
      <w:sz w:val="16"/>
      <w:szCs w:val="16"/>
      <w:lang w:eastAsia="en-US"/>
    </w:rPr>
  </w:style>
  <w:style w:type="character" w:styleId="PlaceholderText">
    <w:name w:val="Placeholder Text"/>
    <w:uiPriority w:val="99"/>
    <w:semiHidden/>
    <w:rsid w:val="00300E36"/>
    <w:rPr>
      <w:color w:val="808080"/>
    </w:rPr>
  </w:style>
  <w:style w:type="character" w:customStyle="1" w:styleId="Heading1Char">
    <w:name w:val="Heading 1 Char"/>
    <w:link w:val="Heading1"/>
    <w:rsid w:val="0063128A"/>
    <w:rPr>
      <w:rFonts w:eastAsia="Times New Roman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link w:val="Heading2"/>
    <w:uiPriority w:val="9"/>
    <w:rsid w:val="0063128A"/>
    <w:rPr>
      <w:rFonts w:ascii="Cambria" w:eastAsia="Times New Roman" w:hAnsi="Cambria" w:cs="Times New Roman"/>
      <w:b/>
      <w:bCs/>
      <w:color w:val="4F81BD"/>
      <w:sz w:val="26"/>
      <w:szCs w:val="26"/>
      <w:lang w:eastAsia="en-US"/>
    </w:rPr>
  </w:style>
  <w:style w:type="character" w:customStyle="1" w:styleId="Heading4Char">
    <w:name w:val="Heading 4 Char"/>
    <w:link w:val="Heading4"/>
    <w:uiPriority w:val="9"/>
    <w:semiHidden/>
    <w:rsid w:val="00324ADE"/>
    <w:rPr>
      <w:rFonts w:ascii="Cambria" w:eastAsia="Times New Roman" w:hAnsi="Cambria" w:cs="Times New Roman"/>
      <w:b/>
      <w:bCs/>
      <w:i/>
      <w:iCs/>
      <w:color w:val="4F81BD"/>
      <w:sz w:val="24"/>
      <w:szCs w:val="24"/>
      <w:lang w:eastAsia="en-US"/>
    </w:rPr>
  </w:style>
  <w:style w:type="character" w:customStyle="1" w:styleId="Heading6Char">
    <w:name w:val="Heading 6 Char"/>
    <w:link w:val="Heading6"/>
    <w:uiPriority w:val="9"/>
    <w:rsid w:val="00324ADE"/>
    <w:rPr>
      <w:rFonts w:ascii="Cambria" w:eastAsia="Times New Roman" w:hAnsi="Cambria" w:cs="Times New Roman"/>
      <w:i/>
      <w:iCs/>
      <w:color w:val="243F60"/>
      <w:sz w:val="24"/>
      <w:szCs w:val="24"/>
      <w:lang w:eastAsia="en-US"/>
    </w:rPr>
  </w:style>
  <w:style w:type="character" w:customStyle="1" w:styleId="Heading5Char">
    <w:name w:val="Heading 5 Char"/>
    <w:link w:val="Heading5"/>
    <w:uiPriority w:val="9"/>
    <w:semiHidden/>
    <w:rsid w:val="00324ADE"/>
    <w:rPr>
      <w:rFonts w:ascii="Cambria" w:eastAsia="Times New Roman" w:hAnsi="Cambria" w:cs="Times New Roman"/>
      <w:color w:val="243F60"/>
      <w:sz w:val="24"/>
      <w:szCs w:val="24"/>
      <w:lang w:eastAsia="en-US"/>
    </w:rPr>
  </w:style>
  <w:style w:type="paragraph" w:styleId="BodyText2">
    <w:name w:val="Body Text 2"/>
    <w:basedOn w:val="Normal"/>
    <w:link w:val="BodyText2Char"/>
    <w:unhideWhenUsed/>
    <w:rsid w:val="00324ADE"/>
    <w:pPr>
      <w:spacing w:after="120" w:line="480" w:lineRule="auto"/>
    </w:pPr>
  </w:style>
  <w:style w:type="character" w:customStyle="1" w:styleId="BodyText2Char">
    <w:name w:val="Body Text 2 Char"/>
    <w:link w:val="BodyText2"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24ADE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324ADE"/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Heading3Char">
    <w:name w:val="Heading 3 Char"/>
    <w:link w:val="Heading3"/>
    <w:uiPriority w:val="9"/>
    <w:semiHidden/>
    <w:rsid w:val="00324ADE"/>
    <w:rPr>
      <w:rFonts w:ascii="Cambria" w:eastAsia="Times New Roman" w:hAnsi="Cambria" w:cs="Times New Roman"/>
      <w:b/>
      <w:bCs/>
      <w:color w:val="4F81BD"/>
      <w:sz w:val="24"/>
      <w:szCs w:val="24"/>
      <w:lang w:eastAsia="en-US"/>
    </w:rPr>
  </w:style>
  <w:style w:type="paragraph" w:styleId="BodyText3">
    <w:name w:val="Body Text 3"/>
    <w:basedOn w:val="Normal"/>
    <w:link w:val="BodyText3Char"/>
    <w:uiPriority w:val="99"/>
    <w:unhideWhenUsed/>
    <w:rsid w:val="00324ADE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rsid w:val="00324ADE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Title">
    <w:name w:val="Title"/>
    <w:basedOn w:val="Normal"/>
    <w:link w:val="TitleChar"/>
    <w:qFormat/>
    <w:rsid w:val="00324ADE"/>
    <w:pPr>
      <w:jc w:val="center"/>
    </w:pPr>
    <w:rPr>
      <w:rFonts w:ascii="Arial" w:hAnsi="Arial"/>
      <w:b/>
      <w:sz w:val="22"/>
      <w:szCs w:val="20"/>
    </w:rPr>
  </w:style>
  <w:style w:type="character" w:customStyle="1" w:styleId="TitleChar">
    <w:name w:val="Title Char"/>
    <w:link w:val="Title"/>
    <w:rsid w:val="00324ADE"/>
    <w:rPr>
      <w:rFonts w:eastAsia="Times New Roman" w:cs="Times New Roman"/>
      <w:b/>
      <w:sz w:val="22"/>
      <w:lang w:eastAsia="en-US"/>
    </w:rPr>
  </w:style>
  <w:style w:type="paragraph" w:customStyle="1" w:styleId="DefaultText">
    <w:name w:val="Default Text"/>
    <w:basedOn w:val="Normal"/>
    <w:rsid w:val="00324ADE"/>
    <w:rPr>
      <w:szCs w:val="20"/>
      <w:lang w:val="en-US"/>
    </w:rPr>
  </w:style>
  <w:style w:type="character" w:customStyle="1" w:styleId="Heading9Char">
    <w:name w:val="Heading 9 Char"/>
    <w:link w:val="Heading9"/>
    <w:uiPriority w:val="9"/>
    <w:semiHidden/>
    <w:rsid w:val="008261F0"/>
    <w:rPr>
      <w:rFonts w:ascii="Cambria" w:eastAsia="Times New Roman" w:hAnsi="Cambria" w:cs="Times New Roman"/>
      <w:sz w:val="22"/>
      <w:szCs w:val="22"/>
      <w:lang w:eastAsia="en-US"/>
    </w:rPr>
  </w:style>
  <w:style w:type="character" w:styleId="CommentReference">
    <w:name w:val="annotation reference"/>
    <w:uiPriority w:val="99"/>
    <w:semiHidden/>
    <w:unhideWhenUsed/>
    <w:rsid w:val="007D73F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D73FB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7D73FB"/>
    <w:rPr>
      <w:rFonts w:ascii="Times New Roman" w:eastAsia="Times New Roman" w:hAnsi="Times New Roman" w:cs="Times New Roman"/>
      <w:lang w:eastAsia="en-US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301087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01087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301087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301087"/>
    <w:pPr>
      <w:autoSpaceDE w:val="0"/>
      <w:autoSpaceDN w:val="0"/>
      <w:adjustRightInd w:val="0"/>
    </w:pPr>
    <w:rPr>
      <w:rFonts w:ascii="GAOJB K+ Helvetica Neue" w:eastAsia="Times New Roman" w:hAnsi="GAOJB K+ Helvetica Neue" w:cs="GAOJB K+ Helvetica Neue"/>
      <w:color w:val="000000"/>
      <w:sz w:val="24"/>
      <w:szCs w:val="24"/>
      <w:lang w:eastAsia="en-GB"/>
    </w:rPr>
  </w:style>
  <w:style w:type="paragraph" w:customStyle="1" w:styleId="CM18">
    <w:name w:val="CM18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6">
    <w:name w:val="CM6"/>
    <w:basedOn w:val="Default"/>
    <w:next w:val="Default"/>
    <w:uiPriority w:val="99"/>
    <w:rsid w:val="00301087"/>
    <w:rPr>
      <w:rFonts w:cs="Times New Roman"/>
      <w:color w:val="auto"/>
    </w:rPr>
  </w:style>
  <w:style w:type="paragraph" w:customStyle="1" w:styleId="CM7">
    <w:name w:val="CM7"/>
    <w:basedOn w:val="Default"/>
    <w:next w:val="Default"/>
    <w:uiPriority w:val="99"/>
    <w:rsid w:val="00301087"/>
    <w:pPr>
      <w:spacing w:line="240" w:lineRule="atLeast"/>
    </w:pPr>
    <w:rPr>
      <w:rFonts w:cs="Times New Roman"/>
      <w:color w:val="auto"/>
    </w:rPr>
  </w:style>
  <w:style w:type="paragraph" w:customStyle="1" w:styleId="legclearfix2">
    <w:name w:val="legclearfix2"/>
    <w:basedOn w:val="Normal"/>
    <w:rsid w:val="00301087"/>
    <w:pPr>
      <w:shd w:val="clear" w:color="auto" w:fill="FFFFFF"/>
      <w:spacing w:after="120" w:line="360" w:lineRule="atLeast"/>
    </w:pPr>
    <w:rPr>
      <w:color w:val="000000"/>
      <w:sz w:val="19"/>
      <w:szCs w:val="19"/>
      <w:lang w:val="en-US"/>
    </w:rPr>
  </w:style>
  <w:style w:type="character" w:customStyle="1" w:styleId="legds2">
    <w:name w:val="legds2"/>
    <w:rsid w:val="00301087"/>
    <w:rPr>
      <w:vanish w:val="0"/>
      <w:webHidden w:val="0"/>
      <w:specVanish w:val="0"/>
    </w:rPr>
  </w:style>
  <w:style w:type="character" w:styleId="FollowedHyperlink">
    <w:name w:val="FollowedHyperlink"/>
    <w:uiPriority w:val="99"/>
    <w:semiHidden/>
    <w:unhideWhenUsed/>
    <w:rsid w:val="0033288D"/>
    <w:rPr>
      <w:color w:val="800080"/>
      <w:u w:val="single"/>
    </w:rPr>
  </w:style>
  <w:style w:type="paragraph" w:styleId="NormalWeb">
    <w:name w:val="Normal (Web)"/>
    <w:basedOn w:val="Normal"/>
    <w:uiPriority w:val="99"/>
    <w:unhideWhenUsed/>
    <w:rsid w:val="00473ABD"/>
    <w:pPr>
      <w:spacing w:before="100" w:beforeAutospacing="1" w:after="100" w:afterAutospacing="1"/>
    </w:pPr>
    <w:rPr>
      <w:lang w:eastAsia="en-GB"/>
    </w:rPr>
  </w:style>
  <w:style w:type="character" w:customStyle="1" w:styleId="apple-converted-space">
    <w:name w:val="apple-converted-space"/>
    <w:basedOn w:val="DefaultParagraphFont"/>
    <w:rsid w:val="00F865A0"/>
  </w:style>
  <w:style w:type="character" w:styleId="Strong">
    <w:name w:val="Strong"/>
    <w:basedOn w:val="DefaultParagraphFont"/>
    <w:uiPriority w:val="22"/>
    <w:qFormat/>
    <w:rsid w:val="00F865A0"/>
    <w:rPr>
      <w:b/>
      <w:bCs/>
    </w:rPr>
  </w:style>
  <w:style w:type="table" w:styleId="TableGrid">
    <w:name w:val="Table Grid"/>
    <w:basedOn w:val="TableNormal"/>
    <w:uiPriority w:val="59"/>
    <w:rsid w:val="003725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F642AB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73B23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6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hse.gov.uk/riddor/report.htm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hse.gov.uk/pubns/indg453.pdf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BE8E31-D8CD-4E13-A2E1-F54ADED81B10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521068AD-E7B2-42D1-B416-4D4BC635FF2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3681240-01AB-4604-9E1A-2F51D8FE35F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EA258AF-E258-4913-A30C-87250848AF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931</Words>
  <Characters>5308</Characters>
  <Application>Microsoft Office Word</Application>
  <DocSecurity>0</DocSecurity>
  <Lines>44</Lines>
  <Paragraphs>12</Paragraphs>
  <ScaleCrop>false</ScaleCrop>
  <Company>Hewlett-Packard Company</Company>
  <LinksUpToDate>false</LinksUpToDate>
  <CharactersWithSpaces>6227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halle</dc:creator>
  <cp:lastModifiedBy>Elizabeth Maitland</cp:lastModifiedBy>
  <cp:revision>2</cp:revision>
  <cp:lastPrinted>2018-05-03T11:09:00Z</cp:lastPrinted>
  <dcterms:created xsi:type="dcterms:W3CDTF">2026-09-21T11:32:00Z</dcterms:created>
  <dcterms:modified xsi:type="dcterms:W3CDTF">2026-09-21T11:32:00Z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