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CBCA1" w14:textId="089286F9" w:rsidR="00197A48" w:rsidRDefault="00C93433" w:rsidP="0480A6A6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480A6A6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0839DC" w:rsidRPr="0480A6A6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0C6731" w:rsidRPr="0480A6A6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0C6731" w:rsidRPr="0480A6A6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3A1708E0" w14:textId="539BA3E0" w:rsidR="00197A48" w:rsidRPr="001D5D47" w:rsidRDefault="00C93433" w:rsidP="0480A6A6">
      <w:pPr>
        <w:spacing w:before="120" w:after="120" w:line="360" w:lineRule="auto"/>
        <w:rPr>
          <w:rFonts w:ascii="Arial" w:hAnsi="Arial" w:cs="Arial"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283A81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1.11</w:t>
      </w:r>
      <w:r w:rsidR="000839DC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457D1D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Staff personal safety</w:t>
      </w:r>
    </w:p>
    <w:p w14:paraId="74F795F1" w14:textId="4DEA8C59" w:rsidR="0063128A" w:rsidRPr="007D73FB" w:rsidRDefault="0063128A" w:rsidP="0480A6A6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t>General</w:t>
      </w:r>
    </w:p>
    <w:p w14:paraId="7C9249C3" w14:textId="2C2BF972" w:rsidR="0063128A" w:rsidRPr="00A13372" w:rsidRDefault="00A11B9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8E61A95" w:rsidRPr="0480A6A6">
        <w:rPr>
          <w:rFonts w:ascii="Arial" w:hAnsi="Arial" w:cs="Arial"/>
          <w:color w:val="000000" w:themeColor="text1"/>
          <w:sz w:val="22"/>
          <w:szCs w:val="22"/>
        </w:rPr>
        <w:t>at [</w:t>
      </w:r>
      <w:ins w:id="0" w:author="Elizabeth Maitland" w:date="2026-09-21T11:45:00Z">
        <w:r w:rsidR="0067199E">
          <w:rPr>
            <w:rFonts w:ascii="Arial" w:hAnsi="Arial" w:cs="Arial"/>
            <w:color w:val="000000" w:themeColor="text1"/>
            <w:sz w:val="22"/>
            <w:szCs w:val="22"/>
          </w:rPr>
          <w:t>St Mary’s Summerstown Montesso</w:t>
        </w:r>
        <w:r w:rsidR="00364BFA">
          <w:rPr>
            <w:rFonts w:ascii="Arial" w:hAnsi="Arial" w:cs="Arial"/>
            <w:color w:val="000000" w:themeColor="text1"/>
            <w:sz w:val="22"/>
            <w:szCs w:val="22"/>
          </w:rPr>
          <w:t>ri</w:t>
        </w:r>
      </w:ins>
      <w:del w:id="1" w:author="Elizabeth Maitland" w:date="2026-09-21T11:45:00Z">
        <w:r w:rsidR="08E61A95" w:rsidRPr="0067199E" w:rsidDel="0067199E">
          <w:rPr>
            <w:rFonts w:ascii="Arial" w:hAnsi="Arial" w:cs="Arial"/>
            <w:color w:val="FF0000"/>
            <w:sz w:val="22"/>
            <w:szCs w:val="22"/>
            <w:rPrChange w:id="2" w:author="Elizabeth Maitland" w:date="2026-09-21T11:45:00Z">
              <w:rPr>
                <w:rFonts w:ascii="Arial" w:hAnsi="Arial" w:cs="Arial"/>
                <w:color w:val="000000" w:themeColor="text1"/>
                <w:sz w:val="22"/>
                <w:szCs w:val="22"/>
              </w:rPr>
            </w:rPrChange>
          </w:rPr>
          <w:delText>name of setting</w:delText>
        </w:r>
      </w:del>
      <w:r w:rsidR="08E61A95" w:rsidRPr="0480A6A6">
        <w:rPr>
          <w:rFonts w:ascii="Arial" w:hAnsi="Arial" w:cs="Arial"/>
          <w:color w:val="000000" w:themeColor="text1"/>
          <w:sz w:val="22"/>
          <w:szCs w:val="22"/>
        </w:rPr>
        <w:t xml:space="preserve">]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who are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in the buildin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g early in the morning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or late in the evening, ensure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doors and windows are locked.</w:t>
      </w:r>
    </w:p>
    <w:p w14:paraId="024402FA" w14:textId="1E0AF4AC" w:rsidR="0063128A" w:rsidRPr="00A13372" w:rsidRDefault="00EB6299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Where possible, t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he last two 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staff in the building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leave together after dark and arrange to arrive together in the morning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457780D" w14:textId="20BC4B59" w:rsidR="0063128A" w:rsidRPr="00A13372" w:rsidRDefault="0063128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Visitors are allowed access only with prior appointments and once 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 xml:space="preserve">identifications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are verified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99BD12A" w14:textId="6AE5EE62" w:rsidR="0063128A" w:rsidRPr="00A13372" w:rsidRDefault="0063128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When taking cash to the bank,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sta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ff are aware of personal safety. 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The setting manager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carr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ies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out a risk assessment and develop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an agreed procedure appropriate to the setting, </w:t>
      </w:r>
      <w:r w:rsidR="009A5879" w:rsidRPr="0480A6A6">
        <w:rPr>
          <w:rFonts w:ascii="Arial" w:hAnsi="Arial" w:cs="Arial"/>
          <w:color w:val="000000" w:themeColor="text1"/>
          <w:sz w:val="22"/>
          <w:szCs w:val="22"/>
        </w:rPr>
        <w:t>staff,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and location.</w:t>
      </w:r>
    </w:p>
    <w:p w14:paraId="0B5A9F5B" w14:textId="4D41FD49" w:rsidR="0063128A" w:rsidRPr="00A13372" w:rsidRDefault="000C2F53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taff make a note in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C5097" w:rsidRPr="0480A6A6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144CF5" w:rsidRPr="0480A6A6">
        <w:rPr>
          <w:rFonts w:ascii="Arial" w:hAnsi="Arial" w:cs="Arial"/>
          <w:color w:val="000000" w:themeColor="text1"/>
          <w:sz w:val="22"/>
          <w:szCs w:val="22"/>
        </w:rPr>
        <w:t xml:space="preserve">shared </w:t>
      </w:r>
      <w:r w:rsidR="008C5097" w:rsidRPr="0480A6A6">
        <w:rPr>
          <w:rFonts w:ascii="Arial" w:hAnsi="Arial" w:cs="Arial"/>
          <w:color w:val="000000" w:themeColor="text1"/>
          <w:sz w:val="22"/>
          <w:szCs w:val="22"/>
        </w:rPr>
        <w:t>diary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of meetings they are attending and when they are expected back.</w:t>
      </w:r>
    </w:p>
    <w:p w14:paraId="3EBAEC2A" w14:textId="21FC2B9D" w:rsidR="0063128A" w:rsidRPr="00A13372" w:rsidRDefault="00D8376E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>anager liaise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with local </w:t>
      </w:r>
      <w:r w:rsidR="00D25A2B" w:rsidRPr="0480A6A6">
        <w:rPr>
          <w:rFonts w:ascii="Arial" w:hAnsi="Arial" w:cs="Arial"/>
          <w:color w:val="000000" w:themeColor="text1"/>
          <w:sz w:val="22"/>
          <w:szCs w:val="22"/>
        </w:rPr>
        <w:t>police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 for advice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on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any issues or concerns.</w:t>
      </w:r>
    </w:p>
    <w:p w14:paraId="3A13E5EC" w14:textId="53CF9C98" w:rsidR="0063128A" w:rsidRPr="007D73FB" w:rsidRDefault="0063128A" w:rsidP="0480A6A6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t>Home visits</w:t>
      </w:r>
      <w:r w:rsidR="00283A81" w:rsidRPr="0480A6A6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533A4576" w14:textId="2E1AD03C" w:rsidR="00A11B9A" w:rsidRPr="00A13372" w:rsidRDefault="000C2F53" w:rsidP="0480A6A6">
      <w:pPr>
        <w:pStyle w:val="ListParagraph"/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Home visits are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 xml:space="preserve">done at the </w:t>
      </w:r>
      <w:r w:rsidR="00D8376E" w:rsidRPr="0480A6A6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m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anager’s discretion under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the following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 xml:space="preserve">health and safety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considerations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461F69D" w14:textId="3EFA36E0" w:rsidR="0063128A" w:rsidRPr="007D73FB" w:rsidRDefault="000C2F53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FD60BE" w:rsidRPr="0480A6A6">
        <w:rPr>
          <w:rFonts w:ascii="Arial" w:hAnsi="Arial" w:cs="Arial"/>
          <w:color w:val="000000" w:themeColor="text1"/>
          <w:sz w:val="22"/>
          <w:szCs w:val="22"/>
        </w:rPr>
        <w:t xml:space="preserve">normally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do ho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me visit</w:t>
      </w:r>
      <w:r w:rsidR="00FD60BE" w:rsidRPr="0480A6A6">
        <w:rPr>
          <w:rFonts w:ascii="Arial" w:hAnsi="Arial" w:cs="Arial"/>
          <w:color w:val="000000" w:themeColor="text1"/>
          <w:sz w:val="22"/>
          <w:szCs w:val="22"/>
        </w:rPr>
        <w:t xml:space="preserve">s in </w:t>
      </w:r>
      <w:r w:rsidR="005130FC" w:rsidRPr="0480A6A6">
        <w:rPr>
          <w:rFonts w:ascii="Arial" w:hAnsi="Arial" w:cs="Arial"/>
          <w:color w:val="000000" w:themeColor="text1"/>
          <w:sz w:val="22"/>
          <w:szCs w:val="22"/>
        </w:rPr>
        <w:t>pairs,</w:t>
      </w:r>
      <w:r w:rsidR="00FD60BE" w:rsidRPr="0480A6A6">
        <w:rPr>
          <w:rFonts w:ascii="Arial" w:hAnsi="Arial" w:cs="Arial"/>
          <w:color w:val="000000" w:themeColor="text1"/>
          <w:sz w:val="22"/>
          <w:szCs w:val="22"/>
        </w:rPr>
        <w:t xml:space="preserve"> usually manager or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 xml:space="preserve"> d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eputy and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key person.</w:t>
      </w:r>
    </w:p>
    <w:p w14:paraId="6EFE0B83" w14:textId="77777777" w:rsidR="0063128A" w:rsidRDefault="0063128A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Each home visit is recorded in the diary with the name and address of the family being visited, prior to the visit taking place.</w:t>
      </w:r>
    </w:p>
    <w:p w14:paraId="72A73193" w14:textId="7513EA75" w:rsidR="00283A81" w:rsidRDefault="00283A81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Staff alert a contact person in the setting when they are leaving to do the home visit and what time they are expected to return</w:t>
      </w:r>
      <w:r w:rsidR="008214E3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6650BFC" w14:textId="12D97DA3" w:rsidR="00283A81" w:rsidRPr="00283A81" w:rsidRDefault="430E85D9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D1956">
        <w:rPr>
          <w:rFonts w:ascii="Arial" w:hAnsi="Arial" w:cs="Arial"/>
          <w:color w:val="000000" w:themeColor="text1"/>
          <w:sz w:val="22"/>
          <w:szCs w:val="22"/>
        </w:rPr>
        <w:t xml:space="preserve">If there is </w:t>
      </w:r>
      <w:r w:rsidR="57A78D05" w:rsidRPr="00ED1956">
        <w:rPr>
          <w:rFonts w:ascii="Arial" w:hAnsi="Arial" w:cs="Arial"/>
          <w:color w:val="000000" w:themeColor="text1"/>
          <w:sz w:val="22"/>
          <w:szCs w:val="22"/>
        </w:rPr>
        <w:t>reason for staff to feel concerned about entering premises</w:t>
      </w:r>
      <w:r w:rsidRPr="00ED1956">
        <w:rPr>
          <w:rFonts w:ascii="Arial" w:hAnsi="Arial" w:cs="Arial"/>
          <w:color w:val="000000" w:themeColor="text1"/>
          <w:sz w:val="22"/>
          <w:szCs w:val="22"/>
        </w:rPr>
        <w:t xml:space="preserve"> on a </w:t>
      </w:r>
      <w:r w:rsidR="31916069" w:rsidRPr="00ED1956">
        <w:rPr>
          <w:rFonts w:ascii="Arial" w:hAnsi="Arial" w:cs="Arial"/>
          <w:color w:val="000000" w:themeColor="text1"/>
          <w:sz w:val="22"/>
          <w:szCs w:val="22"/>
        </w:rPr>
        <w:t>visit</w:t>
      </w:r>
      <w:r w:rsidR="57A78D05" w:rsidRPr="00ED1956">
        <w:rPr>
          <w:rFonts w:ascii="Arial" w:hAnsi="Arial" w:cs="Arial"/>
          <w:color w:val="000000" w:themeColor="text1"/>
          <w:sz w:val="22"/>
          <w:szCs w:val="22"/>
        </w:rPr>
        <w:t>, they do not do so, for example, if a parent</w:t>
      </w:r>
      <w:r w:rsidR="66F0F693" w:rsidRPr="00ED1956">
        <w:rPr>
          <w:rFonts w:ascii="Arial" w:hAnsi="Arial" w:cs="Arial"/>
          <w:color w:val="000000" w:themeColor="text1"/>
          <w:sz w:val="22"/>
          <w:szCs w:val="22"/>
        </w:rPr>
        <w:t xml:space="preserve"> or carer</w:t>
      </w:r>
      <w:r w:rsidR="57A78D05" w:rsidRPr="00ED195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7A78D05" w:rsidRPr="007D20FA">
        <w:rPr>
          <w:rFonts w:ascii="Arial" w:hAnsi="Arial" w:cs="Arial"/>
          <w:color w:val="EE0000"/>
          <w:sz w:val="22"/>
          <w:szCs w:val="22"/>
        </w:rPr>
        <w:t>appears under the influence of drugs</w:t>
      </w:r>
      <w:r w:rsidR="09F74CC1" w:rsidRPr="007D20FA">
        <w:rPr>
          <w:rFonts w:ascii="Arial" w:hAnsi="Arial" w:cs="Arial"/>
          <w:color w:val="EE0000"/>
          <w:sz w:val="22"/>
          <w:szCs w:val="22"/>
        </w:rPr>
        <w:t xml:space="preserve"> or alcohol</w:t>
      </w:r>
      <w:r w:rsidR="09F74CC1" w:rsidRPr="00ED195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A664EE" w14:textId="1306B5F3" w:rsidR="00283A81" w:rsidRPr="00283A81" w:rsidRDefault="00283A81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carry </w:t>
      </w:r>
      <w:r w:rsidR="10F754B1" w:rsidRPr="0480A6A6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work issued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mobile phone when going out on a home visit.</w:t>
      </w:r>
    </w:p>
    <w:p w14:paraId="236169FF" w14:textId="18168EE8" w:rsidR="00283A81" w:rsidRDefault="005F50A5" w:rsidP="0480A6A6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staff do not return from t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he home visit at the expected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time the contact person attempts to phone them and continues to do so until they make contact</w:t>
      </w:r>
      <w:r w:rsidR="008214E3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2294AAD" w14:textId="77777777" w:rsidR="002B2C02" w:rsidRDefault="00283A81" w:rsidP="0480A6A6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no contact is made after a reasonable amount of time has </w:t>
      </w:r>
      <w:r w:rsidR="00C61EA2" w:rsidRPr="0480A6A6">
        <w:rPr>
          <w:rFonts w:ascii="Arial" w:hAnsi="Arial" w:cs="Arial"/>
          <w:color w:val="000000" w:themeColor="text1"/>
          <w:sz w:val="22"/>
          <w:szCs w:val="22"/>
        </w:rPr>
        <w:t>passed, the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contact person rings the </w:t>
      </w:r>
      <w:r w:rsidR="00CA7C97" w:rsidRPr="0480A6A6">
        <w:rPr>
          <w:rFonts w:ascii="Arial" w:hAnsi="Arial" w:cs="Arial"/>
          <w:color w:val="000000" w:themeColor="text1"/>
          <w:sz w:val="22"/>
          <w:szCs w:val="22"/>
        </w:rPr>
        <w:t>p</w:t>
      </w:r>
      <w:r w:rsidR="00D25A2B" w:rsidRPr="0480A6A6">
        <w:rPr>
          <w:rFonts w:ascii="Arial" w:hAnsi="Arial" w:cs="Arial"/>
          <w:color w:val="000000" w:themeColor="text1"/>
          <w:sz w:val="22"/>
          <w:szCs w:val="22"/>
        </w:rPr>
        <w:t>olice</w:t>
      </w:r>
      <w:r w:rsidR="00CA7C97" w:rsidRPr="0480A6A6">
        <w:rPr>
          <w:rFonts w:ascii="Arial" w:hAnsi="Arial" w:cs="Arial"/>
          <w:color w:val="000000" w:themeColor="text1"/>
          <w:sz w:val="22"/>
          <w:szCs w:val="22"/>
        </w:rPr>
        <w:t>.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01CB3CC" w14:textId="37A4AB29" w:rsidR="008A5CAB" w:rsidRPr="007D73FB" w:rsidRDefault="0063128A" w:rsidP="001A2E63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t xml:space="preserve">Dealing with agitated </w:t>
      </w:r>
      <w:r w:rsidR="007D73FB" w:rsidRPr="0480A6A6">
        <w:rPr>
          <w:rFonts w:ascii="Arial" w:hAnsi="Arial" w:cs="Arial"/>
          <w:b/>
          <w:bCs/>
          <w:color w:val="000000" w:themeColor="text1"/>
        </w:rPr>
        <w:t>parents</w:t>
      </w:r>
      <w:r w:rsidR="16DE2907" w:rsidRPr="0480A6A6">
        <w:rPr>
          <w:rFonts w:ascii="Arial" w:hAnsi="Arial" w:cs="Arial"/>
          <w:b/>
          <w:bCs/>
          <w:color w:val="000000" w:themeColor="text1"/>
        </w:rPr>
        <w:t>/carers or other visitors</w:t>
      </w:r>
      <w:r w:rsidRPr="0480A6A6">
        <w:rPr>
          <w:rFonts w:ascii="Arial" w:hAnsi="Arial" w:cs="Arial"/>
          <w:b/>
          <w:bCs/>
          <w:color w:val="000000" w:themeColor="text1"/>
        </w:rPr>
        <w:t xml:space="preserve"> in the setting</w:t>
      </w:r>
    </w:p>
    <w:p w14:paraId="3D37BF65" w14:textId="596EC4FC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a 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>parent</w:t>
      </w:r>
      <w:r w:rsidR="20BB5360" w:rsidRPr="0480A6A6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 or visitor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appears to be angry, mentally </w:t>
      </w:r>
      <w:r w:rsidR="009E1B45" w:rsidRPr="0480A6A6">
        <w:rPr>
          <w:rFonts w:ascii="Arial" w:hAnsi="Arial" w:cs="Arial"/>
          <w:color w:val="000000" w:themeColor="text1"/>
          <w:sz w:val="22"/>
          <w:szCs w:val="22"/>
        </w:rPr>
        <w:t>agitated,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or possibly hostile, two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 staff will lead the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>m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away from the children to an area less </w:t>
      </w:r>
      <w:r w:rsidR="00C61EA2" w:rsidRPr="0480A6A6">
        <w:rPr>
          <w:rFonts w:ascii="Arial" w:hAnsi="Arial" w:cs="Arial"/>
          <w:color w:val="000000" w:themeColor="text1"/>
          <w:sz w:val="22"/>
          <w:szCs w:val="22"/>
        </w:rPr>
        <w:t>open but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will not shut the door behind them.</w:t>
      </w:r>
    </w:p>
    <w:p w14:paraId="059C66AE" w14:textId="77777777" w:rsidR="000C2F53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person is standing, staff will remain standing.</w:t>
      </w:r>
    </w:p>
    <w:p w14:paraId="62928E89" w14:textId="3522D50C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taff will try to empathise</w:t>
      </w:r>
      <w:r w:rsidR="00F20B15" w:rsidRPr="0480A6A6">
        <w:rPr>
          <w:rFonts w:ascii="Arial" w:hAnsi="Arial" w:cs="Arial"/>
          <w:color w:val="000000" w:themeColor="text1"/>
          <w:sz w:val="22"/>
          <w:szCs w:val="22"/>
        </w:rPr>
        <w:t>,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for example: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‘I can see that you are feeling angry at this time’.</w:t>
      </w:r>
    </w:p>
    <w:p w14:paraId="33AD1AA9" w14:textId="77777777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lastRenderedPageBreak/>
        <w:t>S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offer to discuss the issue of concern and show they recognise the concern.</w:t>
      </w:r>
    </w:p>
    <w:p w14:paraId="6424AB3A" w14:textId="5B9966DB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>taff will ensure that the language they use can be easily understood</w:t>
      </w:r>
      <w:r w:rsidR="00F97FB4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B9E3AC" w14:textId="77777777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will make it 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>clear that they want to hear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issues and seek solutions.</w:t>
      </w:r>
    </w:p>
    <w:p w14:paraId="460897F6" w14:textId="1453ED20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person makes threats and continues to be angry,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 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make it clear that they will be unable to discuss the issue until the person stops shouting or being abusive, avoiding expressions like ‘calm down’ or ‘be reasonable’.</w:t>
      </w:r>
    </w:p>
    <w:p w14:paraId="6C9B827C" w14:textId="77777777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threats continue,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will explain that the </w:t>
      </w:r>
      <w:r w:rsidR="00D25A2B" w:rsidRPr="0480A6A6">
        <w:rPr>
          <w:rFonts w:ascii="Arial" w:hAnsi="Arial" w:cs="Arial"/>
          <w:color w:val="000000" w:themeColor="text1"/>
          <w:sz w:val="22"/>
          <w:szCs w:val="22"/>
        </w:rPr>
        <w:t>police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will be called and emphasise the inappropriateness of such behaviour in front of the children.</w:t>
      </w:r>
    </w:p>
    <w:p w14:paraId="5ED9C9FC" w14:textId="29344BDF" w:rsidR="00AA7CD0" w:rsidRPr="00A13372" w:rsidRDefault="0055603B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Procedure 01.12 Threats and abuse towards staff and volunteers </w:t>
      </w:r>
      <w:r w:rsidR="00914871" w:rsidRPr="0480A6A6">
        <w:rPr>
          <w:rFonts w:ascii="Arial" w:hAnsi="Arial" w:cs="Arial"/>
          <w:color w:val="000000" w:themeColor="text1"/>
          <w:sz w:val="22"/>
          <w:szCs w:val="22"/>
        </w:rPr>
        <w:t>is implemented where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A7CD0" w:rsidRPr="0480A6A6">
        <w:rPr>
          <w:rFonts w:ascii="Arial" w:hAnsi="Arial" w:cs="Arial"/>
          <w:color w:val="000000" w:themeColor="text1"/>
          <w:sz w:val="22"/>
          <w:szCs w:val="22"/>
        </w:rPr>
        <w:t>staff feel threatened or intimidated.</w:t>
      </w:r>
    </w:p>
    <w:p w14:paraId="6A52BD62" w14:textId="6AA2CAA7" w:rsidR="0063128A" w:rsidRPr="00A13372" w:rsidRDefault="6D7A1A35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event involves a child’s parent or carer,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it is recorded in the child’s file together with any decisions made with the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5D514943" w:rsidRPr="0480A6A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to rectify the situation.</w:t>
      </w:r>
    </w:p>
    <w:p w14:paraId="30E4FF79" w14:textId="77777777" w:rsidR="00A13372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Any situation involving threats to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are reported to the </w:t>
      </w:r>
      <w:r w:rsidR="00097FD6" w:rsidRPr="0480A6A6">
        <w:rPr>
          <w:rFonts w:ascii="Arial" w:hAnsi="Arial" w:cs="Arial"/>
          <w:color w:val="000000" w:themeColor="text1"/>
          <w:sz w:val="22"/>
          <w:szCs w:val="22"/>
        </w:rPr>
        <w:t xml:space="preserve">line </w:t>
      </w:r>
      <w:r w:rsidR="00C61EA2" w:rsidRPr="0480A6A6">
        <w:rPr>
          <w:rFonts w:ascii="Arial" w:hAnsi="Arial" w:cs="Arial"/>
          <w:color w:val="000000" w:themeColor="text1"/>
          <w:sz w:val="22"/>
          <w:szCs w:val="22"/>
        </w:rPr>
        <w:t>manager, following</w:t>
      </w:r>
      <w:r w:rsidR="00EB6299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5603B" w:rsidRPr="0480A6A6">
        <w:rPr>
          <w:rFonts w:ascii="Arial" w:hAnsi="Arial" w:cs="Arial"/>
          <w:color w:val="000000" w:themeColor="text1"/>
          <w:sz w:val="22"/>
          <w:szCs w:val="22"/>
        </w:rPr>
        <w:t>procedure 01.12 Threats and abuse towards staff and volunteers</w:t>
      </w:r>
      <w:r w:rsidR="00A13372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206A88" w14:textId="061D662A" w:rsidR="00301087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Copies of correspondence regarding the incident will be kept in the </w:t>
      </w:r>
      <w:r w:rsidR="00233032" w:rsidRPr="0480A6A6">
        <w:rPr>
          <w:rFonts w:ascii="Arial" w:hAnsi="Arial" w:cs="Arial"/>
          <w:color w:val="000000" w:themeColor="text1"/>
          <w:sz w:val="22"/>
          <w:szCs w:val="22"/>
        </w:rPr>
        <w:t xml:space="preserve">relevant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child’s file.</w:t>
      </w:r>
    </w:p>
    <w:sectPr w:rsidR="00301087" w:rsidRPr="00A13372" w:rsidSect="00E80880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72954" w14:textId="77777777" w:rsidR="00F15431" w:rsidRDefault="00F15431">
      <w:r>
        <w:separator/>
      </w:r>
    </w:p>
  </w:endnote>
  <w:endnote w:type="continuationSeparator" w:id="0">
    <w:p w14:paraId="4036FD90" w14:textId="77777777" w:rsidR="00F15431" w:rsidRDefault="00F15431">
      <w:r>
        <w:continuationSeparator/>
      </w:r>
    </w:p>
  </w:endnote>
  <w:endnote w:type="continuationNotice" w:id="1">
    <w:p w14:paraId="5A4B7FED" w14:textId="77777777" w:rsidR="00F15431" w:rsidRDefault="00F154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49C29" w14:textId="42D2A274" w:rsidR="0480A6A6" w:rsidRDefault="0480A6A6" w:rsidP="0480A6A6">
    <w:pPr>
      <w:tabs>
        <w:tab w:val="center" w:pos="4513"/>
        <w:tab w:val="right" w:pos="9026"/>
      </w:tabs>
    </w:pPr>
    <w:r w:rsidRPr="0480A6A6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0480A6A6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C3BD4" w14:textId="77777777" w:rsidR="00F15431" w:rsidRDefault="00F15431">
      <w:r>
        <w:separator/>
      </w:r>
    </w:p>
  </w:footnote>
  <w:footnote w:type="continuationSeparator" w:id="0">
    <w:p w14:paraId="5B79F059" w14:textId="77777777" w:rsidR="00F15431" w:rsidRDefault="00F15431">
      <w:r>
        <w:continuationSeparator/>
      </w:r>
    </w:p>
  </w:footnote>
  <w:footnote w:type="continuationNotice" w:id="1">
    <w:p w14:paraId="413F572A" w14:textId="77777777" w:rsidR="00F15431" w:rsidRDefault="00F154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024108F" w14:paraId="76ABC4DC" w14:textId="77777777" w:rsidTr="4024108F">
      <w:trPr>
        <w:trHeight w:val="300"/>
      </w:trPr>
      <w:tc>
        <w:tcPr>
          <w:tcW w:w="3485" w:type="dxa"/>
        </w:tcPr>
        <w:p w14:paraId="55893C3E" w14:textId="4BA9C3D1" w:rsidR="4024108F" w:rsidRDefault="4024108F" w:rsidP="4024108F">
          <w:pPr>
            <w:pStyle w:val="Header"/>
            <w:ind w:left="-115"/>
          </w:pPr>
        </w:p>
      </w:tc>
      <w:tc>
        <w:tcPr>
          <w:tcW w:w="3485" w:type="dxa"/>
        </w:tcPr>
        <w:p w14:paraId="1395AA09" w14:textId="694B3D4D" w:rsidR="4024108F" w:rsidRDefault="4024108F" w:rsidP="4024108F">
          <w:pPr>
            <w:pStyle w:val="Header"/>
            <w:jc w:val="center"/>
          </w:pPr>
        </w:p>
      </w:tc>
      <w:tc>
        <w:tcPr>
          <w:tcW w:w="3485" w:type="dxa"/>
        </w:tcPr>
        <w:p w14:paraId="07149012" w14:textId="5069BB64" w:rsidR="4024108F" w:rsidRDefault="4024108F" w:rsidP="4024108F">
          <w:pPr>
            <w:pStyle w:val="Header"/>
            <w:ind w:right="-115"/>
            <w:jc w:val="right"/>
          </w:pPr>
        </w:p>
      </w:tc>
    </w:tr>
  </w:tbl>
  <w:p w14:paraId="0053FF95" w14:textId="3D5B704E" w:rsidR="4024108F" w:rsidRDefault="4024108F" w:rsidP="402410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78033DB"/>
    <w:multiLevelType w:val="hybridMultilevel"/>
    <w:tmpl w:val="1E784B1E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31732DC"/>
    <w:multiLevelType w:val="hybridMultilevel"/>
    <w:tmpl w:val="C5D4DF06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42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C7658D"/>
    <w:multiLevelType w:val="hybridMultilevel"/>
    <w:tmpl w:val="5BC617BA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5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A3A3E9A"/>
    <w:multiLevelType w:val="hybridMultilevel"/>
    <w:tmpl w:val="F4BA4B08"/>
    <w:lvl w:ilvl="0" w:tplc="9FB44AC4"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olor w:val="000000" w:themeColor="text1"/>
        <w:spacing w:val="0"/>
        <w:w w:val="142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6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1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79DF26B4"/>
    <w:multiLevelType w:val="hybridMultilevel"/>
    <w:tmpl w:val="DD1E5DC2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886928">
    <w:abstractNumId w:val="67"/>
  </w:num>
  <w:num w:numId="2" w16cid:durableId="1481843224">
    <w:abstractNumId w:val="0"/>
  </w:num>
  <w:num w:numId="3" w16cid:durableId="586697378">
    <w:abstractNumId w:val="30"/>
  </w:num>
  <w:num w:numId="4" w16cid:durableId="2143888471">
    <w:abstractNumId w:val="5"/>
  </w:num>
  <w:num w:numId="5" w16cid:durableId="973558824">
    <w:abstractNumId w:val="1"/>
  </w:num>
  <w:num w:numId="6" w16cid:durableId="194388076">
    <w:abstractNumId w:val="25"/>
  </w:num>
  <w:num w:numId="7" w16cid:durableId="574971413">
    <w:abstractNumId w:val="34"/>
  </w:num>
  <w:num w:numId="8" w16cid:durableId="112600165">
    <w:abstractNumId w:val="23"/>
  </w:num>
  <w:num w:numId="9" w16cid:durableId="170339133">
    <w:abstractNumId w:val="65"/>
  </w:num>
  <w:num w:numId="10" w16cid:durableId="487088345">
    <w:abstractNumId w:val="51"/>
  </w:num>
  <w:num w:numId="11" w16cid:durableId="2005546580">
    <w:abstractNumId w:val="48"/>
  </w:num>
  <w:num w:numId="12" w16cid:durableId="1305350457">
    <w:abstractNumId w:val="3"/>
  </w:num>
  <w:num w:numId="13" w16cid:durableId="1177769104">
    <w:abstractNumId w:val="62"/>
  </w:num>
  <w:num w:numId="14" w16cid:durableId="516893285">
    <w:abstractNumId w:val="70"/>
  </w:num>
  <w:num w:numId="15" w16cid:durableId="479074944">
    <w:abstractNumId w:val="55"/>
  </w:num>
  <w:num w:numId="16" w16cid:durableId="1298991881">
    <w:abstractNumId w:val="72"/>
  </w:num>
  <w:num w:numId="17" w16cid:durableId="36978385">
    <w:abstractNumId w:val="64"/>
  </w:num>
  <w:num w:numId="18" w16cid:durableId="358703352">
    <w:abstractNumId w:val="7"/>
  </w:num>
  <w:num w:numId="19" w16cid:durableId="1937402822">
    <w:abstractNumId w:val="35"/>
  </w:num>
  <w:num w:numId="20" w16cid:durableId="1289050145">
    <w:abstractNumId w:val="15"/>
  </w:num>
  <w:num w:numId="21" w16cid:durableId="1842966667">
    <w:abstractNumId w:val="26"/>
  </w:num>
  <w:num w:numId="22" w16cid:durableId="940380253">
    <w:abstractNumId w:val="43"/>
  </w:num>
  <w:num w:numId="23" w16cid:durableId="1808473771">
    <w:abstractNumId w:val="59"/>
  </w:num>
  <w:num w:numId="24" w16cid:durableId="1551262843">
    <w:abstractNumId w:val="57"/>
  </w:num>
  <w:num w:numId="25" w16cid:durableId="1372150366">
    <w:abstractNumId w:val="47"/>
  </w:num>
  <w:num w:numId="26" w16cid:durableId="243493274">
    <w:abstractNumId w:val="21"/>
  </w:num>
  <w:num w:numId="27" w16cid:durableId="13576778">
    <w:abstractNumId w:val="63"/>
  </w:num>
  <w:num w:numId="28" w16cid:durableId="1018122836">
    <w:abstractNumId w:val="38"/>
  </w:num>
  <w:num w:numId="29" w16cid:durableId="1781876393">
    <w:abstractNumId w:val="49"/>
  </w:num>
  <w:num w:numId="30" w16cid:durableId="1544171765">
    <w:abstractNumId w:val="69"/>
  </w:num>
  <w:num w:numId="31" w16cid:durableId="575557249">
    <w:abstractNumId w:val="2"/>
  </w:num>
  <w:num w:numId="32" w16cid:durableId="1151871421">
    <w:abstractNumId w:val="10"/>
  </w:num>
  <w:num w:numId="33" w16cid:durableId="487131450">
    <w:abstractNumId w:val="40"/>
  </w:num>
  <w:num w:numId="34" w16cid:durableId="452095327">
    <w:abstractNumId w:val="22"/>
  </w:num>
  <w:num w:numId="35" w16cid:durableId="874346696">
    <w:abstractNumId w:val="17"/>
  </w:num>
  <w:num w:numId="36" w16cid:durableId="926962047">
    <w:abstractNumId w:val="13"/>
  </w:num>
  <w:num w:numId="37" w16cid:durableId="70322057">
    <w:abstractNumId w:val="60"/>
  </w:num>
  <w:num w:numId="38" w16cid:durableId="1887982620">
    <w:abstractNumId w:val="39"/>
  </w:num>
  <w:num w:numId="39" w16cid:durableId="1284195525">
    <w:abstractNumId w:val="61"/>
  </w:num>
  <w:num w:numId="40" w16cid:durableId="364061842">
    <w:abstractNumId w:val="28"/>
  </w:num>
  <w:num w:numId="41" w16cid:durableId="1327398110">
    <w:abstractNumId w:val="33"/>
  </w:num>
  <w:num w:numId="42" w16cid:durableId="1567377252">
    <w:abstractNumId w:val="24"/>
  </w:num>
  <w:num w:numId="43" w16cid:durableId="1167751884">
    <w:abstractNumId w:val="71"/>
  </w:num>
  <w:num w:numId="44" w16cid:durableId="2099786261">
    <w:abstractNumId w:val="16"/>
  </w:num>
  <w:num w:numId="45" w16cid:durableId="1260289855">
    <w:abstractNumId w:val="4"/>
  </w:num>
  <w:num w:numId="46" w16cid:durableId="64959599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10726366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17923621">
    <w:abstractNumId w:val="19"/>
  </w:num>
  <w:num w:numId="49" w16cid:durableId="616838864">
    <w:abstractNumId w:val="20"/>
  </w:num>
  <w:num w:numId="50" w16cid:durableId="714041783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217545829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676374392">
    <w:abstractNumId w:val="74"/>
  </w:num>
  <w:num w:numId="53" w16cid:durableId="1125006075">
    <w:abstractNumId w:val="50"/>
  </w:num>
  <w:num w:numId="54" w16cid:durableId="1901135192">
    <w:abstractNumId w:val="52"/>
  </w:num>
  <w:num w:numId="55" w16cid:durableId="1757939662">
    <w:abstractNumId w:val="68"/>
  </w:num>
  <w:num w:numId="56" w16cid:durableId="1510754117">
    <w:abstractNumId w:val="44"/>
  </w:num>
  <w:num w:numId="57" w16cid:durableId="688413784">
    <w:abstractNumId w:val="6"/>
  </w:num>
  <w:num w:numId="58" w16cid:durableId="1478641583">
    <w:abstractNumId w:val="42"/>
  </w:num>
  <w:num w:numId="59" w16cid:durableId="765073392">
    <w:abstractNumId w:val="18"/>
  </w:num>
  <w:num w:numId="60" w16cid:durableId="571697778">
    <w:abstractNumId w:val="29"/>
  </w:num>
  <w:num w:numId="61" w16cid:durableId="523179970">
    <w:abstractNumId w:val="37"/>
  </w:num>
  <w:num w:numId="62" w16cid:durableId="1233003249">
    <w:abstractNumId w:val="12"/>
  </w:num>
  <w:num w:numId="63" w16cid:durableId="1604335652">
    <w:abstractNumId w:val="45"/>
  </w:num>
  <w:num w:numId="64" w16cid:durableId="1266576973">
    <w:abstractNumId w:val="8"/>
  </w:num>
  <w:num w:numId="65" w16cid:durableId="1985427865">
    <w:abstractNumId w:val="54"/>
  </w:num>
  <w:num w:numId="66" w16cid:durableId="936208579">
    <w:abstractNumId w:val="31"/>
  </w:num>
  <w:num w:numId="67" w16cid:durableId="657618510">
    <w:abstractNumId w:val="9"/>
  </w:num>
  <w:num w:numId="68" w16cid:durableId="247080284">
    <w:abstractNumId w:val="36"/>
  </w:num>
  <w:num w:numId="69" w16cid:durableId="1434932523">
    <w:abstractNumId w:val="66"/>
  </w:num>
  <w:num w:numId="70" w16cid:durableId="972905131">
    <w:abstractNumId w:val="41"/>
  </w:num>
  <w:num w:numId="71" w16cid:durableId="1952466928">
    <w:abstractNumId w:val="11"/>
  </w:num>
  <w:num w:numId="72" w16cid:durableId="1803771886">
    <w:abstractNumId w:val="56"/>
  </w:num>
  <w:num w:numId="73" w16cid:durableId="1787965692">
    <w:abstractNumId w:val="32"/>
  </w:num>
  <w:num w:numId="74" w16cid:durableId="1319462843">
    <w:abstractNumId w:val="46"/>
  </w:num>
  <w:num w:numId="75" w16cid:durableId="343829213">
    <w:abstractNumId w:val="73"/>
  </w:num>
  <w:num w:numId="76" w16cid:durableId="1163399979">
    <w:abstractNumId w:val="14"/>
  </w:num>
  <w:numIdMacAtCleanup w:val="7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9DC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A2E63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D47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BE6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009A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64BFA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57D1D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00FC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0FC"/>
    <w:rsid w:val="00513F4B"/>
    <w:rsid w:val="00514F6B"/>
    <w:rsid w:val="00515602"/>
    <w:rsid w:val="00536BEB"/>
    <w:rsid w:val="005408E6"/>
    <w:rsid w:val="00543867"/>
    <w:rsid w:val="00544D13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26272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199E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14A9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20FA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17A56"/>
    <w:rsid w:val="008214E3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3590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D6EEB"/>
    <w:rsid w:val="009E0FC6"/>
    <w:rsid w:val="009E13B7"/>
    <w:rsid w:val="009E1B45"/>
    <w:rsid w:val="009E628A"/>
    <w:rsid w:val="00A00E70"/>
    <w:rsid w:val="00A00F1D"/>
    <w:rsid w:val="00A11B9A"/>
    <w:rsid w:val="00A13372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36C8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D4157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3B6A"/>
    <w:rsid w:val="00E65109"/>
    <w:rsid w:val="00E75409"/>
    <w:rsid w:val="00E755AA"/>
    <w:rsid w:val="00E7591C"/>
    <w:rsid w:val="00E80880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1956"/>
    <w:rsid w:val="00ED4902"/>
    <w:rsid w:val="00ED68A6"/>
    <w:rsid w:val="00EE2B0F"/>
    <w:rsid w:val="00EE655E"/>
    <w:rsid w:val="00EF01C1"/>
    <w:rsid w:val="00F01986"/>
    <w:rsid w:val="00F0244E"/>
    <w:rsid w:val="00F15431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97FB4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480A6A6"/>
    <w:rsid w:val="0575526F"/>
    <w:rsid w:val="0631ECDE"/>
    <w:rsid w:val="06AFD7C9"/>
    <w:rsid w:val="08E61A95"/>
    <w:rsid w:val="09F74CC1"/>
    <w:rsid w:val="0A06041D"/>
    <w:rsid w:val="0DD41FF9"/>
    <w:rsid w:val="0DE45466"/>
    <w:rsid w:val="0F15A909"/>
    <w:rsid w:val="0FD4C4EB"/>
    <w:rsid w:val="100E3638"/>
    <w:rsid w:val="10F754B1"/>
    <w:rsid w:val="13AB7B3E"/>
    <w:rsid w:val="15301B7B"/>
    <w:rsid w:val="16DE2907"/>
    <w:rsid w:val="1A756450"/>
    <w:rsid w:val="1B6E00C9"/>
    <w:rsid w:val="1C4C9BE9"/>
    <w:rsid w:val="1DEDFA43"/>
    <w:rsid w:val="1EB9D11B"/>
    <w:rsid w:val="1F0FFDAB"/>
    <w:rsid w:val="1FC3985F"/>
    <w:rsid w:val="20BB5360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1916069"/>
    <w:rsid w:val="352B018F"/>
    <w:rsid w:val="3556C6B7"/>
    <w:rsid w:val="3611D3E4"/>
    <w:rsid w:val="3723D948"/>
    <w:rsid w:val="39423812"/>
    <w:rsid w:val="3B47FF55"/>
    <w:rsid w:val="3B8A104D"/>
    <w:rsid w:val="3C48E69C"/>
    <w:rsid w:val="3EB181F5"/>
    <w:rsid w:val="3FA97213"/>
    <w:rsid w:val="4024108F"/>
    <w:rsid w:val="423F5ADD"/>
    <w:rsid w:val="430E85D9"/>
    <w:rsid w:val="475B1EF0"/>
    <w:rsid w:val="4844D6A3"/>
    <w:rsid w:val="48AE2286"/>
    <w:rsid w:val="4910DBDB"/>
    <w:rsid w:val="494A95F2"/>
    <w:rsid w:val="4A3B6617"/>
    <w:rsid w:val="4A61B8B9"/>
    <w:rsid w:val="4B0107A1"/>
    <w:rsid w:val="4D301958"/>
    <w:rsid w:val="546F89B4"/>
    <w:rsid w:val="575D9203"/>
    <w:rsid w:val="576C7A04"/>
    <w:rsid w:val="57A78D05"/>
    <w:rsid w:val="582C5D97"/>
    <w:rsid w:val="5CC86631"/>
    <w:rsid w:val="5D514943"/>
    <w:rsid w:val="61F7B940"/>
    <w:rsid w:val="6509024B"/>
    <w:rsid w:val="66F0F693"/>
    <w:rsid w:val="69116496"/>
    <w:rsid w:val="6A7EF0A9"/>
    <w:rsid w:val="6D7A1A35"/>
    <w:rsid w:val="6F62D2ED"/>
    <w:rsid w:val="70E5E5D2"/>
    <w:rsid w:val="7126FC63"/>
    <w:rsid w:val="73430255"/>
    <w:rsid w:val="763AEA81"/>
    <w:rsid w:val="785A7355"/>
    <w:rsid w:val="79222146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44D13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8306ECAA-4E43-4A02-84E1-1AD7DDD67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2952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2</cp:revision>
  <cp:lastPrinted>2018-05-03T11:09:00Z</cp:lastPrinted>
  <dcterms:created xsi:type="dcterms:W3CDTF">2026-09-21T10:48:00Z</dcterms:created>
  <dcterms:modified xsi:type="dcterms:W3CDTF">2026-09-21T10:48:00Z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