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CB144" w14:textId="5231990E" w:rsidR="0063128A" w:rsidRPr="00C61EA2" w:rsidRDefault="003C6D96" w:rsidP="4CB01107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4CB01107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4CB01107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63128A" w:rsidRPr="4CB01107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="00A17007" w:rsidRPr="4CB01107">
        <w:rPr>
          <w:rFonts w:ascii="Arial" w:hAnsi="Arial" w:cs="Arial"/>
          <w:color w:val="000000" w:themeColor="text1"/>
          <w:sz w:val="28"/>
          <w:szCs w:val="28"/>
        </w:rPr>
        <w:t>s</w:t>
      </w:r>
      <w:r w:rsidR="0063128A" w:rsidRPr="4CB01107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5568DC" w:rsidRPr="4CB01107">
        <w:rPr>
          <w:rFonts w:ascii="Arial" w:hAnsi="Arial" w:cs="Arial"/>
          <w:color w:val="000000" w:themeColor="text1"/>
          <w:sz w:val="28"/>
          <w:szCs w:val="28"/>
        </w:rPr>
        <w:t>p</w:t>
      </w:r>
      <w:r w:rsidR="0063128A" w:rsidRPr="4CB01107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5BE54842" w14:textId="566C4B8F" w:rsidR="00543867" w:rsidRDefault="003C6D96" w:rsidP="4CB01107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4CB01107">
        <w:rPr>
          <w:rFonts w:ascii="Arial" w:hAnsi="Arial" w:cs="Arial"/>
          <w:b/>
          <w:bCs/>
          <w:color w:val="000000" w:themeColor="text1"/>
        </w:rPr>
        <w:t>0</w:t>
      </w:r>
      <w:r w:rsidR="0063128A" w:rsidRPr="4CB01107">
        <w:rPr>
          <w:rFonts w:ascii="Arial" w:hAnsi="Arial" w:cs="Arial"/>
          <w:b/>
          <w:bCs/>
          <w:color w:val="000000" w:themeColor="text1"/>
        </w:rPr>
        <w:t>1.4</w:t>
      </w:r>
      <w:r>
        <w:tab/>
      </w:r>
      <w:r w:rsidR="0063128A" w:rsidRPr="4CB01107">
        <w:rPr>
          <w:rFonts w:ascii="Arial" w:hAnsi="Arial" w:cs="Arial"/>
          <w:b/>
          <w:bCs/>
          <w:color w:val="000000" w:themeColor="text1"/>
        </w:rPr>
        <w:t>Children’s bathrooms</w:t>
      </w:r>
      <w:r w:rsidR="00543867" w:rsidRPr="4CB01107">
        <w:rPr>
          <w:rFonts w:ascii="Arial" w:hAnsi="Arial" w:cs="Arial"/>
          <w:b/>
          <w:bCs/>
          <w:color w:val="000000" w:themeColor="text1"/>
        </w:rPr>
        <w:t>/</w:t>
      </w:r>
      <w:r w:rsidR="00F678AD" w:rsidRPr="4CB01107">
        <w:rPr>
          <w:rFonts w:ascii="Arial" w:hAnsi="Arial" w:cs="Arial"/>
          <w:b/>
          <w:bCs/>
          <w:color w:val="000000" w:themeColor="text1"/>
        </w:rPr>
        <w:t>c</w:t>
      </w:r>
      <w:r w:rsidR="00502BD6" w:rsidRPr="4CB01107">
        <w:rPr>
          <w:rFonts w:ascii="Arial" w:hAnsi="Arial" w:cs="Arial"/>
          <w:b/>
          <w:bCs/>
          <w:color w:val="000000" w:themeColor="text1"/>
          <w:sz w:val="22"/>
          <w:szCs w:val="22"/>
        </w:rPr>
        <w:t>hanging areas</w:t>
      </w:r>
    </w:p>
    <w:p w14:paraId="0C306B68" w14:textId="6F29EA76" w:rsidR="0063128A" w:rsidRPr="00807F55" w:rsidRDefault="0063128A" w:rsidP="00CA563D">
      <w:pPr>
        <w:pStyle w:val="ListParagraph"/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>Children</w:t>
      </w:r>
      <w:r w:rsidR="3EED629D" w:rsidRPr="4CB01107">
        <w:rPr>
          <w:rFonts w:ascii="Arial" w:hAnsi="Arial" w:cs="Arial"/>
          <w:color w:val="000000" w:themeColor="text1"/>
        </w:rPr>
        <w:t xml:space="preserve"> at </w:t>
      </w:r>
      <w:ins w:id="0" w:author="Elizabeth Maitland" w:date="2026-08-22T11:11:00Z">
        <w:r w:rsidR="000B3902">
          <w:rPr>
            <w:rFonts w:ascii="Arial" w:hAnsi="Arial" w:cs="Arial"/>
            <w:color w:val="000000" w:themeColor="text1"/>
          </w:rPr>
          <w:t>St Mary’s Summerstown Montessori</w:t>
        </w:r>
      </w:ins>
      <w:del w:id="1" w:author="Elizabeth Maitland" w:date="2026-08-22T11:11:00Z">
        <w:r w:rsidR="3EED629D" w:rsidRPr="4CB01107" w:rsidDel="000B3902">
          <w:rPr>
            <w:rFonts w:ascii="Arial" w:hAnsi="Arial" w:cs="Arial"/>
            <w:color w:val="000000" w:themeColor="text1"/>
          </w:rPr>
          <w:delText>[name of setting]</w:delText>
        </w:r>
      </w:del>
      <w:r w:rsidRPr="4CB01107">
        <w:rPr>
          <w:rFonts w:ascii="Arial" w:hAnsi="Arial" w:cs="Arial"/>
          <w:color w:val="000000" w:themeColor="text1"/>
        </w:rPr>
        <w:t xml:space="preserve"> are provided with baskets</w:t>
      </w:r>
      <w:r w:rsidR="001477D0" w:rsidRPr="4CB01107">
        <w:rPr>
          <w:rFonts w:ascii="Arial" w:hAnsi="Arial" w:cs="Arial"/>
          <w:color w:val="000000" w:themeColor="text1"/>
        </w:rPr>
        <w:t xml:space="preserve"> (or other</w:t>
      </w:r>
      <w:r w:rsidR="00C61EA2" w:rsidRPr="4CB01107">
        <w:rPr>
          <w:rFonts w:ascii="Arial" w:hAnsi="Arial" w:cs="Arial"/>
          <w:color w:val="000000" w:themeColor="text1"/>
        </w:rPr>
        <w:t xml:space="preserve"> storage</w:t>
      </w:r>
      <w:r w:rsidR="001477D0" w:rsidRPr="4CB01107">
        <w:rPr>
          <w:rFonts w:ascii="Arial" w:hAnsi="Arial" w:cs="Arial"/>
          <w:color w:val="000000" w:themeColor="text1"/>
        </w:rPr>
        <w:t>)</w:t>
      </w:r>
      <w:r w:rsidRPr="4CB01107">
        <w:rPr>
          <w:rFonts w:ascii="Arial" w:hAnsi="Arial" w:cs="Arial"/>
          <w:color w:val="000000" w:themeColor="text1"/>
        </w:rPr>
        <w:t xml:space="preserve"> for spare clothing and nappies/pants</w:t>
      </w:r>
      <w:r w:rsidR="007F687D" w:rsidRPr="4CB01107">
        <w:rPr>
          <w:rFonts w:ascii="Arial" w:hAnsi="Arial" w:cs="Arial"/>
          <w:color w:val="000000" w:themeColor="text1"/>
        </w:rPr>
        <w:t>.</w:t>
      </w:r>
    </w:p>
    <w:p w14:paraId="16996257" w14:textId="3E2B965E" w:rsidR="0063128A" w:rsidRPr="00807F55" w:rsidRDefault="0063128A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 xml:space="preserve">Older </w:t>
      </w:r>
      <w:r w:rsidR="00101BC3" w:rsidRPr="4CB01107">
        <w:rPr>
          <w:rFonts w:ascii="Arial" w:hAnsi="Arial" w:cs="Arial"/>
          <w:color w:val="000000" w:themeColor="text1"/>
        </w:rPr>
        <w:t xml:space="preserve">babies/toddlers have low changing </w:t>
      </w:r>
      <w:r w:rsidRPr="4CB01107">
        <w:rPr>
          <w:rFonts w:ascii="Arial" w:hAnsi="Arial" w:cs="Arial"/>
          <w:color w:val="000000" w:themeColor="text1"/>
        </w:rPr>
        <w:t xml:space="preserve">surfaces they can </w:t>
      </w:r>
      <w:r w:rsidR="4833A432" w:rsidRPr="4CB01107">
        <w:rPr>
          <w:rFonts w:ascii="Arial" w:hAnsi="Arial" w:cs="Arial"/>
          <w:color w:val="000000" w:themeColor="text1"/>
        </w:rPr>
        <w:t xml:space="preserve">be assisted to </w:t>
      </w:r>
      <w:r w:rsidRPr="4CB01107">
        <w:rPr>
          <w:rFonts w:ascii="Arial" w:hAnsi="Arial" w:cs="Arial"/>
          <w:color w:val="000000" w:themeColor="text1"/>
        </w:rPr>
        <w:t>clim</w:t>
      </w:r>
      <w:r w:rsidR="00FA50CA" w:rsidRPr="4CB01107">
        <w:rPr>
          <w:rFonts w:ascii="Arial" w:hAnsi="Arial" w:cs="Arial"/>
          <w:color w:val="000000" w:themeColor="text1"/>
        </w:rPr>
        <w:t>b on to</w:t>
      </w:r>
      <w:r w:rsidRPr="4CB01107">
        <w:rPr>
          <w:rFonts w:ascii="Arial" w:hAnsi="Arial" w:cs="Arial"/>
          <w:color w:val="000000" w:themeColor="text1"/>
        </w:rPr>
        <w:t xml:space="preserve">, or floor surface is used. Staff should not </w:t>
      </w:r>
      <w:r w:rsidR="00CE76CA" w:rsidRPr="4CB01107">
        <w:rPr>
          <w:rFonts w:ascii="Arial" w:hAnsi="Arial" w:cs="Arial"/>
          <w:color w:val="000000" w:themeColor="text1"/>
        </w:rPr>
        <w:t>have to lift</w:t>
      </w:r>
      <w:r w:rsidRPr="4CB01107">
        <w:rPr>
          <w:rFonts w:ascii="Arial" w:hAnsi="Arial" w:cs="Arial"/>
          <w:color w:val="000000" w:themeColor="text1"/>
        </w:rPr>
        <w:t xml:space="preserve"> heavy toddlers on to waist high units.</w:t>
      </w:r>
    </w:p>
    <w:p w14:paraId="0D93FF8A" w14:textId="4B2A221A" w:rsidR="00502BD6" w:rsidRPr="00807F55" w:rsidRDefault="0063128A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Changing mats are cleaned and disinfected in baby change areas</w:t>
      </w:r>
      <w:r w:rsidR="7DA98205" w:rsidRPr="1F28E1A3">
        <w:rPr>
          <w:rFonts w:ascii="Arial" w:hAnsi="Arial" w:cs="Arial"/>
          <w:color w:val="000000" w:themeColor="text1"/>
        </w:rPr>
        <w:t xml:space="preserve"> </w:t>
      </w:r>
      <w:r w:rsidR="3C90B3F0" w:rsidRPr="1F28E1A3">
        <w:rPr>
          <w:rFonts w:ascii="Arial" w:hAnsi="Arial" w:cs="Arial"/>
          <w:color w:val="000000" w:themeColor="text1"/>
        </w:rPr>
        <w:t>before children arrive.</w:t>
      </w:r>
    </w:p>
    <w:p w14:paraId="18568700" w14:textId="324F0192" w:rsidR="00D401D2" w:rsidRDefault="24DA1426" w:rsidP="00D401D2">
      <w:pPr>
        <w:numPr>
          <w:ilvl w:val="0"/>
          <w:numId w:val="74"/>
        </w:numPr>
        <w:spacing w:before="120" w:after="120" w:line="360" w:lineRule="auto"/>
        <w:rPr>
          <w:ins w:id="2" w:author="Stella Freebody" w:date="2026-08-03T16:00:00Z"/>
          <w:rFonts w:ascii="Arial" w:hAnsi="Arial" w:cs="Arial"/>
          <w:color w:val="000000" w:themeColor="text1"/>
        </w:rPr>
      </w:pPr>
      <w:r w:rsidRPr="232FC6F4">
        <w:rPr>
          <w:rFonts w:ascii="Arial" w:hAnsi="Arial" w:cs="Arial"/>
          <w:color w:val="000000" w:themeColor="text1"/>
        </w:rPr>
        <w:t>D</w:t>
      </w:r>
      <w:r w:rsidR="6DD488E9" w:rsidRPr="232FC6F4">
        <w:rPr>
          <w:rFonts w:ascii="Arial" w:hAnsi="Arial" w:cs="Arial"/>
          <w:color w:val="000000" w:themeColor="text1"/>
        </w:rPr>
        <w:t>isposable nappies/</w:t>
      </w:r>
      <w:r w:rsidRPr="232FC6F4">
        <w:rPr>
          <w:rFonts w:ascii="Arial" w:hAnsi="Arial" w:cs="Arial"/>
          <w:color w:val="000000" w:themeColor="text1"/>
        </w:rPr>
        <w:t>train</w:t>
      </w:r>
      <w:r w:rsidR="04298498" w:rsidRPr="232FC6F4">
        <w:rPr>
          <w:rFonts w:ascii="Arial" w:hAnsi="Arial" w:cs="Arial"/>
          <w:color w:val="000000" w:themeColor="text1"/>
        </w:rPr>
        <w:t>ing pants</w:t>
      </w:r>
      <w:r w:rsidR="577F452E" w:rsidRPr="232FC6F4">
        <w:rPr>
          <w:rFonts w:ascii="Arial" w:hAnsi="Arial" w:cs="Arial"/>
          <w:color w:val="000000" w:themeColor="text1"/>
        </w:rPr>
        <w:t xml:space="preserve"> are cleared of solid waste and placed in </w:t>
      </w:r>
      <w:r w:rsidRPr="232FC6F4">
        <w:rPr>
          <w:rFonts w:ascii="Arial" w:hAnsi="Arial" w:cs="Arial"/>
          <w:color w:val="000000" w:themeColor="text1"/>
        </w:rPr>
        <w:t>nappy disposal units.</w:t>
      </w:r>
    </w:p>
    <w:p w14:paraId="4EDE442F" w14:textId="505F62BE" w:rsidR="00D401D2" w:rsidRPr="00D401D2" w:rsidRDefault="778B73A4" w:rsidP="232FC6F4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ins w:id="3" w:author="Stella Freebody" w:date="2026-08-03T16:00:00Z">
        <w:r w:rsidRPr="232FC6F4">
          <w:rPr>
            <w:rFonts w:ascii="Arial" w:hAnsi="Arial" w:cs="Arial"/>
            <w:color w:val="FF0000"/>
            <w:rPrChange w:id="4" w:author="Kath Duffy" w:date="2026-08-19T16:02:00Z">
              <w:rPr>
                <w:rFonts w:ascii="Arial" w:hAnsi="Arial" w:cs="Arial"/>
                <w:color w:val="000000" w:themeColor="text1"/>
              </w:rPr>
            </w:rPrChange>
          </w:rPr>
          <w:t>Reusable nappies are cleared of solid waste (as above) and bagged to be sent home for laundering.</w:t>
        </w:r>
      </w:ins>
    </w:p>
    <w:p w14:paraId="7907852C" w14:textId="7954CF3B" w:rsidR="00101BC3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 xml:space="preserve">Staff use single use gloves and aprons to change </w:t>
      </w:r>
      <w:r w:rsidR="009D2877" w:rsidRPr="4CB01107">
        <w:rPr>
          <w:rFonts w:ascii="Arial" w:hAnsi="Arial" w:cs="Arial"/>
          <w:color w:val="000000" w:themeColor="text1"/>
        </w:rPr>
        <w:t>children</w:t>
      </w:r>
      <w:r w:rsidRPr="4CB01107">
        <w:rPr>
          <w:rFonts w:ascii="Arial" w:hAnsi="Arial" w:cs="Arial"/>
          <w:color w:val="000000" w:themeColor="text1"/>
        </w:rPr>
        <w:t xml:space="preserve"> and wash hands when leaving changing areas.</w:t>
      </w:r>
      <w:r w:rsidR="00101BC3" w:rsidRPr="4CB01107">
        <w:rPr>
          <w:rFonts w:ascii="Arial" w:hAnsi="Arial" w:cs="Arial"/>
          <w:color w:val="000000" w:themeColor="text1"/>
        </w:rPr>
        <w:t xml:space="preserve"> Please note that gloves are not always required for a wet nappy </w:t>
      </w:r>
      <w:r w:rsidR="00C61EA2" w:rsidRPr="4CB01107">
        <w:rPr>
          <w:rFonts w:ascii="Arial" w:hAnsi="Arial" w:cs="Arial"/>
          <w:color w:val="000000" w:themeColor="text1"/>
        </w:rPr>
        <w:t>if</w:t>
      </w:r>
      <w:r w:rsidR="00101BC3" w:rsidRPr="4CB01107">
        <w:rPr>
          <w:rFonts w:ascii="Arial" w:hAnsi="Arial" w:cs="Arial"/>
          <w:color w:val="000000" w:themeColor="text1"/>
        </w:rPr>
        <w:t xml:space="preserve"> there is no risk of infection</w:t>
      </w:r>
      <w:r w:rsidR="003A40EF" w:rsidRPr="4CB01107">
        <w:rPr>
          <w:rFonts w:ascii="Arial" w:hAnsi="Arial" w:cs="Arial"/>
          <w:color w:val="000000" w:themeColor="text1"/>
        </w:rPr>
        <w:t>, however,</w:t>
      </w:r>
      <w:r w:rsidR="00101BC3" w:rsidRPr="4CB01107">
        <w:rPr>
          <w:rFonts w:ascii="Arial" w:hAnsi="Arial" w:cs="Arial"/>
          <w:color w:val="000000" w:themeColor="text1"/>
        </w:rPr>
        <w:t xml:space="preserve"> gloves are always available for those staff who choose to wear them for a wet nappy. Gloves are always worn for a ‘soiled’ nappy.</w:t>
      </w:r>
    </w:p>
    <w:p w14:paraId="5CDB3942" w14:textId="5B8486D3" w:rsidR="00CE7E83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 xml:space="preserve">Staff never turn their backs on or leave a </w:t>
      </w:r>
      <w:r w:rsidR="009D2877" w:rsidRPr="4CB01107">
        <w:rPr>
          <w:rFonts w:ascii="Arial" w:hAnsi="Arial" w:cs="Arial"/>
          <w:color w:val="000000" w:themeColor="text1"/>
        </w:rPr>
        <w:t>child</w:t>
      </w:r>
      <w:r w:rsidRPr="4CB01107">
        <w:rPr>
          <w:rFonts w:ascii="Arial" w:hAnsi="Arial" w:cs="Arial"/>
          <w:color w:val="000000" w:themeColor="text1"/>
        </w:rPr>
        <w:t xml:space="preserve"> unattended whilst on a changing mat</w:t>
      </w:r>
      <w:r w:rsidR="003A40EF" w:rsidRPr="4CB01107">
        <w:rPr>
          <w:rFonts w:ascii="Arial" w:hAnsi="Arial" w:cs="Arial"/>
          <w:color w:val="000000" w:themeColor="text1"/>
        </w:rPr>
        <w:t>.</w:t>
      </w:r>
    </w:p>
    <w:p w14:paraId="4EC099AA" w14:textId="0C434D8D" w:rsidR="00CE7E83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>Changing areas or stands are provided for older (disabled) children</w:t>
      </w:r>
      <w:r w:rsidR="004C1D18" w:rsidRPr="4CB01107">
        <w:rPr>
          <w:rFonts w:ascii="Arial" w:hAnsi="Arial" w:cs="Arial"/>
          <w:color w:val="000000" w:themeColor="text1"/>
        </w:rPr>
        <w:t>,</w:t>
      </w:r>
      <w:r w:rsidRPr="4CB01107">
        <w:rPr>
          <w:rFonts w:ascii="Arial" w:hAnsi="Arial" w:cs="Arial"/>
          <w:color w:val="000000" w:themeColor="text1"/>
        </w:rPr>
        <w:t xml:space="preserve"> if required</w:t>
      </w:r>
      <w:r w:rsidR="004C1D18" w:rsidRPr="4CB01107">
        <w:rPr>
          <w:rFonts w:ascii="Arial" w:hAnsi="Arial" w:cs="Arial"/>
          <w:color w:val="000000" w:themeColor="text1"/>
        </w:rPr>
        <w:t>.</w:t>
      </w:r>
    </w:p>
    <w:p w14:paraId="2E7D9314" w14:textId="77777777" w:rsidR="00CE7E83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>Changing mats used for babies are covered in tissue roll for each change.</w:t>
      </w:r>
    </w:p>
    <w:p w14:paraId="734A73D3" w14:textId="77777777" w:rsidR="00CE7E83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 xml:space="preserve">Changing mats are disinfected after each change. </w:t>
      </w:r>
    </w:p>
    <w:p w14:paraId="33E5E008" w14:textId="77777777" w:rsidR="00CE7E83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>Anti-bacterial spray is not used where residue may have direct contact with skin.</w:t>
      </w:r>
    </w:p>
    <w:p w14:paraId="4EEB33DA" w14:textId="06353E06" w:rsidR="00CE7E83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>Anti-bacterial sprays used in nappy chang</w:t>
      </w:r>
      <w:r w:rsidR="004C1D18" w:rsidRPr="4CB01107">
        <w:rPr>
          <w:rFonts w:ascii="Arial" w:hAnsi="Arial" w:cs="Arial"/>
          <w:color w:val="000000" w:themeColor="text1"/>
        </w:rPr>
        <w:t>ing</w:t>
      </w:r>
      <w:r w:rsidRPr="4CB01107">
        <w:rPr>
          <w:rFonts w:ascii="Arial" w:hAnsi="Arial" w:cs="Arial"/>
          <w:color w:val="000000" w:themeColor="text1"/>
        </w:rPr>
        <w:t xml:space="preserve"> areas are not left within the reach of children</w:t>
      </w:r>
      <w:r w:rsidR="00AD15C9" w:rsidRPr="4CB01107">
        <w:rPr>
          <w:rFonts w:ascii="Arial" w:hAnsi="Arial" w:cs="Arial"/>
          <w:color w:val="000000" w:themeColor="text1"/>
        </w:rPr>
        <w:t>.</w:t>
      </w:r>
    </w:p>
    <w:p w14:paraId="3F3078C0" w14:textId="439918D6" w:rsidR="00CE7E83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>Natur</w:t>
      </w:r>
      <w:r w:rsidR="002962AB" w:rsidRPr="4CB01107">
        <w:rPr>
          <w:rFonts w:ascii="Arial" w:hAnsi="Arial" w:cs="Arial"/>
          <w:color w:val="000000" w:themeColor="text1"/>
        </w:rPr>
        <w:t>al or mechanical ventilation is used</w:t>
      </w:r>
      <w:r w:rsidR="00AD15C9" w:rsidRPr="4CB01107">
        <w:rPr>
          <w:rFonts w:ascii="Arial" w:hAnsi="Arial" w:cs="Arial"/>
          <w:color w:val="000000" w:themeColor="text1"/>
        </w:rPr>
        <w:t>;</w:t>
      </w:r>
      <w:r w:rsidR="002962AB" w:rsidRPr="4CB01107">
        <w:rPr>
          <w:rFonts w:ascii="Arial" w:hAnsi="Arial" w:cs="Arial"/>
          <w:color w:val="000000" w:themeColor="text1"/>
        </w:rPr>
        <w:t xml:space="preserve"> </w:t>
      </w:r>
      <w:r w:rsidRPr="4CB01107">
        <w:rPr>
          <w:rFonts w:ascii="Arial" w:hAnsi="Arial" w:cs="Arial"/>
          <w:color w:val="000000" w:themeColor="text1"/>
        </w:rPr>
        <w:t>chemical air fresheners are not used.</w:t>
      </w:r>
    </w:p>
    <w:p w14:paraId="5EC943CB" w14:textId="50EEC4B5" w:rsidR="00AD15C9" w:rsidRPr="00807F55" w:rsidRDefault="00CE7E83" w:rsidP="00CA563D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</w:rPr>
      </w:pPr>
      <w:r w:rsidRPr="4CB01107">
        <w:rPr>
          <w:rFonts w:ascii="Arial" w:hAnsi="Arial" w:cs="Arial"/>
          <w:color w:val="000000" w:themeColor="text1"/>
        </w:rPr>
        <w:t>All other surfaces are disinfected daily.</w:t>
      </w:r>
    </w:p>
    <w:p w14:paraId="4B59434A" w14:textId="21A4E00C" w:rsidR="00502BD6" w:rsidRPr="00807F55" w:rsidRDefault="00502BD6" w:rsidP="00C00A4F">
      <w:pPr>
        <w:spacing w:before="240" w:after="120" w:line="360" w:lineRule="auto"/>
        <w:rPr>
          <w:rFonts w:ascii="Arial" w:hAnsi="Arial" w:cs="Arial"/>
          <w:b/>
          <w:bCs/>
          <w:color w:val="000000" w:themeColor="text1"/>
        </w:rPr>
      </w:pPr>
      <w:r w:rsidRPr="4CB01107">
        <w:rPr>
          <w:rFonts w:ascii="Arial" w:hAnsi="Arial" w:cs="Arial"/>
          <w:b/>
          <w:bCs/>
          <w:color w:val="000000" w:themeColor="text1"/>
        </w:rPr>
        <w:t>Children’s toilets</w:t>
      </w:r>
      <w:r w:rsidR="00CE7E83" w:rsidRPr="4CB01107">
        <w:rPr>
          <w:rFonts w:ascii="Arial" w:hAnsi="Arial" w:cs="Arial"/>
          <w:b/>
          <w:bCs/>
          <w:color w:val="000000" w:themeColor="text1"/>
        </w:rPr>
        <w:t xml:space="preserve"> and wash basins</w:t>
      </w:r>
    </w:p>
    <w:p w14:paraId="497FCB4D" w14:textId="45205D30" w:rsidR="0063128A" w:rsidRPr="00807F55" w:rsidRDefault="0063128A" w:rsidP="1F28E1A3">
      <w:pPr>
        <w:pStyle w:val="ListParagraph"/>
        <w:numPr>
          <w:ilvl w:val="0"/>
          <w:numId w:val="1"/>
        </w:numPr>
        <w:spacing w:before="120" w:after="120" w:line="360" w:lineRule="auto"/>
        <w:ind w:left="360"/>
        <w:contextualSpacing w:val="0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Children’s toilets are cleaned twice daily using disinfectant cleaning agent for the bowls (inside and out), seat and lid</w:t>
      </w:r>
      <w:r w:rsidR="00C61EA2" w:rsidRPr="1F28E1A3">
        <w:rPr>
          <w:rFonts w:ascii="Arial" w:hAnsi="Arial" w:cs="Arial"/>
          <w:color w:val="000000" w:themeColor="text1"/>
        </w:rPr>
        <w:t>, and whenever visibly soiled</w:t>
      </w:r>
      <w:r w:rsidRPr="1F28E1A3">
        <w:rPr>
          <w:rFonts w:ascii="Arial" w:hAnsi="Arial" w:cs="Arial"/>
          <w:color w:val="000000" w:themeColor="text1"/>
        </w:rPr>
        <w:t>.</w:t>
      </w:r>
    </w:p>
    <w:p w14:paraId="23F84B01" w14:textId="77777777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Toilet flush handles are disinfected daily.</w:t>
      </w:r>
    </w:p>
    <w:p w14:paraId="06758D46" w14:textId="28BDCBBB" w:rsidR="0063128A" w:rsidRPr="00807F55" w:rsidRDefault="00CE7E83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lastRenderedPageBreak/>
        <w:t xml:space="preserve">Toilets </w:t>
      </w:r>
      <w:r w:rsidR="0063128A" w:rsidRPr="1F28E1A3">
        <w:rPr>
          <w:rFonts w:ascii="Arial" w:hAnsi="Arial" w:cs="Arial"/>
          <w:color w:val="000000" w:themeColor="text1"/>
        </w:rPr>
        <w:t>not in</w:t>
      </w:r>
      <w:r w:rsidRPr="1F28E1A3">
        <w:rPr>
          <w:rFonts w:ascii="Arial" w:hAnsi="Arial" w:cs="Arial"/>
          <w:color w:val="000000" w:themeColor="text1"/>
        </w:rPr>
        <w:t xml:space="preserve"> use are checked to ensure </w:t>
      </w:r>
      <w:r w:rsidR="0063128A" w:rsidRPr="1F28E1A3">
        <w:rPr>
          <w:rFonts w:ascii="Arial" w:hAnsi="Arial" w:cs="Arial"/>
          <w:color w:val="000000" w:themeColor="text1"/>
        </w:rPr>
        <w:t xml:space="preserve">the U-bend </w:t>
      </w:r>
      <w:r w:rsidR="00875726" w:rsidRPr="1F28E1A3">
        <w:rPr>
          <w:rFonts w:ascii="Arial" w:hAnsi="Arial" w:cs="Arial"/>
          <w:color w:val="000000" w:themeColor="text1"/>
        </w:rPr>
        <w:t>does not dry</w:t>
      </w:r>
      <w:r w:rsidR="0063128A" w:rsidRPr="1F28E1A3">
        <w:rPr>
          <w:rFonts w:ascii="Arial" w:hAnsi="Arial" w:cs="Arial"/>
          <w:color w:val="000000" w:themeColor="text1"/>
        </w:rPr>
        <w:t xml:space="preserve"> out and are flushed every week. Taps</w:t>
      </w:r>
      <w:r w:rsidRPr="1F28E1A3">
        <w:rPr>
          <w:rFonts w:ascii="Arial" w:hAnsi="Arial" w:cs="Arial"/>
          <w:color w:val="000000" w:themeColor="text1"/>
        </w:rPr>
        <w:t xml:space="preserve"> </w:t>
      </w:r>
      <w:r w:rsidR="00A91A10" w:rsidRPr="1F28E1A3">
        <w:rPr>
          <w:rFonts w:ascii="Arial" w:hAnsi="Arial" w:cs="Arial"/>
          <w:color w:val="000000" w:themeColor="text1"/>
        </w:rPr>
        <w:t xml:space="preserve">not in use are </w:t>
      </w:r>
      <w:r w:rsidR="0063128A" w:rsidRPr="1F28E1A3">
        <w:rPr>
          <w:rFonts w:ascii="Arial" w:hAnsi="Arial" w:cs="Arial"/>
          <w:color w:val="000000" w:themeColor="text1"/>
        </w:rPr>
        <w:t xml:space="preserve">run for several minutes every </w:t>
      </w:r>
      <w:r w:rsidR="0006465B" w:rsidRPr="1F28E1A3">
        <w:rPr>
          <w:rFonts w:ascii="Arial" w:hAnsi="Arial" w:cs="Arial"/>
          <w:color w:val="000000" w:themeColor="text1"/>
        </w:rPr>
        <w:t>two</w:t>
      </w:r>
      <w:r w:rsidR="0063128A" w:rsidRPr="1F28E1A3">
        <w:rPr>
          <w:rFonts w:ascii="Arial" w:hAnsi="Arial" w:cs="Arial"/>
          <w:color w:val="000000" w:themeColor="text1"/>
        </w:rPr>
        <w:t xml:space="preserve"> to </w:t>
      </w:r>
      <w:r w:rsidR="0006465B" w:rsidRPr="1F28E1A3">
        <w:rPr>
          <w:rFonts w:ascii="Arial" w:hAnsi="Arial" w:cs="Arial"/>
          <w:color w:val="000000" w:themeColor="text1"/>
        </w:rPr>
        <w:t>three</w:t>
      </w:r>
      <w:r w:rsidR="0063128A" w:rsidRPr="1F28E1A3">
        <w:rPr>
          <w:rFonts w:ascii="Arial" w:hAnsi="Arial" w:cs="Arial"/>
          <w:color w:val="000000" w:themeColor="text1"/>
        </w:rPr>
        <w:t xml:space="preserve"> days</w:t>
      </w:r>
      <w:r w:rsidR="00891FA8" w:rsidRPr="1F28E1A3">
        <w:rPr>
          <w:rFonts w:ascii="Arial" w:hAnsi="Arial" w:cs="Arial"/>
          <w:color w:val="000000" w:themeColor="text1"/>
        </w:rPr>
        <w:t xml:space="preserve"> to prevent infections such as L</w:t>
      </w:r>
      <w:r w:rsidR="0063128A" w:rsidRPr="1F28E1A3">
        <w:rPr>
          <w:rFonts w:ascii="Arial" w:hAnsi="Arial" w:cs="Arial"/>
          <w:color w:val="000000" w:themeColor="text1"/>
        </w:rPr>
        <w:t>egionella</w:t>
      </w:r>
      <w:r w:rsidR="000B24B7" w:rsidRPr="1F28E1A3">
        <w:rPr>
          <w:rFonts w:ascii="Arial" w:hAnsi="Arial" w:cs="Arial"/>
          <w:color w:val="000000" w:themeColor="text1"/>
        </w:rPr>
        <w:t>.</w:t>
      </w:r>
      <w:r w:rsidR="00BE3183" w:rsidRPr="1F28E1A3">
        <w:rPr>
          <w:color w:val="000000" w:themeColor="text1"/>
        </w:rPr>
        <w:t xml:space="preserve"> </w:t>
      </w:r>
    </w:p>
    <w:p w14:paraId="6F547385" w14:textId="5AF96558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 xml:space="preserve">There is a toilet brush </w:t>
      </w:r>
      <w:r w:rsidR="00A91A10" w:rsidRPr="1F28E1A3">
        <w:rPr>
          <w:rFonts w:ascii="Arial" w:hAnsi="Arial" w:cs="Arial"/>
          <w:color w:val="000000" w:themeColor="text1"/>
        </w:rPr>
        <w:t xml:space="preserve">available for children’s toilets. This is stored in the cleaning cupboard, along with a </w:t>
      </w:r>
      <w:r w:rsidRPr="1F28E1A3">
        <w:rPr>
          <w:rFonts w:ascii="Arial" w:hAnsi="Arial" w:cs="Arial"/>
          <w:color w:val="000000" w:themeColor="text1"/>
        </w:rPr>
        <w:t>separate cleaning cloth</w:t>
      </w:r>
      <w:r w:rsidR="0006465B" w:rsidRPr="1F28E1A3">
        <w:rPr>
          <w:rFonts w:ascii="Arial" w:hAnsi="Arial" w:cs="Arial"/>
          <w:color w:val="000000" w:themeColor="text1"/>
        </w:rPr>
        <w:t>.</w:t>
      </w:r>
    </w:p>
    <w:p w14:paraId="26DF58F0" w14:textId="77777777" w:rsidR="00C24626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Cubicle doors and handles (or curtains) are washed weekly.</w:t>
      </w:r>
    </w:p>
    <w:p w14:paraId="628A86D2" w14:textId="2C8786FA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Children’s hand basins are cleaned twice daily</w:t>
      </w:r>
      <w:r w:rsidR="003C7C77" w:rsidRPr="1F28E1A3">
        <w:rPr>
          <w:rFonts w:ascii="Arial" w:hAnsi="Arial" w:cs="Arial"/>
          <w:color w:val="000000" w:themeColor="text1"/>
        </w:rPr>
        <w:t xml:space="preserve"> and whenever visibly soiled,</w:t>
      </w:r>
      <w:r w:rsidRPr="1F28E1A3">
        <w:rPr>
          <w:rFonts w:ascii="Arial" w:hAnsi="Arial" w:cs="Arial"/>
          <w:color w:val="000000" w:themeColor="text1"/>
        </w:rPr>
        <w:t xml:space="preserve"> </w:t>
      </w:r>
      <w:r w:rsidR="009E1B45" w:rsidRPr="1F28E1A3">
        <w:rPr>
          <w:rFonts w:ascii="Arial" w:hAnsi="Arial" w:cs="Arial"/>
          <w:color w:val="000000" w:themeColor="text1"/>
        </w:rPr>
        <w:t>inside,</w:t>
      </w:r>
      <w:r w:rsidRPr="1F28E1A3">
        <w:rPr>
          <w:rFonts w:ascii="Arial" w:hAnsi="Arial" w:cs="Arial"/>
          <w:color w:val="000000" w:themeColor="text1"/>
        </w:rPr>
        <w:t xml:space="preserve"> and out using disinfectant cleaning agent. Separate cloths are used to clean basins etc</w:t>
      </w:r>
      <w:r w:rsidR="00CE7E83" w:rsidRPr="1F28E1A3">
        <w:rPr>
          <w:rFonts w:ascii="Arial" w:hAnsi="Arial" w:cs="Arial"/>
          <w:color w:val="000000" w:themeColor="text1"/>
        </w:rPr>
        <w:t>.</w:t>
      </w:r>
      <w:r w:rsidRPr="1F28E1A3">
        <w:rPr>
          <w:rFonts w:ascii="Arial" w:hAnsi="Arial" w:cs="Arial"/>
          <w:color w:val="000000" w:themeColor="text1"/>
        </w:rPr>
        <w:t xml:space="preserve"> and are not interchanged with those used for cleaning toilets. Colour coded cloths are used.</w:t>
      </w:r>
    </w:p>
    <w:p w14:paraId="0C71360F" w14:textId="5A8F4A12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Mirrors and tiled splash backs are washed daily</w:t>
      </w:r>
      <w:r w:rsidR="0006465B" w:rsidRPr="1F28E1A3">
        <w:rPr>
          <w:rFonts w:ascii="Arial" w:hAnsi="Arial" w:cs="Arial"/>
          <w:color w:val="000000" w:themeColor="text1"/>
        </w:rPr>
        <w:t>.</w:t>
      </w:r>
    </w:p>
    <w:p w14:paraId="1500A52F" w14:textId="46198A40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Paper towels are provided</w:t>
      </w:r>
      <w:r w:rsidR="0006465B" w:rsidRPr="1F28E1A3">
        <w:rPr>
          <w:rFonts w:ascii="Arial" w:hAnsi="Arial" w:cs="Arial"/>
          <w:color w:val="000000" w:themeColor="text1"/>
        </w:rPr>
        <w:t>.</w:t>
      </w:r>
      <w:r w:rsidRPr="1F28E1A3">
        <w:rPr>
          <w:rFonts w:ascii="Arial" w:hAnsi="Arial" w:cs="Arial"/>
          <w:color w:val="000000" w:themeColor="text1"/>
        </w:rPr>
        <w:t xml:space="preserve"> </w:t>
      </w:r>
    </w:p>
    <w:p w14:paraId="20043419" w14:textId="5E2A5E6C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Bins are provided for disposal of paper towels and are emptied daily</w:t>
      </w:r>
      <w:r w:rsidR="0049408B" w:rsidRPr="1F28E1A3">
        <w:rPr>
          <w:rFonts w:ascii="Arial" w:hAnsi="Arial" w:cs="Arial"/>
          <w:color w:val="000000" w:themeColor="text1"/>
        </w:rPr>
        <w:t>.</w:t>
      </w:r>
    </w:p>
    <w:p w14:paraId="7C6D4E84" w14:textId="1A7532BF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All bins are lined with plastic bags</w:t>
      </w:r>
      <w:r w:rsidR="0049408B" w:rsidRPr="1F28E1A3">
        <w:rPr>
          <w:rFonts w:ascii="Arial" w:hAnsi="Arial" w:cs="Arial"/>
          <w:color w:val="000000" w:themeColor="text1"/>
        </w:rPr>
        <w:t>.</w:t>
      </w:r>
    </w:p>
    <w:p w14:paraId="5328C02D" w14:textId="77777777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 xml:space="preserve">Staff </w:t>
      </w:r>
      <w:r w:rsidR="00E83593" w:rsidRPr="1F28E1A3">
        <w:rPr>
          <w:rFonts w:ascii="Arial" w:hAnsi="Arial" w:cs="Arial"/>
          <w:color w:val="000000" w:themeColor="text1"/>
        </w:rPr>
        <w:t>who clean</w:t>
      </w:r>
      <w:r w:rsidRPr="1F28E1A3">
        <w:rPr>
          <w:rFonts w:ascii="Arial" w:hAnsi="Arial" w:cs="Arial"/>
          <w:color w:val="000000" w:themeColor="text1"/>
        </w:rPr>
        <w:t xml:space="preserve"> toilets wear rubber gloves.</w:t>
      </w:r>
    </w:p>
    <w:p w14:paraId="66427738" w14:textId="77777777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 xml:space="preserve">Staff changing children wear </w:t>
      </w:r>
      <w:r w:rsidR="00CE7E83" w:rsidRPr="1F28E1A3">
        <w:rPr>
          <w:rFonts w:ascii="Arial" w:hAnsi="Arial" w:cs="Arial"/>
          <w:color w:val="000000" w:themeColor="text1"/>
        </w:rPr>
        <w:t>gloves and aprons as appropriate</w:t>
      </w:r>
      <w:r w:rsidRPr="1F28E1A3">
        <w:rPr>
          <w:rFonts w:ascii="Arial" w:hAnsi="Arial" w:cs="Arial"/>
          <w:color w:val="000000" w:themeColor="text1"/>
        </w:rPr>
        <w:t>.</w:t>
      </w:r>
    </w:p>
    <w:p w14:paraId="5809E8A8" w14:textId="5AD0343D" w:rsidR="0063128A" w:rsidRPr="004D50A4" w:rsidRDefault="248CA37E" w:rsidP="232FC6F4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eastAsia="Arial" w:hAnsi="Arial" w:cs="Arial"/>
          <w:color w:val="000000" w:themeColor="text1"/>
        </w:rPr>
      </w:pPr>
      <w:r w:rsidRPr="232FC6F4">
        <w:rPr>
          <w:rFonts w:ascii="Arial" w:hAnsi="Arial" w:cs="Arial"/>
          <w:color w:val="000000" w:themeColor="text1"/>
        </w:rPr>
        <w:t xml:space="preserve">Wet or soiled clothing is sluiced, </w:t>
      </w:r>
      <w:r w:rsidR="45FFB18C" w:rsidRPr="232FC6F4">
        <w:rPr>
          <w:rFonts w:ascii="Arial" w:hAnsi="Arial" w:cs="Arial"/>
          <w:color w:val="000000" w:themeColor="text1"/>
        </w:rPr>
        <w:t>rinsed,</w:t>
      </w:r>
      <w:r w:rsidRPr="232FC6F4">
        <w:rPr>
          <w:rFonts w:ascii="Arial" w:hAnsi="Arial" w:cs="Arial"/>
          <w:color w:val="000000" w:themeColor="text1"/>
        </w:rPr>
        <w:t xml:space="preserve"> a</w:t>
      </w:r>
      <w:r w:rsidR="254A47A7" w:rsidRPr="232FC6F4">
        <w:rPr>
          <w:rFonts w:ascii="Arial" w:hAnsi="Arial" w:cs="Arial"/>
          <w:color w:val="000000" w:themeColor="text1"/>
        </w:rPr>
        <w:t xml:space="preserve">nd put in a plastic bag for </w:t>
      </w:r>
      <w:r w:rsidR="42BBDCCF" w:rsidRPr="232FC6F4">
        <w:rPr>
          <w:rFonts w:ascii="Arial" w:hAnsi="Arial" w:cs="Arial"/>
          <w:color w:val="000000" w:themeColor="text1"/>
        </w:rPr>
        <w:t>parents</w:t>
      </w:r>
      <w:r w:rsidRPr="232FC6F4">
        <w:rPr>
          <w:rFonts w:ascii="Arial" w:hAnsi="Arial" w:cs="Arial"/>
          <w:color w:val="000000" w:themeColor="text1"/>
        </w:rPr>
        <w:t xml:space="preserve"> to collect.</w:t>
      </w:r>
      <w:r w:rsidR="7B50E8E0" w:rsidRPr="232FC6F4">
        <w:rPr>
          <w:rFonts w:ascii="Arial" w:hAnsi="Arial" w:cs="Arial"/>
          <w:color w:val="000000" w:themeColor="text1"/>
        </w:rPr>
        <w:t xml:space="preserve"> </w:t>
      </w:r>
      <w:r w:rsidR="7B50E8E0" w:rsidRPr="232FC6F4">
        <w:rPr>
          <w:rFonts w:ascii="Arial" w:eastAsia="Arial" w:hAnsi="Arial" w:cs="Arial"/>
          <w:color w:val="FF0000"/>
        </w:rPr>
        <w:t>The plastic bag is always placed out of the reach of children.</w:t>
      </w:r>
    </w:p>
    <w:p w14:paraId="190AFF6E" w14:textId="77777777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Floors in children’s toilets are washed</w:t>
      </w:r>
      <w:del w:id="5" w:author="Elizabeth Maitland" w:date="2026-08-22T11:13:00Z">
        <w:r w:rsidRPr="1F28E1A3" w:rsidDel="00FB1F2C">
          <w:rPr>
            <w:rFonts w:ascii="Arial" w:hAnsi="Arial" w:cs="Arial"/>
            <w:color w:val="000000" w:themeColor="text1"/>
          </w:rPr>
          <w:delText xml:space="preserve"> twice</w:delText>
        </w:r>
      </w:del>
      <w:r w:rsidRPr="1F28E1A3">
        <w:rPr>
          <w:rFonts w:ascii="Arial" w:hAnsi="Arial" w:cs="Arial"/>
          <w:color w:val="000000" w:themeColor="text1"/>
        </w:rPr>
        <w:t xml:space="preserve"> daily.</w:t>
      </w:r>
    </w:p>
    <w:p w14:paraId="39737E6C" w14:textId="77777777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Spills of body fluids are cleared and mopped using disinfectant.</w:t>
      </w:r>
    </w:p>
    <w:p w14:paraId="37C40BB2" w14:textId="77777777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Mops are rinsed and wrung after u</w:t>
      </w:r>
      <w:r w:rsidR="00017387" w:rsidRPr="1F28E1A3">
        <w:rPr>
          <w:rFonts w:ascii="Arial" w:hAnsi="Arial" w:cs="Arial"/>
          <w:color w:val="000000" w:themeColor="text1"/>
        </w:rPr>
        <w:t xml:space="preserve">se and stored upright, </w:t>
      </w:r>
      <w:r w:rsidRPr="1F28E1A3">
        <w:rPr>
          <w:rFonts w:ascii="Arial" w:hAnsi="Arial" w:cs="Arial"/>
          <w:color w:val="000000" w:themeColor="text1"/>
        </w:rPr>
        <w:t>not stored head down in buckets.</w:t>
      </w:r>
    </w:p>
    <w:p w14:paraId="6F393600" w14:textId="01665532" w:rsidR="0063128A" w:rsidRPr="00807F55" w:rsidRDefault="0063128A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>Mops used to clean toilets or body fluids from other areas are designate</w:t>
      </w:r>
      <w:r w:rsidR="00CE7E83" w:rsidRPr="1F28E1A3">
        <w:rPr>
          <w:rFonts w:ascii="Arial" w:hAnsi="Arial" w:cs="Arial"/>
          <w:color w:val="000000" w:themeColor="text1"/>
        </w:rPr>
        <w:t xml:space="preserve">d for that purpose only and </w:t>
      </w:r>
      <w:r w:rsidRPr="1F28E1A3">
        <w:rPr>
          <w:rFonts w:ascii="Arial" w:hAnsi="Arial" w:cs="Arial"/>
          <w:color w:val="000000" w:themeColor="text1"/>
        </w:rPr>
        <w:t xml:space="preserve">kept separate from mops used for other areas. </w:t>
      </w:r>
      <w:ins w:id="6" w:author="Elizabeth Maitland" w:date="2026-08-22T11:23:00Z">
        <w:r w:rsidR="0008169F">
          <w:rPr>
            <w:rFonts w:ascii="Arial" w:hAnsi="Arial" w:cs="Arial"/>
            <w:color w:val="000000" w:themeColor="text1"/>
          </w:rPr>
          <w:t>Labelling</w:t>
        </w:r>
      </w:ins>
      <w:del w:id="7" w:author="Elizabeth Maitland" w:date="2026-08-22T11:23:00Z">
        <w:r w:rsidRPr="1F28E1A3" w:rsidDel="0008169F">
          <w:rPr>
            <w:rFonts w:ascii="Arial" w:hAnsi="Arial" w:cs="Arial"/>
            <w:color w:val="000000" w:themeColor="text1"/>
          </w:rPr>
          <w:delText>C</w:delText>
        </w:r>
      </w:del>
      <w:r w:rsidRPr="1F28E1A3">
        <w:rPr>
          <w:rFonts w:ascii="Arial" w:hAnsi="Arial" w:cs="Arial"/>
          <w:color w:val="000000" w:themeColor="text1"/>
        </w:rPr>
        <w:t xml:space="preserve"> helps keep</w:t>
      </w:r>
      <w:r w:rsidR="00017387" w:rsidRPr="1F28E1A3">
        <w:rPr>
          <w:rFonts w:ascii="Arial" w:hAnsi="Arial" w:cs="Arial"/>
          <w:color w:val="000000" w:themeColor="text1"/>
        </w:rPr>
        <w:t xml:space="preserve"> </w:t>
      </w:r>
      <w:ins w:id="8" w:author="Elizabeth Maitland" w:date="2026-08-22T11:23:00Z">
        <w:r w:rsidR="0008169F">
          <w:rPr>
            <w:rFonts w:ascii="Arial" w:hAnsi="Arial" w:cs="Arial"/>
            <w:color w:val="000000" w:themeColor="text1"/>
          </w:rPr>
          <w:t>t</w:t>
        </w:r>
      </w:ins>
      <w:del w:id="9" w:author="Elizabeth Maitland" w:date="2026-08-22T11:23:00Z">
        <w:r w:rsidR="00017387" w:rsidRPr="1F28E1A3" w:rsidDel="0008169F">
          <w:rPr>
            <w:rFonts w:ascii="Arial" w:hAnsi="Arial" w:cs="Arial"/>
            <w:color w:val="000000" w:themeColor="text1"/>
          </w:rPr>
          <w:delText>t</w:delText>
        </w:r>
      </w:del>
      <w:r w:rsidR="00017387" w:rsidRPr="1F28E1A3">
        <w:rPr>
          <w:rFonts w:ascii="Arial" w:hAnsi="Arial" w:cs="Arial"/>
          <w:color w:val="000000" w:themeColor="text1"/>
        </w:rPr>
        <w:t>hem</w:t>
      </w:r>
      <w:r w:rsidRPr="1F28E1A3">
        <w:rPr>
          <w:rFonts w:ascii="Arial" w:hAnsi="Arial" w:cs="Arial"/>
          <w:color w:val="000000" w:themeColor="text1"/>
        </w:rPr>
        <w:t xml:space="preserve"> separate.</w:t>
      </w:r>
    </w:p>
    <w:p w14:paraId="32519A1B" w14:textId="113B9EDB" w:rsidR="0063128A" w:rsidRPr="00807F55" w:rsidRDefault="00CE7E83" w:rsidP="1F28E1A3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</w:rPr>
      </w:pPr>
      <w:r w:rsidRPr="1F28E1A3">
        <w:rPr>
          <w:rFonts w:ascii="Arial" w:hAnsi="Arial" w:cs="Arial"/>
          <w:color w:val="000000" w:themeColor="text1"/>
        </w:rPr>
        <w:t xml:space="preserve">Used water is discarded </w:t>
      </w:r>
      <w:r w:rsidR="0063128A" w:rsidRPr="1F28E1A3">
        <w:rPr>
          <w:rFonts w:ascii="Arial" w:hAnsi="Arial" w:cs="Arial"/>
          <w:color w:val="000000" w:themeColor="text1"/>
        </w:rPr>
        <w:t xml:space="preserve">down the </w:t>
      </w:r>
      <w:ins w:id="10" w:author="Elizabeth Maitland" w:date="2026-08-22T11:23:00Z">
        <w:r w:rsidR="0008169F">
          <w:rPr>
            <w:rFonts w:ascii="Arial" w:hAnsi="Arial" w:cs="Arial"/>
            <w:color w:val="000000" w:themeColor="text1"/>
          </w:rPr>
          <w:t>toilet</w:t>
        </w:r>
      </w:ins>
      <w:del w:id="11" w:author="Elizabeth Maitland" w:date="2026-08-22T11:23:00Z">
        <w:r w:rsidR="0063128A" w:rsidRPr="1F28E1A3" w:rsidDel="0008169F">
          <w:rPr>
            <w:rFonts w:ascii="Arial" w:hAnsi="Arial" w:cs="Arial"/>
            <w:color w:val="000000" w:themeColor="text1"/>
          </w:rPr>
          <w:delText>sluice or butler sink</w:delText>
        </w:r>
      </w:del>
      <w:r w:rsidR="0063128A" w:rsidRPr="1F28E1A3">
        <w:rPr>
          <w:rFonts w:ascii="Arial" w:hAnsi="Arial" w:cs="Arial"/>
          <w:color w:val="000000" w:themeColor="text1"/>
        </w:rPr>
        <w:t>.</w:t>
      </w:r>
    </w:p>
    <w:p w14:paraId="6F5CD9ED" w14:textId="2CDA4304" w:rsidR="00783C37" w:rsidRPr="00807F55" w:rsidRDefault="0063128A" w:rsidP="0008169F">
      <w:pPr>
        <w:spacing w:before="120" w:after="120" w:line="360" w:lineRule="auto"/>
        <w:ind w:left="357"/>
        <w:rPr>
          <w:rFonts w:ascii="Arial" w:hAnsi="Arial" w:cs="Arial"/>
          <w:color w:val="000000" w:themeColor="text1"/>
        </w:rPr>
        <w:pPrChange w:id="12" w:author="Elizabeth Maitland" w:date="2026-08-22T11:23:00Z">
          <w:pPr>
            <w:numPr>
              <w:numId w:val="1"/>
            </w:numPr>
            <w:spacing w:before="120" w:after="120" w:line="360" w:lineRule="auto"/>
            <w:ind w:left="357" w:hanging="357"/>
          </w:pPr>
        </w:pPrChange>
      </w:pPr>
      <w:del w:id="13" w:author="Elizabeth Maitland" w:date="2026-08-22T11:23:00Z">
        <w:r w:rsidRPr="1F28E1A3" w:rsidDel="0008169F">
          <w:rPr>
            <w:rFonts w:ascii="Arial" w:hAnsi="Arial" w:cs="Arial"/>
            <w:color w:val="000000" w:themeColor="text1"/>
          </w:rPr>
          <w:delText>Butler sinks and sluices are cleaned and disinfected at the end of each day.</w:delText>
        </w:r>
      </w:del>
    </w:p>
    <w:sectPr w:rsidR="00783C37" w:rsidRPr="00807F55" w:rsidSect="008B22E4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DAE8D" w14:textId="77777777" w:rsidR="00B8519A" w:rsidRDefault="00B8519A">
      <w:r>
        <w:separator/>
      </w:r>
    </w:p>
  </w:endnote>
  <w:endnote w:type="continuationSeparator" w:id="0">
    <w:p w14:paraId="54F35128" w14:textId="77777777" w:rsidR="00B8519A" w:rsidRDefault="00B8519A">
      <w:r>
        <w:continuationSeparator/>
      </w:r>
    </w:p>
  </w:endnote>
  <w:endnote w:type="continuationNotice" w:id="1">
    <w:p w14:paraId="04D1FD0C" w14:textId="77777777" w:rsidR="00B8519A" w:rsidRDefault="00B851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0D674" w14:textId="5E5865EE" w:rsidR="4CB01107" w:rsidRDefault="4CB01107" w:rsidP="4CB01107">
    <w:pPr>
      <w:pStyle w:val="Footer"/>
    </w:pPr>
    <w:r w:rsidRPr="4CB01107">
      <w:rPr>
        <w:rFonts w:ascii="Arial" w:eastAsia="Arial" w:hAnsi="Arial" w:cs="Arial"/>
        <w:i/>
        <w:iCs/>
        <w:color w:val="FF0000"/>
        <w:sz w:val="20"/>
      </w:rPr>
      <w:t>Policies &amp; Procedures for the EYFS 2026/27</w:t>
    </w:r>
    <w:r w:rsidRPr="4CB01107">
      <w:rPr>
        <w:rFonts w:ascii="Arial" w:eastAsia="Arial" w:hAnsi="Arial" w:cs="Arial"/>
        <w:color w:val="FF0000"/>
        <w:sz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3EFA4" w14:textId="77777777" w:rsidR="00B8519A" w:rsidRDefault="00B8519A">
      <w:r>
        <w:separator/>
      </w:r>
    </w:p>
  </w:footnote>
  <w:footnote w:type="continuationSeparator" w:id="0">
    <w:p w14:paraId="28B96306" w14:textId="77777777" w:rsidR="00B8519A" w:rsidRDefault="00B8519A">
      <w:r>
        <w:continuationSeparator/>
      </w:r>
    </w:p>
  </w:footnote>
  <w:footnote w:type="continuationNotice" w:id="1">
    <w:p w14:paraId="2BF8E619" w14:textId="77777777" w:rsidR="00B8519A" w:rsidRDefault="00B851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A46DFBD" w14:paraId="4FFDD705" w14:textId="77777777" w:rsidTr="4A46DFBD">
      <w:trPr>
        <w:trHeight w:val="300"/>
      </w:trPr>
      <w:tc>
        <w:tcPr>
          <w:tcW w:w="3485" w:type="dxa"/>
        </w:tcPr>
        <w:p w14:paraId="3BDF45A8" w14:textId="0167D2EB" w:rsidR="4A46DFBD" w:rsidRDefault="4A46DFBD" w:rsidP="4A46DFBD">
          <w:pPr>
            <w:pStyle w:val="Header"/>
            <w:ind w:left="-115"/>
          </w:pPr>
        </w:p>
      </w:tc>
      <w:tc>
        <w:tcPr>
          <w:tcW w:w="3485" w:type="dxa"/>
        </w:tcPr>
        <w:p w14:paraId="5A8F7864" w14:textId="25206C2D" w:rsidR="4A46DFBD" w:rsidRDefault="4A46DFBD" w:rsidP="4A46DFBD">
          <w:pPr>
            <w:pStyle w:val="Header"/>
            <w:jc w:val="center"/>
          </w:pPr>
        </w:p>
      </w:tc>
      <w:tc>
        <w:tcPr>
          <w:tcW w:w="3485" w:type="dxa"/>
        </w:tcPr>
        <w:p w14:paraId="18AA203E" w14:textId="749FF09E" w:rsidR="4A46DFBD" w:rsidRDefault="4A46DFBD" w:rsidP="4A46DFBD">
          <w:pPr>
            <w:pStyle w:val="Header"/>
            <w:ind w:right="-115"/>
            <w:jc w:val="right"/>
          </w:pPr>
        </w:p>
      </w:tc>
    </w:tr>
  </w:tbl>
  <w:p w14:paraId="39ABEFA6" w14:textId="34F3DF27" w:rsidR="4A46DFBD" w:rsidRDefault="4A46DFBD" w:rsidP="4A46DF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2D5AD5"/>
    <w:multiLevelType w:val="hybridMultilevel"/>
    <w:tmpl w:val="0840D2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9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98779CF"/>
    <w:multiLevelType w:val="hybridMultilevel"/>
    <w:tmpl w:val="B13CE6FA"/>
    <w:lvl w:ilvl="0" w:tplc="42FC3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4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C6F8732"/>
    <w:multiLevelType w:val="hybridMultilevel"/>
    <w:tmpl w:val="510209B8"/>
    <w:lvl w:ilvl="0" w:tplc="42FC3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2CEF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6AF9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C406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FCB5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CEA8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F05E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B45F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2AAC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5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8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9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70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2276289">
    <w:abstractNumId w:val="55"/>
  </w:num>
  <w:num w:numId="2" w16cid:durableId="121383280">
    <w:abstractNumId w:val="66"/>
  </w:num>
  <w:num w:numId="3" w16cid:durableId="40060272">
    <w:abstractNumId w:val="0"/>
  </w:num>
  <w:num w:numId="4" w16cid:durableId="1118523101">
    <w:abstractNumId w:val="29"/>
  </w:num>
  <w:num w:numId="5" w16cid:durableId="1747722716">
    <w:abstractNumId w:val="5"/>
  </w:num>
  <w:num w:numId="6" w16cid:durableId="1311789085">
    <w:abstractNumId w:val="1"/>
  </w:num>
  <w:num w:numId="7" w16cid:durableId="485172415">
    <w:abstractNumId w:val="24"/>
  </w:num>
  <w:num w:numId="8" w16cid:durableId="1124614846">
    <w:abstractNumId w:val="33"/>
  </w:num>
  <w:num w:numId="9" w16cid:durableId="1506362860">
    <w:abstractNumId w:val="22"/>
  </w:num>
  <w:num w:numId="10" w16cid:durableId="1580822629">
    <w:abstractNumId w:val="64"/>
  </w:num>
  <w:num w:numId="11" w16cid:durableId="450825260">
    <w:abstractNumId w:val="50"/>
  </w:num>
  <w:num w:numId="12" w16cid:durableId="1523587426">
    <w:abstractNumId w:val="47"/>
  </w:num>
  <w:num w:numId="13" w16cid:durableId="1332830320">
    <w:abstractNumId w:val="3"/>
  </w:num>
  <w:num w:numId="14" w16cid:durableId="2005930088">
    <w:abstractNumId w:val="61"/>
  </w:num>
  <w:num w:numId="15" w16cid:durableId="1822500824">
    <w:abstractNumId w:val="69"/>
  </w:num>
  <w:num w:numId="16" w16cid:durableId="429398224">
    <w:abstractNumId w:val="54"/>
  </w:num>
  <w:num w:numId="17" w16cid:durableId="873032446">
    <w:abstractNumId w:val="71"/>
  </w:num>
  <w:num w:numId="18" w16cid:durableId="1529028824">
    <w:abstractNumId w:val="63"/>
  </w:num>
  <w:num w:numId="19" w16cid:durableId="265041380">
    <w:abstractNumId w:val="7"/>
  </w:num>
  <w:num w:numId="20" w16cid:durableId="1831293640">
    <w:abstractNumId w:val="34"/>
  </w:num>
  <w:num w:numId="21" w16cid:durableId="322588929">
    <w:abstractNumId w:val="14"/>
  </w:num>
  <w:num w:numId="22" w16cid:durableId="1358581974">
    <w:abstractNumId w:val="25"/>
  </w:num>
  <w:num w:numId="23" w16cid:durableId="1628048189">
    <w:abstractNumId w:val="42"/>
  </w:num>
  <w:num w:numId="24" w16cid:durableId="946738627">
    <w:abstractNumId w:val="58"/>
  </w:num>
  <w:num w:numId="25" w16cid:durableId="1986741810">
    <w:abstractNumId w:val="56"/>
  </w:num>
  <w:num w:numId="26" w16cid:durableId="53621354">
    <w:abstractNumId w:val="46"/>
  </w:num>
  <w:num w:numId="27" w16cid:durableId="1680959396">
    <w:abstractNumId w:val="20"/>
  </w:num>
  <w:num w:numId="28" w16cid:durableId="1614285119">
    <w:abstractNumId w:val="62"/>
  </w:num>
  <w:num w:numId="29" w16cid:durableId="39600023">
    <w:abstractNumId w:val="37"/>
  </w:num>
  <w:num w:numId="30" w16cid:durableId="918558375">
    <w:abstractNumId w:val="48"/>
  </w:num>
  <w:num w:numId="31" w16cid:durableId="1716854211">
    <w:abstractNumId w:val="68"/>
  </w:num>
  <w:num w:numId="32" w16cid:durableId="1880432392">
    <w:abstractNumId w:val="2"/>
  </w:num>
  <w:num w:numId="33" w16cid:durableId="340007289">
    <w:abstractNumId w:val="10"/>
  </w:num>
  <w:num w:numId="34" w16cid:durableId="1327594167">
    <w:abstractNumId w:val="39"/>
  </w:num>
  <w:num w:numId="35" w16cid:durableId="1613974909">
    <w:abstractNumId w:val="21"/>
  </w:num>
  <w:num w:numId="36" w16cid:durableId="1879466585">
    <w:abstractNumId w:val="16"/>
  </w:num>
  <w:num w:numId="37" w16cid:durableId="725646966">
    <w:abstractNumId w:val="13"/>
  </w:num>
  <w:num w:numId="38" w16cid:durableId="117920480">
    <w:abstractNumId w:val="59"/>
  </w:num>
  <w:num w:numId="39" w16cid:durableId="664406781">
    <w:abstractNumId w:val="38"/>
  </w:num>
  <w:num w:numId="40" w16cid:durableId="1212306817">
    <w:abstractNumId w:val="60"/>
  </w:num>
  <w:num w:numId="41" w16cid:durableId="1720670547">
    <w:abstractNumId w:val="27"/>
  </w:num>
  <w:num w:numId="42" w16cid:durableId="2094425853">
    <w:abstractNumId w:val="31"/>
  </w:num>
  <w:num w:numId="43" w16cid:durableId="508910021">
    <w:abstractNumId w:val="23"/>
  </w:num>
  <w:num w:numId="44" w16cid:durableId="1460494046">
    <w:abstractNumId w:val="70"/>
  </w:num>
  <w:num w:numId="45" w16cid:durableId="1371882229">
    <w:abstractNumId w:val="15"/>
  </w:num>
  <w:num w:numId="46" w16cid:durableId="1820999407">
    <w:abstractNumId w:val="4"/>
  </w:num>
  <w:num w:numId="47" w16cid:durableId="68802693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78017680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669453278">
    <w:abstractNumId w:val="18"/>
  </w:num>
  <w:num w:numId="50" w16cid:durableId="1056390731">
    <w:abstractNumId w:val="19"/>
  </w:num>
  <w:num w:numId="51" w16cid:durableId="1595937247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180657661">
    <w:abstractNumId w:val="5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914976733">
    <w:abstractNumId w:val="72"/>
  </w:num>
  <w:num w:numId="54" w16cid:durableId="1801997273">
    <w:abstractNumId w:val="49"/>
  </w:num>
  <w:num w:numId="55" w16cid:durableId="357240506">
    <w:abstractNumId w:val="51"/>
  </w:num>
  <w:num w:numId="56" w16cid:durableId="1567103312">
    <w:abstractNumId w:val="67"/>
  </w:num>
  <w:num w:numId="57" w16cid:durableId="411242801">
    <w:abstractNumId w:val="43"/>
  </w:num>
  <w:num w:numId="58" w16cid:durableId="1928228287">
    <w:abstractNumId w:val="6"/>
  </w:num>
  <w:num w:numId="59" w16cid:durableId="1813594460">
    <w:abstractNumId w:val="41"/>
  </w:num>
  <w:num w:numId="60" w16cid:durableId="959805183">
    <w:abstractNumId w:val="17"/>
  </w:num>
  <w:num w:numId="61" w16cid:durableId="782500316">
    <w:abstractNumId w:val="28"/>
  </w:num>
  <w:num w:numId="62" w16cid:durableId="1987784781">
    <w:abstractNumId w:val="36"/>
  </w:num>
  <w:num w:numId="63" w16cid:durableId="267585037">
    <w:abstractNumId w:val="12"/>
  </w:num>
  <w:num w:numId="64" w16cid:durableId="1944412325">
    <w:abstractNumId w:val="44"/>
  </w:num>
  <w:num w:numId="65" w16cid:durableId="1282303757">
    <w:abstractNumId w:val="8"/>
  </w:num>
  <w:num w:numId="66" w16cid:durableId="869874945">
    <w:abstractNumId w:val="53"/>
  </w:num>
  <w:num w:numId="67" w16cid:durableId="1460683032">
    <w:abstractNumId w:val="30"/>
  </w:num>
  <w:num w:numId="68" w16cid:durableId="68307305">
    <w:abstractNumId w:val="9"/>
  </w:num>
  <w:num w:numId="69" w16cid:durableId="1172182426">
    <w:abstractNumId w:val="35"/>
  </w:num>
  <w:num w:numId="70" w16cid:durableId="936868883">
    <w:abstractNumId w:val="65"/>
  </w:num>
  <w:num w:numId="71" w16cid:durableId="1372534061">
    <w:abstractNumId w:val="40"/>
  </w:num>
  <w:num w:numId="72" w16cid:durableId="352658955">
    <w:abstractNumId w:val="11"/>
  </w:num>
  <w:num w:numId="73" w16cid:durableId="1696538270">
    <w:abstractNumId w:val="45"/>
  </w:num>
  <w:num w:numId="74" w16cid:durableId="1749307467">
    <w:abstractNumId w:val="32"/>
  </w:num>
  <w:numIdMacAtCleanup w:val="7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lizabeth Maitland">
    <w15:presenceInfo w15:providerId="Windows Live" w15:userId="48f4ca95d67c2af5"/>
  </w15:person>
  <w15:person w15:author="Stella Freebody">
    <w15:presenceInfo w15:providerId="AD" w15:userId="S::stella.freebody@eyalliance.org.uk::e4655735-60b1-4de7-a1ec-a53c86f660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ocumentProtection w:edit="readOnly" w:enforcement="0"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69F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3902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0417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3456"/>
    <w:rsid w:val="00224C2F"/>
    <w:rsid w:val="00231589"/>
    <w:rsid w:val="00233032"/>
    <w:rsid w:val="002349F2"/>
    <w:rsid w:val="00234ED8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3E97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058"/>
    <w:rsid w:val="003F05B2"/>
    <w:rsid w:val="003F574A"/>
    <w:rsid w:val="003F6EA9"/>
    <w:rsid w:val="00403284"/>
    <w:rsid w:val="0040529E"/>
    <w:rsid w:val="00407642"/>
    <w:rsid w:val="004129E7"/>
    <w:rsid w:val="004143EE"/>
    <w:rsid w:val="004149AF"/>
    <w:rsid w:val="00414DE0"/>
    <w:rsid w:val="00417ABB"/>
    <w:rsid w:val="00420092"/>
    <w:rsid w:val="00425291"/>
    <w:rsid w:val="004308BA"/>
    <w:rsid w:val="00432109"/>
    <w:rsid w:val="004369E7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777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271F"/>
    <w:rsid w:val="004C44EF"/>
    <w:rsid w:val="004D05D1"/>
    <w:rsid w:val="004D50A4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0BB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1FFE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4B6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87D"/>
    <w:rsid w:val="007F6D1A"/>
    <w:rsid w:val="00803631"/>
    <w:rsid w:val="0080722E"/>
    <w:rsid w:val="00807F55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B22E4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0BE0"/>
    <w:rsid w:val="00921FA2"/>
    <w:rsid w:val="0092689F"/>
    <w:rsid w:val="00927E78"/>
    <w:rsid w:val="00930A45"/>
    <w:rsid w:val="00937964"/>
    <w:rsid w:val="009410FB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55E5E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C5981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437A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0C9A"/>
    <w:rsid w:val="00B8436F"/>
    <w:rsid w:val="00B847E4"/>
    <w:rsid w:val="00B8519A"/>
    <w:rsid w:val="00B97D39"/>
    <w:rsid w:val="00BA2D0A"/>
    <w:rsid w:val="00BA2F5F"/>
    <w:rsid w:val="00BA4ACD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0A4F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29D6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2024"/>
    <w:rsid w:val="00C84D09"/>
    <w:rsid w:val="00C860AC"/>
    <w:rsid w:val="00C865DF"/>
    <w:rsid w:val="00C8681A"/>
    <w:rsid w:val="00C93110"/>
    <w:rsid w:val="00C93433"/>
    <w:rsid w:val="00C9385D"/>
    <w:rsid w:val="00CA16EF"/>
    <w:rsid w:val="00CA24A1"/>
    <w:rsid w:val="00CA342B"/>
    <w:rsid w:val="00CA563D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1D2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0119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55AA"/>
    <w:rsid w:val="00E7591C"/>
    <w:rsid w:val="00E83593"/>
    <w:rsid w:val="00E86396"/>
    <w:rsid w:val="00E95898"/>
    <w:rsid w:val="00E96B63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5831"/>
    <w:rsid w:val="00F865A0"/>
    <w:rsid w:val="00F86BCC"/>
    <w:rsid w:val="00F875B5"/>
    <w:rsid w:val="00FA50CA"/>
    <w:rsid w:val="00FA5512"/>
    <w:rsid w:val="00FA7899"/>
    <w:rsid w:val="00FB1F2C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4298498"/>
    <w:rsid w:val="0575526F"/>
    <w:rsid w:val="06AFD7C9"/>
    <w:rsid w:val="0DD41FF9"/>
    <w:rsid w:val="0DE45466"/>
    <w:rsid w:val="0F15A909"/>
    <w:rsid w:val="0FD4C4EB"/>
    <w:rsid w:val="0FFDD01A"/>
    <w:rsid w:val="100E3638"/>
    <w:rsid w:val="15301B7B"/>
    <w:rsid w:val="19711E8B"/>
    <w:rsid w:val="1A756450"/>
    <w:rsid w:val="1B6E00C9"/>
    <w:rsid w:val="1C4C9BE9"/>
    <w:rsid w:val="1EB9D11B"/>
    <w:rsid w:val="1F28E1A3"/>
    <w:rsid w:val="1FC3985F"/>
    <w:rsid w:val="217BAEB8"/>
    <w:rsid w:val="2197F43A"/>
    <w:rsid w:val="21E1D2B9"/>
    <w:rsid w:val="232FC6F4"/>
    <w:rsid w:val="24869D11"/>
    <w:rsid w:val="248CA37E"/>
    <w:rsid w:val="24DA1426"/>
    <w:rsid w:val="254A47A7"/>
    <w:rsid w:val="2564EE13"/>
    <w:rsid w:val="25B37068"/>
    <w:rsid w:val="26CBBD41"/>
    <w:rsid w:val="27B20403"/>
    <w:rsid w:val="28422704"/>
    <w:rsid w:val="285DFCB0"/>
    <w:rsid w:val="2898C797"/>
    <w:rsid w:val="2E5D2D40"/>
    <w:rsid w:val="2E690952"/>
    <w:rsid w:val="2F3763A0"/>
    <w:rsid w:val="31781406"/>
    <w:rsid w:val="34D80F99"/>
    <w:rsid w:val="3611D3E4"/>
    <w:rsid w:val="3723D948"/>
    <w:rsid w:val="37B61DB8"/>
    <w:rsid w:val="39423812"/>
    <w:rsid w:val="3B8A104D"/>
    <w:rsid w:val="3C90B3F0"/>
    <w:rsid w:val="3EB181F5"/>
    <w:rsid w:val="3EED629D"/>
    <w:rsid w:val="3FA97213"/>
    <w:rsid w:val="423F5ADD"/>
    <w:rsid w:val="42BBDCCF"/>
    <w:rsid w:val="451FE65E"/>
    <w:rsid w:val="45FFB18C"/>
    <w:rsid w:val="475B1EF0"/>
    <w:rsid w:val="4833A432"/>
    <w:rsid w:val="4844D6A3"/>
    <w:rsid w:val="48AE2286"/>
    <w:rsid w:val="4910DBDB"/>
    <w:rsid w:val="494A95F2"/>
    <w:rsid w:val="4A3B6617"/>
    <w:rsid w:val="4A46DFBD"/>
    <w:rsid w:val="4A61B8B9"/>
    <w:rsid w:val="4CB01107"/>
    <w:rsid w:val="4D301958"/>
    <w:rsid w:val="546F89B4"/>
    <w:rsid w:val="569687F7"/>
    <w:rsid w:val="575D9203"/>
    <w:rsid w:val="576C7A04"/>
    <w:rsid w:val="577F452E"/>
    <w:rsid w:val="582C5D97"/>
    <w:rsid w:val="58768A49"/>
    <w:rsid w:val="5CC86631"/>
    <w:rsid w:val="61F7B940"/>
    <w:rsid w:val="64D540A8"/>
    <w:rsid w:val="6509024B"/>
    <w:rsid w:val="69116496"/>
    <w:rsid w:val="6AEE9435"/>
    <w:rsid w:val="6DD488E9"/>
    <w:rsid w:val="70E5E5D2"/>
    <w:rsid w:val="73430255"/>
    <w:rsid w:val="763AEA81"/>
    <w:rsid w:val="778B73A4"/>
    <w:rsid w:val="785A7355"/>
    <w:rsid w:val="7B50E8E0"/>
    <w:rsid w:val="7D1695CF"/>
    <w:rsid w:val="7D2F5A49"/>
    <w:rsid w:val="7DA98205"/>
    <w:rsid w:val="7DC1656C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85831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84E95B7D-6D9D-4AD2-BFA3-6AD0852DAD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520</Words>
  <Characters>2969</Characters>
  <Application>Microsoft Office Word</Application>
  <DocSecurity>0</DocSecurity>
  <Lines>24</Lines>
  <Paragraphs>6</Paragraphs>
  <ScaleCrop>false</ScaleCrop>
  <Company>Hewlett-Packard Company</Company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Elizabeth Maitland</cp:lastModifiedBy>
  <cp:revision>3</cp:revision>
  <cp:lastPrinted>2018-05-03T11:09:00Z</cp:lastPrinted>
  <dcterms:created xsi:type="dcterms:W3CDTF">2026-08-22T10:20:00Z</dcterms:created>
  <dcterms:modified xsi:type="dcterms:W3CDTF">2026-08-22T10:23:00Z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