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CD246" w14:textId="1F19A282" w:rsidR="00546BC0" w:rsidRPr="00574ECE" w:rsidRDefault="37D726A4" w:rsidP="2342C0F1">
      <w:pPr>
        <w:tabs>
          <w:tab w:val="left" w:pos="357"/>
          <w:tab w:val="left" w:pos="720"/>
        </w:tabs>
        <w:spacing w:before="120" w:after="120" w:line="360" w:lineRule="auto"/>
        <w:ind w:left="357" w:hanging="357"/>
        <w:rPr>
          <w:rFonts w:ascii="Arial" w:hAnsi="Arial" w:cs="Arial"/>
          <w:color w:val="000000" w:themeColor="text1"/>
        </w:rPr>
      </w:pPr>
      <w:r w:rsidRPr="5DC9FF1F">
        <w:rPr>
          <w:rFonts w:ascii="Arial" w:hAnsi="Arial" w:cs="Arial"/>
          <w:b/>
          <w:bCs/>
          <w:color w:val="000000" w:themeColor="text1"/>
          <w:sz w:val="28"/>
          <w:szCs w:val="28"/>
        </w:rPr>
        <w:t>0</w:t>
      </w:r>
      <w:r w:rsidR="07900A82" w:rsidRPr="5DC9FF1F">
        <w:rPr>
          <w:rFonts w:ascii="Arial" w:hAnsi="Arial" w:cs="Arial"/>
          <w:b/>
          <w:bCs/>
          <w:color w:val="000000" w:themeColor="text1"/>
          <w:sz w:val="28"/>
          <w:szCs w:val="28"/>
        </w:rPr>
        <w:t>5</w:t>
      </w:r>
      <w:r w:rsidR="00301A4A">
        <w:tab/>
      </w:r>
      <w:r w:rsidR="00301A4A">
        <w:tab/>
      </w:r>
      <w:r w:rsidR="55334B57" w:rsidRPr="5DC9FF1F">
        <w:rPr>
          <w:rFonts w:ascii="Arial" w:hAnsi="Arial" w:cs="Arial"/>
          <w:color w:val="000000" w:themeColor="text1"/>
          <w:sz w:val="28"/>
          <w:szCs w:val="28"/>
        </w:rPr>
        <w:t>E</w:t>
      </w:r>
      <w:r w:rsidR="07900A82" w:rsidRPr="5DC9FF1F">
        <w:rPr>
          <w:rFonts w:ascii="Arial" w:hAnsi="Arial" w:cs="Arial"/>
          <w:color w:val="000000" w:themeColor="text1"/>
          <w:sz w:val="28"/>
          <w:szCs w:val="28"/>
        </w:rPr>
        <w:t>quality procedure</w:t>
      </w:r>
      <w:r w:rsidR="62BBFBAB" w:rsidRPr="5DC9FF1F">
        <w:rPr>
          <w:rFonts w:ascii="Arial" w:hAnsi="Arial" w:cs="Arial"/>
          <w:color w:val="000000" w:themeColor="text1"/>
          <w:sz w:val="28"/>
          <w:szCs w:val="28"/>
        </w:rPr>
        <w:t>s</w:t>
      </w:r>
    </w:p>
    <w:p w14:paraId="687A9F9D" w14:textId="08DE916D" w:rsidR="00546BC0" w:rsidRPr="00574ECE" w:rsidRDefault="1F9AB80B" w:rsidP="5DC9FF1F">
      <w:pPr>
        <w:tabs>
          <w:tab w:val="left" w:pos="357"/>
          <w:tab w:val="left" w:pos="720"/>
        </w:tabs>
        <w:spacing w:before="120" w:after="120" w:line="360" w:lineRule="auto"/>
        <w:rPr>
          <w:rFonts w:ascii="Arial" w:hAnsi="Arial" w:cs="Arial"/>
          <w:color w:val="000000" w:themeColor="text1"/>
        </w:rPr>
      </w:pPr>
      <w:r w:rsidRPr="5DC9FF1F">
        <w:rPr>
          <w:rFonts w:ascii="Arial" w:hAnsi="Arial" w:cs="Arial"/>
          <w:b/>
          <w:bCs/>
          <w:color w:val="000000" w:themeColor="text1"/>
          <w:sz w:val="28"/>
          <w:szCs w:val="28"/>
        </w:rPr>
        <w:t>05.1</w:t>
      </w:r>
      <w:r w:rsidR="00050C15">
        <w:tab/>
      </w:r>
      <w:r w:rsidRPr="5DC9FF1F">
        <w:rPr>
          <w:rFonts w:ascii="Arial" w:hAnsi="Arial" w:cs="Arial"/>
          <w:b/>
          <w:bCs/>
          <w:color w:val="000000" w:themeColor="text1"/>
          <w:sz w:val="28"/>
          <w:szCs w:val="28"/>
        </w:rPr>
        <w:t>Promoting inclusion, equality and valuing diversity</w:t>
      </w:r>
    </w:p>
    <w:p w14:paraId="522D475C" w14:textId="5EC5E487" w:rsidR="0087790C" w:rsidRPr="00574ECE" w:rsidRDefault="0071695D" w:rsidP="4D45938C">
      <w:pPr>
        <w:spacing w:before="120" w:after="120" w:line="360" w:lineRule="auto"/>
        <w:rPr>
          <w:rFonts w:ascii="Arial" w:eastAsia="Calibri" w:hAnsi="Arial" w:cs="Arial"/>
          <w:color w:val="000000" w:themeColor="text1"/>
          <w:sz w:val="22"/>
          <w:szCs w:val="22"/>
          <w:lang w:eastAsia="en-GB"/>
        </w:rPr>
      </w:pPr>
      <w:ins w:id="0" w:author="Elizabeth Maitland" w:date="2026-09-21T14:26:00Z">
        <w:r>
          <w:rPr>
            <w:rFonts w:ascii="Arial" w:hAnsi="Arial" w:cs="Arial"/>
            <w:color w:val="FF0000"/>
            <w:sz w:val="22"/>
            <w:szCs w:val="22"/>
          </w:rPr>
          <w:t>St Mary’s Summerstown Montessori</w:t>
        </w:r>
      </w:ins>
      <w:del w:id="1" w:author="Elizabeth Maitland" w:date="2026-09-21T14:26:00Z">
        <w:r w:rsidR="068DE351" w:rsidRPr="5DC9FF1F" w:rsidDel="0071695D">
          <w:rPr>
            <w:rFonts w:ascii="Arial" w:hAnsi="Arial" w:cs="Arial"/>
            <w:color w:val="000000" w:themeColor="text1"/>
            <w:sz w:val="22"/>
            <w:szCs w:val="22"/>
          </w:rPr>
          <w:delText>[name of setting]</w:delText>
        </w:r>
      </w:del>
      <w:r w:rsidR="6552989B" w:rsidRPr="5DC9FF1F">
        <w:rPr>
          <w:rFonts w:ascii="Arial" w:hAnsi="Arial" w:cs="Arial"/>
          <w:color w:val="000000" w:themeColor="text1"/>
          <w:sz w:val="22"/>
          <w:szCs w:val="22"/>
        </w:rPr>
        <w:t xml:space="preserve"> actively promote inclusion, equality of opportunity and value diversity. All early </w:t>
      </w:r>
      <w:proofErr w:type="gramStart"/>
      <w:r w:rsidR="6552989B" w:rsidRPr="5DC9FF1F">
        <w:rPr>
          <w:rFonts w:ascii="Arial" w:hAnsi="Arial" w:cs="Arial"/>
          <w:color w:val="000000" w:themeColor="text1"/>
          <w:sz w:val="22"/>
          <w:szCs w:val="22"/>
        </w:rPr>
        <w:t>years</w:t>
      </w:r>
      <w:proofErr w:type="gramEnd"/>
      <w:r w:rsidR="6552989B" w:rsidRPr="5DC9FF1F">
        <w:rPr>
          <w:rFonts w:ascii="Arial" w:hAnsi="Arial" w:cs="Arial"/>
          <w:color w:val="000000" w:themeColor="text1"/>
          <w:sz w:val="22"/>
          <w:szCs w:val="22"/>
        </w:rPr>
        <w:t xml:space="preserve"> </w:t>
      </w:r>
      <w:r w:rsidR="5285B980" w:rsidRPr="5DC9FF1F">
        <w:rPr>
          <w:rFonts w:ascii="Arial" w:hAnsi="Arial" w:cs="Arial"/>
          <w:color w:val="000000" w:themeColor="text1"/>
          <w:sz w:val="22"/>
          <w:szCs w:val="22"/>
        </w:rPr>
        <w:t>providers</w:t>
      </w:r>
      <w:r w:rsidR="6552989B" w:rsidRPr="5DC9FF1F">
        <w:rPr>
          <w:rFonts w:ascii="Arial" w:hAnsi="Arial" w:cs="Arial"/>
          <w:color w:val="000000" w:themeColor="text1"/>
          <w:sz w:val="22"/>
          <w:szCs w:val="22"/>
        </w:rPr>
        <w:t xml:space="preserve"> have legal obligations under the Equality Act 2010</w:t>
      </w:r>
      <w:r w:rsidR="3FF21700" w:rsidRPr="5DC9FF1F">
        <w:rPr>
          <w:rFonts w:ascii="Arial" w:hAnsi="Arial" w:cs="Arial"/>
          <w:color w:val="000000" w:themeColor="text1"/>
          <w:sz w:val="22"/>
          <w:szCs w:val="22"/>
        </w:rPr>
        <w:t xml:space="preserve"> and must meet their duties under the Early Years Foundation Stage (EYFS)</w:t>
      </w:r>
      <w:r w:rsidR="6552989B" w:rsidRPr="5DC9FF1F">
        <w:rPr>
          <w:rFonts w:ascii="Arial" w:hAnsi="Arial" w:cs="Arial"/>
          <w:color w:val="000000" w:themeColor="text1"/>
          <w:sz w:val="22"/>
          <w:szCs w:val="22"/>
        </w:rPr>
        <w:t xml:space="preserve">. </w:t>
      </w:r>
      <w:r w:rsidR="6FCB033E" w:rsidRPr="5DC9FF1F">
        <w:rPr>
          <w:rFonts w:ascii="Arial" w:hAnsi="Arial" w:cs="Arial"/>
          <w:color w:val="000000" w:themeColor="text1"/>
          <w:sz w:val="22"/>
          <w:szCs w:val="22"/>
        </w:rPr>
        <w:t xml:space="preserve">All early </w:t>
      </w:r>
      <w:proofErr w:type="gramStart"/>
      <w:r w:rsidR="6FCB033E" w:rsidRPr="5DC9FF1F">
        <w:rPr>
          <w:rFonts w:ascii="Arial" w:hAnsi="Arial" w:cs="Arial"/>
          <w:color w:val="000000" w:themeColor="text1"/>
          <w:sz w:val="22"/>
          <w:szCs w:val="22"/>
        </w:rPr>
        <w:t>years</w:t>
      </w:r>
      <w:proofErr w:type="gramEnd"/>
      <w:r w:rsidR="6FCB033E" w:rsidRPr="5DC9FF1F">
        <w:rPr>
          <w:rFonts w:ascii="Arial" w:hAnsi="Arial" w:cs="Arial"/>
          <w:color w:val="000000" w:themeColor="text1"/>
          <w:sz w:val="22"/>
          <w:szCs w:val="22"/>
        </w:rPr>
        <w:t xml:space="preserve"> providers must</w:t>
      </w:r>
      <w:r w:rsidR="6552989B" w:rsidRPr="5DC9FF1F">
        <w:rPr>
          <w:rFonts w:ascii="Arial" w:hAnsi="Arial" w:cs="Arial"/>
          <w:color w:val="000000" w:themeColor="text1"/>
          <w:sz w:val="22"/>
          <w:szCs w:val="22"/>
        </w:rPr>
        <w:t xml:space="preserve">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sidR="6552989B" w:rsidRPr="5DC9FF1F">
        <w:rPr>
          <w:rFonts w:ascii="Arial" w:eastAsia="Calibri" w:hAnsi="Arial" w:cs="Arial"/>
          <w:color w:val="000000" w:themeColor="text1"/>
          <w:sz w:val="22"/>
          <w:szCs w:val="22"/>
          <w:lang w:eastAsia="en-GB"/>
        </w:rPr>
        <w:t xml:space="preserve"> </w:t>
      </w:r>
      <w:r w:rsidR="0BB452C5" w:rsidRPr="5DC9FF1F">
        <w:rPr>
          <w:rFonts w:ascii="Arial" w:eastAsia="Calibri" w:hAnsi="Arial" w:cs="Arial"/>
          <w:color w:val="000000" w:themeColor="text1"/>
          <w:sz w:val="22"/>
          <w:szCs w:val="22"/>
          <w:lang w:eastAsia="en-GB"/>
        </w:rPr>
        <w:t>Provider</w:t>
      </w:r>
      <w:r w:rsidR="6552989B" w:rsidRPr="5DC9FF1F">
        <w:rPr>
          <w:rFonts w:ascii="Arial" w:hAnsi="Arial" w:cs="Arial"/>
          <w:color w:val="000000" w:themeColor="text1"/>
          <w:sz w:val="22"/>
          <w:szCs w:val="22"/>
        </w:rPr>
        <w:t>s also have obligations under the Prevent Duty (2015</w:t>
      </w:r>
      <w:r w:rsidR="13ACCE7B" w:rsidRPr="5DC9FF1F">
        <w:rPr>
          <w:rFonts w:ascii="Arial" w:hAnsi="Arial" w:cs="Arial"/>
          <w:color w:val="000000" w:themeColor="text1"/>
          <w:sz w:val="22"/>
          <w:szCs w:val="22"/>
        </w:rPr>
        <w:t xml:space="preserve"> updated 2023</w:t>
      </w:r>
      <w:r w:rsidR="6552989B" w:rsidRPr="5DC9FF1F">
        <w:rPr>
          <w:rFonts w:ascii="Arial" w:hAnsi="Arial" w:cs="Arial"/>
          <w:color w:val="000000" w:themeColor="text1"/>
          <w:sz w:val="22"/>
          <w:szCs w:val="22"/>
        </w:rPr>
        <w:t>) which highlights the need to foster equality and prevent children from being drawn into harm and radicalisation</w:t>
      </w:r>
      <w:r w:rsidR="2BAD229C" w:rsidRPr="5DC9FF1F">
        <w:rPr>
          <w:rFonts w:ascii="Arial" w:hAnsi="Arial" w:cs="Arial"/>
          <w:color w:val="000000" w:themeColor="text1"/>
          <w:sz w:val="22"/>
          <w:szCs w:val="22"/>
        </w:rPr>
        <w:t>.</w:t>
      </w:r>
    </w:p>
    <w:p w14:paraId="2D329082" w14:textId="190070EB" w:rsidR="00546BC0" w:rsidRPr="00574ECE" w:rsidRDefault="1BB570A7"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w:t>
      </w:r>
      <w:ins w:id="2" w:author="Elizabeth Maitland" w:date="2026-09-21T14:27:00Z">
        <w:r w:rsidR="0071695D">
          <w:rPr>
            <w:rFonts w:ascii="Arial" w:hAnsi="Arial" w:cs="Arial"/>
            <w:b/>
            <w:bCs/>
            <w:color w:val="FF0000"/>
            <w:sz w:val="22"/>
            <w:szCs w:val="22"/>
          </w:rPr>
          <w:t>St Mary’s Summerstown Montessori</w:t>
        </w:r>
      </w:ins>
      <w:del w:id="3" w:author="Elizabeth Maitland" w:date="2026-09-21T14:27:00Z">
        <w:r w:rsidRPr="5DC9FF1F" w:rsidDel="0071695D">
          <w:rPr>
            <w:rFonts w:ascii="Arial" w:hAnsi="Arial" w:cs="Arial"/>
            <w:b/>
            <w:bCs/>
            <w:color w:val="000000" w:themeColor="text1"/>
            <w:sz w:val="22"/>
            <w:szCs w:val="22"/>
          </w:rPr>
          <w:delText>[name of setting]</w:delText>
        </w:r>
      </w:del>
      <w:r w:rsidRPr="5DC9FF1F">
        <w:rPr>
          <w:rFonts w:ascii="Arial" w:hAnsi="Arial" w:cs="Arial"/>
          <w:b/>
          <w:bCs/>
          <w:color w:val="000000" w:themeColor="text1"/>
          <w:sz w:val="22"/>
          <w:szCs w:val="22"/>
        </w:rPr>
        <w:t xml:space="preserve"> </w:t>
      </w:r>
      <w:r w:rsidR="27EF18FE" w:rsidRPr="5DC9FF1F">
        <w:rPr>
          <w:rFonts w:ascii="Arial" w:hAnsi="Arial" w:cs="Arial"/>
          <w:b/>
          <w:bCs/>
          <w:color w:val="000000" w:themeColor="text1"/>
          <w:sz w:val="22"/>
          <w:szCs w:val="22"/>
        </w:rPr>
        <w:t>we promote</w:t>
      </w:r>
      <w:r w:rsidR="18681C46" w:rsidRPr="5DC9FF1F">
        <w:rPr>
          <w:rFonts w:ascii="Arial" w:hAnsi="Arial" w:cs="Arial"/>
          <w:b/>
          <w:bCs/>
          <w:color w:val="000000" w:themeColor="text1"/>
          <w:sz w:val="22"/>
          <w:szCs w:val="22"/>
        </w:rPr>
        <w:t xml:space="preserve"> </w:t>
      </w:r>
      <w:r w:rsidR="33C09FF4" w:rsidRPr="5DC9FF1F">
        <w:rPr>
          <w:rFonts w:ascii="Arial" w:hAnsi="Arial" w:cs="Arial"/>
          <w:b/>
          <w:bCs/>
          <w:color w:val="000000" w:themeColor="text1"/>
          <w:sz w:val="22"/>
          <w:szCs w:val="22"/>
        </w:rPr>
        <w:t>identity, positive self-concept and self-esteem for all children through treating each child as an individual and with equal concern, ensuring each child’s developmental and emotional needs are recognised and met.</w:t>
      </w:r>
    </w:p>
    <w:p w14:paraId="0E515600" w14:textId="42F82838" w:rsidR="00546BC0" w:rsidRPr="00574ECE" w:rsidRDefault="2A7A601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Promoting inclusive practice to ensure every child is welcomed and valued.</w:t>
      </w:r>
    </w:p>
    <w:p w14:paraId="7F05A1AB" w14:textId="5179F041" w:rsidR="00546BC0" w:rsidRPr="00574ECE" w:rsidRDefault="00546BC0" w:rsidP="00EA284A">
      <w:pPr>
        <w:numPr>
          <w:ilvl w:val="0"/>
          <w:numId w:val="3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Discussing aspects of family</w:t>
      </w:r>
      <w:r w:rsidR="719499F7" w:rsidRPr="00574ECE">
        <w:rPr>
          <w:rFonts w:ascii="Arial" w:hAnsi="Arial" w:cs="Arial"/>
          <w:color w:val="000000" w:themeColor="text1"/>
          <w:sz w:val="22"/>
          <w:szCs w:val="22"/>
        </w:rPr>
        <w:t>/child</w:t>
      </w:r>
      <w:r w:rsidR="780AD903" w:rsidRPr="00574ECE">
        <w:rPr>
          <w:rFonts w:ascii="Arial" w:hAnsi="Arial" w:cs="Arial"/>
          <w:color w:val="000000" w:themeColor="text1"/>
          <w:sz w:val="22"/>
          <w:szCs w:val="22"/>
        </w:rPr>
        <w:t xml:space="preserve"> identit</w:t>
      </w:r>
      <w:r w:rsidR="0FCFBD10" w:rsidRPr="00574ECE">
        <w:rPr>
          <w:rFonts w:ascii="Arial" w:hAnsi="Arial" w:cs="Arial"/>
          <w:color w:val="000000" w:themeColor="text1"/>
          <w:sz w:val="22"/>
          <w:szCs w:val="22"/>
        </w:rPr>
        <w:t xml:space="preserve">y </w:t>
      </w:r>
      <w:r w:rsidRPr="00574ECE">
        <w:rPr>
          <w:rFonts w:ascii="Arial" w:hAnsi="Arial" w:cs="Arial"/>
          <w:color w:val="000000" w:themeColor="text1"/>
          <w:sz w:val="22"/>
          <w:szCs w:val="22"/>
        </w:rPr>
        <w:t>with parents</w:t>
      </w:r>
      <w:r w:rsidR="002E7420"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when settling in a new child.</w:t>
      </w:r>
    </w:p>
    <w:p w14:paraId="37579D3F" w14:textId="03D8C5ED"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Maintaining a positive </w:t>
      </w:r>
      <w:r w:rsidR="7DD6A4DF" w:rsidRPr="00574ECE">
        <w:rPr>
          <w:rFonts w:ascii="Arial" w:hAnsi="Arial" w:cs="Arial"/>
          <w:color w:val="000000" w:themeColor="text1"/>
          <w:sz w:val="22"/>
          <w:szCs w:val="22"/>
        </w:rPr>
        <w:t xml:space="preserve">non-judgemental </w:t>
      </w:r>
      <w:r w:rsidRPr="00574ECE">
        <w:rPr>
          <w:rFonts w:ascii="Arial" w:hAnsi="Arial" w:cs="Arial"/>
          <w:color w:val="000000" w:themeColor="text1"/>
          <w:sz w:val="22"/>
          <w:szCs w:val="22"/>
        </w:rPr>
        <w:t xml:space="preserve">attitude and </w:t>
      </w:r>
      <w:r w:rsidR="0B887656" w:rsidRPr="00574ECE">
        <w:rPr>
          <w:rFonts w:ascii="Arial" w:hAnsi="Arial" w:cs="Arial"/>
          <w:color w:val="000000" w:themeColor="text1"/>
          <w:sz w:val="22"/>
          <w:szCs w:val="22"/>
        </w:rPr>
        <w:t xml:space="preserve">use of </w:t>
      </w:r>
      <w:r w:rsidRPr="00574ECE">
        <w:rPr>
          <w:rFonts w:ascii="Arial" w:hAnsi="Arial" w:cs="Arial"/>
          <w:color w:val="000000" w:themeColor="text1"/>
          <w:sz w:val="22"/>
          <w:szCs w:val="22"/>
        </w:rPr>
        <w:t>language with children to talk about topics such as family composition</w:t>
      </w:r>
      <w:r w:rsidR="44951368"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background, </w:t>
      </w:r>
      <w:r w:rsidR="55913E59" w:rsidRPr="00574ECE">
        <w:rPr>
          <w:rFonts w:ascii="Arial" w:hAnsi="Arial" w:cs="Arial"/>
          <w:color w:val="000000" w:themeColor="text1"/>
          <w:sz w:val="22"/>
          <w:szCs w:val="22"/>
        </w:rPr>
        <w:t xml:space="preserve">eye and </w:t>
      </w:r>
      <w:r w:rsidRPr="00574ECE">
        <w:rPr>
          <w:rFonts w:ascii="Arial" w:hAnsi="Arial" w:cs="Arial"/>
          <w:color w:val="000000" w:themeColor="text1"/>
          <w:sz w:val="22"/>
          <w:szCs w:val="22"/>
        </w:rPr>
        <w:t>skin colour,</w:t>
      </w:r>
      <w:r w:rsidR="368CAEA6"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hair texture, </w:t>
      </w:r>
      <w:r w:rsidR="1063CE17" w:rsidRPr="00574ECE">
        <w:rPr>
          <w:rFonts w:ascii="Arial" w:hAnsi="Arial" w:cs="Arial"/>
          <w:color w:val="000000" w:themeColor="text1"/>
          <w:sz w:val="22"/>
          <w:szCs w:val="22"/>
        </w:rPr>
        <w:t>sex</w:t>
      </w:r>
      <w:r w:rsidR="35CD6C18" w:rsidRPr="00574ECE">
        <w:rPr>
          <w:rFonts w:ascii="Arial" w:hAnsi="Arial" w:cs="Arial"/>
          <w:color w:val="000000" w:themeColor="text1"/>
          <w:sz w:val="22"/>
          <w:szCs w:val="22"/>
        </w:rPr>
        <w:t>,</w:t>
      </w:r>
      <w:r w:rsidR="1063CE17" w:rsidRPr="00574ECE">
        <w:rPr>
          <w:rFonts w:ascii="Arial" w:hAnsi="Arial" w:cs="Arial"/>
          <w:color w:val="000000" w:themeColor="text1"/>
          <w:sz w:val="22"/>
          <w:szCs w:val="22"/>
        </w:rPr>
        <w:t xml:space="preserve"> gender, </w:t>
      </w:r>
      <w:r w:rsidRPr="00574ECE">
        <w:rPr>
          <w:rFonts w:ascii="Arial" w:hAnsi="Arial" w:cs="Arial"/>
          <w:color w:val="000000" w:themeColor="text1"/>
          <w:sz w:val="22"/>
          <w:szCs w:val="22"/>
        </w:rPr>
        <w:t>physical attributes</w:t>
      </w:r>
      <w:r w:rsidR="5D525BF2" w:rsidRPr="00574ECE">
        <w:rPr>
          <w:rFonts w:ascii="Arial" w:hAnsi="Arial" w:cs="Arial"/>
          <w:color w:val="000000" w:themeColor="text1"/>
          <w:sz w:val="22"/>
          <w:szCs w:val="22"/>
        </w:rPr>
        <w:t xml:space="preserve"> and </w:t>
      </w:r>
      <w:r w:rsidRPr="00574ECE">
        <w:rPr>
          <w:rFonts w:ascii="Arial" w:hAnsi="Arial" w:cs="Arial"/>
          <w:color w:val="000000" w:themeColor="text1"/>
          <w:sz w:val="22"/>
          <w:szCs w:val="22"/>
        </w:rPr>
        <w:t>languages spoken (including signing).</w:t>
      </w:r>
      <w:r w:rsidR="5E97A66D" w:rsidRPr="00574ECE">
        <w:rPr>
          <w:rFonts w:ascii="Arial" w:hAnsi="Arial" w:cs="Arial"/>
          <w:color w:val="000000" w:themeColor="text1"/>
          <w:sz w:val="22"/>
          <w:szCs w:val="22"/>
        </w:rPr>
        <w:t xml:space="preserve"> </w:t>
      </w:r>
    </w:p>
    <w:p w14:paraId="37384890" w14:textId="081D354C" w:rsidR="00546BC0" w:rsidRPr="00574ECE" w:rsidRDefault="6A18DB87"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Bec</w:t>
      </w:r>
      <w:r w:rsidR="00546BC0" w:rsidRPr="00574ECE">
        <w:rPr>
          <w:rFonts w:ascii="Arial" w:hAnsi="Arial" w:cs="Arial"/>
          <w:color w:val="000000" w:themeColor="text1"/>
          <w:sz w:val="22"/>
          <w:szCs w:val="22"/>
        </w:rPr>
        <w:t xml:space="preserve">oming knowledgeable about different cultures, and individual subjective perceptions of </w:t>
      </w:r>
      <w:r w:rsidR="7DD68B6C" w:rsidRPr="00574ECE">
        <w:rPr>
          <w:rFonts w:ascii="Arial" w:hAnsi="Arial" w:cs="Arial"/>
          <w:color w:val="000000" w:themeColor="text1"/>
          <w:sz w:val="22"/>
          <w:szCs w:val="22"/>
        </w:rPr>
        <w:t>these and</w:t>
      </w:r>
      <w:r w:rsidR="00546BC0" w:rsidRPr="00574ECE">
        <w:rPr>
          <w:rFonts w:ascii="Arial" w:hAnsi="Arial" w:cs="Arial"/>
          <w:color w:val="000000" w:themeColor="text1"/>
          <w:sz w:val="22"/>
          <w:szCs w:val="22"/>
        </w:rPr>
        <w:t xml:space="preserve"> being able to reflect them imaginatively and creatively in the setting to create pride, interest and positive </w:t>
      </w:r>
      <w:r w:rsidR="19D1333D" w:rsidRPr="00574ECE">
        <w:rPr>
          <w:rFonts w:ascii="Arial" w:hAnsi="Arial" w:cs="Arial"/>
          <w:color w:val="000000" w:themeColor="text1"/>
          <w:sz w:val="22"/>
          <w:szCs w:val="22"/>
        </w:rPr>
        <w:t>self-identity</w:t>
      </w:r>
      <w:r w:rsidR="00546BC0" w:rsidRPr="00574ECE">
        <w:rPr>
          <w:rFonts w:ascii="Arial" w:hAnsi="Arial" w:cs="Arial"/>
          <w:color w:val="000000" w:themeColor="text1"/>
          <w:sz w:val="22"/>
          <w:szCs w:val="22"/>
        </w:rPr>
        <w:t>.</w:t>
      </w:r>
    </w:p>
    <w:p w14:paraId="05448B84" w14:textId="1B8E24A9" w:rsidR="00134A3C"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Discussing </w:t>
      </w:r>
      <w:r w:rsidR="25E0271E" w:rsidRPr="00574ECE">
        <w:rPr>
          <w:rFonts w:ascii="Arial" w:hAnsi="Arial" w:cs="Arial"/>
          <w:color w:val="000000" w:themeColor="text1"/>
          <w:sz w:val="22"/>
          <w:szCs w:val="22"/>
        </w:rPr>
        <w:t xml:space="preserve">similarities and </w:t>
      </w:r>
      <w:r w:rsidRPr="00574ECE">
        <w:rPr>
          <w:rFonts w:ascii="Arial" w:hAnsi="Arial" w:cs="Arial"/>
          <w:color w:val="000000" w:themeColor="text1"/>
          <w:sz w:val="22"/>
          <w:szCs w:val="22"/>
        </w:rPr>
        <w:t>differences</w:t>
      </w:r>
      <w:r w:rsidR="36D36313" w:rsidRPr="00574ECE">
        <w:rPr>
          <w:rFonts w:ascii="Arial" w:hAnsi="Arial" w:cs="Arial"/>
          <w:color w:val="000000" w:themeColor="text1"/>
          <w:sz w:val="22"/>
          <w:szCs w:val="22"/>
        </w:rPr>
        <w:t xml:space="preserve"> positively</w:t>
      </w:r>
      <w:r w:rsidR="15838F39" w:rsidRPr="00574ECE">
        <w:rPr>
          <w:rFonts w:ascii="Arial" w:hAnsi="Arial" w:cs="Arial"/>
          <w:color w:val="000000" w:themeColor="text1"/>
          <w:sz w:val="22"/>
          <w:szCs w:val="22"/>
        </w:rPr>
        <w:t xml:space="preserve"> without bias and judgement</w:t>
      </w:r>
      <w:r w:rsidR="00907F01" w:rsidRPr="00574ECE">
        <w:rPr>
          <w:rFonts w:ascii="Arial" w:hAnsi="Arial" w:cs="Arial"/>
          <w:color w:val="000000" w:themeColor="text1"/>
          <w:sz w:val="22"/>
          <w:szCs w:val="22"/>
        </w:rPr>
        <w:t>.</w:t>
      </w:r>
    </w:p>
    <w:p w14:paraId="31A8FA35" w14:textId="31FCEF0F" w:rsidR="00546BC0" w:rsidRPr="00574ECE" w:rsidRDefault="09FE15F5" w:rsidP="5DC9FF1F">
      <w:pPr>
        <w:numPr>
          <w:ilvl w:val="0"/>
          <w:numId w:val="3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C</w:t>
      </w:r>
      <w:r w:rsidR="33C09FF4" w:rsidRPr="5DC9FF1F">
        <w:rPr>
          <w:rFonts w:ascii="Arial" w:hAnsi="Arial" w:cs="Arial"/>
          <w:color w:val="000000" w:themeColor="text1"/>
          <w:sz w:val="22"/>
          <w:szCs w:val="22"/>
        </w:rPr>
        <w:t xml:space="preserve">elebrating festivals, holy days and special days authentically through involving </w:t>
      </w:r>
      <w:r w:rsidR="7B173A06" w:rsidRPr="5DC9FF1F">
        <w:rPr>
          <w:rFonts w:ascii="Arial" w:hAnsi="Arial" w:cs="Arial"/>
          <w:color w:val="000000" w:themeColor="text1"/>
          <w:sz w:val="22"/>
          <w:szCs w:val="22"/>
        </w:rPr>
        <w:t>families</w:t>
      </w:r>
      <w:r w:rsidR="33C09FF4" w:rsidRPr="5DC9FF1F">
        <w:rPr>
          <w:rFonts w:ascii="Arial" w:hAnsi="Arial" w:cs="Arial"/>
          <w:color w:val="000000" w:themeColor="text1"/>
          <w:sz w:val="22"/>
          <w:szCs w:val="22"/>
        </w:rPr>
        <w:t>, staff or the wider community to provide a positive experience for a</w:t>
      </w:r>
      <w:r w:rsidR="43D702BA" w:rsidRPr="5DC9FF1F">
        <w:rPr>
          <w:rFonts w:ascii="Arial" w:hAnsi="Arial" w:cs="Arial"/>
          <w:color w:val="000000" w:themeColor="text1"/>
          <w:sz w:val="22"/>
          <w:szCs w:val="22"/>
        </w:rPr>
        <w:t>ll</w:t>
      </w:r>
      <w:r w:rsidR="33C09FF4" w:rsidRPr="5DC9FF1F">
        <w:rPr>
          <w:rFonts w:ascii="Arial" w:hAnsi="Arial" w:cs="Arial"/>
          <w:color w:val="000000" w:themeColor="text1"/>
          <w:sz w:val="22"/>
          <w:szCs w:val="22"/>
        </w:rPr>
        <w:t>.</w:t>
      </w:r>
    </w:p>
    <w:p w14:paraId="3A938005" w14:textId="08DC3078" w:rsidR="00546BC0" w:rsidRPr="00574ECE" w:rsidRDefault="00546BC0" w:rsidP="00EA284A">
      <w:pPr>
        <w:numPr>
          <w:ilvl w:val="0"/>
          <w:numId w:val="3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Providing books with positive images of children </w:t>
      </w:r>
      <w:r w:rsidR="2137B15D" w:rsidRPr="00574ECE">
        <w:rPr>
          <w:rFonts w:ascii="Arial" w:hAnsi="Arial" w:cs="Arial"/>
          <w:color w:val="000000" w:themeColor="text1"/>
          <w:sz w:val="22"/>
          <w:szCs w:val="22"/>
        </w:rPr>
        <w:t xml:space="preserve">and families </w:t>
      </w:r>
      <w:r w:rsidRPr="00574ECE">
        <w:rPr>
          <w:rFonts w:ascii="Arial" w:hAnsi="Arial" w:cs="Arial"/>
          <w:color w:val="000000" w:themeColor="text1"/>
          <w:sz w:val="22"/>
          <w:szCs w:val="22"/>
        </w:rPr>
        <w:t>from all backgrounds and abilities</w:t>
      </w:r>
      <w:r w:rsidR="4A677538" w:rsidRPr="00574ECE">
        <w:rPr>
          <w:rFonts w:ascii="Arial" w:hAnsi="Arial" w:cs="Arial"/>
          <w:color w:val="000000" w:themeColor="text1"/>
          <w:sz w:val="22"/>
          <w:szCs w:val="22"/>
        </w:rPr>
        <w:t>. A</w:t>
      </w:r>
      <w:r w:rsidRPr="00574ECE">
        <w:rPr>
          <w:rFonts w:ascii="Arial" w:hAnsi="Arial" w:cs="Arial"/>
          <w:color w:val="000000" w:themeColor="text1"/>
          <w:sz w:val="22"/>
          <w:szCs w:val="22"/>
        </w:rPr>
        <w:t>voiding caricatures or car</w:t>
      </w:r>
      <w:r w:rsidR="00BA1C54" w:rsidRPr="00574ECE">
        <w:rPr>
          <w:rFonts w:ascii="Arial" w:hAnsi="Arial" w:cs="Arial"/>
          <w:color w:val="000000" w:themeColor="text1"/>
          <w:sz w:val="22"/>
          <w:szCs w:val="22"/>
        </w:rPr>
        <w:t xml:space="preserve">toon-like </w:t>
      </w:r>
      <w:r w:rsidR="45E7362F" w:rsidRPr="00574ECE">
        <w:rPr>
          <w:rFonts w:ascii="Arial" w:hAnsi="Arial" w:cs="Arial"/>
          <w:color w:val="000000" w:themeColor="text1"/>
          <w:sz w:val="22"/>
          <w:szCs w:val="22"/>
        </w:rPr>
        <w:t>depictions and</w:t>
      </w:r>
      <w:r w:rsidR="375BE3C3" w:rsidRPr="00574ECE">
        <w:rPr>
          <w:rFonts w:ascii="Arial" w:hAnsi="Arial" w:cs="Arial"/>
          <w:color w:val="000000" w:themeColor="text1"/>
          <w:sz w:val="22"/>
          <w:szCs w:val="22"/>
        </w:rPr>
        <w:t xml:space="preserve"> ensuring</w:t>
      </w:r>
      <w:r w:rsidR="00BA1C54"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 xml:space="preserve">individual differences are portrayed with sensitive accuracy. </w:t>
      </w:r>
      <w:r w:rsidR="672E31DB" w:rsidRPr="00574ECE">
        <w:rPr>
          <w:rFonts w:ascii="Arial" w:hAnsi="Arial" w:cs="Arial"/>
          <w:color w:val="000000" w:themeColor="text1"/>
          <w:sz w:val="22"/>
          <w:szCs w:val="22"/>
        </w:rPr>
        <w:t xml:space="preserve">The </w:t>
      </w:r>
      <w:r w:rsidR="6CDEF6FD" w:rsidRPr="00574ECE">
        <w:rPr>
          <w:rFonts w:ascii="Arial" w:hAnsi="Arial" w:cs="Arial"/>
          <w:color w:val="000000" w:themeColor="text1"/>
          <w:sz w:val="22"/>
          <w:szCs w:val="22"/>
        </w:rPr>
        <w:t>centr</w:t>
      </w:r>
      <w:r w:rsidR="413C575B" w:rsidRPr="00574ECE">
        <w:rPr>
          <w:rFonts w:ascii="Arial" w:hAnsi="Arial" w:cs="Arial"/>
          <w:color w:val="000000" w:themeColor="text1"/>
          <w:sz w:val="22"/>
          <w:szCs w:val="22"/>
        </w:rPr>
        <w:t>a</w:t>
      </w:r>
      <w:r w:rsidR="756F40F5" w:rsidRPr="00574ECE">
        <w:rPr>
          <w:rFonts w:ascii="Arial" w:hAnsi="Arial" w:cs="Arial"/>
          <w:color w:val="000000" w:themeColor="text1"/>
          <w:sz w:val="22"/>
          <w:szCs w:val="22"/>
        </w:rPr>
        <w:t>l</w:t>
      </w:r>
      <w:r w:rsidR="413C575B" w:rsidRPr="00574ECE">
        <w:rPr>
          <w:rFonts w:ascii="Arial" w:hAnsi="Arial" w:cs="Arial"/>
          <w:color w:val="000000" w:themeColor="text1"/>
          <w:sz w:val="22"/>
          <w:szCs w:val="22"/>
        </w:rPr>
        <w:t xml:space="preserve"> cha</w:t>
      </w:r>
      <w:r w:rsidRPr="00574ECE">
        <w:rPr>
          <w:rFonts w:ascii="Arial" w:hAnsi="Arial" w:cs="Arial"/>
          <w:color w:val="000000" w:themeColor="text1"/>
          <w:sz w:val="22"/>
          <w:szCs w:val="22"/>
        </w:rPr>
        <w:t>racters</w:t>
      </w:r>
      <w:r w:rsidR="50235B92" w:rsidRPr="00574ECE">
        <w:rPr>
          <w:rFonts w:ascii="Arial" w:hAnsi="Arial" w:cs="Arial"/>
          <w:color w:val="000000" w:themeColor="text1"/>
          <w:sz w:val="22"/>
          <w:szCs w:val="22"/>
        </w:rPr>
        <w:t xml:space="preserve"> </w:t>
      </w:r>
      <w:r w:rsidR="7EACA715" w:rsidRPr="00574ECE">
        <w:rPr>
          <w:rFonts w:ascii="Arial" w:hAnsi="Arial" w:cs="Arial"/>
          <w:color w:val="000000" w:themeColor="text1"/>
          <w:sz w:val="22"/>
          <w:szCs w:val="22"/>
        </w:rPr>
        <w:t xml:space="preserve">in </w:t>
      </w:r>
      <w:r w:rsidR="0C0A8F67" w:rsidRPr="00574ECE">
        <w:rPr>
          <w:rFonts w:ascii="Arial" w:hAnsi="Arial" w:cs="Arial"/>
          <w:color w:val="000000" w:themeColor="text1"/>
          <w:sz w:val="22"/>
          <w:szCs w:val="22"/>
        </w:rPr>
        <w:t xml:space="preserve">individual </w:t>
      </w:r>
      <w:r w:rsidR="7EACA715" w:rsidRPr="00574ECE">
        <w:rPr>
          <w:rFonts w:ascii="Arial" w:hAnsi="Arial" w:cs="Arial"/>
          <w:color w:val="000000" w:themeColor="text1"/>
          <w:sz w:val="22"/>
          <w:szCs w:val="22"/>
        </w:rPr>
        <w:t>stor</w:t>
      </w:r>
      <w:r w:rsidR="37DFF5F7" w:rsidRPr="00574ECE">
        <w:rPr>
          <w:rFonts w:ascii="Arial" w:hAnsi="Arial" w:cs="Arial"/>
          <w:color w:val="000000" w:themeColor="text1"/>
          <w:sz w:val="22"/>
          <w:szCs w:val="22"/>
        </w:rPr>
        <w:t>i</w:t>
      </w:r>
      <w:r w:rsidR="7EACA715" w:rsidRPr="00574ECE">
        <w:rPr>
          <w:rFonts w:ascii="Arial" w:hAnsi="Arial" w:cs="Arial"/>
          <w:color w:val="000000" w:themeColor="text1"/>
          <w:sz w:val="22"/>
          <w:szCs w:val="22"/>
        </w:rPr>
        <w:t xml:space="preserve">es should provide </w:t>
      </w:r>
      <w:r w:rsidR="50235B92" w:rsidRPr="00574ECE">
        <w:rPr>
          <w:rFonts w:ascii="Arial" w:hAnsi="Arial" w:cs="Arial"/>
          <w:color w:val="000000" w:themeColor="text1"/>
          <w:sz w:val="22"/>
          <w:szCs w:val="22"/>
        </w:rPr>
        <w:t>a positive</w:t>
      </w:r>
      <w:r w:rsidR="1DD7855F" w:rsidRPr="00574ECE">
        <w:rPr>
          <w:rFonts w:ascii="Arial" w:hAnsi="Arial" w:cs="Arial"/>
          <w:color w:val="000000" w:themeColor="text1"/>
          <w:sz w:val="22"/>
          <w:szCs w:val="22"/>
        </w:rPr>
        <w:t>,</w:t>
      </w:r>
      <w:r w:rsidR="50235B92" w:rsidRPr="00574ECE">
        <w:rPr>
          <w:rFonts w:ascii="Arial" w:hAnsi="Arial" w:cs="Arial"/>
          <w:color w:val="000000" w:themeColor="text1"/>
          <w:sz w:val="22"/>
          <w:szCs w:val="22"/>
        </w:rPr>
        <w:t xml:space="preserve"> </w:t>
      </w:r>
      <w:r w:rsidR="6AA92EC4" w:rsidRPr="00574ECE">
        <w:rPr>
          <w:rFonts w:ascii="Arial" w:hAnsi="Arial" w:cs="Arial"/>
          <w:color w:val="000000" w:themeColor="text1"/>
          <w:sz w:val="22"/>
          <w:szCs w:val="22"/>
        </w:rPr>
        <w:t>broad r</w:t>
      </w:r>
      <w:r w:rsidR="50235B92" w:rsidRPr="00574ECE">
        <w:rPr>
          <w:rFonts w:ascii="Arial" w:hAnsi="Arial" w:cs="Arial"/>
          <w:color w:val="000000" w:themeColor="text1"/>
          <w:sz w:val="22"/>
          <w:szCs w:val="22"/>
        </w:rPr>
        <w:t>epresentation</w:t>
      </w:r>
      <w:r w:rsidR="246D2D91" w:rsidRPr="00574ECE">
        <w:rPr>
          <w:rFonts w:ascii="Arial" w:hAnsi="Arial" w:cs="Arial"/>
          <w:color w:val="000000" w:themeColor="text1"/>
          <w:sz w:val="22"/>
          <w:szCs w:val="22"/>
        </w:rPr>
        <w:t xml:space="preserve"> of</w:t>
      </w:r>
      <w:r w:rsidR="13104620" w:rsidRPr="00574ECE">
        <w:rPr>
          <w:rFonts w:ascii="Arial" w:hAnsi="Arial" w:cs="Arial"/>
          <w:color w:val="000000" w:themeColor="text1"/>
          <w:sz w:val="22"/>
          <w:szCs w:val="22"/>
        </w:rPr>
        <w:t xml:space="preserve"> </w:t>
      </w:r>
      <w:r w:rsidR="3F66DA97" w:rsidRPr="00574ECE">
        <w:rPr>
          <w:rFonts w:ascii="Arial" w:hAnsi="Arial" w:cs="Arial"/>
          <w:color w:val="000000" w:themeColor="text1"/>
          <w:sz w:val="22"/>
          <w:szCs w:val="22"/>
        </w:rPr>
        <w:t xml:space="preserve">diversity </w:t>
      </w:r>
      <w:r w:rsidR="21055214" w:rsidRPr="00574ECE">
        <w:rPr>
          <w:rFonts w:ascii="Arial" w:hAnsi="Arial" w:cs="Arial"/>
          <w:color w:val="000000" w:themeColor="text1"/>
          <w:sz w:val="22"/>
          <w:szCs w:val="22"/>
        </w:rPr>
        <w:t>e.g.</w:t>
      </w:r>
      <w:r w:rsidR="3F66DA97" w:rsidRPr="00574ECE">
        <w:rPr>
          <w:rFonts w:ascii="Arial" w:hAnsi="Arial" w:cs="Arial"/>
          <w:color w:val="000000" w:themeColor="text1"/>
          <w:sz w:val="22"/>
          <w:szCs w:val="22"/>
        </w:rPr>
        <w:t xml:space="preserve"> </w:t>
      </w:r>
      <w:r w:rsidR="3720EF78" w:rsidRPr="00574ECE">
        <w:rPr>
          <w:rFonts w:ascii="Arial" w:hAnsi="Arial" w:cs="Arial"/>
          <w:color w:val="000000" w:themeColor="text1"/>
          <w:sz w:val="22"/>
          <w:szCs w:val="22"/>
        </w:rPr>
        <w:t xml:space="preserve">disability, </w:t>
      </w:r>
      <w:r w:rsidR="588CBB17" w:rsidRPr="00574ECE">
        <w:rPr>
          <w:rFonts w:ascii="Arial" w:hAnsi="Arial" w:cs="Arial"/>
          <w:color w:val="000000" w:themeColor="text1"/>
          <w:sz w:val="22"/>
          <w:szCs w:val="22"/>
        </w:rPr>
        <w:t>et</w:t>
      </w:r>
      <w:r w:rsidR="73DA7C7B" w:rsidRPr="00574ECE">
        <w:rPr>
          <w:rFonts w:ascii="Arial" w:hAnsi="Arial" w:cs="Arial"/>
          <w:color w:val="000000" w:themeColor="text1"/>
          <w:sz w:val="22"/>
          <w:szCs w:val="22"/>
        </w:rPr>
        <w:t>hnicity,</w:t>
      </w:r>
      <w:r w:rsidR="2D413360" w:rsidRPr="00574ECE">
        <w:rPr>
          <w:rFonts w:ascii="Arial" w:hAnsi="Arial" w:cs="Arial"/>
          <w:color w:val="000000" w:themeColor="text1"/>
          <w:sz w:val="22"/>
          <w:szCs w:val="22"/>
        </w:rPr>
        <w:t xml:space="preserve"> </w:t>
      </w:r>
      <w:r w:rsidR="73DA7C7B" w:rsidRPr="00574ECE">
        <w:rPr>
          <w:rFonts w:ascii="Arial" w:hAnsi="Arial" w:cs="Arial"/>
          <w:color w:val="000000" w:themeColor="text1"/>
          <w:sz w:val="22"/>
          <w:szCs w:val="22"/>
        </w:rPr>
        <w:t>sex and gender, age</w:t>
      </w:r>
      <w:r w:rsidRPr="00574ECE">
        <w:rPr>
          <w:rFonts w:ascii="Arial" w:hAnsi="Arial" w:cs="Arial"/>
          <w:color w:val="000000" w:themeColor="text1"/>
          <w:sz w:val="22"/>
          <w:szCs w:val="22"/>
        </w:rPr>
        <w:t xml:space="preserve"> and social</w:t>
      </w:r>
      <w:r w:rsidR="00BA1C54" w:rsidRPr="00574ECE">
        <w:rPr>
          <w:rFonts w:ascii="Arial" w:hAnsi="Arial" w:cs="Arial"/>
          <w:color w:val="000000" w:themeColor="text1"/>
          <w:sz w:val="22"/>
          <w:szCs w:val="22"/>
        </w:rPr>
        <w:t xml:space="preserve"> backgrounds</w:t>
      </w:r>
      <w:r w:rsidR="73C596A6" w:rsidRPr="00574ECE">
        <w:rPr>
          <w:rFonts w:ascii="Arial" w:hAnsi="Arial" w:cs="Arial"/>
          <w:color w:val="000000" w:themeColor="text1"/>
          <w:sz w:val="22"/>
          <w:szCs w:val="22"/>
        </w:rPr>
        <w:t xml:space="preserve">. </w:t>
      </w:r>
      <w:r w:rsidR="16BCC4D2" w:rsidRPr="00574ECE">
        <w:rPr>
          <w:rFonts w:ascii="Arial" w:hAnsi="Arial" w:cs="Arial"/>
          <w:color w:val="000000" w:themeColor="text1"/>
          <w:sz w:val="22"/>
          <w:szCs w:val="22"/>
        </w:rPr>
        <w:t>Individual s</w:t>
      </w:r>
      <w:r w:rsidR="1D91E517" w:rsidRPr="00574ECE">
        <w:rPr>
          <w:rFonts w:ascii="Arial" w:hAnsi="Arial" w:cs="Arial"/>
          <w:color w:val="000000" w:themeColor="text1"/>
          <w:sz w:val="22"/>
          <w:szCs w:val="22"/>
        </w:rPr>
        <w:t>toryline</w:t>
      </w:r>
      <w:r w:rsidR="7E07BB0E" w:rsidRPr="00574ECE">
        <w:rPr>
          <w:rFonts w:ascii="Arial" w:hAnsi="Arial" w:cs="Arial"/>
          <w:color w:val="000000" w:themeColor="text1"/>
          <w:sz w:val="22"/>
          <w:szCs w:val="22"/>
        </w:rPr>
        <w:t>s</w:t>
      </w:r>
      <w:r w:rsidR="1D91E517" w:rsidRPr="00574ECE">
        <w:rPr>
          <w:rFonts w:ascii="Arial" w:hAnsi="Arial" w:cs="Arial"/>
          <w:color w:val="000000" w:themeColor="text1"/>
          <w:sz w:val="22"/>
          <w:szCs w:val="22"/>
        </w:rPr>
        <w:t xml:space="preserve"> </w:t>
      </w:r>
      <w:r w:rsidR="73C596A6" w:rsidRPr="00574ECE">
        <w:rPr>
          <w:rFonts w:ascii="Arial" w:hAnsi="Arial" w:cs="Arial"/>
          <w:color w:val="000000" w:themeColor="text1"/>
          <w:sz w:val="22"/>
          <w:szCs w:val="22"/>
        </w:rPr>
        <w:t>should</w:t>
      </w:r>
      <w:r w:rsidR="00BA1C54" w:rsidRPr="00574ECE">
        <w:rPr>
          <w:rFonts w:ascii="Arial" w:hAnsi="Arial" w:cs="Arial"/>
          <w:color w:val="000000" w:themeColor="text1"/>
          <w:sz w:val="22"/>
          <w:szCs w:val="22"/>
        </w:rPr>
        <w:t xml:space="preserve"> </w:t>
      </w:r>
      <w:r w:rsidR="3B3BAB56" w:rsidRPr="00574ECE">
        <w:rPr>
          <w:rFonts w:ascii="Arial" w:hAnsi="Arial" w:cs="Arial"/>
          <w:color w:val="000000" w:themeColor="text1"/>
          <w:sz w:val="22"/>
          <w:szCs w:val="22"/>
        </w:rPr>
        <w:t xml:space="preserve">contain </w:t>
      </w:r>
      <w:r w:rsidR="7F97FB90" w:rsidRPr="00574ECE">
        <w:rPr>
          <w:rFonts w:ascii="Arial" w:hAnsi="Arial" w:cs="Arial"/>
          <w:color w:val="000000" w:themeColor="text1"/>
          <w:sz w:val="22"/>
          <w:szCs w:val="22"/>
        </w:rPr>
        <w:t xml:space="preserve">a range of situations </w:t>
      </w:r>
      <w:r w:rsidR="799000C0" w:rsidRPr="00574ECE">
        <w:rPr>
          <w:rFonts w:ascii="Arial" w:hAnsi="Arial" w:cs="Arial"/>
          <w:color w:val="000000" w:themeColor="text1"/>
          <w:sz w:val="22"/>
          <w:szCs w:val="22"/>
        </w:rPr>
        <w:t xml:space="preserve">which are </w:t>
      </w:r>
      <w:r w:rsidR="08A083D7" w:rsidRPr="00574ECE">
        <w:rPr>
          <w:rFonts w:ascii="Arial" w:hAnsi="Arial" w:cs="Arial"/>
          <w:color w:val="000000" w:themeColor="text1"/>
          <w:sz w:val="22"/>
          <w:szCs w:val="22"/>
        </w:rPr>
        <w:t>easily identifi</w:t>
      </w:r>
      <w:r w:rsidR="057C3A69" w:rsidRPr="00574ECE">
        <w:rPr>
          <w:rFonts w:ascii="Arial" w:hAnsi="Arial" w:cs="Arial"/>
          <w:color w:val="000000" w:themeColor="text1"/>
          <w:sz w:val="22"/>
          <w:szCs w:val="22"/>
        </w:rPr>
        <w:t xml:space="preserve">able by children </w:t>
      </w:r>
      <w:r w:rsidR="2B4266CD" w:rsidRPr="00574ECE">
        <w:rPr>
          <w:rFonts w:ascii="Arial" w:hAnsi="Arial" w:cs="Arial"/>
          <w:color w:val="000000" w:themeColor="text1"/>
          <w:sz w:val="22"/>
          <w:szCs w:val="22"/>
        </w:rPr>
        <w:t xml:space="preserve">such as those </w:t>
      </w:r>
      <w:r w:rsidR="3A6346D7" w:rsidRPr="00574ECE">
        <w:rPr>
          <w:rFonts w:ascii="Arial" w:hAnsi="Arial" w:cs="Arial"/>
          <w:color w:val="000000" w:themeColor="text1"/>
          <w:sz w:val="22"/>
          <w:szCs w:val="22"/>
        </w:rPr>
        <w:t xml:space="preserve">that include </w:t>
      </w:r>
      <w:r w:rsidR="2B4266CD" w:rsidRPr="00574ECE">
        <w:rPr>
          <w:rFonts w:ascii="Arial" w:hAnsi="Arial" w:cs="Arial"/>
          <w:color w:val="000000" w:themeColor="text1"/>
          <w:sz w:val="22"/>
          <w:szCs w:val="22"/>
        </w:rPr>
        <w:t xml:space="preserve">disabled children/adults, </w:t>
      </w:r>
      <w:r w:rsidR="2A1E2C59" w:rsidRPr="00574ECE">
        <w:rPr>
          <w:rFonts w:ascii="Arial" w:hAnsi="Arial" w:cs="Arial"/>
          <w:color w:val="000000" w:themeColor="text1"/>
          <w:sz w:val="22"/>
          <w:szCs w:val="22"/>
        </w:rPr>
        <w:t xml:space="preserve">different </w:t>
      </w:r>
      <w:r w:rsidR="2B4266CD" w:rsidRPr="00574ECE">
        <w:rPr>
          <w:rFonts w:ascii="Arial" w:hAnsi="Arial" w:cs="Arial"/>
          <w:color w:val="000000" w:themeColor="text1"/>
          <w:sz w:val="22"/>
          <w:szCs w:val="22"/>
        </w:rPr>
        <w:t>ethnic</w:t>
      </w:r>
      <w:r w:rsidR="1B9F7DC9" w:rsidRPr="00574ECE">
        <w:rPr>
          <w:rFonts w:ascii="Arial" w:hAnsi="Arial" w:cs="Arial"/>
          <w:color w:val="000000" w:themeColor="text1"/>
          <w:sz w:val="22"/>
          <w:szCs w:val="22"/>
        </w:rPr>
        <w:t xml:space="preserve"> groups, m</w:t>
      </w:r>
      <w:r w:rsidR="2B4266CD" w:rsidRPr="00574ECE">
        <w:rPr>
          <w:rFonts w:ascii="Arial" w:hAnsi="Arial" w:cs="Arial"/>
          <w:color w:val="000000" w:themeColor="text1"/>
          <w:sz w:val="22"/>
          <w:szCs w:val="22"/>
        </w:rPr>
        <w:t>ixed h</w:t>
      </w:r>
      <w:r w:rsidR="31B9DC54" w:rsidRPr="00574ECE">
        <w:rPr>
          <w:rFonts w:ascii="Arial" w:hAnsi="Arial" w:cs="Arial"/>
          <w:color w:val="000000" w:themeColor="text1"/>
          <w:sz w:val="22"/>
          <w:szCs w:val="22"/>
        </w:rPr>
        <w:t xml:space="preserve">eritage families, </w:t>
      </w:r>
      <w:r w:rsidR="54EFC534" w:rsidRPr="00574ECE">
        <w:rPr>
          <w:rFonts w:ascii="Arial" w:hAnsi="Arial" w:cs="Arial"/>
          <w:color w:val="000000" w:themeColor="text1"/>
          <w:sz w:val="22"/>
          <w:szCs w:val="22"/>
        </w:rPr>
        <w:t xml:space="preserve">gender </w:t>
      </w:r>
      <w:r w:rsidR="18020B0B" w:rsidRPr="00574ECE">
        <w:rPr>
          <w:rFonts w:ascii="Arial" w:hAnsi="Arial" w:cs="Arial"/>
          <w:color w:val="000000" w:themeColor="text1"/>
          <w:sz w:val="22"/>
          <w:szCs w:val="22"/>
        </w:rPr>
        <w:t>diversity, s</w:t>
      </w:r>
      <w:r w:rsidR="3690FD49" w:rsidRPr="00574ECE">
        <w:rPr>
          <w:rFonts w:ascii="Arial" w:hAnsi="Arial" w:cs="Arial"/>
          <w:color w:val="000000" w:themeColor="text1"/>
          <w:sz w:val="22"/>
          <w:szCs w:val="22"/>
        </w:rPr>
        <w:t>ingle sex/</w:t>
      </w:r>
      <w:r w:rsidR="370009B8" w:rsidRPr="00574ECE">
        <w:rPr>
          <w:rFonts w:ascii="Arial" w:hAnsi="Arial" w:cs="Arial"/>
          <w:color w:val="000000" w:themeColor="text1"/>
          <w:sz w:val="22"/>
          <w:szCs w:val="22"/>
        </w:rPr>
        <w:t>same</w:t>
      </w:r>
      <w:r w:rsidR="4AAE4C99" w:rsidRPr="00574ECE">
        <w:rPr>
          <w:rFonts w:ascii="Arial" w:hAnsi="Arial" w:cs="Arial"/>
          <w:color w:val="000000" w:themeColor="text1"/>
          <w:sz w:val="22"/>
          <w:szCs w:val="22"/>
        </w:rPr>
        <w:t xml:space="preserve"> and different</w:t>
      </w:r>
      <w:r w:rsidR="370009B8" w:rsidRPr="00574ECE">
        <w:rPr>
          <w:rFonts w:ascii="Arial" w:hAnsi="Arial" w:cs="Arial"/>
          <w:color w:val="000000" w:themeColor="text1"/>
          <w:sz w:val="22"/>
          <w:szCs w:val="22"/>
        </w:rPr>
        <w:t xml:space="preserve"> sex</w:t>
      </w:r>
      <w:r w:rsidR="64F73341" w:rsidRPr="00574ECE">
        <w:rPr>
          <w:rFonts w:ascii="Arial" w:hAnsi="Arial" w:cs="Arial"/>
          <w:color w:val="000000" w:themeColor="text1"/>
          <w:sz w:val="22"/>
          <w:szCs w:val="22"/>
        </w:rPr>
        <w:t xml:space="preserve"> families</w:t>
      </w:r>
      <w:r w:rsidR="107B9AAC" w:rsidRPr="00574ECE">
        <w:rPr>
          <w:rFonts w:ascii="Arial" w:hAnsi="Arial" w:cs="Arial"/>
          <w:color w:val="000000" w:themeColor="text1"/>
          <w:sz w:val="22"/>
          <w:szCs w:val="22"/>
        </w:rPr>
        <w:t>,</w:t>
      </w:r>
      <w:r w:rsidR="0EC61D2A" w:rsidRPr="00574ECE">
        <w:rPr>
          <w:rFonts w:ascii="Arial" w:hAnsi="Arial" w:cs="Arial"/>
          <w:color w:val="000000" w:themeColor="text1"/>
          <w:sz w:val="22"/>
          <w:szCs w:val="22"/>
        </w:rPr>
        <w:t xml:space="preserve"> </w:t>
      </w:r>
      <w:r w:rsidR="185F2330" w:rsidRPr="00574ECE">
        <w:rPr>
          <w:rFonts w:ascii="Arial" w:hAnsi="Arial" w:cs="Arial"/>
          <w:color w:val="000000" w:themeColor="text1"/>
          <w:sz w:val="22"/>
          <w:szCs w:val="22"/>
        </w:rPr>
        <w:t>multi</w:t>
      </w:r>
      <w:r w:rsidR="0C29926D" w:rsidRPr="00574ECE">
        <w:rPr>
          <w:rFonts w:ascii="Arial" w:hAnsi="Arial" w:cs="Arial"/>
          <w:color w:val="000000" w:themeColor="text1"/>
          <w:sz w:val="22"/>
          <w:szCs w:val="22"/>
        </w:rPr>
        <w:t>-</w:t>
      </w:r>
      <w:r w:rsidR="185F2330" w:rsidRPr="00574ECE">
        <w:rPr>
          <w:rFonts w:ascii="Arial" w:hAnsi="Arial" w:cs="Arial"/>
          <w:color w:val="000000" w:themeColor="text1"/>
          <w:sz w:val="22"/>
          <w:szCs w:val="22"/>
        </w:rPr>
        <w:t>generat</w:t>
      </w:r>
      <w:r w:rsidR="48BD8C18" w:rsidRPr="00574ECE">
        <w:rPr>
          <w:rFonts w:ascii="Arial" w:hAnsi="Arial" w:cs="Arial"/>
          <w:color w:val="000000" w:themeColor="text1"/>
          <w:sz w:val="22"/>
          <w:szCs w:val="22"/>
        </w:rPr>
        <w:t>ional households</w:t>
      </w:r>
      <w:r w:rsidR="286BEBC7" w:rsidRPr="00574ECE">
        <w:rPr>
          <w:rFonts w:ascii="Arial" w:hAnsi="Arial" w:cs="Arial"/>
          <w:color w:val="000000" w:themeColor="text1"/>
          <w:sz w:val="22"/>
          <w:szCs w:val="22"/>
        </w:rPr>
        <w:t xml:space="preserve"> and</w:t>
      </w:r>
      <w:r w:rsidR="69AC4D9E" w:rsidRPr="00574ECE">
        <w:rPr>
          <w:rFonts w:ascii="Arial" w:hAnsi="Arial" w:cs="Arial"/>
          <w:color w:val="000000" w:themeColor="text1"/>
          <w:sz w:val="22"/>
          <w:szCs w:val="22"/>
        </w:rPr>
        <w:t xml:space="preserve"> c</w:t>
      </w:r>
      <w:r w:rsidR="2F4436C8" w:rsidRPr="00574ECE">
        <w:rPr>
          <w:rFonts w:ascii="Arial" w:hAnsi="Arial" w:cs="Arial"/>
          <w:color w:val="000000" w:themeColor="text1"/>
          <w:sz w:val="22"/>
          <w:szCs w:val="22"/>
        </w:rPr>
        <w:t>ultur</w:t>
      </w:r>
      <w:r w:rsidR="1E79A09E" w:rsidRPr="00574ECE">
        <w:rPr>
          <w:rFonts w:ascii="Arial" w:hAnsi="Arial" w:cs="Arial"/>
          <w:color w:val="000000" w:themeColor="text1"/>
          <w:sz w:val="22"/>
          <w:szCs w:val="22"/>
        </w:rPr>
        <w:t>al diversity</w:t>
      </w:r>
      <w:r w:rsidR="1CF268AD" w:rsidRPr="00574ECE">
        <w:rPr>
          <w:rFonts w:ascii="Arial" w:hAnsi="Arial" w:cs="Arial"/>
          <w:color w:val="000000" w:themeColor="text1"/>
          <w:sz w:val="22"/>
          <w:szCs w:val="22"/>
        </w:rPr>
        <w:t>.</w:t>
      </w:r>
    </w:p>
    <w:p w14:paraId="47A32592" w14:textId="5BA80C65"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Providing visual materials, such as posters and pictures that provide non-stereotypical images of people, places and cultures </w:t>
      </w:r>
      <w:r w:rsidR="1F982998" w:rsidRPr="00574ECE">
        <w:rPr>
          <w:rFonts w:ascii="Arial" w:hAnsi="Arial" w:cs="Arial"/>
          <w:color w:val="000000" w:themeColor="text1"/>
          <w:sz w:val="22"/>
          <w:szCs w:val="22"/>
        </w:rPr>
        <w:t>and roles</w:t>
      </w:r>
      <w:r w:rsidRPr="00574ECE">
        <w:rPr>
          <w:rFonts w:ascii="Arial" w:hAnsi="Arial" w:cs="Arial"/>
          <w:color w:val="000000" w:themeColor="text1"/>
          <w:sz w:val="22"/>
          <w:szCs w:val="22"/>
        </w:rPr>
        <w:t xml:space="preserve"> that are within children’s range of experience. This includes photographs taken by staff of the local and wider community, of 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and families and local events. </w:t>
      </w:r>
    </w:p>
    <w:p w14:paraId="58E51F24"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Using textiles, prints, sculptures or carvings from diverse cultures in displays.</w:t>
      </w:r>
    </w:p>
    <w:p w14:paraId="68E87E65" w14:textId="77777777"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Providing artefacts from a range of cultures, particularly for use in all areas of the setting, not just in the home corner.</w:t>
      </w:r>
    </w:p>
    <w:p w14:paraId="3A45CC1F" w14:textId="5462B028"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Ensuring toys, learning materials and resources </w:t>
      </w:r>
      <w:r w:rsidR="007E6609" w:rsidRPr="00574ECE">
        <w:rPr>
          <w:rFonts w:ascii="Arial" w:hAnsi="Arial" w:cs="Arial"/>
          <w:color w:val="000000" w:themeColor="text1"/>
          <w:sz w:val="22"/>
          <w:szCs w:val="22"/>
        </w:rPr>
        <w:t>reflect</w:t>
      </w:r>
      <w:r w:rsidR="4D52B19F" w:rsidRPr="00574ECE">
        <w:rPr>
          <w:rFonts w:ascii="Arial" w:hAnsi="Arial" w:cs="Arial"/>
          <w:color w:val="000000" w:themeColor="text1"/>
          <w:sz w:val="22"/>
          <w:szCs w:val="22"/>
        </w:rPr>
        <w:t xml:space="preserve"> </w:t>
      </w:r>
      <w:r w:rsidRPr="00574ECE">
        <w:rPr>
          <w:rFonts w:ascii="Arial" w:hAnsi="Arial" w:cs="Arial"/>
          <w:color w:val="000000" w:themeColor="text1"/>
          <w:sz w:val="22"/>
          <w:szCs w:val="22"/>
        </w:rPr>
        <w:t>diversity and provide relevant materials for exploring aspects of difference, such as skin tone paints and pens.</w:t>
      </w:r>
    </w:p>
    <w:p w14:paraId="22B49C87" w14:textId="7464046A" w:rsidR="00546BC0" w:rsidRPr="00574ECE" w:rsidRDefault="00546BC0" w:rsidP="00EA284A">
      <w:pPr>
        <w:numPr>
          <w:ilvl w:val="0"/>
          <w:numId w:val="34"/>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Developing a range of activities through which children can explore aspects of their identity, explore </w:t>
      </w:r>
      <w:r w:rsidR="3875DB54" w:rsidRPr="00574ECE">
        <w:rPr>
          <w:rFonts w:ascii="Arial" w:hAnsi="Arial" w:cs="Arial"/>
          <w:color w:val="000000" w:themeColor="text1"/>
          <w:sz w:val="22"/>
          <w:szCs w:val="22"/>
        </w:rPr>
        <w:t xml:space="preserve">similarities, </w:t>
      </w:r>
      <w:r w:rsidRPr="00574ECE">
        <w:rPr>
          <w:rFonts w:ascii="Arial" w:hAnsi="Arial" w:cs="Arial"/>
          <w:color w:val="000000" w:themeColor="text1"/>
          <w:sz w:val="22"/>
          <w:szCs w:val="22"/>
        </w:rPr>
        <w:t>differences and develop empathy</w:t>
      </w:r>
      <w:r w:rsidR="00042BE6" w:rsidRPr="00574ECE">
        <w:rPr>
          <w:rFonts w:ascii="Arial" w:hAnsi="Arial" w:cs="Arial"/>
          <w:color w:val="000000" w:themeColor="text1"/>
          <w:sz w:val="22"/>
          <w:szCs w:val="22"/>
        </w:rPr>
        <w:t xml:space="preserve"> including</w:t>
      </w:r>
      <w:r w:rsidRPr="00574ECE">
        <w:rPr>
          <w:rFonts w:ascii="Arial" w:hAnsi="Arial" w:cs="Arial"/>
          <w:color w:val="000000" w:themeColor="text1"/>
          <w:sz w:val="22"/>
          <w:szCs w:val="22"/>
        </w:rPr>
        <w:t>:</w:t>
      </w:r>
    </w:p>
    <w:p w14:paraId="05E5A3AA" w14:textId="0BE1BD05" w:rsidR="00546BC0" w:rsidRPr="00574ECE" w:rsidRDefault="00B01A96" w:rsidP="00EA284A">
      <w:pPr>
        <w:pStyle w:val="ListParagraph"/>
        <w:numPr>
          <w:ilvl w:val="0"/>
          <w:numId w:val="35"/>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self-portraits, photograph albums and displays showing a range of families</w:t>
      </w:r>
    </w:p>
    <w:p w14:paraId="69F886F5" w14:textId="7042FEDA"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books about ‘me’ or my family</w:t>
      </w:r>
    </w:p>
    <w:p w14:paraId="7E5E60EF" w14:textId="5FAD9015"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persona doll stories which sympathetically and authentically represent diversity</w:t>
      </w:r>
    </w:p>
    <w:p w14:paraId="05B99B4D" w14:textId="6EACB35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food activities</w:t>
      </w:r>
      <w:r w:rsidR="00EE5B92" w:rsidRPr="00574ECE">
        <w:rPr>
          <w:rFonts w:ascii="Arial" w:hAnsi="Arial" w:cs="Arial"/>
          <w:color w:val="000000" w:themeColor="text1"/>
          <w:sz w:val="22"/>
          <w:szCs w:val="22"/>
        </w:rPr>
        <w:t>, such as</w:t>
      </w:r>
      <w:r w:rsidRPr="00574ECE">
        <w:rPr>
          <w:rFonts w:ascii="Arial" w:hAnsi="Arial" w:cs="Arial"/>
          <w:color w:val="000000" w:themeColor="text1"/>
          <w:sz w:val="22"/>
          <w:szCs w:val="22"/>
        </w:rPr>
        <w:t xml:space="preserve"> tasting and cooking, creating real menu additions</w:t>
      </w:r>
    </w:p>
    <w:p w14:paraId="3C8790CB" w14:textId="6FAE443C"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activities about real celebrations such as new babies, weddings, cultural and religious events</w:t>
      </w:r>
    </w:p>
    <w:p w14:paraId="37CAA1F3" w14:textId="7BCC53C1"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textiles and secular artefacts in the room, and to handle and explore, that demonstrate valuing of the cultures from which they come</w:t>
      </w:r>
    </w:p>
    <w:p w14:paraId="4DEDE5F6" w14:textId="3BBCD631" w:rsidR="00546BC0" w:rsidRPr="00574ECE" w:rsidRDefault="00B01A96" w:rsidP="00EA284A">
      <w:pPr>
        <w:pStyle w:val="ListParagraph"/>
        <w:numPr>
          <w:ilvl w:val="0"/>
          <w:numId w:val="40"/>
        </w:numPr>
        <w:spacing w:before="120" w:after="120" w:line="360" w:lineRule="auto"/>
        <w:ind w:left="717"/>
        <w:jc w:val="both"/>
        <w:rPr>
          <w:rFonts w:ascii="Arial" w:eastAsia="Arial" w:hAnsi="Arial" w:cs="Arial"/>
          <w:color w:val="000000" w:themeColor="text1"/>
          <w:sz w:val="22"/>
          <w:szCs w:val="22"/>
        </w:rPr>
      </w:pPr>
      <w:r w:rsidRPr="00574ECE">
        <w:rPr>
          <w:rFonts w:ascii="Arial" w:hAnsi="Arial" w:cs="Arial"/>
          <w:color w:val="000000" w:themeColor="text1"/>
          <w:sz w:val="22"/>
          <w:szCs w:val="22"/>
        </w:rPr>
        <w:t>creating textiles</w:t>
      </w:r>
      <w:r w:rsidR="00B124B3" w:rsidRPr="00574ECE">
        <w:rPr>
          <w:rFonts w:ascii="Arial" w:hAnsi="Arial" w:cs="Arial"/>
          <w:color w:val="000000" w:themeColor="text1"/>
          <w:sz w:val="22"/>
          <w:szCs w:val="22"/>
        </w:rPr>
        <w:t xml:space="preserve"> such as</w:t>
      </w:r>
      <w:r w:rsidRPr="00574ECE">
        <w:rPr>
          <w:rFonts w:ascii="Arial" w:hAnsi="Arial" w:cs="Arial"/>
          <w:color w:val="000000" w:themeColor="text1"/>
          <w:sz w:val="22"/>
          <w:szCs w:val="22"/>
        </w:rPr>
        <w:t xml:space="preserve"> tie dying, batik and creative use of textiles</w:t>
      </w:r>
    </w:p>
    <w:p w14:paraId="509FFD9B" w14:textId="39A8203A"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 xml:space="preserve">provide mirrors at different heights for babies and other non-ambulant children </w:t>
      </w:r>
    </w:p>
    <w:p w14:paraId="24D10923" w14:textId="5C36DB8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developing a music area with a variety of musical instruments for babies and children to use to create a range of music.</w:t>
      </w:r>
    </w:p>
    <w:p w14:paraId="025857CA" w14:textId="3ADD31DE" w:rsidR="00546BC0" w:rsidRPr="00574ECE" w:rsidRDefault="68D6273C"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5DC9FF1F">
        <w:rPr>
          <w:rFonts w:ascii="Arial" w:hAnsi="Arial" w:cs="Arial"/>
          <w:color w:val="000000" w:themeColor="text1"/>
          <w:sz w:val="22"/>
          <w:szCs w:val="22"/>
        </w:rPr>
        <w:t xml:space="preserve">creating an art and mark making area with a variety of materials from other countries such as wood blocks for </w:t>
      </w:r>
      <w:r w:rsidR="6787FBF1" w:rsidRPr="5DC9FF1F">
        <w:rPr>
          <w:rFonts w:ascii="Arial" w:hAnsi="Arial" w:cs="Arial"/>
          <w:color w:val="000000" w:themeColor="text1"/>
          <w:sz w:val="22"/>
          <w:szCs w:val="22"/>
        </w:rPr>
        <w:t>printing, calligraphy</w:t>
      </w:r>
      <w:r w:rsidRPr="5DC9FF1F">
        <w:rPr>
          <w:rFonts w:ascii="Arial" w:hAnsi="Arial" w:cs="Arial"/>
          <w:color w:val="000000" w:themeColor="text1"/>
          <w:sz w:val="22"/>
          <w:szCs w:val="22"/>
        </w:rPr>
        <w:t xml:space="preserve"> brushes etc.</w:t>
      </w:r>
    </w:p>
    <w:p w14:paraId="2E8A44F7" w14:textId="25AE0704"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home corner play which encourages all children to equally participate and provides domestic articles from diverse cultures</w:t>
      </w:r>
    </w:p>
    <w:p w14:paraId="54BB4225" w14:textId="215A192E" w:rsidR="00546BC0" w:rsidRPr="00574ECE" w:rsidRDefault="75C71FB5" w:rsidP="00EA284A">
      <w:pPr>
        <w:pStyle w:val="ListParagraph"/>
        <w:numPr>
          <w:ilvl w:val="0"/>
          <w:numId w:val="40"/>
        </w:numPr>
        <w:spacing w:before="120" w:after="120" w:line="360" w:lineRule="auto"/>
        <w:ind w:left="717"/>
        <w:jc w:val="both"/>
        <w:rPr>
          <w:color w:val="000000" w:themeColor="text1"/>
          <w:sz w:val="22"/>
          <w:szCs w:val="22"/>
        </w:rPr>
      </w:pPr>
      <w:r w:rsidRPr="5DC9FF1F">
        <w:rPr>
          <w:rFonts w:ascii="Arial" w:hAnsi="Arial" w:cs="Arial"/>
          <w:color w:val="000000" w:themeColor="text1"/>
          <w:sz w:val="22"/>
          <w:szCs w:val="22"/>
        </w:rPr>
        <w:t>‘</w:t>
      </w:r>
      <w:r w:rsidR="360D66EE" w:rsidRPr="5DC9FF1F">
        <w:rPr>
          <w:rFonts w:ascii="Arial" w:hAnsi="Arial" w:cs="Arial"/>
          <w:color w:val="000000" w:themeColor="text1"/>
          <w:sz w:val="22"/>
          <w:szCs w:val="22"/>
        </w:rPr>
        <w:t>dressing</w:t>
      </w:r>
      <w:r w:rsidRPr="5DC9FF1F">
        <w:rPr>
          <w:rFonts w:ascii="Arial" w:hAnsi="Arial" w:cs="Arial"/>
          <w:color w:val="000000" w:themeColor="text1"/>
          <w:sz w:val="22"/>
          <w:szCs w:val="22"/>
        </w:rPr>
        <w:t xml:space="preserve"> up’ materials which promote non-gendered roles and enable children to explore different gender identities/gender neutrality</w:t>
      </w:r>
    </w:p>
    <w:p w14:paraId="122C8C38" w14:textId="6B3CE12C" w:rsidR="00546BC0" w:rsidRPr="00574ECE" w:rsidRDefault="00B01A96" w:rsidP="00EA284A">
      <w:pPr>
        <w:pStyle w:val="ListParagraph"/>
        <w:numPr>
          <w:ilvl w:val="0"/>
          <w:numId w:val="40"/>
        </w:numPr>
        <w:spacing w:before="120" w:after="120" w:line="360" w:lineRule="auto"/>
        <w:ind w:left="717"/>
        <w:jc w:val="both"/>
        <w:rPr>
          <w:color w:val="000000" w:themeColor="text1"/>
          <w:sz w:val="22"/>
          <w:szCs w:val="22"/>
        </w:rPr>
      </w:pPr>
      <w:r w:rsidRPr="00574ECE">
        <w:rPr>
          <w:rFonts w:ascii="Arial" w:hAnsi="Arial" w:cs="Arial"/>
          <w:color w:val="000000" w:themeColor="text1"/>
          <w:sz w:val="22"/>
          <w:szCs w:val="22"/>
        </w:rPr>
        <w:t>providing dolls that sensitively and accurately portray difference such as disability and ethnicity</w:t>
      </w:r>
    </w:p>
    <w:p w14:paraId="520BFDC9" w14:textId="19973E30"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use of a variety of music to play to children of different genres and cultural styles with a variety of musical instruments for children to access</w:t>
      </w:r>
    </w:p>
    <w:p w14:paraId="6DBEFAEE" w14:textId="67E9E320"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a language and literacy area with a variety of books, some with dual language texts and signs, involving parents in the translation where possible</w:t>
      </w:r>
    </w:p>
    <w:p w14:paraId="3113F6C4" w14:textId="12BB374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tapes with stories read in </w:t>
      </w:r>
      <w:r w:rsidR="00941729" w:rsidRPr="00574ECE">
        <w:rPr>
          <w:rFonts w:ascii="Arial" w:hAnsi="Arial" w:cs="Arial"/>
          <w:color w:val="000000" w:themeColor="text1"/>
          <w:sz w:val="22"/>
          <w:szCs w:val="22"/>
        </w:rPr>
        <w:t>E</w:t>
      </w:r>
      <w:r w:rsidRPr="00574ECE">
        <w:rPr>
          <w:rFonts w:ascii="Arial" w:hAnsi="Arial" w:cs="Arial"/>
          <w:color w:val="000000" w:themeColor="text1"/>
          <w:sz w:val="22"/>
          <w:szCs w:val="22"/>
        </w:rPr>
        <w:t xml:space="preserve">nglish and other languages </w:t>
      </w:r>
    </w:p>
    <w:p w14:paraId="2A1AF24F" w14:textId="7502D629" w:rsidR="00DA20AE"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lastRenderedPageBreak/>
        <w:t xml:space="preserve">examples of writing in other scripts from everyday sources such as papers and magazines, packaging etc. children’s names written on cards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as well as in their home language script where appropriate</w:t>
      </w:r>
    </w:p>
    <w:p w14:paraId="65EE8283" w14:textId="6AD79B19"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 xml:space="preserve">labels for children’s paintings or other work are made with their name in </w:t>
      </w:r>
      <w:r w:rsidR="00DA20AE" w:rsidRPr="00574ECE">
        <w:rPr>
          <w:rFonts w:ascii="Arial" w:hAnsi="Arial" w:cs="Arial"/>
          <w:color w:val="000000" w:themeColor="text1"/>
          <w:sz w:val="22"/>
          <w:szCs w:val="22"/>
        </w:rPr>
        <w:t>E</w:t>
      </w:r>
      <w:r w:rsidRPr="00574ECE">
        <w:rPr>
          <w:rFonts w:ascii="Arial" w:hAnsi="Arial" w:cs="Arial"/>
          <w:color w:val="000000" w:themeColor="text1"/>
          <w:sz w:val="22"/>
          <w:szCs w:val="22"/>
        </w:rPr>
        <w:t>nglish and home language script (parents can help with this)</w:t>
      </w:r>
    </w:p>
    <w:p w14:paraId="0A11B61B" w14:textId="6C66036B" w:rsidR="00546BC0" w:rsidRPr="00574ECE" w:rsidRDefault="00B01A96" w:rsidP="00EA284A">
      <w:pPr>
        <w:pStyle w:val="ListParagraph"/>
        <w:numPr>
          <w:ilvl w:val="0"/>
          <w:numId w:val="40"/>
        </w:numPr>
        <w:spacing w:before="120" w:after="120" w:line="360" w:lineRule="auto"/>
        <w:ind w:left="717"/>
        <w:jc w:val="both"/>
        <w:rPr>
          <w:rFonts w:ascii="Arial" w:hAnsi="Arial" w:cs="Arial"/>
          <w:color w:val="000000" w:themeColor="text1"/>
          <w:sz w:val="22"/>
          <w:szCs w:val="22"/>
        </w:rPr>
      </w:pPr>
      <w:r w:rsidRPr="00574ECE">
        <w:rPr>
          <w:rFonts w:ascii="Arial" w:hAnsi="Arial" w:cs="Arial"/>
          <w:color w:val="000000" w:themeColor="text1"/>
          <w:sz w:val="22"/>
          <w:szCs w:val="22"/>
        </w:rPr>
        <w:t>conversations with young children which explore unfamiliar objects and subjects to help foster an understanding of diversity and identity such as spectacles or hearing aids, religious and cultural practices</w:t>
      </w:r>
    </w:p>
    <w:p w14:paraId="3439EF42" w14:textId="77777777"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Record keeping that refers to children’s emerging bilingual skills or their use of sign language as achievements in positive terms.</w:t>
      </w:r>
    </w:p>
    <w:p w14:paraId="2D9C8893" w14:textId="64603856" w:rsidR="00546BC0" w:rsidRPr="00574ECE" w:rsidRDefault="00546BC0" w:rsidP="00EA284A">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00574ECE">
        <w:rPr>
          <w:rFonts w:ascii="Arial" w:hAnsi="Arial" w:cs="Arial"/>
          <w:color w:val="000000" w:themeColor="text1"/>
          <w:sz w:val="22"/>
          <w:szCs w:val="22"/>
        </w:rPr>
        <w:t xml:space="preserve">Record keeping that refers to children’s differing abilities </w:t>
      </w:r>
      <w:r w:rsidR="241C7A09" w:rsidRPr="00574ECE">
        <w:rPr>
          <w:rFonts w:ascii="Arial" w:hAnsi="Arial" w:cs="Arial"/>
          <w:color w:val="000000" w:themeColor="text1"/>
          <w:sz w:val="22"/>
          <w:szCs w:val="22"/>
        </w:rPr>
        <w:t xml:space="preserve">and identities </w:t>
      </w:r>
      <w:r w:rsidRPr="00574ECE">
        <w:rPr>
          <w:rFonts w:ascii="Arial" w:hAnsi="Arial" w:cs="Arial"/>
          <w:color w:val="000000" w:themeColor="text1"/>
          <w:sz w:val="22"/>
          <w:szCs w:val="22"/>
        </w:rPr>
        <w:t>in positive terms.</w:t>
      </w:r>
    </w:p>
    <w:p w14:paraId="693041D2" w14:textId="010A6698" w:rsidR="00546BC0" w:rsidRPr="00574ECE" w:rsidRDefault="33C09FF4" w:rsidP="5DC9FF1F">
      <w:pPr>
        <w:numPr>
          <w:ilvl w:val="0"/>
          <w:numId w:val="15"/>
        </w:numPr>
        <w:tabs>
          <w:tab w:val="clear" w:pos="717"/>
          <w:tab w:val="num" w:pos="360"/>
        </w:tabs>
        <w:spacing w:before="120" w:after="120" w:line="360" w:lineRule="auto"/>
        <w:ind w:left="360"/>
        <w:jc w:val="both"/>
        <w:rPr>
          <w:rFonts w:ascii="Arial" w:hAnsi="Arial" w:cs="Arial"/>
          <w:color w:val="000000" w:themeColor="text1"/>
          <w:sz w:val="22"/>
          <w:szCs w:val="22"/>
        </w:rPr>
      </w:pPr>
      <w:r w:rsidRPr="5DC9FF1F">
        <w:rPr>
          <w:rFonts w:ascii="Arial" w:hAnsi="Arial" w:cs="Arial"/>
          <w:color w:val="000000" w:themeColor="text1"/>
          <w:sz w:val="22"/>
          <w:szCs w:val="22"/>
        </w:rPr>
        <w:t>Records that show the relevant involvement of all children, especially children</w:t>
      </w:r>
      <w:r w:rsidR="1B84DF41" w:rsidRPr="5DC9FF1F">
        <w:rPr>
          <w:rFonts w:ascii="Arial" w:hAnsi="Arial" w:cs="Arial"/>
          <w:color w:val="000000" w:themeColor="text1"/>
          <w:sz w:val="22"/>
          <w:szCs w:val="22"/>
        </w:rPr>
        <w:t xml:space="preserve"> with</w:t>
      </w:r>
      <w:r w:rsidRPr="5DC9FF1F">
        <w:rPr>
          <w:rFonts w:ascii="Arial" w:hAnsi="Arial" w:cs="Arial"/>
          <w:color w:val="000000" w:themeColor="text1"/>
          <w:sz w:val="22"/>
          <w:szCs w:val="22"/>
        </w:rPr>
        <w:t xml:space="preserve"> special educational needs and </w:t>
      </w:r>
      <w:r w:rsidR="4E0EDCAD" w:rsidRPr="5DC9FF1F">
        <w:rPr>
          <w:rFonts w:ascii="Arial" w:hAnsi="Arial" w:cs="Arial"/>
          <w:color w:val="000000" w:themeColor="text1"/>
          <w:sz w:val="22"/>
          <w:szCs w:val="22"/>
        </w:rPr>
        <w:t xml:space="preserve">disabilities, those </w:t>
      </w:r>
      <w:r w:rsidR="5A732926" w:rsidRPr="5DC9FF1F">
        <w:rPr>
          <w:rFonts w:ascii="Arial" w:hAnsi="Arial" w:cs="Arial"/>
          <w:color w:val="000000" w:themeColor="text1"/>
          <w:sz w:val="22"/>
          <w:szCs w:val="22"/>
        </w:rPr>
        <w:t xml:space="preserve">using </w:t>
      </w:r>
      <w:r w:rsidR="4E0EDCAD" w:rsidRPr="5DC9FF1F">
        <w:rPr>
          <w:rFonts w:ascii="Arial" w:hAnsi="Arial" w:cs="Arial"/>
          <w:color w:val="000000" w:themeColor="text1"/>
          <w:sz w:val="22"/>
          <w:szCs w:val="22"/>
        </w:rPr>
        <w:t xml:space="preserve">English as </w:t>
      </w:r>
      <w:r w:rsidR="424DE134" w:rsidRPr="5DC9FF1F">
        <w:rPr>
          <w:rFonts w:ascii="Arial" w:hAnsi="Arial" w:cs="Arial"/>
          <w:color w:val="000000" w:themeColor="text1"/>
          <w:sz w:val="22"/>
          <w:szCs w:val="22"/>
        </w:rPr>
        <w:t>an additional language</w:t>
      </w:r>
      <w:r w:rsidR="4E0EDCAD" w:rsidRPr="5DC9FF1F">
        <w:rPr>
          <w:rFonts w:ascii="Arial" w:hAnsi="Arial" w:cs="Arial"/>
          <w:color w:val="000000" w:themeColor="text1"/>
          <w:sz w:val="22"/>
          <w:szCs w:val="22"/>
        </w:rPr>
        <w:t xml:space="preserve"> and </w:t>
      </w:r>
      <w:r w:rsidR="5F53E4FD" w:rsidRPr="5DC9FF1F">
        <w:rPr>
          <w:rFonts w:ascii="Arial" w:hAnsi="Arial" w:cs="Arial"/>
          <w:color w:val="000000" w:themeColor="text1"/>
          <w:sz w:val="22"/>
          <w:szCs w:val="22"/>
        </w:rPr>
        <w:t>more</w:t>
      </w:r>
      <w:r w:rsidR="687FDBCA" w:rsidRPr="5DC9FF1F">
        <w:rPr>
          <w:rFonts w:ascii="Arial" w:hAnsi="Arial" w:cs="Arial"/>
          <w:color w:val="000000" w:themeColor="text1"/>
          <w:sz w:val="22"/>
          <w:szCs w:val="22"/>
        </w:rPr>
        <w:t xml:space="preserve"> able learners</w:t>
      </w:r>
      <w:r w:rsidRPr="5DC9FF1F">
        <w:rPr>
          <w:rFonts w:ascii="Arial" w:hAnsi="Arial" w:cs="Arial"/>
          <w:color w:val="000000" w:themeColor="text1"/>
          <w:sz w:val="22"/>
          <w:szCs w:val="22"/>
        </w:rPr>
        <w:t xml:space="preserve"> in the planning of their care and education.</w:t>
      </w:r>
    </w:p>
    <w:p w14:paraId="48D7E161" w14:textId="31A258B9" w:rsidR="00546BC0" w:rsidRPr="00574ECE" w:rsidRDefault="375BA4C6"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[name of setting] we </w:t>
      </w:r>
      <w:r w:rsidR="17798055" w:rsidRPr="5DC9FF1F">
        <w:rPr>
          <w:rFonts w:ascii="Arial" w:hAnsi="Arial" w:cs="Arial"/>
          <w:b/>
          <w:bCs/>
          <w:color w:val="000000" w:themeColor="text1"/>
          <w:sz w:val="22"/>
          <w:szCs w:val="22"/>
        </w:rPr>
        <w:t>foster positive</w:t>
      </w:r>
      <w:r w:rsidR="33C09FF4" w:rsidRPr="5DC9FF1F">
        <w:rPr>
          <w:rFonts w:ascii="Arial" w:hAnsi="Arial" w:cs="Arial"/>
          <w:b/>
          <w:bCs/>
          <w:color w:val="000000" w:themeColor="text1"/>
          <w:sz w:val="22"/>
          <w:szCs w:val="22"/>
        </w:rPr>
        <w:t xml:space="preserve"> attitudes</w:t>
      </w:r>
      <w:r w:rsidR="63DB468A" w:rsidRPr="5DC9FF1F">
        <w:rPr>
          <w:rFonts w:ascii="Arial" w:hAnsi="Arial" w:cs="Arial"/>
          <w:b/>
          <w:bCs/>
          <w:color w:val="000000" w:themeColor="text1"/>
          <w:sz w:val="22"/>
          <w:szCs w:val="22"/>
        </w:rPr>
        <w:t xml:space="preserve"> and </w:t>
      </w:r>
      <w:r w:rsidR="1A33387F" w:rsidRPr="5DC9FF1F">
        <w:rPr>
          <w:rFonts w:ascii="Arial" w:hAnsi="Arial" w:cs="Arial"/>
          <w:b/>
          <w:bCs/>
          <w:color w:val="000000" w:themeColor="text1"/>
          <w:sz w:val="22"/>
          <w:szCs w:val="22"/>
        </w:rPr>
        <w:t xml:space="preserve">challenge </w:t>
      </w:r>
      <w:r w:rsidR="63DB468A" w:rsidRPr="5DC9FF1F">
        <w:rPr>
          <w:rFonts w:ascii="Arial" w:hAnsi="Arial" w:cs="Arial"/>
          <w:b/>
          <w:bCs/>
          <w:color w:val="000000" w:themeColor="text1"/>
          <w:sz w:val="22"/>
          <w:szCs w:val="22"/>
        </w:rPr>
        <w:t>discrimination</w:t>
      </w:r>
      <w:r w:rsidR="33C09FF4" w:rsidRPr="5DC9FF1F">
        <w:rPr>
          <w:rFonts w:ascii="Arial" w:hAnsi="Arial" w:cs="Arial"/>
          <w:b/>
          <w:bCs/>
          <w:color w:val="000000" w:themeColor="text1"/>
          <w:sz w:val="22"/>
          <w:szCs w:val="22"/>
        </w:rPr>
        <w:t>.</w:t>
      </w:r>
    </w:p>
    <w:p w14:paraId="74CA8286" w14:textId="209E0B19" w:rsidR="00546BC0" w:rsidRPr="00574ECE" w:rsidRDefault="00320727"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Y</w:t>
      </w:r>
      <w:r w:rsidR="00546BC0" w:rsidRPr="00574ECE">
        <w:rPr>
          <w:rFonts w:ascii="Arial" w:hAnsi="Arial" w:cs="Arial"/>
          <w:color w:val="000000" w:themeColor="text1"/>
          <w:sz w:val="22"/>
          <w:szCs w:val="22"/>
        </w:rPr>
        <w:t xml:space="preserve">oung children are learning how to grow up in a diverse world and develop appropriate attitudes. This </w:t>
      </w:r>
      <w:r w:rsidR="00735A43" w:rsidRPr="00574ECE">
        <w:rPr>
          <w:rFonts w:ascii="Arial" w:hAnsi="Arial" w:cs="Arial"/>
          <w:color w:val="000000" w:themeColor="text1"/>
          <w:sz w:val="22"/>
          <w:szCs w:val="22"/>
        </w:rPr>
        <w:t>can be</w:t>
      </w:r>
      <w:r w:rsidR="00546BC0" w:rsidRPr="00574ECE">
        <w:rPr>
          <w:rFonts w:ascii="Arial" w:hAnsi="Arial" w:cs="Arial"/>
          <w:color w:val="000000" w:themeColor="text1"/>
          <w:sz w:val="22"/>
          <w:szCs w:val="22"/>
        </w:rPr>
        <w:t xml:space="preserve"> </w:t>
      </w:r>
      <w:r w:rsidR="7F167709" w:rsidRPr="00574ECE">
        <w:rPr>
          <w:rFonts w:ascii="Arial" w:hAnsi="Arial" w:cs="Arial"/>
          <w:color w:val="000000" w:themeColor="text1"/>
          <w:sz w:val="22"/>
          <w:szCs w:val="22"/>
        </w:rPr>
        <w:t>difficult,</w:t>
      </w:r>
      <w:r w:rsidR="00735A43" w:rsidRPr="00574ECE">
        <w:rPr>
          <w:rFonts w:ascii="Arial" w:hAnsi="Arial" w:cs="Arial"/>
          <w:color w:val="000000" w:themeColor="text1"/>
          <w:sz w:val="22"/>
          <w:szCs w:val="22"/>
        </w:rPr>
        <w:t xml:space="preserve"> and they may m</w:t>
      </w:r>
      <w:r w:rsidR="00546BC0" w:rsidRPr="00574ECE">
        <w:rPr>
          <w:rFonts w:ascii="Arial" w:hAnsi="Arial" w:cs="Arial"/>
          <w:color w:val="000000" w:themeColor="text1"/>
          <w:sz w:val="22"/>
          <w:szCs w:val="22"/>
        </w:rPr>
        <w:t>ake mistakes and pick up inappropriate attitudes or just get the ‘wrong idea’ that may underlie attitudes of ‘pre-prejudice’</w:t>
      </w:r>
      <w:r w:rsidR="4309B9CE" w:rsidRPr="00574ECE">
        <w:rPr>
          <w:rFonts w:ascii="Arial" w:hAnsi="Arial" w:cs="Arial"/>
          <w:color w:val="000000" w:themeColor="text1"/>
          <w:sz w:val="22"/>
          <w:szCs w:val="22"/>
        </w:rPr>
        <w:t xml:space="preserve"> </w:t>
      </w:r>
      <w:r w:rsidR="38C6C0D1" w:rsidRPr="00574ECE">
        <w:rPr>
          <w:rFonts w:ascii="Arial" w:hAnsi="Arial" w:cs="Arial"/>
          <w:color w:val="000000" w:themeColor="text1"/>
          <w:sz w:val="22"/>
          <w:szCs w:val="22"/>
        </w:rPr>
        <w:t>towards</w:t>
      </w:r>
      <w:r w:rsidR="4309B9CE" w:rsidRPr="00574ECE">
        <w:rPr>
          <w:rFonts w:ascii="Arial" w:hAnsi="Arial" w:cs="Arial"/>
          <w:color w:val="000000" w:themeColor="text1"/>
          <w:sz w:val="22"/>
          <w:szCs w:val="22"/>
        </w:rPr>
        <w:t xml:space="preserve"> specific </w:t>
      </w:r>
      <w:r w:rsidR="327E8218" w:rsidRPr="00574ECE">
        <w:rPr>
          <w:rFonts w:ascii="Arial" w:hAnsi="Arial" w:cs="Arial"/>
          <w:color w:val="000000" w:themeColor="text1"/>
          <w:sz w:val="22"/>
          <w:szCs w:val="22"/>
        </w:rPr>
        <w:t>individuals</w:t>
      </w:r>
      <w:r w:rsidR="0B954BA4" w:rsidRPr="00574ECE">
        <w:rPr>
          <w:rFonts w:ascii="Arial" w:hAnsi="Arial" w:cs="Arial"/>
          <w:color w:val="000000" w:themeColor="text1"/>
          <w:sz w:val="22"/>
          <w:szCs w:val="22"/>
        </w:rPr>
        <w:t>/</w:t>
      </w:r>
      <w:r w:rsidR="215A504A" w:rsidRPr="00574ECE">
        <w:rPr>
          <w:rFonts w:ascii="Arial" w:hAnsi="Arial" w:cs="Arial"/>
          <w:color w:val="000000" w:themeColor="text1"/>
          <w:sz w:val="22"/>
          <w:szCs w:val="22"/>
        </w:rPr>
        <w:t>groups. Where children make r</w:t>
      </w:r>
      <w:r w:rsidR="00546BC0" w:rsidRPr="00574ECE">
        <w:rPr>
          <w:rFonts w:ascii="Arial" w:hAnsi="Arial" w:cs="Arial"/>
          <w:color w:val="000000" w:themeColor="text1"/>
          <w:sz w:val="22"/>
          <w:szCs w:val="22"/>
        </w:rPr>
        <w:t>emarks or behave in a discriminatory</w:t>
      </w:r>
      <w:r w:rsidR="00374B5A" w:rsidRPr="00574ECE">
        <w:rPr>
          <w:rFonts w:ascii="Arial" w:hAnsi="Arial" w:cs="Arial"/>
          <w:color w:val="000000" w:themeColor="text1"/>
          <w:sz w:val="22"/>
          <w:szCs w:val="22"/>
        </w:rPr>
        <w:t xml:space="preserve"> or </w:t>
      </w:r>
      <w:r w:rsidR="00735A43" w:rsidRPr="00574ECE">
        <w:rPr>
          <w:rFonts w:ascii="Arial" w:hAnsi="Arial" w:cs="Arial"/>
          <w:color w:val="000000" w:themeColor="text1"/>
          <w:sz w:val="22"/>
          <w:szCs w:val="22"/>
        </w:rPr>
        <w:t>prejudice</w:t>
      </w:r>
      <w:r w:rsidR="00546BC0" w:rsidRPr="00574ECE">
        <w:rPr>
          <w:rFonts w:ascii="Arial" w:hAnsi="Arial" w:cs="Arial"/>
          <w:color w:val="000000" w:themeColor="text1"/>
          <w:sz w:val="22"/>
          <w:szCs w:val="22"/>
        </w:rPr>
        <w:t xml:space="preserve"> </w:t>
      </w:r>
      <w:r w:rsidR="15D3DC9E" w:rsidRPr="00574ECE">
        <w:rPr>
          <w:rFonts w:ascii="Arial" w:hAnsi="Arial" w:cs="Arial"/>
          <w:color w:val="000000" w:themeColor="text1"/>
          <w:sz w:val="22"/>
          <w:szCs w:val="22"/>
        </w:rPr>
        <w:t>way or</w:t>
      </w:r>
      <w:r w:rsidR="00546BC0" w:rsidRPr="00574ECE">
        <w:rPr>
          <w:rFonts w:ascii="Arial" w:hAnsi="Arial" w:cs="Arial"/>
          <w:color w:val="000000" w:themeColor="text1"/>
          <w:sz w:val="22"/>
          <w:szCs w:val="22"/>
        </w:rPr>
        <w:t xml:space="preserve"> make inappropriate comments that arise from not knowing facts, staff </w:t>
      </w:r>
      <w:r w:rsidR="0022124D" w:rsidRPr="00574ECE">
        <w:rPr>
          <w:rFonts w:ascii="Arial" w:hAnsi="Arial" w:cs="Arial"/>
          <w:color w:val="000000" w:themeColor="text1"/>
          <w:sz w:val="22"/>
          <w:szCs w:val="22"/>
        </w:rPr>
        <w:t xml:space="preserve">should </w:t>
      </w:r>
      <w:r w:rsidR="00546BC0" w:rsidRPr="00574ECE">
        <w:rPr>
          <w:rFonts w:ascii="Arial" w:hAnsi="Arial" w:cs="Arial"/>
          <w:color w:val="000000" w:themeColor="text1"/>
          <w:sz w:val="22"/>
          <w:szCs w:val="22"/>
        </w:rPr>
        <w:t>explain wh</w:t>
      </w:r>
      <w:r w:rsidR="75D25297" w:rsidRPr="00574ECE">
        <w:rPr>
          <w:rFonts w:ascii="Arial" w:hAnsi="Arial" w:cs="Arial"/>
          <w:color w:val="000000" w:themeColor="text1"/>
          <w:sz w:val="22"/>
          <w:szCs w:val="22"/>
        </w:rPr>
        <w:t>y th</w:t>
      </w:r>
      <w:r w:rsidR="744044BF" w:rsidRPr="00574ECE">
        <w:rPr>
          <w:rFonts w:ascii="Arial" w:hAnsi="Arial" w:cs="Arial"/>
          <w:color w:val="000000" w:themeColor="text1"/>
          <w:sz w:val="22"/>
          <w:szCs w:val="22"/>
        </w:rPr>
        <w:t>ese</w:t>
      </w:r>
      <w:r w:rsidR="04564A06" w:rsidRPr="00574ECE">
        <w:rPr>
          <w:rFonts w:ascii="Arial" w:hAnsi="Arial" w:cs="Arial"/>
          <w:color w:val="000000" w:themeColor="text1"/>
          <w:sz w:val="22"/>
          <w:szCs w:val="22"/>
        </w:rPr>
        <w:t xml:space="preserve"> actions are </w:t>
      </w:r>
      <w:r w:rsidR="34DA9F22" w:rsidRPr="00574ECE">
        <w:rPr>
          <w:rFonts w:ascii="Arial" w:hAnsi="Arial" w:cs="Arial"/>
          <w:color w:val="000000" w:themeColor="text1"/>
          <w:sz w:val="22"/>
          <w:szCs w:val="22"/>
        </w:rPr>
        <w:t xml:space="preserve">not </w:t>
      </w:r>
      <w:r w:rsidR="04564A06" w:rsidRPr="00574ECE">
        <w:rPr>
          <w:rFonts w:ascii="Arial" w:hAnsi="Arial" w:cs="Arial"/>
          <w:color w:val="000000" w:themeColor="text1"/>
          <w:sz w:val="22"/>
          <w:szCs w:val="22"/>
        </w:rPr>
        <w:t>acceptable</w:t>
      </w:r>
      <w:r w:rsidR="00546BC0" w:rsidRPr="00574ECE">
        <w:rPr>
          <w:rFonts w:ascii="Arial" w:hAnsi="Arial" w:cs="Arial"/>
          <w:color w:val="000000" w:themeColor="text1"/>
          <w:sz w:val="22"/>
          <w:szCs w:val="22"/>
        </w:rPr>
        <w:t xml:space="preserve"> and provide appropriate information and intervention to reinforce children’s understanding and learning.</w:t>
      </w:r>
    </w:p>
    <w:p w14:paraId="17FE3F73" w14:textId="37F6A4FD" w:rsidR="00546BC0" w:rsidRPr="00574ECE" w:rsidRDefault="07900A82" w:rsidP="5DC9FF1F">
      <w:pPr>
        <w:numPr>
          <w:ilvl w:val="0"/>
          <w:numId w:val="14"/>
        </w:numPr>
        <w:spacing w:before="120" w:after="120" w:line="360" w:lineRule="auto"/>
        <w:jc w:val="both"/>
        <w:rPr>
          <w:rFonts w:ascii="Arial" w:hAnsi="Arial" w:cs="Arial"/>
          <w:b/>
          <w:bCs/>
          <w:color w:val="000000" w:themeColor="text1"/>
          <w:sz w:val="22"/>
          <w:szCs w:val="22"/>
        </w:rPr>
      </w:pPr>
      <w:r w:rsidRPr="5DC9FF1F">
        <w:rPr>
          <w:rFonts w:ascii="Arial" w:hAnsi="Arial" w:cs="Arial"/>
          <w:color w:val="000000" w:themeColor="text1"/>
          <w:sz w:val="22"/>
          <w:szCs w:val="22"/>
        </w:rPr>
        <w:t xml:space="preserve">Where children make overtly </w:t>
      </w:r>
      <w:r w:rsidR="7305000D" w:rsidRPr="5DC9FF1F">
        <w:rPr>
          <w:rFonts w:ascii="Arial" w:hAnsi="Arial" w:cs="Arial"/>
          <w:color w:val="000000" w:themeColor="text1"/>
          <w:sz w:val="22"/>
          <w:szCs w:val="22"/>
        </w:rPr>
        <w:t xml:space="preserve">prejudice or </w:t>
      </w:r>
      <w:r w:rsidRPr="5DC9FF1F">
        <w:rPr>
          <w:rFonts w:ascii="Arial" w:hAnsi="Arial" w:cs="Arial"/>
          <w:color w:val="000000" w:themeColor="text1"/>
          <w:sz w:val="22"/>
          <w:szCs w:val="22"/>
        </w:rPr>
        <w:t>discriminatory</w:t>
      </w:r>
      <w:r w:rsidR="72C80EF3" w:rsidRPr="5DC9FF1F">
        <w:rPr>
          <w:rFonts w:ascii="Arial" w:hAnsi="Arial" w:cs="Arial"/>
          <w:color w:val="000000" w:themeColor="text1"/>
          <w:sz w:val="22"/>
          <w:szCs w:val="22"/>
        </w:rPr>
        <w:t xml:space="preserve"> </w:t>
      </w:r>
      <w:r w:rsidR="0F95DA8F" w:rsidRPr="5DC9FF1F">
        <w:rPr>
          <w:rFonts w:ascii="Arial" w:hAnsi="Arial" w:cs="Arial"/>
          <w:color w:val="000000" w:themeColor="text1"/>
          <w:sz w:val="22"/>
          <w:szCs w:val="22"/>
        </w:rPr>
        <w:t>remarks,</w:t>
      </w:r>
      <w:r w:rsidRPr="5DC9FF1F">
        <w:rPr>
          <w:rFonts w:ascii="Arial" w:hAnsi="Arial" w:cs="Arial"/>
          <w:color w:val="000000" w:themeColor="text1"/>
          <w:sz w:val="22"/>
          <w:szCs w:val="22"/>
        </w:rPr>
        <w:t xml:space="preserve"> they are dealt with as above, and the issue is raised with the parents</w:t>
      </w:r>
      <w:r w:rsidR="3EFA8492" w:rsidRPr="5DC9FF1F">
        <w:rPr>
          <w:rFonts w:ascii="Arial" w:hAnsi="Arial" w:cs="Arial"/>
          <w:color w:val="000000" w:themeColor="text1"/>
          <w:sz w:val="22"/>
          <w:szCs w:val="22"/>
        </w:rPr>
        <w:t>/carers</w:t>
      </w:r>
      <w:r w:rsidRPr="5DC9FF1F">
        <w:rPr>
          <w:rFonts w:ascii="Arial" w:hAnsi="Arial" w:cs="Arial"/>
          <w:color w:val="000000" w:themeColor="text1"/>
          <w:sz w:val="22"/>
          <w:szCs w:val="22"/>
        </w:rPr>
        <w:t>.</w:t>
      </w:r>
    </w:p>
    <w:p w14:paraId="67376D75" w14:textId="6A1C6EDC" w:rsidR="00546BC0" w:rsidRPr="00574ECE" w:rsidRDefault="739BDD92" w:rsidP="00301A4A">
      <w:pPr>
        <w:numPr>
          <w:ilvl w:val="0"/>
          <w:numId w:val="14"/>
        </w:numPr>
        <w:spacing w:before="120" w:after="120" w:line="360" w:lineRule="auto"/>
        <w:jc w:val="both"/>
        <w:rPr>
          <w:rFonts w:ascii="Arial" w:eastAsia="Arial" w:hAnsi="Arial" w:cs="Arial"/>
          <w:b/>
          <w:bCs/>
          <w:color w:val="000000" w:themeColor="text1"/>
          <w:sz w:val="22"/>
          <w:szCs w:val="22"/>
        </w:rPr>
      </w:pPr>
      <w:r w:rsidRPr="00574ECE">
        <w:rPr>
          <w:rFonts w:ascii="Arial" w:hAnsi="Arial" w:cs="Arial"/>
          <w:color w:val="000000" w:themeColor="text1"/>
          <w:sz w:val="22"/>
          <w:szCs w:val="22"/>
        </w:rPr>
        <w:t>When</w:t>
      </w:r>
      <w:r w:rsidR="005CC290" w:rsidRPr="00574ECE">
        <w:rPr>
          <w:rFonts w:ascii="Arial" w:hAnsi="Arial" w:cs="Arial"/>
          <w:color w:val="000000" w:themeColor="text1"/>
          <w:sz w:val="22"/>
          <w:szCs w:val="22"/>
        </w:rPr>
        <w:t xml:space="preserve"> </w:t>
      </w:r>
      <w:r w:rsidR="5DDA5A0C" w:rsidRPr="00574ECE">
        <w:rPr>
          <w:rFonts w:ascii="Arial" w:hAnsi="Arial" w:cs="Arial"/>
          <w:color w:val="000000" w:themeColor="text1"/>
          <w:sz w:val="22"/>
          <w:szCs w:val="22"/>
        </w:rPr>
        <w:t>children</w:t>
      </w:r>
      <w:r w:rsidR="3FCA3024" w:rsidRPr="00574ECE">
        <w:rPr>
          <w:rFonts w:ascii="Arial" w:hAnsi="Arial" w:cs="Arial"/>
          <w:color w:val="000000" w:themeColor="text1"/>
          <w:sz w:val="22"/>
          <w:szCs w:val="22"/>
        </w:rPr>
        <w:t xml:space="preserve"> wish to</w:t>
      </w:r>
      <w:r w:rsidR="1AA0E7AF" w:rsidRPr="00574ECE">
        <w:rPr>
          <w:rFonts w:ascii="Arial" w:hAnsi="Arial" w:cs="Arial"/>
          <w:color w:val="000000" w:themeColor="text1"/>
          <w:sz w:val="22"/>
          <w:szCs w:val="22"/>
        </w:rPr>
        <w:t xml:space="preserve"> </w:t>
      </w:r>
      <w:r w:rsidR="280D7D53" w:rsidRPr="00574ECE">
        <w:rPr>
          <w:rFonts w:ascii="Arial" w:hAnsi="Arial" w:cs="Arial"/>
          <w:color w:val="000000" w:themeColor="text1"/>
          <w:sz w:val="22"/>
          <w:szCs w:val="22"/>
        </w:rPr>
        <w:t>explore aspects of their identity</w:t>
      </w:r>
      <w:r w:rsidR="5837698F" w:rsidRPr="00574ECE">
        <w:rPr>
          <w:rFonts w:ascii="Arial" w:hAnsi="Arial" w:cs="Arial"/>
          <w:color w:val="000000" w:themeColor="text1"/>
          <w:sz w:val="22"/>
          <w:szCs w:val="22"/>
        </w:rPr>
        <w:t xml:space="preserve"> such as ethnicity or </w:t>
      </w:r>
      <w:r w:rsidR="0C154DD6" w:rsidRPr="00574ECE">
        <w:rPr>
          <w:rFonts w:ascii="Arial" w:hAnsi="Arial" w:cs="Arial"/>
          <w:color w:val="000000" w:themeColor="text1"/>
          <w:sz w:val="22"/>
          <w:szCs w:val="22"/>
        </w:rPr>
        <w:t>gender,</w:t>
      </w:r>
      <w:r w:rsidR="5837698F" w:rsidRPr="00574ECE">
        <w:rPr>
          <w:rFonts w:ascii="Arial" w:hAnsi="Arial" w:cs="Arial"/>
          <w:color w:val="000000" w:themeColor="text1"/>
          <w:sz w:val="22"/>
          <w:szCs w:val="22"/>
        </w:rPr>
        <w:t xml:space="preserve"> they </w:t>
      </w:r>
      <w:r w:rsidR="4ECFD4AC" w:rsidRPr="00574ECE">
        <w:rPr>
          <w:rFonts w:ascii="Arial" w:hAnsi="Arial" w:cs="Arial"/>
          <w:color w:val="000000" w:themeColor="text1"/>
          <w:sz w:val="22"/>
          <w:szCs w:val="22"/>
        </w:rPr>
        <w:t xml:space="preserve">should be listened to </w:t>
      </w:r>
      <w:r w:rsidR="67A3F2CF" w:rsidRPr="00574ECE">
        <w:rPr>
          <w:rFonts w:ascii="Arial" w:hAnsi="Arial" w:cs="Arial"/>
          <w:color w:val="000000" w:themeColor="text1"/>
          <w:sz w:val="22"/>
          <w:szCs w:val="22"/>
        </w:rPr>
        <w:t xml:space="preserve">in an understanding and </w:t>
      </w:r>
      <w:r w:rsidR="75379562" w:rsidRPr="00574ECE">
        <w:rPr>
          <w:rFonts w:ascii="Arial" w:hAnsi="Arial" w:cs="Arial"/>
          <w:color w:val="000000" w:themeColor="text1"/>
          <w:sz w:val="22"/>
          <w:szCs w:val="22"/>
        </w:rPr>
        <w:t>non-</w:t>
      </w:r>
      <w:r w:rsidR="1996F6A1" w:rsidRPr="00574ECE">
        <w:rPr>
          <w:rFonts w:ascii="Arial" w:hAnsi="Arial" w:cs="Arial"/>
          <w:color w:val="000000" w:themeColor="text1"/>
          <w:sz w:val="22"/>
          <w:szCs w:val="22"/>
        </w:rPr>
        <w:t xml:space="preserve">judgemental </w:t>
      </w:r>
      <w:r w:rsidR="75379562" w:rsidRPr="00574ECE">
        <w:rPr>
          <w:rFonts w:ascii="Arial" w:hAnsi="Arial" w:cs="Arial"/>
          <w:color w:val="000000" w:themeColor="text1"/>
          <w:sz w:val="22"/>
          <w:szCs w:val="22"/>
        </w:rPr>
        <w:t>way.</w:t>
      </w:r>
    </w:p>
    <w:p w14:paraId="74B500B6" w14:textId="3F6898EA" w:rsidR="00546BC0" w:rsidRPr="00574ECE" w:rsidRDefault="00546BC0" w:rsidP="00CF1752">
      <w:pPr>
        <w:numPr>
          <w:ilvl w:val="0"/>
          <w:numId w:val="14"/>
        </w:numPr>
        <w:spacing w:before="120" w:after="120" w:line="360" w:lineRule="auto"/>
        <w:jc w:val="both"/>
        <w:rPr>
          <w:rFonts w:ascii="Arial" w:hAnsi="Arial" w:cs="Arial"/>
          <w:b/>
          <w:color w:val="000000" w:themeColor="text1"/>
          <w:sz w:val="22"/>
          <w:szCs w:val="22"/>
        </w:rPr>
      </w:pPr>
      <w:r w:rsidRPr="00574ECE">
        <w:rPr>
          <w:rFonts w:ascii="Arial" w:hAnsi="Arial" w:cs="Arial"/>
          <w:color w:val="000000" w:themeColor="text1"/>
          <w:sz w:val="22"/>
          <w:szCs w:val="22"/>
        </w:rPr>
        <w:t>Parents</w:t>
      </w:r>
      <w:r w:rsidR="00185228" w:rsidRPr="00574ECE">
        <w:rPr>
          <w:rFonts w:ascii="Arial" w:hAnsi="Arial" w:cs="Arial"/>
          <w:color w:val="000000" w:themeColor="text1"/>
          <w:sz w:val="22"/>
          <w:szCs w:val="22"/>
        </w:rPr>
        <w:t>/carers</w:t>
      </w:r>
      <w:r w:rsidRPr="00574ECE">
        <w:rPr>
          <w:rFonts w:ascii="Arial" w:hAnsi="Arial" w:cs="Arial"/>
          <w:color w:val="000000" w:themeColor="text1"/>
          <w:sz w:val="22"/>
          <w:szCs w:val="22"/>
        </w:rPr>
        <w:t xml:space="preserve"> are expected to abide by the policy for inclusion, diversity and equality and to support their child in the aims of the setting.</w:t>
      </w:r>
    </w:p>
    <w:p w14:paraId="33CEA579" w14:textId="422B44EC" w:rsidR="00546BC0" w:rsidRPr="00574ECE" w:rsidRDefault="46701649"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[name of setting] we </w:t>
      </w:r>
      <w:r w:rsidR="4191DCCC" w:rsidRPr="5DC9FF1F">
        <w:rPr>
          <w:rFonts w:ascii="Arial" w:hAnsi="Arial" w:cs="Arial"/>
          <w:b/>
          <w:bCs/>
          <w:color w:val="000000" w:themeColor="text1"/>
          <w:sz w:val="22"/>
          <w:szCs w:val="22"/>
        </w:rPr>
        <w:t>implement</w:t>
      </w:r>
      <w:r w:rsidR="33C09FF4" w:rsidRPr="5DC9FF1F">
        <w:rPr>
          <w:rFonts w:ascii="Arial" w:hAnsi="Arial" w:cs="Arial"/>
          <w:b/>
          <w:bCs/>
          <w:color w:val="000000" w:themeColor="text1"/>
          <w:sz w:val="22"/>
          <w:szCs w:val="22"/>
        </w:rPr>
        <w:t xml:space="preserve"> an equality strategy to foster a ‘can do’ approach </w:t>
      </w:r>
    </w:p>
    <w:p w14:paraId="19AED4BF" w14:textId="29F56638" w:rsidR="00546BC0" w:rsidRPr="00574ECE" w:rsidRDefault="023C1D2A" w:rsidP="5DC9FF1F">
      <w:pPr>
        <w:numPr>
          <w:ilvl w:val="0"/>
          <w:numId w:val="24"/>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We</w:t>
      </w:r>
      <w:r w:rsidR="2528B772" w:rsidRPr="5DC9FF1F">
        <w:rPr>
          <w:rFonts w:ascii="Arial" w:hAnsi="Arial" w:cs="Arial"/>
          <w:color w:val="000000" w:themeColor="text1"/>
          <w:sz w:val="22"/>
          <w:szCs w:val="22"/>
        </w:rPr>
        <w:t xml:space="preserve"> have </w:t>
      </w:r>
      <w:r w:rsidR="33C09FF4" w:rsidRPr="5DC9FF1F">
        <w:rPr>
          <w:rFonts w:ascii="Arial" w:hAnsi="Arial" w:cs="Arial"/>
          <w:color w:val="000000" w:themeColor="text1"/>
          <w:sz w:val="22"/>
          <w:szCs w:val="22"/>
        </w:rPr>
        <w:t xml:space="preserve">an equality strategy in place outlining </w:t>
      </w:r>
      <w:r w:rsidR="7F48CF84" w:rsidRPr="5DC9FF1F">
        <w:rPr>
          <w:rFonts w:ascii="Arial" w:hAnsi="Arial" w:cs="Arial"/>
          <w:color w:val="000000" w:themeColor="text1"/>
          <w:sz w:val="22"/>
          <w:szCs w:val="22"/>
        </w:rPr>
        <w:t xml:space="preserve">our </w:t>
      </w:r>
      <w:r w:rsidR="33C09FF4" w:rsidRPr="5DC9FF1F">
        <w:rPr>
          <w:rFonts w:ascii="Arial" w:hAnsi="Arial" w:cs="Arial"/>
          <w:color w:val="000000" w:themeColor="text1"/>
          <w:sz w:val="22"/>
          <w:szCs w:val="22"/>
        </w:rPr>
        <w:t>vision on equality alongside a timetabled list of actions summarising how t</w:t>
      </w:r>
      <w:r w:rsidR="4BFFA258" w:rsidRPr="5DC9FF1F">
        <w:rPr>
          <w:rFonts w:ascii="Arial" w:hAnsi="Arial" w:cs="Arial"/>
          <w:color w:val="000000" w:themeColor="text1"/>
          <w:sz w:val="22"/>
          <w:szCs w:val="22"/>
        </w:rPr>
        <w:t>o</w:t>
      </w:r>
      <w:r w:rsidR="33C09FF4" w:rsidRPr="5DC9FF1F">
        <w:rPr>
          <w:rFonts w:ascii="Arial" w:hAnsi="Arial" w:cs="Arial"/>
          <w:color w:val="000000" w:themeColor="text1"/>
          <w:sz w:val="22"/>
          <w:szCs w:val="22"/>
        </w:rPr>
        <w:t xml:space="preserve"> build equality into the provision and how this is monitored and evaluated</w:t>
      </w:r>
      <w:r w:rsidR="053A26D0" w:rsidRPr="5DC9FF1F">
        <w:rPr>
          <w:rFonts w:ascii="Arial" w:hAnsi="Arial" w:cs="Arial"/>
          <w:color w:val="000000" w:themeColor="text1"/>
          <w:sz w:val="22"/>
          <w:szCs w:val="22"/>
        </w:rPr>
        <w:t>.</w:t>
      </w:r>
    </w:p>
    <w:p w14:paraId="50C899F8" w14:textId="60E2F58F" w:rsidR="00546BC0" w:rsidRPr="00574ECE" w:rsidRDefault="00546BC0" w:rsidP="00EA284A">
      <w:pPr>
        <w:numPr>
          <w:ilvl w:val="0"/>
          <w:numId w:val="24"/>
        </w:numPr>
        <w:spacing w:before="120" w:after="120" w:line="360" w:lineRule="auto"/>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An equality check and access audit </w:t>
      </w:r>
      <w:r w:rsidR="7C4CC23F"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completed to ensure that there are no barriers to inclusion </w:t>
      </w:r>
      <w:r w:rsidR="21185DD4" w:rsidRPr="00574ECE">
        <w:rPr>
          <w:rFonts w:ascii="Arial" w:hAnsi="Arial" w:cs="Arial"/>
          <w:color w:val="000000" w:themeColor="text1"/>
          <w:sz w:val="22"/>
          <w:szCs w:val="22"/>
        </w:rPr>
        <w:t>of</w:t>
      </w:r>
      <w:r w:rsidRPr="00574ECE">
        <w:rPr>
          <w:rFonts w:ascii="Arial" w:hAnsi="Arial" w:cs="Arial"/>
          <w:color w:val="000000" w:themeColor="text1"/>
          <w:sz w:val="22"/>
          <w:szCs w:val="22"/>
        </w:rPr>
        <w:t xml:space="preserve"> </w:t>
      </w:r>
      <w:r w:rsidR="06B646F8" w:rsidRPr="00574ECE">
        <w:rPr>
          <w:rFonts w:ascii="Arial" w:hAnsi="Arial" w:cs="Arial"/>
          <w:color w:val="000000" w:themeColor="text1"/>
          <w:sz w:val="22"/>
          <w:szCs w:val="22"/>
        </w:rPr>
        <w:t xml:space="preserve">any child, </w:t>
      </w:r>
      <w:r w:rsidRPr="00574ECE">
        <w:rPr>
          <w:rFonts w:ascii="Arial" w:hAnsi="Arial" w:cs="Arial"/>
          <w:color w:val="000000" w:themeColor="text1"/>
          <w:sz w:val="22"/>
          <w:szCs w:val="22"/>
        </w:rPr>
        <w:t>families and visitors to the setting</w:t>
      </w:r>
      <w:r w:rsidR="0D5AFF8A" w:rsidRPr="00574ECE">
        <w:rPr>
          <w:rFonts w:ascii="Arial" w:hAnsi="Arial" w:cs="Arial"/>
          <w:color w:val="000000" w:themeColor="text1"/>
          <w:sz w:val="22"/>
          <w:szCs w:val="22"/>
        </w:rPr>
        <w:t>.</w:t>
      </w:r>
    </w:p>
    <w:p w14:paraId="36AF41D1" w14:textId="18763709" w:rsidR="11D7F23F" w:rsidRPr="00574ECE" w:rsidRDefault="00546BC0" w:rsidP="00EA284A">
      <w:pPr>
        <w:numPr>
          <w:ilvl w:val="0"/>
          <w:numId w:val="24"/>
        </w:numPr>
        <w:spacing w:before="120" w:after="120" w:line="360" w:lineRule="auto"/>
        <w:jc w:val="both"/>
        <w:rPr>
          <w:color w:val="000000" w:themeColor="text1"/>
          <w:sz w:val="22"/>
          <w:szCs w:val="22"/>
        </w:rPr>
      </w:pPr>
      <w:r w:rsidRPr="00574ECE">
        <w:rPr>
          <w:rFonts w:ascii="Arial" w:hAnsi="Arial" w:cs="Arial"/>
          <w:color w:val="000000" w:themeColor="text1"/>
          <w:sz w:val="22"/>
          <w:szCs w:val="22"/>
        </w:rPr>
        <w:lastRenderedPageBreak/>
        <w:t xml:space="preserve">Early years </w:t>
      </w:r>
      <w:r w:rsidR="69FB17AA" w:rsidRPr="00574ECE">
        <w:rPr>
          <w:rFonts w:ascii="Arial" w:hAnsi="Arial" w:cs="Arial"/>
          <w:color w:val="000000" w:themeColor="text1"/>
          <w:sz w:val="22"/>
          <w:szCs w:val="22"/>
        </w:rPr>
        <w:t>provider</w:t>
      </w:r>
      <w:r w:rsidRPr="00574ECE">
        <w:rPr>
          <w:rFonts w:ascii="Arial" w:hAnsi="Arial" w:cs="Arial"/>
          <w:color w:val="000000" w:themeColor="text1"/>
          <w:sz w:val="22"/>
          <w:szCs w:val="22"/>
        </w:rPr>
        <w:t xml:space="preserve">s in receipt of nursery education funding are covered by the public sector equality duty. These bodies must have regard of the need to eliminate discrimination, promote equality of opportunity, foster good relations between disabled and non-disabled persons, and publish information to show their compliance with the duty.  </w:t>
      </w:r>
    </w:p>
    <w:p w14:paraId="190AAA80" w14:textId="4CB6A07C" w:rsidR="00546BC0" w:rsidRPr="00574ECE" w:rsidRDefault="47299055" w:rsidP="4D45938C">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t>At [name of setting] we promote</w:t>
      </w:r>
      <w:r w:rsidR="33C09FF4" w:rsidRPr="5DC9FF1F">
        <w:rPr>
          <w:rFonts w:ascii="Arial" w:hAnsi="Arial" w:cs="Arial"/>
          <w:b/>
          <w:bCs/>
          <w:color w:val="000000" w:themeColor="text1"/>
          <w:sz w:val="22"/>
          <w:szCs w:val="22"/>
        </w:rPr>
        <w:t xml:space="preserve"> dynamic and balanced mixed gender, culturally, socially</w:t>
      </w:r>
      <w:r w:rsidR="2736A5DD" w:rsidRPr="5DC9FF1F">
        <w:rPr>
          <w:rFonts w:ascii="Arial" w:hAnsi="Arial" w:cs="Arial"/>
          <w:b/>
          <w:bCs/>
          <w:color w:val="000000" w:themeColor="text1"/>
          <w:sz w:val="22"/>
          <w:szCs w:val="22"/>
        </w:rPr>
        <w:t>,</w:t>
      </w:r>
      <w:r w:rsidR="33C09FF4" w:rsidRPr="5DC9FF1F">
        <w:rPr>
          <w:rFonts w:ascii="Arial" w:hAnsi="Arial" w:cs="Arial"/>
          <w:b/>
          <w:bCs/>
          <w:color w:val="000000" w:themeColor="text1"/>
          <w:sz w:val="22"/>
          <w:szCs w:val="22"/>
        </w:rPr>
        <w:t xml:space="preserve"> and linguistically diverse staff teams who work constructively together in providing for diverse communities.</w:t>
      </w:r>
    </w:p>
    <w:p w14:paraId="493BA7CC" w14:textId="77777777"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14:paraId="10A118E6" w14:textId="6F9D7EF5"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views are sought where </w:t>
      </w:r>
      <w:r w:rsidR="49FE7343" w:rsidRPr="00574ECE">
        <w:rPr>
          <w:rFonts w:ascii="Arial" w:hAnsi="Arial" w:cs="Arial"/>
          <w:color w:val="000000" w:themeColor="text1"/>
          <w:sz w:val="22"/>
          <w:szCs w:val="22"/>
        </w:rPr>
        <w:t xml:space="preserve">these offer individuals, </w:t>
      </w:r>
      <w:r w:rsidRPr="00574ECE">
        <w:rPr>
          <w:rFonts w:ascii="Arial" w:hAnsi="Arial" w:cs="Arial"/>
          <w:color w:val="000000" w:themeColor="text1"/>
          <w:sz w:val="22"/>
          <w:szCs w:val="22"/>
        </w:rPr>
        <w:t xml:space="preserve">social and/or cultural insight, although staff should not be put in an uncomfortable position of being an ‘expert’ or ‘ambassador’. </w:t>
      </w:r>
    </w:p>
    <w:p w14:paraId="0F44F697" w14:textId="2F1AD8AF"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respect similarities and differences between each other and users such as </w:t>
      </w:r>
      <w:r w:rsidR="39DD4D5A" w:rsidRPr="00574ECE">
        <w:rPr>
          <w:rFonts w:ascii="Arial" w:hAnsi="Arial" w:cs="Arial"/>
          <w:color w:val="000000" w:themeColor="text1"/>
          <w:sz w:val="22"/>
          <w:szCs w:val="22"/>
        </w:rPr>
        <w:t xml:space="preserve">ability, disability, </w:t>
      </w:r>
      <w:r w:rsidRPr="00574ECE">
        <w:rPr>
          <w:rFonts w:ascii="Arial" w:hAnsi="Arial" w:cs="Arial"/>
          <w:color w:val="000000" w:themeColor="text1"/>
          <w:sz w:val="22"/>
          <w:szCs w:val="22"/>
        </w:rPr>
        <w:t>religious and personal beliefs, sex</w:t>
      </w:r>
      <w:r w:rsidR="5C14129C" w:rsidRPr="00574ECE">
        <w:rPr>
          <w:rFonts w:ascii="Arial" w:hAnsi="Arial" w:cs="Arial"/>
          <w:color w:val="000000" w:themeColor="text1"/>
          <w:sz w:val="22"/>
          <w:szCs w:val="22"/>
        </w:rPr>
        <w:t>, sex</w:t>
      </w:r>
      <w:r w:rsidRPr="00574ECE">
        <w:rPr>
          <w:rFonts w:ascii="Arial" w:hAnsi="Arial" w:cs="Arial"/>
          <w:color w:val="000000" w:themeColor="text1"/>
          <w:sz w:val="22"/>
          <w:szCs w:val="22"/>
        </w:rPr>
        <w:t>ual orientation</w:t>
      </w:r>
      <w:r w:rsidR="04A116BD"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gender reassignment etc. Staff do not discriminate or harass individuals on the grounds of these or encourage any other member of staff to do so</w:t>
      </w:r>
      <w:r w:rsidR="007744A2"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evidence of such will be dealt with by management immediately. </w:t>
      </w:r>
    </w:p>
    <w:p w14:paraId="63B4B9D2" w14:textId="069512A8" w:rsidR="00546BC0" w:rsidRPr="00574ECE" w:rsidRDefault="00546BC0" w:rsidP="00301A4A">
      <w:pPr>
        <w:pStyle w:val="ListParagraph"/>
        <w:numPr>
          <w:ilvl w:val="0"/>
          <w:numId w:val="13"/>
        </w:numPr>
        <w:spacing w:before="120" w:after="120" w:line="360" w:lineRule="auto"/>
        <w:contextualSpacing w:val="0"/>
        <w:jc w:val="both"/>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Members of staff make the best use of different perspectives in the team to find solutions to difficult problems that arise in </w:t>
      </w:r>
      <w:r w:rsidR="20AA12E3" w:rsidRPr="00574ECE">
        <w:rPr>
          <w:rFonts w:ascii="Arial" w:hAnsi="Arial" w:cs="Arial"/>
          <w:color w:val="000000" w:themeColor="text1"/>
          <w:sz w:val="22"/>
          <w:szCs w:val="22"/>
        </w:rPr>
        <w:t>socially/</w:t>
      </w:r>
      <w:r w:rsidRPr="00574ECE">
        <w:rPr>
          <w:rFonts w:ascii="Arial" w:hAnsi="Arial" w:cs="Arial"/>
          <w:color w:val="000000" w:themeColor="text1"/>
          <w:sz w:val="22"/>
          <w:szCs w:val="22"/>
        </w:rPr>
        <w:t>culturally complex situations.</w:t>
      </w:r>
    </w:p>
    <w:p w14:paraId="2749AB9F" w14:textId="1EEF1C6D"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support each other to highlight similarities and respect differences</w:t>
      </w:r>
      <w:r w:rsidR="001940F4" w:rsidRPr="00574ECE">
        <w:rPr>
          <w:rFonts w:ascii="Arial" w:hAnsi="Arial" w:cs="Arial"/>
          <w:color w:val="000000" w:themeColor="text1"/>
          <w:sz w:val="22"/>
          <w:szCs w:val="22"/>
        </w:rPr>
        <w:t>.</w:t>
      </w:r>
    </w:p>
    <w:p w14:paraId="5049AFAE" w14:textId="5FD5D146"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Members of staff of both sexes carry out all tasks according to their job description</w:t>
      </w:r>
      <w:r w:rsidR="00FD1B5E" w:rsidRPr="00574ECE">
        <w:rPr>
          <w:rFonts w:ascii="Arial" w:hAnsi="Arial" w:cs="Arial"/>
          <w:color w:val="000000" w:themeColor="text1"/>
          <w:sz w:val="22"/>
          <w:szCs w:val="22"/>
        </w:rPr>
        <w:t>;</w:t>
      </w:r>
      <w:r w:rsidRPr="00574ECE">
        <w:rPr>
          <w:rFonts w:ascii="Arial" w:hAnsi="Arial" w:cs="Arial"/>
          <w:color w:val="000000" w:themeColor="text1"/>
          <w:sz w:val="22"/>
          <w:szCs w:val="22"/>
        </w:rPr>
        <w:t xml:space="preserve"> there are no jobs that are designated men’s or women’s jobs.</w:t>
      </w:r>
    </w:p>
    <w:p w14:paraId="53C75A82" w14:textId="09E81FCA"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Staff are sensitive to the fact that male workers </w:t>
      </w:r>
      <w:r w:rsidR="12607259" w:rsidRPr="00574ECE">
        <w:rPr>
          <w:rFonts w:ascii="Arial" w:hAnsi="Arial" w:cs="Arial"/>
          <w:color w:val="000000" w:themeColor="text1"/>
          <w:sz w:val="22"/>
          <w:szCs w:val="22"/>
        </w:rPr>
        <w:t>are</w:t>
      </w:r>
      <w:r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under</w:t>
      </w:r>
      <w:r w:rsidR="61B38A3C" w:rsidRPr="00574ECE">
        <w:rPr>
          <w:rFonts w:ascii="Arial" w:hAnsi="Arial" w:cs="Arial"/>
          <w:color w:val="000000" w:themeColor="text1"/>
          <w:sz w:val="22"/>
          <w:szCs w:val="22"/>
        </w:rPr>
        <w:t>-</w:t>
      </w:r>
      <w:r w:rsidR="0BB98FF7" w:rsidRPr="00574ECE">
        <w:rPr>
          <w:rFonts w:ascii="Arial" w:hAnsi="Arial" w:cs="Arial"/>
          <w:color w:val="000000" w:themeColor="text1"/>
          <w:sz w:val="22"/>
          <w:szCs w:val="22"/>
        </w:rPr>
        <w:t xml:space="preserve">represented in </w:t>
      </w:r>
      <w:r w:rsidR="08818B1A" w:rsidRPr="00574ECE">
        <w:rPr>
          <w:rFonts w:ascii="Arial" w:hAnsi="Arial" w:cs="Arial"/>
          <w:color w:val="000000" w:themeColor="text1"/>
          <w:sz w:val="22"/>
          <w:szCs w:val="22"/>
        </w:rPr>
        <w:t xml:space="preserve">the </w:t>
      </w:r>
      <w:r w:rsidR="7A5AA18B" w:rsidRPr="00574ECE">
        <w:rPr>
          <w:rFonts w:ascii="Arial" w:hAnsi="Arial" w:cs="Arial"/>
          <w:color w:val="000000" w:themeColor="text1"/>
          <w:sz w:val="22"/>
          <w:szCs w:val="22"/>
        </w:rPr>
        <w:t xml:space="preserve">early years </w:t>
      </w:r>
      <w:r w:rsidR="37133190" w:rsidRPr="00574ECE">
        <w:rPr>
          <w:rFonts w:ascii="Arial" w:hAnsi="Arial" w:cs="Arial"/>
          <w:color w:val="000000" w:themeColor="text1"/>
          <w:sz w:val="22"/>
          <w:szCs w:val="22"/>
        </w:rPr>
        <w:t xml:space="preserve">workforce </w:t>
      </w:r>
      <w:r w:rsidR="7A5AA18B" w:rsidRPr="00574ECE">
        <w:rPr>
          <w:rFonts w:ascii="Arial" w:hAnsi="Arial" w:cs="Arial"/>
          <w:color w:val="000000" w:themeColor="text1"/>
          <w:sz w:val="22"/>
          <w:szCs w:val="22"/>
        </w:rPr>
        <w:t>so</w:t>
      </w:r>
      <w:r w:rsidR="0BB98FF7" w:rsidRPr="00574ECE">
        <w:rPr>
          <w:rFonts w:ascii="Arial" w:hAnsi="Arial" w:cs="Arial"/>
          <w:color w:val="000000" w:themeColor="text1"/>
          <w:sz w:val="22"/>
          <w:szCs w:val="22"/>
        </w:rPr>
        <w:t xml:space="preserve"> </w:t>
      </w:r>
      <w:r w:rsidR="504EEE84" w:rsidRPr="00574ECE">
        <w:rPr>
          <w:rFonts w:ascii="Arial" w:hAnsi="Arial" w:cs="Arial"/>
          <w:color w:val="000000" w:themeColor="text1"/>
          <w:sz w:val="22"/>
          <w:szCs w:val="22"/>
        </w:rPr>
        <w:t>may</w:t>
      </w:r>
      <w:r w:rsidR="244B9F53" w:rsidRPr="00574ECE">
        <w:rPr>
          <w:rFonts w:ascii="Arial" w:hAnsi="Arial" w:cs="Arial"/>
          <w:color w:val="000000" w:themeColor="text1"/>
          <w:sz w:val="22"/>
          <w:szCs w:val="22"/>
        </w:rPr>
        <w:t xml:space="preserve"> be more likely to experience</w:t>
      </w:r>
      <w:r w:rsidR="0BB98FF7" w:rsidRPr="00574ECE">
        <w:rPr>
          <w:rFonts w:ascii="Arial" w:hAnsi="Arial" w:cs="Arial"/>
          <w:color w:val="000000" w:themeColor="text1"/>
          <w:sz w:val="22"/>
          <w:szCs w:val="22"/>
        </w:rPr>
        <w:t xml:space="preserve"> </w:t>
      </w:r>
      <w:r w:rsidR="49F2B2A1" w:rsidRPr="00574ECE">
        <w:rPr>
          <w:rFonts w:ascii="Arial" w:hAnsi="Arial" w:cs="Arial"/>
          <w:color w:val="000000" w:themeColor="text1"/>
          <w:sz w:val="22"/>
          <w:szCs w:val="22"/>
        </w:rPr>
        <w:t xml:space="preserve">inequality and </w:t>
      </w:r>
      <w:r w:rsidR="58DF2C5E" w:rsidRPr="00574ECE">
        <w:rPr>
          <w:rFonts w:ascii="Arial" w:hAnsi="Arial" w:cs="Arial"/>
          <w:color w:val="000000" w:themeColor="text1"/>
          <w:sz w:val="22"/>
          <w:szCs w:val="22"/>
        </w:rPr>
        <w:t>discrimination</w:t>
      </w:r>
      <w:r w:rsidR="00FD1B5E" w:rsidRPr="00574ECE">
        <w:rPr>
          <w:rFonts w:ascii="Arial" w:hAnsi="Arial" w:cs="Arial"/>
          <w:color w:val="000000" w:themeColor="text1"/>
          <w:sz w:val="22"/>
          <w:szCs w:val="22"/>
        </w:rPr>
        <w:t>.</w:t>
      </w:r>
      <w:r w:rsidR="43945AD5" w:rsidRPr="00574ECE">
        <w:rPr>
          <w:rFonts w:ascii="Arial" w:hAnsi="Arial" w:cs="Arial"/>
          <w:color w:val="000000" w:themeColor="text1"/>
          <w:sz w:val="22"/>
          <w:szCs w:val="22"/>
        </w:rPr>
        <w:t xml:space="preserve"> </w:t>
      </w:r>
      <w:r w:rsidR="0BB98FF7" w:rsidRPr="00574ECE">
        <w:rPr>
          <w:rFonts w:ascii="Arial" w:hAnsi="Arial" w:cs="Arial"/>
          <w:color w:val="000000" w:themeColor="text1"/>
          <w:sz w:val="22"/>
          <w:szCs w:val="22"/>
        </w:rPr>
        <w:t xml:space="preserve"> </w:t>
      </w:r>
    </w:p>
    <w:p w14:paraId="35E5738A" w14:textId="168336BE" w:rsidR="00546BC0" w:rsidRPr="00574ECE" w:rsidRDefault="02B7ABCE" w:rsidP="00301A4A">
      <w:pPr>
        <w:numPr>
          <w:ilvl w:val="0"/>
          <w:numId w:val="13"/>
        </w:numPr>
        <w:spacing w:before="120" w:after="120" w:line="360" w:lineRule="auto"/>
        <w:jc w:val="both"/>
        <w:rPr>
          <w:color w:val="000000" w:themeColor="text1"/>
          <w:sz w:val="22"/>
          <w:szCs w:val="22"/>
        </w:rPr>
      </w:pPr>
      <w:r w:rsidRPr="00574ECE">
        <w:rPr>
          <w:rFonts w:ascii="Arial" w:hAnsi="Arial" w:cs="Arial"/>
          <w:color w:val="000000" w:themeColor="text1"/>
          <w:sz w:val="22"/>
          <w:szCs w:val="22"/>
        </w:rPr>
        <w:t>Staff should be aware that m</w:t>
      </w:r>
      <w:r w:rsidR="6940BF87" w:rsidRPr="00574ECE">
        <w:rPr>
          <w:rFonts w:ascii="Arial" w:hAnsi="Arial" w:cs="Arial"/>
          <w:color w:val="000000" w:themeColor="text1"/>
          <w:sz w:val="22"/>
          <w:szCs w:val="22"/>
        </w:rPr>
        <w:t>ale workers may</w:t>
      </w:r>
      <w:r w:rsidR="00977D9F" w:rsidRPr="00574ECE">
        <w:rPr>
          <w:rFonts w:ascii="Arial" w:hAnsi="Arial" w:cs="Arial"/>
          <w:color w:val="000000" w:themeColor="text1"/>
          <w:sz w:val="22"/>
          <w:szCs w:val="22"/>
        </w:rPr>
        <w:t xml:space="preserve"> </w:t>
      </w:r>
      <w:r w:rsidR="6940BF87" w:rsidRPr="00574ECE">
        <w:rPr>
          <w:rFonts w:ascii="Arial" w:hAnsi="Arial" w:cs="Arial"/>
          <w:color w:val="000000" w:themeColor="text1"/>
          <w:sz w:val="22"/>
          <w:szCs w:val="22"/>
        </w:rPr>
        <w:t xml:space="preserve">be more </w:t>
      </w:r>
      <w:r w:rsidR="00546BC0" w:rsidRPr="00574ECE">
        <w:rPr>
          <w:rFonts w:ascii="Arial" w:hAnsi="Arial" w:cs="Arial"/>
          <w:color w:val="000000" w:themeColor="text1"/>
          <w:sz w:val="22"/>
          <w:szCs w:val="22"/>
        </w:rPr>
        <w:t>vulnerable to allegations</w:t>
      </w:r>
      <w:r w:rsidR="5E02361A" w:rsidRPr="00574ECE">
        <w:rPr>
          <w:rFonts w:ascii="Arial" w:hAnsi="Arial" w:cs="Arial"/>
          <w:color w:val="000000" w:themeColor="text1"/>
          <w:sz w:val="22"/>
          <w:szCs w:val="22"/>
        </w:rPr>
        <w:t xml:space="preserve">. Therefore, </w:t>
      </w:r>
      <w:r w:rsidR="00546BC0" w:rsidRPr="00574ECE">
        <w:rPr>
          <w:rFonts w:ascii="Arial" w:hAnsi="Arial" w:cs="Arial"/>
          <w:color w:val="000000" w:themeColor="text1"/>
          <w:sz w:val="22"/>
          <w:szCs w:val="22"/>
        </w:rPr>
        <w:t xml:space="preserve">work practices </w:t>
      </w:r>
      <w:r w:rsidR="3539641E" w:rsidRPr="00574ECE">
        <w:rPr>
          <w:rFonts w:ascii="Arial" w:hAnsi="Arial" w:cs="Arial"/>
          <w:color w:val="000000" w:themeColor="text1"/>
          <w:sz w:val="22"/>
          <w:szCs w:val="22"/>
        </w:rPr>
        <w:t xml:space="preserve">should be developed </w:t>
      </w:r>
      <w:r w:rsidR="00546BC0" w:rsidRPr="00574ECE">
        <w:rPr>
          <w:rFonts w:ascii="Arial" w:hAnsi="Arial" w:cs="Arial"/>
          <w:color w:val="000000" w:themeColor="text1"/>
          <w:sz w:val="22"/>
          <w:szCs w:val="22"/>
        </w:rPr>
        <w:t>to minimise this. These practices are valuable for all staff.</w:t>
      </w:r>
    </w:p>
    <w:p w14:paraId="3E8E39FE" w14:textId="333AE2EB" w:rsidR="00546BC0" w:rsidRPr="00574ECE" w:rsidRDefault="00546BC0" w:rsidP="00301A4A">
      <w:pPr>
        <w:numPr>
          <w:ilvl w:val="0"/>
          <w:numId w:val="13"/>
        </w:numPr>
        <w:spacing w:before="120" w:after="120" w:line="360" w:lineRule="auto"/>
        <w:jc w:val="both"/>
        <w:rPr>
          <w:rFonts w:ascii="Arial" w:hAnsi="Arial" w:cs="Arial"/>
          <w:color w:val="000000" w:themeColor="text1"/>
          <w:sz w:val="22"/>
          <w:szCs w:val="22"/>
        </w:rPr>
      </w:pPr>
      <w:r w:rsidRPr="00574ECE">
        <w:rPr>
          <w:rFonts w:ascii="Arial" w:hAnsi="Arial" w:cs="Arial"/>
          <w:color w:val="000000" w:themeColor="text1"/>
          <w:sz w:val="22"/>
          <w:szCs w:val="22"/>
        </w:rPr>
        <w:t xml:space="preserve">Where staff may feel threatened, or under attack, from discriminatory behaviour, staff and </w:t>
      </w:r>
      <w:r w:rsidR="00DD3E4D" w:rsidRPr="00574ECE">
        <w:rPr>
          <w:rFonts w:ascii="Arial" w:hAnsi="Arial" w:cs="Arial"/>
          <w:color w:val="000000" w:themeColor="text1"/>
          <w:sz w:val="22"/>
          <w:szCs w:val="22"/>
        </w:rPr>
        <w:t>m</w:t>
      </w:r>
      <w:r w:rsidRPr="00574ECE">
        <w:rPr>
          <w:rFonts w:ascii="Arial" w:hAnsi="Arial" w:cs="Arial"/>
          <w:color w:val="000000" w:themeColor="text1"/>
          <w:sz w:val="22"/>
          <w:szCs w:val="22"/>
        </w:rPr>
        <w:t xml:space="preserve">anagers follow </w:t>
      </w:r>
      <w:r w:rsidR="005C2A1E" w:rsidRPr="00574ECE">
        <w:rPr>
          <w:rFonts w:ascii="Arial" w:hAnsi="Arial" w:cs="Arial"/>
          <w:color w:val="000000" w:themeColor="text1"/>
          <w:sz w:val="22"/>
          <w:szCs w:val="22"/>
        </w:rPr>
        <w:t>procedure 01.12 Threats and abuse towards staff and volunteers</w:t>
      </w:r>
      <w:r w:rsidRPr="00574ECE">
        <w:rPr>
          <w:rFonts w:ascii="Arial" w:hAnsi="Arial" w:cs="Arial"/>
          <w:color w:val="000000" w:themeColor="text1"/>
          <w:sz w:val="22"/>
          <w:szCs w:val="22"/>
        </w:rPr>
        <w:t>.</w:t>
      </w:r>
    </w:p>
    <w:p w14:paraId="71539C56" w14:textId="3D785113" w:rsidR="00546BC0" w:rsidRPr="00574ECE" w:rsidRDefault="07900A82" w:rsidP="00301A4A">
      <w:pPr>
        <w:numPr>
          <w:ilvl w:val="0"/>
          <w:numId w:val="13"/>
        </w:numPr>
        <w:spacing w:before="120" w:after="120" w:line="360" w:lineRule="auto"/>
        <w:jc w:val="both"/>
        <w:rPr>
          <w:rFonts w:ascii="Arial" w:hAnsi="Arial" w:cs="Arial"/>
          <w:color w:val="000000" w:themeColor="text1"/>
          <w:sz w:val="22"/>
          <w:szCs w:val="22"/>
        </w:rPr>
      </w:pPr>
      <w:r w:rsidRPr="5DC9FF1F">
        <w:rPr>
          <w:rFonts w:ascii="Arial" w:hAnsi="Arial" w:cs="Arial"/>
          <w:color w:val="000000" w:themeColor="text1"/>
          <w:sz w:val="22"/>
          <w:szCs w:val="22"/>
        </w:rPr>
        <w:t>There is an ethos wherein staff, parents</w:t>
      </w:r>
      <w:r w:rsidR="756F5090"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and children are free to express themselves and speak their own languages in ways that enhance the culture of the setting</w:t>
      </w:r>
      <w:r w:rsidR="39998223" w:rsidRPr="5DC9FF1F">
        <w:rPr>
          <w:rFonts w:ascii="Arial" w:hAnsi="Arial" w:cs="Arial"/>
          <w:color w:val="000000" w:themeColor="text1"/>
          <w:sz w:val="22"/>
          <w:szCs w:val="22"/>
        </w:rPr>
        <w:t>.</w:t>
      </w:r>
    </w:p>
    <w:p w14:paraId="3201F5AD" w14:textId="1AB8BCBA" w:rsidR="5DC9FF1F" w:rsidRDefault="5DC9FF1F" w:rsidP="5DC9FF1F">
      <w:pPr>
        <w:spacing w:before="120" w:after="120" w:line="360" w:lineRule="auto"/>
        <w:rPr>
          <w:rFonts w:ascii="Arial" w:hAnsi="Arial" w:cs="Arial"/>
          <w:b/>
          <w:bCs/>
          <w:color w:val="000000" w:themeColor="text1"/>
          <w:sz w:val="22"/>
          <w:szCs w:val="22"/>
        </w:rPr>
      </w:pPr>
    </w:p>
    <w:p w14:paraId="517733CD" w14:textId="090C9F83" w:rsidR="5DC9FF1F" w:rsidRDefault="5DC9FF1F" w:rsidP="5DC9FF1F">
      <w:pPr>
        <w:spacing w:before="120" w:after="120" w:line="360" w:lineRule="auto"/>
        <w:rPr>
          <w:rFonts w:ascii="Arial" w:hAnsi="Arial" w:cs="Arial"/>
          <w:b/>
          <w:bCs/>
          <w:color w:val="000000" w:themeColor="text1"/>
          <w:sz w:val="22"/>
          <w:szCs w:val="22"/>
        </w:rPr>
      </w:pPr>
    </w:p>
    <w:p w14:paraId="646A95C3" w14:textId="558032B6" w:rsidR="00546BC0" w:rsidRPr="00574ECE" w:rsidRDefault="59528564" w:rsidP="00EA284A">
      <w:pPr>
        <w:spacing w:before="120" w:after="120" w:line="360" w:lineRule="auto"/>
        <w:rPr>
          <w:rFonts w:ascii="Arial" w:hAnsi="Arial" w:cs="Arial"/>
          <w:b/>
          <w:bCs/>
          <w:color w:val="000000" w:themeColor="text1"/>
          <w:sz w:val="22"/>
          <w:szCs w:val="22"/>
        </w:rPr>
      </w:pPr>
      <w:r w:rsidRPr="5DC9FF1F">
        <w:rPr>
          <w:rFonts w:ascii="Arial" w:hAnsi="Arial" w:cs="Arial"/>
          <w:b/>
          <w:bCs/>
          <w:color w:val="000000" w:themeColor="text1"/>
          <w:sz w:val="22"/>
          <w:szCs w:val="22"/>
        </w:rPr>
        <w:lastRenderedPageBreak/>
        <w:t>At [name of setting] we ensure that</w:t>
      </w:r>
      <w:r w:rsidR="33C09FF4" w:rsidRPr="5DC9FF1F">
        <w:rPr>
          <w:rFonts w:ascii="Arial" w:hAnsi="Arial" w:cs="Arial"/>
          <w:b/>
          <w:bCs/>
          <w:color w:val="000000" w:themeColor="text1"/>
          <w:sz w:val="22"/>
          <w:szCs w:val="22"/>
        </w:rPr>
        <w:t xml:space="preserve"> barriers to </w:t>
      </w:r>
      <w:r w:rsidR="0D77638A" w:rsidRPr="5DC9FF1F">
        <w:rPr>
          <w:rFonts w:ascii="Arial" w:hAnsi="Arial" w:cs="Arial"/>
          <w:b/>
          <w:bCs/>
          <w:color w:val="000000" w:themeColor="text1"/>
          <w:sz w:val="22"/>
          <w:szCs w:val="22"/>
        </w:rPr>
        <w:t>equality and inclusion</w:t>
      </w:r>
      <w:r w:rsidR="33C09FF4" w:rsidRPr="5DC9FF1F">
        <w:rPr>
          <w:rFonts w:ascii="Arial" w:hAnsi="Arial" w:cs="Arial"/>
          <w:b/>
          <w:bCs/>
          <w:color w:val="000000" w:themeColor="text1"/>
          <w:sz w:val="22"/>
          <w:szCs w:val="22"/>
        </w:rPr>
        <w:t xml:space="preserve"> are identified and removed or minimised wherever possible.</w:t>
      </w:r>
    </w:p>
    <w:p w14:paraId="68004788" w14:textId="16B0BFEA"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Barriers may include:</w:t>
      </w:r>
    </w:p>
    <w:p w14:paraId="6DC5299C" w14:textId="7520243D" w:rsidR="00546BC0" w:rsidRPr="00574ECE" w:rsidRDefault="32D8A012"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l</w:t>
      </w:r>
      <w:r w:rsidR="00546BC0" w:rsidRPr="00574ECE">
        <w:rPr>
          <w:rFonts w:ascii="Arial" w:hAnsi="Arial" w:cs="Arial"/>
          <w:color w:val="000000" w:themeColor="text1"/>
          <w:sz w:val="22"/>
          <w:szCs w:val="22"/>
        </w:rPr>
        <w:t>ack of understanding - where the language spoken at the setting is not that which is spoken at a child’s home</w:t>
      </w:r>
    </w:p>
    <w:p w14:paraId="6CAE1C96" w14:textId="4AB75E04"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perceived barriers – affordability where parents</w:t>
      </w:r>
      <w:r w:rsidR="3A586893"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are not aware of financial support available or assume that a service is not available to them. Perceived barriers may </w:t>
      </w:r>
      <w:r w:rsidR="7C62CA97" w:rsidRPr="5DC9FF1F">
        <w:rPr>
          <w:rFonts w:ascii="Arial" w:hAnsi="Arial" w:cs="Arial"/>
          <w:color w:val="000000" w:themeColor="text1"/>
          <w:sz w:val="22"/>
          <w:szCs w:val="22"/>
        </w:rPr>
        <w:t xml:space="preserve">also </w:t>
      </w:r>
      <w:r w:rsidRPr="5DC9FF1F">
        <w:rPr>
          <w:rFonts w:ascii="Arial" w:hAnsi="Arial" w:cs="Arial"/>
          <w:color w:val="000000" w:themeColor="text1"/>
          <w:sz w:val="22"/>
          <w:szCs w:val="22"/>
        </w:rPr>
        <w:t>be physical barriers for those children or parents</w:t>
      </w:r>
      <w:r w:rsidR="15B7C3AC"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with a disability or additional needs where they </w:t>
      </w:r>
      <w:r w:rsidR="4616229B" w:rsidRPr="5DC9FF1F">
        <w:rPr>
          <w:rFonts w:ascii="Arial" w:hAnsi="Arial" w:cs="Arial"/>
          <w:color w:val="000000" w:themeColor="text1"/>
          <w:sz w:val="22"/>
          <w:szCs w:val="22"/>
        </w:rPr>
        <w:t>assume,</w:t>
      </w:r>
      <w:r w:rsidRPr="5DC9FF1F">
        <w:rPr>
          <w:rFonts w:ascii="Arial" w:hAnsi="Arial" w:cs="Arial"/>
          <w:color w:val="000000" w:themeColor="text1"/>
          <w:sz w:val="22"/>
          <w:szCs w:val="22"/>
        </w:rPr>
        <w:t xml:space="preserve"> they will not be able to access the service</w:t>
      </w:r>
    </w:p>
    <w:p w14:paraId="30F733E2" w14:textId="28BE0E6A" w:rsidR="00546BC0" w:rsidRPr="00574ECE" w:rsidRDefault="33C09FF4" w:rsidP="00EA284A">
      <w:pPr>
        <w:pStyle w:val="Default"/>
        <w:numPr>
          <w:ilvl w:val="0"/>
          <w:numId w:val="37"/>
        </w:numPr>
        <w:spacing w:before="120" w:after="120" w:line="360" w:lineRule="auto"/>
        <w:ind w:left="714"/>
        <w:rPr>
          <w:rFonts w:ascii="Arial" w:hAnsi="Arial" w:cs="Arial"/>
          <w:color w:val="000000" w:themeColor="text1"/>
          <w:sz w:val="22"/>
          <w:szCs w:val="22"/>
        </w:rPr>
      </w:pPr>
      <w:r w:rsidRPr="5DC9FF1F">
        <w:rPr>
          <w:rFonts w:ascii="Arial" w:hAnsi="Arial" w:cs="Arial"/>
          <w:color w:val="000000" w:themeColor="text1"/>
          <w:sz w:val="22"/>
          <w:szCs w:val="22"/>
        </w:rPr>
        <w:t>physical barriers – where there are environmental features which stop a disabled child or disabled parent</w:t>
      </w:r>
      <w:r w:rsidR="47CCA2BE" w:rsidRPr="5DC9FF1F">
        <w:rPr>
          <w:rFonts w:ascii="Arial" w:hAnsi="Arial" w:cs="Arial"/>
          <w:color w:val="000000" w:themeColor="text1"/>
          <w:sz w:val="22"/>
          <w:szCs w:val="22"/>
        </w:rPr>
        <w:t>/carers</w:t>
      </w:r>
      <w:r w:rsidRPr="5DC9FF1F">
        <w:rPr>
          <w:rFonts w:ascii="Arial" w:hAnsi="Arial" w:cs="Arial"/>
          <w:color w:val="000000" w:themeColor="text1"/>
          <w:sz w:val="22"/>
          <w:szCs w:val="22"/>
        </w:rPr>
        <w:t xml:space="preserve"> accessing the setting such as stairs</w:t>
      </w:r>
    </w:p>
    <w:p w14:paraId="64E924FA" w14:textId="13DA8BF2" w:rsidR="00546BC0" w:rsidRPr="00574ECE" w:rsidRDefault="7009C8BB"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00574ECE">
        <w:rPr>
          <w:rFonts w:ascii="Arial" w:hAnsi="Arial" w:cs="Arial"/>
          <w:color w:val="000000" w:themeColor="text1"/>
          <w:sz w:val="22"/>
          <w:szCs w:val="22"/>
        </w:rPr>
        <w:t xml:space="preserve">negative attitudes – stereotypes and prejudices or commitment by staff and managers to the time and energy required to identify and remove barriers to accessibility </w:t>
      </w:r>
    </w:p>
    <w:p w14:paraId="1E400969" w14:textId="20E5F7DE" w:rsidR="00546BC0" w:rsidRPr="00574ECE" w:rsidRDefault="7215DD86" w:rsidP="00EA284A">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u</w:t>
      </w:r>
      <w:r w:rsidR="76752AFF" w:rsidRPr="5DC9FF1F">
        <w:rPr>
          <w:rFonts w:ascii="Arial" w:hAnsi="Arial" w:cs="Arial"/>
          <w:color w:val="000000" w:themeColor="text1"/>
          <w:sz w:val="22"/>
          <w:szCs w:val="22"/>
        </w:rPr>
        <w:t xml:space="preserve">nconscious </w:t>
      </w:r>
      <w:r w:rsidR="0EAE4816" w:rsidRPr="5DC9FF1F">
        <w:rPr>
          <w:rFonts w:ascii="Arial" w:hAnsi="Arial" w:cs="Arial"/>
          <w:color w:val="000000" w:themeColor="text1"/>
          <w:sz w:val="22"/>
          <w:szCs w:val="22"/>
        </w:rPr>
        <w:t xml:space="preserve">and conscious </w:t>
      </w:r>
      <w:r w:rsidR="76752AFF" w:rsidRPr="5DC9FF1F">
        <w:rPr>
          <w:rFonts w:ascii="Arial" w:hAnsi="Arial" w:cs="Arial"/>
          <w:color w:val="000000" w:themeColor="text1"/>
          <w:sz w:val="22"/>
          <w:szCs w:val="22"/>
        </w:rPr>
        <w:t xml:space="preserve">bias </w:t>
      </w:r>
      <w:r w:rsidR="047538B3" w:rsidRPr="5DC9FF1F">
        <w:rPr>
          <w:rFonts w:ascii="Arial" w:hAnsi="Arial" w:cs="Arial"/>
          <w:color w:val="000000" w:themeColor="text1"/>
          <w:sz w:val="22"/>
          <w:szCs w:val="22"/>
        </w:rPr>
        <w:t xml:space="preserve">of staff </w:t>
      </w:r>
      <w:r w:rsidR="3D8A9D7E" w:rsidRPr="5DC9FF1F">
        <w:rPr>
          <w:rFonts w:ascii="Arial" w:hAnsi="Arial" w:cs="Arial"/>
          <w:color w:val="000000" w:themeColor="text1"/>
          <w:sz w:val="22"/>
          <w:szCs w:val="22"/>
        </w:rPr>
        <w:t>to</w:t>
      </w:r>
      <w:r w:rsidR="76752AFF" w:rsidRPr="5DC9FF1F">
        <w:rPr>
          <w:rFonts w:ascii="Arial" w:hAnsi="Arial" w:cs="Arial"/>
          <w:color w:val="000000" w:themeColor="text1"/>
          <w:sz w:val="22"/>
          <w:szCs w:val="22"/>
        </w:rPr>
        <w:t>wards</w:t>
      </w:r>
      <w:r w:rsidR="7DBCB02B" w:rsidRPr="5DC9FF1F">
        <w:rPr>
          <w:rFonts w:ascii="Arial" w:hAnsi="Arial" w:cs="Arial"/>
          <w:color w:val="000000" w:themeColor="text1"/>
          <w:sz w:val="22"/>
          <w:szCs w:val="22"/>
        </w:rPr>
        <w:t xml:space="preserve"> </w:t>
      </w:r>
      <w:r w:rsidR="6A453147" w:rsidRPr="5DC9FF1F">
        <w:rPr>
          <w:rFonts w:ascii="Arial" w:hAnsi="Arial" w:cs="Arial"/>
          <w:color w:val="000000" w:themeColor="text1"/>
          <w:sz w:val="22"/>
          <w:szCs w:val="22"/>
        </w:rPr>
        <w:t xml:space="preserve">some </w:t>
      </w:r>
      <w:r w:rsidR="7DBCB02B" w:rsidRPr="5DC9FF1F">
        <w:rPr>
          <w:rFonts w:ascii="Arial" w:hAnsi="Arial" w:cs="Arial"/>
          <w:color w:val="000000" w:themeColor="text1"/>
          <w:sz w:val="22"/>
          <w:szCs w:val="22"/>
        </w:rPr>
        <w:t>families</w:t>
      </w:r>
      <w:r w:rsidR="76752AFF" w:rsidRPr="5DC9FF1F">
        <w:rPr>
          <w:rFonts w:ascii="Arial" w:hAnsi="Arial" w:cs="Arial"/>
          <w:color w:val="000000" w:themeColor="text1"/>
          <w:sz w:val="22"/>
          <w:szCs w:val="22"/>
        </w:rPr>
        <w:t xml:space="preserve"> </w:t>
      </w:r>
      <w:r w:rsidR="5D1EF5BF" w:rsidRPr="5DC9FF1F">
        <w:rPr>
          <w:rFonts w:ascii="Arial" w:hAnsi="Arial" w:cs="Arial"/>
          <w:color w:val="000000" w:themeColor="text1"/>
          <w:sz w:val="22"/>
          <w:szCs w:val="22"/>
        </w:rPr>
        <w:t xml:space="preserve">such as those </w:t>
      </w:r>
      <w:r w:rsidR="76752AFF" w:rsidRPr="5DC9FF1F">
        <w:rPr>
          <w:rFonts w:ascii="Arial" w:hAnsi="Arial" w:cs="Arial"/>
          <w:color w:val="000000" w:themeColor="text1"/>
          <w:sz w:val="22"/>
          <w:szCs w:val="22"/>
        </w:rPr>
        <w:t xml:space="preserve">from </w:t>
      </w:r>
      <w:r w:rsidR="2736A5DD" w:rsidRPr="5DC9FF1F">
        <w:rPr>
          <w:rFonts w:ascii="Arial" w:hAnsi="Arial" w:cs="Arial"/>
          <w:color w:val="000000" w:themeColor="text1"/>
          <w:sz w:val="22"/>
          <w:szCs w:val="22"/>
        </w:rPr>
        <w:t xml:space="preserve">other </w:t>
      </w:r>
      <w:r w:rsidR="4DA189FC" w:rsidRPr="5DC9FF1F">
        <w:rPr>
          <w:rFonts w:ascii="Arial" w:hAnsi="Arial" w:cs="Arial"/>
          <w:color w:val="000000" w:themeColor="text1"/>
          <w:sz w:val="22"/>
          <w:szCs w:val="22"/>
        </w:rPr>
        <w:t>backgrounds, parents</w:t>
      </w:r>
      <w:r w:rsidR="3A586893" w:rsidRPr="5DC9FF1F">
        <w:rPr>
          <w:rFonts w:ascii="Arial" w:hAnsi="Arial" w:cs="Arial"/>
          <w:color w:val="000000" w:themeColor="text1"/>
          <w:sz w:val="22"/>
          <w:szCs w:val="22"/>
        </w:rPr>
        <w:t>/carers</w:t>
      </w:r>
      <w:r w:rsidR="7570D1CA" w:rsidRPr="5DC9FF1F">
        <w:rPr>
          <w:rFonts w:ascii="Arial" w:hAnsi="Arial" w:cs="Arial"/>
          <w:color w:val="000000" w:themeColor="text1"/>
          <w:sz w:val="22"/>
          <w:szCs w:val="22"/>
        </w:rPr>
        <w:t>,</w:t>
      </w:r>
      <w:r w:rsidR="21AD3885" w:rsidRPr="5DC9FF1F">
        <w:rPr>
          <w:rFonts w:ascii="Arial" w:hAnsi="Arial" w:cs="Arial"/>
          <w:color w:val="000000" w:themeColor="text1"/>
          <w:sz w:val="22"/>
          <w:szCs w:val="22"/>
        </w:rPr>
        <w:t xml:space="preserve"> with disabilities</w:t>
      </w:r>
      <w:r w:rsidR="7570D1CA" w:rsidRPr="5DC9FF1F">
        <w:rPr>
          <w:rFonts w:ascii="Arial" w:hAnsi="Arial" w:cs="Arial"/>
          <w:color w:val="000000" w:themeColor="text1"/>
          <w:sz w:val="22"/>
          <w:szCs w:val="22"/>
        </w:rPr>
        <w:t xml:space="preserve"> </w:t>
      </w:r>
      <w:r w:rsidR="76752AFF" w:rsidRPr="5DC9FF1F">
        <w:rPr>
          <w:rFonts w:ascii="Arial" w:hAnsi="Arial" w:cs="Arial"/>
          <w:color w:val="000000" w:themeColor="text1"/>
          <w:sz w:val="22"/>
          <w:szCs w:val="22"/>
        </w:rPr>
        <w:t>same sex parents</w:t>
      </w:r>
      <w:r w:rsidR="3A586893" w:rsidRPr="5DC9FF1F">
        <w:rPr>
          <w:rFonts w:ascii="Arial" w:hAnsi="Arial" w:cs="Arial"/>
          <w:color w:val="000000" w:themeColor="text1"/>
          <w:sz w:val="22"/>
          <w:szCs w:val="22"/>
        </w:rPr>
        <w:t>/carers</w:t>
      </w:r>
      <w:r w:rsidR="3F1C3064" w:rsidRPr="5DC9FF1F">
        <w:rPr>
          <w:rFonts w:ascii="Arial" w:hAnsi="Arial" w:cs="Arial"/>
          <w:color w:val="000000" w:themeColor="text1"/>
          <w:sz w:val="22"/>
          <w:szCs w:val="22"/>
        </w:rPr>
        <w:t xml:space="preserve"> and</w:t>
      </w:r>
      <w:r w:rsidR="76752AFF" w:rsidRPr="5DC9FF1F">
        <w:rPr>
          <w:rFonts w:ascii="Arial" w:hAnsi="Arial" w:cs="Arial"/>
          <w:color w:val="000000" w:themeColor="text1"/>
          <w:sz w:val="22"/>
          <w:szCs w:val="22"/>
        </w:rPr>
        <w:t xml:space="preserve"> families</w:t>
      </w:r>
      <w:r w:rsidR="114ABA53" w:rsidRPr="5DC9FF1F">
        <w:rPr>
          <w:rFonts w:ascii="Arial" w:hAnsi="Arial" w:cs="Arial"/>
          <w:color w:val="000000" w:themeColor="text1"/>
          <w:sz w:val="22"/>
          <w:szCs w:val="22"/>
        </w:rPr>
        <w:t xml:space="preserve"> with </w:t>
      </w:r>
      <w:r w:rsidR="76752AFF" w:rsidRPr="5DC9FF1F">
        <w:rPr>
          <w:rFonts w:ascii="Arial" w:hAnsi="Arial" w:cs="Arial"/>
          <w:color w:val="000000" w:themeColor="text1"/>
          <w:sz w:val="22"/>
          <w:szCs w:val="22"/>
        </w:rPr>
        <w:t>specific religious b</w:t>
      </w:r>
      <w:r w:rsidR="02C2C22D" w:rsidRPr="5DC9FF1F">
        <w:rPr>
          <w:rFonts w:ascii="Arial" w:hAnsi="Arial" w:cs="Arial"/>
          <w:color w:val="000000" w:themeColor="text1"/>
          <w:sz w:val="22"/>
          <w:szCs w:val="22"/>
        </w:rPr>
        <w:t>eliefs</w:t>
      </w:r>
      <w:r w:rsidR="76752AFF" w:rsidRPr="5DC9FF1F">
        <w:rPr>
          <w:rFonts w:ascii="Arial" w:hAnsi="Arial" w:cs="Arial"/>
          <w:color w:val="000000" w:themeColor="text1"/>
          <w:sz w:val="22"/>
          <w:szCs w:val="22"/>
        </w:rPr>
        <w:t xml:space="preserve"> </w:t>
      </w:r>
    </w:p>
    <w:p w14:paraId="38E8908E" w14:textId="3D060C1D" w:rsidR="03BC2E68" w:rsidRPr="00574ECE" w:rsidRDefault="03BC2E68" w:rsidP="00EA284A">
      <w:pPr>
        <w:pStyle w:val="Default"/>
        <w:numPr>
          <w:ilvl w:val="0"/>
          <w:numId w:val="37"/>
        </w:numPr>
        <w:spacing w:before="120" w:after="120" w:line="360" w:lineRule="auto"/>
        <w:ind w:left="714"/>
        <w:rPr>
          <w:color w:val="000000" w:themeColor="text1"/>
          <w:sz w:val="22"/>
          <w:szCs w:val="22"/>
        </w:rPr>
      </w:pPr>
      <w:r w:rsidRPr="00574ECE">
        <w:rPr>
          <w:rFonts w:ascii="Arial" w:hAnsi="Arial" w:cs="Arial"/>
          <w:color w:val="000000" w:themeColor="text1"/>
          <w:sz w:val="22"/>
          <w:szCs w:val="22"/>
        </w:rPr>
        <w:t xml:space="preserve">gendered </w:t>
      </w:r>
      <w:r w:rsidR="528466F6" w:rsidRPr="00574ECE">
        <w:rPr>
          <w:rFonts w:ascii="Arial" w:hAnsi="Arial" w:cs="Arial"/>
          <w:color w:val="000000" w:themeColor="text1"/>
          <w:sz w:val="22"/>
          <w:szCs w:val="22"/>
        </w:rPr>
        <w:t>views</w:t>
      </w:r>
      <w:r w:rsidR="2C87235D" w:rsidRPr="00574ECE">
        <w:rPr>
          <w:rFonts w:ascii="Arial" w:hAnsi="Arial" w:cs="Arial"/>
          <w:color w:val="000000" w:themeColor="text1"/>
          <w:sz w:val="22"/>
          <w:szCs w:val="22"/>
        </w:rPr>
        <w:t xml:space="preserve"> of staff</w:t>
      </w:r>
      <w:r w:rsidR="528466F6" w:rsidRPr="00574ECE">
        <w:rPr>
          <w:rFonts w:ascii="Arial" w:hAnsi="Arial" w:cs="Arial"/>
          <w:color w:val="000000" w:themeColor="text1"/>
          <w:sz w:val="22"/>
          <w:szCs w:val="22"/>
        </w:rPr>
        <w:t xml:space="preserve"> which </w:t>
      </w:r>
      <w:r w:rsidRPr="00574ECE">
        <w:rPr>
          <w:rFonts w:ascii="Arial" w:hAnsi="Arial" w:cs="Arial"/>
          <w:color w:val="000000" w:themeColor="text1"/>
          <w:sz w:val="22"/>
          <w:szCs w:val="22"/>
        </w:rPr>
        <w:t xml:space="preserve">limit children’s </w:t>
      </w:r>
      <w:r w:rsidR="647943AC" w:rsidRPr="00574ECE">
        <w:rPr>
          <w:rFonts w:ascii="Arial" w:hAnsi="Arial" w:cs="Arial"/>
          <w:color w:val="000000" w:themeColor="text1"/>
          <w:sz w:val="22"/>
          <w:szCs w:val="22"/>
        </w:rPr>
        <w:t xml:space="preserve">aspirations </w:t>
      </w:r>
      <w:r w:rsidR="076236DD" w:rsidRPr="00574ECE">
        <w:rPr>
          <w:rFonts w:ascii="Arial" w:hAnsi="Arial" w:cs="Arial"/>
          <w:color w:val="000000" w:themeColor="text1"/>
          <w:sz w:val="22"/>
          <w:szCs w:val="22"/>
        </w:rPr>
        <w:t xml:space="preserve">and </w:t>
      </w:r>
      <w:r w:rsidRPr="00574ECE">
        <w:rPr>
          <w:rFonts w:ascii="Arial" w:hAnsi="Arial" w:cs="Arial"/>
          <w:color w:val="000000" w:themeColor="text1"/>
          <w:sz w:val="22"/>
          <w:szCs w:val="22"/>
        </w:rPr>
        <w:t>choices</w:t>
      </w:r>
    </w:p>
    <w:p w14:paraId="621F9D61" w14:textId="2C6AE8E1" w:rsidR="00546BC0" w:rsidRPr="00574ECE" w:rsidRDefault="0EB8BC44" w:rsidP="00EA284A">
      <w:pPr>
        <w:pStyle w:val="Default"/>
        <w:numPr>
          <w:ilvl w:val="0"/>
          <w:numId w:val="37"/>
        </w:numPr>
        <w:spacing w:before="120" w:after="120" w:line="360" w:lineRule="auto"/>
        <w:ind w:left="714"/>
        <w:rPr>
          <w:rFonts w:ascii="Arial" w:eastAsia="Arial" w:hAnsi="Arial" w:cs="Arial"/>
          <w:color w:val="000000" w:themeColor="text1"/>
          <w:sz w:val="22"/>
          <w:szCs w:val="22"/>
        </w:rPr>
      </w:pPr>
      <w:r w:rsidRPr="5DC9FF1F">
        <w:rPr>
          <w:rFonts w:ascii="Arial" w:hAnsi="Arial" w:cs="Arial"/>
          <w:color w:val="000000" w:themeColor="text1"/>
          <w:sz w:val="22"/>
          <w:szCs w:val="22"/>
        </w:rPr>
        <w:t>misconception</w:t>
      </w:r>
      <w:r w:rsidR="7EAA6E34" w:rsidRPr="5DC9FF1F">
        <w:rPr>
          <w:rFonts w:ascii="Arial" w:hAnsi="Arial" w:cs="Arial"/>
          <w:color w:val="000000" w:themeColor="text1"/>
          <w:sz w:val="22"/>
          <w:szCs w:val="22"/>
        </w:rPr>
        <w:t>s</w:t>
      </w:r>
      <w:r w:rsidRPr="5DC9FF1F">
        <w:rPr>
          <w:rFonts w:ascii="Arial" w:hAnsi="Arial" w:cs="Arial"/>
          <w:color w:val="000000" w:themeColor="text1"/>
          <w:sz w:val="22"/>
          <w:szCs w:val="22"/>
        </w:rPr>
        <w:t xml:space="preserve"> </w:t>
      </w:r>
      <w:r w:rsidR="33382DFC" w:rsidRPr="5DC9FF1F">
        <w:rPr>
          <w:rFonts w:ascii="Arial" w:hAnsi="Arial" w:cs="Arial"/>
          <w:color w:val="000000" w:themeColor="text1"/>
          <w:sz w:val="22"/>
          <w:szCs w:val="22"/>
        </w:rPr>
        <w:t xml:space="preserve">such as </w:t>
      </w:r>
      <w:r w:rsidR="628F54DC" w:rsidRPr="5DC9FF1F">
        <w:rPr>
          <w:rFonts w:ascii="Arial" w:hAnsi="Arial" w:cs="Arial"/>
          <w:color w:val="000000" w:themeColor="text1"/>
          <w:sz w:val="22"/>
          <w:szCs w:val="22"/>
        </w:rPr>
        <w:t>children</w:t>
      </w:r>
      <w:r w:rsidR="29543597" w:rsidRPr="5DC9FF1F">
        <w:rPr>
          <w:rFonts w:ascii="Arial" w:hAnsi="Arial" w:cs="Arial"/>
          <w:color w:val="000000" w:themeColor="text1"/>
          <w:sz w:val="22"/>
          <w:szCs w:val="22"/>
        </w:rPr>
        <w:t xml:space="preserve"> with </w:t>
      </w:r>
      <w:r w:rsidR="71BA174A" w:rsidRPr="5DC9FF1F">
        <w:rPr>
          <w:rFonts w:ascii="Arial" w:hAnsi="Arial" w:cs="Arial"/>
          <w:color w:val="000000" w:themeColor="text1"/>
          <w:sz w:val="22"/>
          <w:szCs w:val="22"/>
        </w:rPr>
        <w:t>disabilities</w:t>
      </w:r>
      <w:r w:rsidR="628F54DC" w:rsidRPr="5DC9FF1F">
        <w:rPr>
          <w:rFonts w:ascii="Arial" w:hAnsi="Arial" w:cs="Arial"/>
          <w:color w:val="000000" w:themeColor="text1"/>
          <w:sz w:val="22"/>
          <w:szCs w:val="22"/>
        </w:rPr>
        <w:t xml:space="preserve"> </w:t>
      </w:r>
      <w:r w:rsidR="6AE3ECA1" w:rsidRPr="5DC9FF1F">
        <w:rPr>
          <w:rFonts w:ascii="Arial" w:hAnsi="Arial" w:cs="Arial"/>
          <w:color w:val="000000" w:themeColor="text1"/>
          <w:sz w:val="22"/>
          <w:szCs w:val="22"/>
        </w:rPr>
        <w:t xml:space="preserve">should not </w:t>
      </w:r>
      <w:r w:rsidR="628F54DC" w:rsidRPr="5DC9FF1F">
        <w:rPr>
          <w:rFonts w:ascii="Arial" w:hAnsi="Arial" w:cs="Arial"/>
          <w:color w:val="000000" w:themeColor="text1"/>
          <w:sz w:val="22"/>
          <w:szCs w:val="22"/>
        </w:rPr>
        <w:t xml:space="preserve">attend </w:t>
      </w:r>
      <w:r w:rsidR="0A7A81DB" w:rsidRPr="5DC9FF1F">
        <w:rPr>
          <w:rFonts w:ascii="Arial" w:hAnsi="Arial" w:cs="Arial"/>
          <w:color w:val="000000" w:themeColor="text1"/>
          <w:sz w:val="22"/>
          <w:szCs w:val="22"/>
        </w:rPr>
        <w:t>settings</w:t>
      </w:r>
      <w:r w:rsidRPr="5DC9FF1F">
        <w:rPr>
          <w:rFonts w:ascii="Arial" w:hAnsi="Arial" w:cs="Arial"/>
          <w:color w:val="000000" w:themeColor="text1"/>
          <w:sz w:val="22"/>
          <w:szCs w:val="22"/>
        </w:rPr>
        <w:t xml:space="preserve"> </w:t>
      </w:r>
      <w:r w:rsidR="1808F88E" w:rsidRPr="5DC9FF1F">
        <w:rPr>
          <w:rFonts w:ascii="Arial" w:hAnsi="Arial" w:cs="Arial"/>
          <w:color w:val="000000" w:themeColor="text1"/>
          <w:sz w:val="22"/>
          <w:szCs w:val="22"/>
        </w:rPr>
        <w:t>during a</w:t>
      </w:r>
      <w:r w:rsidR="43AAA8AA" w:rsidRPr="5DC9FF1F">
        <w:rPr>
          <w:rFonts w:ascii="Arial" w:hAnsi="Arial" w:cs="Arial"/>
          <w:color w:val="000000" w:themeColor="text1"/>
          <w:sz w:val="22"/>
          <w:szCs w:val="22"/>
        </w:rPr>
        <w:t xml:space="preserve"> </w:t>
      </w:r>
      <w:r w:rsidR="0C48368F" w:rsidRPr="5DC9FF1F">
        <w:rPr>
          <w:rFonts w:ascii="Arial" w:hAnsi="Arial" w:cs="Arial"/>
          <w:color w:val="000000" w:themeColor="text1"/>
          <w:sz w:val="22"/>
          <w:szCs w:val="22"/>
        </w:rPr>
        <w:t>public health emergency due to a perceived heightened risk</w:t>
      </w:r>
    </w:p>
    <w:p w14:paraId="168E3248" w14:textId="5D308573" w:rsidR="00546BC0" w:rsidRPr="00574ECE" w:rsidRDefault="43F6BB44" w:rsidP="5DC9FF1F">
      <w:pPr>
        <w:pStyle w:val="Default"/>
        <w:numPr>
          <w:ilvl w:val="0"/>
          <w:numId w:val="37"/>
        </w:numPr>
        <w:spacing w:before="120" w:after="120" w:line="360" w:lineRule="auto"/>
        <w:ind w:left="714"/>
        <w:rPr>
          <w:color w:val="000000" w:themeColor="text1"/>
          <w:sz w:val="22"/>
          <w:szCs w:val="22"/>
        </w:rPr>
      </w:pPr>
      <w:r w:rsidRPr="5DC9FF1F">
        <w:rPr>
          <w:rFonts w:ascii="Arial" w:hAnsi="Arial" w:cs="Arial"/>
          <w:color w:val="000000" w:themeColor="text1"/>
          <w:sz w:val="22"/>
          <w:szCs w:val="22"/>
        </w:rPr>
        <w:t xml:space="preserve">lack of effective Information </w:t>
      </w:r>
      <w:r w:rsidR="6DA6A41A" w:rsidRPr="5DC9FF1F">
        <w:rPr>
          <w:rFonts w:ascii="Arial" w:hAnsi="Arial" w:cs="Arial"/>
          <w:color w:val="000000" w:themeColor="text1"/>
          <w:sz w:val="22"/>
          <w:szCs w:val="22"/>
        </w:rPr>
        <w:t>C</w:t>
      </w:r>
      <w:r w:rsidRPr="5DC9FF1F">
        <w:rPr>
          <w:rFonts w:ascii="Arial" w:hAnsi="Arial" w:cs="Arial"/>
          <w:color w:val="000000" w:themeColor="text1"/>
          <w:sz w:val="22"/>
          <w:szCs w:val="22"/>
        </w:rPr>
        <w:t xml:space="preserve">ommunication </w:t>
      </w:r>
      <w:r w:rsidR="6DA6A41A" w:rsidRPr="5DC9FF1F">
        <w:rPr>
          <w:rFonts w:ascii="Arial" w:hAnsi="Arial" w:cs="Arial"/>
          <w:color w:val="000000" w:themeColor="text1"/>
          <w:sz w:val="22"/>
          <w:szCs w:val="22"/>
        </w:rPr>
        <w:t>T</w:t>
      </w:r>
      <w:r w:rsidRPr="5DC9FF1F">
        <w:rPr>
          <w:rFonts w:ascii="Arial" w:hAnsi="Arial" w:cs="Arial"/>
          <w:color w:val="000000" w:themeColor="text1"/>
          <w:sz w:val="22"/>
          <w:szCs w:val="22"/>
        </w:rPr>
        <w:t xml:space="preserve">echnology (ICT) </w:t>
      </w:r>
      <w:r w:rsidR="1E89F9D6" w:rsidRPr="5DC9FF1F">
        <w:rPr>
          <w:rFonts w:ascii="Arial" w:hAnsi="Arial" w:cs="Arial"/>
          <w:color w:val="000000" w:themeColor="text1"/>
          <w:sz w:val="22"/>
          <w:szCs w:val="22"/>
        </w:rPr>
        <w:t xml:space="preserve">in the </w:t>
      </w:r>
      <w:r w:rsidR="69939CF9" w:rsidRPr="5DC9FF1F">
        <w:rPr>
          <w:rFonts w:ascii="Arial" w:hAnsi="Arial" w:cs="Arial"/>
          <w:color w:val="000000" w:themeColor="text1"/>
          <w:sz w:val="22"/>
          <w:szCs w:val="22"/>
        </w:rPr>
        <w:t>home</w:t>
      </w:r>
      <w:r w:rsidR="1C3BF820" w:rsidRPr="5DC9FF1F">
        <w:rPr>
          <w:rFonts w:ascii="Arial" w:hAnsi="Arial" w:cs="Arial"/>
          <w:color w:val="000000" w:themeColor="text1"/>
          <w:sz w:val="22"/>
          <w:szCs w:val="22"/>
        </w:rPr>
        <w:t>s of</w:t>
      </w:r>
      <w:r w:rsidR="69939CF9" w:rsidRPr="5DC9FF1F">
        <w:rPr>
          <w:rFonts w:ascii="Arial" w:hAnsi="Arial" w:cs="Arial"/>
          <w:color w:val="000000" w:themeColor="text1"/>
          <w:sz w:val="22"/>
          <w:szCs w:val="22"/>
        </w:rPr>
        <w:t xml:space="preserve"> </w:t>
      </w:r>
      <w:r w:rsidRPr="5DC9FF1F">
        <w:rPr>
          <w:rFonts w:ascii="Arial" w:hAnsi="Arial" w:cs="Arial"/>
          <w:color w:val="000000" w:themeColor="text1"/>
          <w:sz w:val="22"/>
          <w:szCs w:val="22"/>
        </w:rPr>
        <w:t xml:space="preserve">families </w:t>
      </w:r>
      <w:r w:rsidR="551C78F7" w:rsidRPr="5DC9FF1F">
        <w:rPr>
          <w:rFonts w:ascii="Arial" w:hAnsi="Arial" w:cs="Arial"/>
          <w:color w:val="000000" w:themeColor="text1"/>
          <w:sz w:val="22"/>
          <w:szCs w:val="22"/>
        </w:rPr>
        <w:t xml:space="preserve">who are vulnerable or </w:t>
      </w:r>
      <w:r w:rsidRPr="5DC9FF1F">
        <w:rPr>
          <w:rFonts w:ascii="Arial" w:hAnsi="Arial" w:cs="Arial"/>
          <w:color w:val="000000" w:themeColor="text1"/>
          <w:sz w:val="22"/>
          <w:szCs w:val="22"/>
        </w:rPr>
        <w:t>at risk</w:t>
      </w:r>
      <w:r w:rsidR="33CEA90B" w:rsidRPr="5DC9FF1F">
        <w:rPr>
          <w:rFonts w:ascii="Arial" w:hAnsi="Arial" w:cs="Arial"/>
          <w:color w:val="000000" w:themeColor="text1"/>
          <w:sz w:val="22"/>
          <w:szCs w:val="22"/>
        </w:rPr>
        <w:t xml:space="preserve"> </w:t>
      </w:r>
      <w:r w:rsidR="2BF20270" w:rsidRPr="5DC9FF1F">
        <w:rPr>
          <w:rFonts w:ascii="Arial" w:hAnsi="Arial" w:cs="Arial"/>
          <w:color w:val="000000" w:themeColor="text1"/>
          <w:sz w:val="22"/>
          <w:szCs w:val="22"/>
        </w:rPr>
        <w:t xml:space="preserve">and therefore </w:t>
      </w:r>
      <w:r w:rsidR="07B7F155" w:rsidRPr="5DC9FF1F">
        <w:rPr>
          <w:rFonts w:ascii="Arial" w:hAnsi="Arial" w:cs="Arial"/>
          <w:color w:val="000000" w:themeColor="text1"/>
          <w:sz w:val="22"/>
          <w:szCs w:val="22"/>
        </w:rPr>
        <w:t xml:space="preserve">unable to </w:t>
      </w:r>
      <w:r w:rsidR="33CEA90B" w:rsidRPr="5DC9FF1F">
        <w:rPr>
          <w:rFonts w:ascii="Arial" w:hAnsi="Arial" w:cs="Arial"/>
          <w:color w:val="000000" w:themeColor="text1"/>
          <w:sz w:val="22"/>
          <w:szCs w:val="22"/>
        </w:rPr>
        <w:t>keep</w:t>
      </w:r>
      <w:r w:rsidR="4930BE26" w:rsidRPr="5DC9FF1F">
        <w:rPr>
          <w:rFonts w:ascii="Arial" w:hAnsi="Arial" w:cs="Arial"/>
          <w:color w:val="000000" w:themeColor="text1"/>
          <w:sz w:val="22"/>
          <w:szCs w:val="22"/>
        </w:rPr>
        <w:t xml:space="preserve"> in close contact with </w:t>
      </w:r>
      <w:r w:rsidR="138EB049" w:rsidRPr="5DC9FF1F">
        <w:rPr>
          <w:rFonts w:ascii="Arial" w:hAnsi="Arial" w:cs="Arial"/>
          <w:color w:val="000000" w:themeColor="text1"/>
          <w:sz w:val="22"/>
          <w:szCs w:val="22"/>
        </w:rPr>
        <w:t xml:space="preserve">the childcare </w:t>
      </w:r>
      <w:r w:rsidR="1C4603BB" w:rsidRPr="5DC9FF1F">
        <w:rPr>
          <w:rFonts w:ascii="Arial" w:hAnsi="Arial" w:cs="Arial"/>
          <w:color w:val="000000" w:themeColor="text1"/>
          <w:sz w:val="22"/>
          <w:szCs w:val="22"/>
        </w:rPr>
        <w:t>provider</w:t>
      </w:r>
    </w:p>
    <w:p w14:paraId="682BAB14" w14:textId="7C845A1C" w:rsidR="00546BC0" w:rsidRPr="00574ECE" w:rsidRDefault="00546BC0" w:rsidP="00EA284A">
      <w:pPr>
        <w:pStyle w:val="Default"/>
        <w:numPr>
          <w:ilvl w:val="0"/>
          <w:numId w:val="12"/>
        </w:numPr>
        <w:spacing w:before="120" w:after="120" w:line="360" w:lineRule="auto"/>
        <w:ind w:left="360"/>
        <w:rPr>
          <w:rFonts w:ascii="Arial" w:hAnsi="Arial" w:cs="Arial"/>
          <w:color w:val="000000" w:themeColor="text1"/>
          <w:sz w:val="22"/>
          <w:szCs w:val="22"/>
        </w:rPr>
      </w:pPr>
      <w:r w:rsidRPr="00574ECE">
        <w:rPr>
          <w:rFonts w:ascii="Arial" w:hAnsi="Arial" w:cs="Arial"/>
          <w:color w:val="000000" w:themeColor="text1"/>
          <w:sz w:val="22"/>
          <w:szCs w:val="22"/>
        </w:rPr>
        <w:t>Staff are aware of the different barriers to</w:t>
      </w:r>
      <w:r w:rsidR="72A174E3" w:rsidRPr="00574ECE">
        <w:rPr>
          <w:rFonts w:ascii="Arial" w:hAnsi="Arial" w:cs="Arial"/>
          <w:color w:val="000000" w:themeColor="text1"/>
          <w:sz w:val="22"/>
          <w:szCs w:val="22"/>
        </w:rPr>
        <w:t xml:space="preserve"> inclusion and equality</w:t>
      </w:r>
      <w:r w:rsidRPr="00574ECE">
        <w:rPr>
          <w:rFonts w:ascii="Arial" w:hAnsi="Arial" w:cs="Arial"/>
          <w:color w:val="000000" w:themeColor="text1"/>
          <w:sz w:val="22"/>
          <w:szCs w:val="22"/>
        </w:rPr>
        <w:t xml:space="preserve"> and consider the wider implications for children and their families.</w:t>
      </w:r>
    </w:p>
    <w:p w14:paraId="543A7B2A" w14:textId="2616BCA3" w:rsidR="0022124D" w:rsidRPr="00574ECE" w:rsidRDefault="364AFC25" w:rsidP="4D45938C">
      <w:pPr>
        <w:spacing w:before="120" w:after="120" w:line="360" w:lineRule="auto"/>
        <w:jc w:val="both"/>
        <w:rPr>
          <w:rFonts w:ascii="Arial" w:hAnsi="Arial" w:cs="Arial"/>
          <w:b/>
          <w:bCs/>
          <w:color w:val="000000" w:themeColor="text1"/>
          <w:sz w:val="22"/>
          <w:szCs w:val="22"/>
        </w:rPr>
      </w:pPr>
      <w:r w:rsidRPr="5DC9FF1F">
        <w:rPr>
          <w:rFonts w:ascii="Arial" w:hAnsi="Arial" w:cs="Arial"/>
          <w:b/>
          <w:bCs/>
          <w:color w:val="000000" w:themeColor="text1"/>
          <w:sz w:val="22"/>
          <w:szCs w:val="22"/>
        </w:rPr>
        <w:t xml:space="preserve">At {name of setting} we </w:t>
      </w:r>
      <w:r w:rsidR="690AB3EA" w:rsidRPr="5DC9FF1F">
        <w:rPr>
          <w:rFonts w:ascii="Arial" w:hAnsi="Arial" w:cs="Arial"/>
          <w:b/>
          <w:bCs/>
          <w:color w:val="000000" w:themeColor="text1"/>
          <w:sz w:val="22"/>
          <w:szCs w:val="22"/>
        </w:rPr>
        <w:t>support children</w:t>
      </w:r>
      <w:r w:rsidR="63DB468A" w:rsidRPr="5DC9FF1F">
        <w:rPr>
          <w:rFonts w:ascii="Arial" w:hAnsi="Arial" w:cs="Arial"/>
          <w:b/>
          <w:bCs/>
          <w:color w:val="000000" w:themeColor="text1"/>
          <w:sz w:val="22"/>
          <w:szCs w:val="22"/>
        </w:rPr>
        <w:t xml:space="preserve"> to become considerate adults</w:t>
      </w:r>
    </w:p>
    <w:p w14:paraId="6293EACC" w14:textId="4AB4D34D" w:rsidR="0022124D" w:rsidRPr="00574ECE" w:rsidRDefault="6696075B" w:rsidP="00CA15FA">
      <w:pPr>
        <w:pStyle w:val="ListParagraph"/>
        <w:numPr>
          <w:ilvl w:val="0"/>
          <w:numId w:val="1"/>
        </w:numPr>
        <w:spacing w:before="120" w:after="120" w:line="360" w:lineRule="auto"/>
        <w:contextualSpacing w:val="0"/>
        <w:rPr>
          <w:rFonts w:ascii="Arial" w:eastAsia="Arial" w:hAnsi="Arial" w:cs="Arial"/>
          <w:color w:val="000000" w:themeColor="text1"/>
          <w:sz w:val="22"/>
          <w:szCs w:val="22"/>
        </w:rPr>
      </w:pPr>
      <w:r w:rsidRPr="5DC9FF1F">
        <w:rPr>
          <w:rFonts w:ascii="Arial" w:hAnsi="Arial" w:cs="Arial"/>
          <w:color w:val="000000" w:themeColor="text1"/>
          <w:sz w:val="22"/>
          <w:szCs w:val="22"/>
        </w:rPr>
        <w:t xml:space="preserve">Children’s social and emotional development is shaped by early experiences and relationships  </w:t>
      </w:r>
      <w:r w:rsidRPr="5DC9FF1F">
        <w:rPr>
          <w:rFonts w:ascii="Arial" w:hAnsi="Arial" w:cs="Arial"/>
          <w:color w:val="000000" w:themeColor="text1"/>
          <w:sz w:val="22"/>
          <w:szCs w:val="22"/>
          <w:lang w:eastAsia="en-GB"/>
        </w:rPr>
        <w:t>The EYFS supports children’s earliest skills in an age appropriate way to become social citizens</w:t>
      </w:r>
      <w:r w:rsidR="03446FDF" w:rsidRPr="5DC9FF1F">
        <w:rPr>
          <w:rFonts w:ascii="Arial" w:hAnsi="Arial" w:cs="Arial"/>
          <w:color w:val="000000" w:themeColor="text1"/>
          <w:sz w:val="22"/>
          <w:szCs w:val="22"/>
          <w:lang w:eastAsia="en-GB"/>
        </w:rPr>
        <w:t>,</w:t>
      </w:r>
      <w:r w:rsidRPr="5DC9FF1F">
        <w:rPr>
          <w:rFonts w:ascii="Arial" w:hAnsi="Arial" w:cs="Arial"/>
          <w:color w:val="000000" w:themeColor="text1"/>
          <w:sz w:val="22"/>
          <w:szCs w:val="22"/>
          <w:lang w:eastAsia="en-GB"/>
        </w:rPr>
        <w:t xml:space="preserve"> namely</w:t>
      </w:r>
      <w:r w:rsidRPr="5DC9FF1F">
        <w:rPr>
          <w:rFonts w:ascii="Arial" w:hAnsi="Arial" w:cs="Arial"/>
          <w:color w:val="000000" w:themeColor="text1"/>
          <w:sz w:val="22"/>
          <w:szCs w:val="22"/>
        </w:rPr>
        <w:t xml:space="preserve">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14:paraId="26AE0CA6" w14:textId="5041111F" w:rsidR="0022124D" w:rsidRPr="00574ECE" w:rsidRDefault="0022124D" w:rsidP="5DC9FF1F">
      <w:pPr>
        <w:pStyle w:val="Default"/>
        <w:spacing w:before="120" w:after="120" w:line="360" w:lineRule="auto"/>
        <w:jc w:val="both"/>
        <w:rPr>
          <w:rFonts w:ascii="Arial" w:hAnsi="Arial" w:cs="Arial"/>
          <w:b/>
          <w:bCs/>
          <w:color w:val="000000" w:themeColor="text1"/>
          <w:sz w:val="22"/>
          <w:szCs w:val="22"/>
        </w:rPr>
      </w:pPr>
    </w:p>
    <w:sectPr w:rsidR="0022124D" w:rsidRPr="00574ECE" w:rsidSect="00301A4A">
      <w:headerReference w:type="default" r:id="rId11"/>
      <w:footerReference w:type="default" r:id="rId12"/>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365A7" w14:textId="77777777" w:rsidR="00E11D34" w:rsidRDefault="00E11D34" w:rsidP="009F0116">
      <w:r>
        <w:separator/>
      </w:r>
    </w:p>
  </w:endnote>
  <w:endnote w:type="continuationSeparator" w:id="0">
    <w:p w14:paraId="792416CF" w14:textId="77777777" w:rsidR="00E11D34" w:rsidRDefault="00E11D34"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84EE4" w14:textId="77777777" w:rsidR="00574ECE" w:rsidRPr="00574ECE" w:rsidRDefault="00574ECE" w:rsidP="00574ECE">
    <w:pPr>
      <w:pStyle w:val="Footer"/>
      <w:rPr>
        <w:rFonts w:ascii="Arial" w:hAnsi="Arial" w:cs="Arial"/>
        <w:i/>
        <w:iCs/>
        <w:color w:val="EE0000"/>
        <w:sz w:val="20"/>
        <w:szCs w:val="20"/>
      </w:rPr>
    </w:pPr>
    <w:r w:rsidRPr="00574ECE">
      <w:rPr>
        <w:rFonts w:ascii="Arial" w:hAnsi="Arial" w:cs="Arial"/>
        <w:i/>
        <w:iCs/>
        <w:color w:val="EE0000"/>
        <w:sz w:val="20"/>
        <w:szCs w:val="20"/>
      </w:rPr>
      <w:t>Policies &amp; Procedures for the EYFS 2026/27 (Early Years Alliance 2026) </w:t>
    </w:r>
  </w:p>
  <w:p w14:paraId="505DE3C6" w14:textId="3C054EAE" w:rsidR="00117345" w:rsidRPr="00574ECE" w:rsidRDefault="00117345" w:rsidP="00574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F1990" w14:textId="77777777" w:rsidR="00E11D34" w:rsidRDefault="00E11D34" w:rsidP="009F0116">
      <w:r>
        <w:separator/>
      </w:r>
    </w:p>
  </w:footnote>
  <w:footnote w:type="continuationSeparator" w:id="0">
    <w:p w14:paraId="555F4C1C" w14:textId="77777777" w:rsidR="00E11D34" w:rsidRDefault="00E11D34" w:rsidP="009F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5B1AB0FC" w14:paraId="6F89D80C" w14:textId="77777777" w:rsidTr="5B1AB0FC">
      <w:trPr>
        <w:trHeight w:val="300"/>
      </w:trPr>
      <w:tc>
        <w:tcPr>
          <w:tcW w:w="3485" w:type="dxa"/>
        </w:tcPr>
        <w:p w14:paraId="6937D10F" w14:textId="62D663C9" w:rsidR="5B1AB0FC" w:rsidRDefault="5B1AB0FC" w:rsidP="5B1AB0FC">
          <w:pPr>
            <w:pStyle w:val="Header"/>
            <w:ind w:left="-115"/>
          </w:pPr>
        </w:p>
      </w:tc>
      <w:tc>
        <w:tcPr>
          <w:tcW w:w="3485" w:type="dxa"/>
        </w:tcPr>
        <w:p w14:paraId="0ABB36B1" w14:textId="3CCA180C" w:rsidR="5B1AB0FC" w:rsidRDefault="5B1AB0FC" w:rsidP="5B1AB0FC">
          <w:pPr>
            <w:pStyle w:val="Header"/>
            <w:jc w:val="center"/>
          </w:pPr>
        </w:p>
      </w:tc>
      <w:tc>
        <w:tcPr>
          <w:tcW w:w="3485" w:type="dxa"/>
        </w:tcPr>
        <w:p w14:paraId="00375A88" w14:textId="2C0561A7" w:rsidR="5B1AB0FC" w:rsidRDefault="5B1AB0FC" w:rsidP="5B1AB0FC">
          <w:pPr>
            <w:pStyle w:val="Header"/>
            <w:ind w:right="-115"/>
            <w:jc w:val="right"/>
          </w:pPr>
        </w:p>
      </w:tc>
    </w:tr>
  </w:tbl>
  <w:p w14:paraId="36B63743" w14:textId="6B7A44CE" w:rsidR="5B1AB0FC" w:rsidRDefault="5B1AB0FC" w:rsidP="5B1AB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15B21"/>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C3353"/>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84E95"/>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F1418"/>
    <w:rsid w:val="003F6CDE"/>
    <w:rsid w:val="003F8AD5"/>
    <w:rsid w:val="0040529E"/>
    <w:rsid w:val="00420F9D"/>
    <w:rsid w:val="00460146"/>
    <w:rsid w:val="0048346F"/>
    <w:rsid w:val="00485FA9"/>
    <w:rsid w:val="004A185B"/>
    <w:rsid w:val="004AA413"/>
    <w:rsid w:val="004B1DA7"/>
    <w:rsid w:val="004C4B7A"/>
    <w:rsid w:val="004D1EBC"/>
    <w:rsid w:val="004D5A3D"/>
    <w:rsid w:val="004D6304"/>
    <w:rsid w:val="004D7240"/>
    <w:rsid w:val="004E1AA0"/>
    <w:rsid w:val="005163B6"/>
    <w:rsid w:val="00537B8E"/>
    <w:rsid w:val="005445E6"/>
    <w:rsid w:val="00546BC0"/>
    <w:rsid w:val="005512C1"/>
    <w:rsid w:val="00554101"/>
    <w:rsid w:val="005564BA"/>
    <w:rsid w:val="00562045"/>
    <w:rsid w:val="00563648"/>
    <w:rsid w:val="005640AD"/>
    <w:rsid w:val="005679DE"/>
    <w:rsid w:val="00570F44"/>
    <w:rsid w:val="00574ECE"/>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1695D"/>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F0116"/>
    <w:rsid w:val="009F2DA6"/>
    <w:rsid w:val="009F506B"/>
    <w:rsid w:val="00A22929"/>
    <w:rsid w:val="00A264E3"/>
    <w:rsid w:val="00A32F1F"/>
    <w:rsid w:val="00A47D8E"/>
    <w:rsid w:val="00A50CF5"/>
    <w:rsid w:val="00A57C8C"/>
    <w:rsid w:val="00A62882"/>
    <w:rsid w:val="00A632D3"/>
    <w:rsid w:val="00A64D48"/>
    <w:rsid w:val="00A77A08"/>
    <w:rsid w:val="00A824D6"/>
    <w:rsid w:val="00AA05F4"/>
    <w:rsid w:val="00AA2AD7"/>
    <w:rsid w:val="00AA3F82"/>
    <w:rsid w:val="00AD3C46"/>
    <w:rsid w:val="00AE6038"/>
    <w:rsid w:val="00AF693C"/>
    <w:rsid w:val="00B01A96"/>
    <w:rsid w:val="00B124B3"/>
    <w:rsid w:val="00B238FA"/>
    <w:rsid w:val="00B23945"/>
    <w:rsid w:val="00B32C16"/>
    <w:rsid w:val="00B32C3B"/>
    <w:rsid w:val="00B424EB"/>
    <w:rsid w:val="00B551C0"/>
    <w:rsid w:val="00B63B39"/>
    <w:rsid w:val="00B879C9"/>
    <w:rsid w:val="00BA1C54"/>
    <w:rsid w:val="00BB2E2E"/>
    <w:rsid w:val="00BB2FBA"/>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5A7F"/>
    <w:rsid w:val="00CD1B4B"/>
    <w:rsid w:val="00CD5AE3"/>
    <w:rsid w:val="00CE423C"/>
    <w:rsid w:val="00CF3E44"/>
    <w:rsid w:val="00CF78A6"/>
    <w:rsid w:val="00D23F33"/>
    <w:rsid w:val="00D27172"/>
    <w:rsid w:val="00D351DB"/>
    <w:rsid w:val="00D5648F"/>
    <w:rsid w:val="00D9118A"/>
    <w:rsid w:val="00DA20AE"/>
    <w:rsid w:val="00DA2DF1"/>
    <w:rsid w:val="00DA39AD"/>
    <w:rsid w:val="00DB6532"/>
    <w:rsid w:val="00DD3E4D"/>
    <w:rsid w:val="00DD6A02"/>
    <w:rsid w:val="00DE29B5"/>
    <w:rsid w:val="00DF5DD9"/>
    <w:rsid w:val="00E11D34"/>
    <w:rsid w:val="00E41BBA"/>
    <w:rsid w:val="00E513D2"/>
    <w:rsid w:val="00E55087"/>
    <w:rsid w:val="00E6269E"/>
    <w:rsid w:val="00E630FC"/>
    <w:rsid w:val="00E72F0F"/>
    <w:rsid w:val="00E7348C"/>
    <w:rsid w:val="00E80B0B"/>
    <w:rsid w:val="00E90382"/>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A3367"/>
    <w:rsid w:val="00FA43F4"/>
    <w:rsid w:val="00FB0338"/>
    <w:rsid w:val="00FC0E2C"/>
    <w:rsid w:val="00FC42A2"/>
    <w:rsid w:val="00FD1B5E"/>
    <w:rsid w:val="00FE13ED"/>
    <w:rsid w:val="00FE2BB8"/>
    <w:rsid w:val="00FF0AA4"/>
    <w:rsid w:val="00FF36AB"/>
    <w:rsid w:val="01024F51"/>
    <w:rsid w:val="012A3567"/>
    <w:rsid w:val="018FFD0D"/>
    <w:rsid w:val="01B41C33"/>
    <w:rsid w:val="01B55A58"/>
    <w:rsid w:val="01C1ABAD"/>
    <w:rsid w:val="01D0811D"/>
    <w:rsid w:val="01F3B81A"/>
    <w:rsid w:val="01FA8EE5"/>
    <w:rsid w:val="02162603"/>
    <w:rsid w:val="02285270"/>
    <w:rsid w:val="023C1D2A"/>
    <w:rsid w:val="024C903E"/>
    <w:rsid w:val="02617069"/>
    <w:rsid w:val="026B255C"/>
    <w:rsid w:val="02A3E0E6"/>
    <w:rsid w:val="02B7ABCE"/>
    <w:rsid w:val="02C17563"/>
    <w:rsid w:val="02C2C22D"/>
    <w:rsid w:val="02C95BB2"/>
    <w:rsid w:val="03290B81"/>
    <w:rsid w:val="0329C47A"/>
    <w:rsid w:val="03446FDF"/>
    <w:rsid w:val="034FEEDE"/>
    <w:rsid w:val="03BC2E68"/>
    <w:rsid w:val="03EFC6DE"/>
    <w:rsid w:val="03F22868"/>
    <w:rsid w:val="041C3E9A"/>
    <w:rsid w:val="04327419"/>
    <w:rsid w:val="04436DD4"/>
    <w:rsid w:val="04564A06"/>
    <w:rsid w:val="047538B3"/>
    <w:rsid w:val="04A116BD"/>
    <w:rsid w:val="04B6FC70"/>
    <w:rsid w:val="04E1175B"/>
    <w:rsid w:val="04E2907D"/>
    <w:rsid w:val="052931EE"/>
    <w:rsid w:val="052D9152"/>
    <w:rsid w:val="053A26D0"/>
    <w:rsid w:val="053FE609"/>
    <w:rsid w:val="05523379"/>
    <w:rsid w:val="05552C43"/>
    <w:rsid w:val="056A8D45"/>
    <w:rsid w:val="057C3A69"/>
    <w:rsid w:val="0586EF22"/>
    <w:rsid w:val="058F32E3"/>
    <w:rsid w:val="062AF8F1"/>
    <w:rsid w:val="063BD6F1"/>
    <w:rsid w:val="065D7568"/>
    <w:rsid w:val="068DE351"/>
    <w:rsid w:val="069EE0BB"/>
    <w:rsid w:val="06B646F8"/>
    <w:rsid w:val="06C422CC"/>
    <w:rsid w:val="06C6F2B6"/>
    <w:rsid w:val="06D91735"/>
    <w:rsid w:val="070CCB7C"/>
    <w:rsid w:val="076236DD"/>
    <w:rsid w:val="076E0087"/>
    <w:rsid w:val="076E51E7"/>
    <w:rsid w:val="077F97AC"/>
    <w:rsid w:val="07900A82"/>
    <w:rsid w:val="07A4F634"/>
    <w:rsid w:val="07AB35A7"/>
    <w:rsid w:val="07B7F155"/>
    <w:rsid w:val="07C8A48D"/>
    <w:rsid w:val="07E4CF93"/>
    <w:rsid w:val="08752CB1"/>
    <w:rsid w:val="08818B1A"/>
    <w:rsid w:val="08A083D7"/>
    <w:rsid w:val="08C24194"/>
    <w:rsid w:val="09FE15F5"/>
    <w:rsid w:val="0A32EAB8"/>
    <w:rsid w:val="0A7A81DB"/>
    <w:rsid w:val="0AA66F50"/>
    <w:rsid w:val="0B05C651"/>
    <w:rsid w:val="0B6DC9F9"/>
    <w:rsid w:val="0B887656"/>
    <w:rsid w:val="0B954BA4"/>
    <w:rsid w:val="0BB22A32"/>
    <w:rsid w:val="0BB452C5"/>
    <w:rsid w:val="0BB98FF7"/>
    <w:rsid w:val="0C0A8F67"/>
    <w:rsid w:val="0C154DD6"/>
    <w:rsid w:val="0C29926D"/>
    <w:rsid w:val="0C3D36CC"/>
    <w:rsid w:val="0C48368F"/>
    <w:rsid w:val="0C513F32"/>
    <w:rsid w:val="0C8F9EF0"/>
    <w:rsid w:val="0CAFF157"/>
    <w:rsid w:val="0CC2D82C"/>
    <w:rsid w:val="0D3AE634"/>
    <w:rsid w:val="0D5AFF8A"/>
    <w:rsid w:val="0D73FDBD"/>
    <w:rsid w:val="0D759609"/>
    <w:rsid w:val="0D77638A"/>
    <w:rsid w:val="0D8CB004"/>
    <w:rsid w:val="0DCB22B9"/>
    <w:rsid w:val="0DF513E2"/>
    <w:rsid w:val="0E106500"/>
    <w:rsid w:val="0E7CAADD"/>
    <w:rsid w:val="0E804556"/>
    <w:rsid w:val="0E8CD664"/>
    <w:rsid w:val="0EAE4816"/>
    <w:rsid w:val="0EB2B443"/>
    <w:rsid w:val="0EB8BC44"/>
    <w:rsid w:val="0EC61D2A"/>
    <w:rsid w:val="0F3295CF"/>
    <w:rsid w:val="0F42D398"/>
    <w:rsid w:val="0F58B023"/>
    <w:rsid w:val="0F6A5758"/>
    <w:rsid w:val="0F6EB1EC"/>
    <w:rsid w:val="0F7E6774"/>
    <w:rsid w:val="0F95DA8F"/>
    <w:rsid w:val="0FC431D2"/>
    <w:rsid w:val="0FCFBD10"/>
    <w:rsid w:val="0FEB6A59"/>
    <w:rsid w:val="10092A42"/>
    <w:rsid w:val="104D15D6"/>
    <w:rsid w:val="1063CE17"/>
    <w:rsid w:val="107B9AAC"/>
    <w:rsid w:val="10ABAF3F"/>
    <w:rsid w:val="10B20950"/>
    <w:rsid w:val="10F7CF8A"/>
    <w:rsid w:val="1102FFAC"/>
    <w:rsid w:val="1129FC53"/>
    <w:rsid w:val="114ABA53"/>
    <w:rsid w:val="11A07CAB"/>
    <w:rsid w:val="11A3811F"/>
    <w:rsid w:val="11AD2604"/>
    <w:rsid w:val="11D7F23F"/>
    <w:rsid w:val="120425E2"/>
    <w:rsid w:val="12607259"/>
    <w:rsid w:val="126CD2D0"/>
    <w:rsid w:val="1286A457"/>
    <w:rsid w:val="128817D0"/>
    <w:rsid w:val="12D2C53B"/>
    <w:rsid w:val="13104620"/>
    <w:rsid w:val="13529A47"/>
    <w:rsid w:val="13552306"/>
    <w:rsid w:val="137F04F7"/>
    <w:rsid w:val="138EB049"/>
    <w:rsid w:val="1396B3D8"/>
    <w:rsid w:val="13ACCE7B"/>
    <w:rsid w:val="13B77333"/>
    <w:rsid w:val="13E06D1F"/>
    <w:rsid w:val="13ECF4BF"/>
    <w:rsid w:val="13FBBB6B"/>
    <w:rsid w:val="141CF341"/>
    <w:rsid w:val="14827CB1"/>
    <w:rsid w:val="14A547C0"/>
    <w:rsid w:val="14FE4C40"/>
    <w:rsid w:val="1517AF0D"/>
    <w:rsid w:val="156FC232"/>
    <w:rsid w:val="15838F39"/>
    <w:rsid w:val="15AB6AD5"/>
    <w:rsid w:val="15B7C3AC"/>
    <w:rsid w:val="15BC99F3"/>
    <w:rsid w:val="15C5431A"/>
    <w:rsid w:val="15D3DC9E"/>
    <w:rsid w:val="15F66AA7"/>
    <w:rsid w:val="16178DAA"/>
    <w:rsid w:val="162AA6E7"/>
    <w:rsid w:val="16457F1A"/>
    <w:rsid w:val="165213CD"/>
    <w:rsid w:val="1668870B"/>
    <w:rsid w:val="16785F1E"/>
    <w:rsid w:val="16BCC4D2"/>
    <w:rsid w:val="16D278CA"/>
    <w:rsid w:val="1718DA34"/>
    <w:rsid w:val="1738B594"/>
    <w:rsid w:val="17798055"/>
    <w:rsid w:val="177A0584"/>
    <w:rsid w:val="177DF1B6"/>
    <w:rsid w:val="17814B9F"/>
    <w:rsid w:val="179EB762"/>
    <w:rsid w:val="17F013A0"/>
    <w:rsid w:val="18020B0B"/>
    <w:rsid w:val="1808F88E"/>
    <w:rsid w:val="180BC2C7"/>
    <w:rsid w:val="181E7740"/>
    <w:rsid w:val="182475D1"/>
    <w:rsid w:val="184389CF"/>
    <w:rsid w:val="184E829E"/>
    <w:rsid w:val="185F2330"/>
    <w:rsid w:val="186070F8"/>
    <w:rsid w:val="18681C46"/>
    <w:rsid w:val="18A8071C"/>
    <w:rsid w:val="18BC8FD4"/>
    <w:rsid w:val="18C31F96"/>
    <w:rsid w:val="18C56FBD"/>
    <w:rsid w:val="1904DD76"/>
    <w:rsid w:val="191190C6"/>
    <w:rsid w:val="19140124"/>
    <w:rsid w:val="1916D836"/>
    <w:rsid w:val="19316D4B"/>
    <w:rsid w:val="193D069F"/>
    <w:rsid w:val="1996F6A1"/>
    <w:rsid w:val="19B10680"/>
    <w:rsid w:val="19D1333D"/>
    <w:rsid w:val="19FB8003"/>
    <w:rsid w:val="1A25FEFB"/>
    <w:rsid w:val="1A304B0C"/>
    <w:rsid w:val="1A33387F"/>
    <w:rsid w:val="1A633857"/>
    <w:rsid w:val="1A643D06"/>
    <w:rsid w:val="1AA0E7AF"/>
    <w:rsid w:val="1AC49B42"/>
    <w:rsid w:val="1AD16EEF"/>
    <w:rsid w:val="1AF206C8"/>
    <w:rsid w:val="1AF8D585"/>
    <w:rsid w:val="1B84DF41"/>
    <w:rsid w:val="1B9F7DC9"/>
    <w:rsid w:val="1BB570A7"/>
    <w:rsid w:val="1BEC891C"/>
    <w:rsid w:val="1BF877AB"/>
    <w:rsid w:val="1C3BF820"/>
    <w:rsid w:val="1C4603BB"/>
    <w:rsid w:val="1C494D65"/>
    <w:rsid w:val="1C5336F0"/>
    <w:rsid w:val="1C55FAC3"/>
    <w:rsid w:val="1C823F81"/>
    <w:rsid w:val="1CF268AD"/>
    <w:rsid w:val="1D2FD43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89F9D6"/>
    <w:rsid w:val="1E9F36D6"/>
    <w:rsid w:val="1EA11579"/>
    <w:rsid w:val="1F05D036"/>
    <w:rsid w:val="1F347D90"/>
    <w:rsid w:val="1F71D201"/>
    <w:rsid w:val="1F76E2A1"/>
    <w:rsid w:val="1F982998"/>
    <w:rsid w:val="1F9AB80B"/>
    <w:rsid w:val="1F9F8F60"/>
    <w:rsid w:val="200531D4"/>
    <w:rsid w:val="2011ACE5"/>
    <w:rsid w:val="203665BD"/>
    <w:rsid w:val="204CFCB9"/>
    <w:rsid w:val="206740C5"/>
    <w:rsid w:val="207FCE8E"/>
    <w:rsid w:val="208985E1"/>
    <w:rsid w:val="20AA12E3"/>
    <w:rsid w:val="20ADE6DA"/>
    <w:rsid w:val="20B44293"/>
    <w:rsid w:val="20F293B6"/>
    <w:rsid w:val="21055214"/>
    <w:rsid w:val="21112724"/>
    <w:rsid w:val="21185DD4"/>
    <w:rsid w:val="211E8F6F"/>
    <w:rsid w:val="2124C005"/>
    <w:rsid w:val="21284E65"/>
    <w:rsid w:val="2137B15D"/>
    <w:rsid w:val="213BF841"/>
    <w:rsid w:val="213D8EED"/>
    <w:rsid w:val="215A504A"/>
    <w:rsid w:val="21AD3885"/>
    <w:rsid w:val="22919C60"/>
    <w:rsid w:val="22A13039"/>
    <w:rsid w:val="22BAA60C"/>
    <w:rsid w:val="22CE1BC1"/>
    <w:rsid w:val="22F236FE"/>
    <w:rsid w:val="22F70290"/>
    <w:rsid w:val="233D7A2E"/>
    <w:rsid w:val="2342C0F1"/>
    <w:rsid w:val="23523AFB"/>
    <w:rsid w:val="235AAA3B"/>
    <w:rsid w:val="238F17A1"/>
    <w:rsid w:val="23C1D0BE"/>
    <w:rsid w:val="23C754AC"/>
    <w:rsid w:val="23EB7DE0"/>
    <w:rsid w:val="241C7A09"/>
    <w:rsid w:val="24231225"/>
    <w:rsid w:val="242C9414"/>
    <w:rsid w:val="24455DB1"/>
    <w:rsid w:val="244B9F53"/>
    <w:rsid w:val="244FB5F4"/>
    <w:rsid w:val="24508CF0"/>
    <w:rsid w:val="245D7665"/>
    <w:rsid w:val="246CCE04"/>
    <w:rsid w:val="246D2D91"/>
    <w:rsid w:val="246FAAA4"/>
    <w:rsid w:val="247B6C16"/>
    <w:rsid w:val="2500189D"/>
    <w:rsid w:val="251D1488"/>
    <w:rsid w:val="2528B772"/>
    <w:rsid w:val="254EE1A0"/>
    <w:rsid w:val="258094A1"/>
    <w:rsid w:val="259F55DB"/>
    <w:rsid w:val="25A83473"/>
    <w:rsid w:val="25E0271E"/>
    <w:rsid w:val="25E1FF9C"/>
    <w:rsid w:val="2605592C"/>
    <w:rsid w:val="2661BED6"/>
    <w:rsid w:val="271605E2"/>
    <w:rsid w:val="271F2F72"/>
    <w:rsid w:val="2736A5DD"/>
    <w:rsid w:val="27434958"/>
    <w:rsid w:val="2750D19C"/>
    <w:rsid w:val="27D3AF9A"/>
    <w:rsid w:val="27EF18FE"/>
    <w:rsid w:val="280D7D53"/>
    <w:rsid w:val="281E744B"/>
    <w:rsid w:val="28454DAC"/>
    <w:rsid w:val="284E91FA"/>
    <w:rsid w:val="286BEBC7"/>
    <w:rsid w:val="2891CC3C"/>
    <w:rsid w:val="28CFD372"/>
    <w:rsid w:val="28D72515"/>
    <w:rsid w:val="28EB25B6"/>
    <w:rsid w:val="28F21904"/>
    <w:rsid w:val="291DD37B"/>
    <w:rsid w:val="29543597"/>
    <w:rsid w:val="297234D7"/>
    <w:rsid w:val="29A1418B"/>
    <w:rsid w:val="29EB7FAD"/>
    <w:rsid w:val="2A17E143"/>
    <w:rsid w:val="2A1E2C59"/>
    <w:rsid w:val="2A368C1E"/>
    <w:rsid w:val="2A5E6B54"/>
    <w:rsid w:val="2A70D20A"/>
    <w:rsid w:val="2A7A6017"/>
    <w:rsid w:val="2A986EC7"/>
    <w:rsid w:val="2AA97830"/>
    <w:rsid w:val="2ACC935D"/>
    <w:rsid w:val="2ACD070E"/>
    <w:rsid w:val="2B31EAD3"/>
    <w:rsid w:val="2B4266CD"/>
    <w:rsid w:val="2B64CF3F"/>
    <w:rsid w:val="2B80A0C8"/>
    <w:rsid w:val="2B80CA09"/>
    <w:rsid w:val="2B96A0C7"/>
    <w:rsid w:val="2BAD229C"/>
    <w:rsid w:val="2BBA15A9"/>
    <w:rsid w:val="2BBC3742"/>
    <w:rsid w:val="2BC126D1"/>
    <w:rsid w:val="2BDB768F"/>
    <w:rsid w:val="2BF20270"/>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2E6F4B"/>
    <w:rsid w:val="2E30561E"/>
    <w:rsid w:val="2E69FAC3"/>
    <w:rsid w:val="2ECC0D70"/>
    <w:rsid w:val="2F4436C8"/>
    <w:rsid w:val="2F868DC0"/>
    <w:rsid w:val="2FEA933E"/>
    <w:rsid w:val="2FEBD358"/>
    <w:rsid w:val="3006BD7A"/>
    <w:rsid w:val="30253C55"/>
    <w:rsid w:val="30259F5D"/>
    <w:rsid w:val="304D2318"/>
    <w:rsid w:val="305FE422"/>
    <w:rsid w:val="306B1845"/>
    <w:rsid w:val="30C6255C"/>
    <w:rsid w:val="310D2295"/>
    <w:rsid w:val="3124A596"/>
    <w:rsid w:val="3139A24D"/>
    <w:rsid w:val="31A807AE"/>
    <w:rsid w:val="31B9DC54"/>
    <w:rsid w:val="31D4B5BA"/>
    <w:rsid w:val="320733EC"/>
    <w:rsid w:val="320D14E0"/>
    <w:rsid w:val="324D3063"/>
    <w:rsid w:val="3266124B"/>
    <w:rsid w:val="327E8218"/>
    <w:rsid w:val="3299C503"/>
    <w:rsid w:val="32B5859F"/>
    <w:rsid w:val="32B81543"/>
    <w:rsid w:val="32D8A012"/>
    <w:rsid w:val="331E5D83"/>
    <w:rsid w:val="33264B20"/>
    <w:rsid w:val="33382DFC"/>
    <w:rsid w:val="338D228A"/>
    <w:rsid w:val="33AC5772"/>
    <w:rsid w:val="33C09FF4"/>
    <w:rsid w:val="33CEA90B"/>
    <w:rsid w:val="34188931"/>
    <w:rsid w:val="3453F81B"/>
    <w:rsid w:val="3486C81F"/>
    <w:rsid w:val="348D8934"/>
    <w:rsid w:val="34AED7DD"/>
    <w:rsid w:val="34D065FF"/>
    <w:rsid w:val="34DA9F22"/>
    <w:rsid w:val="3500E5AD"/>
    <w:rsid w:val="3523F857"/>
    <w:rsid w:val="3539641E"/>
    <w:rsid w:val="354BE936"/>
    <w:rsid w:val="3596F9AE"/>
    <w:rsid w:val="359B2F55"/>
    <w:rsid w:val="35CB708C"/>
    <w:rsid w:val="35CD6C18"/>
    <w:rsid w:val="36083E1E"/>
    <w:rsid w:val="360D66EE"/>
    <w:rsid w:val="364AFC25"/>
    <w:rsid w:val="367243F2"/>
    <w:rsid w:val="367BB755"/>
    <w:rsid w:val="368CAEA6"/>
    <w:rsid w:val="3690FD49"/>
    <w:rsid w:val="369A1AE5"/>
    <w:rsid w:val="36BA3A85"/>
    <w:rsid w:val="36D36313"/>
    <w:rsid w:val="36E0AE22"/>
    <w:rsid w:val="36EFFB8F"/>
    <w:rsid w:val="36F54003"/>
    <w:rsid w:val="370009B8"/>
    <w:rsid w:val="3705EC5A"/>
    <w:rsid w:val="37095904"/>
    <w:rsid w:val="37133190"/>
    <w:rsid w:val="3720EF78"/>
    <w:rsid w:val="37354A03"/>
    <w:rsid w:val="374368A9"/>
    <w:rsid w:val="375BA4C6"/>
    <w:rsid w:val="375BE3C3"/>
    <w:rsid w:val="3774463C"/>
    <w:rsid w:val="3798B9C6"/>
    <w:rsid w:val="37CD7485"/>
    <w:rsid w:val="37D726A4"/>
    <w:rsid w:val="37DE0B22"/>
    <w:rsid w:val="37DFF5F7"/>
    <w:rsid w:val="3875DB54"/>
    <w:rsid w:val="38B3CA60"/>
    <w:rsid w:val="38C6C0D1"/>
    <w:rsid w:val="3908766D"/>
    <w:rsid w:val="3938E789"/>
    <w:rsid w:val="3991C154"/>
    <w:rsid w:val="39998223"/>
    <w:rsid w:val="399BDE6C"/>
    <w:rsid w:val="39CAD305"/>
    <w:rsid w:val="39CEEDBF"/>
    <w:rsid w:val="39DD4D5A"/>
    <w:rsid w:val="39F442F6"/>
    <w:rsid w:val="3A229F71"/>
    <w:rsid w:val="3A43D7B2"/>
    <w:rsid w:val="3A586893"/>
    <w:rsid w:val="3A6346D7"/>
    <w:rsid w:val="3A7E682F"/>
    <w:rsid w:val="3A9336C9"/>
    <w:rsid w:val="3ABDA10D"/>
    <w:rsid w:val="3AC44512"/>
    <w:rsid w:val="3AC7D2E9"/>
    <w:rsid w:val="3AFC45B3"/>
    <w:rsid w:val="3AFFCEE2"/>
    <w:rsid w:val="3B068DDB"/>
    <w:rsid w:val="3B3BAB56"/>
    <w:rsid w:val="3B3EADD9"/>
    <w:rsid w:val="3B4C98DE"/>
    <w:rsid w:val="3B51B4B6"/>
    <w:rsid w:val="3B5F2F52"/>
    <w:rsid w:val="3B600A3B"/>
    <w:rsid w:val="3B88CBD6"/>
    <w:rsid w:val="3BB65ED5"/>
    <w:rsid w:val="3C1ED8C6"/>
    <w:rsid w:val="3C52E143"/>
    <w:rsid w:val="3C5D7B25"/>
    <w:rsid w:val="3CAC8638"/>
    <w:rsid w:val="3CC66733"/>
    <w:rsid w:val="3CE285D9"/>
    <w:rsid w:val="3CFC9456"/>
    <w:rsid w:val="3D0C26A7"/>
    <w:rsid w:val="3D2F4390"/>
    <w:rsid w:val="3D42D7F1"/>
    <w:rsid w:val="3D4662A2"/>
    <w:rsid w:val="3D60AB87"/>
    <w:rsid w:val="3D8A9D7E"/>
    <w:rsid w:val="3D9117C7"/>
    <w:rsid w:val="3D94A4A6"/>
    <w:rsid w:val="3D96A446"/>
    <w:rsid w:val="3DEA939C"/>
    <w:rsid w:val="3DF197B3"/>
    <w:rsid w:val="3DFD69ED"/>
    <w:rsid w:val="3E061680"/>
    <w:rsid w:val="3E4C97A4"/>
    <w:rsid w:val="3E4FC15A"/>
    <w:rsid w:val="3E72D54C"/>
    <w:rsid w:val="3ED0ACE0"/>
    <w:rsid w:val="3EEB48DD"/>
    <w:rsid w:val="3EEDB751"/>
    <w:rsid w:val="3EFA8492"/>
    <w:rsid w:val="3F1C3064"/>
    <w:rsid w:val="3F5C4E00"/>
    <w:rsid w:val="3F6113C5"/>
    <w:rsid w:val="3F66DA97"/>
    <w:rsid w:val="3FC5298A"/>
    <w:rsid w:val="3FC7758B"/>
    <w:rsid w:val="3FCA3024"/>
    <w:rsid w:val="3FD94869"/>
    <w:rsid w:val="3FDCD5B1"/>
    <w:rsid w:val="3FF21700"/>
    <w:rsid w:val="3FF465C7"/>
    <w:rsid w:val="4041D8CA"/>
    <w:rsid w:val="4060F141"/>
    <w:rsid w:val="40647A8B"/>
    <w:rsid w:val="407BA8E0"/>
    <w:rsid w:val="407C4AF0"/>
    <w:rsid w:val="4085AA90"/>
    <w:rsid w:val="40B3FEFD"/>
    <w:rsid w:val="40C0212D"/>
    <w:rsid w:val="413449C5"/>
    <w:rsid w:val="413C575B"/>
    <w:rsid w:val="414B3F07"/>
    <w:rsid w:val="4185B4BE"/>
    <w:rsid w:val="4191DCCC"/>
    <w:rsid w:val="41930D1F"/>
    <w:rsid w:val="41D5EA9F"/>
    <w:rsid w:val="424DE134"/>
    <w:rsid w:val="425F4C98"/>
    <w:rsid w:val="426C0270"/>
    <w:rsid w:val="42874189"/>
    <w:rsid w:val="42923CCF"/>
    <w:rsid w:val="4295539D"/>
    <w:rsid w:val="42BA702F"/>
    <w:rsid w:val="42E51F64"/>
    <w:rsid w:val="42F7AA30"/>
    <w:rsid w:val="42FCE5B9"/>
    <w:rsid w:val="4309B9CE"/>
    <w:rsid w:val="435DA5BB"/>
    <w:rsid w:val="4360D443"/>
    <w:rsid w:val="438CEDE9"/>
    <w:rsid w:val="43945AD5"/>
    <w:rsid w:val="4395164E"/>
    <w:rsid w:val="4397A54E"/>
    <w:rsid w:val="43A4D45E"/>
    <w:rsid w:val="43AAA8AA"/>
    <w:rsid w:val="43AABBD6"/>
    <w:rsid w:val="43D702BA"/>
    <w:rsid w:val="43F6BB44"/>
    <w:rsid w:val="4404DD0C"/>
    <w:rsid w:val="4420F210"/>
    <w:rsid w:val="44951368"/>
    <w:rsid w:val="449D5F5A"/>
    <w:rsid w:val="44A76CFA"/>
    <w:rsid w:val="44CB4471"/>
    <w:rsid w:val="44E0B8E3"/>
    <w:rsid w:val="44EB2A78"/>
    <w:rsid w:val="44F78358"/>
    <w:rsid w:val="45213C18"/>
    <w:rsid w:val="452F8C8B"/>
    <w:rsid w:val="45337D00"/>
    <w:rsid w:val="4540BCCA"/>
    <w:rsid w:val="4581BA9C"/>
    <w:rsid w:val="459DE8FD"/>
    <w:rsid w:val="45E7362F"/>
    <w:rsid w:val="460FB981"/>
    <w:rsid w:val="4616229B"/>
    <w:rsid w:val="46701649"/>
    <w:rsid w:val="46BBAFEB"/>
    <w:rsid w:val="46C9523D"/>
    <w:rsid w:val="4703652F"/>
    <w:rsid w:val="471C0BC1"/>
    <w:rsid w:val="47299055"/>
    <w:rsid w:val="47434808"/>
    <w:rsid w:val="47485393"/>
    <w:rsid w:val="47631930"/>
    <w:rsid w:val="477C6C88"/>
    <w:rsid w:val="47880217"/>
    <w:rsid w:val="47906D02"/>
    <w:rsid w:val="4791ACCD"/>
    <w:rsid w:val="479893C8"/>
    <w:rsid w:val="47A83D4B"/>
    <w:rsid w:val="47C28C11"/>
    <w:rsid w:val="47CCA2BE"/>
    <w:rsid w:val="48051E51"/>
    <w:rsid w:val="486AA587"/>
    <w:rsid w:val="4876A95F"/>
    <w:rsid w:val="489AFCD8"/>
    <w:rsid w:val="48BD8C18"/>
    <w:rsid w:val="4930BE26"/>
    <w:rsid w:val="49376386"/>
    <w:rsid w:val="4984B069"/>
    <w:rsid w:val="4992A9B9"/>
    <w:rsid w:val="49958CBD"/>
    <w:rsid w:val="499EF7CB"/>
    <w:rsid w:val="49E5D9D8"/>
    <w:rsid w:val="49F2B2A1"/>
    <w:rsid w:val="49F5C97E"/>
    <w:rsid w:val="49FDE0A0"/>
    <w:rsid w:val="49FE7343"/>
    <w:rsid w:val="4A10E629"/>
    <w:rsid w:val="4A30AE18"/>
    <w:rsid w:val="4A47E643"/>
    <w:rsid w:val="4A677538"/>
    <w:rsid w:val="4AAE4C99"/>
    <w:rsid w:val="4ABA92C4"/>
    <w:rsid w:val="4ABF213A"/>
    <w:rsid w:val="4ACCB575"/>
    <w:rsid w:val="4AFF5BC7"/>
    <w:rsid w:val="4B0CFE6D"/>
    <w:rsid w:val="4B3B603E"/>
    <w:rsid w:val="4B3D6E4C"/>
    <w:rsid w:val="4B74EDAE"/>
    <w:rsid w:val="4B964F51"/>
    <w:rsid w:val="4BF2EAB0"/>
    <w:rsid w:val="4BFFA258"/>
    <w:rsid w:val="4C2EB77E"/>
    <w:rsid w:val="4D3CBB78"/>
    <w:rsid w:val="4D45938C"/>
    <w:rsid w:val="4D52B19F"/>
    <w:rsid w:val="4D55FED2"/>
    <w:rsid w:val="4D60707B"/>
    <w:rsid w:val="4D8BAF38"/>
    <w:rsid w:val="4DA189FC"/>
    <w:rsid w:val="4DB0E568"/>
    <w:rsid w:val="4E0EDCAD"/>
    <w:rsid w:val="4E10DDD5"/>
    <w:rsid w:val="4E2942CE"/>
    <w:rsid w:val="4E3823AA"/>
    <w:rsid w:val="4E4F603D"/>
    <w:rsid w:val="4E5F9FEC"/>
    <w:rsid w:val="4E7DB55E"/>
    <w:rsid w:val="4E7F6F01"/>
    <w:rsid w:val="4ECFD4AC"/>
    <w:rsid w:val="4ED66ED1"/>
    <w:rsid w:val="4F0A0698"/>
    <w:rsid w:val="4F325618"/>
    <w:rsid w:val="4F485C9A"/>
    <w:rsid w:val="4F6914BC"/>
    <w:rsid w:val="4F7318E0"/>
    <w:rsid w:val="4F76A1B9"/>
    <w:rsid w:val="4F90EFAB"/>
    <w:rsid w:val="4FB4D045"/>
    <w:rsid w:val="4FB54A57"/>
    <w:rsid w:val="4FC3D0EA"/>
    <w:rsid w:val="4FED7FF1"/>
    <w:rsid w:val="501CF9DA"/>
    <w:rsid w:val="50235B92"/>
    <w:rsid w:val="504967FA"/>
    <w:rsid w:val="504D5257"/>
    <w:rsid w:val="504EEE84"/>
    <w:rsid w:val="50579BC7"/>
    <w:rsid w:val="50822705"/>
    <w:rsid w:val="508D21DE"/>
    <w:rsid w:val="5112F7FD"/>
    <w:rsid w:val="5139FAF7"/>
    <w:rsid w:val="51AEDF11"/>
    <w:rsid w:val="522394FF"/>
    <w:rsid w:val="5247015B"/>
    <w:rsid w:val="524803DC"/>
    <w:rsid w:val="5273FABD"/>
    <w:rsid w:val="5276B93C"/>
    <w:rsid w:val="528466F6"/>
    <w:rsid w:val="5285B980"/>
    <w:rsid w:val="52C97528"/>
    <w:rsid w:val="52D55681"/>
    <w:rsid w:val="52F0915B"/>
    <w:rsid w:val="5315A4B6"/>
    <w:rsid w:val="53294B29"/>
    <w:rsid w:val="534F2898"/>
    <w:rsid w:val="535B3D02"/>
    <w:rsid w:val="538A06F2"/>
    <w:rsid w:val="53B191D0"/>
    <w:rsid w:val="545BC8C3"/>
    <w:rsid w:val="5468B5E9"/>
    <w:rsid w:val="54CEC89F"/>
    <w:rsid w:val="54EFC534"/>
    <w:rsid w:val="551C78F7"/>
    <w:rsid w:val="55334B57"/>
    <w:rsid w:val="55913E59"/>
    <w:rsid w:val="55F58088"/>
    <w:rsid w:val="560B32F4"/>
    <w:rsid w:val="5669557C"/>
    <w:rsid w:val="5672D5CB"/>
    <w:rsid w:val="56B6B0A1"/>
    <w:rsid w:val="5748BE64"/>
    <w:rsid w:val="5762EF0A"/>
    <w:rsid w:val="577C71A6"/>
    <w:rsid w:val="5790FAAE"/>
    <w:rsid w:val="57A8BCDC"/>
    <w:rsid w:val="57A94C71"/>
    <w:rsid w:val="57F34829"/>
    <w:rsid w:val="57FA8905"/>
    <w:rsid w:val="580D2C14"/>
    <w:rsid w:val="5837698F"/>
    <w:rsid w:val="5851EBC4"/>
    <w:rsid w:val="588CBB17"/>
    <w:rsid w:val="58AD3E71"/>
    <w:rsid w:val="58CE653D"/>
    <w:rsid w:val="58D39F15"/>
    <w:rsid w:val="58DF2C5E"/>
    <w:rsid w:val="58F835D5"/>
    <w:rsid w:val="590AF1F4"/>
    <w:rsid w:val="59528564"/>
    <w:rsid w:val="59543154"/>
    <w:rsid w:val="595C52E9"/>
    <w:rsid w:val="59C539A7"/>
    <w:rsid w:val="59C72407"/>
    <w:rsid w:val="59F2C6CA"/>
    <w:rsid w:val="5A30FE12"/>
    <w:rsid w:val="5A441D3D"/>
    <w:rsid w:val="5A55971F"/>
    <w:rsid w:val="5A6D7230"/>
    <w:rsid w:val="5A732926"/>
    <w:rsid w:val="5A834F5D"/>
    <w:rsid w:val="5AB108B7"/>
    <w:rsid w:val="5AFF6A98"/>
    <w:rsid w:val="5B00A6A8"/>
    <w:rsid w:val="5B1AB0FC"/>
    <w:rsid w:val="5B4CC40C"/>
    <w:rsid w:val="5B56FB65"/>
    <w:rsid w:val="5B8C99FA"/>
    <w:rsid w:val="5B97C8B9"/>
    <w:rsid w:val="5BAF3FC9"/>
    <w:rsid w:val="5BB75026"/>
    <w:rsid w:val="5BDC91D6"/>
    <w:rsid w:val="5C14129C"/>
    <w:rsid w:val="5C20A9B5"/>
    <w:rsid w:val="5C20D4A5"/>
    <w:rsid w:val="5C83484A"/>
    <w:rsid w:val="5C8EEA86"/>
    <w:rsid w:val="5CCB784B"/>
    <w:rsid w:val="5D1EF5BF"/>
    <w:rsid w:val="5D2DFC2F"/>
    <w:rsid w:val="5D358E2E"/>
    <w:rsid w:val="5D39674B"/>
    <w:rsid w:val="5D525BF2"/>
    <w:rsid w:val="5D568B59"/>
    <w:rsid w:val="5DC9FF1F"/>
    <w:rsid w:val="5DDA5A0C"/>
    <w:rsid w:val="5E02361A"/>
    <w:rsid w:val="5E3CBC30"/>
    <w:rsid w:val="5E4A5CEA"/>
    <w:rsid w:val="5E8A1D67"/>
    <w:rsid w:val="5E97A66D"/>
    <w:rsid w:val="5EAFE7B1"/>
    <w:rsid w:val="5EFF842A"/>
    <w:rsid w:val="5F09A5C9"/>
    <w:rsid w:val="5F1073AC"/>
    <w:rsid w:val="5F3A1F9B"/>
    <w:rsid w:val="5F53E4FD"/>
    <w:rsid w:val="5FA82065"/>
    <w:rsid w:val="5FB56DE6"/>
    <w:rsid w:val="6041F66E"/>
    <w:rsid w:val="6053114B"/>
    <w:rsid w:val="6061B6BD"/>
    <w:rsid w:val="6095C35C"/>
    <w:rsid w:val="60C63AF0"/>
    <w:rsid w:val="60EED2C3"/>
    <w:rsid w:val="618F98CB"/>
    <w:rsid w:val="61B38A3C"/>
    <w:rsid w:val="61E92CE5"/>
    <w:rsid w:val="61EADC57"/>
    <w:rsid w:val="62313FF3"/>
    <w:rsid w:val="627C3CF9"/>
    <w:rsid w:val="628F54DC"/>
    <w:rsid w:val="629576AD"/>
    <w:rsid w:val="62986ECD"/>
    <w:rsid w:val="62B0AE19"/>
    <w:rsid w:val="62B64199"/>
    <w:rsid w:val="62BBFBAB"/>
    <w:rsid w:val="62C56E82"/>
    <w:rsid w:val="62E9854A"/>
    <w:rsid w:val="632D9042"/>
    <w:rsid w:val="6344A8B0"/>
    <w:rsid w:val="639C5604"/>
    <w:rsid w:val="63DB468A"/>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2989B"/>
    <w:rsid w:val="6555E775"/>
    <w:rsid w:val="657E52DC"/>
    <w:rsid w:val="65B6A4B8"/>
    <w:rsid w:val="65BF3104"/>
    <w:rsid w:val="65CD55DA"/>
    <w:rsid w:val="65D5B7A1"/>
    <w:rsid w:val="65FDBFCA"/>
    <w:rsid w:val="66057404"/>
    <w:rsid w:val="661AE2E4"/>
    <w:rsid w:val="664C100D"/>
    <w:rsid w:val="6686E5A6"/>
    <w:rsid w:val="6696075B"/>
    <w:rsid w:val="66B8A25A"/>
    <w:rsid w:val="6721E731"/>
    <w:rsid w:val="67230601"/>
    <w:rsid w:val="672D0125"/>
    <w:rsid w:val="672E31DB"/>
    <w:rsid w:val="6757F4DD"/>
    <w:rsid w:val="6763AD29"/>
    <w:rsid w:val="677BDF86"/>
    <w:rsid w:val="67803D69"/>
    <w:rsid w:val="6787FBF1"/>
    <w:rsid w:val="678C7296"/>
    <w:rsid w:val="67A3F2CF"/>
    <w:rsid w:val="67A6DE75"/>
    <w:rsid w:val="67B6CBF6"/>
    <w:rsid w:val="68085E19"/>
    <w:rsid w:val="680BB7BA"/>
    <w:rsid w:val="68619D8C"/>
    <w:rsid w:val="686DC342"/>
    <w:rsid w:val="687FDBCA"/>
    <w:rsid w:val="6881E08E"/>
    <w:rsid w:val="6883B63D"/>
    <w:rsid w:val="688554A5"/>
    <w:rsid w:val="6893019B"/>
    <w:rsid w:val="68AB2B29"/>
    <w:rsid w:val="68D6273C"/>
    <w:rsid w:val="68DAFDE4"/>
    <w:rsid w:val="68DF92BA"/>
    <w:rsid w:val="690AB3EA"/>
    <w:rsid w:val="692F3EDD"/>
    <w:rsid w:val="6940BF87"/>
    <w:rsid w:val="69939CF9"/>
    <w:rsid w:val="69AC4D9E"/>
    <w:rsid w:val="69BEC393"/>
    <w:rsid w:val="69E572C1"/>
    <w:rsid w:val="69FB17AA"/>
    <w:rsid w:val="69FF4F3C"/>
    <w:rsid w:val="6A14381D"/>
    <w:rsid w:val="6A164A18"/>
    <w:rsid w:val="6A187A96"/>
    <w:rsid w:val="6A18DB87"/>
    <w:rsid w:val="6A1F2F1A"/>
    <w:rsid w:val="6A334EF8"/>
    <w:rsid w:val="6A453147"/>
    <w:rsid w:val="6A788D28"/>
    <w:rsid w:val="6AA3AA11"/>
    <w:rsid w:val="6AA92EC4"/>
    <w:rsid w:val="6AAF287C"/>
    <w:rsid w:val="6AB5ECC4"/>
    <w:rsid w:val="6ACF07F9"/>
    <w:rsid w:val="6ADE3456"/>
    <w:rsid w:val="6ADED14E"/>
    <w:rsid w:val="6AE3ECA1"/>
    <w:rsid w:val="6B03A721"/>
    <w:rsid w:val="6B0E61C6"/>
    <w:rsid w:val="6B45B511"/>
    <w:rsid w:val="6BACF3E4"/>
    <w:rsid w:val="6BAD76AD"/>
    <w:rsid w:val="6C58D6A4"/>
    <w:rsid w:val="6CA0CE36"/>
    <w:rsid w:val="6CD2E974"/>
    <w:rsid w:val="6CDEF6FD"/>
    <w:rsid w:val="6CE31AA1"/>
    <w:rsid w:val="6CE9DA5A"/>
    <w:rsid w:val="6CEB2D07"/>
    <w:rsid w:val="6CFD00AC"/>
    <w:rsid w:val="6D3B8D75"/>
    <w:rsid w:val="6D73F29A"/>
    <w:rsid w:val="6D7E4A57"/>
    <w:rsid w:val="6DA6A41A"/>
    <w:rsid w:val="6DB8C830"/>
    <w:rsid w:val="6DD998F8"/>
    <w:rsid w:val="6DFFC962"/>
    <w:rsid w:val="6E1BC2FB"/>
    <w:rsid w:val="6E5BFCC7"/>
    <w:rsid w:val="6E9B3F5D"/>
    <w:rsid w:val="6E9EAC01"/>
    <w:rsid w:val="6EA3056B"/>
    <w:rsid w:val="6EB3B4EB"/>
    <w:rsid w:val="6EC4644D"/>
    <w:rsid w:val="6EE82FFC"/>
    <w:rsid w:val="6FA20564"/>
    <w:rsid w:val="6FA51B23"/>
    <w:rsid w:val="6FBFB8E0"/>
    <w:rsid w:val="6FCB033E"/>
    <w:rsid w:val="7009C8BB"/>
    <w:rsid w:val="70698BFA"/>
    <w:rsid w:val="70B02DBA"/>
    <w:rsid w:val="70DDFE88"/>
    <w:rsid w:val="710572A4"/>
    <w:rsid w:val="712281B8"/>
    <w:rsid w:val="7133E619"/>
    <w:rsid w:val="713A4131"/>
    <w:rsid w:val="71400F0E"/>
    <w:rsid w:val="71543323"/>
    <w:rsid w:val="717E9FD4"/>
    <w:rsid w:val="719499F7"/>
    <w:rsid w:val="71A2F36B"/>
    <w:rsid w:val="71BA174A"/>
    <w:rsid w:val="720E192F"/>
    <w:rsid w:val="7215DD86"/>
    <w:rsid w:val="72245331"/>
    <w:rsid w:val="722497B6"/>
    <w:rsid w:val="728666BB"/>
    <w:rsid w:val="728A00D5"/>
    <w:rsid w:val="729A5C33"/>
    <w:rsid w:val="72A174E3"/>
    <w:rsid w:val="72C80EF3"/>
    <w:rsid w:val="72CCB4AF"/>
    <w:rsid w:val="72D978DA"/>
    <w:rsid w:val="72DD56A2"/>
    <w:rsid w:val="7305000D"/>
    <w:rsid w:val="730E41A1"/>
    <w:rsid w:val="7341DA7F"/>
    <w:rsid w:val="734BE1E5"/>
    <w:rsid w:val="739BDD92"/>
    <w:rsid w:val="73C596A6"/>
    <w:rsid w:val="73DA7C7B"/>
    <w:rsid w:val="7406B438"/>
    <w:rsid w:val="743A9249"/>
    <w:rsid w:val="744044BF"/>
    <w:rsid w:val="745AAA7B"/>
    <w:rsid w:val="746B96EB"/>
    <w:rsid w:val="74757BEE"/>
    <w:rsid w:val="74877AAC"/>
    <w:rsid w:val="749F7AF6"/>
    <w:rsid w:val="750A05C9"/>
    <w:rsid w:val="751056BA"/>
    <w:rsid w:val="751C4085"/>
    <w:rsid w:val="752D42F8"/>
    <w:rsid w:val="75379562"/>
    <w:rsid w:val="7539E59F"/>
    <w:rsid w:val="756E9291"/>
    <w:rsid w:val="756F40F5"/>
    <w:rsid w:val="756F5090"/>
    <w:rsid w:val="7570852E"/>
    <w:rsid w:val="7570D1CA"/>
    <w:rsid w:val="759EA19A"/>
    <w:rsid w:val="75C71FB5"/>
    <w:rsid w:val="75D25297"/>
    <w:rsid w:val="75D797A6"/>
    <w:rsid w:val="75F5A524"/>
    <w:rsid w:val="76264871"/>
    <w:rsid w:val="7667DE6F"/>
    <w:rsid w:val="76752AFF"/>
    <w:rsid w:val="767B4B52"/>
    <w:rsid w:val="7741A942"/>
    <w:rsid w:val="774D39D4"/>
    <w:rsid w:val="776605F1"/>
    <w:rsid w:val="776B2ED0"/>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5F80CA"/>
    <w:rsid w:val="7AFED7EB"/>
    <w:rsid w:val="7B173A06"/>
    <w:rsid w:val="7C11D0B5"/>
    <w:rsid w:val="7C19174F"/>
    <w:rsid w:val="7C3A6574"/>
    <w:rsid w:val="7C4CC23F"/>
    <w:rsid w:val="7C54BF89"/>
    <w:rsid w:val="7C62CA97"/>
    <w:rsid w:val="7C7A2495"/>
    <w:rsid w:val="7C827ED5"/>
    <w:rsid w:val="7C8BBB96"/>
    <w:rsid w:val="7CBBB5C6"/>
    <w:rsid w:val="7CDCB55A"/>
    <w:rsid w:val="7D6B784D"/>
    <w:rsid w:val="7DBCB02B"/>
    <w:rsid w:val="7DD68B6C"/>
    <w:rsid w:val="7DD6A4DF"/>
    <w:rsid w:val="7DE89C2F"/>
    <w:rsid w:val="7DF7AC1D"/>
    <w:rsid w:val="7E07BB0E"/>
    <w:rsid w:val="7E0BDF77"/>
    <w:rsid w:val="7E1CB975"/>
    <w:rsid w:val="7E31810F"/>
    <w:rsid w:val="7E46894E"/>
    <w:rsid w:val="7EAA6E34"/>
    <w:rsid w:val="7EACA715"/>
    <w:rsid w:val="7F054EE0"/>
    <w:rsid w:val="7F167709"/>
    <w:rsid w:val="7F231AB2"/>
    <w:rsid w:val="7F48CF84"/>
    <w:rsid w:val="7F5CE373"/>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2.xml><?xml version="1.0" encoding="utf-8"?>
<ds:datastoreItem xmlns:ds="http://schemas.openxmlformats.org/officeDocument/2006/customXml" ds:itemID="{44777A53-8A05-44E9-82A3-7C70473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4.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1905</Words>
  <Characters>10861</Characters>
  <Application>Microsoft Office Word</Application>
  <DocSecurity>0</DocSecurity>
  <Lines>90</Lines>
  <Paragraphs>25</Paragraphs>
  <ScaleCrop>false</ScaleCrop>
  <Company>Hewlett-Packard Company</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2011-11-21T10:06:00Z</cp:lastPrinted>
  <dcterms:created xsi:type="dcterms:W3CDTF">2026-09-21T13:28:00Z</dcterms:created>
  <dcterms:modified xsi:type="dcterms:W3CDTF">2026-09-21T13:28:00Z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