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753729" w14:textId="1B0CD592" w:rsidR="00152802" w:rsidRPr="00BC48D8" w:rsidRDefault="00753359" w:rsidP="00462B93">
      <w:pPr>
        <w:spacing w:before="120" w:after="120"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BC48D8">
        <w:rPr>
          <w:rFonts w:ascii="Arial" w:hAnsi="Arial" w:cs="Arial"/>
          <w:color w:val="000000" w:themeColor="text1"/>
          <w:sz w:val="28"/>
          <w:szCs w:val="28"/>
        </w:rPr>
        <w:t>0</w:t>
      </w:r>
      <w:r w:rsidR="00152802" w:rsidRPr="00BC48D8">
        <w:rPr>
          <w:rFonts w:ascii="Arial" w:hAnsi="Arial" w:cs="Arial"/>
          <w:color w:val="000000" w:themeColor="text1"/>
          <w:sz w:val="28"/>
          <w:szCs w:val="28"/>
        </w:rPr>
        <w:t>2</w:t>
      </w:r>
      <w:r w:rsidR="00152802" w:rsidRPr="00BC48D8">
        <w:rPr>
          <w:rFonts w:ascii="Arial" w:hAnsi="Arial" w:cs="Arial"/>
          <w:color w:val="000000" w:themeColor="text1"/>
          <w:sz w:val="28"/>
          <w:szCs w:val="28"/>
        </w:rPr>
        <w:tab/>
        <w:t xml:space="preserve">Fire </w:t>
      </w:r>
      <w:r w:rsidR="00EF642E" w:rsidRPr="00BC48D8">
        <w:rPr>
          <w:rFonts w:ascii="Arial" w:hAnsi="Arial" w:cs="Arial"/>
          <w:color w:val="000000" w:themeColor="text1"/>
          <w:sz w:val="28"/>
          <w:szCs w:val="28"/>
        </w:rPr>
        <w:t>s</w:t>
      </w:r>
      <w:r w:rsidR="00152802" w:rsidRPr="00BC48D8">
        <w:rPr>
          <w:rFonts w:ascii="Arial" w:hAnsi="Arial" w:cs="Arial"/>
          <w:color w:val="000000" w:themeColor="text1"/>
          <w:sz w:val="28"/>
          <w:szCs w:val="28"/>
        </w:rPr>
        <w:t xml:space="preserve">afety </w:t>
      </w:r>
      <w:r w:rsidR="00EF642E" w:rsidRPr="00BC48D8">
        <w:rPr>
          <w:rFonts w:ascii="Arial" w:hAnsi="Arial" w:cs="Arial"/>
          <w:color w:val="000000" w:themeColor="text1"/>
          <w:sz w:val="28"/>
          <w:szCs w:val="28"/>
        </w:rPr>
        <w:t>p</w:t>
      </w:r>
      <w:r w:rsidR="00152802" w:rsidRPr="00BC48D8">
        <w:rPr>
          <w:rFonts w:ascii="Arial" w:hAnsi="Arial" w:cs="Arial"/>
          <w:color w:val="000000" w:themeColor="text1"/>
          <w:sz w:val="28"/>
          <w:szCs w:val="28"/>
        </w:rPr>
        <w:t>rocedures</w:t>
      </w:r>
    </w:p>
    <w:p w14:paraId="6F990011" w14:textId="36BE114F" w:rsidR="00152802" w:rsidRPr="00BC48D8" w:rsidRDefault="00753359" w:rsidP="00462B93">
      <w:pPr>
        <w:spacing w:before="120" w:after="120"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BC48D8">
        <w:rPr>
          <w:rFonts w:ascii="Arial" w:hAnsi="Arial" w:cs="Arial"/>
          <w:b/>
          <w:color w:val="000000" w:themeColor="text1"/>
          <w:sz w:val="28"/>
          <w:szCs w:val="28"/>
        </w:rPr>
        <w:t>0</w:t>
      </w:r>
      <w:r w:rsidR="00152802" w:rsidRPr="00BC48D8">
        <w:rPr>
          <w:rFonts w:ascii="Arial" w:hAnsi="Arial" w:cs="Arial"/>
          <w:b/>
          <w:color w:val="000000" w:themeColor="text1"/>
          <w:sz w:val="28"/>
          <w:szCs w:val="28"/>
        </w:rPr>
        <w:t>2.1</w:t>
      </w:r>
      <w:r w:rsidR="00152802" w:rsidRPr="00BC48D8">
        <w:rPr>
          <w:rFonts w:ascii="Arial" w:hAnsi="Arial" w:cs="Arial"/>
          <w:b/>
          <w:color w:val="000000" w:themeColor="text1"/>
          <w:sz w:val="28"/>
          <w:szCs w:val="28"/>
        </w:rPr>
        <w:tab/>
        <w:t xml:space="preserve">Fire </w:t>
      </w:r>
      <w:r w:rsidR="00EF642E" w:rsidRPr="00BC48D8">
        <w:rPr>
          <w:rFonts w:ascii="Arial" w:hAnsi="Arial" w:cs="Arial"/>
          <w:b/>
          <w:color w:val="000000" w:themeColor="text1"/>
          <w:sz w:val="28"/>
          <w:szCs w:val="28"/>
        </w:rPr>
        <w:t>s</w:t>
      </w:r>
      <w:r w:rsidR="00152802" w:rsidRPr="00BC48D8">
        <w:rPr>
          <w:rFonts w:ascii="Arial" w:hAnsi="Arial" w:cs="Arial"/>
          <w:b/>
          <w:color w:val="000000" w:themeColor="text1"/>
          <w:sz w:val="28"/>
          <w:szCs w:val="28"/>
        </w:rPr>
        <w:t>afety</w:t>
      </w:r>
    </w:p>
    <w:p w14:paraId="16BC5847" w14:textId="3D889E88" w:rsidR="00F11EE8" w:rsidRPr="00BC48D8" w:rsidRDefault="60225830" w:rsidP="00EA4085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15A9AA8B">
        <w:rPr>
          <w:rFonts w:ascii="Arial" w:hAnsi="Arial" w:cs="Arial"/>
          <w:color w:val="000000" w:themeColor="text1"/>
          <w:sz w:val="22"/>
          <w:szCs w:val="22"/>
        </w:rPr>
        <w:t>The setting manager</w:t>
      </w:r>
      <w:r w:rsidR="0000654D" w:rsidRPr="15A9AA8B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00654D" w:rsidRPr="15A9AA8B">
        <w:rPr>
          <w:rFonts w:ascii="Arial" w:hAnsi="Arial" w:cs="Arial"/>
          <w:color w:val="EE0000"/>
          <w:sz w:val="22"/>
          <w:szCs w:val="22"/>
          <w:rPrChange w:id="0" w:author="Rebecca Elsom" w:date="2026-07-29T11:49:00Z">
            <w:rPr>
              <w:rFonts w:ascii="Arial" w:hAnsi="Arial" w:cs="Arial"/>
              <w:color w:val="000000" w:themeColor="text1"/>
              <w:sz w:val="22"/>
              <w:szCs w:val="22"/>
            </w:rPr>
          </w:rPrChange>
        </w:rPr>
        <w:t>designated responsible person</w:t>
      </w:r>
      <w:r w:rsidR="3506A999" w:rsidRPr="15A9AA8B">
        <w:rPr>
          <w:rFonts w:ascii="Arial" w:hAnsi="Arial" w:cs="Arial"/>
          <w:color w:val="EE0000"/>
          <w:sz w:val="22"/>
          <w:szCs w:val="22"/>
          <w:rPrChange w:id="1" w:author="Rebecca Elsom" w:date="2026-07-29T11:49:00Z">
            <w:rPr>
              <w:rFonts w:ascii="Arial" w:hAnsi="Arial" w:cs="Arial"/>
              <w:color w:val="000000" w:themeColor="text1"/>
              <w:sz w:val="22"/>
              <w:szCs w:val="22"/>
            </w:rPr>
          </w:rPrChange>
        </w:rPr>
        <w:t xml:space="preserve"> </w:t>
      </w:r>
      <w:r w:rsidR="3506A999" w:rsidRPr="15A9AA8B">
        <w:rPr>
          <w:rFonts w:ascii="Arial" w:hAnsi="Arial" w:cs="Arial"/>
          <w:color w:val="000000" w:themeColor="text1"/>
          <w:sz w:val="22"/>
          <w:szCs w:val="22"/>
        </w:rPr>
        <w:t xml:space="preserve">or </w:t>
      </w:r>
      <w:r w:rsidR="2DC44E06" w:rsidRPr="15A9AA8B">
        <w:rPr>
          <w:rFonts w:ascii="Arial" w:hAnsi="Arial" w:cs="Arial"/>
          <w:color w:val="000000" w:themeColor="text1"/>
          <w:sz w:val="22"/>
          <w:szCs w:val="22"/>
        </w:rPr>
        <w:t xml:space="preserve">named </w:t>
      </w:r>
      <w:r w:rsidR="6AE3ACBD" w:rsidRPr="15A9AA8B">
        <w:rPr>
          <w:rFonts w:ascii="Arial" w:hAnsi="Arial" w:cs="Arial"/>
          <w:color w:val="000000" w:themeColor="text1"/>
          <w:sz w:val="22"/>
          <w:szCs w:val="22"/>
        </w:rPr>
        <w:t>f</w:t>
      </w:r>
      <w:r w:rsidR="3506A999" w:rsidRPr="15A9AA8B">
        <w:rPr>
          <w:rFonts w:ascii="Arial" w:hAnsi="Arial" w:cs="Arial"/>
          <w:color w:val="000000" w:themeColor="text1"/>
          <w:sz w:val="22"/>
          <w:szCs w:val="22"/>
        </w:rPr>
        <w:t xml:space="preserve">ire </w:t>
      </w:r>
      <w:r w:rsidR="4DFE33F0" w:rsidRPr="15A9AA8B">
        <w:rPr>
          <w:rFonts w:ascii="Arial" w:hAnsi="Arial" w:cs="Arial"/>
          <w:color w:val="000000" w:themeColor="text1"/>
          <w:sz w:val="22"/>
          <w:szCs w:val="22"/>
        </w:rPr>
        <w:t>m</w:t>
      </w:r>
      <w:r w:rsidR="3506A999" w:rsidRPr="15A9AA8B">
        <w:rPr>
          <w:rFonts w:ascii="Arial" w:hAnsi="Arial" w:cs="Arial"/>
          <w:color w:val="000000" w:themeColor="text1"/>
          <w:sz w:val="22"/>
          <w:szCs w:val="22"/>
        </w:rPr>
        <w:t>arshal (if applicable)</w:t>
      </w:r>
      <w:r w:rsidR="00F11EE8" w:rsidRPr="15A9AA8B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7118301B" w:rsidRPr="15A9AA8B">
        <w:rPr>
          <w:rFonts w:ascii="Arial" w:hAnsi="Arial" w:cs="Arial"/>
          <w:color w:val="000000" w:themeColor="text1"/>
          <w:sz w:val="22"/>
          <w:szCs w:val="22"/>
        </w:rPr>
        <w:t xml:space="preserve">at [name of setting] </w:t>
      </w:r>
      <w:r w:rsidR="00302EED" w:rsidRPr="15A9AA8B">
        <w:rPr>
          <w:rFonts w:ascii="Arial" w:hAnsi="Arial" w:cs="Arial"/>
          <w:color w:val="000000" w:themeColor="text1"/>
          <w:sz w:val="22"/>
          <w:szCs w:val="22"/>
        </w:rPr>
        <w:t>has</w:t>
      </w:r>
      <w:r w:rsidR="00F11EE8" w:rsidRPr="15A9AA8B">
        <w:rPr>
          <w:rFonts w:ascii="Arial" w:hAnsi="Arial" w:cs="Arial"/>
          <w:color w:val="000000" w:themeColor="text1"/>
          <w:sz w:val="22"/>
          <w:szCs w:val="22"/>
        </w:rPr>
        <w:t xml:space="preserve"> access to, or a copy of</w:t>
      </w:r>
      <w:r w:rsidR="00462B93" w:rsidRPr="15A9AA8B">
        <w:rPr>
          <w:rFonts w:ascii="Arial" w:hAnsi="Arial" w:cs="Arial"/>
          <w:color w:val="000000" w:themeColor="text1"/>
          <w:sz w:val="22"/>
          <w:szCs w:val="22"/>
        </w:rPr>
        <w:t>,</w:t>
      </w:r>
      <w:r w:rsidR="00F11EE8" w:rsidRPr="15A9AA8B">
        <w:rPr>
          <w:rFonts w:ascii="Arial" w:hAnsi="Arial" w:cs="Arial"/>
          <w:color w:val="000000" w:themeColor="text1"/>
          <w:sz w:val="22"/>
          <w:szCs w:val="22"/>
        </w:rPr>
        <w:t xml:space="preserve"> the fire safety procedures specific to the build</w:t>
      </w:r>
      <w:r w:rsidR="00633089" w:rsidRPr="15A9AA8B">
        <w:rPr>
          <w:rFonts w:ascii="Arial" w:hAnsi="Arial" w:cs="Arial"/>
          <w:color w:val="000000" w:themeColor="text1"/>
          <w:sz w:val="22"/>
          <w:szCs w:val="22"/>
        </w:rPr>
        <w:t xml:space="preserve">ing and ensure they align </w:t>
      </w:r>
      <w:r w:rsidR="00F11EE8" w:rsidRPr="15A9AA8B">
        <w:rPr>
          <w:rFonts w:ascii="Arial" w:hAnsi="Arial" w:cs="Arial"/>
          <w:color w:val="000000" w:themeColor="text1"/>
          <w:sz w:val="22"/>
          <w:szCs w:val="22"/>
        </w:rPr>
        <w:t xml:space="preserve">with these procedures. The </w:t>
      </w:r>
      <w:r w:rsidR="00302EED" w:rsidRPr="15A9AA8B">
        <w:rPr>
          <w:rFonts w:ascii="Arial" w:hAnsi="Arial" w:cs="Arial"/>
          <w:color w:val="000000" w:themeColor="text1"/>
          <w:sz w:val="22"/>
          <w:szCs w:val="22"/>
        </w:rPr>
        <w:t xml:space="preserve">setting </w:t>
      </w:r>
      <w:r w:rsidR="00F11EE8" w:rsidRPr="15A9AA8B">
        <w:rPr>
          <w:rFonts w:ascii="Arial" w:hAnsi="Arial" w:cs="Arial"/>
          <w:color w:val="000000" w:themeColor="text1"/>
          <w:sz w:val="22"/>
          <w:szCs w:val="22"/>
        </w:rPr>
        <w:t>manager</w:t>
      </w:r>
      <w:r w:rsidR="7F4AC144" w:rsidRPr="15A9AA8B">
        <w:rPr>
          <w:rFonts w:ascii="Arial" w:hAnsi="Arial" w:cs="Arial"/>
          <w:color w:val="000000" w:themeColor="text1"/>
          <w:sz w:val="22"/>
          <w:szCs w:val="22"/>
        </w:rPr>
        <w:t>/</w:t>
      </w:r>
      <w:r w:rsidR="00466C04" w:rsidRPr="15A9AA8B">
        <w:rPr>
          <w:rFonts w:ascii="Arial" w:hAnsi="Arial" w:cs="Arial"/>
          <w:color w:val="EE0000"/>
          <w:sz w:val="22"/>
          <w:szCs w:val="22"/>
          <w:rPrChange w:id="2" w:author="Rebecca Elsom" w:date="2026-07-29T11:49:00Z">
            <w:rPr>
              <w:rFonts w:ascii="Arial" w:hAnsi="Arial" w:cs="Arial"/>
              <w:color w:val="000000" w:themeColor="text1"/>
              <w:sz w:val="22"/>
              <w:szCs w:val="22"/>
            </w:rPr>
          </w:rPrChange>
        </w:rPr>
        <w:t>responsible person</w:t>
      </w:r>
      <w:r w:rsidR="00F11EE8" w:rsidRPr="15A9AA8B">
        <w:rPr>
          <w:rFonts w:ascii="Arial" w:hAnsi="Arial" w:cs="Arial"/>
          <w:color w:val="000000" w:themeColor="text1"/>
          <w:sz w:val="22"/>
          <w:szCs w:val="22"/>
        </w:rPr>
        <w:t xml:space="preserve"> make</w:t>
      </w:r>
      <w:r w:rsidR="00302EED" w:rsidRPr="15A9AA8B">
        <w:rPr>
          <w:rFonts w:ascii="Arial" w:hAnsi="Arial" w:cs="Arial"/>
          <w:color w:val="000000" w:themeColor="text1"/>
          <w:sz w:val="22"/>
          <w:szCs w:val="22"/>
        </w:rPr>
        <w:t>s</w:t>
      </w:r>
      <w:r w:rsidR="00F11EE8" w:rsidRPr="15A9AA8B">
        <w:rPr>
          <w:rFonts w:ascii="Arial" w:hAnsi="Arial" w:cs="Arial"/>
          <w:color w:val="000000" w:themeColor="text1"/>
          <w:sz w:val="22"/>
          <w:szCs w:val="22"/>
        </w:rPr>
        <w:t xml:space="preserve"> reasonable adjustments as required to ensure the two documents do not contradict each other.</w:t>
      </w:r>
    </w:p>
    <w:p w14:paraId="44CB1C40" w14:textId="77777777" w:rsidR="006A6D87" w:rsidRDefault="006A6D87" w:rsidP="00462B93">
      <w:pPr>
        <w:spacing w:before="120" w:after="120" w:line="360" w:lineRule="auto"/>
        <w:rPr>
          <w:rFonts w:ascii="Arial" w:hAnsi="Arial" w:cs="Arial"/>
          <w:b/>
          <w:color w:val="000000" w:themeColor="text1"/>
          <w:sz w:val="22"/>
          <w:szCs w:val="22"/>
        </w:rPr>
      </w:pPr>
    </w:p>
    <w:p w14:paraId="4FE06C10" w14:textId="175C2383" w:rsidR="00462B93" w:rsidRPr="00BC48D8" w:rsidRDefault="00F11EE8" w:rsidP="00462B93">
      <w:pPr>
        <w:spacing w:before="120" w:after="120" w:line="360" w:lineRule="auto"/>
        <w:rPr>
          <w:rFonts w:ascii="Arial" w:hAnsi="Arial" w:cs="Arial"/>
          <w:b/>
          <w:color w:val="000000" w:themeColor="text1"/>
          <w:sz w:val="22"/>
          <w:szCs w:val="22"/>
        </w:rPr>
      </w:pPr>
      <w:r w:rsidRPr="00BC48D8">
        <w:rPr>
          <w:rFonts w:ascii="Arial" w:hAnsi="Arial" w:cs="Arial"/>
          <w:b/>
          <w:color w:val="000000" w:themeColor="text1"/>
          <w:sz w:val="22"/>
          <w:szCs w:val="22"/>
        </w:rPr>
        <w:t>Fire safety risk assessment</w:t>
      </w:r>
    </w:p>
    <w:p w14:paraId="6A2163BA" w14:textId="1C9BB7CB" w:rsidR="00152802" w:rsidRPr="00BC48D8" w:rsidRDefault="003B504D" w:rsidP="7D974BB8">
      <w:p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15A9AA8B">
        <w:rPr>
          <w:rFonts w:ascii="Arial" w:hAnsi="Arial" w:cs="Arial"/>
          <w:color w:val="000000" w:themeColor="text1"/>
          <w:sz w:val="22"/>
          <w:szCs w:val="22"/>
        </w:rPr>
        <w:t xml:space="preserve">02.1a </w:t>
      </w:r>
      <w:ins w:id="3" w:author="Rebecca Elsom" w:date="2026-07-28T10:35:00Z">
        <w:r w:rsidR="00A74C32" w:rsidRPr="15A9AA8B">
          <w:rPr>
            <w:rFonts w:ascii="Arial" w:hAnsi="Arial" w:cs="Arial"/>
            <w:color w:val="000000" w:themeColor="text1"/>
            <w:sz w:val="22"/>
            <w:szCs w:val="22"/>
          </w:rPr>
          <w:t>‘</w:t>
        </w:r>
      </w:ins>
      <w:r w:rsidRPr="15A9AA8B">
        <w:rPr>
          <w:rFonts w:ascii="Arial" w:hAnsi="Arial" w:cs="Arial"/>
          <w:color w:val="000000" w:themeColor="text1"/>
          <w:sz w:val="22"/>
          <w:szCs w:val="22"/>
        </w:rPr>
        <w:t>Fire safety risk assessment form</w:t>
      </w:r>
      <w:ins w:id="4" w:author="Rebecca Elsom" w:date="2026-07-28T10:35:00Z">
        <w:r w:rsidR="00A74C32" w:rsidRPr="15A9AA8B">
          <w:rPr>
            <w:rFonts w:ascii="Arial" w:hAnsi="Arial" w:cs="Arial"/>
            <w:color w:val="000000" w:themeColor="text1"/>
            <w:sz w:val="22"/>
            <w:szCs w:val="22"/>
          </w:rPr>
          <w:t>’</w:t>
        </w:r>
      </w:ins>
      <w:r w:rsidRPr="15A9AA8B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152802" w:rsidRPr="15A9AA8B">
        <w:rPr>
          <w:rFonts w:ascii="Arial" w:hAnsi="Arial" w:cs="Arial"/>
          <w:color w:val="000000" w:themeColor="text1"/>
          <w:sz w:val="22"/>
          <w:szCs w:val="22"/>
        </w:rPr>
        <w:t xml:space="preserve">is carried out in each area of the setting by </w:t>
      </w:r>
      <w:r w:rsidR="00466C04" w:rsidRPr="15A9AA8B">
        <w:rPr>
          <w:rFonts w:ascii="Arial" w:hAnsi="Arial" w:cs="Arial"/>
          <w:color w:val="EE0000"/>
          <w:sz w:val="22"/>
          <w:szCs w:val="22"/>
        </w:rPr>
        <w:t>the responsible</w:t>
      </w:r>
      <w:r w:rsidR="00152802" w:rsidRPr="15A9AA8B">
        <w:rPr>
          <w:rFonts w:ascii="Arial" w:hAnsi="Arial" w:cs="Arial"/>
          <w:color w:val="EE0000"/>
          <w:sz w:val="22"/>
          <w:szCs w:val="22"/>
        </w:rPr>
        <w:t xml:space="preserve"> person</w:t>
      </w:r>
      <w:r w:rsidR="6842F460" w:rsidRPr="15A9AA8B">
        <w:rPr>
          <w:rFonts w:ascii="Arial" w:hAnsi="Arial" w:cs="Arial"/>
          <w:color w:val="000000" w:themeColor="text1"/>
          <w:sz w:val="22"/>
          <w:szCs w:val="22"/>
        </w:rPr>
        <w:t>, or a named fire marshal,</w:t>
      </w:r>
      <w:r w:rsidR="006A5FCA" w:rsidRPr="15A9AA8B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152802" w:rsidRPr="15A9AA8B">
        <w:rPr>
          <w:rFonts w:ascii="Arial" w:hAnsi="Arial" w:cs="Arial"/>
          <w:color w:val="000000" w:themeColor="text1"/>
          <w:sz w:val="22"/>
          <w:szCs w:val="22"/>
        </w:rPr>
        <w:t>using the five steps to fire safety risk assessment as follows:</w:t>
      </w:r>
    </w:p>
    <w:p w14:paraId="5F20D5FC" w14:textId="5D1DAABD" w:rsidR="00152802" w:rsidRPr="00466C04" w:rsidRDefault="00152802" w:rsidP="7D974BB8">
      <w:pPr>
        <w:numPr>
          <w:ilvl w:val="0"/>
          <w:numId w:val="1"/>
        </w:num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  <w:rPrChange w:id="5" w:author="Rebecca Elsom" w:date="2026-07-28T14:01:00Z">
            <w:rPr>
              <w:rFonts w:ascii="Arial" w:hAnsi="Arial" w:cs="Arial"/>
              <w:color w:val="000000" w:themeColor="text1"/>
              <w:sz w:val="22"/>
              <w:szCs w:val="22"/>
            </w:rPr>
          </w:rPrChange>
        </w:rPr>
      </w:pPr>
      <w:r w:rsidRPr="00466C04">
        <w:rPr>
          <w:rFonts w:ascii="Arial" w:hAnsi="Arial" w:cs="Arial"/>
          <w:b/>
          <w:bCs/>
          <w:color w:val="000000" w:themeColor="text1"/>
          <w:sz w:val="22"/>
          <w:szCs w:val="22"/>
          <w:rPrChange w:id="6" w:author="Rebecca Elsom" w:date="2026-07-28T14:01:00Z">
            <w:rPr>
              <w:rFonts w:ascii="Arial" w:hAnsi="Arial" w:cs="Arial"/>
              <w:color w:val="000000" w:themeColor="text1"/>
              <w:sz w:val="22"/>
              <w:szCs w:val="22"/>
            </w:rPr>
          </w:rPrChange>
        </w:rPr>
        <w:t>Identify fire hazards</w:t>
      </w:r>
    </w:p>
    <w:p w14:paraId="09BDFAA5" w14:textId="35D090D5" w:rsidR="00152802" w:rsidRPr="00BC48D8" w:rsidRDefault="00152802" w:rsidP="7D974BB8">
      <w:pPr>
        <w:pStyle w:val="ListParagraph"/>
        <w:numPr>
          <w:ilvl w:val="0"/>
          <w:numId w:val="17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BC48D8">
        <w:rPr>
          <w:rFonts w:ascii="Arial" w:hAnsi="Arial" w:cs="Arial"/>
          <w:color w:val="000000" w:themeColor="text1"/>
          <w:sz w:val="22"/>
          <w:szCs w:val="22"/>
        </w:rPr>
        <w:t>Sources of ignition</w:t>
      </w:r>
      <w:r w:rsidR="00FD509D" w:rsidRPr="00BC48D8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5845341A" w14:textId="1D511D50" w:rsidR="00152802" w:rsidRPr="00BC48D8" w:rsidRDefault="00152802" w:rsidP="7D974BB8">
      <w:pPr>
        <w:pStyle w:val="ListParagraph"/>
        <w:numPr>
          <w:ilvl w:val="0"/>
          <w:numId w:val="17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BC48D8">
        <w:rPr>
          <w:rFonts w:ascii="Arial" w:hAnsi="Arial" w:cs="Arial"/>
          <w:color w:val="000000" w:themeColor="text1"/>
          <w:sz w:val="22"/>
          <w:szCs w:val="22"/>
        </w:rPr>
        <w:t>Sources of fuel</w:t>
      </w:r>
      <w:r w:rsidR="00FD509D" w:rsidRPr="00BC48D8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71ECB112" w14:textId="4BDE490C" w:rsidR="00152802" w:rsidRPr="00BC48D8" w:rsidRDefault="00152802" w:rsidP="7D974BB8">
      <w:pPr>
        <w:pStyle w:val="ListParagraph"/>
        <w:numPr>
          <w:ilvl w:val="0"/>
          <w:numId w:val="17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BC48D8">
        <w:rPr>
          <w:rFonts w:ascii="Arial" w:hAnsi="Arial" w:cs="Arial"/>
          <w:color w:val="000000" w:themeColor="text1"/>
          <w:sz w:val="22"/>
          <w:szCs w:val="22"/>
        </w:rPr>
        <w:t>Sources of oxygen</w:t>
      </w:r>
      <w:r w:rsidR="000E1805" w:rsidRPr="00BC48D8">
        <w:rPr>
          <w:rFonts w:ascii="Arial" w:hAnsi="Arial" w:cs="Arial"/>
          <w:color w:val="000000" w:themeColor="text1"/>
          <w:sz w:val="22"/>
          <w:szCs w:val="22"/>
        </w:rPr>
        <w:t xml:space="preserve"> (including oxygen tanks for disable</w:t>
      </w:r>
      <w:r w:rsidR="006401FA" w:rsidRPr="00BC48D8">
        <w:rPr>
          <w:rFonts w:ascii="Arial" w:hAnsi="Arial" w:cs="Arial"/>
          <w:color w:val="000000" w:themeColor="text1"/>
          <w:sz w:val="22"/>
          <w:szCs w:val="22"/>
        </w:rPr>
        <w:t>d</w:t>
      </w:r>
      <w:r w:rsidR="000E1805" w:rsidRPr="00BC48D8">
        <w:rPr>
          <w:rFonts w:ascii="Arial" w:hAnsi="Arial" w:cs="Arial"/>
          <w:color w:val="000000" w:themeColor="text1"/>
          <w:sz w:val="22"/>
          <w:szCs w:val="22"/>
        </w:rPr>
        <w:t xml:space="preserve"> children)</w:t>
      </w:r>
      <w:r w:rsidR="00FD509D" w:rsidRPr="00BC48D8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2051E166" w14:textId="0682A5C2" w:rsidR="00152802" w:rsidRPr="00466C04" w:rsidRDefault="00152802" w:rsidP="7D974BB8">
      <w:pPr>
        <w:numPr>
          <w:ilvl w:val="0"/>
          <w:numId w:val="1"/>
        </w:num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  <w:rPrChange w:id="7" w:author="Rebecca Elsom" w:date="2026-07-28T14:01:00Z">
            <w:rPr>
              <w:rFonts w:ascii="Arial" w:hAnsi="Arial" w:cs="Arial"/>
              <w:color w:val="000000" w:themeColor="text1"/>
              <w:sz w:val="22"/>
              <w:szCs w:val="22"/>
            </w:rPr>
          </w:rPrChange>
        </w:rPr>
      </w:pPr>
      <w:r w:rsidRPr="00466C04">
        <w:rPr>
          <w:rFonts w:ascii="Arial" w:hAnsi="Arial" w:cs="Arial"/>
          <w:b/>
          <w:bCs/>
          <w:color w:val="000000" w:themeColor="text1"/>
          <w:sz w:val="22"/>
          <w:szCs w:val="22"/>
          <w:rPrChange w:id="8" w:author="Rebecca Elsom" w:date="2026-07-28T14:01:00Z">
            <w:rPr>
              <w:rFonts w:ascii="Arial" w:hAnsi="Arial" w:cs="Arial"/>
              <w:color w:val="000000" w:themeColor="text1"/>
              <w:sz w:val="22"/>
              <w:szCs w:val="22"/>
            </w:rPr>
          </w:rPrChange>
        </w:rPr>
        <w:t>Identify people at risk</w:t>
      </w:r>
    </w:p>
    <w:p w14:paraId="0040C23A" w14:textId="1012A1A9" w:rsidR="00152802" w:rsidRPr="00BC48D8" w:rsidRDefault="00152802" w:rsidP="7D974BB8">
      <w:pPr>
        <w:pStyle w:val="ListParagraph"/>
        <w:numPr>
          <w:ilvl w:val="0"/>
          <w:numId w:val="18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BC48D8">
        <w:rPr>
          <w:rFonts w:ascii="Arial" w:hAnsi="Arial" w:cs="Arial"/>
          <w:color w:val="000000" w:themeColor="text1"/>
          <w:sz w:val="22"/>
          <w:szCs w:val="22"/>
        </w:rPr>
        <w:t>People in and around the premises</w:t>
      </w:r>
      <w:r w:rsidR="00FD509D" w:rsidRPr="00BC48D8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4F67D913" w14:textId="77777777" w:rsidR="00152802" w:rsidRPr="00BC48D8" w:rsidRDefault="00152802" w:rsidP="7D974BB8">
      <w:pPr>
        <w:pStyle w:val="ListParagraph"/>
        <w:numPr>
          <w:ilvl w:val="0"/>
          <w:numId w:val="18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BC48D8">
        <w:rPr>
          <w:rFonts w:ascii="Arial" w:hAnsi="Arial" w:cs="Arial"/>
          <w:color w:val="000000" w:themeColor="text1"/>
          <w:sz w:val="22"/>
          <w:szCs w:val="22"/>
        </w:rPr>
        <w:t>People especially at risk</w:t>
      </w:r>
      <w:r w:rsidR="00830196" w:rsidRPr="00BC48D8">
        <w:rPr>
          <w:rFonts w:ascii="Arial" w:hAnsi="Arial" w:cs="Arial"/>
          <w:color w:val="000000" w:themeColor="text1"/>
          <w:sz w:val="22"/>
          <w:szCs w:val="22"/>
        </w:rPr>
        <w:t xml:space="preserve"> including very young babies, </w:t>
      </w:r>
      <w:r w:rsidR="00D60249" w:rsidRPr="00BC48D8">
        <w:rPr>
          <w:rFonts w:ascii="Arial" w:hAnsi="Arial" w:cs="Arial"/>
          <w:color w:val="000000" w:themeColor="text1"/>
          <w:sz w:val="22"/>
          <w:szCs w:val="22"/>
        </w:rPr>
        <w:t xml:space="preserve">less ambulant </w:t>
      </w:r>
      <w:r w:rsidR="000E1805" w:rsidRPr="00BC48D8">
        <w:rPr>
          <w:rFonts w:ascii="Arial" w:hAnsi="Arial" w:cs="Arial"/>
          <w:color w:val="000000" w:themeColor="text1"/>
          <w:sz w:val="22"/>
          <w:szCs w:val="22"/>
        </w:rPr>
        <w:t xml:space="preserve">disabled children </w:t>
      </w:r>
      <w:r w:rsidR="00D60249" w:rsidRPr="00BC48D8">
        <w:rPr>
          <w:rFonts w:ascii="Arial" w:hAnsi="Arial" w:cs="Arial"/>
          <w:color w:val="000000" w:themeColor="text1"/>
          <w:sz w:val="22"/>
          <w:szCs w:val="22"/>
        </w:rPr>
        <w:t xml:space="preserve">or those </w:t>
      </w:r>
      <w:r w:rsidR="00830196" w:rsidRPr="00BC48D8">
        <w:rPr>
          <w:rFonts w:ascii="Arial" w:hAnsi="Arial" w:cs="Arial"/>
          <w:color w:val="000000" w:themeColor="text1"/>
          <w:sz w:val="22"/>
          <w:szCs w:val="22"/>
        </w:rPr>
        <w:t xml:space="preserve">using specialised equipment, such as </w:t>
      </w:r>
      <w:r w:rsidR="000E1805" w:rsidRPr="00BC48D8">
        <w:rPr>
          <w:rFonts w:ascii="Arial" w:hAnsi="Arial" w:cs="Arial"/>
          <w:color w:val="000000" w:themeColor="text1"/>
          <w:sz w:val="22"/>
          <w:szCs w:val="22"/>
        </w:rPr>
        <w:t>splints, standing frames.</w:t>
      </w:r>
    </w:p>
    <w:p w14:paraId="5DFF9BF9" w14:textId="34965689" w:rsidR="00152802" w:rsidRPr="00466C04" w:rsidRDefault="00152802" w:rsidP="7D974BB8">
      <w:pPr>
        <w:numPr>
          <w:ilvl w:val="0"/>
          <w:numId w:val="1"/>
        </w:num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  <w:rPrChange w:id="9" w:author="Rebecca Elsom" w:date="2026-07-28T14:01:00Z">
            <w:rPr>
              <w:rFonts w:ascii="Arial" w:hAnsi="Arial" w:cs="Arial"/>
              <w:color w:val="000000" w:themeColor="text1"/>
              <w:sz w:val="22"/>
              <w:szCs w:val="22"/>
            </w:rPr>
          </w:rPrChange>
        </w:rPr>
      </w:pPr>
      <w:r w:rsidRPr="00466C04">
        <w:rPr>
          <w:rFonts w:ascii="Arial" w:hAnsi="Arial" w:cs="Arial"/>
          <w:b/>
          <w:bCs/>
          <w:color w:val="000000" w:themeColor="text1"/>
          <w:sz w:val="22"/>
          <w:szCs w:val="22"/>
          <w:rPrChange w:id="10" w:author="Rebecca Elsom" w:date="2026-07-28T14:01:00Z">
            <w:rPr>
              <w:rFonts w:ascii="Arial" w:hAnsi="Arial" w:cs="Arial"/>
              <w:color w:val="000000" w:themeColor="text1"/>
              <w:sz w:val="22"/>
              <w:szCs w:val="22"/>
            </w:rPr>
          </w:rPrChange>
        </w:rPr>
        <w:t>Evaluate, remove, reduce and protect from the risk</w:t>
      </w:r>
    </w:p>
    <w:p w14:paraId="320F812A" w14:textId="29A53A09" w:rsidR="00152802" w:rsidRPr="00BC48D8" w:rsidRDefault="00152802" w:rsidP="7D974BB8">
      <w:pPr>
        <w:pStyle w:val="ListParagraph"/>
        <w:numPr>
          <w:ilvl w:val="0"/>
          <w:numId w:val="19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BC48D8">
        <w:rPr>
          <w:rFonts w:ascii="Arial" w:hAnsi="Arial" w:cs="Arial"/>
          <w:color w:val="000000" w:themeColor="text1"/>
          <w:sz w:val="22"/>
          <w:szCs w:val="22"/>
        </w:rPr>
        <w:t>Evaluate the risk of the fire occurring</w:t>
      </w:r>
      <w:r w:rsidR="00FD509D" w:rsidRPr="00BC48D8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17DAFCB4" w14:textId="42B03B98" w:rsidR="00152802" w:rsidRPr="00BC48D8" w:rsidRDefault="00152802" w:rsidP="7D974BB8">
      <w:pPr>
        <w:pStyle w:val="ListParagraph"/>
        <w:numPr>
          <w:ilvl w:val="0"/>
          <w:numId w:val="19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BC48D8">
        <w:rPr>
          <w:rFonts w:ascii="Arial" w:hAnsi="Arial" w:cs="Arial"/>
          <w:color w:val="000000" w:themeColor="text1"/>
          <w:sz w:val="22"/>
          <w:szCs w:val="22"/>
        </w:rPr>
        <w:t>Evaluate the risk to people from a fire starting on the premises</w:t>
      </w:r>
      <w:r w:rsidR="00FD509D" w:rsidRPr="00BC48D8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471D5411" w14:textId="7DEB0544" w:rsidR="00152802" w:rsidRPr="00BC48D8" w:rsidRDefault="00152802" w:rsidP="7D974BB8">
      <w:pPr>
        <w:pStyle w:val="ListParagraph"/>
        <w:numPr>
          <w:ilvl w:val="0"/>
          <w:numId w:val="19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BC48D8">
        <w:rPr>
          <w:rFonts w:ascii="Arial" w:hAnsi="Arial" w:cs="Arial"/>
          <w:color w:val="000000" w:themeColor="text1"/>
          <w:sz w:val="22"/>
          <w:szCs w:val="22"/>
        </w:rPr>
        <w:t>Remove and reduce the hazards that may cause a fire</w:t>
      </w:r>
      <w:r w:rsidR="00FD509D" w:rsidRPr="00BC48D8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4B2EDF60" w14:textId="3C35F3BF" w:rsidR="00152802" w:rsidRPr="00BC48D8" w:rsidRDefault="00152802" w:rsidP="7D974BB8">
      <w:pPr>
        <w:pStyle w:val="ListParagraph"/>
        <w:numPr>
          <w:ilvl w:val="0"/>
          <w:numId w:val="19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BC48D8">
        <w:rPr>
          <w:rFonts w:ascii="Arial" w:hAnsi="Arial" w:cs="Arial"/>
          <w:color w:val="000000" w:themeColor="text1"/>
          <w:sz w:val="22"/>
          <w:szCs w:val="22"/>
        </w:rPr>
        <w:t>Remove and reduce the risks to people from a fire</w:t>
      </w:r>
      <w:r w:rsidR="00FD509D" w:rsidRPr="00BC48D8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603C3F7D" w14:textId="77777777" w:rsidR="00152802" w:rsidRPr="00466C04" w:rsidRDefault="00152802" w:rsidP="7D974BB8">
      <w:pPr>
        <w:numPr>
          <w:ilvl w:val="0"/>
          <w:numId w:val="1"/>
        </w:num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  <w:rPrChange w:id="11" w:author="Rebecca Elsom" w:date="2026-07-28T14:01:00Z">
            <w:rPr>
              <w:rFonts w:ascii="Arial" w:hAnsi="Arial" w:cs="Arial"/>
              <w:color w:val="000000" w:themeColor="text1"/>
              <w:sz w:val="22"/>
              <w:szCs w:val="22"/>
            </w:rPr>
          </w:rPrChange>
        </w:rPr>
      </w:pPr>
      <w:r w:rsidRPr="00466C04">
        <w:rPr>
          <w:rFonts w:ascii="Arial" w:hAnsi="Arial" w:cs="Arial"/>
          <w:b/>
          <w:bCs/>
          <w:color w:val="000000" w:themeColor="text1"/>
          <w:sz w:val="22"/>
          <w:szCs w:val="22"/>
          <w:rPrChange w:id="12" w:author="Rebecca Elsom" w:date="2026-07-28T14:01:00Z">
            <w:rPr>
              <w:rFonts w:ascii="Arial" w:hAnsi="Arial" w:cs="Arial"/>
              <w:color w:val="000000" w:themeColor="text1"/>
              <w:sz w:val="22"/>
              <w:szCs w:val="22"/>
            </w:rPr>
          </w:rPrChange>
        </w:rPr>
        <w:t>Record, plan, inform, instruct, train</w:t>
      </w:r>
    </w:p>
    <w:p w14:paraId="21B82F96" w14:textId="545DEC3F" w:rsidR="002E3928" w:rsidRPr="00BC48D8" w:rsidRDefault="00152802" w:rsidP="7D974BB8">
      <w:pPr>
        <w:pStyle w:val="ListParagraph"/>
        <w:numPr>
          <w:ilvl w:val="0"/>
          <w:numId w:val="25"/>
        </w:numPr>
        <w:rPr>
          <w:rFonts w:ascii="Arial" w:hAnsi="Arial" w:cs="Arial"/>
          <w:color w:val="000000" w:themeColor="text1"/>
          <w:sz w:val="22"/>
          <w:szCs w:val="22"/>
        </w:rPr>
      </w:pPr>
      <w:r w:rsidRPr="00BC48D8">
        <w:rPr>
          <w:rFonts w:ascii="Arial" w:hAnsi="Arial" w:cs="Arial"/>
          <w:color w:val="000000" w:themeColor="text1"/>
          <w:sz w:val="22"/>
          <w:szCs w:val="22"/>
        </w:rPr>
        <w:t>Record significant findings and action taken</w:t>
      </w:r>
      <w:r w:rsidR="002E3928" w:rsidRPr="00BC48D8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31E270E3" w14:textId="39442A3C" w:rsidR="00152802" w:rsidRPr="00BC48D8" w:rsidRDefault="00152802" w:rsidP="7D974BB8">
      <w:pPr>
        <w:pStyle w:val="ListParagraph"/>
        <w:numPr>
          <w:ilvl w:val="0"/>
          <w:numId w:val="21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BC48D8">
        <w:rPr>
          <w:rFonts w:ascii="Arial" w:hAnsi="Arial" w:cs="Arial"/>
          <w:color w:val="000000" w:themeColor="text1"/>
          <w:sz w:val="22"/>
          <w:szCs w:val="22"/>
        </w:rPr>
        <w:t>Prepare an emergency plan</w:t>
      </w:r>
      <w:r w:rsidR="002E3928" w:rsidRPr="00BC48D8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57118191" w14:textId="071513B8" w:rsidR="00152802" w:rsidRPr="00BC48D8" w:rsidRDefault="00152802" w:rsidP="7D974BB8">
      <w:pPr>
        <w:pStyle w:val="ListParagraph"/>
        <w:numPr>
          <w:ilvl w:val="0"/>
          <w:numId w:val="21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BC48D8">
        <w:rPr>
          <w:rFonts w:ascii="Arial" w:hAnsi="Arial" w:cs="Arial"/>
          <w:color w:val="000000" w:themeColor="text1"/>
          <w:sz w:val="22"/>
          <w:szCs w:val="22"/>
        </w:rPr>
        <w:t>Inform and instruct relevant people; inform and co-operate with others</w:t>
      </w:r>
      <w:r w:rsidR="002E3928" w:rsidRPr="00BC48D8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55A484FF" w14:textId="4EA23E1A" w:rsidR="00152802" w:rsidRPr="00BC48D8" w:rsidRDefault="00152802" w:rsidP="7D974BB8">
      <w:pPr>
        <w:pStyle w:val="ListParagraph"/>
        <w:numPr>
          <w:ilvl w:val="0"/>
          <w:numId w:val="21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BC48D8">
        <w:rPr>
          <w:rFonts w:ascii="Arial" w:hAnsi="Arial" w:cs="Arial"/>
          <w:color w:val="000000" w:themeColor="text1"/>
          <w:sz w:val="22"/>
          <w:szCs w:val="22"/>
        </w:rPr>
        <w:t>Provide training</w:t>
      </w:r>
      <w:r w:rsidR="002E3928" w:rsidRPr="00BC48D8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238F0501" w14:textId="77777777" w:rsidR="00152802" w:rsidRPr="009B623C" w:rsidRDefault="00152802" w:rsidP="7D974BB8">
      <w:pPr>
        <w:numPr>
          <w:ilvl w:val="0"/>
          <w:numId w:val="1"/>
        </w:num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  <w:rPrChange w:id="13" w:author="Rebecca Elsom" w:date="2026-07-28T14:02:00Z">
            <w:rPr>
              <w:rFonts w:ascii="Arial" w:hAnsi="Arial" w:cs="Arial"/>
              <w:color w:val="000000" w:themeColor="text1"/>
              <w:sz w:val="22"/>
              <w:szCs w:val="22"/>
            </w:rPr>
          </w:rPrChange>
        </w:rPr>
      </w:pPr>
      <w:r w:rsidRPr="009B623C">
        <w:rPr>
          <w:rFonts w:ascii="Arial" w:hAnsi="Arial" w:cs="Arial"/>
          <w:b/>
          <w:bCs/>
          <w:color w:val="000000" w:themeColor="text1"/>
          <w:sz w:val="22"/>
          <w:szCs w:val="22"/>
          <w:rPrChange w:id="14" w:author="Rebecca Elsom" w:date="2026-07-28T14:02:00Z">
            <w:rPr>
              <w:rFonts w:ascii="Arial" w:hAnsi="Arial" w:cs="Arial"/>
              <w:color w:val="000000" w:themeColor="text1"/>
              <w:sz w:val="22"/>
              <w:szCs w:val="22"/>
            </w:rPr>
          </w:rPrChange>
        </w:rPr>
        <w:t>Review</w:t>
      </w:r>
    </w:p>
    <w:p w14:paraId="40BFAD16" w14:textId="7C007122" w:rsidR="00152802" w:rsidRPr="00BC48D8" w:rsidRDefault="00152802" w:rsidP="7D974BB8">
      <w:pPr>
        <w:pStyle w:val="ListParagraph"/>
        <w:numPr>
          <w:ilvl w:val="0"/>
          <w:numId w:val="2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BC48D8">
        <w:rPr>
          <w:rFonts w:ascii="Arial" w:hAnsi="Arial" w:cs="Arial"/>
          <w:color w:val="000000" w:themeColor="text1"/>
          <w:sz w:val="22"/>
          <w:szCs w:val="22"/>
        </w:rPr>
        <w:t>Keep assessment under review and revise when necessary</w:t>
      </w:r>
      <w:r w:rsidR="002E3928" w:rsidRPr="00BC48D8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6D892C38" w14:textId="77777777" w:rsidR="007675CD" w:rsidRDefault="006B1468" w:rsidP="00DE16D3">
      <w:pPr>
        <w:rPr>
          <w:rFonts w:ascii="Arial" w:hAnsi="Arial" w:cs="Arial"/>
          <w:color w:val="000000" w:themeColor="text1"/>
          <w:sz w:val="22"/>
          <w:szCs w:val="22"/>
        </w:rPr>
      </w:pPr>
      <w:r w:rsidRPr="15A9AA8B">
        <w:rPr>
          <w:rFonts w:ascii="Arial" w:hAnsi="Arial" w:cs="Arial"/>
          <w:color w:val="000000" w:themeColor="text1"/>
          <w:sz w:val="22"/>
          <w:szCs w:val="22"/>
        </w:rPr>
        <w:br w:type="page"/>
      </w:r>
      <w:r w:rsidR="007675CD" w:rsidRPr="15A9AA8B">
        <w:rPr>
          <w:rFonts w:ascii="Arial" w:hAnsi="Arial" w:cs="Arial"/>
          <w:color w:val="EE0000"/>
          <w:sz w:val="22"/>
          <w:szCs w:val="22"/>
          <w:lang w:val="en-US"/>
          <w:rPrChange w:id="15" w:author="Rebecca Elsom" w:date="2026-07-29T11:49:00Z">
            <w:rPr>
              <w:rFonts w:ascii="Arial" w:hAnsi="Arial" w:cs="Arial"/>
              <w:color w:val="000000" w:themeColor="text1"/>
              <w:sz w:val="22"/>
              <w:szCs w:val="22"/>
              <w:lang w:val="en-US"/>
            </w:rPr>
          </w:rPrChange>
        </w:rPr>
        <w:lastRenderedPageBreak/>
        <w:t>Fire risk assessments are reviewed at least annually, but sooner if any new or significant risks are identified within the service.</w:t>
      </w:r>
      <w:r w:rsidR="007675CD" w:rsidRPr="15A9AA8B">
        <w:rPr>
          <w:rFonts w:ascii="Arial" w:hAnsi="Arial" w:cs="Arial"/>
          <w:color w:val="EE0000"/>
          <w:sz w:val="22"/>
          <w:szCs w:val="22"/>
          <w:rPrChange w:id="16" w:author="Rebecca Elsom" w:date="2026-07-29T11:49:00Z">
            <w:rPr>
              <w:rFonts w:ascii="Arial" w:hAnsi="Arial" w:cs="Arial"/>
              <w:color w:val="000000" w:themeColor="text1"/>
              <w:sz w:val="22"/>
              <w:szCs w:val="22"/>
            </w:rPr>
          </w:rPrChange>
        </w:rPr>
        <w:t> </w:t>
      </w:r>
    </w:p>
    <w:p w14:paraId="4FC4864B" w14:textId="0CE5F8DF" w:rsidR="00152802" w:rsidRPr="00BC48D8" w:rsidRDefault="007675CD" w:rsidP="00DE16D3">
      <w:pPr>
        <w:rPr>
          <w:rFonts w:ascii="Arial" w:hAnsi="Arial" w:cs="Arial"/>
          <w:color w:val="000000" w:themeColor="text1"/>
          <w:sz w:val="22"/>
          <w:szCs w:val="22"/>
        </w:rPr>
      </w:pPr>
      <w:ins w:id="17" w:author="Rebecca Elsom" w:date="2026-07-28T11:00:00Z">
        <w:r>
          <w:rPr>
            <w:rFonts w:ascii="Arial" w:hAnsi="Arial" w:cs="Arial"/>
            <w:color w:val="000000" w:themeColor="text1"/>
            <w:sz w:val="22"/>
            <w:szCs w:val="22"/>
          </w:rPr>
          <w:br/>
        </w:r>
      </w:ins>
      <w:r w:rsidR="00DE16D3">
        <w:rPr>
          <w:rFonts w:ascii="Arial" w:hAnsi="Arial" w:cs="Arial"/>
          <w:color w:val="000000" w:themeColor="text1"/>
          <w:sz w:val="22"/>
          <w:szCs w:val="22"/>
        </w:rPr>
        <w:t>T</w:t>
      </w:r>
      <w:r w:rsidR="00152802" w:rsidRPr="00BC48D8">
        <w:rPr>
          <w:rFonts w:ascii="Arial" w:hAnsi="Arial" w:cs="Arial"/>
          <w:color w:val="000000" w:themeColor="text1"/>
          <w:sz w:val="22"/>
          <w:szCs w:val="22"/>
        </w:rPr>
        <w:t>he fire safety risk assessment focuses on the following for each area:</w:t>
      </w:r>
    </w:p>
    <w:p w14:paraId="4160D93E" w14:textId="4ECD88AE" w:rsidR="00152802" w:rsidRPr="00BC48D8" w:rsidRDefault="00152802" w:rsidP="7D974BB8">
      <w:pPr>
        <w:numPr>
          <w:ilvl w:val="0"/>
          <w:numId w:val="15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BC48D8">
        <w:rPr>
          <w:rFonts w:ascii="Arial" w:hAnsi="Arial" w:cs="Arial"/>
          <w:color w:val="000000" w:themeColor="text1"/>
          <w:sz w:val="22"/>
          <w:szCs w:val="22"/>
        </w:rPr>
        <w:t>Electrical plugs, wires, sockets</w:t>
      </w:r>
      <w:r w:rsidR="00BA58B1" w:rsidRPr="00BC48D8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3B7AEBE0" w14:textId="3E0165C2" w:rsidR="00152802" w:rsidRPr="00BC48D8" w:rsidRDefault="00152802" w:rsidP="7D974BB8">
      <w:pPr>
        <w:numPr>
          <w:ilvl w:val="0"/>
          <w:numId w:val="15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BC48D8">
        <w:rPr>
          <w:rFonts w:ascii="Arial" w:hAnsi="Arial" w:cs="Arial"/>
          <w:color w:val="000000" w:themeColor="text1"/>
          <w:sz w:val="22"/>
          <w:szCs w:val="22"/>
        </w:rPr>
        <w:t>Electrical items</w:t>
      </w:r>
      <w:r w:rsidR="00BA58B1" w:rsidRPr="00BC48D8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75B7CDBC" w14:textId="56A9A88E" w:rsidR="00152802" w:rsidRPr="00BC48D8" w:rsidRDefault="00152802" w:rsidP="7D974BB8">
      <w:pPr>
        <w:numPr>
          <w:ilvl w:val="0"/>
          <w:numId w:val="15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BC48D8">
        <w:rPr>
          <w:rFonts w:ascii="Arial" w:hAnsi="Arial" w:cs="Arial"/>
          <w:color w:val="000000" w:themeColor="text1"/>
          <w:sz w:val="22"/>
          <w:szCs w:val="22"/>
        </w:rPr>
        <w:t>Gas boilers</w:t>
      </w:r>
      <w:r w:rsidR="00BA58B1" w:rsidRPr="00BC48D8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275C8B93" w14:textId="45B42AB3" w:rsidR="00152802" w:rsidRPr="00BC48D8" w:rsidRDefault="00152802" w:rsidP="7D974BB8">
      <w:pPr>
        <w:numPr>
          <w:ilvl w:val="0"/>
          <w:numId w:val="15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BC48D8">
        <w:rPr>
          <w:rFonts w:ascii="Arial" w:hAnsi="Arial" w:cs="Arial"/>
          <w:color w:val="000000" w:themeColor="text1"/>
          <w:sz w:val="22"/>
          <w:szCs w:val="22"/>
        </w:rPr>
        <w:t>Cookers</w:t>
      </w:r>
      <w:r w:rsidR="00BA58B1" w:rsidRPr="00BC48D8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24635DFF" w14:textId="45EDFFC4" w:rsidR="00152802" w:rsidRPr="00BC48D8" w:rsidRDefault="00152802" w:rsidP="7D974BB8">
      <w:pPr>
        <w:numPr>
          <w:ilvl w:val="0"/>
          <w:numId w:val="15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15A9AA8B">
        <w:rPr>
          <w:rFonts w:ascii="Arial" w:hAnsi="Arial" w:cs="Arial"/>
          <w:color w:val="000000" w:themeColor="text1"/>
          <w:sz w:val="22"/>
          <w:szCs w:val="22"/>
        </w:rPr>
        <w:t>Matches</w:t>
      </w:r>
      <w:r w:rsidR="0021202D" w:rsidRPr="15A9AA8B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21202D" w:rsidRPr="15A9AA8B">
        <w:rPr>
          <w:rFonts w:ascii="Arial" w:hAnsi="Arial" w:cs="Arial"/>
          <w:color w:val="EE0000"/>
          <w:sz w:val="22"/>
          <w:szCs w:val="22"/>
          <w:rPrChange w:id="18" w:author="Rebecca Elsom" w:date="2026-07-29T11:49:00Z">
            <w:rPr>
              <w:rFonts w:ascii="Arial" w:hAnsi="Arial" w:cs="Arial"/>
              <w:color w:val="000000" w:themeColor="text1"/>
              <w:sz w:val="22"/>
              <w:szCs w:val="22"/>
            </w:rPr>
          </w:rPrChange>
        </w:rPr>
        <w:t>and/or lighters</w:t>
      </w:r>
      <w:r w:rsidR="00BA58B1" w:rsidRPr="15A9AA8B">
        <w:rPr>
          <w:rFonts w:ascii="Arial" w:hAnsi="Arial" w:cs="Arial"/>
          <w:color w:val="EE0000"/>
          <w:sz w:val="22"/>
          <w:szCs w:val="22"/>
          <w:rPrChange w:id="19" w:author="Rebecca Elsom" w:date="2026-07-29T11:49:00Z">
            <w:rPr>
              <w:rFonts w:ascii="Arial" w:hAnsi="Arial" w:cs="Arial"/>
              <w:color w:val="000000" w:themeColor="text1"/>
              <w:sz w:val="22"/>
              <w:szCs w:val="22"/>
            </w:rPr>
          </w:rPrChange>
        </w:rPr>
        <w:t>.</w:t>
      </w:r>
    </w:p>
    <w:p w14:paraId="1319C014" w14:textId="323CFF16" w:rsidR="00152802" w:rsidRPr="00BC48D8" w:rsidRDefault="00152802" w:rsidP="7D974BB8">
      <w:pPr>
        <w:numPr>
          <w:ilvl w:val="0"/>
          <w:numId w:val="15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BC48D8">
        <w:rPr>
          <w:rFonts w:ascii="Arial" w:hAnsi="Arial" w:cs="Arial"/>
          <w:color w:val="000000" w:themeColor="text1"/>
          <w:sz w:val="22"/>
          <w:szCs w:val="22"/>
        </w:rPr>
        <w:t>Flammable materials</w:t>
      </w:r>
      <w:r w:rsidR="00BA58B1" w:rsidRPr="00BC48D8">
        <w:rPr>
          <w:rFonts w:ascii="Arial" w:hAnsi="Arial" w:cs="Arial"/>
          <w:color w:val="000000" w:themeColor="text1"/>
          <w:sz w:val="22"/>
          <w:szCs w:val="22"/>
        </w:rPr>
        <w:t>,</w:t>
      </w:r>
      <w:r w:rsidRPr="00BC48D8">
        <w:rPr>
          <w:rFonts w:ascii="Arial" w:hAnsi="Arial" w:cs="Arial"/>
          <w:color w:val="000000" w:themeColor="text1"/>
          <w:sz w:val="22"/>
          <w:szCs w:val="22"/>
        </w:rPr>
        <w:t xml:space="preserve"> including furniture, furnishings, paper etc.</w:t>
      </w:r>
    </w:p>
    <w:p w14:paraId="5DEA7AD5" w14:textId="11E34909" w:rsidR="00152802" w:rsidRPr="00BC48D8" w:rsidRDefault="00152802" w:rsidP="7D974BB8">
      <w:pPr>
        <w:numPr>
          <w:ilvl w:val="0"/>
          <w:numId w:val="15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BC48D8">
        <w:rPr>
          <w:rFonts w:ascii="Arial" w:hAnsi="Arial" w:cs="Arial"/>
          <w:color w:val="000000" w:themeColor="text1"/>
          <w:sz w:val="22"/>
          <w:szCs w:val="22"/>
        </w:rPr>
        <w:t>Flammable chemicals</w:t>
      </w:r>
      <w:r w:rsidR="00BA58B1" w:rsidRPr="00BC48D8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BC48D8">
        <w:rPr>
          <w:rFonts w:ascii="Arial" w:hAnsi="Arial" w:cs="Arial"/>
          <w:color w:val="000000" w:themeColor="text1"/>
          <w:sz w:val="22"/>
          <w:szCs w:val="22"/>
        </w:rPr>
        <w:t>(which are also covered in COSHH)</w:t>
      </w:r>
      <w:r w:rsidR="00BA58B1" w:rsidRPr="00BC48D8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077726BB" w14:textId="718ADF64" w:rsidR="00152802" w:rsidRPr="00BC48D8" w:rsidRDefault="00152802" w:rsidP="7D974BB8">
      <w:pPr>
        <w:numPr>
          <w:ilvl w:val="0"/>
          <w:numId w:val="15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15A9AA8B">
        <w:rPr>
          <w:rFonts w:ascii="Arial" w:hAnsi="Arial" w:cs="Arial"/>
          <w:color w:val="000000" w:themeColor="text1"/>
          <w:sz w:val="22"/>
          <w:szCs w:val="22"/>
        </w:rPr>
        <w:t>Means of escape</w:t>
      </w:r>
      <w:r w:rsidR="00574EC1" w:rsidRPr="15A9AA8B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574EC1" w:rsidRPr="15A9AA8B">
        <w:rPr>
          <w:rFonts w:ascii="Arial" w:hAnsi="Arial" w:cs="Arial"/>
          <w:color w:val="EE0000"/>
          <w:sz w:val="22"/>
          <w:szCs w:val="22"/>
          <w:rPrChange w:id="20" w:author="Rebecca Elsom" w:date="2026-07-29T11:49:00Z">
            <w:rPr>
              <w:rFonts w:ascii="Arial" w:hAnsi="Arial" w:cs="Arial"/>
              <w:color w:val="000000" w:themeColor="text1"/>
              <w:sz w:val="22"/>
              <w:szCs w:val="22"/>
            </w:rPr>
          </w:rPrChange>
        </w:rPr>
        <w:t>from the building</w:t>
      </w:r>
      <w:r w:rsidR="00BA58B1" w:rsidRPr="15A9AA8B">
        <w:rPr>
          <w:rFonts w:ascii="Arial" w:hAnsi="Arial" w:cs="Arial"/>
          <w:color w:val="EE0000"/>
          <w:sz w:val="22"/>
          <w:szCs w:val="22"/>
          <w:rPrChange w:id="21" w:author="Rebecca Elsom" w:date="2026-07-29T11:49:00Z">
            <w:rPr>
              <w:rFonts w:ascii="Arial" w:hAnsi="Arial" w:cs="Arial"/>
              <w:color w:val="000000" w:themeColor="text1"/>
              <w:sz w:val="22"/>
              <w:szCs w:val="22"/>
            </w:rPr>
          </w:rPrChange>
        </w:rPr>
        <w:t>.</w:t>
      </w:r>
    </w:p>
    <w:p w14:paraId="01159640" w14:textId="0C6DF612" w:rsidR="00152802" w:rsidRPr="00BC48D8" w:rsidRDefault="00152802" w:rsidP="7D974BB8">
      <w:pPr>
        <w:numPr>
          <w:ilvl w:val="0"/>
          <w:numId w:val="15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BC48D8">
        <w:rPr>
          <w:rFonts w:ascii="Arial" w:hAnsi="Arial" w:cs="Arial"/>
          <w:color w:val="000000" w:themeColor="text1"/>
          <w:sz w:val="22"/>
          <w:szCs w:val="22"/>
        </w:rPr>
        <w:t>Any other, as identifie</w:t>
      </w:r>
      <w:r w:rsidR="00BA58B1" w:rsidRPr="00BC48D8">
        <w:rPr>
          <w:rFonts w:ascii="Arial" w:hAnsi="Arial" w:cs="Arial"/>
          <w:color w:val="000000" w:themeColor="text1"/>
          <w:sz w:val="22"/>
          <w:szCs w:val="22"/>
        </w:rPr>
        <w:t>d.</w:t>
      </w:r>
    </w:p>
    <w:p w14:paraId="78B01D2C" w14:textId="77777777" w:rsidR="006A6D87" w:rsidRDefault="006A6D87" w:rsidP="7D974BB8">
      <w:p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738149AA" w14:textId="59E671FF" w:rsidR="00152802" w:rsidRPr="00BC48D8" w:rsidRDefault="00FF4FBF" w:rsidP="7D974BB8">
      <w:p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BC48D8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Fire </w:t>
      </w:r>
      <w:r w:rsidR="00BA58B1" w:rsidRPr="00BC48D8">
        <w:rPr>
          <w:rFonts w:ascii="Arial" w:hAnsi="Arial" w:cs="Arial"/>
          <w:b/>
          <w:bCs/>
          <w:color w:val="000000" w:themeColor="text1"/>
          <w:sz w:val="22"/>
          <w:szCs w:val="22"/>
        </w:rPr>
        <w:t>s</w:t>
      </w:r>
      <w:r w:rsidRPr="00BC48D8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afety precautions </w:t>
      </w:r>
      <w:r w:rsidR="00152802" w:rsidRPr="00BC48D8">
        <w:rPr>
          <w:rFonts w:ascii="Arial" w:hAnsi="Arial" w:cs="Arial"/>
          <w:b/>
          <w:bCs/>
          <w:color w:val="000000" w:themeColor="text1"/>
          <w:sz w:val="22"/>
          <w:szCs w:val="22"/>
        </w:rPr>
        <w:t>include:</w:t>
      </w:r>
    </w:p>
    <w:p w14:paraId="41F3FC4D" w14:textId="779079F8" w:rsidR="00152802" w:rsidRPr="00BC48D8" w:rsidRDefault="00152802" w:rsidP="7D974BB8">
      <w:pPr>
        <w:numPr>
          <w:ilvl w:val="0"/>
          <w:numId w:val="1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15A9AA8B">
        <w:rPr>
          <w:rFonts w:ascii="Arial" w:hAnsi="Arial" w:cs="Arial"/>
          <w:color w:val="000000" w:themeColor="text1"/>
          <w:sz w:val="22"/>
          <w:szCs w:val="22"/>
        </w:rPr>
        <w:t xml:space="preserve">All electrical equipment </w:t>
      </w:r>
      <w:r w:rsidR="005A776D" w:rsidRPr="15A9AA8B">
        <w:rPr>
          <w:rFonts w:ascii="Arial" w:hAnsi="Arial" w:cs="Arial"/>
          <w:color w:val="EE0000"/>
          <w:sz w:val="22"/>
          <w:szCs w:val="22"/>
          <w:lang w:val="en-US"/>
          <w:rPrChange w:id="22" w:author="Rebecca Elsom" w:date="2026-07-29T11:50:00Z">
            <w:rPr>
              <w:rFonts w:ascii="Arial" w:hAnsi="Arial" w:cs="Arial"/>
              <w:color w:val="000000" w:themeColor="text1"/>
              <w:sz w:val="22"/>
              <w:szCs w:val="22"/>
              <w:lang w:val="en-US"/>
            </w:rPr>
          </w:rPrChange>
        </w:rPr>
        <w:t>must undergo Portable Appliance Testing (PAT)</w:t>
      </w:r>
      <w:r w:rsidR="005A776D" w:rsidRPr="15A9AA8B">
        <w:rPr>
          <w:rFonts w:ascii="Arial" w:hAnsi="Arial" w:cs="Arial"/>
          <w:color w:val="EE0000"/>
          <w:sz w:val="22"/>
          <w:szCs w:val="22"/>
          <w:rPrChange w:id="23" w:author="Rebecca Elsom" w:date="2026-07-29T11:50:00Z">
            <w:rPr>
              <w:rFonts w:ascii="Arial" w:hAnsi="Arial" w:cs="Arial"/>
              <w:color w:val="000000" w:themeColor="text1"/>
              <w:sz w:val="22"/>
              <w:szCs w:val="22"/>
            </w:rPr>
          </w:rPrChange>
        </w:rPr>
        <w:t xml:space="preserve"> </w:t>
      </w:r>
      <w:r w:rsidRPr="15A9AA8B">
        <w:rPr>
          <w:rFonts w:ascii="Arial" w:hAnsi="Arial" w:cs="Arial"/>
          <w:color w:val="000000" w:themeColor="text1"/>
          <w:sz w:val="22"/>
          <w:szCs w:val="22"/>
        </w:rPr>
        <w:t>by a qualified electrician annually</w:t>
      </w:r>
      <w:r w:rsidR="00BA58B1" w:rsidRPr="15A9AA8B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3860C1D5" w14:textId="0B751773" w:rsidR="00CA19C3" w:rsidRPr="00CA19C3" w:rsidRDefault="00152802" w:rsidP="00CA19C3">
      <w:pPr>
        <w:numPr>
          <w:ilvl w:val="0"/>
          <w:numId w:val="1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BC48D8">
        <w:rPr>
          <w:rFonts w:ascii="Arial" w:hAnsi="Arial" w:cs="Arial"/>
          <w:color w:val="000000" w:themeColor="text1"/>
          <w:sz w:val="22"/>
          <w:szCs w:val="22"/>
        </w:rPr>
        <w:t>Any faulty electrical equipment is taken out of use and recorded</w:t>
      </w:r>
      <w:r w:rsidR="009B3435" w:rsidRPr="00BC48D8">
        <w:rPr>
          <w:rFonts w:ascii="Arial" w:hAnsi="Arial" w:cs="Arial"/>
          <w:color w:val="000000" w:themeColor="text1"/>
          <w:sz w:val="22"/>
          <w:szCs w:val="22"/>
        </w:rPr>
        <w:t xml:space="preserve"> as such</w:t>
      </w:r>
      <w:r w:rsidRPr="00BC48D8">
        <w:rPr>
          <w:rFonts w:ascii="Arial" w:hAnsi="Arial" w:cs="Arial"/>
          <w:color w:val="000000" w:themeColor="text1"/>
          <w:sz w:val="22"/>
          <w:szCs w:val="22"/>
        </w:rPr>
        <w:t xml:space="preserve"> or condemned (whichever is </w:t>
      </w:r>
      <w:r w:rsidR="00BA58B1" w:rsidRPr="00BC48D8">
        <w:rPr>
          <w:rFonts w:ascii="Arial" w:hAnsi="Arial" w:cs="Arial"/>
          <w:color w:val="000000" w:themeColor="text1"/>
          <w:sz w:val="22"/>
          <w:szCs w:val="22"/>
        </w:rPr>
        <w:t>necessary</w:t>
      </w:r>
      <w:r w:rsidRPr="00BC48D8">
        <w:rPr>
          <w:rFonts w:ascii="Arial" w:hAnsi="Arial" w:cs="Arial"/>
          <w:color w:val="000000" w:themeColor="text1"/>
          <w:sz w:val="22"/>
          <w:szCs w:val="22"/>
        </w:rPr>
        <w:t>)</w:t>
      </w:r>
      <w:r w:rsidR="00BA58B1" w:rsidRPr="00BC48D8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7E6B1AD6" w14:textId="58351BB3" w:rsidR="00152802" w:rsidRPr="00BC48D8" w:rsidRDefault="00152802" w:rsidP="7D974BB8">
      <w:pPr>
        <w:numPr>
          <w:ilvl w:val="0"/>
          <w:numId w:val="1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15A9AA8B">
        <w:rPr>
          <w:rFonts w:ascii="Arial" w:hAnsi="Arial" w:cs="Arial"/>
          <w:color w:val="000000" w:themeColor="text1"/>
          <w:sz w:val="22"/>
          <w:szCs w:val="22"/>
        </w:rPr>
        <w:t>Sockets are covered</w:t>
      </w:r>
      <w:r w:rsidR="008204A5" w:rsidRPr="15A9AA8B">
        <w:rPr>
          <w:rFonts w:ascii="Arial" w:hAnsi="Arial" w:cs="Arial"/>
          <w:color w:val="000000" w:themeColor="text1"/>
          <w:sz w:val="22"/>
          <w:szCs w:val="22"/>
        </w:rPr>
        <w:t>. This is different to using plug sockets inserts, a</w:t>
      </w:r>
      <w:r w:rsidR="008204A5" w:rsidRPr="15A9AA8B">
        <w:rPr>
          <w:rFonts w:ascii="Arial" w:hAnsi="Arial" w:cs="Arial"/>
          <w:color w:val="EE0000"/>
          <w:sz w:val="22"/>
          <w:szCs w:val="22"/>
          <w:rPrChange w:id="24" w:author="Rebecca Elsom" w:date="2026-07-29T11:50:00Z">
            <w:rPr>
              <w:rFonts w:ascii="Arial" w:hAnsi="Arial" w:cs="Arial"/>
              <w:color w:val="000000" w:themeColor="text1"/>
              <w:sz w:val="22"/>
              <w:szCs w:val="22"/>
            </w:rPr>
          </w:rPrChange>
        </w:rPr>
        <w:t xml:space="preserve"> </w:t>
      </w:r>
      <w:r w:rsidR="4965F682" w:rsidRPr="15A9AA8B">
        <w:rPr>
          <w:rFonts w:ascii="Arial" w:hAnsi="Arial" w:cs="Arial"/>
          <w:color w:val="EE0000"/>
          <w:sz w:val="22"/>
          <w:szCs w:val="22"/>
          <w:rPrChange w:id="25" w:author="Rebecca Elsom" w:date="2026-07-29T11:50:00Z">
            <w:rPr>
              <w:rFonts w:ascii="Arial" w:hAnsi="Arial" w:cs="Arial"/>
              <w:color w:val="000000" w:themeColor="text1"/>
              <w:sz w:val="22"/>
              <w:szCs w:val="22"/>
            </w:rPr>
          </w:rPrChange>
        </w:rPr>
        <w:t xml:space="preserve">fitted </w:t>
      </w:r>
      <w:r w:rsidR="008204A5" w:rsidRPr="15A9AA8B">
        <w:rPr>
          <w:rFonts w:ascii="Arial" w:hAnsi="Arial" w:cs="Arial"/>
          <w:color w:val="000000" w:themeColor="text1"/>
          <w:sz w:val="22"/>
          <w:szCs w:val="22"/>
        </w:rPr>
        <w:t>socket cover</w:t>
      </w:r>
      <w:del w:id="26" w:author="Rebecca Elsom" w:date="2026-07-28T10:46:00Z">
        <w:r w:rsidRPr="15A9AA8B" w:rsidDel="008204A5">
          <w:rPr>
            <w:rFonts w:ascii="Arial" w:hAnsi="Arial" w:cs="Arial"/>
            <w:color w:val="000000" w:themeColor="text1"/>
            <w:sz w:val="22"/>
            <w:szCs w:val="22"/>
          </w:rPr>
          <w:delText>,</w:delText>
        </w:r>
      </w:del>
      <w:r w:rsidR="008204A5" w:rsidRPr="15A9AA8B">
        <w:rPr>
          <w:rFonts w:ascii="Arial" w:hAnsi="Arial" w:cs="Arial"/>
          <w:color w:val="000000" w:themeColor="text1"/>
          <w:sz w:val="22"/>
          <w:szCs w:val="22"/>
        </w:rPr>
        <w:t xml:space="preserve"> covers the whole socket, including the switch</w:t>
      </w:r>
      <w:r w:rsidR="007B73A8" w:rsidRPr="15A9AA8B">
        <w:rPr>
          <w:rFonts w:ascii="Arial" w:hAnsi="Arial" w:cs="Arial"/>
          <w:color w:val="000000" w:themeColor="text1"/>
          <w:sz w:val="22"/>
          <w:szCs w:val="22"/>
        </w:rPr>
        <w:t xml:space="preserve"> and is safe to use.</w:t>
      </w:r>
    </w:p>
    <w:p w14:paraId="6DF17C26" w14:textId="24791ED2" w:rsidR="00152802" w:rsidRPr="00BC48D8" w:rsidRDefault="00152802" w:rsidP="7D974BB8">
      <w:pPr>
        <w:numPr>
          <w:ilvl w:val="0"/>
          <w:numId w:val="1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BC48D8">
        <w:rPr>
          <w:rFonts w:ascii="Arial" w:hAnsi="Arial" w:cs="Arial"/>
          <w:color w:val="000000" w:themeColor="text1"/>
          <w:sz w:val="22"/>
          <w:szCs w:val="22"/>
        </w:rPr>
        <w:t>Water and electrical items do not come into contact</w:t>
      </w:r>
      <w:r w:rsidR="00BA58B1" w:rsidRPr="00BC48D8">
        <w:rPr>
          <w:rFonts w:ascii="Arial" w:hAnsi="Arial" w:cs="Arial"/>
          <w:color w:val="000000" w:themeColor="text1"/>
          <w:sz w:val="22"/>
          <w:szCs w:val="22"/>
        </w:rPr>
        <w:t>;</w:t>
      </w:r>
      <w:r w:rsidRPr="00BC48D8">
        <w:rPr>
          <w:rFonts w:ascii="Arial" w:hAnsi="Arial" w:cs="Arial"/>
          <w:color w:val="000000" w:themeColor="text1"/>
          <w:sz w:val="22"/>
          <w:szCs w:val="22"/>
        </w:rPr>
        <w:t xml:space="preserve"> staff do not touch electrical items with wet hands</w:t>
      </w:r>
      <w:r w:rsidR="00BA58B1" w:rsidRPr="00BC48D8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6434BA1C" w14:textId="55A02086" w:rsidR="00152802" w:rsidRPr="00BC48D8" w:rsidRDefault="00152802" w:rsidP="7D974BB8">
      <w:pPr>
        <w:numPr>
          <w:ilvl w:val="0"/>
          <w:numId w:val="1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BC48D8">
        <w:rPr>
          <w:rFonts w:ascii="Arial" w:hAnsi="Arial" w:cs="Arial"/>
          <w:color w:val="000000" w:themeColor="text1"/>
          <w:sz w:val="22"/>
          <w:szCs w:val="22"/>
        </w:rPr>
        <w:t xml:space="preserve">All </w:t>
      </w:r>
      <w:r w:rsidR="00BA58B1" w:rsidRPr="00BC48D8">
        <w:rPr>
          <w:rFonts w:ascii="Arial" w:hAnsi="Arial" w:cs="Arial"/>
          <w:color w:val="000000" w:themeColor="text1"/>
          <w:sz w:val="22"/>
          <w:szCs w:val="22"/>
        </w:rPr>
        <w:t>f</w:t>
      </w:r>
      <w:r w:rsidRPr="00BC48D8">
        <w:rPr>
          <w:rFonts w:ascii="Arial" w:hAnsi="Arial" w:cs="Arial"/>
          <w:color w:val="000000" w:themeColor="text1"/>
          <w:sz w:val="22"/>
          <w:szCs w:val="22"/>
        </w:rPr>
        <w:t>ire safety equipment is checked annually</w:t>
      </w:r>
      <w:r w:rsidR="00BA58B1" w:rsidRPr="00BC48D8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55D4AB33" w14:textId="7B0CA465" w:rsidR="00152802" w:rsidRPr="00BC48D8" w:rsidRDefault="00152802" w:rsidP="7D974BB8">
      <w:pPr>
        <w:numPr>
          <w:ilvl w:val="0"/>
          <w:numId w:val="1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BC48D8">
        <w:rPr>
          <w:rFonts w:ascii="Arial" w:hAnsi="Arial" w:cs="Arial"/>
          <w:color w:val="000000" w:themeColor="text1"/>
          <w:sz w:val="22"/>
          <w:szCs w:val="22"/>
        </w:rPr>
        <w:t xml:space="preserve">Gas boilers and cookers are checked </w:t>
      </w:r>
      <w:r w:rsidR="006A5FCA" w:rsidRPr="00BC48D8">
        <w:rPr>
          <w:rFonts w:ascii="Arial" w:hAnsi="Arial" w:cs="Arial"/>
          <w:color w:val="000000" w:themeColor="text1"/>
          <w:sz w:val="22"/>
          <w:szCs w:val="22"/>
        </w:rPr>
        <w:t>and serviced annually by a Gas Safe</w:t>
      </w:r>
      <w:r w:rsidRPr="00BC48D8">
        <w:rPr>
          <w:rFonts w:ascii="Arial" w:hAnsi="Arial" w:cs="Arial"/>
          <w:color w:val="000000" w:themeColor="text1"/>
          <w:sz w:val="22"/>
          <w:szCs w:val="22"/>
        </w:rPr>
        <w:t xml:space="preserve"> registered engineer.</w:t>
      </w:r>
    </w:p>
    <w:p w14:paraId="5AB89400" w14:textId="77777777" w:rsidR="00152802" w:rsidRPr="00BC48D8" w:rsidRDefault="00152802" w:rsidP="7D974BB8">
      <w:pPr>
        <w:numPr>
          <w:ilvl w:val="0"/>
          <w:numId w:val="1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BC48D8">
        <w:rPr>
          <w:rFonts w:ascii="Arial" w:hAnsi="Arial" w:cs="Arial"/>
          <w:color w:val="000000" w:themeColor="text1"/>
          <w:sz w:val="22"/>
          <w:szCs w:val="22"/>
        </w:rPr>
        <w:t>If matches are used in t</w:t>
      </w:r>
      <w:r w:rsidR="00050D51" w:rsidRPr="00BC48D8">
        <w:rPr>
          <w:rFonts w:ascii="Arial" w:hAnsi="Arial" w:cs="Arial"/>
          <w:color w:val="000000" w:themeColor="text1"/>
          <w:sz w:val="22"/>
          <w:szCs w:val="22"/>
        </w:rPr>
        <w:t xml:space="preserve">he kitchen, they are kept in a </w:t>
      </w:r>
      <w:r w:rsidRPr="00BC48D8">
        <w:rPr>
          <w:rFonts w:ascii="Arial" w:hAnsi="Arial" w:cs="Arial"/>
          <w:color w:val="000000" w:themeColor="text1"/>
          <w:sz w:val="22"/>
          <w:szCs w:val="22"/>
        </w:rPr>
        <w:t>drawer.</w:t>
      </w:r>
    </w:p>
    <w:p w14:paraId="7612A0FC" w14:textId="1CF55F37" w:rsidR="000E1805" w:rsidRPr="00AF67F1" w:rsidRDefault="000E1805" w:rsidP="7D974BB8">
      <w:pPr>
        <w:numPr>
          <w:ilvl w:val="0"/>
          <w:numId w:val="14"/>
        </w:numPr>
        <w:spacing w:before="120" w:after="120" w:line="360" w:lineRule="auto"/>
        <w:rPr>
          <w:del w:id="27" w:author="Rebecca Elsom" w:date="2026-07-28T13:39:00Z"/>
          <w:rFonts w:ascii="Arial" w:hAnsi="Arial" w:cs="Arial"/>
          <w:color w:val="EE0000"/>
          <w:sz w:val="22"/>
          <w:szCs w:val="22"/>
          <w:rPrChange w:id="28" w:author="">
            <w:rPr>
              <w:del w:id="29" w:author="Rebecca Elsom" w:date="2026-07-28T13:39:00Z"/>
              <w:rFonts w:ascii="Arial" w:hAnsi="Arial" w:cs="Arial"/>
              <w:color w:val="000000" w:themeColor="text1"/>
              <w:sz w:val="22"/>
              <w:szCs w:val="22"/>
            </w:rPr>
          </w:rPrChange>
        </w:rPr>
      </w:pPr>
      <w:r w:rsidRPr="15A9AA8B">
        <w:rPr>
          <w:rFonts w:ascii="Arial" w:hAnsi="Arial" w:cs="Arial"/>
          <w:color w:val="EE0000"/>
          <w:sz w:val="22"/>
          <w:szCs w:val="22"/>
        </w:rPr>
        <w:t>Oxygen tanks</w:t>
      </w:r>
      <w:r w:rsidR="5195EEB9" w:rsidRPr="15A9AA8B">
        <w:rPr>
          <w:rFonts w:ascii="Arial" w:hAnsi="Arial" w:cs="Arial"/>
          <w:color w:val="EE0000"/>
          <w:sz w:val="22"/>
          <w:szCs w:val="22"/>
        </w:rPr>
        <w:t xml:space="preserve"> </w:t>
      </w:r>
      <w:r w:rsidR="3CC132C8" w:rsidRPr="15A9AA8B">
        <w:rPr>
          <w:rFonts w:ascii="Arial" w:hAnsi="Arial" w:cs="Arial"/>
          <w:color w:val="EE0000"/>
          <w:sz w:val="22"/>
          <w:szCs w:val="22"/>
        </w:rPr>
        <w:t xml:space="preserve">that are used </w:t>
      </w:r>
      <w:r w:rsidR="5195EEB9" w:rsidRPr="15A9AA8B">
        <w:rPr>
          <w:rFonts w:ascii="Arial" w:hAnsi="Arial" w:cs="Arial"/>
          <w:color w:val="EE0000"/>
          <w:sz w:val="22"/>
          <w:szCs w:val="22"/>
        </w:rPr>
        <w:t xml:space="preserve">for disabled children are </w:t>
      </w:r>
      <w:r w:rsidR="74D3BBD1" w:rsidRPr="15A9AA8B">
        <w:rPr>
          <w:rFonts w:ascii="Arial" w:hAnsi="Arial" w:cs="Arial"/>
          <w:color w:val="EE0000"/>
          <w:sz w:val="22"/>
          <w:szCs w:val="22"/>
        </w:rPr>
        <w:t xml:space="preserve">to be </w:t>
      </w:r>
      <w:r w:rsidR="5195EEB9" w:rsidRPr="15A9AA8B">
        <w:rPr>
          <w:rFonts w:ascii="Arial" w:hAnsi="Arial" w:cs="Arial"/>
          <w:color w:val="EE0000"/>
          <w:sz w:val="22"/>
          <w:szCs w:val="22"/>
        </w:rPr>
        <w:t>kept away from heat sources</w:t>
      </w:r>
      <w:r w:rsidR="746ADD40" w:rsidRPr="15A9AA8B">
        <w:rPr>
          <w:rFonts w:ascii="Arial" w:hAnsi="Arial" w:cs="Arial"/>
          <w:color w:val="EE0000"/>
          <w:sz w:val="22"/>
          <w:szCs w:val="22"/>
        </w:rPr>
        <w:t xml:space="preserve"> and naked </w:t>
      </w:r>
      <w:r w:rsidR="28CF7A50" w:rsidRPr="15A9AA8B">
        <w:rPr>
          <w:rFonts w:ascii="Arial" w:hAnsi="Arial" w:cs="Arial"/>
          <w:color w:val="EE0000"/>
          <w:sz w:val="22"/>
          <w:szCs w:val="22"/>
        </w:rPr>
        <w:t>flames. Oxygen tanks are kept upright, checked regularly for imperfections and turned off when not in use</w:t>
      </w:r>
      <w:r w:rsidR="006133A0" w:rsidRPr="15A9AA8B">
        <w:rPr>
          <w:rFonts w:ascii="Arial" w:hAnsi="Arial" w:cs="Arial"/>
          <w:color w:val="EE0000"/>
          <w:sz w:val="22"/>
          <w:szCs w:val="22"/>
        </w:rPr>
        <w:t>.</w:t>
      </w:r>
    </w:p>
    <w:p w14:paraId="7ACB075D" w14:textId="77777777" w:rsidR="006A6D87" w:rsidRDefault="006A6D87" w:rsidP="7D974BB8">
      <w:pPr>
        <w:pStyle w:val="Heading1"/>
        <w:spacing w:before="120" w:after="120" w:line="360" w:lineRule="auto"/>
        <w:rPr>
          <w:rFonts w:cs="Arial"/>
          <w:color w:val="000000" w:themeColor="text1"/>
          <w:sz w:val="22"/>
          <w:szCs w:val="22"/>
        </w:rPr>
      </w:pPr>
    </w:p>
    <w:p w14:paraId="43B6CD59" w14:textId="70FED1FF" w:rsidR="00152802" w:rsidRPr="00BC48D8" w:rsidRDefault="00152802" w:rsidP="7D974BB8">
      <w:pPr>
        <w:pStyle w:val="Heading1"/>
        <w:spacing w:before="120" w:after="120" w:line="360" w:lineRule="auto"/>
        <w:rPr>
          <w:rFonts w:cs="Arial"/>
          <w:color w:val="000000" w:themeColor="text1"/>
          <w:sz w:val="22"/>
          <w:szCs w:val="22"/>
        </w:rPr>
      </w:pPr>
      <w:r w:rsidRPr="00BC48D8">
        <w:rPr>
          <w:rFonts w:cs="Arial"/>
          <w:color w:val="000000" w:themeColor="text1"/>
          <w:sz w:val="22"/>
          <w:szCs w:val="22"/>
        </w:rPr>
        <w:t>Fire Drills</w:t>
      </w:r>
    </w:p>
    <w:p w14:paraId="56F09517" w14:textId="2E0FA6FA" w:rsidR="00152802" w:rsidRPr="00AF67F1" w:rsidRDefault="00152802" w:rsidP="7D974BB8">
      <w:pPr>
        <w:numPr>
          <w:ilvl w:val="0"/>
          <w:numId w:val="12"/>
        </w:numPr>
        <w:spacing w:before="120" w:after="120" w:line="360" w:lineRule="auto"/>
        <w:rPr>
          <w:rFonts w:ascii="Arial" w:hAnsi="Arial" w:cs="Arial"/>
          <w:color w:val="EE0000"/>
          <w:sz w:val="22"/>
          <w:szCs w:val="22"/>
          <w:rPrChange w:id="30" w:author="">
            <w:rPr>
              <w:rFonts w:ascii="Arial" w:hAnsi="Arial" w:cs="Arial"/>
              <w:color w:val="000000" w:themeColor="text1"/>
              <w:sz w:val="22"/>
              <w:szCs w:val="22"/>
            </w:rPr>
          </w:rPrChange>
        </w:rPr>
      </w:pPr>
      <w:r w:rsidRPr="15A9AA8B">
        <w:rPr>
          <w:rFonts w:ascii="Arial" w:hAnsi="Arial" w:cs="Arial"/>
          <w:color w:val="EE0000"/>
          <w:sz w:val="22"/>
          <w:szCs w:val="22"/>
        </w:rPr>
        <w:t xml:space="preserve">Fire </w:t>
      </w:r>
      <w:r w:rsidR="002152E9" w:rsidRPr="15A9AA8B">
        <w:rPr>
          <w:rFonts w:ascii="Arial" w:hAnsi="Arial" w:cs="Arial"/>
          <w:color w:val="EE0000"/>
          <w:sz w:val="22"/>
          <w:szCs w:val="22"/>
        </w:rPr>
        <w:t xml:space="preserve">evacuation drills </w:t>
      </w:r>
      <w:r w:rsidR="00716D43" w:rsidRPr="15A9AA8B">
        <w:rPr>
          <w:rFonts w:ascii="Arial" w:hAnsi="Arial" w:cs="Arial"/>
          <w:color w:val="EE0000"/>
          <w:sz w:val="22"/>
          <w:szCs w:val="22"/>
        </w:rPr>
        <w:t>(to include emergency evacuation procedures</w:t>
      </w:r>
      <w:r w:rsidR="00FF4FBF" w:rsidRPr="15A9AA8B">
        <w:rPr>
          <w:rFonts w:ascii="Arial" w:hAnsi="Arial" w:cs="Arial"/>
          <w:color w:val="EE0000"/>
          <w:sz w:val="22"/>
          <w:szCs w:val="22"/>
        </w:rPr>
        <w:t xml:space="preserve"> and lock down</w:t>
      </w:r>
      <w:r w:rsidR="00716D43" w:rsidRPr="15A9AA8B">
        <w:rPr>
          <w:rFonts w:ascii="Arial" w:hAnsi="Arial" w:cs="Arial"/>
          <w:color w:val="EE0000"/>
          <w:sz w:val="22"/>
          <w:szCs w:val="22"/>
        </w:rPr>
        <w:t xml:space="preserve">) </w:t>
      </w:r>
      <w:r w:rsidRPr="15A9AA8B">
        <w:rPr>
          <w:rFonts w:ascii="Arial" w:hAnsi="Arial" w:cs="Arial"/>
          <w:color w:val="EE0000"/>
          <w:sz w:val="22"/>
          <w:szCs w:val="22"/>
        </w:rPr>
        <w:t xml:space="preserve">are held </w:t>
      </w:r>
      <w:r w:rsidR="003C1113" w:rsidRPr="15A9AA8B">
        <w:rPr>
          <w:rFonts w:ascii="Arial" w:hAnsi="Arial" w:cs="Arial"/>
          <w:color w:val="EE0000"/>
          <w:sz w:val="22"/>
          <w:szCs w:val="22"/>
        </w:rPr>
        <w:t xml:space="preserve">at least </w:t>
      </w:r>
      <w:r w:rsidRPr="15A9AA8B">
        <w:rPr>
          <w:rFonts w:ascii="Arial" w:hAnsi="Arial" w:cs="Arial"/>
          <w:color w:val="EE0000"/>
          <w:sz w:val="22"/>
          <w:szCs w:val="22"/>
        </w:rPr>
        <w:t>termly</w:t>
      </w:r>
      <w:r w:rsidR="006133A0" w:rsidRPr="15A9AA8B">
        <w:rPr>
          <w:rFonts w:ascii="Arial" w:hAnsi="Arial" w:cs="Arial"/>
          <w:color w:val="EE0000"/>
          <w:sz w:val="22"/>
          <w:szCs w:val="22"/>
        </w:rPr>
        <w:t>.</w:t>
      </w:r>
      <w:r w:rsidR="002152E9" w:rsidRPr="15A9AA8B">
        <w:rPr>
          <w:rFonts w:ascii="Arial" w:hAnsi="Arial" w:cs="Arial"/>
          <w:color w:val="EE0000"/>
          <w:sz w:val="22"/>
          <w:szCs w:val="22"/>
        </w:rPr>
        <w:t xml:space="preserve"> </w:t>
      </w:r>
      <w:r w:rsidR="002152E9" w:rsidRPr="15A9AA8B">
        <w:rPr>
          <w:rFonts w:ascii="Arial" w:hAnsi="Arial" w:cs="Arial"/>
          <w:color w:val="EE0000"/>
          <w:sz w:val="22"/>
          <w:szCs w:val="22"/>
          <w:lang w:val="en-US"/>
        </w:rPr>
        <w:t>Occasionally, fire evacuation drills using alternative routes are practiced ensuring the building can still be evacuated quickly, but safely.</w:t>
      </w:r>
    </w:p>
    <w:p w14:paraId="66947150" w14:textId="448A1C60" w:rsidR="00152802" w:rsidRPr="00BC48D8" w:rsidRDefault="00152802" w:rsidP="7D974BB8">
      <w:pPr>
        <w:numPr>
          <w:ilvl w:val="0"/>
          <w:numId w:val="1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BC48D8">
        <w:rPr>
          <w:rFonts w:ascii="Arial" w:hAnsi="Arial" w:cs="Arial"/>
          <w:color w:val="000000" w:themeColor="text1"/>
          <w:sz w:val="22"/>
          <w:szCs w:val="22"/>
        </w:rPr>
        <w:t>Drills</w:t>
      </w:r>
      <w:r w:rsidR="001A5D30" w:rsidRPr="00BC48D8">
        <w:rPr>
          <w:rFonts w:ascii="Arial" w:hAnsi="Arial" w:cs="Arial"/>
          <w:color w:val="000000" w:themeColor="text1"/>
          <w:sz w:val="22"/>
          <w:szCs w:val="22"/>
        </w:rPr>
        <w:t xml:space="preserve"> are recorded</w:t>
      </w:r>
      <w:r w:rsidR="00D07AA4" w:rsidRPr="00BC48D8">
        <w:rPr>
          <w:rFonts w:ascii="Arial" w:hAnsi="Arial" w:cs="Arial"/>
          <w:color w:val="000000" w:themeColor="text1"/>
          <w:sz w:val="22"/>
          <w:szCs w:val="22"/>
        </w:rPr>
        <w:t xml:space="preserve">, </w:t>
      </w:r>
      <w:r w:rsidR="004061E7" w:rsidRPr="00BC48D8">
        <w:rPr>
          <w:rFonts w:ascii="Arial" w:hAnsi="Arial" w:cs="Arial"/>
          <w:color w:val="000000" w:themeColor="text1"/>
          <w:sz w:val="22"/>
          <w:szCs w:val="22"/>
        </w:rPr>
        <w:t>including:</w:t>
      </w:r>
    </w:p>
    <w:p w14:paraId="67CC01B9" w14:textId="6E746C85" w:rsidR="00152802" w:rsidRPr="00BC48D8" w:rsidRDefault="006133A0" w:rsidP="7D974BB8">
      <w:pPr>
        <w:numPr>
          <w:ilvl w:val="0"/>
          <w:numId w:val="11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BC48D8">
        <w:rPr>
          <w:rFonts w:ascii="Arial" w:hAnsi="Arial" w:cs="Arial"/>
          <w:color w:val="000000" w:themeColor="text1"/>
          <w:sz w:val="22"/>
          <w:szCs w:val="22"/>
        </w:rPr>
        <w:lastRenderedPageBreak/>
        <w:t>d</w:t>
      </w:r>
      <w:r w:rsidR="00152802" w:rsidRPr="00BC48D8">
        <w:rPr>
          <w:rFonts w:ascii="Arial" w:hAnsi="Arial" w:cs="Arial"/>
          <w:color w:val="000000" w:themeColor="text1"/>
          <w:sz w:val="22"/>
          <w:szCs w:val="22"/>
        </w:rPr>
        <w:t>ate of drill</w:t>
      </w:r>
    </w:p>
    <w:p w14:paraId="186AF31F" w14:textId="03742727" w:rsidR="00152802" w:rsidRPr="00BC48D8" w:rsidRDefault="006133A0" w:rsidP="7D974BB8">
      <w:pPr>
        <w:numPr>
          <w:ilvl w:val="0"/>
          <w:numId w:val="11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BC48D8">
        <w:rPr>
          <w:rFonts w:ascii="Arial" w:hAnsi="Arial" w:cs="Arial"/>
          <w:color w:val="000000" w:themeColor="text1"/>
          <w:sz w:val="22"/>
          <w:szCs w:val="22"/>
        </w:rPr>
        <w:t>s</w:t>
      </w:r>
      <w:r w:rsidR="00152802" w:rsidRPr="00BC48D8">
        <w:rPr>
          <w:rFonts w:ascii="Arial" w:hAnsi="Arial" w:cs="Arial"/>
          <w:color w:val="000000" w:themeColor="text1"/>
          <w:sz w:val="22"/>
          <w:szCs w:val="22"/>
        </w:rPr>
        <w:t>taff involved and numbers of children</w:t>
      </w:r>
    </w:p>
    <w:p w14:paraId="59FDA8BA" w14:textId="1A0EA7F6" w:rsidR="00152802" w:rsidRPr="00BC48D8" w:rsidRDefault="006133A0" w:rsidP="7D974BB8">
      <w:pPr>
        <w:numPr>
          <w:ilvl w:val="0"/>
          <w:numId w:val="11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BC48D8">
        <w:rPr>
          <w:rFonts w:ascii="Arial" w:hAnsi="Arial" w:cs="Arial"/>
          <w:color w:val="000000" w:themeColor="text1"/>
          <w:sz w:val="22"/>
          <w:szCs w:val="22"/>
        </w:rPr>
        <w:t>h</w:t>
      </w:r>
      <w:r w:rsidR="00152802" w:rsidRPr="00BC48D8">
        <w:rPr>
          <w:rFonts w:ascii="Arial" w:hAnsi="Arial" w:cs="Arial"/>
          <w:color w:val="000000" w:themeColor="text1"/>
          <w:sz w:val="22"/>
          <w:szCs w:val="22"/>
        </w:rPr>
        <w:t>ow long it took to evacuate</w:t>
      </w:r>
    </w:p>
    <w:p w14:paraId="733ED7CF" w14:textId="3F4E42F6" w:rsidR="00152802" w:rsidRPr="00BC48D8" w:rsidRDefault="006133A0" w:rsidP="7D974BB8">
      <w:pPr>
        <w:numPr>
          <w:ilvl w:val="0"/>
          <w:numId w:val="11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BC48D8">
        <w:rPr>
          <w:rFonts w:ascii="Arial" w:hAnsi="Arial" w:cs="Arial"/>
          <w:color w:val="000000" w:themeColor="text1"/>
          <w:sz w:val="22"/>
          <w:szCs w:val="22"/>
        </w:rPr>
        <w:t>a</w:t>
      </w:r>
      <w:r w:rsidR="00152802" w:rsidRPr="00BC48D8">
        <w:rPr>
          <w:rFonts w:ascii="Arial" w:hAnsi="Arial" w:cs="Arial"/>
          <w:color w:val="000000" w:themeColor="text1"/>
          <w:sz w:val="22"/>
          <w:szCs w:val="22"/>
        </w:rPr>
        <w:t>ny reason for a delay in achieving the target time and how this will be remedied</w:t>
      </w:r>
    </w:p>
    <w:p w14:paraId="5170D742" w14:textId="77777777" w:rsidR="006A6D87" w:rsidRDefault="006A6D87" w:rsidP="7D974BB8">
      <w:pPr>
        <w:pStyle w:val="Heading1"/>
        <w:spacing w:before="120" w:after="120" w:line="360" w:lineRule="auto"/>
        <w:rPr>
          <w:rFonts w:cs="Arial"/>
          <w:color w:val="000000" w:themeColor="text1"/>
          <w:sz w:val="22"/>
          <w:szCs w:val="22"/>
        </w:rPr>
      </w:pPr>
    </w:p>
    <w:p w14:paraId="4CEA2426" w14:textId="4474D735" w:rsidR="00152802" w:rsidRPr="00BC48D8" w:rsidRDefault="00152802" w:rsidP="7D974BB8">
      <w:pPr>
        <w:pStyle w:val="Heading1"/>
        <w:spacing w:before="120" w:after="120" w:line="360" w:lineRule="auto"/>
        <w:rPr>
          <w:rFonts w:cs="Arial"/>
          <w:color w:val="000000" w:themeColor="text1"/>
          <w:sz w:val="22"/>
          <w:szCs w:val="22"/>
        </w:rPr>
      </w:pPr>
      <w:r w:rsidRPr="00BC48D8">
        <w:rPr>
          <w:rFonts w:cs="Arial"/>
          <w:color w:val="000000" w:themeColor="text1"/>
          <w:sz w:val="22"/>
          <w:szCs w:val="22"/>
        </w:rPr>
        <w:t>Fire precautions</w:t>
      </w:r>
    </w:p>
    <w:p w14:paraId="4D799AB3" w14:textId="46DC1A09" w:rsidR="00152802" w:rsidRPr="00AF67F1" w:rsidRDefault="00152802" w:rsidP="7D974BB8">
      <w:pPr>
        <w:numPr>
          <w:ilvl w:val="0"/>
          <w:numId w:val="13"/>
        </w:numPr>
        <w:spacing w:before="120" w:after="120" w:line="360" w:lineRule="auto"/>
        <w:rPr>
          <w:rFonts w:ascii="Arial" w:hAnsi="Arial" w:cs="Arial"/>
          <w:color w:val="EE0000"/>
          <w:sz w:val="22"/>
          <w:szCs w:val="22"/>
          <w:rPrChange w:id="31" w:author="">
            <w:rPr>
              <w:rFonts w:ascii="Arial" w:hAnsi="Arial" w:cs="Arial"/>
              <w:color w:val="000000" w:themeColor="text1"/>
              <w:sz w:val="22"/>
              <w:szCs w:val="22"/>
            </w:rPr>
          </w:rPrChange>
        </w:rPr>
      </w:pPr>
      <w:r w:rsidRPr="15A9AA8B">
        <w:rPr>
          <w:rFonts w:ascii="Arial" w:hAnsi="Arial" w:cs="Arial"/>
          <w:color w:val="EE0000"/>
          <w:sz w:val="22"/>
          <w:szCs w:val="22"/>
        </w:rPr>
        <w:t xml:space="preserve">Fire exit signs </w:t>
      </w:r>
      <w:r w:rsidR="00BD3608" w:rsidRPr="15A9AA8B">
        <w:rPr>
          <w:rFonts w:ascii="Arial" w:hAnsi="Arial" w:cs="Arial"/>
          <w:color w:val="EE0000"/>
          <w:sz w:val="22"/>
          <w:szCs w:val="22"/>
        </w:rPr>
        <w:t xml:space="preserve">showing </w:t>
      </w:r>
      <w:r w:rsidRPr="15A9AA8B">
        <w:rPr>
          <w:rFonts w:ascii="Arial" w:hAnsi="Arial" w:cs="Arial"/>
          <w:color w:val="EE0000"/>
          <w:sz w:val="22"/>
          <w:szCs w:val="22"/>
        </w:rPr>
        <w:t xml:space="preserve">the green ‘running man’ signs </w:t>
      </w:r>
      <w:r w:rsidR="00A60410" w:rsidRPr="15A9AA8B">
        <w:rPr>
          <w:rFonts w:ascii="Arial" w:hAnsi="Arial" w:cs="Arial"/>
          <w:color w:val="EE0000"/>
          <w:sz w:val="22"/>
          <w:szCs w:val="22"/>
        </w:rPr>
        <w:t>with an arrow pointing in the direction of the emergency exit</w:t>
      </w:r>
      <w:r w:rsidR="00C01A5F" w:rsidRPr="15A9AA8B">
        <w:rPr>
          <w:rFonts w:ascii="Arial" w:hAnsi="Arial" w:cs="Arial"/>
          <w:color w:val="EE0000"/>
          <w:sz w:val="22"/>
          <w:szCs w:val="22"/>
        </w:rPr>
        <w:t>,</w:t>
      </w:r>
      <w:r w:rsidR="00A60410" w:rsidRPr="15A9AA8B">
        <w:rPr>
          <w:rFonts w:ascii="Arial" w:hAnsi="Arial" w:cs="Arial"/>
          <w:color w:val="EE0000"/>
          <w:sz w:val="22"/>
          <w:szCs w:val="22"/>
        </w:rPr>
        <w:t xml:space="preserve"> </w:t>
      </w:r>
      <w:r w:rsidRPr="15A9AA8B">
        <w:rPr>
          <w:rFonts w:ascii="Arial" w:hAnsi="Arial" w:cs="Arial"/>
          <w:color w:val="EE0000"/>
          <w:sz w:val="22"/>
          <w:szCs w:val="22"/>
        </w:rPr>
        <w:t>are in place and clearly visible</w:t>
      </w:r>
      <w:r w:rsidR="000E1805" w:rsidRPr="15A9AA8B">
        <w:rPr>
          <w:rFonts w:ascii="Arial" w:hAnsi="Arial" w:cs="Arial"/>
          <w:color w:val="EE0000"/>
          <w:sz w:val="22"/>
          <w:szCs w:val="22"/>
        </w:rPr>
        <w:t>.</w:t>
      </w:r>
    </w:p>
    <w:p w14:paraId="4D309726" w14:textId="77777777" w:rsidR="00152802" w:rsidRDefault="00152802" w:rsidP="7D974BB8">
      <w:pPr>
        <w:numPr>
          <w:ilvl w:val="0"/>
          <w:numId w:val="13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15A9AA8B">
        <w:rPr>
          <w:rFonts w:ascii="Arial" w:hAnsi="Arial" w:cs="Arial"/>
          <w:color w:val="000000" w:themeColor="text1"/>
          <w:sz w:val="22"/>
          <w:szCs w:val="22"/>
        </w:rPr>
        <w:t>Fire exits by doors are those that show a green light at night.</w:t>
      </w:r>
    </w:p>
    <w:p w14:paraId="1E8384D6" w14:textId="4A74134C" w:rsidR="00EE0454" w:rsidRPr="00AF67F1" w:rsidRDefault="00EE0454" w:rsidP="7D974BB8">
      <w:pPr>
        <w:numPr>
          <w:ilvl w:val="0"/>
          <w:numId w:val="13"/>
        </w:numPr>
        <w:spacing w:before="120" w:after="120" w:line="360" w:lineRule="auto"/>
        <w:rPr>
          <w:rFonts w:ascii="Arial" w:hAnsi="Arial" w:cs="Arial"/>
          <w:color w:val="EE0000"/>
          <w:sz w:val="22"/>
          <w:szCs w:val="22"/>
          <w:rPrChange w:id="32" w:author="Rebecca Elsom" w:date="2026-07-29T11:50:00Z">
            <w:rPr>
              <w:rFonts w:ascii="Arial" w:hAnsi="Arial" w:cs="Arial"/>
              <w:color w:val="000000" w:themeColor="text1"/>
              <w:sz w:val="22"/>
              <w:szCs w:val="22"/>
            </w:rPr>
          </w:rPrChange>
        </w:rPr>
      </w:pPr>
      <w:r w:rsidRPr="15A9AA8B">
        <w:rPr>
          <w:rFonts w:ascii="Arial" w:hAnsi="Arial" w:cs="Arial"/>
          <w:color w:val="EE0000"/>
          <w:sz w:val="22"/>
          <w:szCs w:val="22"/>
          <w:rPrChange w:id="33" w:author="Rebecca Elsom" w:date="2026-07-29T11:50:00Z">
            <w:rPr>
              <w:rFonts w:ascii="Arial" w:hAnsi="Arial" w:cs="Arial"/>
              <w:color w:val="000000" w:themeColor="text1"/>
              <w:sz w:val="22"/>
              <w:szCs w:val="22"/>
            </w:rPr>
          </w:rPrChange>
        </w:rPr>
        <w:t>Fire exits are never deliberately obstructed </w:t>
      </w:r>
    </w:p>
    <w:p w14:paraId="5C2369A4" w14:textId="08D51404" w:rsidR="00E264FA" w:rsidRPr="00BC48D8" w:rsidRDefault="00E264FA" w:rsidP="7D974BB8">
      <w:pPr>
        <w:numPr>
          <w:ilvl w:val="0"/>
          <w:numId w:val="13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BC48D8">
        <w:rPr>
          <w:rFonts w:ascii="Arial" w:hAnsi="Arial" w:cs="Arial"/>
          <w:color w:val="000000" w:themeColor="text1"/>
          <w:sz w:val="22"/>
          <w:szCs w:val="22"/>
        </w:rPr>
        <w:t>Fire doors are not locked during normal working hours</w:t>
      </w:r>
      <w:r w:rsidR="001A741F" w:rsidRPr="00BC48D8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55989470" w14:textId="77777777" w:rsidR="00152802" w:rsidRPr="00BC48D8" w:rsidRDefault="00152802" w:rsidP="7D974BB8">
      <w:pPr>
        <w:numPr>
          <w:ilvl w:val="0"/>
          <w:numId w:val="13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BC48D8">
        <w:rPr>
          <w:rFonts w:ascii="Arial" w:hAnsi="Arial" w:cs="Arial"/>
          <w:color w:val="000000" w:themeColor="text1"/>
          <w:sz w:val="22"/>
          <w:szCs w:val="22"/>
        </w:rPr>
        <w:t>Fire evacuation notices are in every room; these are displayed in print large enough to read from a short distance. They say where the assembly point is.</w:t>
      </w:r>
    </w:p>
    <w:p w14:paraId="5983810D" w14:textId="77777777" w:rsidR="00152802" w:rsidRPr="00BC48D8" w:rsidRDefault="00152802" w:rsidP="7D974BB8">
      <w:pPr>
        <w:numPr>
          <w:ilvl w:val="0"/>
          <w:numId w:val="13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BC48D8">
        <w:rPr>
          <w:rFonts w:ascii="Arial" w:hAnsi="Arial" w:cs="Arial"/>
          <w:color w:val="000000" w:themeColor="text1"/>
          <w:sz w:val="22"/>
          <w:szCs w:val="22"/>
        </w:rPr>
        <w:t>Fire alarms are in place and tested monthly</w:t>
      </w:r>
      <w:r w:rsidR="000E1805" w:rsidRPr="00BC48D8">
        <w:rPr>
          <w:rFonts w:ascii="Arial" w:hAnsi="Arial" w:cs="Arial"/>
          <w:color w:val="000000" w:themeColor="text1"/>
          <w:sz w:val="22"/>
          <w:szCs w:val="22"/>
        </w:rPr>
        <w:t>, and where necessary supplemented with visual warnings</w:t>
      </w:r>
      <w:r w:rsidRPr="00BC48D8">
        <w:rPr>
          <w:rFonts w:ascii="Arial" w:hAnsi="Arial" w:cs="Arial"/>
          <w:color w:val="000000" w:themeColor="text1"/>
          <w:sz w:val="22"/>
          <w:szCs w:val="22"/>
        </w:rPr>
        <w:t>. This is recorded</w:t>
      </w:r>
      <w:r w:rsidR="000E1805" w:rsidRPr="00BC48D8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24FAACEF" w14:textId="77777777" w:rsidR="00152802" w:rsidRDefault="00152802" w:rsidP="7D974BB8">
      <w:pPr>
        <w:numPr>
          <w:ilvl w:val="0"/>
          <w:numId w:val="13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15A9AA8B">
        <w:rPr>
          <w:rFonts w:ascii="Arial" w:hAnsi="Arial" w:cs="Arial"/>
          <w:color w:val="000000" w:themeColor="text1"/>
          <w:sz w:val="22"/>
          <w:szCs w:val="22"/>
        </w:rPr>
        <w:t>Smoke alarms are in place and tested monthly. This is recorded</w:t>
      </w:r>
      <w:r w:rsidR="000E1805" w:rsidRPr="15A9AA8B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4A436313" w14:textId="6083125F" w:rsidR="00540FC1" w:rsidRPr="00183073" w:rsidRDefault="00FE2A5D" w:rsidP="7D974BB8">
      <w:pPr>
        <w:numPr>
          <w:ilvl w:val="0"/>
          <w:numId w:val="13"/>
        </w:numPr>
        <w:spacing w:before="120" w:after="120" w:line="360" w:lineRule="auto"/>
        <w:rPr>
          <w:rFonts w:ascii="Arial" w:hAnsi="Arial" w:cs="Arial"/>
          <w:color w:val="EE0000"/>
          <w:sz w:val="22"/>
          <w:szCs w:val="22"/>
          <w:rPrChange w:id="34" w:author="Rebecca Elsom" w:date="2026-07-29T11:51:00Z">
            <w:rPr>
              <w:rFonts w:ascii="Arial" w:hAnsi="Arial" w:cs="Arial"/>
              <w:color w:val="000000" w:themeColor="text1"/>
              <w:sz w:val="22"/>
              <w:szCs w:val="22"/>
            </w:rPr>
          </w:rPrChange>
        </w:rPr>
      </w:pPr>
      <w:r w:rsidRPr="15A9AA8B">
        <w:rPr>
          <w:rFonts w:ascii="Arial" w:hAnsi="Arial" w:cs="Arial"/>
          <w:color w:val="EE0000"/>
          <w:sz w:val="22"/>
          <w:szCs w:val="22"/>
          <w:rPrChange w:id="35" w:author="Rebecca Elsom" w:date="2026-07-29T11:51:00Z">
            <w:rPr>
              <w:rFonts w:ascii="Arial" w:hAnsi="Arial" w:cs="Arial"/>
              <w:color w:val="000000" w:themeColor="text1"/>
              <w:sz w:val="22"/>
              <w:szCs w:val="22"/>
            </w:rPr>
          </w:rPrChange>
        </w:rPr>
        <w:t>Any emergency and evacuation systems such as emergency lighting is regularly tested and serviced appropriately. This is recorded.</w:t>
      </w:r>
    </w:p>
    <w:p w14:paraId="3FC9252A" w14:textId="77777777" w:rsidR="00152802" w:rsidRPr="00BC48D8" w:rsidRDefault="00152802" w:rsidP="7D974BB8">
      <w:pPr>
        <w:numPr>
          <w:ilvl w:val="0"/>
          <w:numId w:val="13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BC48D8">
        <w:rPr>
          <w:rFonts w:ascii="Arial" w:hAnsi="Arial" w:cs="Arial"/>
          <w:color w:val="000000" w:themeColor="text1"/>
          <w:sz w:val="22"/>
          <w:szCs w:val="22"/>
        </w:rPr>
        <w:t>A fire blanket is in place in the kitchen (and any other location where there is a cooker)</w:t>
      </w:r>
      <w:r w:rsidR="000E1805" w:rsidRPr="00BC48D8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22A39C05" w14:textId="18C03240" w:rsidR="003363BD" w:rsidRPr="00BC48D8" w:rsidRDefault="00152802" w:rsidP="7D974BB8">
      <w:pPr>
        <w:numPr>
          <w:ilvl w:val="0"/>
          <w:numId w:val="13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BC48D8">
        <w:rPr>
          <w:rFonts w:ascii="Arial" w:hAnsi="Arial" w:cs="Arial"/>
          <w:color w:val="000000" w:themeColor="text1"/>
          <w:sz w:val="22"/>
          <w:szCs w:val="22"/>
        </w:rPr>
        <w:t xml:space="preserve">Fire extinguishers </w:t>
      </w:r>
      <w:r w:rsidR="003C1113" w:rsidRPr="00BC48D8">
        <w:rPr>
          <w:rFonts w:ascii="Arial" w:hAnsi="Arial" w:cs="Arial"/>
          <w:color w:val="000000" w:themeColor="text1"/>
          <w:sz w:val="22"/>
          <w:szCs w:val="22"/>
        </w:rPr>
        <w:t>are in place and are appropriate</w:t>
      </w:r>
      <w:r w:rsidR="00B24B91" w:rsidRPr="00BC48D8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5648DDE1" w14:textId="77777777" w:rsidR="006A6D87" w:rsidRDefault="006A6D87" w:rsidP="00CA4E64">
      <w:pPr>
        <w:spacing w:before="120" w:after="120" w:line="360" w:lineRule="auto"/>
        <w:rPr>
          <w:ins w:id="36" w:author="Rebecca Elsom" w:date="2026-07-28T14:05:00Z"/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016AFBB1" w14:textId="77777777" w:rsidR="000F7770" w:rsidRDefault="000F7770" w:rsidP="00CA4E64">
      <w:p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55C1EEE9" w14:textId="1532BB51" w:rsidR="00CA4E64" w:rsidRPr="00BC48D8" w:rsidRDefault="00CA4E64" w:rsidP="00CA4E64">
      <w:p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BC48D8">
        <w:rPr>
          <w:rFonts w:ascii="Arial" w:hAnsi="Arial" w:cs="Arial"/>
          <w:b/>
          <w:bCs/>
          <w:color w:val="000000" w:themeColor="text1"/>
          <w:sz w:val="22"/>
          <w:szCs w:val="22"/>
        </w:rPr>
        <w:t>Further guidance</w:t>
      </w:r>
    </w:p>
    <w:p w14:paraId="16360C2E" w14:textId="4442A6D8" w:rsidR="00CA4E64" w:rsidRPr="00183073" w:rsidRDefault="00CA4E64" w:rsidP="7D974BB8">
      <w:pPr>
        <w:spacing w:before="120" w:after="120" w:line="360" w:lineRule="auto"/>
        <w:rPr>
          <w:rFonts w:ascii="Arial" w:hAnsi="Arial" w:cs="Arial"/>
          <w:color w:val="EE0000"/>
          <w:sz w:val="22"/>
          <w:szCs w:val="22"/>
          <w:rPrChange w:id="37" w:author="">
            <w:rPr>
              <w:rFonts w:ascii="Arial" w:hAnsi="Arial" w:cs="Arial"/>
              <w:color w:val="000000" w:themeColor="text1"/>
              <w:sz w:val="22"/>
              <w:szCs w:val="22"/>
            </w:rPr>
          </w:rPrChange>
        </w:rPr>
      </w:pPr>
      <w:r w:rsidRPr="00183073">
        <w:rPr>
          <w:color w:val="EE0000"/>
        </w:rPr>
        <w:fldChar w:fldCharType="begin"/>
      </w:r>
      <w:ins w:id="38" w:author="Rebecca Elsom" w:date="2026-07-28T10:55:00Z">
        <w:r w:rsidRPr="15A9AA8B">
          <w:rPr>
            <w:color w:val="EE0000"/>
          </w:rPr>
          <w:instrText xml:space="preserve">HYPERLINK "https://central.eyalliance.org.uk/ilp/pages/description.jsf?menuId=1106&amp;designMenuId=1106" \l "/users/@self/catalogues/1700/courses/119320/description" \h </w:instrText>
        </w:r>
      </w:ins>
      <w:del w:id="39" w:author="Rebecca Elsom" w:date="2026-07-28T10:55:00Z">
        <w:r w:rsidRPr="15A9AA8B">
          <w:rPr>
            <w:color w:val="EE0000"/>
          </w:rPr>
          <w:delInstrText>HYPERLINK "https://central.eyalliance.org.uk/ilp/pages/catalogsearch.jsf?catalogId=1700&amp;menuId=1106&amp;locale=en-GB&amp;showbundlekeys=false&amp;sidebarExpanded=true&amp;q=%7B!q.op%3DAND%7D%20Dynamic%20Risk%20Management&amp;rows=1" \h</w:delInstrText>
        </w:r>
      </w:del>
      <w:r w:rsidRPr="00183073">
        <w:rPr>
          <w:color w:val="EE0000"/>
        </w:rPr>
      </w:r>
      <w:r w:rsidRPr="00183073">
        <w:rPr>
          <w:color w:val="EE0000"/>
        </w:rPr>
        <w:fldChar w:fldCharType="separate"/>
      </w:r>
      <w:r w:rsidR="00E4725F" w:rsidRPr="15A9AA8B">
        <w:rPr>
          <w:rStyle w:val="Hyperlink"/>
          <w:rFonts w:ascii="Arial" w:hAnsi="Arial" w:cs="Arial"/>
          <w:color w:val="EE0000"/>
          <w:sz w:val="22"/>
          <w:szCs w:val="22"/>
          <w:rPrChange w:id="40" w:author="Rebecca Elsom" w:date="2026-07-29T11:51:00Z">
            <w:rPr>
              <w:rStyle w:val="Hyperlink"/>
              <w:rFonts w:ascii="Arial" w:hAnsi="Arial" w:cs="Arial"/>
              <w:color w:val="000000" w:themeColor="text1"/>
              <w:sz w:val="22"/>
              <w:szCs w:val="22"/>
            </w:rPr>
          </w:rPrChange>
        </w:rPr>
        <w:t>Dynamic Risk Management in the early years</w:t>
      </w:r>
      <w:r w:rsidRPr="00183073">
        <w:rPr>
          <w:color w:val="EE0000"/>
        </w:rPr>
        <w:fldChar w:fldCharType="end"/>
      </w:r>
      <w:r w:rsidRPr="15A9AA8B">
        <w:rPr>
          <w:rFonts w:ascii="Arial" w:hAnsi="Arial" w:cs="Arial"/>
          <w:color w:val="EE0000"/>
          <w:sz w:val="22"/>
          <w:szCs w:val="22"/>
        </w:rPr>
        <w:t xml:space="preserve"> </w:t>
      </w:r>
      <w:r w:rsidR="00FF2B3F" w:rsidRPr="15A9AA8B">
        <w:rPr>
          <w:rFonts w:ascii="Arial" w:hAnsi="Arial" w:cs="Arial"/>
          <w:color w:val="EE0000"/>
          <w:sz w:val="22"/>
          <w:szCs w:val="22"/>
        </w:rPr>
        <w:t xml:space="preserve">(Alliance </w:t>
      </w:r>
      <w:bookmarkStart w:id="41" w:name="_Hlk149142222"/>
      <w:r w:rsidR="006D3765" w:rsidRPr="15A9AA8B">
        <w:rPr>
          <w:rFonts w:ascii="Arial" w:hAnsi="Arial" w:cs="Arial"/>
          <w:color w:val="EE0000"/>
          <w:sz w:val="22"/>
          <w:szCs w:val="22"/>
        </w:rPr>
        <w:t>Publication</w:t>
      </w:r>
      <w:bookmarkEnd w:id="41"/>
      <w:r w:rsidR="00FF2B3F" w:rsidRPr="15A9AA8B">
        <w:rPr>
          <w:rFonts w:ascii="Arial" w:hAnsi="Arial" w:cs="Arial"/>
          <w:color w:val="EE0000"/>
          <w:sz w:val="22"/>
          <w:szCs w:val="22"/>
        </w:rPr>
        <w:t>)</w:t>
      </w:r>
    </w:p>
    <w:p w14:paraId="5F97550F" w14:textId="3A53DE75" w:rsidR="009B3435" w:rsidRPr="00BC48D8" w:rsidRDefault="009F492C" w:rsidP="00CA4E64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hyperlink r:id="rId11" w:anchor="/users/@self/catalogues/1700/courses/128357/description" w:history="1">
        <w:r w:rsidR="009B3435" w:rsidRPr="00BC48D8">
          <w:rPr>
            <w:rStyle w:val="Hyperlink"/>
            <w:rFonts w:ascii="Arial" w:hAnsi="Arial" w:cs="Arial"/>
            <w:color w:val="000000" w:themeColor="text1"/>
            <w:sz w:val="22"/>
            <w:szCs w:val="22"/>
          </w:rPr>
          <w:t>Fire Safety Record</w:t>
        </w:r>
      </w:hyperlink>
      <w:r w:rsidR="009B3435" w:rsidRPr="00BC48D8">
        <w:rPr>
          <w:rFonts w:ascii="Arial" w:hAnsi="Arial" w:cs="Arial"/>
          <w:color w:val="000000" w:themeColor="text1"/>
          <w:sz w:val="22"/>
          <w:szCs w:val="22"/>
        </w:rPr>
        <w:t xml:space="preserve"> (</w:t>
      </w:r>
      <w:r w:rsidR="00D07AA4" w:rsidRPr="00BC48D8">
        <w:rPr>
          <w:rFonts w:ascii="Arial" w:hAnsi="Arial" w:cs="Arial"/>
          <w:color w:val="000000" w:themeColor="text1"/>
          <w:sz w:val="22"/>
          <w:szCs w:val="22"/>
        </w:rPr>
        <w:t xml:space="preserve">Alliance </w:t>
      </w:r>
      <w:r w:rsidR="006D3765" w:rsidRPr="00BC48D8">
        <w:rPr>
          <w:rFonts w:ascii="Arial" w:hAnsi="Arial" w:cs="Arial"/>
          <w:color w:val="000000" w:themeColor="text1"/>
          <w:sz w:val="22"/>
          <w:szCs w:val="22"/>
        </w:rPr>
        <w:t>Publication</w:t>
      </w:r>
      <w:r w:rsidR="00D07AA4" w:rsidRPr="00BC48D8">
        <w:rPr>
          <w:rFonts w:ascii="Arial" w:hAnsi="Arial" w:cs="Arial"/>
          <w:color w:val="000000" w:themeColor="text1"/>
          <w:sz w:val="22"/>
          <w:szCs w:val="22"/>
        </w:rPr>
        <w:t>)</w:t>
      </w:r>
    </w:p>
    <w:p w14:paraId="7EE0A3F2" w14:textId="498991C5" w:rsidR="00BA605F" w:rsidRPr="00BC48D8" w:rsidRDefault="00BA605F" w:rsidP="00CA4E64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BC48D8">
        <w:rPr>
          <w:rFonts w:ascii="Arial" w:hAnsi="Arial" w:cs="Arial"/>
          <w:color w:val="000000" w:themeColor="text1"/>
          <w:sz w:val="22"/>
          <w:szCs w:val="22"/>
        </w:rPr>
        <w:t>Fire Safety Risk Assessmen</w:t>
      </w:r>
      <w:r w:rsidR="004061E7" w:rsidRPr="00BC48D8">
        <w:rPr>
          <w:rFonts w:ascii="Arial" w:hAnsi="Arial" w:cs="Arial"/>
          <w:color w:val="000000" w:themeColor="text1"/>
          <w:sz w:val="22"/>
          <w:szCs w:val="22"/>
        </w:rPr>
        <w:t>t</w:t>
      </w:r>
      <w:r w:rsidR="007E72F6" w:rsidRPr="00BC48D8">
        <w:rPr>
          <w:rFonts w:ascii="Arial" w:hAnsi="Arial" w:cs="Arial"/>
          <w:color w:val="000000" w:themeColor="text1"/>
          <w:sz w:val="22"/>
          <w:szCs w:val="22"/>
        </w:rPr>
        <w:t>:</w:t>
      </w:r>
      <w:r w:rsidR="005958F3" w:rsidRPr="00BC48D8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BC48D8">
        <w:rPr>
          <w:rFonts w:ascii="Arial" w:hAnsi="Arial" w:cs="Arial"/>
          <w:color w:val="000000" w:themeColor="text1"/>
          <w:sz w:val="22"/>
          <w:szCs w:val="22"/>
        </w:rPr>
        <w:t xml:space="preserve">Educational Premises (HMG </w:t>
      </w:r>
      <w:r w:rsidR="008B0263" w:rsidRPr="00BC48D8">
        <w:rPr>
          <w:rFonts w:ascii="Arial" w:hAnsi="Arial" w:cs="Arial"/>
          <w:color w:val="000000" w:themeColor="text1"/>
          <w:sz w:val="22"/>
          <w:szCs w:val="22"/>
        </w:rPr>
        <w:t xml:space="preserve">2006): </w:t>
      </w:r>
      <w:hyperlink r:id="rId12" w:history="1">
        <w:r w:rsidR="00AA16C6" w:rsidRPr="00BC48D8">
          <w:rPr>
            <w:rStyle w:val="Hyperlink"/>
            <w:rFonts w:ascii="Arial" w:hAnsi="Arial" w:cs="Arial"/>
            <w:color w:val="000000" w:themeColor="text1"/>
            <w:sz w:val="22"/>
            <w:szCs w:val="22"/>
          </w:rPr>
          <w:t>https://www.gov.uk/government/publications/fire-safety-risk-assessment-educational-premises</w:t>
        </w:r>
      </w:hyperlink>
    </w:p>
    <w:sectPr w:rsidR="00BA605F" w:rsidRPr="00BC48D8" w:rsidSect="00FF2B3F">
      <w:footerReference w:type="default" r:id="rId13"/>
      <w:pgSz w:w="11906" w:h="16838"/>
      <w:pgMar w:top="720" w:right="720" w:bottom="720" w:left="720" w:header="708" w:footer="708" w:gutter="0"/>
      <w:pgNumType w:start="3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4074AF" w14:textId="77777777" w:rsidR="00D021F6" w:rsidRDefault="00D021F6" w:rsidP="00050D51">
      <w:r>
        <w:separator/>
      </w:r>
    </w:p>
  </w:endnote>
  <w:endnote w:type="continuationSeparator" w:id="0">
    <w:p w14:paraId="113D30BC" w14:textId="77777777" w:rsidR="00D021F6" w:rsidRDefault="00D021F6" w:rsidP="00050D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C3EE0A" w14:textId="56908E66" w:rsidR="00A17CBB" w:rsidRPr="00BC48D8" w:rsidRDefault="009F492C" w:rsidP="00BC48D8">
    <w:pPr>
      <w:pStyle w:val="Footer"/>
      <w:rPr>
        <w:rFonts w:ascii="Arial" w:hAnsi="Arial" w:cs="Arial"/>
        <w:i/>
        <w:iCs/>
        <w:color w:val="EE0000"/>
        <w:sz w:val="20"/>
        <w:szCs w:val="20"/>
      </w:rPr>
    </w:pPr>
    <w:hyperlink r:id="rId1" w:history="1">
      <w:r w:rsidR="00BC48D8" w:rsidRPr="00BC48D8">
        <w:rPr>
          <w:rStyle w:val="Hyperlink"/>
          <w:rFonts w:ascii="Arial" w:hAnsi="Arial" w:cs="Arial"/>
          <w:i/>
          <w:iCs/>
          <w:color w:val="EE0000"/>
          <w:sz w:val="20"/>
          <w:szCs w:val="20"/>
        </w:rPr>
        <w:t>Policies &amp; Procedures for the EYFS 2026/27 (Early Years Alliance 2026) 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03A02C" w14:textId="77777777" w:rsidR="00D021F6" w:rsidRDefault="00D021F6" w:rsidP="00050D51">
      <w:r>
        <w:separator/>
      </w:r>
    </w:p>
  </w:footnote>
  <w:footnote w:type="continuationSeparator" w:id="0">
    <w:p w14:paraId="125569E3" w14:textId="77777777" w:rsidR="00D021F6" w:rsidRDefault="00D021F6" w:rsidP="00050D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5558E"/>
    <w:multiLevelType w:val="hybridMultilevel"/>
    <w:tmpl w:val="057A96B0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884700"/>
    <w:multiLevelType w:val="hybridMultilevel"/>
    <w:tmpl w:val="09BE07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69481B"/>
    <w:multiLevelType w:val="hybridMultilevel"/>
    <w:tmpl w:val="F94EBE8C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DF7DFC"/>
    <w:multiLevelType w:val="hybridMultilevel"/>
    <w:tmpl w:val="18D02A8A"/>
    <w:lvl w:ilvl="0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D1A36C3"/>
    <w:multiLevelType w:val="hybridMultilevel"/>
    <w:tmpl w:val="2E8884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EE7C52"/>
    <w:multiLevelType w:val="hybridMultilevel"/>
    <w:tmpl w:val="59B0340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D02EF8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7" w15:restartNumberingAfterBreak="0">
    <w:nsid w:val="33E81C01"/>
    <w:multiLevelType w:val="hybridMultilevel"/>
    <w:tmpl w:val="ED46414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B9B6CCB"/>
    <w:multiLevelType w:val="hybridMultilevel"/>
    <w:tmpl w:val="22FEBF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2F3F0E"/>
    <w:multiLevelType w:val="hybridMultilevel"/>
    <w:tmpl w:val="860E3372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221F32"/>
    <w:multiLevelType w:val="hybridMultilevel"/>
    <w:tmpl w:val="0E124ED2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504599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2" w15:restartNumberingAfterBreak="0">
    <w:nsid w:val="4F1D530A"/>
    <w:multiLevelType w:val="hybridMultilevel"/>
    <w:tmpl w:val="E548BDE8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8308CE"/>
    <w:multiLevelType w:val="hybridMultilevel"/>
    <w:tmpl w:val="A33248E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89B78E4"/>
    <w:multiLevelType w:val="hybridMultilevel"/>
    <w:tmpl w:val="29E4774C"/>
    <w:lvl w:ilvl="0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E384936"/>
    <w:multiLevelType w:val="singleLevel"/>
    <w:tmpl w:val="08090005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16" w15:restartNumberingAfterBreak="0">
    <w:nsid w:val="61EC5821"/>
    <w:multiLevelType w:val="hybridMultilevel"/>
    <w:tmpl w:val="50E492F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38B24D9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8" w15:restartNumberingAfterBreak="0">
    <w:nsid w:val="63C140A7"/>
    <w:multiLevelType w:val="hybridMultilevel"/>
    <w:tmpl w:val="1E12144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ECA7955"/>
    <w:multiLevelType w:val="hybridMultilevel"/>
    <w:tmpl w:val="E6526258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39207D"/>
    <w:multiLevelType w:val="hybridMultilevel"/>
    <w:tmpl w:val="18C475D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4ED7780"/>
    <w:multiLevelType w:val="hybridMultilevel"/>
    <w:tmpl w:val="83026CCC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FC3277"/>
    <w:multiLevelType w:val="hybridMultilevel"/>
    <w:tmpl w:val="83049FA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6655747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98382824">
    <w:abstractNumId w:val="17"/>
  </w:num>
  <w:num w:numId="3" w16cid:durableId="1391925827">
    <w:abstractNumId w:val="15"/>
  </w:num>
  <w:num w:numId="4" w16cid:durableId="1249465295">
    <w:abstractNumId w:val="11"/>
  </w:num>
  <w:num w:numId="5" w16cid:durableId="54075250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84367664">
    <w:abstractNumId w:val="6"/>
  </w:num>
  <w:num w:numId="7" w16cid:durableId="319699894">
    <w:abstractNumId w:val="1"/>
  </w:num>
  <w:num w:numId="8" w16cid:durableId="1302034245">
    <w:abstractNumId w:val="13"/>
  </w:num>
  <w:num w:numId="9" w16cid:durableId="1017345487">
    <w:abstractNumId w:val="4"/>
  </w:num>
  <w:num w:numId="10" w16cid:durableId="1036856235">
    <w:abstractNumId w:val="8"/>
  </w:num>
  <w:num w:numId="11" w16cid:durableId="1159157106">
    <w:abstractNumId w:val="19"/>
  </w:num>
  <w:num w:numId="12" w16cid:durableId="1909881526">
    <w:abstractNumId w:val="7"/>
  </w:num>
  <w:num w:numId="13" w16cid:durableId="224802077">
    <w:abstractNumId w:val="20"/>
  </w:num>
  <w:num w:numId="14" w16cid:durableId="1582450339">
    <w:abstractNumId w:val="22"/>
  </w:num>
  <w:num w:numId="15" w16cid:durableId="15232238">
    <w:abstractNumId w:val="18"/>
  </w:num>
  <w:num w:numId="16" w16cid:durableId="407313303">
    <w:abstractNumId w:val="16"/>
  </w:num>
  <w:num w:numId="17" w16cid:durableId="808978085">
    <w:abstractNumId w:val="12"/>
  </w:num>
  <w:num w:numId="18" w16cid:durableId="1937203910">
    <w:abstractNumId w:val="9"/>
  </w:num>
  <w:num w:numId="19" w16cid:durableId="1845363585">
    <w:abstractNumId w:val="2"/>
  </w:num>
  <w:num w:numId="20" w16cid:durableId="1669137544">
    <w:abstractNumId w:val="14"/>
  </w:num>
  <w:num w:numId="21" w16cid:durableId="1934438448">
    <w:abstractNumId w:val="5"/>
  </w:num>
  <w:num w:numId="22" w16cid:durableId="914315171">
    <w:abstractNumId w:val="3"/>
  </w:num>
  <w:num w:numId="23" w16cid:durableId="126358017">
    <w:abstractNumId w:val="10"/>
  </w:num>
  <w:num w:numId="24" w16cid:durableId="952325334">
    <w:abstractNumId w:val="0"/>
  </w:num>
  <w:num w:numId="25" w16cid:durableId="1214384357">
    <w:abstractNumId w:val="2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Rebecca Elsom">
    <w15:presenceInfo w15:providerId="AD" w15:userId="S::rebecca.elsom@eyalliance.org.uk::ad905aca-80f9-4cbc-ae10-4a9a93bbdda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ocumentProtection w:edit="readOnly" w:enforcement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2802"/>
    <w:rsid w:val="00002762"/>
    <w:rsid w:val="00003E2F"/>
    <w:rsid w:val="0000654D"/>
    <w:rsid w:val="00050D51"/>
    <w:rsid w:val="000575B3"/>
    <w:rsid w:val="00071B3E"/>
    <w:rsid w:val="00076EC6"/>
    <w:rsid w:val="000B2B54"/>
    <w:rsid w:val="000B314D"/>
    <w:rsid w:val="000D529B"/>
    <w:rsid w:val="000D749B"/>
    <w:rsid w:val="000E1805"/>
    <w:rsid w:val="000F47A2"/>
    <w:rsid w:val="000F7770"/>
    <w:rsid w:val="00124E8D"/>
    <w:rsid w:val="00152802"/>
    <w:rsid w:val="00183073"/>
    <w:rsid w:val="0019722E"/>
    <w:rsid w:val="001A5D30"/>
    <w:rsid w:val="001A741F"/>
    <w:rsid w:val="001B21B6"/>
    <w:rsid w:val="001C3D32"/>
    <w:rsid w:val="001E1D21"/>
    <w:rsid w:val="001E27E6"/>
    <w:rsid w:val="001F4CB8"/>
    <w:rsid w:val="00200F7D"/>
    <w:rsid w:val="0021202D"/>
    <w:rsid w:val="002152E9"/>
    <w:rsid w:val="00260817"/>
    <w:rsid w:val="00284E95"/>
    <w:rsid w:val="00292801"/>
    <w:rsid w:val="002D10D3"/>
    <w:rsid w:val="002D125D"/>
    <w:rsid w:val="002E3928"/>
    <w:rsid w:val="002E7417"/>
    <w:rsid w:val="00302EED"/>
    <w:rsid w:val="00317D6C"/>
    <w:rsid w:val="00320576"/>
    <w:rsid w:val="00322FAF"/>
    <w:rsid w:val="00335DE0"/>
    <w:rsid w:val="003363BD"/>
    <w:rsid w:val="0033645B"/>
    <w:rsid w:val="003503F1"/>
    <w:rsid w:val="00376BC2"/>
    <w:rsid w:val="003919AD"/>
    <w:rsid w:val="003978FC"/>
    <w:rsid w:val="003B2EB4"/>
    <w:rsid w:val="003B504D"/>
    <w:rsid w:val="003B726C"/>
    <w:rsid w:val="003C1113"/>
    <w:rsid w:val="003D650F"/>
    <w:rsid w:val="003E496B"/>
    <w:rsid w:val="003F0A55"/>
    <w:rsid w:val="003F0A6B"/>
    <w:rsid w:val="00404B25"/>
    <w:rsid w:val="0040529E"/>
    <w:rsid w:val="004061E7"/>
    <w:rsid w:val="00441293"/>
    <w:rsid w:val="00444A78"/>
    <w:rsid w:val="00462B93"/>
    <w:rsid w:val="00466C04"/>
    <w:rsid w:val="00477CB6"/>
    <w:rsid w:val="00497C0F"/>
    <w:rsid w:val="004E07B0"/>
    <w:rsid w:val="004F0DA6"/>
    <w:rsid w:val="00500929"/>
    <w:rsid w:val="00512241"/>
    <w:rsid w:val="00540FC1"/>
    <w:rsid w:val="00573765"/>
    <w:rsid w:val="00574EC1"/>
    <w:rsid w:val="005958F3"/>
    <w:rsid w:val="00596592"/>
    <w:rsid w:val="005A776D"/>
    <w:rsid w:val="005C7FDD"/>
    <w:rsid w:val="005D17DC"/>
    <w:rsid w:val="005E4C5B"/>
    <w:rsid w:val="005F2E41"/>
    <w:rsid w:val="006133A0"/>
    <w:rsid w:val="00614D32"/>
    <w:rsid w:val="00615A40"/>
    <w:rsid w:val="00633089"/>
    <w:rsid w:val="006401FA"/>
    <w:rsid w:val="006632EE"/>
    <w:rsid w:val="006646CC"/>
    <w:rsid w:val="00677176"/>
    <w:rsid w:val="006904F2"/>
    <w:rsid w:val="00691019"/>
    <w:rsid w:val="006A116A"/>
    <w:rsid w:val="006A5FCA"/>
    <w:rsid w:val="006A6D87"/>
    <w:rsid w:val="006B1468"/>
    <w:rsid w:val="006C12D0"/>
    <w:rsid w:val="006C523A"/>
    <w:rsid w:val="006D3765"/>
    <w:rsid w:val="00716D43"/>
    <w:rsid w:val="00753359"/>
    <w:rsid w:val="007675CD"/>
    <w:rsid w:val="007A0622"/>
    <w:rsid w:val="007A2E2F"/>
    <w:rsid w:val="007A5F9C"/>
    <w:rsid w:val="007B73A8"/>
    <w:rsid w:val="007C6AC3"/>
    <w:rsid w:val="007D170F"/>
    <w:rsid w:val="007D1D4A"/>
    <w:rsid w:val="007D549B"/>
    <w:rsid w:val="007E2C46"/>
    <w:rsid w:val="007E72F6"/>
    <w:rsid w:val="007F1529"/>
    <w:rsid w:val="00804C50"/>
    <w:rsid w:val="008122FB"/>
    <w:rsid w:val="008204A5"/>
    <w:rsid w:val="0082217F"/>
    <w:rsid w:val="00823FF7"/>
    <w:rsid w:val="00830196"/>
    <w:rsid w:val="00850F5C"/>
    <w:rsid w:val="008552FC"/>
    <w:rsid w:val="00866B99"/>
    <w:rsid w:val="00874EB5"/>
    <w:rsid w:val="00877AA3"/>
    <w:rsid w:val="00886795"/>
    <w:rsid w:val="00892F96"/>
    <w:rsid w:val="008B0263"/>
    <w:rsid w:val="008C6A96"/>
    <w:rsid w:val="008D6C3B"/>
    <w:rsid w:val="008E2D83"/>
    <w:rsid w:val="008F0B57"/>
    <w:rsid w:val="009021D7"/>
    <w:rsid w:val="00903D31"/>
    <w:rsid w:val="00913345"/>
    <w:rsid w:val="009406E7"/>
    <w:rsid w:val="00947408"/>
    <w:rsid w:val="00960647"/>
    <w:rsid w:val="00962469"/>
    <w:rsid w:val="009736D6"/>
    <w:rsid w:val="0098148C"/>
    <w:rsid w:val="009B3435"/>
    <w:rsid w:val="009B623C"/>
    <w:rsid w:val="009D365F"/>
    <w:rsid w:val="009D3AED"/>
    <w:rsid w:val="009E12B4"/>
    <w:rsid w:val="009E13D1"/>
    <w:rsid w:val="009E1782"/>
    <w:rsid w:val="009F492C"/>
    <w:rsid w:val="009F6016"/>
    <w:rsid w:val="00A17CBB"/>
    <w:rsid w:val="00A46117"/>
    <w:rsid w:val="00A4717A"/>
    <w:rsid w:val="00A53FC3"/>
    <w:rsid w:val="00A60410"/>
    <w:rsid w:val="00A74C32"/>
    <w:rsid w:val="00AA13E1"/>
    <w:rsid w:val="00AA16C6"/>
    <w:rsid w:val="00AC24E4"/>
    <w:rsid w:val="00AD11AB"/>
    <w:rsid w:val="00AF67F1"/>
    <w:rsid w:val="00B011FC"/>
    <w:rsid w:val="00B13893"/>
    <w:rsid w:val="00B21FBC"/>
    <w:rsid w:val="00B24B91"/>
    <w:rsid w:val="00B75948"/>
    <w:rsid w:val="00B85554"/>
    <w:rsid w:val="00B91A21"/>
    <w:rsid w:val="00BA0BFF"/>
    <w:rsid w:val="00BA58B1"/>
    <w:rsid w:val="00BA605F"/>
    <w:rsid w:val="00BA648C"/>
    <w:rsid w:val="00BA74A9"/>
    <w:rsid w:val="00BB3955"/>
    <w:rsid w:val="00BC48D8"/>
    <w:rsid w:val="00BD3608"/>
    <w:rsid w:val="00BE68E1"/>
    <w:rsid w:val="00C01A5F"/>
    <w:rsid w:val="00C10028"/>
    <w:rsid w:val="00C428DC"/>
    <w:rsid w:val="00C43D61"/>
    <w:rsid w:val="00C70C62"/>
    <w:rsid w:val="00C77244"/>
    <w:rsid w:val="00C90145"/>
    <w:rsid w:val="00CA19C3"/>
    <w:rsid w:val="00CA4E64"/>
    <w:rsid w:val="00CB63BC"/>
    <w:rsid w:val="00CC158F"/>
    <w:rsid w:val="00CC553B"/>
    <w:rsid w:val="00CD043E"/>
    <w:rsid w:val="00CE4CE9"/>
    <w:rsid w:val="00CE7349"/>
    <w:rsid w:val="00CF54C1"/>
    <w:rsid w:val="00CF5694"/>
    <w:rsid w:val="00D021F6"/>
    <w:rsid w:val="00D07AA4"/>
    <w:rsid w:val="00D32BF6"/>
    <w:rsid w:val="00D57D45"/>
    <w:rsid w:val="00D60249"/>
    <w:rsid w:val="00D62D4E"/>
    <w:rsid w:val="00D76494"/>
    <w:rsid w:val="00DE16D3"/>
    <w:rsid w:val="00DE22CC"/>
    <w:rsid w:val="00DE4079"/>
    <w:rsid w:val="00DF5D77"/>
    <w:rsid w:val="00DF6B38"/>
    <w:rsid w:val="00E23631"/>
    <w:rsid w:val="00E264FA"/>
    <w:rsid w:val="00E36DC7"/>
    <w:rsid w:val="00E37C21"/>
    <w:rsid w:val="00E37F7B"/>
    <w:rsid w:val="00E4725F"/>
    <w:rsid w:val="00E52715"/>
    <w:rsid w:val="00E63F63"/>
    <w:rsid w:val="00E70F77"/>
    <w:rsid w:val="00EA2520"/>
    <w:rsid w:val="00EA4085"/>
    <w:rsid w:val="00EE0454"/>
    <w:rsid w:val="00EE2B0F"/>
    <w:rsid w:val="00EF2A73"/>
    <w:rsid w:val="00EF5B57"/>
    <w:rsid w:val="00EF642E"/>
    <w:rsid w:val="00F11EE8"/>
    <w:rsid w:val="00F1669D"/>
    <w:rsid w:val="00F2599C"/>
    <w:rsid w:val="00F63DA0"/>
    <w:rsid w:val="00FD509D"/>
    <w:rsid w:val="00FE2A5D"/>
    <w:rsid w:val="00FE488A"/>
    <w:rsid w:val="00FE6DA9"/>
    <w:rsid w:val="00FF2B3F"/>
    <w:rsid w:val="00FF4FBF"/>
    <w:rsid w:val="00FF674E"/>
    <w:rsid w:val="017450F0"/>
    <w:rsid w:val="0E1600B2"/>
    <w:rsid w:val="15A9AA8B"/>
    <w:rsid w:val="17ACF064"/>
    <w:rsid w:val="28CF7A50"/>
    <w:rsid w:val="2B3DC5D6"/>
    <w:rsid w:val="2DC44E06"/>
    <w:rsid w:val="324A515C"/>
    <w:rsid w:val="345F1D50"/>
    <w:rsid w:val="3506A999"/>
    <w:rsid w:val="3B1BC1EC"/>
    <w:rsid w:val="3CC132C8"/>
    <w:rsid w:val="421FEBE4"/>
    <w:rsid w:val="43994A6B"/>
    <w:rsid w:val="4965F682"/>
    <w:rsid w:val="4DFE33F0"/>
    <w:rsid w:val="51717040"/>
    <w:rsid w:val="5195EEB9"/>
    <w:rsid w:val="526996C0"/>
    <w:rsid w:val="5553543E"/>
    <w:rsid w:val="5A633BAF"/>
    <w:rsid w:val="5B852906"/>
    <w:rsid w:val="5DE0AC50"/>
    <w:rsid w:val="5DFA7731"/>
    <w:rsid w:val="60225830"/>
    <w:rsid w:val="62325E20"/>
    <w:rsid w:val="6842F460"/>
    <w:rsid w:val="6AE3ACBD"/>
    <w:rsid w:val="7118301B"/>
    <w:rsid w:val="746ADD40"/>
    <w:rsid w:val="74D3BBD1"/>
    <w:rsid w:val="75B75783"/>
    <w:rsid w:val="784D420B"/>
    <w:rsid w:val="7874C41C"/>
    <w:rsid w:val="787E6E34"/>
    <w:rsid w:val="7D974BB8"/>
    <w:rsid w:val="7F4AC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59F733"/>
  <w15:docId w15:val="{CBDD7EEF-B084-4551-A4BD-C323DFD3F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2802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152802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rsid w:val="0015280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52802"/>
    <w:pPr>
      <w:ind w:left="720"/>
    </w:pPr>
  </w:style>
  <w:style w:type="character" w:customStyle="1" w:styleId="Heading1Char">
    <w:name w:val="Heading 1 Char"/>
    <w:link w:val="Heading1"/>
    <w:rsid w:val="00152802"/>
    <w:rPr>
      <w:rFonts w:eastAsia="Times New Roman"/>
      <w:b/>
      <w:bCs/>
      <w:kern w:val="32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050D51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050D51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050D51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050D51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0D5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50D51"/>
    <w:rPr>
      <w:rFonts w:ascii="Tahoma" w:eastAsia="Times New Roman" w:hAnsi="Tahoma" w:cs="Tahoma"/>
      <w:sz w:val="16"/>
      <w:szCs w:val="16"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FF4FBF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958F3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FE488A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CE734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E734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E7349"/>
    <w:rPr>
      <w:rFonts w:ascii="Times New Roman" w:eastAsia="Times New Roman" w:hAnsi="Times New Roman" w:cs="Times New Roman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E73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E7349"/>
    <w:rPr>
      <w:rFonts w:ascii="Times New Roman" w:eastAsia="Times New Roman" w:hAnsi="Times New Roman" w:cs="Times New Roman"/>
      <w:b/>
      <w:bCs/>
      <w:lang w:eastAsia="en-US"/>
    </w:rPr>
  </w:style>
  <w:style w:type="paragraph" w:customStyle="1" w:styleId="paragraph">
    <w:name w:val="paragraph"/>
    <w:basedOn w:val="Normal"/>
    <w:rsid w:val="000F7770"/>
    <w:pPr>
      <w:spacing w:before="100" w:beforeAutospacing="1" w:after="100" w:afterAutospacing="1"/>
    </w:pPr>
    <w:rPr>
      <w:lang w:eastAsia="en-GB"/>
    </w:rPr>
  </w:style>
  <w:style w:type="character" w:customStyle="1" w:styleId="normaltextrun">
    <w:name w:val="normaltextrun"/>
    <w:basedOn w:val="DefaultParagraphFont"/>
    <w:rsid w:val="000F7770"/>
  </w:style>
  <w:style w:type="character" w:customStyle="1" w:styleId="eop">
    <w:name w:val="eop"/>
    <w:basedOn w:val="DefaultParagraphFont"/>
    <w:rsid w:val="000F77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292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41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034474">
              <w:marLeft w:val="-3660"/>
              <w:marRight w:val="0"/>
              <w:marTop w:val="0"/>
              <w:marBottom w:val="0"/>
              <w:divBdr>
                <w:top w:val="none" w:sz="0" w:space="0" w:color="auto"/>
                <w:left w:val="single" w:sz="48" w:space="10" w:color="FF6600"/>
                <w:bottom w:val="none" w:sz="0" w:space="0" w:color="auto"/>
                <w:right w:val="single" w:sz="8" w:space="10" w:color="FF6600"/>
              </w:divBdr>
              <w:divsChild>
                <w:div w:id="574827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498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6923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384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gov.uk/government/publications/fire-safety-risk-assessment-educational-premises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entral.eyalliance.org.uk/ilp/pages/description.jsf?menuId=1106" TargetMode="External"/><Relationship Id="rId5" Type="http://schemas.openxmlformats.org/officeDocument/2006/relationships/numbering" Target="numbering.xml"/><Relationship Id="rId15" Type="http://schemas.microsoft.com/office/2011/relationships/people" Target="peop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reschoolla.sharepoint.com/:f:/s/ShopPubTrain/IgA1ikVJ79y5Q6uW1_PShKpKAdQmnA7pWMtXuLu-ZQFW0g0?email=Kath.Duffy%40eyalliance.org.uk&amp;e=eIBvX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18CC6A1-BC97-4F1D-AFCB-0C6E0C01841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D8B99A2-2973-4C92-80BA-A0406708C7D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0F6EF89-9899-4A4C-8E86-6DBC1F01C158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4.xml><?xml version="1.0" encoding="utf-8"?>
<ds:datastoreItem xmlns:ds="http://schemas.openxmlformats.org/officeDocument/2006/customXml" ds:itemID="{73E49386-E138-475B-B393-87B9032AC6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784</Words>
  <Characters>4469</Characters>
  <Application>Microsoft Office Word</Application>
  <DocSecurity>0</DocSecurity>
  <Lines>37</Lines>
  <Paragraphs>10</Paragraphs>
  <ScaleCrop>false</ScaleCrop>
  <Company>Hewlett-Packard Company</Company>
  <LinksUpToDate>false</LinksUpToDate>
  <CharactersWithSpaces>5243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halle</dc:creator>
  <cp:lastModifiedBy>Elizabeth Maitland</cp:lastModifiedBy>
  <cp:revision>2</cp:revision>
  <dcterms:created xsi:type="dcterms:W3CDTF">2026-09-21T12:09:00Z</dcterms:created>
  <dcterms:modified xsi:type="dcterms:W3CDTF">2026-09-21T12:09:00Z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