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AF6F4" w14:textId="3E249943" w:rsidR="00242136" w:rsidRPr="00865999" w:rsidRDefault="00C267C8" w:rsidP="0051596B">
      <w:pPr>
        <w:spacing w:before="240" w:after="120" w:line="360" w:lineRule="auto"/>
        <w:rPr>
          <w:rFonts w:ascii="Arial" w:hAnsi="Arial" w:cs="Arial"/>
          <w:color w:val="000000" w:themeColor="text1"/>
          <w:sz w:val="28"/>
          <w:szCs w:val="28"/>
        </w:rPr>
      </w:pPr>
      <w:r w:rsidRPr="31BFD80F">
        <w:rPr>
          <w:rFonts w:ascii="Arial" w:hAnsi="Arial" w:cs="Arial"/>
          <w:color w:val="000000" w:themeColor="text1"/>
          <w:sz w:val="28"/>
          <w:szCs w:val="28"/>
        </w:rPr>
        <w:t>0</w:t>
      </w:r>
      <w:r w:rsidR="00242136" w:rsidRPr="31BFD80F">
        <w:rPr>
          <w:rFonts w:ascii="Arial" w:hAnsi="Arial" w:cs="Arial"/>
          <w:color w:val="000000" w:themeColor="text1"/>
          <w:sz w:val="28"/>
          <w:szCs w:val="28"/>
        </w:rPr>
        <w:t>1</w:t>
      </w:r>
      <w:r>
        <w:tab/>
      </w:r>
      <w:r w:rsidR="00242136" w:rsidRPr="31BFD80F">
        <w:rPr>
          <w:rFonts w:ascii="Arial" w:hAnsi="Arial" w:cs="Arial"/>
          <w:color w:val="000000" w:themeColor="text1"/>
          <w:sz w:val="28"/>
          <w:szCs w:val="28"/>
        </w:rPr>
        <w:t xml:space="preserve">Health and </w:t>
      </w:r>
      <w:r w:rsidR="00C93110" w:rsidRPr="31BFD80F">
        <w:rPr>
          <w:rFonts w:ascii="Arial" w:hAnsi="Arial" w:cs="Arial"/>
          <w:color w:val="000000" w:themeColor="text1"/>
          <w:sz w:val="28"/>
          <w:szCs w:val="28"/>
        </w:rPr>
        <w:t>s</w:t>
      </w:r>
      <w:r w:rsidR="00242136" w:rsidRPr="31BFD80F">
        <w:rPr>
          <w:rFonts w:ascii="Arial" w:hAnsi="Arial" w:cs="Arial"/>
          <w:color w:val="000000" w:themeColor="text1"/>
          <w:sz w:val="28"/>
          <w:szCs w:val="28"/>
        </w:rPr>
        <w:t xml:space="preserve">afety </w:t>
      </w:r>
      <w:r w:rsidR="00B97D39" w:rsidRPr="31BFD80F">
        <w:rPr>
          <w:rFonts w:ascii="Arial" w:hAnsi="Arial" w:cs="Arial"/>
          <w:color w:val="000000" w:themeColor="text1"/>
          <w:sz w:val="28"/>
          <w:szCs w:val="28"/>
        </w:rPr>
        <w:t>p</w:t>
      </w:r>
      <w:r w:rsidR="00242136" w:rsidRPr="31BFD80F">
        <w:rPr>
          <w:rFonts w:ascii="Arial" w:hAnsi="Arial" w:cs="Arial"/>
          <w:color w:val="000000" w:themeColor="text1"/>
          <w:sz w:val="28"/>
          <w:szCs w:val="28"/>
        </w:rPr>
        <w:t>rocedures</w:t>
      </w:r>
    </w:p>
    <w:p w14:paraId="00D44C74" w14:textId="7BF747EE" w:rsidR="00C860AC" w:rsidRPr="007E6A38" w:rsidRDefault="00C267C8" w:rsidP="0051596B">
      <w:pPr>
        <w:spacing w:before="240" w:after="120" w:line="360" w:lineRule="auto"/>
      </w:pPr>
      <w:r w:rsidRPr="23649D86">
        <w:rPr>
          <w:rFonts w:ascii="Arial" w:hAnsi="Arial" w:cs="Arial"/>
          <w:b/>
          <w:bCs/>
          <w:color w:val="000000" w:themeColor="text1"/>
          <w:sz w:val="28"/>
          <w:szCs w:val="28"/>
        </w:rPr>
        <w:t>0</w:t>
      </w:r>
      <w:r w:rsidR="00BE4E6F" w:rsidRPr="23649D86">
        <w:rPr>
          <w:rFonts w:ascii="Arial" w:hAnsi="Arial" w:cs="Arial"/>
          <w:b/>
          <w:bCs/>
          <w:color w:val="000000" w:themeColor="text1"/>
          <w:sz w:val="28"/>
          <w:szCs w:val="28"/>
        </w:rPr>
        <w:t>1.1</w:t>
      </w:r>
      <w:r>
        <w:tab/>
      </w:r>
      <w:r w:rsidR="00BE4E6F" w:rsidRPr="23649D86">
        <w:rPr>
          <w:rFonts w:ascii="Arial" w:hAnsi="Arial" w:cs="Arial"/>
          <w:b/>
          <w:bCs/>
          <w:color w:val="000000" w:themeColor="text1"/>
          <w:sz w:val="28"/>
          <w:szCs w:val="28"/>
        </w:rPr>
        <w:t>Risk a</w:t>
      </w:r>
      <w:r w:rsidR="00242136" w:rsidRPr="23649D86">
        <w:rPr>
          <w:rFonts w:ascii="Arial" w:hAnsi="Arial" w:cs="Arial"/>
          <w:b/>
          <w:bCs/>
          <w:color w:val="000000" w:themeColor="text1"/>
          <w:sz w:val="28"/>
          <w:szCs w:val="28"/>
        </w:rPr>
        <w:t>ssessment</w:t>
      </w:r>
    </w:p>
    <w:p w14:paraId="3353BDCB" w14:textId="04D2BB56" w:rsidR="2C0F5A5E" w:rsidRPr="00702BC5" w:rsidRDefault="70BF38A9" w:rsidP="2D27A845">
      <w:pPr>
        <w:pStyle w:val="Heading1"/>
        <w:rPr>
          <w:rFonts w:eastAsia="Arial" w:cs="Arial"/>
          <w:b w:val="0"/>
          <w:bCs w:val="0"/>
          <w:color w:val="FF0000"/>
        </w:rPr>
      </w:pPr>
      <w:r w:rsidRPr="2D27A845">
        <w:rPr>
          <w:rFonts w:eastAsia="Arial" w:cs="Arial"/>
          <w:color w:val="FF0000"/>
          <w:sz w:val="24"/>
          <w:szCs w:val="24"/>
          <w:lang w:val="en-US"/>
        </w:rPr>
        <w:t>What is health and safety?</w:t>
      </w:r>
    </w:p>
    <w:p w14:paraId="342F82EF" w14:textId="7EEAAED8" w:rsidR="2C0F5A5E" w:rsidRPr="00702BC5" w:rsidRDefault="70BF38A9" w:rsidP="2D27A845">
      <w:pPr>
        <w:spacing w:before="240" w:after="120" w:line="360" w:lineRule="auto"/>
        <w:rPr>
          <w:color w:val="FF0000"/>
        </w:rPr>
      </w:pPr>
      <w:r w:rsidRPr="2D27A845">
        <w:rPr>
          <w:rFonts w:ascii="Arial" w:eastAsia="Arial" w:hAnsi="Arial" w:cs="Arial"/>
          <w:color w:val="FF0000"/>
          <w:sz w:val="22"/>
          <w:szCs w:val="22"/>
        </w:rPr>
        <w:t xml:space="preserve">Health and safety </w:t>
      </w:r>
      <w:bookmarkStart w:id="0" w:name="_Int_4a1yJ0xg"/>
      <w:r w:rsidRPr="2D27A845">
        <w:rPr>
          <w:rFonts w:ascii="Arial" w:eastAsia="Arial" w:hAnsi="Arial" w:cs="Arial"/>
          <w:color w:val="FF0000"/>
          <w:sz w:val="22"/>
          <w:szCs w:val="22"/>
        </w:rPr>
        <w:t>is</w:t>
      </w:r>
      <w:bookmarkEnd w:id="0"/>
      <w:r w:rsidRPr="2D27A845">
        <w:rPr>
          <w:rFonts w:ascii="Arial" w:eastAsia="Arial" w:hAnsi="Arial" w:cs="Arial"/>
          <w:color w:val="FF0000"/>
          <w:sz w:val="22"/>
          <w:szCs w:val="22"/>
        </w:rPr>
        <w:t xml:space="preserve"> described as the regulations and procedures intended to prevent accidents or injuries in workplaces or public environments. The Health and Safety Executive (HSE) describes health and safety as ‘</w:t>
      </w:r>
      <w:r w:rsidRPr="2D27A845">
        <w:rPr>
          <w:rFonts w:ascii="Arial" w:eastAsia="Arial" w:hAnsi="Arial" w:cs="Arial"/>
          <w:i/>
          <w:iCs/>
          <w:color w:val="FF0000"/>
          <w:sz w:val="22"/>
          <w:szCs w:val="22"/>
        </w:rPr>
        <w:t>an ongoing process, not a one-off task’.</w:t>
      </w:r>
      <w:r w:rsidRPr="2D27A845">
        <w:rPr>
          <w:rFonts w:ascii="Arial" w:eastAsia="Arial" w:hAnsi="Arial" w:cs="Arial"/>
          <w:color w:val="FF0000"/>
          <w:sz w:val="22"/>
          <w:szCs w:val="22"/>
        </w:rPr>
        <w:t xml:space="preserve"> Risk assessment, including ‘dynamic’ risk assessment, is key to achieving this.</w:t>
      </w:r>
    </w:p>
    <w:p w14:paraId="1B43DDA4" w14:textId="720CD432" w:rsidR="651535F7" w:rsidRPr="00702BC5" w:rsidRDefault="651535F7" w:rsidP="0051596B">
      <w:pPr>
        <w:pStyle w:val="BodyText"/>
        <w:spacing w:before="240"/>
        <w:rPr>
          <w:rFonts w:ascii="Arial" w:eastAsia="Arial" w:hAnsi="Arial" w:cs="Arial"/>
          <w:color w:val="FF0000"/>
          <w:lang w:val="en-US"/>
        </w:rPr>
      </w:pPr>
      <w:r w:rsidRPr="00702BC5">
        <w:rPr>
          <w:rFonts w:ascii="Arial" w:eastAsia="Arial" w:hAnsi="Arial" w:cs="Arial"/>
          <w:b/>
          <w:bCs/>
          <w:color w:val="FF0000"/>
          <w:lang w:val="en-US"/>
        </w:rPr>
        <w:t>What is risk assessment?</w:t>
      </w:r>
    </w:p>
    <w:p w14:paraId="23FE4E49" w14:textId="36C32996" w:rsidR="651535F7" w:rsidRDefault="651535F7" w:rsidP="0051596B">
      <w:pPr>
        <w:pStyle w:val="paragraph"/>
        <w:spacing w:before="240" w:beforeAutospacing="0" w:afterAutospacing="0" w:line="360" w:lineRule="auto"/>
        <w:jc w:val="both"/>
        <w:rPr>
          <w:rFonts w:ascii="Arial" w:eastAsia="Arial" w:hAnsi="Arial" w:cs="Arial"/>
          <w:color w:val="FF0000"/>
          <w:sz w:val="22"/>
          <w:szCs w:val="22"/>
          <w:lang w:val="en-US"/>
        </w:rPr>
      </w:pPr>
      <w:r w:rsidRPr="00702BC5">
        <w:rPr>
          <w:rFonts w:ascii="Arial" w:eastAsia="Arial" w:hAnsi="Arial" w:cs="Arial"/>
          <w:color w:val="FF0000"/>
          <w:sz w:val="22"/>
          <w:szCs w:val="22"/>
          <w:lang w:val="en-US"/>
        </w:rPr>
        <w:t>Risk assessment involves awareness of the environment and activities that could cause harm and deciding what needs to be done to prevent that harm, making sure identified actions are adhered to and updated as required.  </w:t>
      </w:r>
    </w:p>
    <w:p w14:paraId="066FD6B6" w14:textId="78F2D0EA" w:rsidR="651535F7" w:rsidRDefault="3451DDD0" w:rsidP="2D27A845">
      <w:pPr>
        <w:pStyle w:val="paragraph"/>
        <w:spacing w:before="240" w:beforeAutospacing="0" w:afterAutospacing="0" w:line="360" w:lineRule="auto"/>
        <w:jc w:val="both"/>
        <w:rPr>
          <w:rFonts w:ascii="Arial" w:eastAsia="Arial" w:hAnsi="Arial" w:cs="Arial"/>
          <w:color w:val="FF0000"/>
          <w:sz w:val="22"/>
          <w:szCs w:val="22"/>
          <w:lang w:val="en-US"/>
        </w:rPr>
      </w:pPr>
      <w:r w:rsidRPr="2D27A845">
        <w:rPr>
          <w:rFonts w:ascii="Arial" w:eastAsia="Arial" w:hAnsi="Arial" w:cs="Arial"/>
          <w:color w:val="FF0000"/>
          <w:sz w:val="22"/>
          <w:szCs w:val="22"/>
          <w:lang w:val="en-US"/>
        </w:rPr>
        <w:t xml:space="preserve">The law does not require that all </w:t>
      </w:r>
      <w:r w:rsidR="4DA2BD19" w:rsidRPr="2D27A845">
        <w:rPr>
          <w:rFonts w:ascii="Arial" w:eastAsia="Arial" w:hAnsi="Arial" w:cs="Arial"/>
          <w:color w:val="FF0000"/>
          <w:sz w:val="22"/>
          <w:szCs w:val="22"/>
          <w:lang w:val="en-US"/>
        </w:rPr>
        <w:t>risks</w:t>
      </w:r>
      <w:r w:rsidRPr="2D27A845">
        <w:rPr>
          <w:rFonts w:ascii="Arial" w:eastAsia="Arial" w:hAnsi="Arial" w:cs="Arial"/>
          <w:color w:val="FF0000"/>
          <w:sz w:val="22"/>
          <w:szCs w:val="22"/>
          <w:lang w:val="en-US"/>
        </w:rPr>
        <w:t xml:space="preserve">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a risk. </w:t>
      </w:r>
    </w:p>
    <w:p w14:paraId="76058263" w14:textId="44150ABA" w:rsidR="00242136" w:rsidRPr="00854282" w:rsidRDefault="522FCD18" w:rsidP="0051596B">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R</w:t>
      </w:r>
      <w:r w:rsidR="54C4EFB0" w:rsidRPr="2D27A845">
        <w:rPr>
          <w:rFonts w:ascii="Arial" w:hAnsi="Arial" w:cs="Arial"/>
          <w:color w:val="000000" w:themeColor="text1"/>
          <w:sz w:val="22"/>
          <w:szCs w:val="22"/>
        </w:rPr>
        <w:t xml:space="preserve">isk </w:t>
      </w:r>
      <w:r w:rsidR="0F51D485" w:rsidRPr="2D27A845">
        <w:rPr>
          <w:rFonts w:ascii="Arial" w:hAnsi="Arial" w:cs="Arial"/>
          <w:color w:val="000000" w:themeColor="text1"/>
          <w:sz w:val="22"/>
          <w:szCs w:val="22"/>
        </w:rPr>
        <w:t>assessments</w:t>
      </w:r>
      <w:r w:rsidR="5A8D4ADB" w:rsidRPr="2D27A845">
        <w:rPr>
          <w:rFonts w:ascii="Arial" w:hAnsi="Arial" w:cs="Arial"/>
          <w:color w:val="000000" w:themeColor="text1"/>
          <w:sz w:val="22"/>
          <w:szCs w:val="22"/>
        </w:rPr>
        <w:t xml:space="preserve"> </w:t>
      </w:r>
      <w:r w:rsidR="1910F3B3" w:rsidRPr="2D27A845">
        <w:rPr>
          <w:rFonts w:ascii="Arial" w:hAnsi="Arial" w:cs="Arial"/>
          <w:color w:val="000000" w:themeColor="text1"/>
          <w:sz w:val="22"/>
          <w:szCs w:val="22"/>
        </w:rPr>
        <w:t>are</w:t>
      </w:r>
      <w:r w:rsidR="578EF440" w:rsidRPr="2D27A845">
        <w:rPr>
          <w:rFonts w:ascii="Arial" w:hAnsi="Arial" w:cs="Arial"/>
          <w:color w:val="000000" w:themeColor="text1"/>
          <w:sz w:val="22"/>
          <w:szCs w:val="22"/>
        </w:rPr>
        <w:t xml:space="preserve"> </w:t>
      </w:r>
      <w:r w:rsidR="54C4EFB0" w:rsidRPr="2D27A845">
        <w:rPr>
          <w:rFonts w:ascii="Arial" w:hAnsi="Arial" w:cs="Arial"/>
          <w:color w:val="000000" w:themeColor="text1"/>
          <w:sz w:val="22"/>
          <w:szCs w:val="22"/>
        </w:rPr>
        <w:t xml:space="preserve">carried out </w:t>
      </w:r>
      <w:del w:id="1" w:author="Elizabeth Maitland" w:date="2026-08-22T10:41:00Z">
        <w:r w:rsidR="227DA8C2" w:rsidRPr="006148E7" w:rsidDel="006148E7">
          <w:rPr>
            <w:rFonts w:ascii="Arial" w:hAnsi="Arial" w:cs="Arial"/>
            <w:color w:val="FF0000"/>
            <w:sz w:val="22"/>
            <w:szCs w:val="22"/>
          </w:rPr>
          <w:delText>at</w:delText>
        </w:r>
      </w:del>
      <w:r w:rsidR="227DA8C2" w:rsidRPr="2D27A845">
        <w:rPr>
          <w:rFonts w:ascii="Arial" w:hAnsi="Arial" w:cs="Arial"/>
          <w:color w:val="FF0000"/>
          <w:sz w:val="22"/>
          <w:szCs w:val="22"/>
        </w:rPr>
        <w:t xml:space="preserve"> </w:t>
      </w:r>
      <w:ins w:id="2" w:author="Elizabeth Maitland" w:date="2026-08-22T10:40:00Z">
        <w:r w:rsidR="006148E7">
          <w:rPr>
            <w:rFonts w:ascii="Arial" w:hAnsi="Arial" w:cs="Arial"/>
            <w:color w:val="FF0000"/>
            <w:sz w:val="22"/>
            <w:szCs w:val="22"/>
          </w:rPr>
          <w:t xml:space="preserve">St Mary’s Summerstown Montessori </w:t>
        </w:r>
      </w:ins>
      <w:r w:rsidR="54C4EFB0" w:rsidRPr="2D27A845">
        <w:rPr>
          <w:rFonts w:ascii="Arial" w:hAnsi="Arial" w:cs="Arial"/>
          <w:sz w:val="22"/>
          <w:szCs w:val="22"/>
        </w:rPr>
        <w:t>to</w:t>
      </w:r>
      <w:r w:rsidR="23127710" w:rsidRPr="2D27A845">
        <w:rPr>
          <w:rFonts w:ascii="Arial" w:hAnsi="Arial" w:cs="Arial"/>
          <w:color w:val="000000" w:themeColor="text1"/>
          <w:sz w:val="22"/>
          <w:szCs w:val="22"/>
        </w:rPr>
        <w:t xml:space="preserve"> ensure the</w:t>
      </w:r>
      <w:r w:rsidR="5A8D4ADB" w:rsidRPr="2D27A845">
        <w:rPr>
          <w:rFonts w:ascii="Arial" w:hAnsi="Arial" w:cs="Arial"/>
          <w:color w:val="000000" w:themeColor="text1"/>
          <w:sz w:val="22"/>
          <w:szCs w:val="22"/>
        </w:rPr>
        <w:t xml:space="preserve"> safety of children, </w:t>
      </w:r>
      <w:r w:rsidR="23127710" w:rsidRPr="2D27A845">
        <w:rPr>
          <w:rFonts w:ascii="Arial" w:hAnsi="Arial" w:cs="Arial"/>
          <w:color w:val="000000" w:themeColor="text1"/>
          <w:sz w:val="22"/>
          <w:szCs w:val="22"/>
        </w:rPr>
        <w:t xml:space="preserve">staff, </w:t>
      </w:r>
      <w:r w:rsidR="4FF67FC1" w:rsidRPr="2D27A845">
        <w:rPr>
          <w:rFonts w:ascii="Arial" w:hAnsi="Arial" w:cs="Arial"/>
          <w:color w:val="000000" w:themeColor="text1"/>
          <w:sz w:val="22"/>
          <w:szCs w:val="22"/>
        </w:rPr>
        <w:t>parents,</w:t>
      </w:r>
      <w:r w:rsidR="159A6B43" w:rsidRPr="2D27A845">
        <w:rPr>
          <w:rFonts w:ascii="Arial" w:hAnsi="Arial" w:cs="Arial"/>
          <w:color w:val="000000" w:themeColor="text1"/>
          <w:sz w:val="22"/>
          <w:szCs w:val="22"/>
        </w:rPr>
        <w:t xml:space="preserve"> carers,</w:t>
      </w:r>
      <w:r w:rsidR="0E6AE0C8" w:rsidRPr="2D27A845">
        <w:rPr>
          <w:rFonts w:ascii="Arial" w:hAnsi="Arial" w:cs="Arial"/>
          <w:color w:val="000000" w:themeColor="text1"/>
          <w:sz w:val="22"/>
          <w:szCs w:val="22"/>
        </w:rPr>
        <w:t xml:space="preserve"> </w:t>
      </w:r>
      <w:r w:rsidR="54C4EFB0" w:rsidRPr="2D27A845">
        <w:rPr>
          <w:rFonts w:ascii="Arial" w:hAnsi="Arial" w:cs="Arial"/>
          <w:color w:val="000000" w:themeColor="text1"/>
          <w:sz w:val="22"/>
          <w:szCs w:val="22"/>
        </w:rPr>
        <w:t xml:space="preserve">and visitors. </w:t>
      </w:r>
      <w:r w:rsidR="4FF67FC1" w:rsidRPr="2D27A845">
        <w:rPr>
          <w:rFonts w:ascii="Arial" w:hAnsi="Arial" w:cs="Arial"/>
          <w:color w:val="000000" w:themeColor="text1"/>
          <w:sz w:val="22"/>
          <w:szCs w:val="22"/>
        </w:rPr>
        <w:t>I</w:t>
      </w:r>
      <w:r w:rsidR="666F78AE" w:rsidRPr="2D27A845">
        <w:rPr>
          <w:rFonts w:ascii="Arial" w:hAnsi="Arial" w:cs="Arial"/>
          <w:color w:val="000000" w:themeColor="text1"/>
          <w:sz w:val="22"/>
          <w:szCs w:val="22"/>
        </w:rPr>
        <w:t xml:space="preserve">ndividuals in the </w:t>
      </w:r>
      <w:r w:rsidR="0E6AE0C8" w:rsidRPr="2D27A845">
        <w:rPr>
          <w:rFonts w:ascii="Arial" w:hAnsi="Arial" w:cs="Arial"/>
          <w:color w:val="000000" w:themeColor="text1"/>
          <w:sz w:val="22"/>
          <w:szCs w:val="22"/>
        </w:rPr>
        <w:t xml:space="preserve">workplace </w:t>
      </w:r>
      <w:r w:rsidR="4FF67FC1" w:rsidRPr="2D27A845">
        <w:rPr>
          <w:rFonts w:ascii="Arial" w:hAnsi="Arial" w:cs="Arial"/>
          <w:color w:val="000000" w:themeColor="text1"/>
          <w:sz w:val="22"/>
          <w:szCs w:val="22"/>
        </w:rPr>
        <w:t xml:space="preserve">are </w:t>
      </w:r>
      <w:r w:rsidR="54C4EFB0" w:rsidRPr="2D27A845">
        <w:rPr>
          <w:rFonts w:ascii="Arial" w:hAnsi="Arial" w:cs="Arial"/>
          <w:color w:val="000000" w:themeColor="text1"/>
          <w:sz w:val="22"/>
          <w:szCs w:val="22"/>
        </w:rPr>
        <w:t xml:space="preserve">responsible for </w:t>
      </w:r>
      <w:r w:rsidR="666F78AE" w:rsidRPr="2D27A845">
        <w:rPr>
          <w:rFonts w:ascii="Arial" w:hAnsi="Arial" w:cs="Arial"/>
          <w:color w:val="000000" w:themeColor="text1"/>
          <w:sz w:val="22"/>
          <w:szCs w:val="22"/>
        </w:rPr>
        <w:t xml:space="preserve">the </w:t>
      </w:r>
      <w:r w:rsidR="54C4EFB0" w:rsidRPr="2D27A845">
        <w:rPr>
          <w:rFonts w:ascii="Arial" w:hAnsi="Arial" w:cs="Arial"/>
          <w:color w:val="000000" w:themeColor="text1"/>
          <w:sz w:val="22"/>
          <w:szCs w:val="22"/>
        </w:rPr>
        <w:t xml:space="preserve">health and safety of premises, equipment and working practices. </w:t>
      </w:r>
      <w:r w:rsidR="2C8E8304" w:rsidRPr="2D27A845">
        <w:rPr>
          <w:rFonts w:ascii="Arial" w:hAnsi="Arial" w:cs="Arial"/>
          <w:color w:val="000000" w:themeColor="text1"/>
          <w:sz w:val="22"/>
          <w:szCs w:val="22"/>
        </w:rPr>
        <w:t xml:space="preserve">We </w:t>
      </w:r>
      <w:r w:rsidR="54C4EFB0" w:rsidRPr="2D27A845">
        <w:rPr>
          <w:rFonts w:ascii="Arial" w:hAnsi="Arial" w:cs="Arial"/>
          <w:color w:val="000000" w:themeColor="text1"/>
          <w:sz w:val="22"/>
          <w:szCs w:val="22"/>
        </w:rPr>
        <w:t xml:space="preserve">have a ‘corporate responsibility’ </w:t>
      </w:r>
      <w:r w:rsidR="578EF440" w:rsidRPr="2D27A845">
        <w:rPr>
          <w:rFonts w:ascii="Arial" w:hAnsi="Arial" w:cs="Arial"/>
          <w:color w:val="000000" w:themeColor="text1"/>
          <w:sz w:val="22"/>
          <w:szCs w:val="22"/>
        </w:rPr>
        <w:t>and</w:t>
      </w:r>
      <w:r w:rsidR="54C4EFB0" w:rsidRPr="2D27A845">
        <w:rPr>
          <w:rFonts w:ascii="Arial" w:hAnsi="Arial" w:cs="Arial"/>
          <w:color w:val="000000" w:themeColor="text1"/>
          <w:sz w:val="22"/>
          <w:szCs w:val="22"/>
        </w:rPr>
        <w:t xml:space="preserve"> ‘duty of care’ </w:t>
      </w:r>
      <w:r w:rsidR="578EF440" w:rsidRPr="2D27A845">
        <w:rPr>
          <w:rFonts w:ascii="Arial" w:hAnsi="Arial" w:cs="Arial"/>
          <w:color w:val="000000" w:themeColor="text1"/>
          <w:sz w:val="22"/>
          <w:szCs w:val="22"/>
        </w:rPr>
        <w:t>t</w:t>
      </w:r>
      <w:r w:rsidR="54C4EFB0" w:rsidRPr="2D27A845">
        <w:rPr>
          <w:rFonts w:ascii="Arial" w:hAnsi="Arial" w:cs="Arial"/>
          <w:color w:val="000000" w:themeColor="text1"/>
          <w:sz w:val="22"/>
          <w:szCs w:val="22"/>
        </w:rPr>
        <w:t xml:space="preserve">o those who work </w:t>
      </w:r>
      <w:r w:rsidR="0F618E48" w:rsidRPr="2D27A845">
        <w:rPr>
          <w:rFonts w:ascii="Arial" w:hAnsi="Arial" w:cs="Arial"/>
          <w:color w:val="FF0000"/>
          <w:sz w:val="22"/>
          <w:szCs w:val="22"/>
        </w:rPr>
        <w:t>in and</w:t>
      </w:r>
      <w:r w:rsidR="54C4EFB0" w:rsidRPr="2D27A845">
        <w:rPr>
          <w:rFonts w:ascii="Arial" w:hAnsi="Arial" w:cs="Arial"/>
          <w:color w:val="FF0000"/>
          <w:sz w:val="22"/>
          <w:szCs w:val="22"/>
        </w:rPr>
        <w:t xml:space="preserve"> </w:t>
      </w:r>
      <w:r w:rsidR="54C4EFB0" w:rsidRPr="2D27A845">
        <w:rPr>
          <w:rFonts w:ascii="Arial" w:hAnsi="Arial" w:cs="Arial"/>
          <w:color w:val="000000" w:themeColor="text1"/>
          <w:sz w:val="22"/>
          <w:szCs w:val="22"/>
        </w:rPr>
        <w:t>receive a</w:t>
      </w:r>
      <w:r w:rsidR="066850C1" w:rsidRPr="2D27A845">
        <w:rPr>
          <w:rFonts w:ascii="Arial" w:hAnsi="Arial" w:cs="Arial"/>
          <w:color w:val="000000" w:themeColor="text1"/>
          <w:sz w:val="22"/>
          <w:szCs w:val="22"/>
        </w:rPr>
        <w:t xml:space="preserve"> service from </w:t>
      </w:r>
      <w:r w:rsidR="2C8E8304" w:rsidRPr="2D27A845">
        <w:rPr>
          <w:rFonts w:ascii="Arial" w:hAnsi="Arial" w:cs="Arial"/>
          <w:color w:val="000000" w:themeColor="text1"/>
          <w:sz w:val="22"/>
          <w:szCs w:val="22"/>
        </w:rPr>
        <w:t xml:space="preserve">our </w:t>
      </w:r>
      <w:r w:rsidR="066850C1" w:rsidRPr="2D27A845">
        <w:rPr>
          <w:rFonts w:ascii="Arial" w:hAnsi="Arial" w:cs="Arial"/>
          <w:color w:val="000000" w:themeColor="text1"/>
          <w:sz w:val="22"/>
          <w:szCs w:val="22"/>
        </w:rPr>
        <w:t>provision. I</w:t>
      </w:r>
      <w:r w:rsidR="54C4EFB0" w:rsidRPr="2D27A845">
        <w:rPr>
          <w:rFonts w:ascii="Arial" w:hAnsi="Arial" w:cs="Arial"/>
          <w:color w:val="000000" w:themeColor="text1"/>
          <w:sz w:val="22"/>
          <w:szCs w:val="22"/>
        </w:rPr>
        <w:t>ndividuals a</w:t>
      </w:r>
      <w:r w:rsidR="578EF440" w:rsidRPr="2D27A845">
        <w:rPr>
          <w:rFonts w:ascii="Arial" w:hAnsi="Arial" w:cs="Arial"/>
          <w:color w:val="000000" w:themeColor="text1"/>
          <w:sz w:val="22"/>
          <w:szCs w:val="22"/>
        </w:rPr>
        <w:t xml:space="preserve">re also </w:t>
      </w:r>
      <w:r w:rsidR="54C4EFB0" w:rsidRPr="2D27A845">
        <w:rPr>
          <w:rFonts w:ascii="Arial" w:hAnsi="Arial" w:cs="Arial"/>
          <w:color w:val="000000" w:themeColor="text1"/>
          <w:sz w:val="22"/>
          <w:szCs w:val="22"/>
        </w:rPr>
        <w:t>responsib</w:t>
      </w:r>
      <w:r w:rsidR="4FF67FC1" w:rsidRPr="2D27A845">
        <w:rPr>
          <w:rFonts w:ascii="Arial" w:hAnsi="Arial" w:cs="Arial"/>
          <w:color w:val="000000" w:themeColor="text1"/>
          <w:sz w:val="22"/>
          <w:szCs w:val="22"/>
        </w:rPr>
        <w:t>le</w:t>
      </w:r>
      <w:r w:rsidR="54C4EFB0" w:rsidRPr="2D27A845">
        <w:rPr>
          <w:rFonts w:ascii="Arial" w:hAnsi="Arial" w:cs="Arial"/>
          <w:color w:val="000000" w:themeColor="text1"/>
          <w:sz w:val="22"/>
          <w:szCs w:val="22"/>
        </w:rPr>
        <w:t xml:space="preserve"> for ensuring their own </w:t>
      </w:r>
      <w:r w:rsidR="066850C1" w:rsidRPr="2D27A845">
        <w:rPr>
          <w:rFonts w:ascii="Arial" w:hAnsi="Arial" w:cs="Arial"/>
          <w:color w:val="000000" w:themeColor="text1"/>
          <w:sz w:val="22"/>
          <w:szCs w:val="22"/>
        </w:rPr>
        <w:t xml:space="preserve">and others </w:t>
      </w:r>
      <w:r w:rsidR="54C4EFB0" w:rsidRPr="2D27A845">
        <w:rPr>
          <w:rFonts w:ascii="Arial" w:hAnsi="Arial" w:cs="Arial"/>
          <w:color w:val="000000" w:themeColor="text1"/>
          <w:sz w:val="22"/>
          <w:szCs w:val="22"/>
        </w:rPr>
        <w:t>safety</w:t>
      </w:r>
      <w:r w:rsidR="7DFE928D" w:rsidRPr="2D27A845">
        <w:rPr>
          <w:rFonts w:ascii="Arial" w:hAnsi="Arial" w:cs="Arial"/>
          <w:color w:val="000000" w:themeColor="text1"/>
          <w:sz w:val="22"/>
          <w:szCs w:val="22"/>
        </w:rPr>
        <w:t>.</w:t>
      </w:r>
      <w:r w:rsidR="54C4EFB0" w:rsidRPr="2D27A845">
        <w:rPr>
          <w:rFonts w:ascii="Arial" w:hAnsi="Arial" w:cs="Arial"/>
          <w:color w:val="000000" w:themeColor="text1"/>
          <w:sz w:val="22"/>
          <w:szCs w:val="22"/>
        </w:rPr>
        <w:t xml:space="preserve"> </w:t>
      </w:r>
    </w:p>
    <w:p w14:paraId="07CDF38A" w14:textId="462455A5" w:rsidR="00CA24A1" w:rsidRPr="00FC19C3" w:rsidRDefault="007F1752"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sidRPr="798FDB3B">
        <w:rPr>
          <w:rFonts w:ascii="Arial" w:hAnsi="Arial" w:cs="Arial"/>
          <w:color w:val="000000" w:themeColor="text1"/>
          <w:sz w:val="22"/>
          <w:szCs w:val="22"/>
        </w:rPr>
        <w:t>01</w:t>
      </w:r>
      <w:r w:rsidR="00945FA5" w:rsidRPr="798FDB3B">
        <w:rPr>
          <w:rFonts w:ascii="Arial" w:hAnsi="Arial" w:cs="Arial"/>
          <w:color w:val="000000" w:themeColor="text1"/>
          <w:sz w:val="22"/>
          <w:szCs w:val="22"/>
        </w:rPr>
        <w:t>.1</w:t>
      </w:r>
      <w:r w:rsidRPr="798FDB3B">
        <w:rPr>
          <w:rFonts w:ascii="Arial" w:hAnsi="Arial" w:cs="Arial"/>
          <w:color w:val="000000" w:themeColor="text1"/>
          <w:sz w:val="22"/>
          <w:szCs w:val="22"/>
        </w:rPr>
        <w:t>a Generic risk assessment form is</w:t>
      </w:r>
      <w:r w:rsidR="00CA24A1" w:rsidRPr="798FDB3B">
        <w:rPr>
          <w:rFonts w:ascii="Arial" w:hAnsi="Arial" w:cs="Arial"/>
          <w:color w:val="000000" w:themeColor="text1"/>
          <w:sz w:val="22"/>
          <w:szCs w:val="22"/>
        </w:rPr>
        <w:t xml:space="preserve"> completed for </w:t>
      </w:r>
      <w:r w:rsidR="00FC19C3" w:rsidRPr="798FDB3B">
        <w:rPr>
          <w:rFonts w:ascii="Arial" w:hAnsi="Arial" w:cs="Arial"/>
          <w:color w:val="000000" w:themeColor="text1"/>
          <w:sz w:val="22"/>
          <w:szCs w:val="22"/>
        </w:rPr>
        <w:t>each</w:t>
      </w:r>
      <w:r w:rsidR="00CA24A1" w:rsidRPr="798FDB3B">
        <w:rPr>
          <w:rFonts w:ascii="Arial" w:hAnsi="Arial" w:cs="Arial"/>
          <w:color w:val="000000" w:themeColor="text1"/>
          <w:sz w:val="22"/>
          <w:szCs w:val="22"/>
        </w:rPr>
        <w:t xml:space="preserve"> area of work and the areas of the building</w:t>
      </w:r>
      <w:r w:rsidR="00D31B00" w:rsidRPr="798FDB3B">
        <w:rPr>
          <w:rFonts w:ascii="Arial" w:hAnsi="Arial" w:cs="Arial"/>
          <w:color w:val="000000" w:themeColor="text1"/>
          <w:sz w:val="22"/>
          <w:szCs w:val="22"/>
        </w:rPr>
        <w:t xml:space="preserve"> that are identified in these</w:t>
      </w:r>
      <w:r w:rsidR="00CA24A1" w:rsidRPr="798FDB3B">
        <w:rPr>
          <w:rFonts w:ascii="Arial" w:hAnsi="Arial" w:cs="Arial"/>
          <w:color w:val="000000" w:themeColor="text1"/>
          <w:sz w:val="22"/>
          <w:szCs w:val="22"/>
        </w:rPr>
        <w:t xml:space="preserve"> procedure</w:t>
      </w:r>
      <w:r w:rsidR="00D31B00" w:rsidRPr="798FDB3B">
        <w:rPr>
          <w:rFonts w:ascii="Arial" w:hAnsi="Arial" w:cs="Arial"/>
          <w:color w:val="000000" w:themeColor="text1"/>
          <w:sz w:val="22"/>
          <w:szCs w:val="22"/>
        </w:rPr>
        <w:t>s</w:t>
      </w:r>
      <w:r w:rsidR="00D6512C" w:rsidRPr="798FDB3B">
        <w:rPr>
          <w:rFonts w:ascii="Arial" w:hAnsi="Arial" w:cs="Arial"/>
          <w:color w:val="000000" w:themeColor="text1"/>
          <w:sz w:val="22"/>
          <w:szCs w:val="22"/>
        </w:rPr>
        <w:t>.</w:t>
      </w:r>
    </w:p>
    <w:p w14:paraId="63F9E8DD" w14:textId="0FF2CB57" w:rsidR="00E42B29" w:rsidRPr="00945FA5" w:rsidRDefault="00FD0ACE"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sidRPr="31BFD80F">
        <w:rPr>
          <w:rFonts w:ascii="Arial" w:hAnsi="Arial" w:cs="Arial"/>
          <w:color w:val="000000" w:themeColor="text1"/>
          <w:sz w:val="22"/>
          <w:szCs w:val="22"/>
        </w:rPr>
        <w:t>01</w:t>
      </w:r>
      <w:r w:rsidR="00945FA5" w:rsidRPr="31BFD80F">
        <w:rPr>
          <w:rFonts w:ascii="Arial" w:hAnsi="Arial" w:cs="Arial"/>
          <w:color w:val="000000" w:themeColor="text1"/>
          <w:sz w:val="22"/>
          <w:szCs w:val="22"/>
        </w:rPr>
        <w:t>.1</w:t>
      </w:r>
      <w:r w:rsidRPr="31BFD80F">
        <w:rPr>
          <w:rFonts w:ascii="Arial" w:hAnsi="Arial" w:cs="Arial"/>
          <w:color w:val="000000" w:themeColor="text1"/>
          <w:sz w:val="22"/>
          <w:szCs w:val="22"/>
        </w:rPr>
        <w:t>b A</w:t>
      </w:r>
      <w:r w:rsidR="00317DD0" w:rsidRPr="31BFD80F">
        <w:rPr>
          <w:rFonts w:ascii="Arial" w:hAnsi="Arial" w:cs="Arial"/>
          <w:color w:val="000000" w:themeColor="text1"/>
          <w:sz w:val="22"/>
          <w:szCs w:val="22"/>
        </w:rPr>
        <w:t xml:space="preserve">ccess audit </w:t>
      </w:r>
      <w:r w:rsidR="00CA24A1" w:rsidRPr="31BFD80F">
        <w:rPr>
          <w:rFonts w:ascii="Arial" w:hAnsi="Arial" w:cs="Arial"/>
          <w:color w:val="000000" w:themeColor="text1"/>
          <w:sz w:val="22"/>
          <w:szCs w:val="22"/>
        </w:rPr>
        <w:t xml:space="preserve">is completed </w:t>
      </w:r>
      <w:r w:rsidR="0096065B" w:rsidRPr="31BFD80F">
        <w:rPr>
          <w:rFonts w:ascii="Arial" w:hAnsi="Arial" w:cs="Arial"/>
          <w:color w:val="000000" w:themeColor="text1"/>
          <w:sz w:val="22"/>
          <w:szCs w:val="22"/>
        </w:rPr>
        <w:t xml:space="preserve">to ensure inclusion and the health and safety of all visitors, </w:t>
      </w:r>
      <w:r w:rsidR="009E1B45" w:rsidRPr="31BFD80F">
        <w:rPr>
          <w:rFonts w:ascii="Arial" w:hAnsi="Arial" w:cs="Arial"/>
          <w:color w:val="000000" w:themeColor="text1"/>
          <w:sz w:val="22"/>
          <w:szCs w:val="22"/>
        </w:rPr>
        <w:t>staff,</w:t>
      </w:r>
      <w:r w:rsidR="0096065B" w:rsidRPr="31BFD80F">
        <w:rPr>
          <w:rFonts w:ascii="Arial" w:hAnsi="Arial" w:cs="Arial"/>
          <w:color w:val="000000" w:themeColor="text1"/>
          <w:sz w:val="22"/>
          <w:szCs w:val="22"/>
        </w:rPr>
        <w:t xml:space="preserve"> and children. T</w:t>
      </w:r>
      <w:r w:rsidR="00CA24A1" w:rsidRPr="31BFD80F">
        <w:rPr>
          <w:rFonts w:ascii="Arial" w:hAnsi="Arial" w:cs="Arial"/>
          <w:color w:val="000000" w:themeColor="text1"/>
          <w:sz w:val="22"/>
          <w:szCs w:val="22"/>
        </w:rPr>
        <w:t>he relevant</w:t>
      </w:r>
      <w:r w:rsidR="00317DD0" w:rsidRPr="31BFD80F">
        <w:rPr>
          <w:rFonts w:ascii="Arial" w:hAnsi="Arial" w:cs="Arial"/>
          <w:color w:val="000000" w:themeColor="text1"/>
          <w:sz w:val="22"/>
          <w:szCs w:val="22"/>
        </w:rPr>
        <w:t xml:space="preserve"> </w:t>
      </w:r>
      <w:r w:rsidR="00242136" w:rsidRPr="31BFD80F">
        <w:rPr>
          <w:rFonts w:ascii="Arial" w:hAnsi="Arial" w:cs="Arial"/>
          <w:color w:val="000000" w:themeColor="text1"/>
          <w:sz w:val="22"/>
          <w:szCs w:val="22"/>
        </w:rPr>
        <w:t>procedure</w:t>
      </w:r>
      <w:r w:rsidR="00CA24A1" w:rsidRPr="31BFD80F">
        <w:rPr>
          <w:rFonts w:ascii="Arial" w:hAnsi="Arial" w:cs="Arial"/>
          <w:color w:val="000000" w:themeColor="text1"/>
          <w:sz w:val="22"/>
          <w:szCs w:val="22"/>
        </w:rPr>
        <w:t xml:space="preserve"> is modified if required</w:t>
      </w:r>
      <w:r w:rsidR="00D13638" w:rsidRPr="31BFD80F">
        <w:rPr>
          <w:rFonts w:ascii="Arial" w:hAnsi="Arial" w:cs="Arial"/>
          <w:color w:val="000000" w:themeColor="text1"/>
          <w:sz w:val="22"/>
          <w:szCs w:val="22"/>
        </w:rPr>
        <w:t xml:space="preserve"> to match the assessment</w:t>
      </w:r>
      <w:r w:rsidR="00945FA5" w:rsidRPr="31BFD80F">
        <w:rPr>
          <w:rFonts w:ascii="Arial" w:hAnsi="Arial" w:cs="Arial"/>
          <w:color w:val="000000" w:themeColor="text1"/>
          <w:sz w:val="22"/>
          <w:szCs w:val="22"/>
        </w:rPr>
        <w:t>.</w:t>
      </w:r>
    </w:p>
    <w:p w14:paraId="1887C148" w14:textId="3F017AB3" w:rsidR="006B4059" w:rsidRPr="00854282" w:rsidRDefault="006B4059" w:rsidP="0051596B">
      <w:pPr>
        <w:spacing w:before="240" w:after="120" w:line="360" w:lineRule="auto"/>
        <w:rPr>
          <w:rFonts w:ascii="Arial" w:hAnsi="Arial" w:cs="Arial"/>
          <w:b/>
          <w:bCs/>
          <w:color w:val="000000" w:themeColor="text1"/>
          <w:sz w:val="22"/>
          <w:szCs w:val="22"/>
        </w:rPr>
      </w:pPr>
      <w:r w:rsidRPr="31BFD80F">
        <w:rPr>
          <w:rFonts w:ascii="Arial" w:hAnsi="Arial" w:cs="Arial"/>
          <w:b/>
          <w:bCs/>
          <w:color w:val="000000" w:themeColor="text1"/>
          <w:sz w:val="22"/>
          <w:szCs w:val="22"/>
        </w:rPr>
        <w:t>Daily safety sweeps and checks indoors and outdoors</w:t>
      </w:r>
      <w:r w:rsidR="0018506E" w:rsidRPr="31BFD80F">
        <w:rPr>
          <w:rFonts w:ascii="Arial" w:hAnsi="Arial" w:cs="Arial"/>
          <w:b/>
          <w:bCs/>
          <w:color w:val="000000" w:themeColor="text1"/>
          <w:sz w:val="22"/>
          <w:szCs w:val="22"/>
        </w:rPr>
        <w:t>.</w:t>
      </w:r>
    </w:p>
    <w:p w14:paraId="67869BEC" w14:textId="06382C02" w:rsidR="0051596B" w:rsidRDefault="2200F6C4" w:rsidP="126CF639">
      <w:pPr>
        <w:pStyle w:val="ListParagraph"/>
        <w:numPr>
          <w:ilvl w:val="0"/>
          <w:numId w:val="28"/>
        </w:num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Safety sweeps are conducted</w:t>
      </w:r>
      <w:r w:rsidR="329A1A6B" w:rsidRPr="2D27A845">
        <w:rPr>
          <w:rFonts w:ascii="Arial" w:hAnsi="Arial" w:cs="Arial"/>
          <w:color w:val="000000" w:themeColor="text1"/>
          <w:sz w:val="22"/>
          <w:szCs w:val="22"/>
        </w:rPr>
        <w:t xml:space="preserve"> before children arrive</w:t>
      </w:r>
      <w:ins w:id="3" w:author="Elizabeth Maitland" w:date="2026-08-22T10:44:00Z">
        <w:r w:rsidR="006148E7">
          <w:rPr>
            <w:rFonts w:ascii="Arial" w:hAnsi="Arial" w:cs="Arial"/>
            <w:color w:val="000000" w:themeColor="text1"/>
            <w:sz w:val="22"/>
            <w:szCs w:val="22"/>
          </w:rPr>
          <w:t xml:space="preserve"> </w:t>
        </w:r>
        <w:r w:rsidR="006148E7" w:rsidRPr="006148E7">
          <w:rPr>
            <w:rFonts w:ascii="Arial" w:hAnsi="Arial" w:cs="Arial"/>
            <w:color w:val="FF0000"/>
            <w:sz w:val="22"/>
            <w:szCs w:val="22"/>
          </w:rPr>
          <w:t xml:space="preserve">at </w:t>
        </w:r>
      </w:ins>
      <w:ins w:id="4" w:author="Elizabeth Maitland" w:date="2026-08-22T10:45:00Z">
        <w:r w:rsidR="006148E7" w:rsidRPr="006148E7">
          <w:rPr>
            <w:rFonts w:ascii="Arial" w:hAnsi="Arial" w:cs="Arial"/>
            <w:color w:val="FF0000"/>
            <w:sz w:val="22"/>
            <w:szCs w:val="22"/>
          </w:rPr>
          <w:t xml:space="preserve">St Mary’s Summerstown Montessori </w:t>
        </w:r>
      </w:ins>
      <w:r w:rsidRPr="2D27A845">
        <w:rPr>
          <w:rFonts w:ascii="Arial" w:hAnsi="Arial" w:cs="Arial"/>
          <w:color w:val="000000" w:themeColor="text1"/>
          <w:sz w:val="22"/>
          <w:szCs w:val="22"/>
        </w:rPr>
        <w:t>when setting up for the day or closing in the evening.</w:t>
      </w:r>
      <w:r w:rsidRPr="2D27A845">
        <w:rPr>
          <w:rFonts w:ascii="Arial" w:hAnsi="Arial" w:cs="Arial"/>
          <w:color w:val="FF0000"/>
          <w:sz w:val="22"/>
          <w:szCs w:val="22"/>
        </w:rPr>
        <w:t xml:space="preserve"> </w:t>
      </w:r>
      <w:r w:rsidR="1E5FA5A8" w:rsidRPr="2D27A845">
        <w:rPr>
          <w:rFonts w:ascii="Arial" w:hAnsi="Arial" w:cs="Arial"/>
          <w:color w:val="FF0000"/>
          <w:sz w:val="22"/>
          <w:szCs w:val="22"/>
        </w:rPr>
        <w:t>Some areas of provision will need safety checks throughout the day, for example sleep areas and toilets.</w:t>
      </w:r>
      <w:r w:rsidR="1E5FA5A8" w:rsidRPr="2D27A845">
        <w:rPr>
          <w:rFonts w:ascii="Arial" w:hAnsi="Arial" w:cs="Arial"/>
          <w:color w:val="000000" w:themeColor="text1"/>
          <w:sz w:val="22"/>
          <w:szCs w:val="22"/>
        </w:rPr>
        <w:t xml:space="preserve"> </w:t>
      </w:r>
      <w:r w:rsidRPr="2D27A845">
        <w:rPr>
          <w:rFonts w:ascii="Arial" w:hAnsi="Arial" w:cs="Arial"/>
          <w:color w:val="000000" w:themeColor="text1"/>
          <w:sz w:val="22"/>
          <w:szCs w:val="22"/>
        </w:rPr>
        <w:t xml:space="preserve">Sometimes a safety sweep will identify a risk that requires a formal risk assessment </w:t>
      </w:r>
      <w:r w:rsidR="6F924B49" w:rsidRPr="2D27A845">
        <w:rPr>
          <w:rFonts w:ascii="Arial" w:hAnsi="Arial" w:cs="Arial"/>
          <w:color w:val="000000" w:themeColor="text1"/>
          <w:sz w:val="22"/>
          <w:szCs w:val="22"/>
        </w:rPr>
        <w:t xml:space="preserve">to be put in </w:t>
      </w:r>
      <w:r w:rsidR="2BF96A9A" w:rsidRPr="2D27A845">
        <w:rPr>
          <w:rFonts w:ascii="Arial" w:hAnsi="Arial" w:cs="Arial"/>
          <w:sz w:val="22"/>
          <w:szCs w:val="22"/>
        </w:rPr>
        <w:t>place, for</w:t>
      </w:r>
      <w:r w:rsidRPr="006148E7">
        <w:rPr>
          <w:rFonts w:ascii="Arial" w:hAnsi="Arial" w:cs="Arial"/>
          <w:color w:val="000000" w:themeColor="text1"/>
          <w:sz w:val="22"/>
          <w:szCs w:val="22"/>
        </w:rPr>
        <w:t xml:space="preserve"> </w:t>
      </w:r>
      <w:r w:rsidRPr="2D27A845">
        <w:rPr>
          <w:rFonts w:ascii="Arial" w:hAnsi="Arial" w:cs="Arial"/>
          <w:color w:val="000000" w:themeColor="text1"/>
          <w:sz w:val="22"/>
          <w:szCs w:val="22"/>
        </w:rPr>
        <w:t>example, if a window latch is stiff and a</w:t>
      </w:r>
      <w:r w:rsidR="7DEC28FA" w:rsidRPr="2D27A845">
        <w:rPr>
          <w:rFonts w:ascii="Arial" w:hAnsi="Arial" w:cs="Arial"/>
          <w:color w:val="000000" w:themeColor="text1"/>
          <w:sz w:val="22"/>
          <w:szCs w:val="22"/>
        </w:rPr>
        <w:t xml:space="preserve">n educator </w:t>
      </w:r>
      <w:r w:rsidR="6627876A" w:rsidRPr="2D27A845">
        <w:rPr>
          <w:rFonts w:ascii="Arial" w:hAnsi="Arial" w:cs="Arial"/>
          <w:color w:val="000000" w:themeColor="text1"/>
          <w:sz w:val="22"/>
          <w:szCs w:val="22"/>
        </w:rPr>
        <w:t>must</w:t>
      </w:r>
      <w:r w:rsidRPr="2D27A845">
        <w:rPr>
          <w:rFonts w:ascii="Arial" w:hAnsi="Arial" w:cs="Arial"/>
          <w:color w:val="000000" w:themeColor="text1"/>
          <w:sz w:val="22"/>
          <w:szCs w:val="22"/>
        </w:rPr>
        <w:t xml:space="preserve"> stand on a chair </w:t>
      </w:r>
      <w:r w:rsidR="3F538B87" w:rsidRPr="2D27A845">
        <w:rPr>
          <w:rFonts w:ascii="Arial" w:hAnsi="Arial" w:cs="Arial"/>
          <w:color w:val="000000" w:themeColor="text1"/>
          <w:sz w:val="22"/>
          <w:szCs w:val="22"/>
        </w:rPr>
        <w:t>to</w:t>
      </w:r>
      <w:r w:rsidRPr="2D27A845">
        <w:rPr>
          <w:rFonts w:ascii="Arial" w:hAnsi="Arial" w:cs="Arial"/>
          <w:color w:val="000000" w:themeColor="text1"/>
          <w:sz w:val="22"/>
          <w:szCs w:val="22"/>
        </w:rPr>
        <w:t xml:space="preserve"> reach it to ensure it has closed properly.</w:t>
      </w:r>
    </w:p>
    <w:p w14:paraId="4981682F" w14:textId="1B03454F" w:rsidR="00606B81" w:rsidRPr="0051596B" w:rsidRDefault="0051596B" w:rsidP="0051596B">
      <w:pPr>
        <w:spacing w:before="240" w:after="120" w:line="360" w:lineRule="auto"/>
        <w:rPr>
          <w:rFonts w:ascii="Arial" w:hAnsi="Arial" w:cs="Arial"/>
          <w:color w:val="000000" w:themeColor="text1"/>
          <w:sz w:val="22"/>
          <w:szCs w:val="22"/>
        </w:rPr>
      </w:pPr>
      <w:r w:rsidRPr="0051596B">
        <w:rPr>
          <w:rFonts w:ascii="Arial" w:hAnsi="Arial" w:cs="Arial"/>
          <w:b/>
          <w:bCs/>
          <w:color w:val="000000" w:themeColor="text1"/>
          <w:sz w:val="22"/>
          <w:szCs w:val="22"/>
        </w:rPr>
        <w:lastRenderedPageBreak/>
        <w:t>H</w:t>
      </w:r>
      <w:r w:rsidR="002C450D" w:rsidRPr="0051596B">
        <w:rPr>
          <w:rFonts w:ascii="Arial" w:hAnsi="Arial" w:cs="Arial"/>
          <w:b/>
          <w:bCs/>
          <w:color w:val="000000" w:themeColor="text1"/>
          <w:sz w:val="22"/>
          <w:szCs w:val="22"/>
        </w:rPr>
        <w:t>ealth and safety risk assessments</w:t>
      </w:r>
    </w:p>
    <w:p w14:paraId="44EAFD9C" w14:textId="1927C462" w:rsidR="00515602" w:rsidRPr="00854282" w:rsidRDefault="18498126" w:rsidP="126CF639">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Health and safety risk assessments inform procedures. Staff</w:t>
      </w:r>
      <w:r w:rsidR="0CBD7A09" w:rsidRPr="2D27A845">
        <w:rPr>
          <w:rFonts w:ascii="Arial" w:hAnsi="Arial" w:cs="Arial"/>
          <w:color w:val="000000" w:themeColor="text1"/>
          <w:sz w:val="22"/>
          <w:szCs w:val="22"/>
        </w:rPr>
        <w:t>,</w:t>
      </w:r>
      <w:r w:rsidR="5B61253E" w:rsidRPr="2D27A845">
        <w:rPr>
          <w:rFonts w:ascii="Arial" w:hAnsi="Arial" w:cs="Arial"/>
          <w:color w:val="000000" w:themeColor="text1"/>
          <w:sz w:val="22"/>
          <w:szCs w:val="22"/>
        </w:rPr>
        <w:t xml:space="preserve"> </w:t>
      </w:r>
      <w:r w:rsidRPr="2D27A845">
        <w:rPr>
          <w:rFonts w:ascii="Arial" w:hAnsi="Arial" w:cs="Arial"/>
          <w:color w:val="000000" w:themeColor="text1"/>
          <w:sz w:val="22"/>
          <w:szCs w:val="22"/>
        </w:rPr>
        <w:t>parents</w:t>
      </w:r>
      <w:r w:rsidR="4D446FBC" w:rsidRPr="2D27A845">
        <w:rPr>
          <w:rFonts w:ascii="Arial" w:hAnsi="Arial" w:cs="Arial"/>
          <w:color w:val="000000" w:themeColor="text1"/>
          <w:sz w:val="22"/>
          <w:szCs w:val="22"/>
        </w:rPr>
        <w:t>, and carers</w:t>
      </w:r>
      <w:r w:rsidRPr="2D27A845">
        <w:rPr>
          <w:rFonts w:ascii="Arial" w:hAnsi="Arial" w:cs="Arial"/>
          <w:color w:val="000000" w:themeColor="text1"/>
          <w:sz w:val="22"/>
          <w:szCs w:val="22"/>
        </w:rPr>
        <w:t xml:space="preserve"> </w:t>
      </w:r>
      <w:r w:rsidR="34F1E163" w:rsidRPr="2D27A845">
        <w:rPr>
          <w:rFonts w:ascii="Arial" w:hAnsi="Arial" w:cs="Arial"/>
          <w:color w:val="000000" w:themeColor="text1"/>
          <w:sz w:val="22"/>
          <w:szCs w:val="22"/>
        </w:rPr>
        <w:t>are involved</w:t>
      </w:r>
      <w:r w:rsidRPr="2D27A845">
        <w:rPr>
          <w:rFonts w:ascii="Arial" w:hAnsi="Arial" w:cs="Arial"/>
          <w:color w:val="000000" w:themeColor="text1"/>
          <w:sz w:val="22"/>
          <w:szCs w:val="22"/>
        </w:rPr>
        <w:t xml:space="preserve"> in reviewing risk assessments and procedures</w:t>
      </w:r>
      <w:r w:rsidR="1CE78A3A" w:rsidRPr="2D27A845">
        <w:rPr>
          <w:rFonts w:ascii="Arial" w:hAnsi="Arial" w:cs="Arial"/>
          <w:color w:val="000000" w:themeColor="text1"/>
          <w:sz w:val="22"/>
          <w:szCs w:val="22"/>
        </w:rPr>
        <w:t xml:space="preserve">, as </w:t>
      </w:r>
      <w:r w:rsidRPr="2D27A845">
        <w:rPr>
          <w:rFonts w:ascii="Arial" w:hAnsi="Arial" w:cs="Arial"/>
          <w:color w:val="000000" w:themeColor="text1"/>
          <w:sz w:val="22"/>
          <w:szCs w:val="22"/>
        </w:rPr>
        <w:t>they are the ones with first-hand knowledge as to whether the control measures are effective</w:t>
      </w:r>
      <w:r w:rsidR="192E8589" w:rsidRPr="2D27A845">
        <w:rPr>
          <w:rFonts w:ascii="Arial" w:hAnsi="Arial" w:cs="Arial"/>
          <w:color w:val="000000" w:themeColor="text1"/>
          <w:sz w:val="22"/>
          <w:szCs w:val="22"/>
        </w:rPr>
        <w:t>,</w:t>
      </w:r>
      <w:r w:rsidRPr="2D27A845">
        <w:rPr>
          <w:rFonts w:ascii="Arial" w:hAnsi="Arial" w:cs="Arial"/>
          <w:color w:val="000000" w:themeColor="text1"/>
          <w:sz w:val="22"/>
          <w:szCs w:val="22"/>
        </w:rPr>
        <w:t xml:space="preserve"> and they can give an informed view to help update </w:t>
      </w:r>
      <w:r w:rsidR="297CE373" w:rsidRPr="2D27A845">
        <w:rPr>
          <w:rFonts w:ascii="Arial" w:hAnsi="Arial" w:cs="Arial"/>
          <w:color w:val="000000" w:themeColor="text1"/>
          <w:sz w:val="22"/>
          <w:szCs w:val="22"/>
        </w:rPr>
        <w:t xml:space="preserve">these </w:t>
      </w:r>
      <w:r w:rsidRPr="2D27A845">
        <w:rPr>
          <w:rFonts w:ascii="Arial" w:hAnsi="Arial" w:cs="Arial"/>
          <w:color w:val="000000" w:themeColor="text1"/>
          <w:sz w:val="22"/>
          <w:szCs w:val="22"/>
        </w:rPr>
        <w:t>procedures accordingly.</w:t>
      </w:r>
    </w:p>
    <w:p w14:paraId="0FBA8C19" w14:textId="5FF435B0" w:rsidR="00515602" w:rsidRPr="00854282" w:rsidRDefault="007F6D1A" w:rsidP="0051596B">
      <w:pPr>
        <w:spacing w:before="240" w:after="120" w:line="360" w:lineRule="auto"/>
        <w:rPr>
          <w:rFonts w:ascii="Arial" w:hAnsi="Arial" w:cs="Arial"/>
          <w:color w:val="000000" w:themeColor="text1"/>
          <w:sz w:val="22"/>
          <w:szCs w:val="22"/>
        </w:rPr>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undertake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training and 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staff have adequate training in health and safety matters</w:t>
      </w:r>
      <w:r w:rsidR="51DE5EA0" w:rsidRPr="23649D86">
        <w:rPr>
          <w:rFonts w:ascii="Arial" w:hAnsi="Arial" w:cs="Arial"/>
          <w:color w:val="000000" w:themeColor="text1"/>
          <w:sz w:val="22"/>
          <w:szCs w:val="22"/>
        </w:rPr>
        <w:t xml:space="preserve"> </w:t>
      </w:r>
      <w:r w:rsidR="51DE5EA0" w:rsidRPr="00702BC5">
        <w:rPr>
          <w:rFonts w:ascii="Arial" w:hAnsi="Arial" w:cs="Arial"/>
          <w:color w:val="FF0000"/>
          <w:sz w:val="22"/>
          <w:szCs w:val="22"/>
        </w:rPr>
        <w:t>and takes overall responsibility for health and safety including risk assessments.</w:t>
      </w:r>
      <w:r w:rsidR="00ED4902" w:rsidRPr="23649D86">
        <w:rPr>
          <w:rFonts w:ascii="Arial" w:hAnsi="Arial" w:cs="Arial"/>
          <w:color w:val="000000" w:themeColor="text1"/>
          <w:sz w:val="22"/>
          <w:szCs w:val="22"/>
        </w:rPr>
        <w:t xml:space="preserve"> </w:t>
      </w: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w:t>
      </w:r>
      <w:r w:rsidR="0056280F" w:rsidRPr="23649D86">
        <w:rPr>
          <w:rFonts w:ascii="Arial" w:hAnsi="Arial" w:cs="Arial"/>
          <w:color w:val="000000" w:themeColor="text1"/>
          <w:sz w:val="22"/>
          <w:szCs w:val="22"/>
        </w:rPr>
        <w:t xml:space="preserve"> </w:t>
      </w:r>
      <w:r w:rsidR="00515602" w:rsidRPr="23649D86">
        <w:rPr>
          <w:rFonts w:ascii="Arial" w:hAnsi="Arial" w:cs="Arial"/>
          <w:color w:val="000000" w:themeColor="text1"/>
          <w:sz w:val="22"/>
          <w:szCs w:val="22"/>
        </w:rPr>
        <w:t>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that checks/work to premises are carried out and records are kept.</w:t>
      </w:r>
    </w:p>
    <w:p w14:paraId="1F1CC46B" w14:textId="2613A590"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Gas safety</w:t>
      </w:r>
      <w:r w:rsidR="00AE155D" w:rsidRPr="31BFD80F">
        <w:rPr>
          <w:rFonts w:ascii="Arial" w:hAnsi="Arial" w:cs="Arial"/>
          <w:color w:val="000000" w:themeColor="text1"/>
          <w:sz w:val="22"/>
          <w:szCs w:val="22"/>
        </w:rPr>
        <w:t xml:space="preserve"> </w:t>
      </w:r>
      <w:r w:rsidRPr="31BFD80F">
        <w:rPr>
          <w:rFonts w:ascii="Arial" w:hAnsi="Arial" w:cs="Arial"/>
          <w:color w:val="000000" w:themeColor="text1"/>
          <w:sz w:val="22"/>
          <w:szCs w:val="22"/>
        </w:rPr>
        <w:t>by a Gas Safe registered gas/heating engineer</w:t>
      </w:r>
      <w:r w:rsidR="007F6D1A" w:rsidRPr="31BFD80F">
        <w:rPr>
          <w:rFonts w:ascii="Arial" w:hAnsi="Arial" w:cs="Arial"/>
          <w:color w:val="000000" w:themeColor="text1"/>
          <w:sz w:val="22"/>
          <w:szCs w:val="22"/>
        </w:rPr>
        <w:t>.</w:t>
      </w:r>
    </w:p>
    <w:p w14:paraId="26395EF1" w14:textId="19379DEF"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Electricity safety by a qualified electrician</w:t>
      </w:r>
      <w:r w:rsidR="007F6D1A" w:rsidRPr="31BFD80F">
        <w:rPr>
          <w:rFonts w:ascii="Arial" w:hAnsi="Arial" w:cs="Arial"/>
          <w:color w:val="000000" w:themeColor="text1"/>
          <w:sz w:val="22"/>
          <w:szCs w:val="22"/>
        </w:rPr>
        <w:t>.</w:t>
      </w:r>
    </w:p>
    <w:p w14:paraId="4288C156" w14:textId="05B28D4E"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Fire precautions to check that all fire</w:t>
      </w:r>
      <w:r w:rsidR="00A00F1D" w:rsidRPr="31BFD80F">
        <w:rPr>
          <w:rFonts w:ascii="Arial" w:hAnsi="Arial" w:cs="Arial"/>
          <w:color w:val="000000" w:themeColor="text1"/>
          <w:sz w:val="22"/>
          <w:szCs w:val="22"/>
        </w:rPr>
        <w:t>-</w:t>
      </w:r>
      <w:r w:rsidRPr="31BFD80F">
        <w:rPr>
          <w:rFonts w:ascii="Arial" w:hAnsi="Arial" w:cs="Arial"/>
          <w:color w:val="000000" w:themeColor="text1"/>
          <w:sz w:val="22"/>
          <w:szCs w:val="22"/>
        </w:rPr>
        <w:t>fighting equipment and alarms are in working order.</w:t>
      </w:r>
    </w:p>
    <w:p w14:paraId="492270BC" w14:textId="2DE394A5"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Hot air heating systems/air conditioning systems cleaned and checked</w:t>
      </w:r>
      <w:r w:rsidR="007F6D1A" w:rsidRPr="31BFD80F">
        <w:rPr>
          <w:rFonts w:ascii="Arial" w:hAnsi="Arial" w:cs="Arial"/>
          <w:color w:val="000000" w:themeColor="text1"/>
          <w:sz w:val="22"/>
          <w:szCs w:val="22"/>
        </w:rPr>
        <w:t>.</w:t>
      </w:r>
    </w:p>
    <w:p w14:paraId="769C3783" w14:textId="721F8B7A"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Deep clean is carried out in kitchen</w:t>
      </w:r>
      <w:r w:rsidR="007F6D1A" w:rsidRPr="31BFD80F">
        <w:rPr>
          <w:rFonts w:ascii="Arial" w:hAnsi="Arial" w:cs="Arial"/>
          <w:color w:val="000000" w:themeColor="text1"/>
          <w:sz w:val="22"/>
          <w:szCs w:val="22"/>
        </w:rPr>
        <w:t>.</w:t>
      </w:r>
    </w:p>
    <w:p w14:paraId="61C0212F" w14:textId="0F217077" w:rsidR="00515602" w:rsidRPr="00854282" w:rsidRDefault="2CF2E270" w:rsidP="0051596B">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The setting m</w:t>
      </w:r>
      <w:r w:rsidR="18498126" w:rsidRPr="2D27A845">
        <w:rPr>
          <w:rFonts w:ascii="Arial" w:hAnsi="Arial" w:cs="Arial"/>
          <w:color w:val="000000" w:themeColor="text1"/>
          <w:sz w:val="22"/>
          <w:szCs w:val="22"/>
        </w:rPr>
        <w:t>anager ensure</w:t>
      </w:r>
      <w:r w:rsidRPr="2D27A845">
        <w:rPr>
          <w:rFonts w:ascii="Arial" w:hAnsi="Arial" w:cs="Arial"/>
          <w:color w:val="000000" w:themeColor="text1"/>
          <w:sz w:val="22"/>
          <w:szCs w:val="22"/>
        </w:rPr>
        <w:t>s</w:t>
      </w:r>
      <w:r w:rsidR="18498126" w:rsidRPr="2D27A845">
        <w:rPr>
          <w:rFonts w:ascii="Arial" w:hAnsi="Arial" w:cs="Arial"/>
          <w:color w:val="000000" w:themeColor="text1"/>
          <w:sz w:val="22"/>
          <w:szCs w:val="22"/>
        </w:rPr>
        <w:t xml:space="preserve"> that staff members carry out risk assessments that include relevant aspects of fire safety</w:t>
      </w:r>
      <w:r w:rsidR="564A8193" w:rsidRPr="2D27A845">
        <w:rPr>
          <w:rFonts w:ascii="Arial" w:hAnsi="Arial" w:cs="Arial"/>
          <w:color w:val="000000" w:themeColor="text1"/>
          <w:sz w:val="22"/>
          <w:szCs w:val="22"/>
        </w:rPr>
        <w:t xml:space="preserve"> and</w:t>
      </w:r>
      <w:r w:rsidR="18498126" w:rsidRPr="2D27A845">
        <w:rPr>
          <w:rFonts w:ascii="Arial" w:hAnsi="Arial" w:cs="Arial"/>
          <w:color w:val="000000" w:themeColor="text1"/>
          <w:sz w:val="22"/>
          <w:szCs w:val="22"/>
        </w:rPr>
        <w:t xml:space="preserve"> food safety, in each of the following areas of the premises:</w:t>
      </w:r>
      <w:r w:rsidR="031121C4" w:rsidRPr="2D27A845">
        <w:rPr>
          <w:rFonts w:ascii="Arial" w:hAnsi="Arial" w:cs="Arial"/>
          <w:color w:val="000000" w:themeColor="text1"/>
          <w:sz w:val="22"/>
          <w:szCs w:val="22"/>
        </w:rPr>
        <w:t xml:space="preserve"> </w:t>
      </w:r>
      <w:r w:rsidR="031121C4" w:rsidRPr="2D27A845">
        <w:rPr>
          <w:rFonts w:ascii="Arial" w:hAnsi="Arial" w:cs="Arial"/>
          <w:color w:val="FF0000"/>
          <w:sz w:val="22"/>
          <w:szCs w:val="22"/>
        </w:rPr>
        <w:t>(this is not an exhaustive list and needs personalising to suit your setting)</w:t>
      </w:r>
    </w:p>
    <w:p w14:paraId="4CE35336" w14:textId="6B0FD02A"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Entrance and exits</w:t>
      </w:r>
      <w:r w:rsidR="007F6D1A" w:rsidRPr="23649D86">
        <w:rPr>
          <w:rFonts w:ascii="Arial" w:hAnsi="Arial" w:cs="Arial"/>
          <w:color w:val="000000" w:themeColor="text1"/>
          <w:sz w:val="22"/>
          <w:szCs w:val="22"/>
        </w:rPr>
        <w:t>.</w:t>
      </w:r>
    </w:p>
    <w:p w14:paraId="76E38BC1" w14:textId="387C5A28" w:rsidR="2BFCC069" w:rsidRDefault="2BFCC06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All rooms that staff and children access</w:t>
      </w:r>
    </w:p>
    <w:p w14:paraId="21BF21BA" w14:textId="0142CDB7"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Outdoor areas</w:t>
      </w:r>
      <w:r w:rsidR="007F6D1A" w:rsidRPr="31BFD80F">
        <w:rPr>
          <w:rFonts w:ascii="Arial" w:hAnsi="Arial" w:cs="Arial"/>
          <w:color w:val="000000" w:themeColor="text1"/>
          <w:sz w:val="22"/>
          <w:szCs w:val="22"/>
        </w:rPr>
        <w:t>.</w:t>
      </w:r>
    </w:p>
    <w:p w14:paraId="38AF10A8" w14:textId="06266373" w:rsidR="3D9944D9" w:rsidRDefault="3D9944D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Off-site venues used regularly</w:t>
      </w:r>
      <w:r w:rsidR="00086A33" w:rsidRPr="31BFD80F">
        <w:rPr>
          <w:rFonts w:ascii="Arial" w:hAnsi="Arial" w:cs="Arial"/>
          <w:color w:val="000000" w:themeColor="text1"/>
          <w:sz w:val="22"/>
          <w:szCs w:val="22"/>
        </w:rPr>
        <w:t>.</w:t>
      </w:r>
    </w:p>
    <w:p w14:paraId="72A228A5" w14:textId="7ADA9881" w:rsidR="00515602" w:rsidRPr="00854282" w:rsidRDefault="00C61EA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Passageways</w:t>
      </w:r>
      <w:r w:rsidR="00515602" w:rsidRPr="31BFD80F">
        <w:rPr>
          <w:rFonts w:ascii="Arial" w:hAnsi="Arial" w:cs="Arial"/>
          <w:color w:val="000000" w:themeColor="text1"/>
          <w:sz w:val="22"/>
          <w:szCs w:val="22"/>
        </w:rPr>
        <w:t>, stairways and connecting areas</w:t>
      </w:r>
      <w:r w:rsidR="007F6D1A" w:rsidRPr="31BFD80F">
        <w:rPr>
          <w:rFonts w:ascii="Arial" w:hAnsi="Arial" w:cs="Arial"/>
          <w:color w:val="000000" w:themeColor="text1"/>
          <w:sz w:val="22"/>
          <w:szCs w:val="22"/>
        </w:rPr>
        <w:t>.</w:t>
      </w:r>
    </w:p>
    <w:p w14:paraId="71B64DE9" w14:textId="2F198174"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Group rooms</w:t>
      </w:r>
      <w:r w:rsidR="007F6D1A" w:rsidRPr="31BFD80F">
        <w:rPr>
          <w:rFonts w:ascii="Arial" w:hAnsi="Arial" w:cs="Arial"/>
          <w:color w:val="000000" w:themeColor="text1"/>
          <w:sz w:val="22"/>
          <w:szCs w:val="22"/>
        </w:rPr>
        <w:t>.</w:t>
      </w:r>
    </w:p>
    <w:p w14:paraId="5CD1F3AD" w14:textId="5AD28EC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Sleep areas</w:t>
      </w:r>
      <w:r w:rsidR="007F6D1A" w:rsidRPr="31BFD80F">
        <w:rPr>
          <w:rFonts w:ascii="Arial" w:hAnsi="Arial" w:cs="Arial"/>
          <w:color w:val="000000" w:themeColor="text1"/>
          <w:sz w:val="22"/>
          <w:szCs w:val="22"/>
        </w:rPr>
        <w:t>.</w:t>
      </w:r>
    </w:p>
    <w:p w14:paraId="21A3AF8D" w14:textId="7FD16B4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Main kitchen</w:t>
      </w:r>
      <w:r w:rsidR="007F6D1A" w:rsidRPr="31BFD80F">
        <w:rPr>
          <w:rFonts w:ascii="Arial" w:hAnsi="Arial" w:cs="Arial"/>
          <w:color w:val="000000" w:themeColor="text1"/>
          <w:sz w:val="22"/>
          <w:szCs w:val="22"/>
        </w:rPr>
        <w:t>.</w:t>
      </w:r>
    </w:p>
    <w:p w14:paraId="3347640A" w14:textId="29110BD1"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Milk kitchen (if applicable)</w:t>
      </w:r>
      <w:r w:rsidR="007F6D1A" w:rsidRPr="31BFD80F">
        <w:rPr>
          <w:rFonts w:ascii="Arial" w:hAnsi="Arial" w:cs="Arial"/>
          <w:color w:val="000000" w:themeColor="text1"/>
          <w:sz w:val="22"/>
          <w:szCs w:val="22"/>
        </w:rPr>
        <w:t>.</w:t>
      </w:r>
    </w:p>
    <w:p w14:paraId="2EAF1AA6" w14:textId="659E9B6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Staff/parent</w:t>
      </w:r>
      <w:r w:rsidR="41101026" w:rsidRPr="31BFD80F">
        <w:rPr>
          <w:rFonts w:ascii="Arial" w:hAnsi="Arial" w:cs="Arial"/>
          <w:color w:val="000000" w:themeColor="text1"/>
          <w:sz w:val="22"/>
          <w:szCs w:val="22"/>
        </w:rPr>
        <w:t>/carer</w:t>
      </w:r>
      <w:r w:rsidRPr="31BFD80F">
        <w:rPr>
          <w:rFonts w:ascii="Arial" w:hAnsi="Arial" w:cs="Arial"/>
          <w:color w:val="000000" w:themeColor="text1"/>
          <w:sz w:val="22"/>
          <w:szCs w:val="22"/>
        </w:rPr>
        <w:t>s room</w:t>
      </w:r>
      <w:r w:rsidR="007F6D1A" w:rsidRPr="31BFD80F">
        <w:rPr>
          <w:rFonts w:ascii="Arial" w:hAnsi="Arial" w:cs="Arial"/>
          <w:color w:val="000000" w:themeColor="text1"/>
          <w:sz w:val="22"/>
          <w:szCs w:val="22"/>
        </w:rPr>
        <w:t>.</w:t>
      </w:r>
    </w:p>
    <w:p w14:paraId="00450BA3" w14:textId="30FED981"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Rooms used by others or for other purposes</w:t>
      </w:r>
      <w:r w:rsidR="007F6D1A" w:rsidRPr="31BFD80F">
        <w:rPr>
          <w:rFonts w:ascii="Arial" w:hAnsi="Arial" w:cs="Arial"/>
          <w:color w:val="000000" w:themeColor="text1"/>
          <w:sz w:val="22"/>
          <w:szCs w:val="22"/>
        </w:rPr>
        <w:t>.</w:t>
      </w:r>
    </w:p>
    <w:p w14:paraId="5936A355" w14:textId="1D5399DA" w:rsidR="00515602" w:rsidRPr="00854282" w:rsidRDefault="007F6D1A"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The setting 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off-site activities</w:t>
      </w:r>
      <w:r w:rsidR="004149AF" w:rsidRPr="31BFD80F">
        <w:rPr>
          <w:rFonts w:ascii="Arial" w:hAnsi="Arial" w:cs="Arial"/>
          <w:color w:val="000000" w:themeColor="text1"/>
          <w:sz w:val="22"/>
          <w:szCs w:val="22"/>
        </w:rPr>
        <w:t>, such as c</w:t>
      </w:r>
      <w:r w:rsidR="00515602" w:rsidRPr="31BFD80F">
        <w:rPr>
          <w:rFonts w:ascii="Arial" w:hAnsi="Arial" w:cs="Arial"/>
          <w:color w:val="000000" w:themeColor="text1"/>
          <w:sz w:val="22"/>
          <w:szCs w:val="22"/>
        </w:rPr>
        <w:t>hildren’s outings (including use of public transport)</w:t>
      </w:r>
      <w:r w:rsidR="004149AF" w:rsidRPr="31BFD80F">
        <w:rPr>
          <w:rFonts w:ascii="Arial" w:hAnsi="Arial" w:cs="Arial"/>
          <w:color w:val="000000" w:themeColor="text1"/>
          <w:sz w:val="22"/>
          <w:szCs w:val="22"/>
        </w:rPr>
        <w:t>, including:</w:t>
      </w:r>
    </w:p>
    <w:p w14:paraId="309E8B01" w14:textId="2BEF02B4"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orest school and beach school</w:t>
      </w:r>
      <w:r w:rsidRPr="31BFD80F">
        <w:rPr>
          <w:rFonts w:ascii="Arial" w:hAnsi="Arial" w:cs="Arial"/>
          <w:color w:val="000000" w:themeColor="text1"/>
          <w:sz w:val="22"/>
          <w:szCs w:val="22"/>
        </w:rPr>
        <w:t>.</w:t>
      </w:r>
    </w:p>
    <w:p w14:paraId="6A742DDA" w14:textId="3BE9339D"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H</w:t>
      </w:r>
      <w:r w:rsidR="00515602" w:rsidRPr="31BFD80F">
        <w:rPr>
          <w:rFonts w:ascii="Arial" w:hAnsi="Arial" w:cs="Arial"/>
          <w:color w:val="000000" w:themeColor="text1"/>
          <w:sz w:val="22"/>
          <w:szCs w:val="22"/>
        </w:rPr>
        <w:t>ome visits</w:t>
      </w:r>
      <w:r w:rsidRPr="31BFD80F">
        <w:rPr>
          <w:rFonts w:ascii="Arial" w:hAnsi="Arial" w:cs="Arial"/>
          <w:color w:val="000000" w:themeColor="text1"/>
          <w:sz w:val="22"/>
          <w:szCs w:val="22"/>
        </w:rPr>
        <w:t>.</w:t>
      </w:r>
    </w:p>
    <w:p w14:paraId="22FF5806" w14:textId="311D2046"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798FDB3B">
        <w:rPr>
          <w:rFonts w:ascii="Arial" w:hAnsi="Arial" w:cs="Arial"/>
          <w:color w:val="000000" w:themeColor="text1"/>
          <w:sz w:val="22"/>
          <w:szCs w:val="22"/>
        </w:rPr>
        <w:t>O</w:t>
      </w:r>
      <w:r w:rsidR="00515602" w:rsidRPr="798FDB3B">
        <w:rPr>
          <w:rFonts w:ascii="Arial" w:hAnsi="Arial" w:cs="Arial"/>
          <w:color w:val="000000" w:themeColor="text1"/>
          <w:sz w:val="22"/>
          <w:szCs w:val="22"/>
        </w:rPr>
        <w:t>ther duties off-site such as attending meetings, banking</w:t>
      </w:r>
      <w:r w:rsidR="72F8FA8B"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etc</w:t>
      </w:r>
      <w:r w:rsidR="005A2D16" w:rsidRPr="798FDB3B">
        <w:rPr>
          <w:rFonts w:ascii="Arial" w:hAnsi="Arial" w:cs="Arial"/>
          <w:color w:val="000000" w:themeColor="text1"/>
          <w:sz w:val="22"/>
          <w:szCs w:val="22"/>
        </w:rPr>
        <w:t>.</w:t>
      </w:r>
    </w:p>
    <w:p w14:paraId="117ABD32" w14:textId="456BF3E6" w:rsidR="00515602" w:rsidRPr="00854282" w:rsidRDefault="00280E22"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 xml:space="preserve">The </w:t>
      </w:r>
      <w:r w:rsidR="006B4059" w:rsidRPr="31BFD80F">
        <w:rPr>
          <w:rFonts w:ascii="Arial" w:hAnsi="Arial" w:cs="Arial"/>
          <w:color w:val="000000" w:themeColor="text1"/>
          <w:sz w:val="22"/>
          <w:szCs w:val="22"/>
        </w:rPr>
        <w:t xml:space="preserve">setting </w:t>
      </w:r>
      <w:r w:rsidRPr="31BFD80F">
        <w:rPr>
          <w:rFonts w:ascii="Arial" w:hAnsi="Arial" w:cs="Arial"/>
          <w:color w:val="000000" w:themeColor="text1"/>
          <w:sz w:val="22"/>
          <w:szCs w:val="22"/>
        </w:rPr>
        <w:t>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work practice including:</w:t>
      </w:r>
    </w:p>
    <w:p w14:paraId="2A0D4630" w14:textId="00276AB8"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hanging babies, and the intimate care of young children and older children</w:t>
      </w:r>
      <w:r w:rsidRPr="31BFD80F">
        <w:rPr>
          <w:rFonts w:ascii="Arial" w:hAnsi="Arial" w:cs="Arial"/>
          <w:color w:val="000000" w:themeColor="text1"/>
          <w:sz w:val="22"/>
          <w:szCs w:val="22"/>
        </w:rPr>
        <w:t>.</w:t>
      </w:r>
    </w:p>
    <w:p w14:paraId="0DB0DBBD" w14:textId="0335CEEB"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rrivals and departures</w:t>
      </w:r>
      <w:r w:rsidRPr="31BFD80F">
        <w:rPr>
          <w:rFonts w:ascii="Arial" w:hAnsi="Arial" w:cs="Arial"/>
          <w:color w:val="000000" w:themeColor="text1"/>
          <w:sz w:val="22"/>
          <w:szCs w:val="22"/>
        </w:rPr>
        <w:t>.</w:t>
      </w:r>
    </w:p>
    <w:p w14:paraId="7F4B6367" w14:textId="02B33B3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P</w:t>
      </w:r>
      <w:r w:rsidR="00515602" w:rsidRPr="31BFD80F">
        <w:rPr>
          <w:rFonts w:ascii="Arial" w:hAnsi="Arial" w:cs="Arial"/>
          <w:color w:val="000000" w:themeColor="text1"/>
          <w:sz w:val="22"/>
          <w:szCs w:val="22"/>
        </w:rPr>
        <w:t>reparation of milk and other food/drink for babies</w:t>
      </w:r>
      <w:r w:rsidRPr="31BFD80F">
        <w:rPr>
          <w:rFonts w:ascii="Arial" w:hAnsi="Arial" w:cs="Arial"/>
          <w:color w:val="000000" w:themeColor="text1"/>
          <w:sz w:val="22"/>
          <w:szCs w:val="22"/>
        </w:rPr>
        <w:t>.</w:t>
      </w:r>
    </w:p>
    <w:p w14:paraId="791BE594" w14:textId="1A9EFC7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hildren with allergies and special dietary needs or preferences</w:t>
      </w:r>
      <w:r w:rsidRPr="31BFD80F">
        <w:rPr>
          <w:rFonts w:ascii="Arial" w:hAnsi="Arial" w:cs="Arial"/>
          <w:color w:val="000000" w:themeColor="text1"/>
          <w:sz w:val="22"/>
          <w:szCs w:val="22"/>
        </w:rPr>
        <w:t>.</w:t>
      </w:r>
    </w:p>
    <w:p w14:paraId="657ED05B" w14:textId="4A063AD6"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erving food in group rooms</w:t>
      </w:r>
      <w:r w:rsidRPr="31BFD80F">
        <w:rPr>
          <w:rFonts w:ascii="Arial" w:hAnsi="Arial" w:cs="Arial"/>
          <w:color w:val="000000" w:themeColor="text1"/>
          <w:sz w:val="22"/>
          <w:szCs w:val="22"/>
        </w:rPr>
        <w:t>.</w:t>
      </w:r>
    </w:p>
    <w:p w14:paraId="7C388215" w14:textId="65BF396A"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ooking activities with children</w:t>
      </w:r>
      <w:r w:rsidRPr="31BFD80F">
        <w:rPr>
          <w:rFonts w:ascii="Arial" w:hAnsi="Arial" w:cs="Arial"/>
          <w:color w:val="000000" w:themeColor="text1"/>
          <w:sz w:val="22"/>
          <w:szCs w:val="22"/>
        </w:rPr>
        <w:t>.</w:t>
      </w:r>
    </w:p>
    <w:p w14:paraId="06E5A0C2" w14:textId="3450030C"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upervising outdoor play and indoor/outdoor climbing equipment</w:t>
      </w:r>
      <w:r w:rsidRPr="31BFD80F">
        <w:rPr>
          <w:rFonts w:ascii="Arial" w:hAnsi="Arial" w:cs="Arial"/>
          <w:color w:val="000000" w:themeColor="text1"/>
          <w:sz w:val="22"/>
          <w:szCs w:val="22"/>
        </w:rPr>
        <w:t>.</w:t>
      </w:r>
    </w:p>
    <w:p w14:paraId="41D234EA" w14:textId="36BC93A7" w:rsidR="00515602" w:rsidRPr="00854282" w:rsidRDefault="5D333BC7"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00702BC5">
        <w:rPr>
          <w:rFonts w:ascii="Arial" w:hAnsi="Arial" w:cs="Arial"/>
          <w:color w:val="FF0000"/>
          <w:sz w:val="22"/>
          <w:szCs w:val="22"/>
        </w:rPr>
        <w:t>Sleep areas before</w:t>
      </w:r>
      <w:r w:rsidRPr="23649D86">
        <w:rPr>
          <w:rFonts w:ascii="Arial" w:hAnsi="Arial" w:cs="Arial"/>
          <w:color w:val="000000" w:themeColor="text1"/>
          <w:sz w:val="22"/>
          <w:szCs w:val="22"/>
        </w:rPr>
        <w:t xml:space="preserve"> </w:t>
      </w:r>
      <w:r w:rsidR="1A959677" w:rsidRPr="23649D86">
        <w:rPr>
          <w:rFonts w:ascii="Arial" w:hAnsi="Arial" w:cs="Arial"/>
          <w:color w:val="000000" w:themeColor="text1"/>
          <w:sz w:val="22"/>
          <w:szCs w:val="22"/>
        </w:rPr>
        <w:t>s</w:t>
      </w:r>
      <w:r w:rsidR="00A00F1D" w:rsidRPr="23649D86">
        <w:rPr>
          <w:rFonts w:ascii="Arial" w:hAnsi="Arial" w:cs="Arial"/>
          <w:color w:val="000000" w:themeColor="text1"/>
          <w:sz w:val="22"/>
          <w:szCs w:val="22"/>
        </w:rPr>
        <w:t>ettling</w:t>
      </w:r>
      <w:r w:rsidR="00515602" w:rsidRPr="23649D86">
        <w:rPr>
          <w:rFonts w:ascii="Arial" w:hAnsi="Arial" w:cs="Arial"/>
          <w:color w:val="000000" w:themeColor="text1"/>
          <w:sz w:val="22"/>
          <w:szCs w:val="22"/>
        </w:rPr>
        <w:t xml:space="preserve"> babies/young children to sleep</w:t>
      </w:r>
      <w:r w:rsidR="00715B08" w:rsidRPr="23649D86">
        <w:rPr>
          <w:rFonts w:ascii="Arial" w:hAnsi="Arial" w:cs="Arial"/>
          <w:color w:val="000000" w:themeColor="text1"/>
          <w:sz w:val="22"/>
          <w:szCs w:val="22"/>
        </w:rPr>
        <w:t>.</w:t>
      </w:r>
    </w:p>
    <w:p w14:paraId="1ECC250D" w14:textId="5DB7ACC5"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ssessment, use and storage of equipment for disabled children</w:t>
      </w:r>
      <w:r w:rsidR="0056280F" w:rsidRPr="31BFD80F">
        <w:rPr>
          <w:rFonts w:ascii="Arial" w:hAnsi="Arial" w:cs="Arial"/>
          <w:color w:val="000000" w:themeColor="text1"/>
          <w:sz w:val="22"/>
          <w:szCs w:val="22"/>
        </w:rPr>
        <w:t>.</w:t>
      </w:r>
    </w:p>
    <w:p w14:paraId="7980B5FA" w14:textId="03BFB84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798FDB3B">
        <w:rPr>
          <w:rFonts w:ascii="Arial" w:hAnsi="Arial" w:cs="Arial"/>
          <w:color w:val="000000" w:themeColor="text1"/>
          <w:sz w:val="22"/>
          <w:szCs w:val="22"/>
        </w:rPr>
        <w:t>V</w:t>
      </w:r>
      <w:r w:rsidR="00515602" w:rsidRPr="798FDB3B">
        <w:rPr>
          <w:rFonts w:ascii="Arial" w:hAnsi="Arial" w:cs="Arial"/>
          <w:color w:val="000000" w:themeColor="text1"/>
          <w:sz w:val="22"/>
          <w:szCs w:val="22"/>
        </w:rPr>
        <w:t xml:space="preserve">isitors bringing equipment or animals </w:t>
      </w:r>
      <w:r w:rsidR="002273BA" w:rsidRPr="798FDB3B">
        <w:rPr>
          <w:rFonts w:ascii="Arial" w:hAnsi="Arial" w:cs="Arial"/>
          <w:color w:val="000000" w:themeColor="text1"/>
          <w:sz w:val="22"/>
          <w:szCs w:val="22"/>
        </w:rPr>
        <w:t xml:space="preserve">for </w:t>
      </w:r>
      <w:r w:rsidR="00515602" w:rsidRPr="798FDB3B">
        <w:rPr>
          <w:rFonts w:ascii="Arial" w:hAnsi="Arial" w:cs="Arial"/>
          <w:color w:val="000000" w:themeColor="text1"/>
          <w:sz w:val="22"/>
          <w:szCs w:val="22"/>
        </w:rPr>
        <w:t>children’s learning experiences</w:t>
      </w:r>
      <w:r w:rsidR="000930DF"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for example</w:t>
      </w:r>
      <w:r w:rsidR="1CDF2976"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fire </w:t>
      </w:r>
      <w:r w:rsidR="0056280F" w:rsidRPr="798FDB3B">
        <w:rPr>
          <w:rFonts w:ascii="Arial" w:hAnsi="Arial" w:cs="Arial"/>
          <w:color w:val="000000" w:themeColor="text1"/>
          <w:sz w:val="22"/>
          <w:szCs w:val="22"/>
        </w:rPr>
        <w:t>engines.</w:t>
      </w:r>
    </w:p>
    <w:p w14:paraId="68252345" w14:textId="1345BD26"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incidents involving threats against staff or volunteers</w:t>
      </w:r>
      <w:r w:rsidRPr="31BFD80F">
        <w:rPr>
          <w:rFonts w:ascii="Arial" w:hAnsi="Arial" w:cs="Arial"/>
          <w:color w:val="000000" w:themeColor="text1"/>
          <w:sz w:val="22"/>
          <w:szCs w:val="22"/>
        </w:rPr>
        <w:t>.</w:t>
      </w:r>
    </w:p>
    <w:p w14:paraId="66F4D562" w14:textId="3798E231"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accident or incident involving staff or children</w:t>
      </w:r>
      <w:r w:rsidRPr="31BFD80F">
        <w:rPr>
          <w:rFonts w:ascii="Arial" w:hAnsi="Arial" w:cs="Arial"/>
          <w:color w:val="000000" w:themeColor="text1"/>
          <w:sz w:val="22"/>
          <w:szCs w:val="22"/>
        </w:rPr>
        <w:t>.</w:t>
      </w:r>
    </w:p>
    <w:p w14:paraId="5780657D" w14:textId="4E730DFE" w:rsidR="00854282" w:rsidRDefault="000930DF" w:rsidP="0051596B">
      <w:pPr>
        <w:spacing w:before="240" w:after="120" w:line="360" w:lineRule="auto"/>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liaise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with Crime Prevention Officers as appropriate to ensure security arrangements for premises and personnel are appropriate.</w:t>
      </w:r>
    </w:p>
    <w:p w14:paraId="3951130A" w14:textId="6762EE45" w:rsidR="1B693A6D" w:rsidRPr="0051596B" w:rsidRDefault="1B693A6D" w:rsidP="0051596B">
      <w:pPr>
        <w:spacing w:before="240" w:after="120" w:line="360" w:lineRule="auto"/>
        <w:rPr>
          <w:rFonts w:ascii="Arial" w:hAnsi="Arial" w:cs="Arial"/>
          <w:b/>
          <w:bCs/>
          <w:color w:val="FF0000"/>
          <w:sz w:val="22"/>
          <w:szCs w:val="22"/>
        </w:rPr>
      </w:pPr>
      <w:r w:rsidRPr="0051596B">
        <w:rPr>
          <w:rFonts w:ascii="Arial" w:hAnsi="Arial" w:cs="Arial"/>
          <w:b/>
          <w:bCs/>
          <w:color w:val="FF0000"/>
          <w:sz w:val="22"/>
          <w:szCs w:val="22"/>
        </w:rPr>
        <w:t>Dynamic risk assessments</w:t>
      </w:r>
    </w:p>
    <w:p w14:paraId="23FF9887" w14:textId="0EC8CD58" w:rsidR="1952E507" w:rsidRPr="0051596B" w:rsidRDefault="1952E507" w:rsidP="0051596B">
      <w:pPr>
        <w:spacing w:before="240" w:after="120" w:line="360" w:lineRule="auto"/>
        <w:rPr>
          <w:rFonts w:ascii="Arial" w:hAnsi="Arial" w:cs="Arial"/>
          <w:color w:val="FF0000"/>
          <w:sz w:val="22"/>
          <w:szCs w:val="22"/>
        </w:rPr>
      </w:pPr>
      <w:r w:rsidRPr="0051596B">
        <w:rPr>
          <w:rFonts w:ascii="Arial" w:hAnsi="Arial" w:cs="Arial"/>
          <w:color w:val="FF0000"/>
          <w:sz w:val="22"/>
          <w:szCs w:val="22"/>
        </w:rPr>
        <w:t>These ongoing risk assessments are carried out by staff to identify and respond to risk as they arise during the day</w:t>
      </w:r>
      <w:r w:rsidR="2BE6D57D" w:rsidRPr="0051596B">
        <w:rPr>
          <w:rFonts w:ascii="Arial" w:hAnsi="Arial" w:cs="Arial"/>
          <w:color w:val="FF0000"/>
          <w:sz w:val="22"/>
          <w:szCs w:val="22"/>
        </w:rPr>
        <w:t>. For example, an educator may notice a wet floor, so will take prompt action to reduce the risk.</w:t>
      </w:r>
    </w:p>
    <w:sectPr w:rsidR="1952E507" w:rsidRPr="0051596B" w:rsidSect="003D0697">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2969F" w14:textId="77777777" w:rsidR="00DA2ED3" w:rsidRDefault="00DA2ED3">
      <w:r>
        <w:separator/>
      </w:r>
    </w:p>
  </w:endnote>
  <w:endnote w:type="continuationSeparator" w:id="0">
    <w:p w14:paraId="22071DF8" w14:textId="77777777" w:rsidR="00DA2ED3" w:rsidRDefault="00DA2ED3">
      <w:r>
        <w:continuationSeparator/>
      </w:r>
    </w:p>
  </w:endnote>
  <w:endnote w:type="continuationNotice" w:id="1">
    <w:p w14:paraId="7E51BD9B" w14:textId="77777777" w:rsidR="00DA2ED3" w:rsidRDefault="00DA2E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262DB" w14:textId="040B2FDC" w:rsidR="007C2D3F" w:rsidRPr="00605FAA" w:rsidRDefault="31BFD80F" w:rsidP="31BFD80F">
    <w:pPr>
      <w:pStyle w:val="Footer"/>
      <w:rPr>
        <w:rFonts w:ascii="Arial" w:hAnsi="Arial" w:cs="Arial"/>
        <w:color w:val="FF0000"/>
        <w:sz w:val="20"/>
      </w:rPr>
    </w:pPr>
    <w:r w:rsidRPr="31BFD80F">
      <w:rPr>
        <w:rFonts w:ascii="Arial" w:hAnsi="Arial" w:cs="Arial"/>
        <w:i/>
        <w:iCs/>
        <w:color w:val="FF0000"/>
        <w:sz w:val="20"/>
      </w:rPr>
      <w:t>Policies &amp; Procedures for the EYFS 2026/27</w:t>
    </w:r>
    <w:r w:rsidRPr="31BFD80F">
      <w:rPr>
        <w:rFonts w:ascii="Arial" w:hAnsi="Arial" w:cs="Arial"/>
        <w:color w:val="FF0000"/>
        <w:sz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CB3B2" w14:textId="77777777" w:rsidR="00DA2ED3" w:rsidRDefault="00DA2ED3">
      <w:r>
        <w:separator/>
      </w:r>
    </w:p>
  </w:footnote>
  <w:footnote w:type="continuationSeparator" w:id="0">
    <w:p w14:paraId="322BDDEE" w14:textId="77777777" w:rsidR="00DA2ED3" w:rsidRDefault="00DA2ED3">
      <w:r>
        <w:continuationSeparator/>
      </w:r>
    </w:p>
  </w:footnote>
  <w:footnote w:type="continuationNotice" w:id="1">
    <w:p w14:paraId="54830757" w14:textId="77777777" w:rsidR="00DA2ED3" w:rsidRDefault="00DA2E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4E3E87EA" w14:paraId="7C7748A3" w14:textId="77777777" w:rsidTr="4E3E87EA">
      <w:trPr>
        <w:trHeight w:val="300"/>
      </w:trPr>
      <w:tc>
        <w:tcPr>
          <w:tcW w:w="3485" w:type="dxa"/>
        </w:tcPr>
        <w:p w14:paraId="4EBA1686" w14:textId="3A482611" w:rsidR="4E3E87EA" w:rsidRDefault="4E3E87EA" w:rsidP="4E3E87EA">
          <w:pPr>
            <w:pStyle w:val="Header"/>
            <w:ind w:left="-115"/>
          </w:pPr>
        </w:p>
      </w:tc>
      <w:tc>
        <w:tcPr>
          <w:tcW w:w="3485" w:type="dxa"/>
        </w:tcPr>
        <w:p w14:paraId="21D62D78" w14:textId="0B1D7085" w:rsidR="4E3E87EA" w:rsidRDefault="4E3E87EA" w:rsidP="4E3E87EA">
          <w:pPr>
            <w:pStyle w:val="Header"/>
            <w:jc w:val="center"/>
          </w:pPr>
        </w:p>
      </w:tc>
      <w:tc>
        <w:tcPr>
          <w:tcW w:w="3485" w:type="dxa"/>
        </w:tcPr>
        <w:p w14:paraId="0D674105" w14:textId="7C4A01EB" w:rsidR="4E3E87EA" w:rsidRDefault="4E3E87EA" w:rsidP="4E3E87EA">
          <w:pPr>
            <w:pStyle w:val="Header"/>
            <w:ind w:right="-115"/>
            <w:jc w:val="right"/>
          </w:pPr>
        </w:p>
      </w:tc>
    </w:tr>
  </w:tbl>
  <w:p w14:paraId="533E1676" w14:textId="6B0E1858" w:rsidR="4E3E87EA" w:rsidRDefault="4E3E87EA" w:rsidP="4E3E87E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4a1yJ0xg" int2:invalidationBookmarkName="" int2:hashCode="tH82PitDDAZH8U" int2:id="laK4bCu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6580630">
    <w:abstractNumId w:val="63"/>
  </w:num>
  <w:num w:numId="2" w16cid:durableId="14043422">
    <w:abstractNumId w:val="0"/>
  </w:num>
  <w:num w:numId="3" w16cid:durableId="1564951644">
    <w:abstractNumId w:val="29"/>
  </w:num>
  <w:num w:numId="4" w16cid:durableId="1638757100">
    <w:abstractNumId w:val="5"/>
  </w:num>
  <w:num w:numId="5" w16cid:durableId="1821995912">
    <w:abstractNumId w:val="1"/>
  </w:num>
  <w:num w:numId="6" w16cid:durableId="1809123011">
    <w:abstractNumId w:val="24"/>
  </w:num>
  <w:num w:numId="7" w16cid:durableId="1288272531">
    <w:abstractNumId w:val="32"/>
  </w:num>
  <w:num w:numId="8" w16cid:durableId="1163619569">
    <w:abstractNumId w:val="22"/>
  </w:num>
  <w:num w:numId="9" w16cid:durableId="1134251231">
    <w:abstractNumId w:val="61"/>
  </w:num>
  <w:num w:numId="10" w16cid:durableId="1916743113">
    <w:abstractNumId w:val="48"/>
  </w:num>
  <w:num w:numId="11" w16cid:durableId="1002052430">
    <w:abstractNumId w:val="45"/>
  </w:num>
  <w:num w:numId="12" w16cid:durableId="742290785">
    <w:abstractNumId w:val="3"/>
  </w:num>
  <w:num w:numId="13" w16cid:durableId="1800681291">
    <w:abstractNumId w:val="58"/>
  </w:num>
  <w:num w:numId="14" w16cid:durableId="1884827768">
    <w:abstractNumId w:val="66"/>
  </w:num>
  <w:num w:numId="15" w16cid:durableId="282422385">
    <w:abstractNumId w:val="52"/>
  </w:num>
  <w:num w:numId="16" w16cid:durableId="685209878">
    <w:abstractNumId w:val="68"/>
  </w:num>
  <w:num w:numId="17" w16cid:durableId="1250390277">
    <w:abstractNumId w:val="60"/>
  </w:num>
  <w:num w:numId="18" w16cid:durableId="1597865243">
    <w:abstractNumId w:val="7"/>
  </w:num>
  <w:num w:numId="19" w16cid:durableId="991369239">
    <w:abstractNumId w:val="33"/>
  </w:num>
  <w:num w:numId="20" w16cid:durableId="220483326">
    <w:abstractNumId w:val="14"/>
  </w:num>
  <w:num w:numId="21" w16cid:durableId="275795471">
    <w:abstractNumId w:val="25"/>
  </w:num>
  <w:num w:numId="22" w16cid:durableId="1243568146">
    <w:abstractNumId w:val="41"/>
  </w:num>
  <w:num w:numId="23" w16cid:durableId="986663177">
    <w:abstractNumId w:val="55"/>
  </w:num>
  <w:num w:numId="24" w16cid:durableId="1200584140">
    <w:abstractNumId w:val="53"/>
  </w:num>
  <w:num w:numId="25" w16cid:durableId="37441174">
    <w:abstractNumId w:val="44"/>
  </w:num>
  <w:num w:numId="26" w16cid:durableId="954212232">
    <w:abstractNumId w:val="20"/>
  </w:num>
  <w:num w:numId="27" w16cid:durableId="1631670414">
    <w:abstractNumId w:val="59"/>
  </w:num>
  <w:num w:numId="28" w16cid:durableId="1117987600">
    <w:abstractNumId w:val="36"/>
  </w:num>
  <w:num w:numId="29" w16cid:durableId="303588027">
    <w:abstractNumId w:val="46"/>
  </w:num>
  <w:num w:numId="30" w16cid:durableId="464390560">
    <w:abstractNumId w:val="65"/>
  </w:num>
  <w:num w:numId="31" w16cid:durableId="2039155145">
    <w:abstractNumId w:val="2"/>
  </w:num>
  <w:num w:numId="32" w16cid:durableId="1981768860">
    <w:abstractNumId w:val="10"/>
  </w:num>
  <w:num w:numId="33" w16cid:durableId="1593397754">
    <w:abstractNumId w:val="38"/>
  </w:num>
  <w:num w:numId="34" w16cid:durableId="2098094528">
    <w:abstractNumId w:val="21"/>
  </w:num>
  <w:num w:numId="35" w16cid:durableId="695616771">
    <w:abstractNumId w:val="16"/>
  </w:num>
  <w:num w:numId="36" w16cid:durableId="200868487">
    <w:abstractNumId w:val="13"/>
  </w:num>
  <w:num w:numId="37" w16cid:durableId="1185169963">
    <w:abstractNumId w:val="56"/>
  </w:num>
  <w:num w:numId="38" w16cid:durableId="334454824">
    <w:abstractNumId w:val="37"/>
  </w:num>
  <w:num w:numId="39" w16cid:durableId="175458781">
    <w:abstractNumId w:val="57"/>
  </w:num>
  <w:num w:numId="40" w16cid:durableId="446461842">
    <w:abstractNumId w:val="27"/>
  </w:num>
  <w:num w:numId="41" w16cid:durableId="902133830">
    <w:abstractNumId w:val="31"/>
  </w:num>
  <w:num w:numId="42" w16cid:durableId="893732555">
    <w:abstractNumId w:val="23"/>
  </w:num>
  <w:num w:numId="43" w16cid:durableId="261644386">
    <w:abstractNumId w:val="67"/>
  </w:num>
  <w:num w:numId="44" w16cid:durableId="50202999">
    <w:abstractNumId w:val="15"/>
  </w:num>
  <w:num w:numId="45" w16cid:durableId="1167017740">
    <w:abstractNumId w:val="4"/>
  </w:num>
  <w:num w:numId="46" w16cid:durableId="17091840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12429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038920">
    <w:abstractNumId w:val="18"/>
  </w:num>
  <w:num w:numId="49" w16cid:durableId="703092265">
    <w:abstractNumId w:val="19"/>
  </w:num>
  <w:num w:numId="50" w16cid:durableId="47483783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715870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8785597">
    <w:abstractNumId w:val="69"/>
  </w:num>
  <w:num w:numId="53" w16cid:durableId="1625424840">
    <w:abstractNumId w:val="47"/>
  </w:num>
  <w:num w:numId="54" w16cid:durableId="1242716114">
    <w:abstractNumId w:val="49"/>
  </w:num>
  <w:num w:numId="55" w16cid:durableId="1971201131">
    <w:abstractNumId w:val="64"/>
  </w:num>
  <w:num w:numId="56" w16cid:durableId="1758405064">
    <w:abstractNumId w:val="42"/>
  </w:num>
  <w:num w:numId="57" w16cid:durableId="1940017180">
    <w:abstractNumId w:val="6"/>
  </w:num>
  <w:num w:numId="58" w16cid:durableId="1272057351">
    <w:abstractNumId w:val="40"/>
  </w:num>
  <w:num w:numId="59" w16cid:durableId="1054697973">
    <w:abstractNumId w:val="17"/>
  </w:num>
  <w:num w:numId="60" w16cid:durableId="402416921">
    <w:abstractNumId w:val="28"/>
  </w:num>
  <w:num w:numId="61" w16cid:durableId="1861115894">
    <w:abstractNumId w:val="35"/>
  </w:num>
  <w:num w:numId="62" w16cid:durableId="678509991">
    <w:abstractNumId w:val="12"/>
  </w:num>
  <w:num w:numId="63" w16cid:durableId="54747049">
    <w:abstractNumId w:val="43"/>
  </w:num>
  <w:num w:numId="64" w16cid:durableId="974258910">
    <w:abstractNumId w:val="8"/>
  </w:num>
  <w:num w:numId="65" w16cid:durableId="1658263315">
    <w:abstractNumId w:val="51"/>
  </w:num>
  <w:num w:numId="66" w16cid:durableId="1349260449">
    <w:abstractNumId w:val="30"/>
  </w:num>
  <w:num w:numId="67" w16cid:durableId="746417097">
    <w:abstractNumId w:val="9"/>
  </w:num>
  <w:num w:numId="68" w16cid:durableId="152838810">
    <w:abstractNumId w:val="34"/>
  </w:num>
  <w:num w:numId="69" w16cid:durableId="1875002588">
    <w:abstractNumId w:val="62"/>
  </w:num>
  <w:num w:numId="70" w16cid:durableId="425421618">
    <w:abstractNumId w:val="39"/>
  </w:num>
  <w:num w:numId="71" w16cid:durableId="1725444293">
    <w:abstractNumId w:val="11"/>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Maitland">
    <w15:presenceInfo w15:providerId="Windows Live" w15:userId="48f4ca95d67c2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720"/>
  <w:drawingGridHorizontalSpacing w:val="120"/>
  <w:displayHorizont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2F92"/>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6A33"/>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455"/>
    <w:rsid w:val="00165774"/>
    <w:rsid w:val="00176E6B"/>
    <w:rsid w:val="00182239"/>
    <w:rsid w:val="001848EE"/>
    <w:rsid w:val="0018506E"/>
    <w:rsid w:val="001902B1"/>
    <w:rsid w:val="00192378"/>
    <w:rsid w:val="00192A0B"/>
    <w:rsid w:val="00197A48"/>
    <w:rsid w:val="001A2328"/>
    <w:rsid w:val="001A237C"/>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273BA"/>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672F8"/>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6B2D"/>
    <w:rsid w:val="00317DD0"/>
    <w:rsid w:val="00322685"/>
    <w:rsid w:val="00324ADE"/>
    <w:rsid w:val="003256D4"/>
    <w:rsid w:val="00327DBF"/>
    <w:rsid w:val="0033288D"/>
    <w:rsid w:val="003412F9"/>
    <w:rsid w:val="00350A3C"/>
    <w:rsid w:val="00355D89"/>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0697"/>
    <w:rsid w:val="003D07A3"/>
    <w:rsid w:val="003D4C0C"/>
    <w:rsid w:val="003D601C"/>
    <w:rsid w:val="003E6635"/>
    <w:rsid w:val="003F05B2"/>
    <w:rsid w:val="003F574A"/>
    <w:rsid w:val="003F6EA9"/>
    <w:rsid w:val="00403284"/>
    <w:rsid w:val="0040529E"/>
    <w:rsid w:val="00407642"/>
    <w:rsid w:val="0041214E"/>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0DEC"/>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693E"/>
    <w:rsid w:val="004F724B"/>
    <w:rsid w:val="004F7A33"/>
    <w:rsid w:val="00502BD6"/>
    <w:rsid w:val="00503155"/>
    <w:rsid w:val="005046A3"/>
    <w:rsid w:val="00513F4B"/>
    <w:rsid w:val="00514F6B"/>
    <w:rsid w:val="00515602"/>
    <w:rsid w:val="0051596B"/>
    <w:rsid w:val="00536BEB"/>
    <w:rsid w:val="005408E6"/>
    <w:rsid w:val="00543867"/>
    <w:rsid w:val="00550CB6"/>
    <w:rsid w:val="0055603B"/>
    <w:rsid w:val="005568DC"/>
    <w:rsid w:val="00556F06"/>
    <w:rsid w:val="0056280F"/>
    <w:rsid w:val="00563F13"/>
    <w:rsid w:val="00564A64"/>
    <w:rsid w:val="005679AE"/>
    <w:rsid w:val="00580276"/>
    <w:rsid w:val="005808A6"/>
    <w:rsid w:val="00583D13"/>
    <w:rsid w:val="0058416C"/>
    <w:rsid w:val="005A2D16"/>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5FAA"/>
    <w:rsid w:val="00606B81"/>
    <w:rsid w:val="006077CC"/>
    <w:rsid w:val="006119F0"/>
    <w:rsid w:val="00613861"/>
    <w:rsid w:val="006148E7"/>
    <w:rsid w:val="0061510C"/>
    <w:rsid w:val="00616775"/>
    <w:rsid w:val="00617099"/>
    <w:rsid w:val="00617AFC"/>
    <w:rsid w:val="006213A6"/>
    <w:rsid w:val="0062269C"/>
    <w:rsid w:val="00623408"/>
    <w:rsid w:val="00624ADD"/>
    <w:rsid w:val="00624E3E"/>
    <w:rsid w:val="00625036"/>
    <w:rsid w:val="0063128A"/>
    <w:rsid w:val="00631DB4"/>
    <w:rsid w:val="006331E2"/>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6AC"/>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D7F9C"/>
    <w:rsid w:val="006E2174"/>
    <w:rsid w:val="006E3A0F"/>
    <w:rsid w:val="006E53E0"/>
    <w:rsid w:val="006E7842"/>
    <w:rsid w:val="006F6135"/>
    <w:rsid w:val="0070068D"/>
    <w:rsid w:val="007014C2"/>
    <w:rsid w:val="00702BC5"/>
    <w:rsid w:val="00705EA4"/>
    <w:rsid w:val="00706EFD"/>
    <w:rsid w:val="007124E0"/>
    <w:rsid w:val="0071294F"/>
    <w:rsid w:val="00712C0D"/>
    <w:rsid w:val="00715B08"/>
    <w:rsid w:val="007161E5"/>
    <w:rsid w:val="00721F67"/>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2D3F"/>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4FBF"/>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A7901"/>
    <w:rsid w:val="009B11D7"/>
    <w:rsid w:val="009B1AB5"/>
    <w:rsid w:val="009B2CE2"/>
    <w:rsid w:val="009B3130"/>
    <w:rsid w:val="009B60D3"/>
    <w:rsid w:val="009C05D0"/>
    <w:rsid w:val="009C10C3"/>
    <w:rsid w:val="009D0613"/>
    <w:rsid w:val="009D2877"/>
    <w:rsid w:val="009D3CD1"/>
    <w:rsid w:val="009D435A"/>
    <w:rsid w:val="009D517A"/>
    <w:rsid w:val="009E0FC6"/>
    <w:rsid w:val="009E13B7"/>
    <w:rsid w:val="009E1B45"/>
    <w:rsid w:val="009E491F"/>
    <w:rsid w:val="009E628A"/>
    <w:rsid w:val="00A00E70"/>
    <w:rsid w:val="00A00F1D"/>
    <w:rsid w:val="00A11B9A"/>
    <w:rsid w:val="00A14F9F"/>
    <w:rsid w:val="00A150B3"/>
    <w:rsid w:val="00A15CFF"/>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61161"/>
    <w:rsid w:val="00B71394"/>
    <w:rsid w:val="00B72247"/>
    <w:rsid w:val="00B80BDB"/>
    <w:rsid w:val="00B8436F"/>
    <w:rsid w:val="00B847E4"/>
    <w:rsid w:val="00B97D39"/>
    <w:rsid w:val="00BA2D0A"/>
    <w:rsid w:val="00BA2F5F"/>
    <w:rsid w:val="00BA524A"/>
    <w:rsid w:val="00BA59C0"/>
    <w:rsid w:val="00BB38C6"/>
    <w:rsid w:val="00BB4548"/>
    <w:rsid w:val="00BB5C4D"/>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29D6"/>
    <w:rsid w:val="00C37D5C"/>
    <w:rsid w:val="00C40961"/>
    <w:rsid w:val="00C420F1"/>
    <w:rsid w:val="00C506B0"/>
    <w:rsid w:val="00C51B8E"/>
    <w:rsid w:val="00C51EB1"/>
    <w:rsid w:val="00C53560"/>
    <w:rsid w:val="00C53BE9"/>
    <w:rsid w:val="00C57282"/>
    <w:rsid w:val="00C60F2C"/>
    <w:rsid w:val="00C61EA2"/>
    <w:rsid w:val="00C6328B"/>
    <w:rsid w:val="00C64495"/>
    <w:rsid w:val="00C70114"/>
    <w:rsid w:val="00C721BA"/>
    <w:rsid w:val="00C748AE"/>
    <w:rsid w:val="00C748EA"/>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512C"/>
    <w:rsid w:val="00D65589"/>
    <w:rsid w:val="00D667AE"/>
    <w:rsid w:val="00D81A60"/>
    <w:rsid w:val="00D8376E"/>
    <w:rsid w:val="00D84773"/>
    <w:rsid w:val="00D90617"/>
    <w:rsid w:val="00D91EC9"/>
    <w:rsid w:val="00D923A0"/>
    <w:rsid w:val="00D92D4C"/>
    <w:rsid w:val="00D974AD"/>
    <w:rsid w:val="00DA1B58"/>
    <w:rsid w:val="00DA2ED3"/>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063"/>
    <w:rsid w:val="00E3342B"/>
    <w:rsid w:val="00E35E5B"/>
    <w:rsid w:val="00E379F3"/>
    <w:rsid w:val="00E41129"/>
    <w:rsid w:val="00E42235"/>
    <w:rsid w:val="00E42B29"/>
    <w:rsid w:val="00E445FB"/>
    <w:rsid w:val="00E48CA9"/>
    <w:rsid w:val="00E51BE3"/>
    <w:rsid w:val="00E533F5"/>
    <w:rsid w:val="00E534F4"/>
    <w:rsid w:val="00E60493"/>
    <w:rsid w:val="00E61D37"/>
    <w:rsid w:val="00E6233F"/>
    <w:rsid w:val="00E65109"/>
    <w:rsid w:val="00E755AA"/>
    <w:rsid w:val="00E7591C"/>
    <w:rsid w:val="00E83593"/>
    <w:rsid w:val="00E86396"/>
    <w:rsid w:val="00E95898"/>
    <w:rsid w:val="00E96B63"/>
    <w:rsid w:val="00E97EB9"/>
    <w:rsid w:val="00EA3CA1"/>
    <w:rsid w:val="00EA51B0"/>
    <w:rsid w:val="00EA749C"/>
    <w:rsid w:val="00EB6299"/>
    <w:rsid w:val="00EB6652"/>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92F"/>
    <w:rsid w:val="00FF5F49"/>
    <w:rsid w:val="010644F3"/>
    <w:rsid w:val="01F3C880"/>
    <w:rsid w:val="02171F42"/>
    <w:rsid w:val="031121C4"/>
    <w:rsid w:val="034E634B"/>
    <w:rsid w:val="0575526F"/>
    <w:rsid w:val="066850C1"/>
    <w:rsid w:val="06AFD7C9"/>
    <w:rsid w:val="09D89131"/>
    <w:rsid w:val="0A456596"/>
    <w:rsid w:val="0B676DEA"/>
    <w:rsid w:val="0CBD7A09"/>
    <w:rsid w:val="0D60DF3D"/>
    <w:rsid w:val="0DD41FF9"/>
    <w:rsid w:val="0DE45466"/>
    <w:rsid w:val="0E6AE0C8"/>
    <w:rsid w:val="0F15A909"/>
    <w:rsid w:val="0F51D485"/>
    <w:rsid w:val="0F618E48"/>
    <w:rsid w:val="0FD4C4EB"/>
    <w:rsid w:val="100E3638"/>
    <w:rsid w:val="1231788E"/>
    <w:rsid w:val="126CF639"/>
    <w:rsid w:val="12C7380F"/>
    <w:rsid w:val="1380A058"/>
    <w:rsid w:val="150B274A"/>
    <w:rsid w:val="15301B7B"/>
    <w:rsid w:val="1589A48C"/>
    <w:rsid w:val="159A6B43"/>
    <w:rsid w:val="17118AD3"/>
    <w:rsid w:val="18498126"/>
    <w:rsid w:val="1910F3B3"/>
    <w:rsid w:val="192E8589"/>
    <w:rsid w:val="1952E507"/>
    <w:rsid w:val="1A756450"/>
    <w:rsid w:val="1A959677"/>
    <w:rsid w:val="1B693A6D"/>
    <w:rsid w:val="1B6E00C9"/>
    <w:rsid w:val="1C4C9BE9"/>
    <w:rsid w:val="1CDF2976"/>
    <w:rsid w:val="1CE78A3A"/>
    <w:rsid w:val="1D1C4546"/>
    <w:rsid w:val="1D6B539A"/>
    <w:rsid w:val="1D786406"/>
    <w:rsid w:val="1E5FA5A8"/>
    <w:rsid w:val="1EB9D11B"/>
    <w:rsid w:val="1FC3985F"/>
    <w:rsid w:val="20A21100"/>
    <w:rsid w:val="211055C4"/>
    <w:rsid w:val="21C150ED"/>
    <w:rsid w:val="21F2E5B5"/>
    <w:rsid w:val="2200F6C4"/>
    <w:rsid w:val="227DA8C2"/>
    <w:rsid w:val="23127710"/>
    <w:rsid w:val="23649D86"/>
    <w:rsid w:val="23A86398"/>
    <w:rsid w:val="24047188"/>
    <w:rsid w:val="24869D11"/>
    <w:rsid w:val="24E1513A"/>
    <w:rsid w:val="2564EE13"/>
    <w:rsid w:val="256D00B6"/>
    <w:rsid w:val="25B37068"/>
    <w:rsid w:val="25DEAB71"/>
    <w:rsid w:val="26CBBD41"/>
    <w:rsid w:val="26D7CC99"/>
    <w:rsid w:val="27B20403"/>
    <w:rsid w:val="27C84F4B"/>
    <w:rsid w:val="28422704"/>
    <w:rsid w:val="285DFCB0"/>
    <w:rsid w:val="2898C797"/>
    <w:rsid w:val="29352836"/>
    <w:rsid w:val="297CE373"/>
    <w:rsid w:val="29896AB4"/>
    <w:rsid w:val="2BDAF9F7"/>
    <w:rsid w:val="2BE6D57D"/>
    <w:rsid w:val="2BF96A9A"/>
    <w:rsid w:val="2BFCC069"/>
    <w:rsid w:val="2C0F5A5E"/>
    <w:rsid w:val="2C8E8304"/>
    <w:rsid w:val="2CF2E270"/>
    <w:rsid w:val="2D27A845"/>
    <w:rsid w:val="2E690952"/>
    <w:rsid w:val="2F3763A0"/>
    <w:rsid w:val="31BFD80F"/>
    <w:rsid w:val="329A1A6B"/>
    <w:rsid w:val="340F6EB9"/>
    <w:rsid w:val="3451DDD0"/>
    <w:rsid w:val="34F1E163"/>
    <w:rsid w:val="3611D3E4"/>
    <w:rsid w:val="3723D948"/>
    <w:rsid w:val="37CCD1AB"/>
    <w:rsid w:val="38745FB7"/>
    <w:rsid w:val="39423812"/>
    <w:rsid w:val="39ABBF7E"/>
    <w:rsid w:val="3B8A104D"/>
    <w:rsid w:val="3C2B0006"/>
    <w:rsid w:val="3D9944D9"/>
    <w:rsid w:val="3EB181F5"/>
    <w:rsid w:val="3F538B87"/>
    <w:rsid w:val="3FA97213"/>
    <w:rsid w:val="41101026"/>
    <w:rsid w:val="423F5ADD"/>
    <w:rsid w:val="428042C7"/>
    <w:rsid w:val="45ECE812"/>
    <w:rsid w:val="46437824"/>
    <w:rsid w:val="46E326FE"/>
    <w:rsid w:val="475B1EF0"/>
    <w:rsid w:val="4844D6A3"/>
    <w:rsid w:val="48AE2286"/>
    <w:rsid w:val="4910DBDB"/>
    <w:rsid w:val="494A95F2"/>
    <w:rsid w:val="49F7D961"/>
    <w:rsid w:val="4A3B6617"/>
    <w:rsid w:val="4A61B8B9"/>
    <w:rsid w:val="4B8E3B59"/>
    <w:rsid w:val="4BB95246"/>
    <w:rsid w:val="4D301958"/>
    <w:rsid w:val="4D446FBC"/>
    <w:rsid w:val="4DA2BD19"/>
    <w:rsid w:val="4E3E87EA"/>
    <w:rsid w:val="4EABDE9E"/>
    <w:rsid w:val="4FF67FC1"/>
    <w:rsid w:val="4FFEE8C5"/>
    <w:rsid w:val="50609901"/>
    <w:rsid w:val="50E50CF3"/>
    <w:rsid w:val="51B55E6C"/>
    <w:rsid w:val="51DE5EA0"/>
    <w:rsid w:val="522FCD18"/>
    <w:rsid w:val="546F89B4"/>
    <w:rsid w:val="54C4EFB0"/>
    <w:rsid w:val="56060D87"/>
    <w:rsid w:val="564A8193"/>
    <w:rsid w:val="56FA1049"/>
    <w:rsid w:val="5730986B"/>
    <w:rsid w:val="575D9203"/>
    <w:rsid w:val="576C7A04"/>
    <w:rsid w:val="578EF440"/>
    <w:rsid w:val="582C5D97"/>
    <w:rsid w:val="5A8D4ADB"/>
    <w:rsid w:val="5B61253E"/>
    <w:rsid w:val="5B7E36B9"/>
    <w:rsid w:val="5CC86631"/>
    <w:rsid w:val="5D333BC7"/>
    <w:rsid w:val="5D488198"/>
    <w:rsid w:val="5F4C87C1"/>
    <w:rsid w:val="61F7B940"/>
    <w:rsid w:val="623EC27A"/>
    <w:rsid w:val="63A6CC6C"/>
    <w:rsid w:val="65084D37"/>
    <w:rsid w:val="6509024B"/>
    <w:rsid w:val="651535F7"/>
    <w:rsid w:val="65B36495"/>
    <w:rsid w:val="6627876A"/>
    <w:rsid w:val="6650F03A"/>
    <w:rsid w:val="666F78AE"/>
    <w:rsid w:val="67AFE54A"/>
    <w:rsid w:val="69116496"/>
    <w:rsid w:val="692C63E4"/>
    <w:rsid w:val="692EDDD9"/>
    <w:rsid w:val="6CB6C455"/>
    <w:rsid w:val="6D528662"/>
    <w:rsid w:val="6D640013"/>
    <w:rsid w:val="6F924B49"/>
    <w:rsid w:val="707A40A4"/>
    <w:rsid w:val="70BF38A9"/>
    <w:rsid w:val="70E5E5D2"/>
    <w:rsid w:val="72BC7CB7"/>
    <w:rsid w:val="72F8FA8B"/>
    <w:rsid w:val="73067CF9"/>
    <w:rsid w:val="73430255"/>
    <w:rsid w:val="763AEA81"/>
    <w:rsid w:val="7652E63E"/>
    <w:rsid w:val="766CEBA0"/>
    <w:rsid w:val="7805D284"/>
    <w:rsid w:val="785A7355"/>
    <w:rsid w:val="78718C2D"/>
    <w:rsid w:val="798FDB3B"/>
    <w:rsid w:val="7B026F64"/>
    <w:rsid w:val="7BDB24CD"/>
    <w:rsid w:val="7BEA61E5"/>
    <w:rsid w:val="7C12BB8A"/>
    <w:rsid w:val="7CB9905C"/>
    <w:rsid w:val="7D1695CF"/>
    <w:rsid w:val="7D2F5A49"/>
    <w:rsid w:val="7DBD00C3"/>
    <w:rsid w:val="7DEC28FA"/>
    <w:rsid w:val="7DFE928D"/>
    <w:rsid w:val="7F37B0F0"/>
    <w:rsid w:val="7FCE5F9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F81F7AC9-7E77-492D-B2C6-0BEDE619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A15CFF"/>
    <w:rPr>
      <w:rFonts w:ascii="Times New Roman" w:eastAsia="Times New Roman" w:hAnsi="Times New Roman" w:cs="Times New Roman"/>
      <w:sz w:val="24"/>
      <w:szCs w:val="24"/>
      <w:lang w:eastAsia="en-US"/>
    </w:rPr>
  </w:style>
  <w:style w:type="paragraph" w:customStyle="1" w:styleId="paragraph">
    <w:name w:val="paragraph"/>
    <w:basedOn w:val="Normal"/>
    <w:uiPriority w:val="1"/>
    <w:rsid w:val="23649D86"/>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4.xml><?xml version="1.0" encoding="utf-8"?>
<ds:datastoreItem xmlns:ds="http://schemas.openxmlformats.org/officeDocument/2006/customXml" ds:itemID="{C75523F7-D73E-41A7-8517-7B33D86FF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794</Words>
  <Characters>4526</Characters>
  <Application>Microsoft Office Word</Application>
  <DocSecurity>0</DocSecurity>
  <Lines>37</Lines>
  <Paragraphs>10</Paragraphs>
  <ScaleCrop>false</ScaleCrop>
  <Company>Hewlett-Packard Company</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Elizabeth Maitland</cp:lastModifiedBy>
  <cp:revision>2</cp:revision>
  <cp:lastPrinted>2018-05-03T19:09:00Z</cp:lastPrinted>
  <dcterms:created xsi:type="dcterms:W3CDTF">2026-08-22T09:47:00Z</dcterms:created>
  <dcterms:modified xsi:type="dcterms:W3CDTF">2026-08-22T09:47:00Z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