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FFCC5" w14:textId="2CAC76D0" w:rsidR="00CE593D" w:rsidRPr="00FF2B1D" w:rsidRDefault="00F6649F" w:rsidP="00D72995">
      <w:pPr>
        <w:spacing w:before="120" w:after="120" w:line="360" w:lineRule="auto"/>
        <w:rPr>
          <w:rFonts w:ascii="Arial" w:hAnsi="Arial" w:cs="Arial"/>
          <w:color w:val="000000" w:themeColor="text1"/>
          <w:sz w:val="28"/>
          <w:szCs w:val="28"/>
        </w:rPr>
      </w:pPr>
      <w:r w:rsidRPr="00FF2B1D">
        <w:rPr>
          <w:rFonts w:ascii="Arial" w:hAnsi="Arial" w:cs="Arial"/>
          <w:color w:val="000000" w:themeColor="text1"/>
          <w:sz w:val="28"/>
          <w:szCs w:val="28"/>
        </w:rPr>
        <w:t>0</w:t>
      </w:r>
      <w:r w:rsidR="00CE593D" w:rsidRPr="00FF2B1D">
        <w:rPr>
          <w:rFonts w:ascii="Arial" w:hAnsi="Arial" w:cs="Arial"/>
          <w:color w:val="000000" w:themeColor="text1"/>
          <w:sz w:val="28"/>
          <w:szCs w:val="28"/>
        </w:rPr>
        <w:t>3</w:t>
      </w:r>
      <w:r w:rsidR="008C30C1" w:rsidRPr="00FF2B1D">
        <w:rPr>
          <w:rFonts w:ascii="Arial" w:hAnsi="Arial" w:cs="Arial"/>
          <w:color w:val="000000" w:themeColor="text1"/>
          <w:sz w:val="28"/>
          <w:szCs w:val="28"/>
        </w:rPr>
        <w:tab/>
      </w:r>
      <w:r w:rsidR="00CE593D" w:rsidRPr="00FF2B1D">
        <w:rPr>
          <w:rFonts w:ascii="Arial" w:hAnsi="Arial" w:cs="Arial"/>
          <w:color w:val="000000" w:themeColor="text1"/>
          <w:sz w:val="28"/>
          <w:szCs w:val="28"/>
        </w:rPr>
        <w:t xml:space="preserve">Food </w:t>
      </w:r>
      <w:r w:rsidR="00273036" w:rsidRPr="00FF2B1D">
        <w:rPr>
          <w:rFonts w:ascii="Arial" w:hAnsi="Arial" w:cs="Arial"/>
          <w:color w:val="000000" w:themeColor="text1"/>
          <w:sz w:val="28"/>
          <w:szCs w:val="28"/>
        </w:rPr>
        <w:t>s</w:t>
      </w:r>
      <w:r w:rsidR="00CE593D" w:rsidRPr="00FF2B1D">
        <w:rPr>
          <w:rFonts w:ascii="Arial" w:hAnsi="Arial" w:cs="Arial"/>
          <w:color w:val="000000" w:themeColor="text1"/>
          <w:sz w:val="28"/>
          <w:szCs w:val="28"/>
        </w:rPr>
        <w:t>afety</w:t>
      </w:r>
      <w:r w:rsidR="00273036" w:rsidRPr="00FF2B1D">
        <w:rPr>
          <w:rFonts w:ascii="Arial" w:hAnsi="Arial" w:cs="Arial"/>
          <w:color w:val="000000" w:themeColor="text1"/>
          <w:sz w:val="28"/>
          <w:szCs w:val="28"/>
        </w:rPr>
        <w:t xml:space="preserve"> and nutrition</w:t>
      </w:r>
      <w:r w:rsidR="00CE593D" w:rsidRPr="00FF2B1D">
        <w:rPr>
          <w:rFonts w:ascii="Arial" w:hAnsi="Arial" w:cs="Arial"/>
          <w:color w:val="000000" w:themeColor="text1"/>
          <w:sz w:val="28"/>
          <w:szCs w:val="28"/>
        </w:rPr>
        <w:t xml:space="preserve"> </w:t>
      </w:r>
      <w:r w:rsidR="00273036" w:rsidRPr="00FF2B1D">
        <w:rPr>
          <w:rFonts w:ascii="Arial" w:hAnsi="Arial" w:cs="Arial"/>
          <w:color w:val="000000" w:themeColor="text1"/>
          <w:sz w:val="28"/>
          <w:szCs w:val="28"/>
        </w:rPr>
        <w:t>p</w:t>
      </w:r>
      <w:r w:rsidR="00CE593D" w:rsidRPr="00FF2B1D">
        <w:rPr>
          <w:rFonts w:ascii="Arial" w:hAnsi="Arial" w:cs="Arial"/>
          <w:color w:val="000000" w:themeColor="text1"/>
          <w:sz w:val="28"/>
          <w:szCs w:val="28"/>
        </w:rPr>
        <w:t xml:space="preserve">rocedures </w:t>
      </w:r>
    </w:p>
    <w:p w14:paraId="494B8E91" w14:textId="290A347E" w:rsidR="00CE593D" w:rsidRPr="00FF2B1D" w:rsidRDefault="00F6649F" w:rsidP="00D72995">
      <w:pPr>
        <w:pStyle w:val="Heading1"/>
        <w:spacing w:before="120" w:after="120" w:line="360" w:lineRule="auto"/>
        <w:rPr>
          <w:b w:val="0"/>
          <w:color w:val="000000" w:themeColor="text1"/>
          <w:sz w:val="28"/>
          <w:szCs w:val="28"/>
        </w:rPr>
      </w:pPr>
      <w:r w:rsidRPr="00FF2B1D">
        <w:rPr>
          <w:color w:val="000000" w:themeColor="text1"/>
          <w:sz w:val="28"/>
          <w:szCs w:val="28"/>
        </w:rPr>
        <w:t>0</w:t>
      </w:r>
      <w:r w:rsidR="00CE593D" w:rsidRPr="00FF2B1D">
        <w:rPr>
          <w:color w:val="000000" w:themeColor="text1"/>
          <w:sz w:val="28"/>
          <w:szCs w:val="28"/>
        </w:rPr>
        <w:t>3.5</w:t>
      </w:r>
      <w:r w:rsidR="00CE593D" w:rsidRPr="00FF2B1D">
        <w:rPr>
          <w:color w:val="000000" w:themeColor="text1"/>
          <w:sz w:val="28"/>
          <w:szCs w:val="28"/>
        </w:rPr>
        <w:tab/>
        <w:t>Meeting dietary requirements</w:t>
      </w:r>
    </w:p>
    <w:p w14:paraId="0EA1D4E2" w14:textId="0613D310" w:rsidR="00CE593D" w:rsidRPr="00FF2B1D" w:rsidRDefault="00CE593D" w:rsidP="00D72995">
      <w:pPr>
        <w:autoSpaceDE w:val="0"/>
        <w:autoSpaceDN w:val="0"/>
        <w:adjustRightInd w:val="0"/>
        <w:spacing w:before="120" w:after="120" w:line="360" w:lineRule="auto"/>
        <w:rPr>
          <w:rFonts w:ascii="Arial" w:hAnsi="Arial" w:cs="Arial"/>
          <w:color w:val="000000" w:themeColor="text1"/>
          <w:sz w:val="22"/>
          <w:szCs w:val="22"/>
        </w:rPr>
      </w:pPr>
      <w:r w:rsidRPr="00FF2B1D">
        <w:rPr>
          <w:rFonts w:ascii="Arial" w:hAnsi="Arial" w:cs="Arial"/>
          <w:color w:val="000000" w:themeColor="text1"/>
          <w:sz w:val="22"/>
          <w:szCs w:val="22"/>
        </w:rPr>
        <w:t>Snac</w:t>
      </w:r>
      <w:r w:rsidR="00C91898" w:rsidRPr="00FF2B1D">
        <w:rPr>
          <w:rFonts w:ascii="Arial" w:hAnsi="Arial" w:cs="Arial"/>
          <w:color w:val="000000" w:themeColor="text1"/>
          <w:sz w:val="22"/>
          <w:szCs w:val="22"/>
        </w:rPr>
        <w:t xml:space="preserve">k and mealtimes </w:t>
      </w:r>
      <w:r w:rsidRPr="00FF2B1D">
        <w:rPr>
          <w:rFonts w:ascii="Arial" w:hAnsi="Arial" w:cs="Arial"/>
          <w:color w:val="000000" w:themeColor="text1"/>
          <w:sz w:val="22"/>
          <w:szCs w:val="22"/>
        </w:rPr>
        <w:t>are an important part of the d</w:t>
      </w:r>
      <w:r w:rsidR="00C91898" w:rsidRPr="00FF2B1D">
        <w:rPr>
          <w:rFonts w:ascii="Arial" w:hAnsi="Arial" w:cs="Arial"/>
          <w:color w:val="000000" w:themeColor="text1"/>
          <w:sz w:val="22"/>
          <w:szCs w:val="22"/>
        </w:rPr>
        <w:t>ay</w:t>
      </w:r>
      <w:r w:rsidR="632C247C" w:rsidRPr="00FF2B1D">
        <w:rPr>
          <w:rFonts w:ascii="Arial" w:hAnsi="Arial" w:cs="Arial"/>
          <w:color w:val="000000" w:themeColor="text1"/>
          <w:sz w:val="22"/>
          <w:szCs w:val="22"/>
        </w:rPr>
        <w:t xml:space="preserve"> at </w:t>
      </w:r>
      <w:del w:id="0" w:author="Elizabeth Maitland" w:date="2026-09-21T13:21:00Z">
        <w:r w:rsidR="632C247C" w:rsidRPr="00B32721" w:rsidDel="00B32721">
          <w:rPr>
            <w:rFonts w:ascii="Arial" w:hAnsi="Arial" w:cs="Arial"/>
            <w:color w:val="FF0000"/>
            <w:sz w:val="22"/>
            <w:szCs w:val="22"/>
            <w:rPrChange w:id="1" w:author="Elizabeth Maitland" w:date="2026-09-21T13:21:00Z">
              <w:rPr>
                <w:rFonts w:ascii="Arial" w:hAnsi="Arial" w:cs="Arial"/>
                <w:color w:val="000000" w:themeColor="text1"/>
                <w:sz w:val="22"/>
                <w:szCs w:val="22"/>
              </w:rPr>
            </w:rPrChange>
          </w:rPr>
          <w:delText>[name of nursery]</w:delText>
        </w:r>
      </w:del>
      <w:ins w:id="2" w:author="Elizabeth Maitland" w:date="2026-09-21T13:21:00Z">
        <w:r w:rsidR="00B32721" w:rsidRPr="00B32721">
          <w:rPr>
            <w:rFonts w:ascii="Arial" w:hAnsi="Arial" w:cs="Arial"/>
            <w:color w:val="FF0000"/>
            <w:sz w:val="22"/>
            <w:szCs w:val="22"/>
            <w:rPrChange w:id="3" w:author="Elizabeth Maitland" w:date="2026-09-21T13:21:00Z">
              <w:rPr>
                <w:rFonts w:ascii="Arial" w:hAnsi="Arial" w:cs="Arial"/>
                <w:color w:val="000000" w:themeColor="text1"/>
                <w:sz w:val="22"/>
                <w:szCs w:val="22"/>
              </w:rPr>
            </w:rPrChange>
          </w:rPr>
          <w:t>St Mary’s Summerstown Montessori</w:t>
        </w:r>
      </w:ins>
      <w:r w:rsidR="00C91898" w:rsidRPr="00FF2B1D">
        <w:rPr>
          <w:rFonts w:ascii="Arial" w:hAnsi="Arial" w:cs="Arial"/>
          <w:color w:val="000000" w:themeColor="text1"/>
          <w:sz w:val="22"/>
          <w:szCs w:val="22"/>
        </w:rPr>
        <w:t>. E</w:t>
      </w:r>
      <w:r w:rsidRPr="00FF2B1D">
        <w:rPr>
          <w:rFonts w:ascii="Arial" w:hAnsi="Arial" w:cs="Arial"/>
          <w:color w:val="000000" w:themeColor="text1"/>
          <w:sz w:val="22"/>
          <w:szCs w:val="22"/>
        </w:rPr>
        <w:t>ating represents a social time for children and adults and helps children to learn about h</w:t>
      </w:r>
      <w:r w:rsidR="00C91898" w:rsidRPr="00FF2B1D">
        <w:rPr>
          <w:rFonts w:ascii="Arial" w:hAnsi="Arial" w:cs="Arial"/>
          <w:color w:val="000000" w:themeColor="text1"/>
          <w:sz w:val="22"/>
          <w:szCs w:val="22"/>
        </w:rPr>
        <w:t>ealthy eating. W</w:t>
      </w:r>
      <w:r w:rsidRPr="00FF2B1D">
        <w:rPr>
          <w:rFonts w:ascii="Arial" w:hAnsi="Arial" w:cs="Arial"/>
          <w:color w:val="000000" w:themeColor="text1"/>
          <w:sz w:val="22"/>
          <w:szCs w:val="22"/>
        </w:rPr>
        <w:t>e aim to provide nutritious food, which meets the children’s individual dietary needs and preferences.</w:t>
      </w:r>
    </w:p>
    <w:p w14:paraId="6811BC99" w14:textId="0819CFCB" w:rsidR="00CE593D" w:rsidRPr="00FF2B1D" w:rsidRDefault="002B0C44" w:rsidP="26154FD2">
      <w:pPr>
        <w:numPr>
          <w:ilvl w:val="0"/>
          <w:numId w:val="15"/>
        </w:numPr>
        <w:spacing w:before="120" w:after="120" w:line="360" w:lineRule="auto"/>
        <w:ind w:left="357" w:hanging="357"/>
        <w:rPr>
          <w:rFonts w:ascii="Arial" w:hAnsi="Arial" w:cs="Arial"/>
          <w:b/>
          <w:bCs/>
          <w:color w:val="000000" w:themeColor="text1"/>
          <w:sz w:val="22"/>
          <w:szCs w:val="22"/>
        </w:rPr>
      </w:pPr>
      <w:r w:rsidRPr="00FF2B1D">
        <w:rPr>
          <w:rFonts w:ascii="Arial" w:hAnsi="Arial" w:cs="Arial"/>
          <w:color w:val="000000" w:themeColor="text1"/>
          <w:sz w:val="22"/>
          <w:szCs w:val="22"/>
        </w:rPr>
        <w:t>S</w:t>
      </w:r>
      <w:r w:rsidR="00CE593D" w:rsidRPr="00FF2B1D">
        <w:rPr>
          <w:rFonts w:ascii="Arial" w:hAnsi="Arial" w:cs="Arial"/>
          <w:color w:val="000000" w:themeColor="text1"/>
          <w:sz w:val="22"/>
          <w:szCs w:val="22"/>
        </w:rPr>
        <w:t xml:space="preserve">taff </w:t>
      </w:r>
      <w:r w:rsidRPr="00FF2B1D">
        <w:rPr>
          <w:rFonts w:ascii="Arial" w:hAnsi="Arial" w:cs="Arial"/>
          <w:color w:val="000000" w:themeColor="text1"/>
          <w:sz w:val="22"/>
          <w:szCs w:val="22"/>
        </w:rPr>
        <w:t>discuss and record children’s</w:t>
      </w:r>
      <w:r w:rsidR="00CE593D" w:rsidRPr="00FF2B1D">
        <w:rPr>
          <w:rFonts w:ascii="Arial" w:hAnsi="Arial" w:cs="Arial"/>
          <w:color w:val="000000" w:themeColor="text1"/>
          <w:sz w:val="22"/>
          <w:szCs w:val="22"/>
        </w:rPr>
        <w:t xml:space="preserve"> dietary needs, allergies and any </w:t>
      </w:r>
      <w:r w:rsidR="00837591" w:rsidRPr="00FF2B1D">
        <w:rPr>
          <w:rFonts w:ascii="Arial" w:hAnsi="Arial" w:cs="Arial"/>
          <w:color w:val="000000" w:themeColor="text1"/>
          <w:sz w:val="22"/>
          <w:szCs w:val="22"/>
        </w:rPr>
        <w:t xml:space="preserve">ethnic or cultural </w:t>
      </w:r>
      <w:r w:rsidR="00CE593D" w:rsidRPr="00FF2B1D">
        <w:rPr>
          <w:rFonts w:ascii="Arial" w:hAnsi="Arial" w:cs="Arial"/>
          <w:color w:val="000000" w:themeColor="text1"/>
          <w:sz w:val="22"/>
          <w:szCs w:val="22"/>
        </w:rPr>
        <w:t>food preferences with their parents</w:t>
      </w:r>
      <w:r w:rsidR="29A2F750" w:rsidRPr="00FF2B1D">
        <w:rPr>
          <w:rFonts w:ascii="Arial" w:hAnsi="Arial" w:cs="Arial"/>
          <w:color w:val="000000" w:themeColor="text1"/>
          <w:sz w:val="22"/>
          <w:szCs w:val="22"/>
        </w:rPr>
        <w:t>/carers</w:t>
      </w:r>
      <w:r w:rsidR="00F679E8" w:rsidRPr="00FF2B1D">
        <w:rPr>
          <w:rFonts w:ascii="Arial" w:hAnsi="Arial" w:cs="Arial"/>
          <w:color w:val="000000" w:themeColor="text1"/>
          <w:sz w:val="22"/>
          <w:szCs w:val="22"/>
        </w:rPr>
        <w:t>.</w:t>
      </w:r>
      <w:r w:rsidR="442CF99B" w:rsidRPr="00FF2B1D">
        <w:rPr>
          <w:rFonts w:ascii="Arial" w:hAnsi="Arial" w:cs="Arial"/>
          <w:color w:val="000000" w:themeColor="text1"/>
          <w:sz w:val="22"/>
          <w:szCs w:val="22"/>
        </w:rPr>
        <w:t xml:space="preserve"> A child’s special dietary requirements are recorded on registration to the setting and information is shared with all staff</w:t>
      </w:r>
      <w:r w:rsidR="2284EF10" w:rsidRPr="00FF2B1D">
        <w:rPr>
          <w:rFonts w:ascii="Arial" w:hAnsi="Arial" w:cs="Arial"/>
          <w:color w:val="000000" w:themeColor="text1"/>
          <w:sz w:val="22"/>
          <w:szCs w:val="22"/>
        </w:rPr>
        <w:t xml:space="preserve">. </w:t>
      </w:r>
      <w:r w:rsidR="2284EF10" w:rsidRPr="00FF2B1D">
        <w:rPr>
          <w:rFonts w:ascii="Arial" w:hAnsi="Arial" w:cs="Arial"/>
          <w:b/>
          <w:bCs/>
          <w:color w:val="000000" w:themeColor="text1"/>
          <w:sz w:val="22"/>
          <w:szCs w:val="22"/>
        </w:rPr>
        <w:t xml:space="preserve"> </w:t>
      </w:r>
      <w:r w:rsidR="2284EF10" w:rsidRPr="00FF2B1D">
        <w:rPr>
          <w:rFonts w:ascii="Arial" w:hAnsi="Arial" w:cs="Arial"/>
          <w:color w:val="000000" w:themeColor="text1"/>
          <w:sz w:val="22"/>
          <w:szCs w:val="22"/>
        </w:rPr>
        <w:t>This continues as an ongoing dialogue with all parents throughout their time at [name of setting]</w:t>
      </w:r>
    </w:p>
    <w:p w14:paraId="4A3917DB" w14:textId="078C895D" w:rsidR="00CE593D" w:rsidRPr="00FF2B1D" w:rsidRDefault="00A640E9"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If a child has a known food allergy</w:t>
      </w:r>
      <w:r w:rsidR="008E00C5" w:rsidRPr="00FF2B1D">
        <w:rPr>
          <w:rFonts w:ascii="Arial" w:hAnsi="Arial" w:cs="Arial"/>
          <w:color w:val="000000" w:themeColor="text1"/>
          <w:sz w:val="22"/>
          <w:szCs w:val="22"/>
        </w:rPr>
        <w:t>, procedure 04.4 Allergies and food intolerance is followed.</w:t>
      </w:r>
    </w:p>
    <w:p w14:paraId="5C54DFFE" w14:textId="3EDC2F0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record information about each child’s dietary needs in the individual child’s </w:t>
      </w:r>
      <w:r w:rsidR="00837591" w:rsidRPr="00FF2B1D">
        <w:rPr>
          <w:rFonts w:ascii="Arial" w:hAnsi="Arial" w:cs="Arial"/>
          <w:color w:val="000000" w:themeColor="text1"/>
          <w:sz w:val="22"/>
          <w:szCs w:val="22"/>
        </w:rPr>
        <w:t>r</w:t>
      </w:r>
      <w:r w:rsidRPr="00FF2B1D">
        <w:rPr>
          <w:rFonts w:ascii="Arial" w:hAnsi="Arial" w:cs="Arial"/>
          <w:color w:val="000000" w:themeColor="text1"/>
          <w:sz w:val="22"/>
          <w:szCs w:val="22"/>
        </w:rPr>
        <w:t xml:space="preserve">egistration </w:t>
      </w:r>
      <w:r w:rsidR="00837591" w:rsidRPr="00FF2B1D">
        <w:rPr>
          <w:rFonts w:ascii="Arial" w:hAnsi="Arial" w:cs="Arial"/>
          <w:color w:val="000000" w:themeColor="text1"/>
          <w:sz w:val="22"/>
          <w:szCs w:val="22"/>
        </w:rPr>
        <w:t>f</w:t>
      </w:r>
      <w:r w:rsidRPr="00FF2B1D">
        <w:rPr>
          <w:rFonts w:ascii="Arial" w:hAnsi="Arial" w:cs="Arial"/>
          <w:color w:val="000000" w:themeColor="text1"/>
          <w:sz w:val="22"/>
          <w:szCs w:val="22"/>
        </w:rPr>
        <w:t>orm; parents</w:t>
      </w:r>
      <w:r w:rsidR="02CD9B5F"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sign the form to signify that it is correct.</w:t>
      </w:r>
    </w:p>
    <w:p w14:paraId="7DCE817F" w14:textId="19DEFCA2" w:rsidR="00CE593D" w:rsidRPr="00FF2B1D" w:rsidRDefault="00837591"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Up-to-date</w:t>
      </w:r>
      <w:r w:rsidR="00CE593D" w:rsidRPr="00FF2B1D">
        <w:rPr>
          <w:rFonts w:ascii="Arial" w:hAnsi="Arial" w:cs="Arial"/>
          <w:color w:val="000000" w:themeColor="text1"/>
          <w:sz w:val="22"/>
          <w:szCs w:val="22"/>
        </w:rPr>
        <w:t xml:space="preserve"> information about individual children’s dietary needs is displayed</w:t>
      </w:r>
      <w:r w:rsidR="00A640E9" w:rsidRPr="00FF2B1D">
        <w:rPr>
          <w:rFonts w:ascii="Arial" w:hAnsi="Arial" w:cs="Arial"/>
          <w:color w:val="000000" w:themeColor="text1"/>
          <w:sz w:val="22"/>
          <w:szCs w:val="22"/>
        </w:rPr>
        <w:t xml:space="preserve"> </w:t>
      </w:r>
      <w:r w:rsidR="00CE593D" w:rsidRPr="00FF2B1D">
        <w:rPr>
          <w:rFonts w:ascii="Arial" w:hAnsi="Arial" w:cs="Arial"/>
          <w:color w:val="000000" w:themeColor="text1"/>
          <w:sz w:val="22"/>
          <w:szCs w:val="22"/>
        </w:rPr>
        <w:t>so that all staff and volunteers are fully informed.</w:t>
      </w:r>
    </w:p>
    <w:p w14:paraId="7DDD25D6" w14:textId="34B18EBF" w:rsidR="00CE593D" w:rsidRPr="00FF2B1D" w:rsidRDefault="00CE593D" w:rsidP="134AD270">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Staff ensure that children receive only food and drink that is consistent with their dietary needs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preferences</w:t>
      </w:r>
      <w:r w:rsidR="00545E8C"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as well as their paren</w:t>
      </w:r>
      <w:r w:rsidR="51CE602C" w:rsidRPr="00FF2B1D">
        <w:rPr>
          <w:rFonts w:ascii="Arial" w:hAnsi="Arial" w:cs="Arial"/>
          <w:color w:val="000000" w:themeColor="text1"/>
          <w:sz w:val="22"/>
          <w:szCs w:val="22"/>
        </w:rPr>
        <w:t>t/carer’s</w:t>
      </w:r>
      <w:r w:rsidRPr="00FF2B1D">
        <w:rPr>
          <w:rFonts w:ascii="Arial" w:hAnsi="Arial" w:cs="Arial"/>
          <w:color w:val="000000" w:themeColor="text1"/>
          <w:sz w:val="22"/>
          <w:szCs w:val="22"/>
        </w:rPr>
        <w:t xml:space="preserve"> wishes.</w:t>
      </w:r>
      <w:r w:rsidR="5C70C5A5" w:rsidRPr="00FF2B1D">
        <w:rPr>
          <w:rFonts w:ascii="Arial" w:hAnsi="Arial" w:cs="Arial"/>
          <w:color w:val="000000" w:themeColor="text1"/>
          <w:sz w:val="22"/>
          <w:szCs w:val="22"/>
        </w:rPr>
        <w:t xml:space="preserve"> At each mealtime, a member of staff is responsible for checking that the food provided meets the dietary requirements for each child.</w:t>
      </w:r>
    </w:p>
    <w:p w14:paraId="26A0B8E9" w14:textId="10C4384D"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The menus of meal and snacks are displayed on the notice board for parents</w:t>
      </w:r>
      <w:r w:rsidR="6CFA2EA0"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to view. F</w:t>
      </w:r>
      <w:r w:rsidR="00A640E9" w:rsidRPr="00FF2B1D">
        <w:rPr>
          <w:rFonts w:ascii="Arial" w:hAnsi="Arial" w:cs="Arial"/>
          <w:color w:val="000000" w:themeColor="text1"/>
          <w:sz w:val="22"/>
          <w:szCs w:val="22"/>
        </w:rPr>
        <w:t xml:space="preserve">oods that contain any </w:t>
      </w:r>
      <w:r w:rsidRPr="00FF2B1D">
        <w:rPr>
          <w:rFonts w:ascii="Arial" w:hAnsi="Arial" w:cs="Arial"/>
          <w:color w:val="000000" w:themeColor="text1"/>
          <w:sz w:val="22"/>
          <w:szCs w:val="22"/>
        </w:rPr>
        <w:t>food allergens are identified</w:t>
      </w:r>
      <w:r w:rsidR="00545E8C" w:rsidRPr="00FF2B1D">
        <w:rPr>
          <w:rFonts w:ascii="Arial" w:hAnsi="Arial" w:cs="Arial"/>
          <w:color w:val="000000" w:themeColor="text1"/>
          <w:sz w:val="22"/>
          <w:szCs w:val="22"/>
        </w:rPr>
        <w:t>.</w:t>
      </w:r>
    </w:p>
    <w:p w14:paraId="50955D9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aim to include food diets from children’s cultural backgrounds, providing children with familiar foods and introducing them to new ones.</w:t>
      </w:r>
    </w:p>
    <w:p w14:paraId="10344325" w14:textId="324866B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Through on-going discussion with parents</w:t>
      </w:r>
      <w:r w:rsidR="64C26103" w:rsidRPr="00FF2B1D">
        <w:rPr>
          <w:rFonts w:ascii="Arial" w:hAnsi="Arial" w:cs="Arial"/>
          <w:color w:val="000000" w:themeColor="text1"/>
          <w:sz w:val="22"/>
          <w:szCs w:val="22"/>
        </w:rPr>
        <w:t>/carers</w:t>
      </w:r>
      <w:r w:rsidRPr="00FF2B1D">
        <w:rPr>
          <w:rFonts w:ascii="Arial" w:hAnsi="Arial" w:cs="Arial"/>
          <w:color w:val="000000" w:themeColor="text1"/>
          <w:sz w:val="22"/>
          <w:szCs w:val="22"/>
        </w:rPr>
        <w:t xml:space="preserve">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757569BB"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provide a</w:t>
      </w:r>
      <w:r w:rsidR="009F00BD" w:rsidRPr="00FF2B1D">
        <w:rPr>
          <w:rFonts w:ascii="Arial" w:hAnsi="Arial" w:cs="Arial"/>
          <w:color w:val="000000" w:themeColor="text1"/>
          <w:sz w:val="22"/>
          <w:szCs w:val="22"/>
        </w:rPr>
        <w:t xml:space="preserve"> vegetarian alternative </w:t>
      </w:r>
      <w:r w:rsidRPr="00FF2B1D">
        <w:rPr>
          <w:rFonts w:ascii="Arial" w:hAnsi="Arial" w:cs="Arial"/>
          <w:color w:val="000000" w:themeColor="text1"/>
          <w:sz w:val="22"/>
          <w:szCs w:val="22"/>
        </w:rPr>
        <w:t>when meat and fish are offered and make every effort to ensure Halal meat or Kosher food is available to children who require it.</w:t>
      </w:r>
    </w:p>
    <w:p w14:paraId="5F71F3A7" w14:textId="7E43968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Where it is not possible to source and provide Halal meat or Kosher food</w:t>
      </w:r>
      <w:r w:rsidR="004E14E3"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a vegetarian option is available</w:t>
      </w:r>
      <w:r w:rsidR="004E14E3" w:rsidRPr="00FF2B1D">
        <w:rPr>
          <w:rFonts w:ascii="Arial" w:hAnsi="Arial" w:cs="Arial"/>
          <w:color w:val="000000" w:themeColor="text1"/>
          <w:sz w:val="22"/>
          <w:szCs w:val="22"/>
        </w:rPr>
        <w:t>;</w:t>
      </w:r>
      <w:r w:rsidRPr="00FF2B1D">
        <w:rPr>
          <w:rFonts w:ascii="Arial" w:hAnsi="Arial" w:cs="Arial"/>
          <w:color w:val="000000" w:themeColor="text1"/>
          <w:sz w:val="22"/>
          <w:szCs w:val="22"/>
        </w:rPr>
        <w:t xml:space="preserve"> this will be discussed and agreed with parents at the time of the child’s registration.</w:t>
      </w:r>
    </w:p>
    <w:p w14:paraId="3AECC890" w14:textId="5478F7DF"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 xml:space="preserve">All staff show sensitivity in providing for children’s diets, allergies and </w:t>
      </w:r>
      <w:r w:rsidR="00837591" w:rsidRPr="00FF2B1D">
        <w:rPr>
          <w:rFonts w:ascii="Arial" w:hAnsi="Arial" w:cs="Arial"/>
          <w:color w:val="000000" w:themeColor="text1"/>
          <w:sz w:val="22"/>
          <w:szCs w:val="22"/>
        </w:rPr>
        <w:t xml:space="preserve">cultural or ethnic </w:t>
      </w:r>
      <w:r w:rsidRPr="00FF2B1D">
        <w:rPr>
          <w:rFonts w:ascii="Arial" w:hAnsi="Arial" w:cs="Arial"/>
          <w:color w:val="000000" w:themeColor="text1"/>
          <w:sz w:val="22"/>
          <w:szCs w:val="22"/>
        </w:rPr>
        <w:t xml:space="preserve">food preferences. A child’s diet or allergy is never used as a label for the child, they are not made to feel ‘singled out’ because of their diet, allergy or </w:t>
      </w:r>
      <w:r w:rsidR="00837591" w:rsidRPr="00FF2B1D">
        <w:rPr>
          <w:rFonts w:ascii="Arial" w:hAnsi="Arial" w:cs="Arial"/>
          <w:color w:val="000000" w:themeColor="text1"/>
          <w:sz w:val="22"/>
          <w:szCs w:val="22"/>
        </w:rPr>
        <w:t xml:space="preserve">cultural/ethnic </w:t>
      </w:r>
      <w:r w:rsidRPr="00FF2B1D">
        <w:rPr>
          <w:rFonts w:ascii="Arial" w:hAnsi="Arial" w:cs="Arial"/>
          <w:color w:val="000000" w:themeColor="text1"/>
          <w:sz w:val="22"/>
          <w:szCs w:val="22"/>
        </w:rPr>
        <w:t>food preferences.</w:t>
      </w:r>
    </w:p>
    <w:p w14:paraId="679B01C0"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lastRenderedPageBreak/>
        <w:t>Fresh drinking water is available throughout the d</w:t>
      </w:r>
      <w:r w:rsidR="009F00BD" w:rsidRPr="00FF2B1D">
        <w:rPr>
          <w:rFonts w:ascii="Arial" w:hAnsi="Arial" w:cs="Arial"/>
          <w:color w:val="000000" w:themeColor="text1"/>
          <w:sz w:val="22"/>
          <w:szCs w:val="22"/>
        </w:rPr>
        <w:t xml:space="preserve">ay. Staff inform children </w:t>
      </w:r>
      <w:r w:rsidRPr="00FF2B1D">
        <w:rPr>
          <w:rFonts w:ascii="Arial" w:hAnsi="Arial" w:cs="Arial"/>
          <w:color w:val="000000" w:themeColor="text1"/>
          <w:sz w:val="22"/>
          <w:szCs w:val="22"/>
        </w:rPr>
        <w:t>how to obtain the drinking water and that they can ask for water at any time during the day.</w:t>
      </w:r>
    </w:p>
    <w:p w14:paraId="4602E46D" w14:textId="7FEA36EE"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Meal and snack times are organised as social occasions</w:t>
      </w:r>
      <w:r w:rsidR="003928E6" w:rsidRPr="00FF2B1D">
        <w:rPr>
          <w:rFonts w:ascii="Arial" w:hAnsi="Arial" w:cs="Arial"/>
          <w:color w:val="000000" w:themeColor="text1"/>
          <w:sz w:val="22"/>
          <w:szCs w:val="22"/>
        </w:rPr>
        <w:t>.</w:t>
      </w:r>
    </w:p>
    <w:p w14:paraId="6A46C9AB" w14:textId="77777777" w:rsidR="00CE593D" w:rsidRPr="00FF2B1D" w:rsidRDefault="00CE593D" w:rsidP="00D72995">
      <w:pPr>
        <w:spacing w:before="120" w:after="120" w:line="360" w:lineRule="auto"/>
        <w:rPr>
          <w:rFonts w:ascii="Arial" w:hAnsi="Arial" w:cs="Arial"/>
          <w:b/>
          <w:bCs/>
          <w:color w:val="000000" w:themeColor="text1"/>
          <w:sz w:val="22"/>
          <w:szCs w:val="22"/>
        </w:rPr>
      </w:pPr>
      <w:r w:rsidRPr="00FF2B1D">
        <w:rPr>
          <w:rFonts w:ascii="Arial" w:hAnsi="Arial" w:cs="Arial"/>
          <w:b/>
          <w:bCs/>
          <w:color w:val="000000" w:themeColor="text1"/>
          <w:sz w:val="22"/>
          <w:szCs w:val="22"/>
        </w:rPr>
        <w:t>Fussy/faddy eating</w:t>
      </w:r>
    </w:p>
    <w:p w14:paraId="3A9E23E7" w14:textId="3FF8D7E6"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22C5FA">
        <w:rPr>
          <w:rFonts w:ascii="Arial" w:hAnsi="Arial" w:cs="Arial"/>
          <w:color w:val="000000" w:themeColor="text1"/>
          <w:sz w:val="22"/>
          <w:szCs w:val="22"/>
        </w:rPr>
        <w:t>Children who are showing signs of ‘</w:t>
      </w:r>
      <w:r w:rsidR="20529CEC" w:rsidRPr="7D22C5FA">
        <w:rPr>
          <w:rFonts w:ascii="Arial" w:hAnsi="Arial" w:cs="Arial"/>
          <w:color w:val="000000" w:themeColor="text1"/>
          <w:sz w:val="22"/>
          <w:szCs w:val="22"/>
        </w:rPr>
        <w:t xml:space="preserve">strong food preferences, or aversions to </w:t>
      </w:r>
      <w:r w:rsidRPr="7D22C5FA">
        <w:rPr>
          <w:rFonts w:ascii="Arial" w:hAnsi="Arial" w:cs="Arial"/>
          <w:color w:val="000000" w:themeColor="text1"/>
          <w:sz w:val="22"/>
          <w:szCs w:val="22"/>
        </w:rPr>
        <w:t>food</w:t>
      </w:r>
      <w:del w:id="4" w:author="Stella Freebody" w:date="2026-07-21T08:37:00Z">
        <w:r w:rsidRPr="7D22C5FA" w:rsidDel="00CE593D">
          <w:rPr>
            <w:rFonts w:ascii="Arial" w:hAnsi="Arial" w:cs="Arial"/>
            <w:color w:val="000000" w:themeColor="text1"/>
            <w:sz w:val="22"/>
            <w:szCs w:val="22"/>
          </w:rPr>
          <w:delText xml:space="preserve"> ’</w:delText>
        </w:r>
      </w:del>
      <w:r w:rsidRPr="7D22C5FA">
        <w:rPr>
          <w:rFonts w:ascii="Arial" w:hAnsi="Arial" w:cs="Arial"/>
          <w:color w:val="000000" w:themeColor="text1"/>
          <w:sz w:val="22"/>
          <w:szCs w:val="22"/>
        </w:rPr>
        <w:t xml:space="preserve"> are not forced to eat anything they do not want to. </w:t>
      </w:r>
    </w:p>
    <w:p w14:paraId="4B449FE4" w14:textId="7B1CC589"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Staff recognise the signs that a child has had enough and remove uneaten food without comment</w:t>
      </w:r>
      <w:r w:rsidR="00EA2574" w:rsidRPr="00FF2B1D">
        <w:rPr>
          <w:rFonts w:ascii="Arial" w:hAnsi="Arial" w:cs="Arial"/>
          <w:color w:val="000000" w:themeColor="text1"/>
          <w:sz w:val="22"/>
          <w:szCs w:val="22"/>
        </w:rPr>
        <w:t>.</w:t>
      </w:r>
    </w:p>
    <w:p w14:paraId="6B131EDF" w14:textId="77777777" w:rsidR="00CE593D" w:rsidRPr="00FF2B1D"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FF2B1D">
        <w:rPr>
          <w:rFonts w:ascii="Arial" w:hAnsi="Arial" w:cs="Arial"/>
          <w:color w:val="000000" w:themeColor="text1"/>
          <w:sz w:val="22"/>
          <w:szCs w:val="22"/>
        </w:rPr>
        <w:t>Children are not made to stay at the table after others have left if they refuse to eat certain items of food.</w:t>
      </w:r>
    </w:p>
    <w:p w14:paraId="69B1205F" w14:textId="59BEA75E" w:rsidR="009D069E" w:rsidRPr="00FF2B1D" w:rsidRDefault="5B4E624F" w:rsidP="48CA33E7">
      <w:pPr>
        <w:numPr>
          <w:ilvl w:val="0"/>
          <w:numId w:val="15"/>
        </w:numPr>
        <w:spacing w:before="120" w:after="120" w:line="360" w:lineRule="auto"/>
        <w:ind w:left="357" w:hanging="357"/>
        <w:rPr>
          <w:rFonts w:ascii="Arial" w:eastAsia="Arial" w:hAnsi="Arial" w:cs="Arial"/>
          <w:sz w:val="22"/>
          <w:szCs w:val="22"/>
        </w:rPr>
      </w:pPr>
      <w:r w:rsidRPr="5DECCAAB">
        <w:rPr>
          <w:rFonts w:ascii="Arial" w:hAnsi="Arial" w:cs="Arial"/>
          <w:color w:val="000000" w:themeColor="text1"/>
          <w:sz w:val="22"/>
          <w:szCs w:val="22"/>
        </w:rPr>
        <w:t>Staff work in partnership with parents</w:t>
      </w:r>
      <w:r w:rsidR="5AEB37F9" w:rsidRPr="5DECCAAB">
        <w:rPr>
          <w:rFonts w:ascii="Arial" w:hAnsi="Arial" w:cs="Arial"/>
          <w:color w:val="000000" w:themeColor="text1"/>
          <w:sz w:val="22"/>
          <w:szCs w:val="22"/>
        </w:rPr>
        <w:t>/carers</w:t>
      </w:r>
      <w:r w:rsidRPr="5DECCAAB">
        <w:rPr>
          <w:rFonts w:ascii="Arial" w:hAnsi="Arial" w:cs="Arial"/>
          <w:color w:val="000000" w:themeColor="text1"/>
          <w:sz w:val="22"/>
          <w:szCs w:val="22"/>
        </w:rPr>
        <w:t xml:space="preserve"> to support them with children who are showing signs of ‘</w:t>
      </w:r>
      <w:r w:rsidR="073C7B86" w:rsidRPr="5DECCAAB">
        <w:rPr>
          <w:rFonts w:ascii="Arial" w:hAnsi="Arial" w:cs="Arial"/>
          <w:color w:val="000000" w:themeColor="text1"/>
          <w:sz w:val="22"/>
          <w:szCs w:val="22"/>
        </w:rPr>
        <w:t>food preference or aversion</w:t>
      </w:r>
      <w:r w:rsidRPr="5DECCAAB">
        <w:rPr>
          <w:rFonts w:ascii="Arial" w:hAnsi="Arial" w:cs="Arial"/>
          <w:color w:val="000000" w:themeColor="text1"/>
          <w:sz w:val="22"/>
          <w:szCs w:val="22"/>
        </w:rPr>
        <w:t>’ and sign post them to further advice</w:t>
      </w:r>
      <w:r w:rsidR="74FD8DBB" w:rsidRPr="5DECCAAB">
        <w:rPr>
          <w:rFonts w:ascii="Arial" w:hAnsi="Arial" w:cs="Arial"/>
          <w:color w:val="000000" w:themeColor="text1"/>
          <w:sz w:val="22"/>
          <w:szCs w:val="22"/>
        </w:rPr>
        <w:t>, for example</w:t>
      </w:r>
      <w:r w:rsidR="02936680" w:rsidRPr="5DECCAAB">
        <w:rPr>
          <w:rFonts w:ascii="Arial" w:hAnsi="Arial" w:cs="Arial"/>
          <w:color w:val="000000" w:themeColor="text1"/>
          <w:sz w:val="22"/>
          <w:szCs w:val="22"/>
        </w:rPr>
        <w:t xml:space="preserve">, </w:t>
      </w:r>
      <w:hyperlink r:id="rId11">
        <w:r w:rsidR="4DC78975" w:rsidRPr="5DECCAAB">
          <w:rPr>
            <w:rFonts w:ascii="Arial" w:eastAsia="Arial" w:hAnsi="Arial" w:cs="Arial"/>
            <w:sz w:val="22"/>
            <w:szCs w:val="22"/>
          </w:rPr>
          <w:t>Fussy eaters - NHS</w:t>
        </w:r>
      </w:hyperlink>
    </w:p>
    <w:sectPr w:rsidR="009D069E" w:rsidRPr="00FF2B1D" w:rsidSect="006C7A38">
      <w:headerReference w:type="default" r:id="rId12"/>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179CE" w14:textId="77777777" w:rsidR="00960B77" w:rsidRDefault="00960B77" w:rsidP="00327B06">
      <w:r>
        <w:separator/>
      </w:r>
    </w:p>
  </w:endnote>
  <w:endnote w:type="continuationSeparator" w:id="0">
    <w:p w14:paraId="4D1D024F" w14:textId="77777777" w:rsidR="00960B77" w:rsidRDefault="00960B77" w:rsidP="00327B06">
      <w:r>
        <w:continuationSeparator/>
      </w:r>
    </w:p>
  </w:endnote>
  <w:endnote w:type="continuationNotice" w:id="1">
    <w:p w14:paraId="139C293C" w14:textId="77777777" w:rsidR="00960B77" w:rsidRDefault="00960B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FACAE" w14:textId="77777777" w:rsidR="00FF2B1D" w:rsidRPr="00FF2B1D" w:rsidRDefault="00FF2B1D" w:rsidP="00FF2B1D">
    <w:pPr>
      <w:pStyle w:val="Footer"/>
      <w:rPr>
        <w:rFonts w:ascii="Arial" w:hAnsi="Arial" w:cs="Arial"/>
        <w:i/>
        <w:iCs/>
        <w:color w:val="FF0000"/>
        <w:sz w:val="20"/>
        <w:szCs w:val="20"/>
      </w:rPr>
    </w:pPr>
    <w:r w:rsidRPr="00FF2B1D">
      <w:rPr>
        <w:rFonts w:ascii="Arial" w:hAnsi="Arial" w:cs="Arial"/>
        <w:i/>
        <w:iCs/>
        <w:color w:val="FF0000"/>
        <w:sz w:val="20"/>
        <w:szCs w:val="20"/>
      </w:rPr>
      <w:t>Policies &amp; Procedures for the EYFS 2026/27 (Early Years Alliance 2026)</w:t>
    </w:r>
  </w:p>
  <w:p w14:paraId="52039AB7" w14:textId="0B438E88" w:rsidR="006E7811" w:rsidRPr="00FF2B1D" w:rsidRDefault="006E7811" w:rsidP="00FF2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F0A3C" w14:textId="77777777" w:rsidR="00960B77" w:rsidRDefault="00960B77" w:rsidP="00327B06">
      <w:r>
        <w:separator/>
      </w:r>
    </w:p>
  </w:footnote>
  <w:footnote w:type="continuationSeparator" w:id="0">
    <w:p w14:paraId="313A8E03" w14:textId="77777777" w:rsidR="00960B77" w:rsidRDefault="00960B77" w:rsidP="00327B06">
      <w:r>
        <w:continuationSeparator/>
      </w:r>
    </w:p>
  </w:footnote>
  <w:footnote w:type="continuationNotice" w:id="1">
    <w:p w14:paraId="3A50AAD3" w14:textId="77777777" w:rsidR="00960B77" w:rsidRDefault="00960B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6355422F" w14:paraId="553F9B5E" w14:textId="77777777" w:rsidTr="6355422F">
      <w:trPr>
        <w:trHeight w:val="300"/>
      </w:trPr>
      <w:tc>
        <w:tcPr>
          <w:tcW w:w="3485" w:type="dxa"/>
        </w:tcPr>
        <w:p w14:paraId="7E41AE6F" w14:textId="75FD0EBD" w:rsidR="6355422F" w:rsidRDefault="6355422F" w:rsidP="6355422F">
          <w:pPr>
            <w:pStyle w:val="Header"/>
            <w:ind w:left="-115"/>
          </w:pPr>
        </w:p>
      </w:tc>
      <w:tc>
        <w:tcPr>
          <w:tcW w:w="3485" w:type="dxa"/>
        </w:tcPr>
        <w:p w14:paraId="4D271B9F" w14:textId="3B82C702" w:rsidR="6355422F" w:rsidRDefault="6355422F" w:rsidP="6355422F">
          <w:pPr>
            <w:pStyle w:val="Header"/>
            <w:jc w:val="center"/>
          </w:pPr>
        </w:p>
      </w:tc>
      <w:tc>
        <w:tcPr>
          <w:tcW w:w="3485" w:type="dxa"/>
        </w:tcPr>
        <w:p w14:paraId="17900C72" w14:textId="339ED162" w:rsidR="6355422F" w:rsidRDefault="6355422F" w:rsidP="6355422F">
          <w:pPr>
            <w:pStyle w:val="Header"/>
            <w:ind w:right="-115"/>
            <w:jc w:val="right"/>
          </w:pPr>
        </w:p>
      </w:tc>
    </w:tr>
  </w:tbl>
  <w:p w14:paraId="065DD194" w14:textId="4247EA70" w:rsidR="6355422F" w:rsidRDefault="6355422F" w:rsidP="63554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042046">
    <w:abstractNumId w:val="3"/>
  </w:num>
  <w:num w:numId="2" w16cid:durableId="534540530">
    <w:abstractNumId w:val="18"/>
  </w:num>
  <w:num w:numId="3" w16cid:durableId="466818197">
    <w:abstractNumId w:val="5"/>
  </w:num>
  <w:num w:numId="4" w16cid:durableId="221673113">
    <w:abstractNumId w:val="1"/>
  </w:num>
  <w:num w:numId="5" w16cid:durableId="702829055">
    <w:abstractNumId w:val="2"/>
  </w:num>
  <w:num w:numId="6" w16cid:durableId="411513422">
    <w:abstractNumId w:val="8"/>
  </w:num>
  <w:num w:numId="7" w16cid:durableId="952638643">
    <w:abstractNumId w:val="19"/>
  </w:num>
  <w:num w:numId="8" w16cid:durableId="1638490811">
    <w:abstractNumId w:val="4"/>
  </w:num>
  <w:num w:numId="9" w16cid:durableId="987779750">
    <w:abstractNumId w:val="0"/>
  </w:num>
  <w:num w:numId="10" w16cid:durableId="1323587574">
    <w:abstractNumId w:val="11"/>
  </w:num>
  <w:num w:numId="11" w16cid:durableId="1808473079">
    <w:abstractNumId w:val="17"/>
    <w:lvlOverride w:ilvl="0">
      <w:startOverride w:val="1"/>
    </w:lvlOverride>
  </w:num>
  <w:num w:numId="12" w16cid:durableId="510681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372709">
    <w:abstractNumId w:val="10"/>
    <w:lvlOverride w:ilvl="0">
      <w:startOverride w:val="1"/>
    </w:lvlOverride>
  </w:num>
  <w:num w:numId="14" w16cid:durableId="1913154672">
    <w:abstractNumId w:val="15"/>
  </w:num>
  <w:num w:numId="15" w16cid:durableId="105284478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547452">
    <w:abstractNumId w:val="6"/>
  </w:num>
  <w:num w:numId="17" w16cid:durableId="265817078">
    <w:abstractNumId w:val="9"/>
  </w:num>
  <w:num w:numId="18" w16cid:durableId="961881167">
    <w:abstractNumId w:val="20"/>
  </w:num>
  <w:num w:numId="19" w16cid:durableId="1360815138">
    <w:abstractNumId w:val="16"/>
  </w:num>
  <w:num w:numId="20" w16cid:durableId="1874919572">
    <w:abstractNumId w:val="21"/>
  </w:num>
  <w:num w:numId="21" w16cid:durableId="2033871664">
    <w:abstractNumId w:val="14"/>
  </w:num>
  <w:num w:numId="22" w16cid:durableId="1868253589">
    <w:abstractNumId w:val="12"/>
  </w:num>
  <w:num w:numId="23" w16cid:durableId="1173687825">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4141F"/>
    <w:rsid w:val="00141978"/>
    <w:rsid w:val="00146326"/>
    <w:rsid w:val="00157D3A"/>
    <w:rsid w:val="001716D8"/>
    <w:rsid w:val="0017616F"/>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4618"/>
    <w:rsid w:val="0026168E"/>
    <w:rsid w:val="00273036"/>
    <w:rsid w:val="00284E95"/>
    <w:rsid w:val="00294E8D"/>
    <w:rsid w:val="002A6E3F"/>
    <w:rsid w:val="002B0C44"/>
    <w:rsid w:val="002B2E93"/>
    <w:rsid w:val="002B32A2"/>
    <w:rsid w:val="002C30FC"/>
    <w:rsid w:val="002C3D85"/>
    <w:rsid w:val="002D3EE8"/>
    <w:rsid w:val="002D6934"/>
    <w:rsid w:val="002F6E11"/>
    <w:rsid w:val="00300128"/>
    <w:rsid w:val="003069DC"/>
    <w:rsid w:val="00307D83"/>
    <w:rsid w:val="0031794F"/>
    <w:rsid w:val="00327B06"/>
    <w:rsid w:val="0033516C"/>
    <w:rsid w:val="003403AF"/>
    <w:rsid w:val="00340C43"/>
    <w:rsid w:val="0034535E"/>
    <w:rsid w:val="00356828"/>
    <w:rsid w:val="00360799"/>
    <w:rsid w:val="00382ED2"/>
    <w:rsid w:val="00390D24"/>
    <w:rsid w:val="003928E6"/>
    <w:rsid w:val="003B080A"/>
    <w:rsid w:val="003C10F9"/>
    <w:rsid w:val="003C7584"/>
    <w:rsid w:val="003D0F18"/>
    <w:rsid w:val="003D44FF"/>
    <w:rsid w:val="003D4CDD"/>
    <w:rsid w:val="003E077C"/>
    <w:rsid w:val="003E58F3"/>
    <w:rsid w:val="003F3AD7"/>
    <w:rsid w:val="003F789B"/>
    <w:rsid w:val="0040529E"/>
    <w:rsid w:val="00415B13"/>
    <w:rsid w:val="0044664F"/>
    <w:rsid w:val="00470915"/>
    <w:rsid w:val="0047503B"/>
    <w:rsid w:val="0047646C"/>
    <w:rsid w:val="00491BF5"/>
    <w:rsid w:val="00496AF2"/>
    <w:rsid w:val="004A0F96"/>
    <w:rsid w:val="004A61D3"/>
    <w:rsid w:val="004A7C86"/>
    <w:rsid w:val="004A7CA2"/>
    <w:rsid w:val="004B43B5"/>
    <w:rsid w:val="004B4EFA"/>
    <w:rsid w:val="004B735C"/>
    <w:rsid w:val="004B7DDE"/>
    <w:rsid w:val="004D2203"/>
    <w:rsid w:val="004D3511"/>
    <w:rsid w:val="004E14E3"/>
    <w:rsid w:val="004E7A19"/>
    <w:rsid w:val="004F2949"/>
    <w:rsid w:val="004F3543"/>
    <w:rsid w:val="005003CF"/>
    <w:rsid w:val="00506058"/>
    <w:rsid w:val="00526801"/>
    <w:rsid w:val="00541D8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719B"/>
    <w:rsid w:val="005D293E"/>
    <w:rsid w:val="005E14BB"/>
    <w:rsid w:val="005F61C1"/>
    <w:rsid w:val="00601EB7"/>
    <w:rsid w:val="00620325"/>
    <w:rsid w:val="00620E72"/>
    <w:rsid w:val="00622AA4"/>
    <w:rsid w:val="00627C25"/>
    <w:rsid w:val="00631DE9"/>
    <w:rsid w:val="00642B2F"/>
    <w:rsid w:val="0065488A"/>
    <w:rsid w:val="00660701"/>
    <w:rsid w:val="006700CE"/>
    <w:rsid w:val="006868E3"/>
    <w:rsid w:val="0069372B"/>
    <w:rsid w:val="00695DE3"/>
    <w:rsid w:val="00696B87"/>
    <w:rsid w:val="006A400D"/>
    <w:rsid w:val="006C47AE"/>
    <w:rsid w:val="006C7A38"/>
    <w:rsid w:val="006D5FAE"/>
    <w:rsid w:val="006E47BE"/>
    <w:rsid w:val="006E5875"/>
    <w:rsid w:val="006E5C62"/>
    <w:rsid w:val="006E7811"/>
    <w:rsid w:val="006F5D02"/>
    <w:rsid w:val="00701E0F"/>
    <w:rsid w:val="007075C5"/>
    <w:rsid w:val="00711EFA"/>
    <w:rsid w:val="007157A9"/>
    <w:rsid w:val="0071770E"/>
    <w:rsid w:val="00735BEB"/>
    <w:rsid w:val="007530FB"/>
    <w:rsid w:val="007558CF"/>
    <w:rsid w:val="00756D2A"/>
    <w:rsid w:val="0075718A"/>
    <w:rsid w:val="007672A7"/>
    <w:rsid w:val="00770594"/>
    <w:rsid w:val="0079529F"/>
    <w:rsid w:val="007A4A8F"/>
    <w:rsid w:val="007A70A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0B77"/>
    <w:rsid w:val="00961961"/>
    <w:rsid w:val="0096548A"/>
    <w:rsid w:val="00971BA8"/>
    <w:rsid w:val="00972AFD"/>
    <w:rsid w:val="00974E25"/>
    <w:rsid w:val="00975574"/>
    <w:rsid w:val="00977272"/>
    <w:rsid w:val="00982236"/>
    <w:rsid w:val="00992DFF"/>
    <w:rsid w:val="0099384C"/>
    <w:rsid w:val="00996F5D"/>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2246D"/>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F368F"/>
    <w:rsid w:val="00AF4F50"/>
    <w:rsid w:val="00AF53AA"/>
    <w:rsid w:val="00AF5AC9"/>
    <w:rsid w:val="00B1495B"/>
    <w:rsid w:val="00B172F5"/>
    <w:rsid w:val="00B215FA"/>
    <w:rsid w:val="00B3193B"/>
    <w:rsid w:val="00B32721"/>
    <w:rsid w:val="00B419BD"/>
    <w:rsid w:val="00B47FE8"/>
    <w:rsid w:val="00B53383"/>
    <w:rsid w:val="00B6115E"/>
    <w:rsid w:val="00B625E6"/>
    <w:rsid w:val="00B74752"/>
    <w:rsid w:val="00B81638"/>
    <w:rsid w:val="00B91C8E"/>
    <w:rsid w:val="00BB3036"/>
    <w:rsid w:val="00BC0D43"/>
    <w:rsid w:val="00BC48C4"/>
    <w:rsid w:val="00BC4B6C"/>
    <w:rsid w:val="00BC6594"/>
    <w:rsid w:val="00BD0695"/>
    <w:rsid w:val="00BD225B"/>
    <w:rsid w:val="00BD5A8E"/>
    <w:rsid w:val="00BF0C05"/>
    <w:rsid w:val="00C36892"/>
    <w:rsid w:val="00C452FA"/>
    <w:rsid w:val="00C46B87"/>
    <w:rsid w:val="00C51AEB"/>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67319"/>
    <w:rsid w:val="00D72995"/>
    <w:rsid w:val="00D752DB"/>
    <w:rsid w:val="00D846F6"/>
    <w:rsid w:val="00D859C4"/>
    <w:rsid w:val="00DA0EAF"/>
    <w:rsid w:val="00DA5798"/>
    <w:rsid w:val="00DB08C6"/>
    <w:rsid w:val="00DC3925"/>
    <w:rsid w:val="00DD06BD"/>
    <w:rsid w:val="00DD2051"/>
    <w:rsid w:val="00DE0193"/>
    <w:rsid w:val="00DE1CF8"/>
    <w:rsid w:val="00DE55E9"/>
    <w:rsid w:val="00DE5811"/>
    <w:rsid w:val="00DE5AB2"/>
    <w:rsid w:val="00DF2A00"/>
    <w:rsid w:val="00DF497C"/>
    <w:rsid w:val="00DF4AEB"/>
    <w:rsid w:val="00E031C6"/>
    <w:rsid w:val="00E06A14"/>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00B1C"/>
    <w:rsid w:val="00F1387E"/>
    <w:rsid w:val="00F14A84"/>
    <w:rsid w:val="00F15F74"/>
    <w:rsid w:val="00F210CA"/>
    <w:rsid w:val="00F31BAD"/>
    <w:rsid w:val="00F346B3"/>
    <w:rsid w:val="00F354B6"/>
    <w:rsid w:val="00F438A2"/>
    <w:rsid w:val="00F43BA5"/>
    <w:rsid w:val="00F43FCD"/>
    <w:rsid w:val="00F6649F"/>
    <w:rsid w:val="00F679E8"/>
    <w:rsid w:val="00F95503"/>
    <w:rsid w:val="00FA1BE1"/>
    <w:rsid w:val="00FA34FE"/>
    <w:rsid w:val="00FC2F79"/>
    <w:rsid w:val="00FD104E"/>
    <w:rsid w:val="00FD5E07"/>
    <w:rsid w:val="00FE2C02"/>
    <w:rsid w:val="00FE49D4"/>
    <w:rsid w:val="00FF2B1D"/>
    <w:rsid w:val="00FF6454"/>
    <w:rsid w:val="00FF7507"/>
    <w:rsid w:val="02936680"/>
    <w:rsid w:val="02A3AE19"/>
    <w:rsid w:val="02CD9B5F"/>
    <w:rsid w:val="06CA8DCB"/>
    <w:rsid w:val="073C7B86"/>
    <w:rsid w:val="12792FA9"/>
    <w:rsid w:val="12DEDD26"/>
    <w:rsid w:val="1341EF8B"/>
    <w:rsid w:val="134AD270"/>
    <w:rsid w:val="16B3CD23"/>
    <w:rsid w:val="18154448"/>
    <w:rsid w:val="18F0D73C"/>
    <w:rsid w:val="190442DB"/>
    <w:rsid w:val="19C9C73C"/>
    <w:rsid w:val="1BF02F5D"/>
    <w:rsid w:val="1D25E131"/>
    <w:rsid w:val="20529CEC"/>
    <w:rsid w:val="2284EF10"/>
    <w:rsid w:val="26154FD2"/>
    <w:rsid w:val="29A2F750"/>
    <w:rsid w:val="2B4DC75A"/>
    <w:rsid w:val="3FDD469C"/>
    <w:rsid w:val="4126EF9B"/>
    <w:rsid w:val="442CF99B"/>
    <w:rsid w:val="4641546F"/>
    <w:rsid w:val="46C5E9B4"/>
    <w:rsid w:val="47139328"/>
    <w:rsid w:val="47735E00"/>
    <w:rsid w:val="48CA33E7"/>
    <w:rsid w:val="4A478C30"/>
    <w:rsid w:val="4DC78975"/>
    <w:rsid w:val="4EC74AAE"/>
    <w:rsid w:val="51CE602C"/>
    <w:rsid w:val="5232CF2A"/>
    <w:rsid w:val="5AEB37F9"/>
    <w:rsid w:val="5B4E624F"/>
    <w:rsid w:val="5C414771"/>
    <w:rsid w:val="5C70C5A5"/>
    <w:rsid w:val="5DECCAAB"/>
    <w:rsid w:val="632C247C"/>
    <w:rsid w:val="6355422F"/>
    <w:rsid w:val="64C26103"/>
    <w:rsid w:val="6CFA2EA0"/>
    <w:rsid w:val="74FD8DBB"/>
    <w:rsid w:val="75F944A9"/>
    <w:rsid w:val="761CEB14"/>
    <w:rsid w:val="785DFA6F"/>
    <w:rsid w:val="7D22C5FA"/>
    <w:rsid w:val="7DF9A01D"/>
    <w:rsid w:val="7E6D2364"/>
    <w:rsid w:val="7ECBFD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3C10F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s.uk/baby/weaning-and-feeding/fussy-eaters/"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2.xml><?xml version="1.0" encoding="utf-8"?>
<ds:datastoreItem xmlns:ds="http://schemas.openxmlformats.org/officeDocument/2006/customXml" ds:itemID="{8F61D766-35E1-4F25-B3D6-554E6F5E8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3031</Characters>
  <Application>Microsoft Office Word</Application>
  <DocSecurity>0</DocSecurity>
  <Lines>25</Lines>
  <Paragraphs>7</Paragraphs>
  <ScaleCrop>false</ScaleCrop>
  <Company>Hewlett-Packard Company</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Elizabeth Maitland</cp:lastModifiedBy>
  <cp:revision>2</cp:revision>
  <cp:lastPrinted>2018-05-03T10:47:00Z</cp:lastPrinted>
  <dcterms:created xsi:type="dcterms:W3CDTF">2026-09-21T12:22:00Z</dcterms:created>
  <dcterms:modified xsi:type="dcterms:W3CDTF">2026-09-21T12:22:00Z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