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9BBE3" w14:textId="177E540A" w:rsidR="009D08F3" w:rsidRPr="00977948" w:rsidRDefault="00EA0447" w:rsidP="4AF62843">
      <w:pPr>
        <w:spacing w:before="120" w:after="120" w:line="360" w:lineRule="auto"/>
        <w:rPr>
          <w:rFonts w:ascii="Arial" w:hAnsi="Arial" w:cs="Arial"/>
          <w:b/>
          <w:bCs/>
          <w:color w:val="000000" w:themeColor="text1"/>
          <w:sz w:val="28"/>
          <w:szCs w:val="28"/>
        </w:rPr>
      </w:pPr>
      <w:r w:rsidRPr="4AF62843">
        <w:rPr>
          <w:rFonts w:ascii="Arial" w:hAnsi="Arial" w:cs="Arial"/>
          <w:b/>
          <w:bCs/>
          <w:color w:val="000000" w:themeColor="text1"/>
          <w:sz w:val="28"/>
          <w:szCs w:val="28"/>
        </w:rPr>
        <w:t>0</w:t>
      </w:r>
      <w:r w:rsidR="009D08F3" w:rsidRPr="4AF62843">
        <w:rPr>
          <w:rFonts w:ascii="Arial" w:hAnsi="Arial" w:cs="Arial"/>
          <w:b/>
          <w:bCs/>
          <w:color w:val="000000" w:themeColor="text1"/>
          <w:sz w:val="28"/>
          <w:szCs w:val="28"/>
        </w:rPr>
        <w:t>1</w:t>
      </w:r>
      <w:r>
        <w:tab/>
      </w:r>
      <w:r w:rsidR="009D08F3" w:rsidRPr="4AF62843">
        <w:rPr>
          <w:rFonts w:ascii="Arial" w:hAnsi="Arial" w:cs="Arial"/>
          <w:b/>
          <w:bCs/>
          <w:color w:val="000000" w:themeColor="text1"/>
          <w:sz w:val="28"/>
          <w:szCs w:val="28"/>
        </w:rPr>
        <w:t xml:space="preserve">Health and </w:t>
      </w:r>
      <w:r w:rsidR="00702BF1" w:rsidRPr="4AF62843">
        <w:rPr>
          <w:rFonts w:ascii="Arial" w:hAnsi="Arial" w:cs="Arial"/>
          <w:b/>
          <w:bCs/>
          <w:color w:val="000000" w:themeColor="text1"/>
          <w:sz w:val="28"/>
          <w:szCs w:val="28"/>
        </w:rPr>
        <w:t>s</w:t>
      </w:r>
      <w:r w:rsidR="009D08F3" w:rsidRPr="4AF62843">
        <w:rPr>
          <w:rFonts w:ascii="Arial" w:hAnsi="Arial" w:cs="Arial"/>
          <w:b/>
          <w:bCs/>
          <w:color w:val="000000" w:themeColor="text1"/>
          <w:sz w:val="28"/>
          <w:szCs w:val="28"/>
        </w:rPr>
        <w:t xml:space="preserve">afety </w:t>
      </w:r>
      <w:r w:rsidR="00702BF1" w:rsidRPr="4AF62843">
        <w:rPr>
          <w:rFonts w:ascii="Arial" w:hAnsi="Arial" w:cs="Arial"/>
          <w:b/>
          <w:bCs/>
          <w:color w:val="000000" w:themeColor="text1"/>
          <w:sz w:val="28"/>
          <w:szCs w:val="28"/>
        </w:rPr>
        <w:t>p</w:t>
      </w:r>
      <w:r w:rsidR="009D08F3" w:rsidRPr="4AF62843">
        <w:rPr>
          <w:rFonts w:ascii="Arial" w:hAnsi="Arial" w:cs="Arial"/>
          <w:b/>
          <w:bCs/>
          <w:color w:val="000000" w:themeColor="text1"/>
          <w:sz w:val="28"/>
          <w:szCs w:val="28"/>
        </w:rPr>
        <w:t>olicy</w:t>
      </w:r>
    </w:p>
    <w:p w14:paraId="22220CBA" w14:textId="19BD2B94" w:rsidR="009B460E" w:rsidRPr="00FE224C" w:rsidRDefault="009B460E" w:rsidP="4AF62843">
      <w:pPr>
        <w:pStyle w:val="Heading1"/>
        <w:spacing w:before="120" w:after="120" w:line="360" w:lineRule="auto"/>
        <w:rPr>
          <w:b w:val="0"/>
          <w:bCs w:val="0"/>
          <w:color w:val="000000" w:themeColor="text1"/>
          <w:sz w:val="24"/>
          <w:szCs w:val="24"/>
        </w:rPr>
      </w:pPr>
      <w:r w:rsidRPr="4AF62843">
        <w:rPr>
          <w:b w:val="0"/>
          <w:bCs w:val="0"/>
          <w:color w:val="000000" w:themeColor="text1"/>
          <w:sz w:val="24"/>
          <w:szCs w:val="24"/>
        </w:rPr>
        <w:t xml:space="preserve">Alongside associated procedures in </w:t>
      </w:r>
      <w:r w:rsidR="006359AB" w:rsidRPr="4AF62843">
        <w:rPr>
          <w:b w:val="0"/>
          <w:bCs w:val="0"/>
          <w:color w:val="000000" w:themeColor="text1"/>
          <w:sz w:val="24"/>
          <w:szCs w:val="24"/>
        </w:rPr>
        <w:t>01.1 to 01.22</w:t>
      </w:r>
      <w:r w:rsidRPr="4AF62843">
        <w:rPr>
          <w:b w:val="0"/>
          <w:bCs w:val="0"/>
          <w:color w:val="000000" w:themeColor="text1"/>
          <w:sz w:val="24"/>
          <w:szCs w:val="24"/>
        </w:rPr>
        <w:t xml:space="preserve"> </w:t>
      </w:r>
      <w:r w:rsidR="006359AB" w:rsidRPr="4AF62843">
        <w:rPr>
          <w:b w:val="0"/>
          <w:bCs w:val="0"/>
          <w:color w:val="000000" w:themeColor="text1"/>
          <w:sz w:val="24"/>
          <w:szCs w:val="24"/>
        </w:rPr>
        <w:t>Health and safety</w:t>
      </w:r>
      <w:r w:rsidRPr="4AF62843">
        <w:rPr>
          <w:b w:val="0"/>
          <w:bCs w:val="0"/>
          <w:color w:val="000000" w:themeColor="text1"/>
          <w:sz w:val="24"/>
          <w:szCs w:val="24"/>
        </w:rPr>
        <w:t xml:space="preserve">, this policy was adopted by </w:t>
      </w:r>
      <w:r w:rsidRPr="4AF62843">
        <w:rPr>
          <w:b w:val="0"/>
          <w:bCs w:val="0"/>
          <w:i/>
          <w:iCs/>
          <w:color w:val="000000" w:themeColor="text1"/>
          <w:sz w:val="24"/>
          <w:szCs w:val="24"/>
        </w:rPr>
        <w:t>[insert name of provision]</w:t>
      </w:r>
      <w:r w:rsidRPr="4AF62843">
        <w:rPr>
          <w:b w:val="0"/>
          <w:bCs w:val="0"/>
          <w:color w:val="000000" w:themeColor="text1"/>
          <w:sz w:val="24"/>
          <w:szCs w:val="24"/>
        </w:rPr>
        <w:t xml:space="preserve"> on </w:t>
      </w:r>
      <w:r w:rsidRPr="4AF62843">
        <w:rPr>
          <w:b w:val="0"/>
          <w:bCs w:val="0"/>
          <w:i/>
          <w:iCs/>
          <w:color w:val="000000" w:themeColor="text1"/>
          <w:sz w:val="24"/>
          <w:szCs w:val="24"/>
        </w:rPr>
        <w:t>[inset date]</w:t>
      </w:r>
      <w:r w:rsidRPr="4AF62843">
        <w:rPr>
          <w:b w:val="0"/>
          <w:bCs w:val="0"/>
          <w:color w:val="000000" w:themeColor="text1"/>
          <w:sz w:val="24"/>
          <w:szCs w:val="24"/>
        </w:rPr>
        <w:t>.</w:t>
      </w:r>
    </w:p>
    <w:p w14:paraId="28949CF2" w14:textId="3925D231" w:rsidR="009D08F3" w:rsidRPr="00FE224C" w:rsidRDefault="009D08F3" w:rsidP="4AF62843">
      <w:pPr>
        <w:pStyle w:val="Heading1"/>
        <w:spacing w:before="120" w:after="120" w:line="360" w:lineRule="auto"/>
        <w:rPr>
          <w:b w:val="0"/>
          <w:bCs w:val="0"/>
          <w:color w:val="000000" w:themeColor="text1"/>
          <w:sz w:val="24"/>
          <w:szCs w:val="24"/>
        </w:rPr>
      </w:pPr>
      <w:r w:rsidRPr="4AF62843">
        <w:rPr>
          <w:color w:val="000000" w:themeColor="text1"/>
          <w:sz w:val="24"/>
          <w:szCs w:val="24"/>
        </w:rPr>
        <w:t>Designated Health and Safety Officer</w:t>
      </w:r>
      <w:r w:rsidR="007035B0" w:rsidRPr="4AF62843">
        <w:rPr>
          <w:color w:val="000000" w:themeColor="text1"/>
          <w:sz w:val="24"/>
          <w:szCs w:val="24"/>
        </w:rPr>
        <w:t>:</w:t>
      </w:r>
      <w:r w:rsidRPr="4AF62843">
        <w:rPr>
          <w:color w:val="000000" w:themeColor="text1"/>
          <w:sz w:val="24"/>
          <w:szCs w:val="24"/>
        </w:rPr>
        <w:t xml:space="preserve"> </w:t>
      </w:r>
      <w:ins w:id="0" w:author="Elizabeth Maitland" w:date="2026-08-22T10:36:00Z">
        <w:r w:rsidR="00914376">
          <w:rPr>
            <w:b w:val="0"/>
            <w:bCs w:val="0"/>
            <w:color w:val="000000" w:themeColor="text1"/>
            <w:sz w:val="24"/>
            <w:szCs w:val="24"/>
          </w:rPr>
          <w:t>Liz Maitland</w:t>
        </w:r>
      </w:ins>
      <w:del w:id="1" w:author="Elizabeth Maitland" w:date="2026-08-22T10:36:00Z">
        <w:r w:rsidR="00EE4340" w:rsidRPr="4AF62843" w:rsidDel="00914376">
          <w:rPr>
            <w:b w:val="0"/>
            <w:bCs w:val="0"/>
            <w:color w:val="000000" w:themeColor="text1"/>
            <w:sz w:val="24"/>
            <w:szCs w:val="24"/>
          </w:rPr>
          <w:delText>[</w:delText>
        </w:r>
        <w:r w:rsidR="002F3632" w:rsidRPr="4AF62843" w:rsidDel="00914376">
          <w:rPr>
            <w:b w:val="0"/>
            <w:bCs w:val="0"/>
            <w:i/>
            <w:iCs/>
            <w:color w:val="000000" w:themeColor="text1"/>
            <w:sz w:val="24"/>
            <w:szCs w:val="24"/>
          </w:rPr>
          <w:delText>insert name</w:delText>
        </w:r>
        <w:r w:rsidR="00EE4340" w:rsidRPr="4AF62843" w:rsidDel="00914376">
          <w:rPr>
            <w:b w:val="0"/>
            <w:bCs w:val="0"/>
            <w:color w:val="000000" w:themeColor="text1"/>
            <w:sz w:val="24"/>
            <w:szCs w:val="24"/>
          </w:rPr>
          <w:delText>]</w:delText>
        </w:r>
      </w:del>
    </w:p>
    <w:p w14:paraId="2069FEF1" w14:textId="77777777" w:rsidR="009D08F3" w:rsidRPr="00FE224C" w:rsidRDefault="009D08F3" w:rsidP="4AF62843">
      <w:pPr>
        <w:pStyle w:val="Heading1"/>
        <w:spacing w:before="120" w:after="120" w:line="360" w:lineRule="auto"/>
        <w:rPr>
          <w:color w:val="000000" w:themeColor="text1"/>
          <w:sz w:val="24"/>
          <w:szCs w:val="24"/>
        </w:rPr>
      </w:pPr>
      <w:r w:rsidRPr="4AF62843">
        <w:rPr>
          <w:color w:val="000000" w:themeColor="text1"/>
          <w:sz w:val="24"/>
          <w:szCs w:val="24"/>
        </w:rPr>
        <w:t>Aim</w:t>
      </w:r>
    </w:p>
    <w:p w14:paraId="15570049" w14:textId="65253178" w:rsidR="009D08F3" w:rsidRPr="00FE224C" w:rsidRDefault="00914376" w:rsidP="4AF62843">
      <w:pPr>
        <w:spacing w:before="120" w:after="120" w:line="360" w:lineRule="auto"/>
        <w:rPr>
          <w:rFonts w:ascii="Arial" w:hAnsi="Arial" w:cs="Arial"/>
          <w:color w:val="000000" w:themeColor="text1"/>
        </w:rPr>
      </w:pPr>
      <w:ins w:id="2" w:author="Elizabeth Maitland" w:date="2026-08-22T10:37:00Z">
        <w:r>
          <w:rPr>
            <w:rFonts w:ascii="Arial" w:hAnsi="Arial" w:cs="Arial"/>
            <w:color w:val="000000" w:themeColor="text1"/>
          </w:rPr>
          <w:t>St Mary’s Summerstown Montessori</w:t>
        </w:r>
      </w:ins>
      <w:del w:id="3" w:author="Elizabeth Maitland" w:date="2026-08-22T10:37:00Z">
        <w:r w:rsidR="6231EDD9" w:rsidRPr="4AF62843" w:rsidDel="00914376">
          <w:rPr>
            <w:rFonts w:ascii="Arial" w:hAnsi="Arial" w:cs="Arial"/>
            <w:color w:val="000000" w:themeColor="text1"/>
          </w:rPr>
          <w:delText>[n</w:delText>
        </w:r>
      </w:del>
      <w:del w:id="4" w:author="Elizabeth Maitland" w:date="2026-08-22T10:36:00Z">
        <w:r w:rsidR="6231EDD9" w:rsidRPr="4AF62843" w:rsidDel="00914376">
          <w:rPr>
            <w:rFonts w:ascii="Arial" w:hAnsi="Arial" w:cs="Arial"/>
            <w:color w:val="000000" w:themeColor="text1"/>
          </w:rPr>
          <w:delText>ame of setting]</w:delText>
        </w:r>
      </w:del>
      <w:r w:rsidR="000E74E1" w:rsidRPr="4AF62843">
        <w:rPr>
          <w:rFonts w:ascii="Arial" w:hAnsi="Arial" w:cs="Arial"/>
          <w:color w:val="000000" w:themeColor="text1"/>
        </w:rPr>
        <w:t xml:space="preserve"> is a</w:t>
      </w:r>
      <w:r w:rsidR="009D08F3" w:rsidRPr="4AF62843">
        <w:rPr>
          <w:rFonts w:ascii="Arial" w:hAnsi="Arial" w:cs="Arial"/>
          <w:color w:val="000000" w:themeColor="text1"/>
        </w:rPr>
        <w:t xml:space="preserve"> suitable, </w:t>
      </w:r>
      <w:r w:rsidR="00446A70" w:rsidRPr="4AF62843">
        <w:rPr>
          <w:rFonts w:ascii="Arial" w:hAnsi="Arial" w:cs="Arial"/>
          <w:color w:val="000000" w:themeColor="text1"/>
        </w:rPr>
        <w:t>clean</w:t>
      </w:r>
      <w:r w:rsidR="009D08F3" w:rsidRPr="4AF62843">
        <w:rPr>
          <w:rFonts w:ascii="Arial" w:hAnsi="Arial" w:cs="Arial"/>
          <w:color w:val="000000" w:themeColor="text1"/>
        </w:rPr>
        <w:t xml:space="preserve"> and safe place for children to be cared for, where they can grow and learn. </w:t>
      </w:r>
      <w:r w:rsidR="0002065A" w:rsidRPr="4AF62843">
        <w:rPr>
          <w:rFonts w:ascii="Arial" w:hAnsi="Arial" w:cs="Arial"/>
          <w:color w:val="000000" w:themeColor="text1"/>
        </w:rPr>
        <w:t xml:space="preserve">We </w:t>
      </w:r>
      <w:r w:rsidR="009D08F3" w:rsidRPr="4AF62843">
        <w:rPr>
          <w:rFonts w:ascii="Arial" w:hAnsi="Arial" w:cs="Arial"/>
          <w:color w:val="000000" w:themeColor="text1"/>
        </w:rPr>
        <w:t>meet all statutory requirements for health and safety and fulfil the cr</w:t>
      </w:r>
      <w:r w:rsidR="005E3BF5" w:rsidRPr="4AF62843">
        <w:rPr>
          <w:rFonts w:ascii="Arial" w:hAnsi="Arial" w:cs="Arial"/>
          <w:color w:val="000000" w:themeColor="text1"/>
        </w:rPr>
        <w:t>iteria for meeting the Early Years Foundation Stage Safeguarding and Welfare R</w:t>
      </w:r>
      <w:r w:rsidR="009D08F3" w:rsidRPr="4AF62843">
        <w:rPr>
          <w:rFonts w:ascii="Arial" w:hAnsi="Arial" w:cs="Arial"/>
          <w:color w:val="000000" w:themeColor="text1"/>
        </w:rPr>
        <w:t>equirements.</w:t>
      </w:r>
    </w:p>
    <w:p w14:paraId="5D3987DA" w14:textId="77777777" w:rsidR="009D08F3" w:rsidRPr="00FE224C" w:rsidRDefault="009D08F3"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 xml:space="preserve">Objectives </w:t>
      </w:r>
    </w:p>
    <w:p w14:paraId="39DD1F84" w14:textId="7E8B0521" w:rsidR="009D08F3" w:rsidRPr="00FE224C" w:rsidRDefault="0002065A"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We</w:t>
      </w:r>
      <w:r w:rsidR="009D08F3" w:rsidRPr="4AF62843">
        <w:rPr>
          <w:rFonts w:ascii="Arial" w:hAnsi="Arial" w:cs="Arial"/>
          <w:color w:val="000000" w:themeColor="text1"/>
        </w:rPr>
        <w:t xml:space="preserve"> recognise that </w:t>
      </w:r>
      <w:r w:rsidRPr="4AF62843">
        <w:rPr>
          <w:rFonts w:ascii="Arial" w:hAnsi="Arial" w:cs="Arial"/>
          <w:color w:val="000000" w:themeColor="text1"/>
        </w:rPr>
        <w:t xml:space="preserve">we </w:t>
      </w:r>
      <w:r w:rsidR="009D08F3" w:rsidRPr="4AF62843">
        <w:rPr>
          <w:rFonts w:ascii="Arial" w:hAnsi="Arial" w:cs="Arial"/>
          <w:color w:val="000000" w:themeColor="text1"/>
        </w:rPr>
        <w:t>ha</w:t>
      </w:r>
      <w:r w:rsidRPr="4AF62843">
        <w:rPr>
          <w:rFonts w:ascii="Arial" w:hAnsi="Arial" w:cs="Arial"/>
          <w:color w:val="000000" w:themeColor="text1"/>
        </w:rPr>
        <w:t>ve</w:t>
      </w:r>
      <w:r w:rsidR="009D08F3" w:rsidRPr="4AF62843">
        <w:rPr>
          <w:rFonts w:ascii="Arial" w:hAnsi="Arial" w:cs="Arial"/>
          <w:color w:val="000000" w:themeColor="text1"/>
        </w:rPr>
        <w:t xml:space="preserve"> a corporate responsibility and duty of care towards those who work in and receive a service from</w:t>
      </w:r>
      <w:r w:rsidR="00960B49" w:rsidRPr="4AF62843">
        <w:rPr>
          <w:rFonts w:ascii="Arial" w:hAnsi="Arial" w:cs="Arial"/>
          <w:color w:val="000000" w:themeColor="text1"/>
        </w:rPr>
        <w:t xml:space="preserve"> our provision</w:t>
      </w:r>
      <w:r w:rsidR="009D08F3" w:rsidRPr="4AF62843">
        <w:rPr>
          <w:rFonts w:ascii="Arial" w:hAnsi="Arial" w:cs="Arial"/>
          <w:color w:val="000000" w:themeColor="text1"/>
        </w:rPr>
        <w:t xml:space="preserve">. Individual </w:t>
      </w:r>
      <w:r w:rsidR="00960B49" w:rsidRPr="4AF62843">
        <w:rPr>
          <w:rFonts w:ascii="Arial" w:hAnsi="Arial" w:cs="Arial"/>
          <w:color w:val="000000" w:themeColor="text1"/>
        </w:rPr>
        <w:t xml:space="preserve">staff </w:t>
      </w:r>
      <w:r w:rsidR="009D08F3" w:rsidRPr="4AF62843">
        <w:rPr>
          <w:rFonts w:ascii="Arial" w:hAnsi="Arial" w:cs="Arial"/>
          <w:color w:val="000000" w:themeColor="text1"/>
        </w:rPr>
        <w:t xml:space="preserve">and service users </w:t>
      </w:r>
      <w:r w:rsidR="1B2BAD47" w:rsidRPr="4AF62843">
        <w:rPr>
          <w:rFonts w:ascii="Arial" w:hAnsi="Arial" w:cs="Arial"/>
          <w:color w:val="000000" w:themeColor="text1"/>
        </w:rPr>
        <w:t xml:space="preserve">at [name of setting] </w:t>
      </w:r>
      <w:r w:rsidR="009D08F3" w:rsidRPr="4AF62843">
        <w:rPr>
          <w:rFonts w:ascii="Arial" w:hAnsi="Arial" w:cs="Arial"/>
          <w:color w:val="000000" w:themeColor="text1"/>
        </w:rPr>
        <w:t>also have responsibility for ensuring their own safety as well as that of others. Adherence to policies and procedures and risk assessment is the key means through which this is achieved.</w:t>
      </w:r>
    </w:p>
    <w:p w14:paraId="05F920D9" w14:textId="1EB0C5D4"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Insurance is in place (including public liability) and an up</w:t>
      </w:r>
      <w:r w:rsidR="00446A70" w:rsidRPr="4AF62843">
        <w:rPr>
          <w:rFonts w:ascii="Arial" w:hAnsi="Arial" w:cs="Arial"/>
          <w:color w:val="000000" w:themeColor="text1"/>
        </w:rPr>
        <w:t>-</w:t>
      </w:r>
      <w:r w:rsidRPr="4AF62843">
        <w:rPr>
          <w:rFonts w:ascii="Arial" w:hAnsi="Arial" w:cs="Arial"/>
          <w:color w:val="000000" w:themeColor="text1"/>
        </w:rPr>
        <w:t>to</w:t>
      </w:r>
      <w:r w:rsidR="00446A70" w:rsidRPr="4AF62843">
        <w:rPr>
          <w:rFonts w:ascii="Arial" w:hAnsi="Arial" w:cs="Arial"/>
          <w:color w:val="000000" w:themeColor="text1"/>
        </w:rPr>
        <w:t>-</w:t>
      </w:r>
      <w:r w:rsidR="002F3632" w:rsidRPr="4AF62843">
        <w:rPr>
          <w:rFonts w:ascii="Arial" w:hAnsi="Arial" w:cs="Arial"/>
          <w:color w:val="000000" w:themeColor="text1"/>
        </w:rPr>
        <w:t xml:space="preserve">date certificate is </w:t>
      </w:r>
      <w:r w:rsidR="00446A70" w:rsidRPr="4AF62843">
        <w:rPr>
          <w:rFonts w:ascii="Arial" w:hAnsi="Arial" w:cs="Arial"/>
          <w:color w:val="000000" w:themeColor="text1"/>
        </w:rPr>
        <w:t>always displayed</w:t>
      </w:r>
      <w:r w:rsidR="002F3632" w:rsidRPr="4AF62843">
        <w:rPr>
          <w:rFonts w:ascii="Arial" w:hAnsi="Arial" w:cs="Arial"/>
          <w:color w:val="000000" w:themeColor="text1"/>
        </w:rPr>
        <w:t>.</w:t>
      </w:r>
    </w:p>
    <w:p w14:paraId="7C9A634C" w14:textId="515B3E39"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Risk assessment is carried out </w:t>
      </w:r>
      <w:r w:rsidR="004723EF" w:rsidRPr="4AF62843">
        <w:rPr>
          <w:rFonts w:ascii="Arial" w:hAnsi="Arial" w:cs="Arial"/>
          <w:color w:val="000000" w:themeColor="text1"/>
        </w:rPr>
        <w:t xml:space="preserve">where it is helpful to do so, </w:t>
      </w:r>
      <w:r w:rsidRPr="4AF62843">
        <w:rPr>
          <w:rFonts w:ascii="Arial" w:hAnsi="Arial" w:cs="Arial"/>
          <w:color w:val="000000" w:themeColor="text1"/>
        </w:rPr>
        <w:t xml:space="preserve">to ensure the safety of children, staff, </w:t>
      </w:r>
      <w:r w:rsidR="00446A70" w:rsidRPr="4AF62843">
        <w:rPr>
          <w:rFonts w:ascii="Arial" w:hAnsi="Arial" w:cs="Arial"/>
          <w:color w:val="000000" w:themeColor="text1"/>
        </w:rPr>
        <w:t>parents,</w:t>
      </w:r>
      <w:r w:rsidRPr="4AF62843">
        <w:rPr>
          <w:rFonts w:ascii="Arial" w:hAnsi="Arial" w:cs="Arial"/>
          <w:color w:val="000000" w:themeColor="text1"/>
        </w:rPr>
        <w:t xml:space="preserve"> and visitors. Legislation requires all those individuals in the given workplace to be responsible for the health and safety of premises, equipment and working practices. </w:t>
      </w:r>
    </w:p>
    <w:p w14:paraId="3E889C50" w14:textId="2B86406E"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Smoking</w:t>
      </w:r>
      <w:r w:rsidR="004723EF" w:rsidRPr="4AF62843">
        <w:rPr>
          <w:rFonts w:ascii="Arial" w:hAnsi="Arial" w:cs="Arial"/>
          <w:color w:val="000000" w:themeColor="text1"/>
        </w:rPr>
        <w:t xml:space="preserve"> and vaping</w:t>
      </w:r>
      <w:r w:rsidRPr="4AF62843">
        <w:rPr>
          <w:rFonts w:ascii="Arial" w:hAnsi="Arial" w:cs="Arial"/>
          <w:color w:val="000000" w:themeColor="text1"/>
        </w:rPr>
        <w:t xml:space="preserve"> </w:t>
      </w:r>
      <w:r w:rsidR="7D8E8A29" w:rsidRPr="4AF62843">
        <w:rPr>
          <w:rFonts w:ascii="Arial" w:hAnsi="Arial" w:cs="Arial"/>
          <w:color w:val="000000" w:themeColor="text1"/>
        </w:rPr>
        <w:t>are</w:t>
      </w:r>
      <w:r w:rsidRPr="4AF62843">
        <w:rPr>
          <w:rFonts w:ascii="Arial" w:hAnsi="Arial" w:cs="Arial"/>
          <w:color w:val="000000" w:themeColor="text1"/>
        </w:rPr>
        <w:t xml:space="preserve"> not allowed on the premises, both indoors and outdoors. If children use any public space that has been used for smoking</w:t>
      </w:r>
      <w:r w:rsidR="004723EF" w:rsidRPr="4AF62843">
        <w:rPr>
          <w:rFonts w:ascii="Arial" w:hAnsi="Arial" w:cs="Arial"/>
          <w:color w:val="000000" w:themeColor="text1"/>
        </w:rPr>
        <w:t xml:space="preserve"> or vaping</w:t>
      </w:r>
      <w:r w:rsidRPr="4AF62843">
        <w:rPr>
          <w:rFonts w:ascii="Arial" w:hAnsi="Arial" w:cs="Arial"/>
          <w:color w:val="000000" w:themeColor="text1"/>
        </w:rPr>
        <w:t xml:space="preserve">, </w:t>
      </w:r>
      <w:r w:rsidR="002F3632" w:rsidRPr="4AF62843">
        <w:rPr>
          <w:rFonts w:ascii="Arial" w:hAnsi="Arial" w:cs="Arial"/>
          <w:color w:val="000000" w:themeColor="text1"/>
        </w:rPr>
        <w:t>members of staff</w:t>
      </w:r>
      <w:r w:rsidRPr="4AF62843">
        <w:rPr>
          <w:rFonts w:ascii="Arial" w:hAnsi="Arial" w:cs="Arial"/>
          <w:color w:val="000000" w:themeColor="text1"/>
        </w:rPr>
        <w:t xml:space="preserve"> ensure that there is adequate ventilation to clear the atmosphere. Sta</w:t>
      </w:r>
      <w:r w:rsidR="00B300CD" w:rsidRPr="4AF62843">
        <w:rPr>
          <w:rFonts w:ascii="Arial" w:hAnsi="Arial" w:cs="Arial"/>
          <w:color w:val="000000" w:themeColor="text1"/>
        </w:rPr>
        <w:t xml:space="preserve">ff </w:t>
      </w:r>
      <w:r w:rsidRPr="4AF62843">
        <w:rPr>
          <w:rFonts w:ascii="Arial" w:hAnsi="Arial" w:cs="Arial"/>
          <w:color w:val="000000" w:themeColor="text1"/>
        </w:rPr>
        <w:t>do not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in their work clothes and are requested not to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within at least one hour of working with children.</w:t>
      </w:r>
      <w:r w:rsidR="005449B6" w:rsidRPr="4AF62843">
        <w:rPr>
          <w:rFonts w:ascii="Arial" w:hAnsi="Arial" w:cs="Arial"/>
          <w:color w:val="000000" w:themeColor="text1"/>
        </w:rPr>
        <w:t xml:space="preserve"> T</w:t>
      </w:r>
      <w:r w:rsidR="00395ECF" w:rsidRPr="4AF62843">
        <w:rPr>
          <w:rFonts w:ascii="Arial" w:hAnsi="Arial" w:cs="Arial"/>
          <w:color w:val="000000" w:themeColor="text1"/>
        </w:rPr>
        <w:t xml:space="preserve">he </w:t>
      </w:r>
      <w:r w:rsidR="00390FD7" w:rsidRPr="4AF62843">
        <w:rPr>
          <w:rFonts w:ascii="Arial" w:hAnsi="Arial" w:cs="Arial"/>
          <w:color w:val="000000" w:themeColor="text1"/>
        </w:rPr>
        <w:t>use of electronic cigarettes</w:t>
      </w:r>
      <w:r w:rsidR="00C83538" w:rsidRPr="4AF62843">
        <w:rPr>
          <w:rFonts w:ascii="Arial" w:hAnsi="Arial" w:cs="Arial"/>
          <w:color w:val="000000" w:themeColor="text1"/>
        </w:rPr>
        <w:t xml:space="preserve"> is</w:t>
      </w:r>
      <w:r w:rsidR="00390FD7" w:rsidRPr="4AF62843">
        <w:rPr>
          <w:rFonts w:ascii="Arial" w:hAnsi="Arial" w:cs="Arial"/>
          <w:color w:val="000000" w:themeColor="text1"/>
        </w:rPr>
        <w:t xml:space="preserve"> not allowed on the premises.</w:t>
      </w:r>
    </w:p>
    <w:p w14:paraId="19B6A00A" w14:textId="5C7BE38F"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Staff must not be under the influence of alcohol or any other substance which may affect their ability to care for children. If staff are taking medication that they believe may impair them, they </w:t>
      </w:r>
      <w:r w:rsidR="001643CE" w:rsidRPr="4AF62843">
        <w:rPr>
          <w:rFonts w:ascii="Arial" w:hAnsi="Arial" w:cs="Arial"/>
          <w:color w:val="000000" w:themeColor="text1"/>
        </w:rPr>
        <w:t xml:space="preserve">must </w:t>
      </w:r>
      <w:r w:rsidRPr="4AF62843">
        <w:rPr>
          <w:rFonts w:ascii="Arial" w:hAnsi="Arial" w:cs="Arial"/>
          <w:color w:val="000000" w:themeColor="text1"/>
        </w:rPr>
        <w:t>seek further medical advice and only work directly with children if that advice is that the medication is unlikely to impair their ability to look after children.</w:t>
      </w:r>
      <w:r w:rsidR="00C83538" w:rsidRPr="4AF62843">
        <w:rPr>
          <w:rFonts w:ascii="Arial" w:hAnsi="Arial" w:cs="Arial"/>
          <w:color w:val="000000" w:themeColor="text1"/>
        </w:rPr>
        <w:t xml:space="preserve"> The setting manager must be informed.</w:t>
      </w:r>
    </w:p>
    <w:p w14:paraId="134B469F" w14:textId="77777777" w:rsidR="009026B8"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Alcohol must not be bought onto the premises for consumption. </w:t>
      </w:r>
    </w:p>
    <w:p w14:paraId="5D83D82F" w14:textId="5F6799C3" w:rsidR="009D08F3" w:rsidRPr="00FE224C" w:rsidRDefault="009D08F3" w:rsidP="4AF62843">
      <w:pPr>
        <w:numPr>
          <w:ilvl w:val="0"/>
          <w:numId w:val="7"/>
        </w:numPr>
        <w:spacing w:before="120" w:after="120" w:line="360" w:lineRule="auto"/>
        <w:rPr>
          <w:rFonts w:ascii="Arial" w:hAnsi="Arial" w:cs="Arial"/>
          <w:color w:val="000000" w:themeColor="text1"/>
        </w:rPr>
      </w:pPr>
      <w:r w:rsidRPr="4AF62843">
        <w:rPr>
          <w:rFonts w:ascii="Arial" w:hAnsi="Arial" w:cs="Arial"/>
          <w:color w:val="000000" w:themeColor="text1"/>
        </w:rPr>
        <w:lastRenderedPageBreak/>
        <w:t xml:space="preserve">A risk assessment </w:t>
      </w:r>
      <w:r w:rsidR="006F79E2" w:rsidRPr="4AF62843">
        <w:rPr>
          <w:rFonts w:ascii="Arial" w:hAnsi="Arial" w:cs="Arial"/>
          <w:color w:val="000000" w:themeColor="text1"/>
        </w:rPr>
        <w:t xml:space="preserve">(01.1a Generic risk assessment) </w:t>
      </w:r>
      <w:r w:rsidR="002F3632" w:rsidRPr="4AF62843">
        <w:rPr>
          <w:rFonts w:ascii="Arial" w:hAnsi="Arial" w:cs="Arial"/>
          <w:color w:val="000000" w:themeColor="text1"/>
        </w:rPr>
        <w:t>and access audit</w:t>
      </w:r>
      <w:r w:rsidR="006F79E2" w:rsidRPr="4AF62843">
        <w:rPr>
          <w:rFonts w:ascii="Arial" w:hAnsi="Arial" w:cs="Arial"/>
          <w:color w:val="000000" w:themeColor="text1"/>
        </w:rPr>
        <w:t xml:space="preserve"> (01.1b Access audit form)</w:t>
      </w:r>
      <w:r w:rsidR="002F3632" w:rsidRPr="4AF62843">
        <w:rPr>
          <w:rFonts w:ascii="Arial" w:hAnsi="Arial" w:cs="Arial"/>
          <w:color w:val="000000" w:themeColor="text1"/>
        </w:rPr>
        <w:t xml:space="preserve"> </w:t>
      </w:r>
      <w:r w:rsidR="00446A70" w:rsidRPr="4AF62843">
        <w:rPr>
          <w:rFonts w:ascii="Arial" w:hAnsi="Arial" w:cs="Arial"/>
          <w:color w:val="000000" w:themeColor="text1"/>
        </w:rPr>
        <w:t>are</w:t>
      </w:r>
      <w:r w:rsidRPr="4AF62843">
        <w:rPr>
          <w:rFonts w:ascii="Arial" w:hAnsi="Arial" w:cs="Arial"/>
          <w:color w:val="000000" w:themeColor="text1"/>
        </w:rPr>
        <w:t xml:space="preserve"> carried out for each area</w:t>
      </w:r>
      <w:r w:rsidR="004723EF" w:rsidRPr="4AF62843">
        <w:rPr>
          <w:rFonts w:ascii="Arial" w:hAnsi="Arial" w:cs="Arial"/>
          <w:color w:val="000000" w:themeColor="text1"/>
        </w:rPr>
        <w:t xml:space="preserve"> as required</w:t>
      </w:r>
      <w:r w:rsidRPr="4AF62843">
        <w:rPr>
          <w:rFonts w:ascii="Arial" w:hAnsi="Arial" w:cs="Arial"/>
          <w:color w:val="000000" w:themeColor="text1"/>
        </w:rPr>
        <w:t xml:space="preserve"> and the procedure is modified according to needs identified for the specific environment.</w:t>
      </w:r>
    </w:p>
    <w:p w14:paraId="427B8562" w14:textId="656CEA69" w:rsidR="009D08F3" w:rsidRPr="00FE224C" w:rsidRDefault="009D08F3" w:rsidP="4AF62843">
      <w:pPr>
        <w:numPr>
          <w:ilvl w:val="0"/>
          <w:numId w:val="7"/>
        </w:numPr>
        <w:spacing w:before="120" w:after="120" w:line="360" w:lineRule="auto"/>
        <w:rPr>
          <w:rFonts w:ascii="Arial" w:hAnsi="Arial" w:cs="Arial"/>
          <w:b/>
          <w:bCs/>
          <w:color w:val="000000" w:themeColor="text1"/>
        </w:rPr>
      </w:pPr>
      <w:r w:rsidRPr="4AF62843">
        <w:rPr>
          <w:rFonts w:ascii="Arial" w:hAnsi="Arial" w:cs="Arial"/>
          <w:color w:val="000000" w:themeColor="text1"/>
        </w:rPr>
        <w:t>Risk assessments are monitored and reviewed by those responsible for health and safety.</w:t>
      </w:r>
    </w:p>
    <w:p w14:paraId="1200A14F" w14:textId="77777777" w:rsidR="009D08F3" w:rsidRPr="00FE224C" w:rsidRDefault="009D08F3" w:rsidP="4AF62843">
      <w:pPr>
        <w:pStyle w:val="Heading6"/>
        <w:spacing w:before="120" w:after="120" w:line="360" w:lineRule="auto"/>
        <w:rPr>
          <w:rFonts w:ascii="Arial" w:hAnsi="Arial" w:cs="Arial"/>
          <w:b/>
          <w:bCs/>
          <w:i w:val="0"/>
          <w:iCs w:val="0"/>
          <w:color w:val="000000"/>
        </w:rPr>
      </w:pPr>
      <w:r w:rsidRPr="4AF62843">
        <w:rPr>
          <w:rFonts w:ascii="Arial" w:hAnsi="Arial" w:cs="Arial"/>
          <w:b/>
          <w:bCs/>
          <w:i w:val="0"/>
          <w:iCs w:val="0"/>
          <w:color w:val="000000" w:themeColor="text1"/>
        </w:rPr>
        <w:t>Legal references</w:t>
      </w:r>
    </w:p>
    <w:p w14:paraId="07599370" w14:textId="5F70B3F0"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at Work </w:t>
      </w:r>
      <w:r w:rsidR="00BC6D40" w:rsidRPr="4AF62843">
        <w:rPr>
          <w:rFonts w:ascii="Arial" w:hAnsi="Arial" w:cs="Arial"/>
          <w:color w:val="000000" w:themeColor="text1"/>
        </w:rPr>
        <w:t xml:space="preserve">etc </w:t>
      </w:r>
      <w:r w:rsidRPr="4AF62843">
        <w:rPr>
          <w:rFonts w:ascii="Arial" w:hAnsi="Arial" w:cs="Arial"/>
          <w:color w:val="000000" w:themeColor="text1"/>
        </w:rPr>
        <w:t>Act 1974</w:t>
      </w:r>
    </w:p>
    <w:p w14:paraId="61595714" w14:textId="77777777" w:rsidR="008F1812" w:rsidRPr="00FE224C" w:rsidRDefault="00D17788"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(Consultation with Employees) Regulations 1996</w:t>
      </w:r>
    </w:p>
    <w:p w14:paraId="2F02AFA8" w14:textId="059E6023"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Management of Health and </w:t>
      </w:r>
      <w:r w:rsidR="004C1B31" w:rsidRPr="4AF62843">
        <w:rPr>
          <w:rFonts w:ascii="Arial" w:hAnsi="Arial" w:cs="Arial"/>
          <w:color w:val="000000" w:themeColor="text1"/>
        </w:rPr>
        <w:t>S</w:t>
      </w:r>
      <w:r w:rsidRPr="4AF62843">
        <w:rPr>
          <w:rFonts w:ascii="Arial" w:hAnsi="Arial" w:cs="Arial"/>
          <w:color w:val="000000" w:themeColor="text1"/>
        </w:rPr>
        <w:t>afety at Work Regulations (199</w:t>
      </w:r>
      <w:r w:rsidR="002B705E" w:rsidRPr="4AF62843">
        <w:rPr>
          <w:rFonts w:ascii="Arial" w:hAnsi="Arial" w:cs="Arial"/>
          <w:color w:val="000000" w:themeColor="text1"/>
        </w:rPr>
        <w:t>9</w:t>
      </w:r>
      <w:r w:rsidRPr="4AF62843">
        <w:rPr>
          <w:rFonts w:ascii="Arial" w:hAnsi="Arial" w:cs="Arial"/>
          <w:color w:val="000000" w:themeColor="text1"/>
        </w:rPr>
        <w:t>)</w:t>
      </w:r>
    </w:p>
    <w:p w14:paraId="2C10FA60" w14:textId="00FE400D"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Regulatory Reform (Fire Safety) Order 2005)</w:t>
      </w:r>
    </w:p>
    <w:p w14:paraId="6056489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Electricity at Work Regulations (1989)</w:t>
      </w:r>
    </w:p>
    <w:p w14:paraId="4404DF7E" w14:textId="34EBE08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Regulation (EC) </w:t>
      </w:r>
      <w:r w:rsidR="00EC07C0" w:rsidRPr="4AF62843">
        <w:rPr>
          <w:rFonts w:ascii="Arial" w:hAnsi="Arial" w:cs="Arial"/>
          <w:color w:val="000000" w:themeColor="text1"/>
        </w:rPr>
        <w:t xml:space="preserve">No </w:t>
      </w:r>
      <w:r w:rsidRPr="4AF62843">
        <w:rPr>
          <w:rFonts w:ascii="Arial" w:hAnsi="Arial" w:cs="Arial"/>
          <w:color w:val="000000" w:themeColor="text1"/>
        </w:rPr>
        <w:t xml:space="preserve">852/2004 of the European Parliament and </w:t>
      </w:r>
      <w:r w:rsidR="00606F9C" w:rsidRPr="4AF62843">
        <w:rPr>
          <w:rFonts w:ascii="Arial" w:hAnsi="Arial" w:cs="Arial"/>
          <w:color w:val="000000" w:themeColor="text1"/>
        </w:rPr>
        <w:t xml:space="preserve">of the </w:t>
      </w:r>
      <w:r w:rsidRPr="4AF62843">
        <w:rPr>
          <w:rFonts w:ascii="Arial" w:hAnsi="Arial" w:cs="Arial"/>
          <w:color w:val="000000" w:themeColor="text1"/>
        </w:rPr>
        <w:t>Council on the hygiene of foodstuffs</w:t>
      </w:r>
    </w:p>
    <w:p w14:paraId="6BBD47E8"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Manual Handling Operations Regulations (1992) (Amended 2002)</w:t>
      </w:r>
    </w:p>
    <w:p w14:paraId="020A4F2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Medicines Act (1968)</w:t>
      </w:r>
    </w:p>
    <w:p w14:paraId="31AD12F5" w14:textId="6467D1B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Reporting of Injuries, Diseases and Dangerous</w:t>
      </w:r>
      <w:r w:rsidR="009026B8" w:rsidRPr="4AF62843">
        <w:rPr>
          <w:rFonts w:ascii="Arial" w:hAnsi="Arial" w:cs="Arial"/>
          <w:color w:val="000000" w:themeColor="text1"/>
        </w:rPr>
        <w:t xml:space="preserve"> Occurrences Regulations </w:t>
      </w:r>
      <w:r w:rsidR="00F2787D" w:rsidRPr="4AF62843">
        <w:rPr>
          <w:rFonts w:ascii="Arial" w:hAnsi="Arial" w:cs="Arial"/>
          <w:color w:val="000000" w:themeColor="text1"/>
        </w:rPr>
        <w:t xml:space="preserve">(RIDDOR) </w:t>
      </w:r>
      <w:r w:rsidR="009026B8" w:rsidRPr="4AF62843">
        <w:rPr>
          <w:rFonts w:ascii="Arial" w:hAnsi="Arial" w:cs="Arial"/>
          <w:color w:val="000000" w:themeColor="text1"/>
        </w:rPr>
        <w:t>(</w:t>
      </w:r>
      <w:r w:rsidR="000C2C3F" w:rsidRPr="4AF62843">
        <w:rPr>
          <w:rFonts w:ascii="Arial" w:hAnsi="Arial" w:cs="Arial"/>
          <w:color w:val="000000" w:themeColor="text1"/>
        </w:rPr>
        <w:t>Amendment) Regulations 2012</w:t>
      </w:r>
    </w:p>
    <w:p w14:paraId="0DED4F1B" w14:textId="1DDB84F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Control of Substances Hazardous to Health (COSHH) Regulations 2004</w:t>
      </w:r>
    </w:p>
    <w:p w14:paraId="3EF69309" w14:textId="33F6CB2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(First Aid) Regulations 1981</w:t>
      </w:r>
    </w:p>
    <w:p w14:paraId="6CA67733" w14:textId="7B06CD8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Childcare Act 2006</w:t>
      </w:r>
    </w:p>
    <w:p w14:paraId="0F0D43B7" w14:textId="26F3A9DC" w:rsidR="00AA49D0" w:rsidRPr="00FE224C" w:rsidRDefault="00AA49D0"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Further guidance</w:t>
      </w:r>
    </w:p>
    <w:p w14:paraId="6CC82932" w14:textId="78D03737" w:rsidR="00AA49D0" w:rsidRPr="00FE224C" w:rsidRDefault="00000000" w:rsidP="4AF62843">
      <w:pPr>
        <w:spacing w:before="120" w:after="120" w:line="360" w:lineRule="auto"/>
        <w:rPr>
          <w:rFonts w:ascii="Arial" w:hAnsi="Arial" w:cs="Arial"/>
          <w:color w:val="000000" w:themeColor="text1"/>
        </w:rPr>
      </w:pPr>
      <w:hyperlink r:id="rId11" w:anchor="!prod/d28ed1d4-7564-ea11-a811-000d3a0bad7c/curr/GBP">
        <w:r w:rsidR="0023678D" w:rsidRPr="4AF62843">
          <w:rPr>
            <w:rStyle w:val="Hyperlink"/>
            <w:rFonts w:ascii="Arial" w:hAnsi="Arial" w:cs="Arial"/>
            <w:color w:val="000000" w:themeColor="text1"/>
          </w:rPr>
          <w:t>Dynamic Risk Management in the Early Years</w:t>
        </w:r>
      </w:hyperlink>
      <w:r w:rsidR="0023678D" w:rsidRPr="4AF62843">
        <w:rPr>
          <w:rFonts w:ascii="Arial" w:hAnsi="Arial" w:cs="Arial"/>
          <w:color w:val="000000" w:themeColor="text1"/>
        </w:rPr>
        <w:t xml:space="preserve"> (Alliance </w:t>
      </w:r>
      <w:r w:rsidR="00831214" w:rsidRPr="4AF62843">
        <w:rPr>
          <w:rFonts w:ascii="Arial" w:hAnsi="Arial" w:cs="Arial"/>
          <w:color w:val="000000" w:themeColor="text1"/>
        </w:rPr>
        <w:t>Publication</w:t>
      </w:r>
      <w:r w:rsidR="0023678D" w:rsidRPr="4AF62843">
        <w:rPr>
          <w:rFonts w:ascii="Arial" w:hAnsi="Arial" w:cs="Arial"/>
          <w:color w:val="000000" w:themeColor="text1"/>
        </w:rPr>
        <w:t>)</w:t>
      </w:r>
    </w:p>
    <w:p w14:paraId="0020FA7E" w14:textId="2ABA0E80"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Executive </w:t>
      </w:r>
      <w:r w:rsidR="6AF83783" w:rsidRPr="4AF62843" w:rsidDel="00591822">
        <w:rPr>
          <w:rStyle w:val="Hyperlink"/>
          <w:rFonts w:ascii="Arial" w:hAnsi="Arial" w:cs="Arial"/>
          <w:color w:val="000000" w:themeColor="text1"/>
        </w:rPr>
        <w:t xml:space="preserve"> </w:t>
      </w:r>
      <w:ins w:id="5" w:author="Stella Freebody" w:date="2026-08-03T15:15:00Z">
        <w:r w:rsidR="009D08F3" w:rsidRPr="386ACD3C">
          <w:fldChar w:fldCharType="begin"/>
        </w:r>
        <w:r w:rsidR="009D08F3" w:rsidRPr="386ACD3C">
          <w:rPr>
            <w:rFonts w:ascii="Arial" w:hAnsi="Arial" w:cs="Arial"/>
            <w:color w:val="000000" w:themeColor="text1"/>
            <w:u w:val="single"/>
          </w:rPr>
          <w:instrText>HYPERLINK "https://www.hse.gov.uk/simple-health-safety/risk/index.htm"</w:instrText>
        </w:r>
        <w:r w:rsidR="009D08F3" w:rsidRPr="386ACD3C">
          <w:rPr>
            <w:rFonts w:ascii="Arial" w:hAnsi="Arial" w:cs="Arial"/>
            <w:color w:val="000000" w:themeColor="text1"/>
            <w:u w:val="single"/>
          </w:rPr>
          <w:fldChar w:fldCharType="separate"/>
        </w:r>
      </w:ins>
      <w:r w:rsidR="6AF83783" w:rsidRPr="386ACD3C">
        <w:rPr>
          <w:rStyle w:val="Hyperlink"/>
          <w:rFonts w:ascii="Arial" w:hAnsi="Arial" w:cs="Arial"/>
        </w:rPr>
        <w:t>Managing risks and risk assessment at work: Overview - HSE</w:t>
      </w:r>
      <w:ins w:id="6" w:author="Stella Freebody" w:date="2026-08-03T15:15:00Z">
        <w:r w:rsidR="009D08F3" w:rsidRPr="386ACD3C">
          <w:rPr>
            <w:rFonts w:ascii="Arial" w:hAnsi="Arial" w:cs="Arial"/>
            <w:color w:val="000000" w:themeColor="text1"/>
            <w:u w:val="single"/>
          </w:rPr>
          <w:fldChar w:fldCharType="end"/>
        </w:r>
      </w:ins>
    </w:p>
    <w:p w14:paraId="4D20E003" w14:textId="1585050C"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Food Standards Agency </w:t>
      </w:r>
      <w:r w:rsidR="009D08F3" w:rsidRPr="386ACD3C">
        <w:fldChar w:fldCharType="begin"/>
      </w:r>
      <w:r w:rsidR="009D08F3" w:rsidRPr="386ACD3C">
        <w:rPr>
          <w:rFonts w:ascii="Arial" w:hAnsi="Arial" w:cs="Arial"/>
          <w:color w:val="000000" w:themeColor="text1"/>
        </w:rPr>
        <w:instrText>HYPERLINK "https://www.gov.uk/government/organisations/food-standards-agency"</w:instrText>
      </w:r>
      <w:r w:rsidR="009D08F3" w:rsidRPr="386ACD3C">
        <w:rPr>
          <w:rFonts w:ascii="Arial" w:hAnsi="Arial" w:cs="Arial"/>
          <w:color w:val="000000" w:themeColor="text1"/>
        </w:rPr>
        <w:fldChar w:fldCharType="separate"/>
      </w:r>
      <w:r w:rsidR="66F42E38" w:rsidRPr="386ACD3C">
        <w:rPr>
          <w:rStyle w:val="Hyperlink"/>
          <w:rFonts w:ascii="Arial" w:hAnsi="Arial" w:cs="Arial"/>
        </w:rPr>
        <w:t>Food Standards Agency - GOV.UK</w:t>
      </w:r>
      <w:ins w:id="7" w:author="Stella Freebody" w:date="2026-08-03T15:14:00Z">
        <w:r w:rsidR="009D08F3" w:rsidRPr="386ACD3C">
          <w:rPr>
            <w:rFonts w:ascii="Arial" w:hAnsi="Arial" w:cs="Arial"/>
            <w:color w:val="000000" w:themeColor="text1"/>
          </w:rPr>
          <w:fldChar w:fldCharType="end"/>
        </w:r>
      </w:ins>
    </w:p>
    <w:p w14:paraId="4B1FC94C" w14:textId="20762171" w:rsidR="009D08F3" w:rsidRPr="00732C38" w:rsidRDefault="35B28092" w:rsidP="4AF62843">
      <w:pPr>
        <w:spacing w:before="120" w:after="120" w:line="360" w:lineRule="auto"/>
        <w:rPr>
          <w:rFonts w:ascii="Arial" w:hAnsi="Arial" w:cs="Arial"/>
          <w:color w:val="000000" w:themeColor="text1"/>
          <w:sz w:val="22"/>
          <w:szCs w:val="22"/>
        </w:rPr>
      </w:pPr>
      <w:r w:rsidRPr="386ACD3C">
        <w:rPr>
          <w:rFonts w:ascii="Arial" w:hAnsi="Arial" w:cs="Arial"/>
          <w:color w:val="000000" w:themeColor="text1"/>
        </w:rPr>
        <w:t>Ministry or Housing, Communities &amp; Local Government</w:t>
      </w:r>
      <w:r w:rsidR="78EC0973" w:rsidRPr="386ACD3C">
        <w:rPr>
          <w:rFonts w:ascii="Arial" w:hAnsi="Arial" w:cs="Arial"/>
          <w:color w:val="000000" w:themeColor="text1"/>
        </w:rPr>
        <w:t xml:space="preserve"> </w:t>
      </w:r>
      <w:r w:rsidR="00513710">
        <w:fldChar w:fldCharType="begin"/>
      </w:r>
      <w:r w:rsidR="00513710">
        <w:instrText>HYPERLINK "https://www.gov.uk/government/organisations/ministry-of-housing-communities-local-government"</w:instrText>
      </w:r>
      <w:r w:rsidR="00513710">
        <w:fldChar w:fldCharType="separate"/>
      </w:r>
      <w:r w:rsidR="0B4C3BBD">
        <w:t xml:space="preserve">Ministry of </w:t>
      </w:r>
      <w:r w:rsidR="0B4C3BBD" w:rsidRPr="386ACD3C">
        <w:rPr>
          <w:rStyle w:val="Hyperlink"/>
          <w:rFonts w:ascii="Arial" w:hAnsi="Arial" w:cs="Arial"/>
          <w:rPrChange w:id="8" w:author="Stella Freebody" w:date="2026-08-03T15:13:00Z">
            <w:rPr>
              <w:rStyle w:val="Hyperlink"/>
            </w:rPr>
          </w:rPrChange>
        </w:rPr>
        <w:t>Housing, Communities and Local Government - GOV.UK</w:t>
      </w:r>
      <w:r w:rsidR="00513710">
        <w:fldChar w:fldCharType="end"/>
      </w:r>
    </w:p>
    <w:sectPr w:rsidR="009D08F3" w:rsidRPr="00732C38" w:rsidSect="000E6FD6">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29044" w14:textId="77777777" w:rsidR="002014FD" w:rsidRDefault="002014FD" w:rsidP="00E07382">
      <w:r>
        <w:separator/>
      </w:r>
    </w:p>
  </w:endnote>
  <w:endnote w:type="continuationSeparator" w:id="0">
    <w:p w14:paraId="01ECDFE0" w14:textId="77777777" w:rsidR="002014FD" w:rsidRDefault="002014FD" w:rsidP="00E07382">
      <w:r>
        <w:continuationSeparator/>
      </w:r>
    </w:p>
  </w:endnote>
  <w:endnote w:type="continuationNotice" w:id="1">
    <w:p w14:paraId="1D816A12" w14:textId="77777777" w:rsidR="002014FD" w:rsidRDefault="002014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AAD7B" w14:textId="5A5935A6" w:rsidR="00125204" w:rsidRPr="0065560C" w:rsidRDefault="4AF62843" w:rsidP="534A1CB1">
    <w:pPr>
      <w:pStyle w:val="Footer"/>
      <w:rPr>
        <w:rFonts w:ascii="Arial" w:hAnsi="Arial" w:cs="Arial"/>
        <w:color w:val="FF0000"/>
        <w:sz w:val="20"/>
        <w:szCs w:val="20"/>
      </w:rPr>
    </w:pPr>
    <w:r w:rsidRPr="4AF62843">
      <w:rPr>
        <w:rFonts w:ascii="Arial" w:hAnsi="Arial" w:cs="Arial"/>
        <w:i/>
        <w:iCs/>
        <w:color w:val="FF0000"/>
        <w:sz w:val="20"/>
        <w:szCs w:val="20"/>
      </w:rPr>
      <w:t>Policies &amp; Procedures for the EYFS 2026/27</w:t>
    </w:r>
    <w:r w:rsidRPr="4AF62843">
      <w:rPr>
        <w:rFonts w:ascii="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B2C32" w14:textId="77777777" w:rsidR="002014FD" w:rsidRDefault="002014FD" w:rsidP="00E07382">
      <w:r>
        <w:separator/>
      </w:r>
    </w:p>
  </w:footnote>
  <w:footnote w:type="continuationSeparator" w:id="0">
    <w:p w14:paraId="4F1EA368" w14:textId="77777777" w:rsidR="002014FD" w:rsidRDefault="002014FD" w:rsidP="00E07382">
      <w:r>
        <w:continuationSeparator/>
      </w:r>
    </w:p>
  </w:footnote>
  <w:footnote w:type="continuationNotice" w:id="1">
    <w:p w14:paraId="07FBCC11" w14:textId="77777777" w:rsidR="002014FD" w:rsidRDefault="002014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7A7F09D2" w14:paraId="7DA80783" w14:textId="77777777" w:rsidTr="7A7F09D2">
      <w:trPr>
        <w:trHeight w:val="300"/>
      </w:trPr>
      <w:tc>
        <w:tcPr>
          <w:tcW w:w="3485" w:type="dxa"/>
        </w:tcPr>
        <w:p w14:paraId="06683169" w14:textId="0810C6E8" w:rsidR="7A7F09D2" w:rsidRDefault="7A7F09D2" w:rsidP="7A7F09D2">
          <w:pPr>
            <w:pStyle w:val="Header"/>
            <w:ind w:left="-115"/>
          </w:pPr>
        </w:p>
      </w:tc>
      <w:tc>
        <w:tcPr>
          <w:tcW w:w="3485" w:type="dxa"/>
        </w:tcPr>
        <w:p w14:paraId="09DC99ED" w14:textId="20397DBD" w:rsidR="7A7F09D2" w:rsidRDefault="7A7F09D2" w:rsidP="7A7F09D2">
          <w:pPr>
            <w:pStyle w:val="Header"/>
            <w:jc w:val="center"/>
          </w:pPr>
        </w:p>
      </w:tc>
      <w:tc>
        <w:tcPr>
          <w:tcW w:w="3485" w:type="dxa"/>
        </w:tcPr>
        <w:p w14:paraId="1305F224" w14:textId="7ED3BC9E" w:rsidR="7A7F09D2" w:rsidRDefault="7A7F09D2" w:rsidP="7A7F09D2">
          <w:pPr>
            <w:pStyle w:val="Header"/>
            <w:ind w:right="-115"/>
            <w:jc w:val="right"/>
          </w:pPr>
        </w:p>
      </w:tc>
    </w:tr>
  </w:tbl>
  <w:p w14:paraId="570513B6" w14:textId="1F2E7476" w:rsidR="7A7F09D2" w:rsidRDefault="7A7F09D2" w:rsidP="7A7F0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58229440">
    <w:abstractNumId w:val="84"/>
  </w:num>
  <w:num w:numId="2" w16cid:durableId="2046127611">
    <w:abstractNumId w:val="45"/>
  </w:num>
  <w:num w:numId="3" w16cid:durableId="384841599">
    <w:abstractNumId w:val="75"/>
  </w:num>
  <w:num w:numId="4" w16cid:durableId="1418165691">
    <w:abstractNumId w:val="74"/>
  </w:num>
  <w:num w:numId="5" w16cid:durableId="1372609297">
    <w:abstractNumId w:val="64"/>
  </w:num>
  <w:num w:numId="6" w16cid:durableId="2104106093">
    <w:abstractNumId w:val="29"/>
  </w:num>
  <w:num w:numId="7" w16cid:durableId="2084372738">
    <w:abstractNumId w:val="65"/>
  </w:num>
  <w:num w:numId="8" w16cid:durableId="499850874">
    <w:abstractNumId w:val="83"/>
  </w:num>
  <w:num w:numId="9" w16cid:durableId="1570340071">
    <w:abstractNumId w:val="37"/>
  </w:num>
  <w:num w:numId="10" w16cid:durableId="116871928">
    <w:abstractNumId w:val="38"/>
  </w:num>
  <w:num w:numId="11" w16cid:durableId="783765694">
    <w:abstractNumId w:val="80"/>
  </w:num>
  <w:num w:numId="12" w16cid:durableId="683944299">
    <w:abstractNumId w:val="33"/>
  </w:num>
  <w:num w:numId="13" w16cid:durableId="1345591392">
    <w:abstractNumId w:val="18"/>
  </w:num>
  <w:num w:numId="14" w16cid:durableId="1639068047">
    <w:abstractNumId w:val="49"/>
  </w:num>
  <w:num w:numId="15" w16cid:durableId="1557741655">
    <w:abstractNumId w:val="68"/>
  </w:num>
  <w:num w:numId="16" w16cid:durableId="2129353888">
    <w:abstractNumId w:val="67"/>
  </w:num>
  <w:num w:numId="17" w16cid:durableId="736588834">
    <w:abstractNumId w:val="46"/>
  </w:num>
  <w:num w:numId="18" w16cid:durableId="846017762">
    <w:abstractNumId w:val="41"/>
  </w:num>
  <w:num w:numId="19" w16cid:durableId="1422608108">
    <w:abstractNumId w:val="16"/>
  </w:num>
  <w:num w:numId="20" w16cid:durableId="1011906597">
    <w:abstractNumId w:val="25"/>
  </w:num>
  <w:num w:numId="21" w16cid:durableId="1993755548">
    <w:abstractNumId w:val="47"/>
  </w:num>
  <w:num w:numId="22" w16cid:durableId="166599238">
    <w:abstractNumId w:val="66"/>
  </w:num>
  <w:num w:numId="23" w16cid:durableId="1543595235">
    <w:abstractNumId w:val="26"/>
  </w:num>
  <w:num w:numId="24" w16cid:durableId="283468416">
    <w:abstractNumId w:val="35"/>
  </w:num>
  <w:num w:numId="25" w16cid:durableId="1092360747">
    <w:abstractNumId w:val="17"/>
  </w:num>
  <w:num w:numId="26" w16cid:durableId="1702434180">
    <w:abstractNumId w:val="34"/>
  </w:num>
  <w:num w:numId="27" w16cid:durableId="731388032">
    <w:abstractNumId w:val="1"/>
  </w:num>
  <w:num w:numId="28" w16cid:durableId="987974752">
    <w:abstractNumId w:val="71"/>
  </w:num>
  <w:num w:numId="29" w16cid:durableId="557785328">
    <w:abstractNumId w:val="54"/>
  </w:num>
  <w:num w:numId="30" w16cid:durableId="1675568235">
    <w:abstractNumId w:val="76"/>
  </w:num>
  <w:num w:numId="31" w16cid:durableId="1866752630">
    <w:abstractNumId w:val="7"/>
  </w:num>
  <w:num w:numId="32" w16cid:durableId="745154303">
    <w:abstractNumId w:val="4"/>
  </w:num>
  <w:num w:numId="33" w16cid:durableId="1635016878">
    <w:abstractNumId w:val="32"/>
  </w:num>
  <w:num w:numId="34" w16cid:durableId="93939743">
    <w:abstractNumId w:val="14"/>
  </w:num>
  <w:num w:numId="35" w16cid:durableId="2140801626">
    <w:abstractNumId w:val="60"/>
  </w:num>
  <w:num w:numId="36" w16cid:durableId="1423867795">
    <w:abstractNumId w:val="19"/>
  </w:num>
  <w:num w:numId="37" w16cid:durableId="1012219082">
    <w:abstractNumId w:val="50"/>
  </w:num>
  <w:num w:numId="38" w16cid:durableId="1042941909">
    <w:abstractNumId w:val="72"/>
  </w:num>
  <w:num w:numId="39" w16cid:durableId="1603296208">
    <w:abstractNumId w:val="10"/>
  </w:num>
  <w:num w:numId="40" w16cid:durableId="257518374">
    <w:abstractNumId w:val="2"/>
  </w:num>
  <w:num w:numId="41" w16cid:durableId="439491440">
    <w:abstractNumId w:val="15"/>
  </w:num>
  <w:num w:numId="42" w16cid:durableId="1266840832">
    <w:abstractNumId w:val="42"/>
  </w:num>
  <w:num w:numId="43" w16cid:durableId="570769420">
    <w:abstractNumId w:val="78"/>
  </w:num>
  <w:num w:numId="44" w16cid:durableId="1847010500">
    <w:abstractNumId w:val="57"/>
  </w:num>
  <w:num w:numId="45" w16cid:durableId="951669501">
    <w:abstractNumId w:val="20"/>
  </w:num>
  <w:num w:numId="46" w16cid:durableId="250045082">
    <w:abstractNumId w:val="51"/>
  </w:num>
  <w:num w:numId="47" w16cid:durableId="903491800">
    <w:abstractNumId w:val="27"/>
  </w:num>
  <w:num w:numId="48" w16cid:durableId="1170098873">
    <w:abstractNumId w:val="40"/>
  </w:num>
  <w:num w:numId="49" w16cid:durableId="976648760">
    <w:abstractNumId w:val="86"/>
  </w:num>
  <w:num w:numId="50" w16cid:durableId="1718892789">
    <w:abstractNumId w:val="22"/>
  </w:num>
  <w:num w:numId="51" w16cid:durableId="1654873281">
    <w:abstractNumId w:val="52"/>
  </w:num>
  <w:num w:numId="52" w16cid:durableId="1917393105">
    <w:abstractNumId w:val="63"/>
  </w:num>
  <w:num w:numId="53" w16cid:durableId="1028488787">
    <w:abstractNumId w:val="24"/>
  </w:num>
  <w:num w:numId="54" w16cid:durableId="1128399420">
    <w:abstractNumId w:val="0"/>
  </w:num>
  <w:num w:numId="55" w16cid:durableId="1686250652">
    <w:abstractNumId w:val="70"/>
  </w:num>
  <w:num w:numId="56" w16cid:durableId="913467366">
    <w:abstractNumId w:val="6"/>
  </w:num>
  <w:num w:numId="57" w16cid:durableId="784270778">
    <w:abstractNumId w:val="43"/>
  </w:num>
  <w:num w:numId="58" w16cid:durableId="1230462852">
    <w:abstractNumId w:val="28"/>
  </w:num>
  <w:num w:numId="59" w16cid:durableId="1063257938">
    <w:abstractNumId w:val="3"/>
  </w:num>
  <w:num w:numId="60" w16cid:durableId="96145167">
    <w:abstractNumId w:val="23"/>
  </w:num>
  <w:num w:numId="61" w16cid:durableId="187837812">
    <w:abstractNumId w:val="77"/>
  </w:num>
  <w:num w:numId="62" w16cid:durableId="1490242933">
    <w:abstractNumId w:val="36"/>
  </w:num>
  <w:num w:numId="63" w16cid:durableId="184909492">
    <w:abstractNumId w:val="9"/>
  </w:num>
  <w:num w:numId="64" w16cid:durableId="1237672357">
    <w:abstractNumId w:val="48"/>
  </w:num>
  <w:num w:numId="65" w16cid:durableId="946349393">
    <w:abstractNumId w:val="55"/>
  </w:num>
  <w:num w:numId="66" w16cid:durableId="2043968448">
    <w:abstractNumId w:val="8"/>
  </w:num>
  <w:num w:numId="67" w16cid:durableId="1061294382">
    <w:abstractNumId w:val="81"/>
  </w:num>
  <w:num w:numId="68" w16cid:durableId="1424301551">
    <w:abstractNumId w:val="62"/>
  </w:num>
  <w:num w:numId="69" w16cid:durableId="500584021">
    <w:abstractNumId w:val="30"/>
  </w:num>
  <w:num w:numId="70" w16cid:durableId="1626423581">
    <w:abstractNumId w:val="5"/>
  </w:num>
  <w:num w:numId="71" w16cid:durableId="818769900">
    <w:abstractNumId w:val="87"/>
  </w:num>
  <w:num w:numId="72" w16cid:durableId="352845993">
    <w:abstractNumId w:val="31"/>
  </w:num>
  <w:num w:numId="73" w16cid:durableId="253781152">
    <w:abstractNumId w:val="85"/>
  </w:num>
  <w:num w:numId="74" w16cid:durableId="1575506879">
    <w:abstractNumId w:val="39"/>
  </w:num>
  <w:num w:numId="75" w16cid:durableId="1329093140">
    <w:abstractNumId w:val="82"/>
  </w:num>
  <w:num w:numId="76" w16cid:durableId="961425423">
    <w:abstractNumId w:val="79"/>
  </w:num>
  <w:num w:numId="77" w16cid:durableId="1186481764">
    <w:abstractNumId w:val="53"/>
  </w:num>
  <w:num w:numId="78" w16cid:durableId="910776067">
    <w:abstractNumId w:val="73"/>
  </w:num>
  <w:num w:numId="79" w16cid:durableId="656375009">
    <w:abstractNumId w:val="44"/>
  </w:num>
  <w:num w:numId="80" w16cid:durableId="865749974">
    <w:abstractNumId w:val="21"/>
  </w:num>
  <w:num w:numId="81" w16cid:durableId="1789930065">
    <w:abstractNumId w:val="59"/>
  </w:num>
  <w:num w:numId="82" w16cid:durableId="1443258009">
    <w:abstractNumId w:val="69"/>
  </w:num>
  <w:num w:numId="83" w16cid:durableId="520751832">
    <w:abstractNumId w:val="13"/>
  </w:num>
  <w:num w:numId="84" w16cid:durableId="641424179">
    <w:abstractNumId w:val="11"/>
  </w:num>
  <w:num w:numId="85" w16cid:durableId="691035855">
    <w:abstractNumId w:val="61"/>
  </w:num>
  <w:num w:numId="86" w16cid:durableId="267280737">
    <w:abstractNumId w:val="12"/>
  </w:num>
  <w:num w:numId="87" w16cid:durableId="774180366">
    <w:abstractNumId w:val="56"/>
  </w:num>
  <w:num w:numId="88" w16cid:durableId="868029515">
    <w:abstractNumId w:val="58"/>
  </w:num>
  <w:num w:numId="89" w16cid:durableId="1060321808">
    <w:abstractNumId w:val="80"/>
  </w:num>
  <w:numIdMacAtCleanup w:val="8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izabeth Maitland">
    <w15:presenceInfo w15:providerId="Windows Live" w15:userId="48f4ca95d67c2af5"/>
  </w15:person>
  <w15:person w15:author="Stella Freebody">
    <w15:presenceInfo w15:providerId="AD" w15:userId="S::stella.freebody@eyalliance.org.uk::e4655735-60b1-4de7-a1ec-a53c86f66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4B8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43CE"/>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14FD"/>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4755"/>
    <w:rsid w:val="0026631A"/>
    <w:rsid w:val="00287D95"/>
    <w:rsid w:val="00292128"/>
    <w:rsid w:val="002967E4"/>
    <w:rsid w:val="00296B7A"/>
    <w:rsid w:val="002B12EA"/>
    <w:rsid w:val="002B1EA7"/>
    <w:rsid w:val="002B705E"/>
    <w:rsid w:val="002C0E57"/>
    <w:rsid w:val="002C3D33"/>
    <w:rsid w:val="002C649C"/>
    <w:rsid w:val="002E2952"/>
    <w:rsid w:val="002E3D58"/>
    <w:rsid w:val="002F24E1"/>
    <w:rsid w:val="002F3632"/>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5120"/>
    <w:rsid w:val="004611DD"/>
    <w:rsid w:val="00461D1A"/>
    <w:rsid w:val="00463A86"/>
    <w:rsid w:val="00464583"/>
    <w:rsid w:val="004711A3"/>
    <w:rsid w:val="004723EF"/>
    <w:rsid w:val="004749E2"/>
    <w:rsid w:val="004856B5"/>
    <w:rsid w:val="0049232B"/>
    <w:rsid w:val="00497255"/>
    <w:rsid w:val="00497993"/>
    <w:rsid w:val="00497DDA"/>
    <w:rsid w:val="004A2FC2"/>
    <w:rsid w:val="004A54E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1822"/>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560C"/>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800180"/>
    <w:rsid w:val="00801727"/>
    <w:rsid w:val="00803746"/>
    <w:rsid w:val="00815BEF"/>
    <w:rsid w:val="00822CA4"/>
    <w:rsid w:val="00823FF7"/>
    <w:rsid w:val="008245C8"/>
    <w:rsid w:val="008245F5"/>
    <w:rsid w:val="00830F0B"/>
    <w:rsid w:val="00831214"/>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5BFC"/>
    <w:rsid w:val="009026B8"/>
    <w:rsid w:val="00902AB4"/>
    <w:rsid w:val="009032D3"/>
    <w:rsid w:val="009138A1"/>
    <w:rsid w:val="00914376"/>
    <w:rsid w:val="009218B0"/>
    <w:rsid w:val="00922AF5"/>
    <w:rsid w:val="00924164"/>
    <w:rsid w:val="00940BDD"/>
    <w:rsid w:val="0094772D"/>
    <w:rsid w:val="00950799"/>
    <w:rsid w:val="00951B77"/>
    <w:rsid w:val="00960B49"/>
    <w:rsid w:val="0096317B"/>
    <w:rsid w:val="0096525A"/>
    <w:rsid w:val="00966C91"/>
    <w:rsid w:val="00966D5E"/>
    <w:rsid w:val="00967FBD"/>
    <w:rsid w:val="00972BC7"/>
    <w:rsid w:val="009743A9"/>
    <w:rsid w:val="00974706"/>
    <w:rsid w:val="00977948"/>
    <w:rsid w:val="0098220C"/>
    <w:rsid w:val="00983571"/>
    <w:rsid w:val="00983DB2"/>
    <w:rsid w:val="00992886"/>
    <w:rsid w:val="009938DE"/>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23"/>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0C9A"/>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326DC"/>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974AD"/>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22A"/>
    <w:rsid w:val="00E50094"/>
    <w:rsid w:val="00E6334F"/>
    <w:rsid w:val="00E66180"/>
    <w:rsid w:val="00E66940"/>
    <w:rsid w:val="00E7089E"/>
    <w:rsid w:val="00E74275"/>
    <w:rsid w:val="00E8454E"/>
    <w:rsid w:val="00E94F00"/>
    <w:rsid w:val="00E955D2"/>
    <w:rsid w:val="00E95C03"/>
    <w:rsid w:val="00E96B63"/>
    <w:rsid w:val="00EA0447"/>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480"/>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291B"/>
    <w:rsid w:val="00FA2A43"/>
    <w:rsid w:val="00FA3F9F"/>
    <w:rsid w:val="00FB746A"/>
    <w:rsid w:val="00FC7130"/>
    <w:rsid w:val="00FD0112"/>
    <w:rsid w:val="00FD09AB"/>
    <w:rsid w:val="00FE224C"/>
    <w:rsid w:val="00FE2DA9"/>
    <w:rsid w:val="00FE317E"/>
    <w:rsid w:val="00FE352C"/>
    <w:rsid w:val="00FF17D2"/>
    <w:rsid w:val="00FF5965"/>
    <w:rsid w:val="00FF6388"/>
    <w:rsid w:val="00FF6EFB"/>
    <w:rsid w:val="050BBC58"/>
    <w:rsid w:val="0ACB44D5"/>
    <w:rsid w:val="0B4C3BBD"/>
    <w:rsid w:val="1845729D"/>
    <w:rsid w:val="1B2BAD47"/>
    <w:rsid w:val="1E163856"/>
    <w:rsid w:val="3582F041"/>
    <w:rsid w:val="35B28092"/>
    <w:rsid w:val="386ACD3C"/>
    <w:rsid w:val="3B4067DE"/>
    <w:rsid w:val="43F60DA1"/>
    <w:rsid w:val="4AF62843"/>
    <w:rsid w:val="4CD60275"/>
    <w:rsid w:val="534A1CB1"/>
    <w:rsid w:val="544CA0AA"/>
    <w:rsid w:val="5451045F"/>
    <w:rsid w:val="55EDACE7"/>
    <w:rsid w:val="6231EDD9"/>
    <w:rsid w:val="62A679B4"/>
    <w:rsid w:val="66F42E38"/>
    <w:rsid w:val="6AF83783"/>
    <w:rsid w:val="6F122838"/>
    <w:rsid w:val="73030698"/>
    <w:rsid w:val="7555E321"/>
    <w:rsid w:val="7595611E"/>
    <w:rsid w:val="78EC0973"/>
    <w:rsid w:val="7A7F09D2"/>
    <w:rsid w:val="7D8E8A29"/>
    <w:rsid w:val="7F424C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eyalliance.org.uk/Shop"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C39171E0-5743-4236-8075-4E71CE1D0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589</Words>
  <Characters>3360</Characters>
  <Application>Microsoft Office Word</Application>
  <DocSecurity>0</DocSecurity>
  <Lines>28</Lines>
  <Paragraphs>7</Paragraphs>
  <ScaleCrop>false</ScaleCrop>
  <Company>Hewlett-Packard Company</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Elizabeth Maitland</cp:lastModifiedBy>
  <cp:revision>2</cp:revision>
  <cp:lastPrinted>2011-11-21T12:20:00Z</cp:lastPrinted>
  <dcterms:created xsi:type="dcterms:W3CDTF">2026-08-22T09:38:00Z</dcterms:created>
  <dcterms:modified xsi:type="dcterms:W3CDTF">2026-08-22T09:38:00Z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