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8CA61" w14:textId="06EF01F1" w:rsidR="009D08F3" w:rsidRPr="007B62DD" w:rsidRDefault="00AD269E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Food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afety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and nutrition p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26C4C01B" w14:textId="70742466" w:rsidR="0024358E" w:rsidRPr="007B62DD" w:rsidRDefault="0024358E" w:rsidP="0024358E">
      <w:pPr>
        <w:pStyle w:val="Heading1"/>
        <w:spacing w:before="120" w:after="120" w:line="360" w:lineRule="auto"/>
        <w:rPr>
          <w:b w:val="0"/>
          <w:bCs w:val="0"/>
          <w:color w:val="000000" w:themeColor="text1"/>
          <w:sz w:val="22"/>
          <w:szCs w:val="22"/>
        </w:rPr>
      </w:pPr>
      <w:r w:rsidRPr="14923B40">
        <w:rPr>
          <w:b w:val="0"/>
          <w:bCs w:val="0"/>
          <w:color w:val="000000" w:themeColor="text1"/>
          <w:sz w:val="22"/>
          <w:szCs w:val="22"/>
        </w:rPr>
        <w:t>Alongside associated procedures in 0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>3.1-03.</w:t>
      </w:r>
      <w:r w:rsidR="0094772D" w:rsidRPr="14923B40">
        <w:rPr>
          <w:b w:val="0"/>
          <w:bCs w:val="0"/>
          <w:color w:val="000000" w:themeColor="text1"/>
          <w:sz w:val="22"/>
          <w:szCs w:val="22"/>
        </w:rPr>
        <w:t>6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 xml:space="preserve"> Food safety and nutrition</w:t>
      </w:r>
      <w:r w:rsidRPr="14923B40">
        <w:rPr>
          <w:b w:val="0"/>
          <w:bCs w:val="0"/>
          <w:color w:val="000000" w:themeColor="text1"/>
          <w:sz w:val="22"/>
          <w:szCs w:val="22"/>
        </w:rPr>
        <w:t>, this policy was adopted by</w:t>
      </w:r>
      <w:r w:rsidRPr="00F17847">
        <w:rPr>
          <w:b w:val="0"/>
          <w:bCs w:val="0"/>
          <w:color w:val="FF0000"/>
          <w:sz w:val="22"/>
          <w:szCs w:val="22"/>
          <w:rPrChange w:id="0" w:author="Elizabeth Maitland" w:date="2026-09-21T13:12:00Z">
            <w:rPr>
              <w:b w:val="0"/>
              <w:bCs w:val="0"/>
              <w:color w:val="000000" w:themeColor="text1"/>
              <w:sz w:val="22"/>
              <w:szCs w:val="22"/>
            </w:rPr>
          </w:rPrChange>
        </w:rPr>
        <w:t xml:space="preserve"> </w:t>
      </w:r>
      <w:ins w:id="1" w:author="Elizabeth Maitland" w:date="2026-09-21T13:13:00Z">
        <w:r w:rsidR="00F17847">
          <w:rPr>
            <w:b w:val="0"/>
            <w:bCs w:val="0"/>
            <w:color w:val="FF0000"/>
            <w:sz w:val="22"/>
            <w:szCs w:val="22"/>
          </w:rPr>
          <w:t>St Mary’s Summerstown Montessori Sept 2026</w:t>
        </w:r>
      </w:ins>
      <w:del w:id="2" w:author="Elizabeth Maitland" w:date="2026-09-21T13:13:00Z">
        <w:r w:rsidRPr="00F17847" w:rsidDel="00F17847">
          <w:rPr>
            <w:b w:val="0"/>
            <w:bCs w:val="0"/>
            <w:i/>
            <w:iCs/>
            <w:color w:val="FF0000"/>
            <w:sz w:val="22"/>
            <w:szCs w:val="22"/>
            <w:rPrChange w:id="3" w:author="Elizabeth Maitland" w:date="2026-09-21T13:12:00Z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rPrChange>
          </w:rPr>
          <w:delText>[insert</w:delText>
        </w:r>
      </w:del>
      <w:del w:id="4" w:author="Elizabeth Maitland" w:date="2026-09-21T13:12:00Z">
        <w:r w:rsidRPr="00F17847" w:rsidDel="00F17847">
          <w:rPr>
            <w:b w:val="0"/>
            <w:bCs w:val="0"/>
            <w:i/>
            <w:iCs/>
            <w:color w:val="FF0000"/>
            <w:sz w:val="22"/>
            <w:szCs w:val="22"/>
            <w:rPrChange w:id="5" w:author="Elizabeth Maitland" w:date="2026-09-21T13:12:00Z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rPrChange>
          </w:rPr>
          <w:delText xml:space="preserve"> name of provision]</w:delText>
        </w:r>
        <w:r w:rsidRPr="00F17847" w:rsidDel="00F17847">
          <w:rPr>
            <w:b w:val="0"/>
            <w:bCs w:val="0"/>
            <w:color w:val="FF0000"/>
            <w:sz w:val="22"/>
            <w:szCs w:val="22"/>
            <w:rPrChange w:id="6" w:author="Elizabeth Maitland" w:date="2026-09-21T13:12:00Z">
              <w:rPr>
                <w:b w:val="0"/>
                <w:bCs w:val="0"/>
                <w:color w:val="000000" w:themeColor="text1"/>
                <w:sz w:val="22"/>
                <w:szCs w:val="22"/>
              </w:rPr>
            </w:rPrChange>
          </w:rPr>
          <w:delText xml:space="preserve"> on </w:delText>
        </w:r>
        <w:r w:rsidRPr="00F17847" w:rsidDel="00F17847">
          <w:rPr>
            <w:b w:val="0"/>
            <w:bCs w:val="0"/>
            <w:i/>
            <w:iCs/>
            <w:color w:val="FF0000"/>
            <w:sz w:val="22"/>
            <w:szCs w:val="22"/>
            <w:rPrChange w:id="7" w:author="Elizabeth Maitland" w:date="2026-09-21T13:12:00Z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rPrChange>
          </w:rPr>
          <w:delText>[inse</w:delText>
        </w:r>
      </w:del>
      <w:ins w:id="8" w:author="Stella Freebody" w:date="2026-07-16T12:47:00Z">
        <w:del w:id="9" w:author="Elizabeth Maitland" w:date="2026-09-21T13:12:00Z">
          <w:r w:rsidR="44812CD9" w:rsidRPr="00F17847" w:rsidDel="00F17847">
            <w:rPr>
              <w:b w:val="0"/>
              <w:bCs w:val="0"/>
              <w:i/>
              <w:iCs/>
              <w:color w:val="FF0000"/>
              <w:sz w:val="22"/>
              <w:szCs w:val="22"/>
              <w:rPrChange w:id="10" w:author="Elizabeth Maitland" w:date="2026-09-21T13:12:00Z">
                <w:rPr>
                  <w:b w:val="0"/>
                  <w:bCs w:val="0"/>
                  <w:i/>
                  <w:iCs/>
                  <w:color w:val="000000" w:themeColor="text1"/>
                  <w:sz w:val="22"/>
                  <w:szCs w:val="22"/>
                </w:rPr>
              </w:rPrChange>
            </w:rPr>
            <w:delText>r</w:delText>
          </w:r>
        </w:del>
      </w:ins>
      <w:del w:id="11" w:author="Elizabeth Maitland" w:date="2026-09-21T13:12:00Z">
        <w:r w:rsidRPr="00F17847" w:rsidDel="00F17847">
          <w:rPr>
            <w:b w:val="0"/>
            <w:bCs w:val="0"/>
            <w:i/>
            <w:iCs/>
            <w:color w:val="FF0000"/>
            <w:sz w:val="22"/>
            <w:szCs w:val="22"/>
            <w:rPrChange w:id="12" w:author="Elizabeth Maitland" w:date="2026-09-21T13:12:00Z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rPrChange>
          </w:rPr>
          <w:delText>t date]</w:delText>
        </w:r>
        <w:r w:rsidRPr="00F17847" w:rsidDel="00F17847">
          <w:rPr>
            <w:b w:val="0"/>
            <w:bCs w:val="0"/>
            <w:color w:val="FF0000"/>
            <w:sz w:val="22"/>
            <w:szCs w:val="22"/>
            <w:rPrChange w:id="13" w:author="Elizabeth Maitland" w:date="2026-09-21T13:12:00Z">
              <w:rPr>
                <w:b w:val="0"/>
                <w:bCs w:val="0"/>
                <w:color w:val="000000" w:themeColor="text1"/>
                <w:sz w:val="22"/>
                <w:szCs w:val="22"/>
              </w:rPr>
            </w:rPrChange>
          </w:rPr>
          <w:delText>.</w:delText>
        </w:r>
      </w:del>
    </w:p>
    <w:p w14:paraId="1E917EA2" w14:textId="77777777" w:rsidR="009D08F3" w:rsidRPr="007B62DD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</w:rPr>
      </w:pPr>
      <w:r w:rsidRPr="007B62DD">
        <w:rPr>
          <w:color w:val="000000" w:themeColor="text1"/>
          <w:sz w:val="24"/>
        </w:rPr>
        <w:t>Aim</w:t>
      </w:r>
    </w:p>
    <w:p w14:paraId="58B357AF" w14:textId="0EF27CE4" w:rsidR="009D08F3" w:rsidRPr="007B62DD" w:rsidRDefault="00010849" w:rsidP="543B2EA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ins w:id="14" w:author="Elizabeth Maitland" w:date="2026-09-21T13:13:00Z">
        <w:r>
          <w:rPr>
            <w:rFonts w:ascii="Arial" w:hAnsi="Arial" w:cs="Arial"/>
            <w:color w:val="FF0000"/>
            <w:sz w:val="22"/>
            <w:szCs w:val="22"/>
          </w:rPr>
          <w:t>St Mary’s Summerstown Montessori</w:t>
        </w:r>
      </w:ins>
      <w:del w:id="15" w:author="Elizabeth Maitland" w:date="2026-09-21T13:13:00Z">
        <w:r w:rsidR="6AD071DF" w:rsidRPr="007B62DD" w:rsidDel="00F17847">
          <w:rPr>
            <w:rFonts w:ascii="Arial" w:hAnsi="Arial" w:cs="Arial"/>
            <w:color w:val="000000" w:themeColor="text1"/>
            <w:sz w:val="22"/>
            <w:szCs w:val="22"/>
          </w:rPr>
          <w:delText>[name of setting]</w:delText>
        </w:r>
      </w:del>
      <w:r w:rsidR="008E06E4" w:rsidRPr="007B62DD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7B62DD">
        <w:rPr>
          <w:rFonts w:ascii="Arial" w:hAnsi="Arial" w:cs="Arial"/>
          <w:color w:val="000000" w:themeColor="text1"/>
          <w:sz w:val="22"/>
          <w:szCs w:val="22"/>
        </w:rPr>
        <w:t>a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</w:t>
      </w:r>
      <w:r w:rsidR="00D00F87" w:rsidRPr="007B62DD">
        <w:rPr>
          <w:rFonts w:ascii="Arial" w:hAnsi="Arial" w:cs="Arial"/>
          <w:color w:val="000000" w:themeColor="text1"/>
          <w:sz w:val="22"/>
          <w:szCs w:val="22"/>
        </w:rPr>
        <w:t xml:space="preserve"> We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for food safety and fulfil the criteria for meeting the relevant </w:t>
      </w:r>
      <w:r w:rsidR="003C7F5A" w:rsidRPr="007B62DD">
        <w:rPr>
          <w:rFonts w:ascii="Arial" w:hAnsi="Arial" w:cs="Arial"/>
          <w:color w:val="000000" w:themeColor="text1"/>
          <w:sz w:val="22"/>
          <w:szCs w:val="22"/>
        </w:rPr>
        <w:t>Early Years Foundation Stage Safeguarding and W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>elfare requirements</w:t>
      </w:r>
      <w:r w:rsidR="00C748FD" w:rsidRPr="007B62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B9DD00" w14:textId="77777777" w:rsidR="009D08F3" w:rsidRPr="007B62DD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 w:themeColor="text1"/>
        </w:rPr>
      </w:pPr>
      <w:r w:rsidRPr="007B62DD">
        <w:rPr>
          <w:rFonts w:ascii="Arial" w:hAnsi="Arial" w:cs="Arial"/>
          <w:b/>
          <w:i w:val="0"/>
          <w:color w:val="000000" w:themeColor="text1"/>
        </w:rPr>
        <w:t xml:space="preserve">Objectives </w:t>
      </w:r>
    </w:p>
    <w:p w14:paraId="00554226" w14:textId="1374EC30" w:rsidR="009D08F3" w:rsidRPr="007B62DD" w:rsidRDefault="4652F191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>We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ha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ve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duty of care for those who work in and receive a service from </w:t>
      </w:r>
      <w:r w:rsidR="77568D9E" w:rsidRPr="0D4BA17E">
        <w:rPr>
          <w:rFonts w:ascii="Arial" w:hAnsi="Arial" w:cs="Arial"/>
          <w:color w:val="000000" w:themeColor="text1"/>
          <w:sz w:val="22"/>
          <w:szCs w:val="22"/>
        </w:rPr>
        <w:t>[name of setting]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14A219B3" w:rsidRPr="0D4BA17E">
        <w:rPr>
          <w:rFonts w:ascii="Arial" w:hAnsi="Arial" w:cs="Arial"/>
          <w:color w:val="000000" w:themeColor="text1"/>
          <w:sz w:val="22"/>
          <w:szCs w:val="22"/>
        </w:rPr>
        <w:t>however,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individual employees and service users also have responsibility for ensuring their own safety as well as that of others. Risk assessment is the key means through which this is achieved.</w:t>
      </w:r>
    </w:p>
    <w:p w14:paraId="4800A69E" w14:textId="67A41FDF" w:rsidR="009D08F3" w:rsidRPr="007B62DD" w:rsidRDefault="1D75C24D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Procedure </w:t>
      </w:r>
      <w:r w:rsidR="70971936" w:rsidRPr="0D4BA17E">
        <w:rPr>
          <w:rFonts w:ascii="Arial" w:hAnsi="Arial" w:cs="Arial"/>
          <w:color w:val="000000" w:themeColor="text1"/>
          <w:sz w:val="22"/>
          <w:szCs w:val="22"/>
        </w:rPr>
        <w:t>1.03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 Kitchen is </w:t>
      </w:r>
      <w:r w:rsidR="1C28521F" w:rsidRPr="0D4BA17E">
        <w:rPr>
          <w:rFonts w:ascii="Arial" w:hAnsi="Arial" w:cs="Arial"/>
          <w:color w:val="000000" w:themeColor="text1"/>
          <w:sz w:val="22"/>
          <w:szCs w:val="22"/>
        </w:rPr>
        <w:t xml:space="preserve">followed for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general hygiene and safety in food preparation areas.</w:t>
      </w:r>
    </w:p>
    <w:p w14:paraId="5F97FE8B" w14:textId="41C6929D" w:rsidR="00395ECF" w:rsidRPr="007B62DD" w:rsidRDefault="00AF54E9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provide nutritionally sound meals and snacks which promote health and reduce the risk of obesity and heart disease that may begin in childhood. </w:t>
      </w:r>
    </w:p>
    <w:p w14:paraId="042AEDE7" w14:textId="491BD86D" w:rsidR="00C5283B" w:rsidRPr="007B62DD" w:rsidRDefault="008E7D32" w:rsidP="543B2EA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 ensure that children are supervised at mealtimes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that children are within sight and hearing of a member of staff</w:t>
      </w:r>
      <w:r w:rsidR="4BB25990" w:rsidRPr="007B62DD">
        <w:rPr>
          <w:rFonts w:ascii="Arial" w:hAnsi="Arial" w:cs="Arial"/>
          <w:color w:val="000000" w:themeColor="text1"/>
          <w:sz w:val="22"/>
          <w:szCs w:val="22"/>
        </w:rPr>
        <w:t xml:space="preserve"> at all times</w:t>
      </w:r>
      <w:r w:rsidR="44E21218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where possible staff are sat facing children when eating to ensure they are eating </w:t>
      </w:r>
      <w:r w:rsidR="50850A6D" w:rsidRPr="007B62DD">
        <w:rPr>
          <w:rFonts w:ascii="Arial" w:hAnsi="Arial" w:cs="Arial"/>
          <w:color w:val="000000" w:themeColor="text1"/>
          <w:sz w:val="22"/>
          <w:szCs w:val="22"/>
        </w:rPr>
        <w:t>in a way that prevents choking and so they can prevent food sharing and be aware of any unexpected allergic reactions.</w:t>
      </w:r>
    </w:p>
    <w:p w14:paraId="6DC52654" w14:textId="5813C1E8" w:rsidR="7402DD49" w:rsidRPr="007B62DD" w:rsidRDefault="1C1D23DC" w:rsidP="7C81577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We ensure that there </w:t>
      </w:r>
      <w:r w:rsidR="5F266F62" w:rsidRPr="2D39C295">
        <w:rPr>
          <w:rFonts w:ascii="Arial" w:hAnsi="Arial" w:cs="Arial"/>
          <w:color w:val="000000" w:themeColor="text1"/>
          <w:sz w:val="22"/>
          <w:szCs w:val="22"/>
        </w:rPr>
        <w:t>is always a qualified Paediatric First Aider present in all rooms</w:t>
      </w: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 when children are eating. </w:t>
      </w:r>
    </w:p>
    <w:p w14:paraId="0007B6FB" w14:textId="79F36028" w:rsidR="00395ECF" w:rsidRPr="007B62DD" w:rsidRDefault="00F85543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follow the main advice on dietary guidelines and the legal requirements for identifying food allergens when planning menus based on the four food groups: </w:t>
      </w:r>
    </w:p>
    <w:p w14:paraId="39EDDBD8" w14:textId="08BCD78B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eat,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fish,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protein alternatives </w:t>
      </w:r>
    </w:p>
    <w:p w14:paraId="62A8D7E5" w14:textId="4FA5B075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ilk and dairy products </w:t>
      </w:r>
    </w:p>
    <w:p w14:paraId="0BA69A09" w14:textId="226F64DA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ereals and grains</w:t>
      </w:r>
    </w:p>
    <w:p w14:paraId="637805D2" w14:textId="7244422D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resh fruit and vegetables.</w:t>
      </w:r>
    </w:p>
    <w:p w14:paraId="14FACB65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Following dietary guidelines to promote health also means taking account of guidelines to reduce risk of disease caused by unhealthy eating.</w:t>
      </w:r>
    </w:p>
    <w:p w14:paraId="36A24D3A" w14:textId="78DBE519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share information about their children’s particular dietary needs</w:t>
      </w:r>
      <w:r w:rsidR="0B6CB44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allergies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with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staff when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they enrol their children and on an on-going basis with their key person. This information is shared with all staff who are involved in the care of the child.</w:t>
      </w:r>
    </w:p>
    <w:p w14:paraId="01D8AF48" w14:textId="0AA1FBEB" w:rsidR="71DC45EC" w:rsidRPr="007B62DD" w:rsidRDefault="71DC45EC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We take into account every child’s individual development needs and work in partnership with parents/carers to help children to move on to the next stage </w:t>
      </w:r>
      <w:r w:rsidR="3F94A356" w:rsidRPr="007B62DD">
        <w:rPr>
          <w:rFonts w:ascii="Arial" w:hAnsi="Arial" w:cs="Arial"/>
          <w:color w:val="000000" w:themeColor="text1"/>
          <w:sz w:val="22"/>
          <w:szCs w:val="22"/>
        </w:rPr>
        <w:t>with regard to weaning as per the guidance listed below.</w:t>
      </w:r>
    </w:p>
    <w:p w14:paraId="0E2B3E37" w14:textId="7386237A" w:rsidR="3E9A1D9B" w:rsidRPr="007B62DD" w:rsidRDefault="3E9A1D9B" w:rsidP="543B2EA2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[name of </w:t>
      </w:r>
      <w:r w:rsidR="1DB156F5" w:rsidRPr="007B62DD">
        <w:rPr>
          <w:rFonts w:ascii="Arial" w:hAnsi="Arial" w:cs="Arial"/>
          <w:color w:val="000000" w:themeColor="text1"/>
          <w:sz w:val="22"/>
          <w:szCs w:val="22"/>
        </w:rPr>
        <w:t>setting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>] ensures that all staff are aware of the symptoms and treatments for allergies and anaphylaxis and the differences betw</w:t>
      </w:r>
      <w:r w:rsidR="4B7FA7A9" w:rsidRPr="007B62DD">
        <w:rPr>
          <w:rFonts w:ascii="Arial" w:hAnsi="Arial" w:cs="Arial"/>
          <w:color w:val="000000" w:themeColor="text1"/>
          <w:sz w:val="22"/>
          <w:szCs w:val="22"/>
        </w:rPr>
        <w:t>een allergies and intolerances which may develop at any time.</w:t>
      </w:r>
    </w:p>
    <w:p w14:paraId="3CC77E88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Foods provided by the setting for children have any allergenic ingredients identified on the menus.</w:t>
      </w:r>
    </w:p>
    <w:p w14:paraId="1F8CBC64" w14:textId="5ED45DBC" w:rsidR="00395ECF" w:rsidRPr="007B62DD" w:rsidRDefault="00446A70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Care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is taken to ensure that children with food allergies</w:t>
      </w:r>
      <w:r w:rsidR="351203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intolerances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do not have contact with food products that they are allergic to.</w:t>
      </w:r>
    </w:p>
    <w:p w14:paraId="47947593" w14:textId="30BC8BE3" w:rsidR="00997FA0" w:rsidRPr="007B62DD" w:rsidRDefault="00923019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>e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notify Ofsted or the childminder agency</w:t>
      </w:r>
      <w:r w:rsidR="00F03F36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 xml:space="preserve">(CMA if registered with a CMA) of </w:t>
      </w:r>
      <w:r w:rsidR="00622BCE" w:rsidRPr="007B62DD">
        <w:rPr>
          <w:rFonts w:ascii="Arial" w:hAnsi="Arial" w:cs="Arial"/>
          <w:color w:val="000000" w:themeColor="text1"/>
          <w:sz w:val="22"/>
          <w:szCs w:val="22"/>
        </w:rPr>
        <w:t>any food poisoning affecting two or more children in our care as soon as possible and at least within 14 days.</w:t>
      </w:r>
    </w:p>
    <w:p w14:paraId="463F29E8" w14:textId="1FFACE98" w:rsidR="00C82840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Risk assessments are conducted for each individual child who has a food allergy or specific dietary requirement.</w:t>
      </w:r>
    </w:p>
    <w:p w14:paraId="3F725CCA" w14:textId="40FBC1AD" w:rsidR="127F93FD" w:rsidRDefault="24B79AFE" w:rsidP="18283C2B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If a child chokes at mealtime and intervention is </w:t>
      </w:r>
      <w:r w:rsidR="6852FC68" w:rsidRPr="0D4BA17E">
        <w:rPr>
          <w:rFonts w:ascii="Arial" w:hAnsi="Arial" w:cs="Arial"/>
          <w:color w:val="000000" w:themeColor="text1"/>
          <w:sz w:val="22"/>
          <w:szCs w:val="22"/>
        </w:rPr>
        <w:t>given,</w:t>
      </w:r>
      <w:r w:rsidR="6A63E611" w:rsidRPr="0D4BA17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C4BBA82" w:rsidRPr="0D4BA17E">
        <w:rPr>
          <w:rFonts w:ascii="Arial" w:hAnsi="Arial" w:cs="Arial"/>
          <w:color w:val="000000" w:themeColor="text1"/>
          <w:sz w:val="22"/>
          <w:szCs w:val="22"/>
        </w:rPr>
        <w:t>w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e record details of the incident and ensure that parents/carers are informed.</w:t>
      </w:r>
    </w:p>
    <w:p w14:paraId="2B0AC055" w14:textId="77777777" w:rsidR="007B62DD" w:rsidRPr="007B62DD" w:rsidRDefault="007B62DD" w:rsidP="007B62D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8AA7768" w14:textId="73D7E1E6" w:rsidR="009D08F3" w:rsidRPr="007B62DD" w:rsidRDefault="009D08F3" w:rsidP="00917261">
      <w:pPr>
        <w:tabs>
          <w:tab w:val="left" w:pos="4740"/>
        </w:tabs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7B62DD">
        <w:rPr>
          <w:rFonts w:ascii="Arial" w:hAnsi="Arial" w:cs="Arial"/>
          <w:b/>
          <w:color w:val="000000" w:themeColor="text1"/>
        </w:rPr>
        <w:t>Legal references</w:t>
      </w:r>
      <w:r w:rsidR="00917261" w:rsidRPr="007B62DD">
        <w:rPr>
          <w:rFonts w:ascii="Arial" w:hAnsi="Arial" w:cs="Arial"/>
          <w:b/>
          <w:color w:val="000000" w:themeColor="text1"/>
        </w:rPr>
        <w:tab/>
      </w:r>
    </w:p>
    <w:p w14:paraId="5CB63086" w14:textId="77777777" w:rsidR="009D08F3" w:rsidRPr="007B62DD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Regulation (EC) 852/2004 of the European Parliament and of the Council on the hygiene of foodstuffs.</w:t>
      </w:r>
    </w:p>
    <w:p w14:paraId="626172AF" w14:textId="120786AD" w:rsidR="003C7F5A" w:rsidRPr="007B62DD" w:rsidRDefault="003C7F5A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 Information Regulations 2014</w:t>
      </w:r>
    </w:p>
    <w:p w14:paraId="20DA0C1D" w14:textId="77777777" w:rsidR="00395ECF" w:rsidRDefault="00395EC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The Childcare Act 2006</w:t>
      </w:r>
    </w:p>
    <w:p w14:paraId="540C1121" w14:textId="77777777" w:rsidR="007B62DD" w:rsidRPr="007B62DD" w:rsidRDefault="007B62D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B7B4B86" w14:textId="060EBB8F" w:rsidR="00395ECF" w:rsidRPr="007B62DD" w:rsidRDefault="00B81D1D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3ABEE68F" w14:textId="097F5259" w:rsidR="000968FA" w:rsidRPr="007B62DD" w:rsidRDefault="00296E45" w:rsidP="5B84989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hyperlink r:id="rId11">
        <w:r w:rsidR="009D08F3" w:rsidRPr="007B62DD">
          <w:rPr>
            <w:rStyle w:val="Hyperlink"/>
            <w:rFonts w:ascii="Arial" w:hAnsi="Arial" w:cs="Arial"/>
            <w:i/>
            <w:iCs/>
            <w:color w:val="000000" w:themeColor="text1"/>
            <w:sz w:val="22"/>
            <w:szCs w:val="22"/>
          </w:rPr>
          <w:t>Safer Food Better Business</w:t>
        </w:r>
        <w:r w:rsidR="009D08F3"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 </w:t>
        </w:r>
        <w:r w:rsidR="00CE5950"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for Caterers</w:t>
        </w:r>
      </w:hyperlink>
      <w:r w:rsidR="00CE5950" w:rsidRPr="007B62DD">
        <w:rPr>
          <w:rFonts w:ascii="Arial" w:hAnsi="Arial" w:cs="Arial"/>
          <w:color w:val="000000" w:themeColor="text1"/>
          <w:sz w:val="22"/>
          <w:szCs w:val="22"/>
        </w:rPr>
        <w:t xml:space="preserve"> (Food Standards Agency) </w:t>
      </w:r>
    </w:p>
    <w:p w14:paraId="31E0FF99" w14:textId="08B2721C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"https://www.bsaci.org/resources/resources/paediatric-allergy-action-plans/"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Paediatric Allergy Action Plans - BSACI</w:t>
      </w:r>
    </w:p>
    <w:p w14:paraId="7BD4209D" w14:textId="5419F878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"https://www.nhs.uk/conditions/food-allergy/"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Food allergy - NHS</w:t>
      </w:r>
    </w:p>
    <w:p w14:paraId="222C99E8" w14:textId="1942C55F" w:rsidR="15F01589" w:rsidRPr="007B62DD" w:rsidRDefault="00061456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hyperlink r:id="rId12"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Anaphylaxis - NHS</w:t>
        </w:r>
      </w:hyperlink>
    </w:p>
    <w:p w14:paraId="0B082DC6" w14:textId="10BC19F8" w:rsidR="15F01589" w:rsidRPr="007B62DD" w:rsidRDefault="00296E45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3"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Weaning - Start for Life - NHS</w:t>
        </w:r>
      </w:hyperlink>
    </w:p>
    <w:p w14:paraId="07235D12" w14:textId="23346B94" w:rsidR="18283C2B" w:rsidRPr="007B62DD" w:rsidRDefault="00296E45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4"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Help for early years </w:t>
        </w:r>
        <w:r w:rsidR="007B62DD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providers:</w:t>
        </w:r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 Food safety</w:t>
        </w:r>
      </w:hyperlink>
    </w:p>
    <w:p w14:paraId="6E445EB1" w14:textId="144BEC86" w:rsidR="5C0F122B" w:rsidRPr="007B62DD" w:rsidRDefault="5C0F122B" w:rsidP="14923B40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ins w:id="16" w:author="Stella Freebody" w:date="2026-07-16T12:52:00Z">
        <w:r>
          <w:fldChar w:fldCharType="begin"/>
        </w:r>
        <w:r>
          <w:instrText xml:space="preserve">HYPERLINK "https://assets.publishing.service.gov.uk/media/6839b752210698b3364e86fc/Early_years_foundation_stage_nutrition_guidance.pdf" </w:instrText>
        </w:r>
        <w:r>
          <w:fldChar w:fldCharType="separate"/>
        </w:r>
      </w:ins>
      <w:hyperlink r:id="rId15">
        <w:r w:rsidR="12AA12A7" w:rsidRPr="0D4BA17E">
          <w:rPr>
            <w:rStyle w:val="Hyperlink"/>
            <w:rFonts w:ascii="Arial" w:eastAsia="Arial" w:hAnsi="Arial" w:cs="Arial"/>
            <w:color w:val="FF0000"/>
            <w:sz w:val="22"/>
            <w:szCs w:val="22"/>
          </w:rPr>
          <w:t xml:space="preserve">Early Years Foundation Stage Nutrition Guidance </w:t>
        </w:r>
      </w:hyperlink>
      <w:ins w:id="17" w:author="Stella Freebody" w:date="2026-07-16T12:52:00Z">
        <w:r>
          <w:fldChar w:fldCharType="end"/>
        </w:r>
      </w:ins>
    </w:p>
    <w:p w14:paraId="4B86CB8D" w14:textId="3B8B2696" w:rsidR="68C0BE22" w:rsidRPr="007B62DD" w:rsidRDefault="00296E45" w:rsidP="543B2EA2">
      <w:pPr>
        <w:spacing w:before="120" w:after="120" w:line="360" w:lineRule="auto"/>
        <w:rPr>
          <w:color w:val="000000" w:themeColor="text1"/>
        </w:rPr>
      </w:pPr>
      <w:hyperlink r:id="rId16">
        <w:r w:rsidR="68C0BE22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Allergy action plan</w:t>
        </w:r>
      </w:hyperlink>
    </w:p>
    <w:p w14:paraId="55088021" w14:textId="6B22D7DF" w:rsidR="543B2EA2" w:rsidRPr="007B62DD" w:rsidRDefault="543B2EA2" w:rsidP="543B2EA2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543B2EA2" w:rsidRPr="007B62DD" w:rsidSect="000E6FD6"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F7DE" w14:textId="77777777" w:rsidR="00D341A0" w:rsidRDefault="00D341A0" w:rsidP="00E07382">
      <w:r>
        <w:separator/>
      </w:r>
    </w:p>
  </w:endnote>
  <w:endnote w:type="continuationSeparator" w:id="0">
    <w:p w14:paraId="329472B2" w14:textId="77777777" w:rsidR="00D341A0" w:rsidRDefault="00D341A0" w:rsidP="00E07382">
      <w:r>
        <w:continuationSeparator/>
      </w:r>
    </w:p>
  </w:endnote>
  <w:endnote w:type="continuationNotice" w:id="1">
    <w:p w14:paraId="2E884B0B" w14:textId="77777777" w:rsidR="00D341A0" w:rsidRDefault="00D341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A3710" w14:textId="379A908F" w:rsidR="00621306" w:rsidRPr="007B62DD" w:rsidRDefault="5B849896" w:rsidP="5B849896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7B62DD">
      <w:rPr>
        <w:rFonts w:ascii="Arial" w:hAnsi="Arial" w:cs="Arial"/>
        <w:i/>
        <w:iCs/>
        <w:color w:val="EE0000"/>
        <w:sz w:val="20"/>
        <w:szCs w:val="20"/>
      </w:rPr>
      <w:t>Policies &amp; Procedures for the EYFS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</w:t>
    </w:r>
    <w:r w:rsidRPr="007B62DD">
      <w:rPr>
        <w:rFonts w:ascii="Arial" w:hAnsi="Arial" w:cs="Arial"/>
        <w:i/>
        <w:iCs/>
        <w:color w:val="EE0000"/>
        <w:sz w:val="20"/>
        <w:szCs w:val="20"/>
      </w:rPr>
      <w:t>/2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7</w:t>
    </w:r>
    <w:r w:rsidRPr="007B62DD">
      <w:rPr>
        <w:rFonts w:ascii="Arial" w:hAnsi="Arial" w:cs="Arial"/>
        <w:i/>
        <w:iCs/>
        <w:color w:val="EE0000"/>
        <w:sz w:val="20"/>
        <w:szCs w:val="20"/>
      </w:rPr>
      <w:t> (Early Years Alliance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5A47A" w14:textId="77777777" w:rsidR="00D341A0" w:rsidRDefault="00D341A0" w:rsidP="00E07382">
      <w:r>
        <w:separator/>
      </w:r>
    </w:p>
  </w:footnote>
  <w:footnote w:type="continuationSeparator" w:id="0">
    <w:p w14:paraId="1282F471" w14:textId="77777777" w:rsidR="00D341A0" w:rsidRDefault="00D341A0" w:rsidP="00E07382">
      <w:r>
        <w:continuationSeparator/>
      </w:r>
    </w:p>
  </w:footnote>
  <w:footnote w:type="continuationNotice" w:id="1">
    <w:p w14:paraId="1D37229B" w14:textId="77777777" w:rsidR="00D341A0" w:rsidRDefault="00D341A0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3497992">
    <w:abstractNumId w:val="84"/>
  </w:num>
  <w:num w:numId="2" w16cid:durableId="1139684206">
    <w:abstractNumId w:val="45"/>
  </w:num>
  <w:num w:numId="3" w16cid:durableId="1149832953">
    <w:abstractNumId w:val="75"/>
  </w:num>
  <w:num w:numId="4" w16cid:durableId="2144231443">
    <w:abstractNumId w:val="74"/>
  </w:num>
  <w:num w:numId="5" w16cid:durableId="1509440418">
    <w:abstractNumId w:val="64"/>
  </w:num>
  <w:num w:numId="6" w16cid:durableId="336008738">
    <w:abstractNumId w:val="29"/>
  </w:num>
  <w:num w:numId="7" w16cid:durableId="1748183813">
    <w:abstractNumId w:val="65"/>
  </w:num>
  <w:num w:numId="8" w16cid:durableId="1436246175">
    <w:abstractNumId w:val="83"/>
  </w:num>
  <w:num w:numId="9" w16cid:durableId="2093116590">
    <w:abstractNumId w:val="37"/>
  </w:num>
  <w:num w:numId="10" w16cid:durableId="1783762049">
    <w:abstractNumId w:val="38"/>
  </w:num>
  <w:num w:numId="11" w16cid:durableId="1857452741">
    <w:abstractNumId w:val="80"/>
  </w:num>
  <w:num w:numId="12" w16cid:durableId="1329406502">
    <w:abstractNumId w:val="33"/>
  </w:num>
  <w:num w:numId="13" w16cid:durableId="1855076107">
    <w:abstractNumId w:val="18"/>
  </w:num>
  <w:num w:numId="14" w16cid:durableId="348068184">
    <w:abstractNumId w:val="49"/>
  </w:num>
  <w:num w:numId="15" w16cid:durableId="1691222243">
    <w:abstractNumId w:val="68"/>
  </w:num>
  <w:num w:numId="16" w16cid:durableId="366104808">
    <w:abstractNumId w:val="67"/>
  </w:num>
  <w:num w:numId="17" w16cid:durableId="338309734">
    <w:abstractNumId w:val="46"/>
  </w:num>
  <w:num w:numId="18" w16cid:durableId="1394352363">
    <w:abstractNumId w:val="41"/>
  </w:num>
  <w:num w:numId="19" w16cid:durableId="1766221705">
    <w:abstractNumId w:val="16"/>
  </w:num>
  <w:num w:numId="20" w16cid:durableId="1245146655">
    <w:abstractNumId w:val="25"/>
  </w:num>
  <w:num w:numId="21" w16cid:durableId="1942181411">
    <w:abstractNumId w:val="47"/>
  </w:num>
  <w:num w:numId="22" w16cid:durableId="1802263590">
    <w:abstractNumId w:val="66"/>
  </w:num>
  <w:num w:numId="23" w16cid:durableId="856120282">
    <w:abstractNumId w:val="26"/>
  </w:num>
  <w:num w:numId="24" w16cid:durableId="418067696">
    <w:abstractNumId w:val="35"/>
  </w:num>
  <w:num w:numId="25" w16cid:durableId="2034188154">
    <w:abstractNumId w:val="17"/>
  </w:num>
  <w:num w:numId="26" w16cid:durableId="367029250">
    <w:abstractNumId w:val="34"/>
  </w:num>
  <w:num w:numId="27" w16cid:durableId="1220358568">
    <w:abstractNumId w:val="1"/>
  </w:num>
  <w:num w:numId="28" w16cid:durableId="2080059933">
    <w:abstractNumId w:val="71"/>
  </w:num>
  <w:num w:numId="29" w16cid:durableId="202057884">
    <w:abstractNumId w:val="54"/>
  </w:num>
  <w:num w:numId="30" w16cid:durableId="657659265">
    <w:abstractNumId w:val="76"/>
  </w:num>
  <w:num w:numId="31" w16cid:durableId="936602261">
    <w:abstractNumId w:val="7"/>
  </w:num>
  <w:num w:numId="32" w16cid:durableId="768817557">
    <w:abstractNumId w:val="4"/>
  </w:num>
  <w:num w:numId="33" w16cid:durableId="1071267415">
    <w:abstractNumId w:val="32"/>
  </w:num>
  <w:num w:numId="34" w16cid:durableId="1362322353">
    <w:abstractNumId w:val="14"/>
  </w:num>
  <w:num w:numId="35" w16cid:durableId="313334530">
    <w:abstractNumId w:val="60"/>
  </w:num>
  <w:num w:numId="36" w16cid:durableId="368333866">
    <w:abstractNumId w:val="19"/>
  </w:num>
  <w:num w:numId="37" w16cid:durableId="774981735">
    <w:abstractNumId w:val="50"/>
  </w:num>
  <w:num w:numId="38" w16cid:durableId="1671134781">
    <w:abstractNumId w:val="72"/>
  </w:num>
  <w:num w:numId="39" w16cid:durableId="842864755">
    <w:abstractNumId w:val="10"/>
  </w:num>
  <w:num w:numId="40" w16cid:durableId="1040592801">
    <w:abstractNumId w:val="2"/>
  </w:num>
  <w:num w:numId="41" w16cid:durableId="803085047">
    <w:abstractNumId w:val="15"/>
  </w:num>
  <w:num w:numId="42" w16cid:durableId="329677310">
    <w:abstractNumId w:val="42"/>
  </w:num>
  <w:num w:numId="43" w16cid:durableId="1298101789">
    <w:abstractNumId w:val="78"/>
  </w:num>
  <w:num w:numId="44" w16cid:durableId="1689016117">
    <w:abstractNumId w:val="57"/>
  </w:num>
  <w:num w:numId="45" w16cid:durableId="940725551">
    <w:abstractNumId w:val="20"/>
  </w:num>
  <w:num w:numId="46" w16cid:durableId="1619725045">
    <w:abstractNumId w:val="51"/>
  </w:num>
  <w:num w:numId="47" w16cid:durableId="1171606358">
    <w:abstractNumId w:val="27"/>
  </w:num>
  <w:num w:numId="48" w16cid:durableId="1287618171">
    <w:abstractNumId w:val="40"/>
  </w:num>
  <w:num w:numId="49" w16cid:durableId="1191726333">
    <w:abstractNumId w:val="86"/>
  </w:num>
  <w:num w:numId="50" w16cid:durableId="1242914155">
    <w:abstractNumId w:val="22"/>
  </w:num>
  <w:num w:numId="51" w16cid:durableId="1340348272">
    <w:abstractNumId w:val="52"/>
  </w:num>
  <w:num w:numId="52" w16cid:durableId="1167093159">
    <w:abstractNumId w:val="63"/>
  </w:num>
  <w:num w:numId="53" w16cid:durableId="317534281">
    <w:abstractNumId w:val="24"/>
  </w:num>
  <w:num w:numId="54" w16cid:durableId="222910197">
    <w:abstractNumId w:val="0"/>
  </w:num>
  <w:num w:numId="55" w16cid:durableId="913004978">
    <w:abstractNumId w:val="70"/>
  </w:num>
  <w:num w:numId="56" w16cid:durableId="1572887177">
    <w:abstractNumId w:val="6"/>
  </w:num>
  <w:num w:numId="57" w16cid:durableId="1601061040">
    <w:abstractNumId w:val="43"/>
  </w:num>
  <w:num w:numId="58" w16cid:durableId="489367338">
    <w:abstractNumId w:val="28"/>
  </w:num>
  <w:num w:numId="59" w16cid:durableId="341006539">
    <w:abstractNumId w:val="3"/>
  </w:num>
  <w:num w:numId="60" w16cid:durableId="1447651491">
    <w:abstractNumId w:val="23"/>
  </w:num>
  <w:num w:numId="61" w16cid:durableId="1823697953">
    <w:abstractNumId w:val="77"/>
  </w:num>
  <w:num w:numId="62" w16cid:durableId="1085108117">
    <w:abstractNumId w:val="36"/>
  </w:num>
  <w:num w:numId="63" w16cid:durableId="1826123177">
    <w:abstractNumId w:val="9"/>
  </w:num>
  <w:num w:numId="64" w16cid:durableId="1062410916">
    <w:abstractNumId w:val="48"/>
  </w:num>
  <w:num w:numId="65" w16cid:durableId="1118839966">
    <w:abstractNumId w:val="55"/>
  </w:num>
  <w:num w:numId="66" w16cid:durableId="2057000128">
    <w:abstractNumId w:val="8"/>
  </w:num>
  <w:num w:numId="67" w16cid:durableId="1565263743">
    <w:abstractNumId w:val="81"/>
  </w:num>
  <w:num w:numId="68" w16cid:durableId="1955398964">
    <w:abstractNumId w:val="62"/>
  </w:num>
  <w:num w:numId="69" w16cid:durableId="1487436885">
    <w:abstractNumId w:val="30"/>
  </w:num>
  <w:num w:numId="70" w16cid:durableId="163791299">
    <w:abstractNumId w:val="5"/>
  </w:num>
  <w:num w:numId="71" w16cid:durableId="2140567068">
    <w:abstractNumId w:val="87"/>
  </w:num>
  <w:num w:numId="72" w16cid:durableId="2114745616">
    <w:abstractNumId w:val="31"/>
  </w:num>
  <w:num w:numId="73" w16cid:durableId="561792374">
    <w:abstractNumId w:val="85"/>
  </w:num>
  <w:num w:numId="74" w16cid:durableId="333996567">
    <w:abstractNumId w:val="39"/>
  </w:num>
  <w:num w:numId="75" w16cid:durableId="339236706">
    <w:abstractNumId w:val="82"/>
  </w:num>
  <w:num w:numId="76" w16cid:durableId="1228347417">
    <w:abstractNumId w:val="79"/>
  </w:num>
  <w:num w:numId="77" w16cid:durableId="1797210731">
    <w:abstractNumId w:val="53"/>
  </w:num>
  <w:num w:numId="78" w16cid:durableId="655911726">
    <w:abstractNumId w:val="73"/>
  </w:num>
  <w:num w:numId="79" w16cid:durableId="222982784">
    <w:abstractNumId w:val="44"/>
  </w:num>
  <w:num w:numId="80" w16cid:durableId="1623919347">
    <w:abstractNumId w:val="21"/>
  </w:num>
  <w:num w:numId="81" w16cid:durableId="367877364">
    <w:abstractNumId w:val="59"/>
  </w:num>
  <w:num w:numId="82" w16cid:durableId="1755319497">
    <w:abstractNumId w:val="69"/>
  </w:num>
  <w:num w:numId="83" w16cid:durableId="526910967">
    <w:abstractNumId w:val="13"/>
  </w:num>
  <w:num w:numId="84" w16cid:durableId="1706323842">
    <w:abstractNumId w:val="11"/>
  </w:num>
  <w:num w:numId="85" w16cid:durableId="861016438">
    <w:abstractNumId w:val="61"/>
  </w:num>
  <w:num w:numId="86" w16cid:durableId="1310555052">
    <w:abstractNumId w:val="12"/>
  </w:num>
  <w:num w:numId="87" w16cid:durableId="1256786526">
    <w:abstractNumId w:val="56"/>
  </w:num>
  <w:num w:numId="88" w16cid:durableId="1434283577">
    <w:abstractNumId w:val="58"/>
  </w:num>
  <w:num w:numId="89" w16cid:durableId="1916208770">
    <w:abstractNumId w:val="80"/>
  </w:num>
  <w:numIdMacAtCleanup w:val="8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  <w15:person w15:author="Stella Freebody">
    <w15:presenceInfo w15:providerId="AD" w15:userId="S::stella.freebody@eyalliance.org.uk::e4655735-60b1-4de7-a1ec-a53c86f660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05E4E"/>
    <w:rsid w:val="00010849"/>
    <w:rsid w:val="000111A9"/>
    <w:rsid w:val="0002065A"/>
    <w:rsid w:val="00021D54"/>
    <w:rsid w:val="00021F53"/>
    <w:rsid w:val="00025B15"/>
    <w:rsid w:val="000322F5"/>
    <w:rsid w:val="00040742"/>
    <w:rsid w:val="00041133"/>
    <w:rsid w:val="00042B27"/>
    <w:rsid w:val="000454AD"/>
    <w:rsid w:val="000515EE"/>
    <w:rsid w:val="00051F45"/>
    <w:rsid w:val="00053370"/>
    <w:rsid w:val="000573F2"/>
    <w:rsid w:val="00061456"/>
    <w:rsid w:val="000671E6"/>
    <w:rsid w:val="000775FE"/>
    <w:rsid w:val="000776CC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4C78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7AF1"/>
    <w:rsid w:val="00284E95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BF1"/>
    <w:rsid w:val="003E2C2D"/>
    <w:rsid w:val="003E40FD"/>
    <w:rsid w:val="003F06EB"/>
    <w:rsid w:val="003F3574"/>
    <w:rsid w:val="00400C6A"/>
    <w:rsid w:val="00403E83"/>
    <w:rsid w:val="00404626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06"/>
    <w:rsid w:val="00622BCE"/>
    <w:rsid w:val="00625490"/>
    <w:rsid w:val="00627C4D"/>
    <w:rsid w:val="00627FCB"/>
    <w:rsid w:val="00633622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D3AF9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24BD9"/>
    <w:rsid w:val="00727D3A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2DD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46018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E7D32"/>
    <w:rsid w:val="008F173E"/>
    <w:rsid w:val="008F1812"/>
    <w:rsid w:val="009026B8"/>
    <w:rsid w:val="00902AB4"/>
    <w:rsid w:val="009032D3"/>
    <w:rsid w:val="009138A1"/>
    <w:rsid w:val="00917261"/>
    <w:rsid w:val="009218B0"/>
    <w:rsid w:val="00922AF5"/>
    <w:rsid w:val="00923019"/>
    <w:rsid w:val="00924164"/>
    <w:rsid w:val="00940BDD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97FA0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4802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57EC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3AC7"/>
    <w:rsid w:val="00AE6FB9"/>
    <w:rsid w:val="00AF0EBF"/>
    <w:rsid w:val="00AF2715"/>
    <w:rsid w:val="00AF54E9"/>
    <w:rsid w:val="00AF5518"/>
    <w:rsid w:val="00B01904"/>
    <w:rsid w:val="00B02EDB"/>
    <w:rsid w:val="00B12231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283B"/>
    <w:rsid w:val="00C53E9D"/>
    <w:rsid w:val="00C542D7"/>
    <w:rsid w:val="00C5446F"/>
    <w:rsid w:val="00C555DB"/>
    <w:rsid w:val="00C62414"/>
    <w:rsid w:val="00C71E29"/>
    <w:rsid w:val="00C748FD"/>
    <w:rsid w:val="00C77D90"/>
    <w:rsid w:val="00C82766"/>
    <w:rsid w:val="00C82840"/>
    <w:rsid w:val="00C83538"/>
    <w:rsid w:val="00C85783"/>
    <w:rsid w:val="00C85BC3"/>
    <w:rsid w:val="00C8767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34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341A0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5F49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281E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3F36"/>
    <w:rsid w:val="00F079A8"/>
    <w:rsid w:val="00F141C9"/>
    <w:rsid w:val="00F14EFA"/>
    <w:rsid w:val="00F17847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A5F8D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33E3F8F"/>
    <w:rsid w:val="0395ADE0"/>
    <w:rsid w:val="04D3459B"/>
    <w:rsid w:val="050BBC58"/>
    <w:rsid w:val="0B6CB443"/>
    <w:rsid w:val="0C4BBA82"/>
    <w:rsid w:val="0D4BA17E"/>
    <w:rsid w:val="0DA1757B"/>
    <w:rsid w:val="0EFDCB21"/>
    <w:rsid w:val="103EF55E"/>
    <w:rsid w:val="11848318"/>
    <w:rsid w:val="127F93FD"/>
    <w:rsid w:val="12AA12A7"/>
    <w:rsid w:val="14923B40"/>
    <w:rsid w:val="14A219B3"/>
    <w:rsid w:val="15F01589"/>
    <w:rsid w:val="16C5964F"/>
    <w:rsid w:val="18283C2B"/>
    <w:rsid w:val="1845729D"/>
    <w:rsid w:val="18A8C2CC"/>
    <w:rsid w:val="1973B6B6"/>
    <w:rsid w:val="1A3273FA"/>
    <w:rsid w:val="1B8916F7"/>
    <w:rsid w:val="1C1D23DC"/>
    <w:rsid w:val="1C28521F"/>
    <w:rsid w:val="1D75C24D"/>
    <w:rsid w:val="1DB156F5"/>
    <w:rsid w:val="22475815"/>
    <w:rsid w:val="24B6D257"/>
    <w:rsid w:val="24B79AFE"/>
    <w:rsid w:val="26346795"/>
    <w:rsid w:val="290F9B47"/>
    <w:rsid w:val="2C29301E"/>
    <w:rsid w:val="2D39C295"/>
    <w:rsid w:val="2FB63082"/>
    <w:rsid w:val="33C0D40D"/>
    <w:rsid w:val="34C6230D"/>
    <w:rsid w:val="35120326"/>
    <w:rsid w:val="3582F041"/>
    <w:rsid w:val="35AE2702"/>
    <w:rsid w:val="3DCB6196"/>
    <w:rsid w:val="3E9A1D9B"/>
    <w:rsid w:val="3F94A356"/>
    <w:rsid w:val="4163DE50"/>
    <w:rsid w:val="41843B41"/>
    <w:rsid w:val="42707D95"/>
    <w:rsid w:val="42C81373"/>
    <w:rsid w:val="43A24998"/>
    <w:rsid w:val="44812CD9"/>
    <w:rsid w:val="44E21218"/>
    <w:rsid w:val="4641C682"/>
    <w:rsid w:val="4652F191"/>
    <w:rsid w:val="49A93F98"/>
    <w:rsid w:val="4B7FA7A9"/>
    <w:rsid w:val="4B8B527A"/>
    <w:rsid w:val="4BB25990"/>
    <w:rsid w:val="4CD60275"/>
    <w:rsid w:val="4FE68D65"/>
    <w:rsid w:val="50850A6D"/>
    <w:rsid w:val="538A49AA"/>
    <w:rsid w:val="543B2EA2"/>
    <w:rsid w:val="544CA0AA"/>
    <w:rsid w:val="573D6F11"/>
    <w:rsid w:val="593AFCFB"/>
    <w:rsid w:val="59B98C10"/>
    <w:rsid w:val="5B849896"/>
    <w:rsid w:val="5BD544BE"/>
    <w:rsid w:val="5C0F122B"/>
    <w:rsid w:val="5C4C3176"/>
    <w:rsid w:val="5E8D134E"/>
    <w:rsid w:val="5F266F62"/>
    <w:rsid w:val="648B6693"/>
    <w:rsid w:val="659B9B2A"/>
    <w:rsid w:val="668B90C7"/>
    <w:rsid w:val="6852FC68"/>
    <w:rsid w:val="68C0BE22"/>
    <w:rsid w:val="692D6DCA"/>
    <w:rsid w:val="6A154DB3"/>
    <w:rsid w:val="6A63E611"/>
    <w:rsid w:val="6AD071DF"/>
    <w:rsid w:val="6CF8FD49"/>
    <w:rsid w:val="6F122838"/>
    <w:rsid w:val="70971936"/>
    <w:rsid w:val="71913068"/>
    <w:rsid w:val="71DC45EC"/>
    <w:rsid w:val="73F1F3EA"/>
    <w:rsid w:val="7402DD49"/>
    <w:rsid w:val="77568D9E"/>
    <w:rsid w:val="7A1F9EE0"/>
    <w:rsid w:val="7C815771"/>
    <w:rsid w:val="7D6DC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s.uk/start-for-life/baby/weaning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www.nhs.uk/conditions/anaphylaxi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saci.org/wp-content/uploads/2020/02/BSACIAllergyActionPlan2018NoAAI2981-2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-for-catere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chrome-extension://efaidnbmnnnibpcajpcglclefindmkaj/https:/assets.publishing.service.gov.uk/media/6839b752210698b3364e86fc/Early_years_foundation_stage_nutrition_guidance.pdf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elp-for-early-years-providers.education.gov.uk/health-and-wellbeing/food-saf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DBB871-8C65-4446-8B71-7EDE3F04B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4052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2011-11-21T12:20:00Z</cp:lastPrinted>
  <dcterms:created xsi:type="dcterms:W3CDTF">2026-09-21T12:14:00Z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