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98E8A" w14:textId="0EDC9940" w:rsidR="009D08F3" w:rsidRPr="004B0ADF" w:rsidRDefault="005115A9" w:rsidP="00706CD4">
      <w:pPr>
        <w:pStyle w:val="Heading2"/>
        <w:spacing w:before="120" w:after="120" w:line="360" w:lineRule="auto"/>
        <w:rPr>
          <w:rFonts w:ascii="Arial" w:hAnsi="Arial" w:cs="Arial"/>
          <w:bCs w:val="0"/>
          <w:color w:val="000000" w:themeColor="text1"/>
          <w:sz w:val="28"/>
          <w:szCs w:val="28"/>
        </w:rPr>
      </w:pPr>
      <w:r w:rsidRPr="004B0ADF">
        <w:rPr>
          <w:rFonts w:ascii="Arial" w:hAnsi="Arial" w:cs="Arial"/>
          <w:color w:val="000000" w:themeColor="text1"/>
          <w:sz w:val="28"/>
          <w:szCs w:val="28"/>
        </w:rPr>
        <w:t>0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2</w:t>
      </w:r>
      <w:r w:rsidRPr="004B0ADF">
        <w:rPr>
          <w:color w:val="000000" w:themeColor="text1"/>
        </w:rPr>
        <w:tab/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Fire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s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p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olicy</w:t>
      </w:r>
    </w:p>
    <w:p w14:paraId="05C68122" w14:textId="0EFA4ECF" w:rsidR="006359AB" w:rsidRPr="004B0ADF" w:rsidRDefault="006359AB" w:rsidP="006359AB">
      <w:pPr>
        <w:pStyle w:val="Heading1"/>
        <w:spacing w:before="120" w:after="120" w:line="360" w:lineRule="auto"/>
        <w:rPr>
          <w:b w:val="0"/>
          <w:color w:val="000000" w:themeColor="text1"/>
          <w:sz w:val="22"/>
          <w:szCs w:val="22"/>
        </w:rPr>
      </w:pPr>
      <w:r w:rsidRPr="004B0ADF">
        <w:rPr>
          <w:b w:val="0"/>
          <w:color w:val="000000" w:themeColor="text1"/>
          <w:sz w:val="22"/>
          <w:szCs w:val="22"/>
        </w:rPr>
        <w:t>Alongside associated procedures in 02.</w:t>
      </w:r>
      <w:r w:rsidR="006F3D4E" w:rsidRPr="004B0ADF">
        <w:rPr>
          <w:b w:val="0"/>
          <w:color w:val="000000" w:themeColor="text1"/>
          <w:sz w:val="22"/>
          <w:szCs w:val="22"/>
        </w:rPr>
        <w:t>1</w:t>
      </w:r>
      <w:r w:rsidRPr="004B0ADF">
        <w:rPr>
          <w:b w:val="0"/>
          <w:color w:val="000000" w:themeColor="text1"/>
          <w:sz w:val="22"/>
          <w:szCs w:val="22"/>
        </w:rPr>
        <w:t xml:space="preserve"> Fire safety, this policy was adopted by </w:t>
      </w:r>
      <w:ins w:id="0" w:author="Elizabeth Maitland" w:date="2026-09-21T12:41:00Z">
        <w:r w:rsidR="00A31ED8">
          <w:rPr>
            <w:b w:val="0"/>
            <w:i/>
            <w:iCs/>
            <w:color w:val="FF0000"/>
            <w:sz w:val="22"/>
            <w:szCs w:val="22"/>
          </w:rPr>
          <w:t>St Mary’s Summerstown Montessori</w:t>
        </w:r>
      </w:ins>
      <w:del w:id="1" w:author="Elizabeth Maitland" w:date="2026-09-21T12:41:00Z">
        <w:r w:rsidRPr="00A31ED8" w:rsidDel="00A31ED8">
          <w:rPr>
            <w:b w:val="0"/>
            <w:i/>
            <w:iCs/>
            <w:color w:val="FF0000"/>
            <w:sz w:val="22"/>
            <w:szCs w:val="22"/>
            <w:rPrChange w:id="2" w:author="Elizabeth Maitland" w:date="2026-09-21T12:41:00Z">
              <w:rPr>
                <w:b w:val="0"/>
                <w:i/>
                <w:iCs/>
                <w:color w:val="000000" w:themeColor="text1"/>
                <w:sz w:val="22"/>
                <w:szCs w:val="22"/>
              </w:rPr>
            </w:rPrChange>
          </w:rPr>
          <w:delText>[insert name of provision]</w:delText>
        </w:r>
      </w:del>
      <w:r w:rsidRPr="00A31ED8">
        <w:rPr>
          <w:b w:val="0"/>
          <w:color w:val="FF0000"/>
          <w:sz w:val="22"/>
          <w:szCs w:val="22"/>
          <w:rPrChange w:id="3" w:author="Elizabeth Maitland" w:date="2026-09-21T12:41:00Z">
            <w:rPr>
              <w:b w:val="0"/>
              <w:color w:val="000000" w:themeColor="text1"/>
              <w:sz w:val="22"/>
              <w:szCs w:val="22"/>
            </w:rPr>
          </w:rPrChange>
        </w:rPr>
        <w:t xml:space="preserve"> on</w:t>
      </w:r>
      <w:ins w:id="4" w:author="Elizabeth Maitland" w:date="2026-09-21T12:41:00Z">
        <w:r w:rsidR="00A31ED8">
          <w:rPr>
            <w:b w:val="0"/>
            <w:i/>
            <w:iCs/>
            <w:color w:val="FF0000"/>
            <w:sz w:val="22"/>
            <w:szCs w:val="22"/>
          </w:rPr>
          <w:t xml:space="preserve"> Sept 2026</w:t>
        </w:r>
      </w:ins>
      <w:del w:id="5" w:author="Elizabeth Maitland" w:date="2026-09-21T12:41:00Z">
        <w:r w:rsidRPr="00A31ED8" w:rsidDel="00A31ED8">
          <w:rPr>
            <w:b w:val="0"/>
            <w:color w:val="FF0000"/>
            <w:sz w:val="22"/>
            <w:szCs w:val="22"/>
            <w:rPrChange w:id="6" w:author="Elizabeth Maitland" w:date="2026-09-21T12:41:00Z">
              <w:rPr>
                <w:b w:val="0"/>
                <w:color w:val="000000" w:themeColor="text1"/>
                <w:sz w:val="22"/>
                <w:szCs w:val="22"/>
              </w:rPr>
            </w:rPrChange>
          </w:rPr>
          <w:delText xml:space="preserve"> </w:delText>
        </w:r>
        <w:r w:rsidRPr="00A31ED8" w:rsidDel="00A31ED8">
          <w:rPr>
            <w:b w:val="0"/>
            <w:i/>
            <w:iCs/>
            <w:color w:val="FF0000"/>
            <w:sz w:val="22"/>
            <w:szCs w:val="22"/>
            <w:rPrChange w:id="7" w:author="Elizabeth Maitland" w:date="2026-09-21T12:41:00Z">
              <w:rPr>
                <w:b w:val="0"/>
                <w:i/>
                <w:iCs/>
                <w:color w:val="000000" w:themeColor="text1"/>
                <w:sz w:val="22"/>
                <w:szCs w:val="22"/>
              </w:rPr>
            </w:rPrChange>
          </w:rPr>
          <w:delText>[inset date]</w:delText>
        </w:r>
      </w:del>
      <w:r w:rsidRPr="00A31ED8">
        <w:rPr>
          <w:b w:val="0"/>
          <w:color w:val="FF0000"/>
          <w:sz w:val="22"/>
          <w:szCs w:val="22"/>
          <w:rPrChange w:id="8" w:author="Elizabeth Maitland" w:date="2026-09-21T12:41:00Z">
            <w:rPr>
              <w:b w:val="0"/>
              <w:color w:val="000000" w:themeColor="text1"/>
              <w:sz w:val="22"/>
              <w:szCs w:val="22"/>
            </w:rPr>
          </w:rPrChange>
        </w:rPr>
        <w:t>.</w:t>
      </w:r>
    </w:p>
    <w:p w14:paraId="333B4B39" w14:textId="2B30C843" w:rsidR="009D08F3" w:rsidRPr="004B0ADF" w:rsidRDefault="009D08F3">
      <w:pPr>
        <w:pStyle w:val="Heading1"/>
        <w:spacing w:before="120" w:after="120" w:line="360" w:lineRule="auto"/>
        <w:rPr>
          <w:color w:val="000000" w:themeColor="text1"/>
        </w:rPr>
        <w:pPrChange w:id="9" w:author="Kath Duffy" w:date="2026-08-19T16:32:00Z">
          <w:pPr>
            <w:spacing w:before="120" w:after="120" w:line="360" w:lineRule="auto"/>
          </w:pPr>
        </w:pPrChange>
      </w:pPr>
      <w:r w:rsidRPr="5823D2F5">
        <w:rPr>
          <w:color w:val="000000" w:themeColor="text1"/>
          <w:sz w:val="24"/>
          <w:szCs w:val="24"/>
        </w:rPr>
        <w:t>Aim</w:t>
      </w:r>
    </w:p>
    <w:p w14:paraId="07459315" w14:textId="026D2C0A" w:rsidR="009D08F3" w:rsidRPr="004B0ADF" w:rsidRDefault="007B228D" w:rsidP="10864E3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ins w:id="10" w:author="Elizabeth Maitland" w:date="2026-09-21T12:42:00Z">
        <w:r>
          <w:rPr>
            <w:rFonts w:ascii="Arial" w:hAnsi="Arial" w:cs="Arial"/>
            <w:color w:val="FF0000"/>
            <w:sz w:val="22"/>
            <w:szCs w:val="22"/>
          </w:rPr>
          <w:t>St Mary’s Summerstown</w:t>
        </w:r>
      </w:ins>
      <w:del w:id="11" w:author="Elizabeth Maitland" w:date="2026-09-21T12:42:00Z">
        <w:r w:rsidR="09AA303C" w:rsidRPr="004B0ADF" w:rsidDel="007B228D">
          <w:rPr>
            <w:rFonts w:ascii="Arial" w:hAnsi="Arial" w:cs="Arial"/>
            <w:color w:val="000000" w:themeColor="text1"/>
            <w:sz w:val="22"/>
            <w:szCs w:val="22"/>
          </w:rPr>
          <w:delText>[name of setting]</w:delText>
        </w:r>
      </w:del>
      <w:r w:rsidR="003501D2" w:rsidRPr="004B0ADF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4B0ADF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 </w:t>
      </w:r>
      <w:r w:rsidR="00320B2B" w:rsidRPr="004B0ADF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about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fire safety and fulfil the criteria for meeting the relevant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Early Years Foundation 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tage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Safeguarding and Welfare R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>equirements.</w:t>
      </w:r>
    </w:p>
    <w:p w14:paraId="6537F28F" w14:textId="3F172FEA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color w:val="000000" w:themeColor="text1"/>
        </w:rPr>
        <w:t>Objectives</w:t>
      </w:r>
    </w:p>
    <w:p w14:paraId="35ABB282" w14:textId="71B1ECC1" w:rsidR="009D08F3" w:rsidRDefault="00320B2B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>ha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>ve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a duty of care for those who work in and receive a service from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provision, but individual employees and service users also have a responsibility to </w:t>
      </w:r>
      <w:r w:rsidR="00446A70" w:rsidRPr="5823D2F5">
        <w:rPr>
          <w:rFonts w:ascii="Arial" w:hAnsi="Arial" w:cs="Arial"/>
          <w:color w:val="000000" w:themeColor="text1"/>
          <w:sz w:val="22"/>
          <w:szCs w:val="22"/>
        </w:rPr>
        <w:t>ensure their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own safety as well as that of others. Risk assessment is the key means through which this is achieved.</w:t>
      </w:r>
    </w:p>
    <w:p w14:paraId="38438474" w14:textId="3B1B0215" w:rsidR="002134FD" w:rsidRPr="00680456" w:rsidRDefault="00404D68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color w:val="FF0000"/>
          <w:sz w:val="22"/>
          <w:szCs w:val="22"/>
          <w:rPrChange w:id="12" w:author="Kath Duffy" w:date="2026-08-19T16:32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5823D2F5">
        <w:rPr>
          <w:rFonts w:ascii="Arial" w:hAnsi="Arial" w:cs="Arial"/>
          <w:color w:val="FF0000"/>
          <w:sz w:val="22"/>
          <w:szCs w:val="22"/>
          <w:lang w:val="en-US"/>
          <w:rPrChange w:id="13" w:author="Kath Duffy" w:date="2026-08-19T16:32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>A</w:t>
      </w:r>
      <w:r w:rsidR="002134FD" w:rsidRPr="5823D2F5">
        <w:rPr>
          <w:rFonts w:ascii="Arial" w:hAnsi="Arial" w:cs="Arial"/>
          <w:color w:val="FF0000"/>
          <w:sz w:val="22"/>
          <w:szCs w:val="22"/>
          <w:lang w:val="en-US"/>
          <w:rPrChange w:id="14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 xml:space="preserve"> </w:t>
      </w:r>
      <w:r w:rsidR="004B7DF6" w:rsidRPr="5823D2F5">
        <w:rPr>
          <w:rFonts w:ascii="Arial" w:hAnsi="Arial" w:cs="Arial"/>
          <w:color w:val="FF0000"/>
          <w:sz w:val="22"/>
          <w:szCs w:val="22"/>
          <w:lang w:val="en-US"/>
          <w:rPrChange w:id="15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>‘Re</w:t>
      </w:r>
      <w:r w:rsidRPr="5823D2F5">
        <w:rPr>
          <w:rFonts w:ascii="Arial" w:hAnsi="Arial" w:cs="Arial"/>
          <w:color w:val="FF0000"/>
          <w:sz w:val="22"/>
          <w:szCs w:val="22"/>
          <w:lang w:val="en-US"/>
          <w:rPrChange w:id="16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>sponsible</w:t>
      </w:r>
      <w:r w:rsidR="004B7DF6" w:rsidRPr="5823D2F5">
        <w:rPr>
          <w:rFonts w:ascii="Arial" w:hAnsi="Arial" w:cs="Arial"/>
          <w:color w:val="FF0000"/>
          <w:sz w:val="22"/>
          <w:szCs w:val="22"/>
          <w:lang w:val="en-US"/>
          <w:rPrChange w:id="17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 xml:space="preserve"> P</w:t>
      </w:r>
      <w:r w:rsidR="002134FD" w:rsidRPr="5823D2F5">
        <w:rPr>
          <w:rFonts w:ascii="Arial" w:hAnsi="Arial" w:cs="Arial"/>
          <w:color w:val="FF0000"/>
          <w:sz w:val="22"/>
          <w:szCs w:val="22"/>
          <w:lang w:val="en-US"/>
          <w:rPrChange w:id="18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>erson</w:t>
      </w:r>
      <w:r w:rsidR="004B7DF6" w:rsidRPr="5823D2F5">
        <w:rPr>
          <w:rFonts w:ascii="Arial" w:hAnsi="Arial" w:cs="Arial"/>
          <w:color w:val="FF0000"/>
          <w:sz w:val="22"/>
          <w:szCs w:val="22"/>
          <w:lang w:val="en-US"/>
          <w:rPrChange w:id="19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>’</w:t>
      </w:r>
      <w:r w:rsidR="002134FD" w:rsidRPr="5823D2F5">
        <w:rPr>
          <w:rFonts w:ascii="Arial" w:hAnsi="Arial" w:cs="Arial"/>
          <w:color w:val="FF0000"/>
          <w:sz w:val="22"/>
          <w:szCs w:val="22"/>
          <w:lang w:val="en-US"/>
          <w:rPrChange w:id="20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 xml:space="preserve"> </w:t>
      </w:r>
      <w:r w:rsidRPr="5823D2F5">
        <w:rPr>
          <w:rFonts w:ascii="Arial" w:hAnsi="Arial" w:cs="Arial"/>
          <w:color w:val="FF0000"/>
          <w:sz w:val="22"/>
          <w:szCs w:val="22"/>
          <w:lang w:val="en-US"/>
          <w:rPrChange w:id="21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>is designated to be</w:t>
      </w:r>
      <w:r w:rsidR="002134FD" w:rsidRPr="5823D2F5">
        <w:rPr>
          <w:rFonts w:ascii="Arial" w:hAnsi="Arial" w:cs="Arial"/>
          <w:color w:val="FF0000"/>
          <w:sz w:val="22"/>
          <w:szCs w:val="22"/>
          <w:lang w:val="en-US"/>
          <w:rPrChange w:id="22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 xml:space="preserve"> accountable for overseeing that the </w:t>
      </w:r>
      <w:r w:rsidRPr="5823D2F5">
        <w:rPr>
          <w:rFonts w:ascii="Arial" w:hAnsi="Arial" w:cs="Arial"/>
          <w:color w:val="FF0000"/>
          <w:sz w:val="22"/>
          <w:szCs w:val="22"/>
          <w:lang w:val="en-US"/>
          <w:rPrChange w:id="23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>provision</w:t>
      </w:r>
      <w:r w:rsidR="002134FD" w:rsidRPr="5823D2F5">
        <w:rPr>
          <w:rFonts w:ascii="Arial" w:hAnsi="Arial" w:cs="Arial"/>
          <w:color w:val="FF0000"/>
          <w:sz w:val="22"/>
          <w:szCs w:val="22"/>
          <w:lang w:val="en-US"/>
          <w:rPrChange w:id="24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 xml:space="preserve"> </w:t>
      </w:r>
      <w:r w:rsidRPr="5823D2F5">
        <w:rPr>
          <w:rFonts w:ascii="Arial" w:hAnsi="Arial" w:cs="Arial"/>
          <w:color w:val="FF0000"/>
          <w:sz w:val="22"/>
          <w:szCs w:val="22"/>
          <w:lang w:val="en-US"/>
          <w:rPrChange w:id="25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>is</w:t>
      </w:r>
      <w:r w:rsidR="002134FD" w:rsidRPr="5823D2F5">
        <w:rPr>
          <w:rFonts w:ascii="Arial" w:hAnsi="Arial" w:cs="Arial"/>
          <w:color w:val="FF0000"/>
          <w:sz w:val="22"/>
          <w:szCs w:val="22"/>
          <w:lang w:val="en-US"/>
          <w:rPrChange w:id="26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</w:rPrChange>
        </w:rPr>
        <w:t xml:space="preserve"> compliant with fire safety laws and regulations</w:t>
      </w:r>
      <w:r w:rsidRPr="5823D2F5">
        <w:rPr>
          <w:rFonts w:ascii="Arial" w:hAnsi="Arial" w:cs="Arial"/>
          <w:color w:val="FF0000"/>
          <w:sz w:val="22"/>
          <w:szCs w:val="22"/>
          <w:rPrChange w:id="27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.</w:t>
      </w:r>
    </w:p>
    <w:p w14:paraId="570ADFB3" w14:textId="42434DD3" w:rsidR="00FB360C" w:rsidRPr="00680456" w:rsidRDefault="00334799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color w:val="FF0000"/>
          <w:sz w:val="22"/>
          <w:szCs w:val="22"/>
          <w:rPrChange w:id="28" w:author="Kath Duffy" w:date="2026-08-19T16:32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5823D2F5">
        <w:rPr>
          <w:rFonts w:ascii="Arial" w:hAnsi="Arial" w:cs="Arial"/>
          <w:color w:val="FF0000"/>
          <w:sz w:val="22"/>
          <w:szCs w:val="22"/>
          <w:rPrChange w:id="29" w:author="Kath Duffy" w:date="2026-08-19T16:32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 xml:space="preserve">Designated fire marshals are trained staff members and will assist the responsible person </w:t>
      </w:r>
      <w:r w:rsidRPr="5823D2F5">
        <w:rPr>
          <w:rFonts w:ascii="Arial" w:hAnsi="Arial" w:cs="Arial"/>
          <w:color w:val="FF0000"/>
          <w:sz w:val="22"/>
          <w:szCs w:val="22"/>
          <w:rPrChange w:id="30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to</w:t>
      </w:r>
      <w:r w:rsidR="00FB360C" w:rsidRPr="5823D2F5">
        <w:rPr>
          <w:rFonts w:ascii="Arial" w:hAnsi="Arial" w:cs="Arial"/>
          <w:color w:val="FF0000"/>
          <w:sz w:val="22"/>
          <w:szCs w:val="22"/>
          <w:rPrChange w:id="31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 xml:space="preserve"> monitor fire risks, carry out checks, and assist during evacuations.</w:t>
      </w:r>
    </w:p>
    <w:p w14:paraId="480B6D90" w14:textId="5B16459A" w:rsidR="009D08F3" w:rsidRPr="004B7DF6" w:rsidRDefault="009D08F3" w:rsidP="004B7DF6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A fire safety risk assessment is </w:t>
      </w:r>
      <w:r w:rsidR="00B93B1F" w:rsidRPr="5823D2F5">
        <w:rPr>
          <w:rFonts w:ascii="Arial" w:hAnsi="Arial" w:cs="Arial"/>
          <w:color w:val="000000" w:themeColor="text1"/>
          <w:sz w:val="22"/>
          <w:szCs w:val="22"/>
        </w:rPr>
        <w:t xml:space="preserve">regularly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carried out by </w:t>
      </w:r>
      <w:r w:rsidR="00656439" w:rsidRPr="5823D2F5">
        <w:rPr>
          <w:rFonts w:ascii="Arial" w:hAnsi="Arial" w:cs="Arial"/>
          <w:color w:val="EE0000"/>
          <w:sz w:val="22"/>
          <w:szCs w:val="22"/>
        </w:rPr>
        <w:t xml:space="preserve">the </w:t>
      </w:r>
      <w:r w:rsidR="004B7DF6" w:rsidRPr="5823D2F5">
        <w:rPr>
          <w:rFonts w:ascii="Arial" w:hAnsi="Arial" w:cs="Arial"/>
          <w:color w:val="EE0000"/>
          <w:sz w:val="22"/>
          <w:szCs w:val="22"/>
        </w:rPr>
        <w:t>‘R</w:t>
      </w:r>
      <w:r w:rsidR="00656439" w:rsidRPr="5823D2F5">
        <w:rPr>
          <w:rFonts w:ascii="Arial" w:hAnsi="Arial" w:cs="Arial"/>
          <w:color w:val="EE0000"/>
          <w:sz w:val="22"/>
          <w:szCs w:val="22"/>
        </w:rPr>
        <w:t xml:space="preserve">esponsible </w:t>
      </w:r>
      <w:r w:rsidR="004B7DF6" w:rsidRPr="5823D2F5">
        <w:rPr>
          <w:rFonts w:ascii="Arial" w:hAnsi="Arial" w:cs="Arial"/>
          <w:color w:val="EE0000"/>
          <w:sz w:val="22"/>
          <w:szCs w:val="22"/>
        </w:rPr>
        <w:t>P</w:t>
      </w:r>
      <w:del w:id="32" w:author="Rebecca Elsom" w:date="2026-07-28T13:34:00Z">
        <w:r w:rsidRPr="5823D2F5" w:rsidDel="009D08F3">
          <w:rPr>
            <w:rFonts w:ascii="Arial" w:hAnsi="Arial" w:cs="Arial"/>
            <w:color w:val="EE0000"/>
            <w:sz w:val="22"/>
            <w:szCs w:val="22"/>
          </w:rPr>
          <w:delText>p</w:delText>
        </w:r>
      </w:del>
      <w:r w:rsidRPr="5823D2F5">
        <w:rPr>
          <w:rFonts w:ascii="Arial" w:hAnsi="Arial" w:cs="Arial"/>
          <w:color w:val="EE0000"/>
          <w:sz w:val="22"/>
          <w:szCs w:val="22"/>
        </w:rPr>
        <w:t>erson</w:t>
      </w:r>
      <w:ins w:id="33" w:author="Rebecca Elsom" w:date="2026-07-28T13:34:00Z">
        <w:r w:rsidR="004B7DF6" w:rsidRPr="5823D2F5">
          <w:rPr>
            <w:rFonts w:ascii="Arial" w:hAnsi="Arial" w:cs="Arial"/>
            <w:color w:val="EE0000"/>
            <w:sz w:val="22"/>
            <w:szCs w:val="22"/>
          </w:rPr>
          <w:t>’</w:t>
        </w:r>
      </w:ins>
      <w:r w:rsidRPr="5823D2F5">
        <w:rPr>
          <w:rFonts w:ascii="Arial" w:hAnsi="Arial" w:cs="Arial"/>
          <w:color w:val="EE0000"/>
          <w:sz w:val="22"/>
          <w:szCs w:val="22"/>
        </w:rPr>
        <w:t xml:space="preserve">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>in accordance with the Regulatory Reform (Fire Safety) Order 2005</w:t>
      </w:r>
      <w:r w:rsidR="003021D9" w:rsidRPr="5823D2F5">
        <w:rPr>
          <w:rFonts w:ascii="Arial" w:hAnsi="Arial" w:cs="Arial"/>
          <w:color w:val="000000" w:themeColor="text1"/>
          <w:sz w:val="22"/>
          <w:szCs w:val="22"/>
        </w:rPr>
        <w:t>.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5DCF881" w14:textId="215AB08E" w:rsidR="00076DD3" w:rsidRPr="00680456" w:rsidRDefault="00076DD3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EE0000"/>
          <w:sz w:val="22"/>
          <w:szCs w:val="22"/>
          <w:rPrChange w:id="34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5823D2F5">
        <w:rPr>
          <w:rFonts w:ascii="Arial" w:hAnsi="Arial" w:cs="Arial"/>
          <w:color w:val="EE0000"/>
          <w:sz w:val="22"/>
          <w:szCs w:val="22"/>
          <w:rPrChange w:id="35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 xml:space="preserve">A fire evacuation </w:t>
      </w:r>
      <w:r w:rsidR="001A2218" w:rsidRPr="5823D2F5">
        <w:rPr>
          <w:rFonts w:ascii="Arial" w:hAnsi="Arial" w:cs="Arial"/>
          <w:color w:val="EE0000"/>
          <w:sz w:val="22"/>
          <w:szCs w:val="22"/>
          <w:rPrChange w:id="36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drill</w:t>
      </w:r>
      <w:r w:rsidRPr="5823D2F5">
        <w:rPr>
          <w:rFonts w:ascii="Arial" w:hAnsi="Arial" w:cs="Arial"/>
          <w:color w:val="EE0000"/>
          <w:sz w:val="22"/>
          <w:szCs w:val="22"/>
          <w:rPrChange w:id="37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 xml:space="preserve"> is conducted </w:t>
      </w:r>
      <w:r w:rsidR="00680BCC" w:rsidRPr="5823D2F5">
        <w:rPr>
          <w:rFonts w:ascii="Arial" w:hAnsi="Arial" w:cs="Arial"/>
          <w:color w:val="EE0000"/>
          <w:sz w:val="22"/>
          <w:szCs w:val="22"/>
          <w:rPrChange w:id="38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 xml:space="preserve">at least </w:t>
      </w:r>
      <w:r w:rsidRPr="5823D2F5">
        <w:rPr>
          <w:rFonts w:ascii="Arial" w:hAnsi="Arial" w:cs="Arial"/>
          <w:color w:val="EE0000"/>
          <w:sz w:val="22"/>
          <w:szCs w:val="22"/>
          <w:rPrChange w:id="39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on a termly basis</w:t>
      </w:r>
      <w:r w:rsidR="001A2218" w:rsidRPr="5823D2F5">
        <w:rPr>
          <w:rFonts w:ascii="Arial" w:hAnsi="Arial" w:cs="Arial"/>
          <w:color w:val="EE0000"/>
          <w:sz w:val="22"/>
          <w:szCs w:val="22"/>
          <w:rPrChange w:id="40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.</w:t>
      </w:r>
    </w:p>
    <w:p w14:paraId="6A941CDC" w14:textId="105C740E" w:rsidR="00ED4A68" w:rsidRDefault="00ED4A68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A Fire Log is completed and regularly updated</w:t>
      </w:r>
      <w:r w:rsidR="006C2E5E" w:rsidRPr="5823D2F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88A11A9" w14:textId="1A6D9038" w:rsidR="005F55B8" w:rsidRPr="00680456" w:rsidDel="005F55B8" w:rsidRDefault="13D754E6" w:rsidP="5823D2F5">
      <w:pPr>
        <w:numPr>
          <w:ilvl w:val="0"/>
          <w:numId w:val="77"/>
        </w:numPr>
        <w:spacing w:line="360" w:lineRule="auto"/>
        <w:rPr>
          <w:del w:id="41" w:author="Rebecca Elsom" w:date="2026-07-28T13:37:00Z"/>
          <w:rFonts w:ascii="Arial" w:hAnsi="Arial" w:cs="Arial"/>
          <w:color w:val="EE0000"/>
          <w:sz w:val="22"/>
          <w:szCs w:val="22"/>
          <w:rPrChange w:id="42" w:author="Rebecca Elsom" w:date="2026-07-29T11:48:00Z">
            <w:rPr>
              <w:del w:id="43" w:author="Rebecca Elsom" w:date="2026-07-28T13:37:00Z"/>
              <w:rFonts w:ascii="Arial" w:hAnsi="Arial" w:cs="Arial"/>
              <w:b/>
              <w:bCs/>
              <w:color w:val="000000" w:themeColor="text1"/>
            </w:rPr>
          </w:rPrChange>
        </w:rPr>
      </w:pPr>
      <w:r w:rsidRPr="5823D2F5">
        <w:rPr>
          <w:rFonts w:ascii="Arial" w:hAnsi="Arial" w:cs="Arial"/>
          <w:color w:val="EE0000"/>
          <w:sz w:val="22"/>
          <w:szCs w:val="22"/>
        </w:rPr>
        <w:t xml:space="preserve">Personal Emergency Evacuation Plans (PEEPs) for those who cannot evacuate the building without additional support are implemented and understood by all staff </w:t>
      </w:r>
      <w:r w:rsidR="1CD32760" w:rsidRPr="5823D2F5">
        <w:rPr>
          <w:rFonts w:ascii="Arial" w:hAnsi="Arial" w:cs="Arial"/>
          <w:color w:val="EE0000"/>
          <w:sz w:val="22"/>
          <w:szCs w:val="22"/>
        </w:rPr>
        <w:t>members</w:t>
      </w:r>
      <w:r w:rsidR="7C29A8B4" w:rsidRPr="5823D2F5">
        <w:rPr>
          <w:rFonts w:ascii="Arial" w:hAnsi="Arial" w:cs="Arial"/>
          <w:color w:val="EE0000"/>
          <w:sz w:val="22"/>
          <w:szCs w:val="22"/>
        </w:rPr>
        <w:t xml:space="preserve">. 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>Necessary equipment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 xml:space="preserve">, such as fire extinguishers, fire blankets, and </w:t>
      </w:r>
      <w:r w:rsidR="46023803" w:rsidRPr="5823D2F5">
        <w:rPr>
          <w:rFonts w:ascii="Arial" w:hAnsi="Arial" w:cs="Arial"/>
          <w:color w:val="EE0000"/>
          <w:sz w:val="22"/>
          <w:szCs w:val="22"/>
        </w:rPr>
        <w:t>functioning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 xml:space="preserve"> fire </w:t>
      </w:r>
      <w:r w:rsidR="0DEF23F3" w:rsidRPr="5823D2F5">
        <w:rPr>
          <w:rFonts w:ascii="Arial" w:hAnsi="Arial" w:cs="Arial"/>
          <w:color w:val="EE0000"/>
          <w:sz w:val="22"/>
          <w:szCs w:val="22"/>
        </w:rPr>
        <w:t>detection systems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>,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</w:t>
      </w:r>
      <w:r w:rsidR="7908E424" w:rsidRPr="5823D2F5">
        <w:rPr>
          <w:rFonts w:ascii="Arial" w:hAnsi="Arial" w:cs="Arial"/>
          <w:color w:val="EE0000"/>
          <w:sz w:val="22"/>
          <w:szCs w:val="22"/>
        </w:rPr>
        <w:t>are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in place</w:t>
      </w:r>
      <w:r w:rsidR="765E0D85" w:rsidRPr="5823D2F5">
        <w:rPr>
          <w:rFonts w:ascii="Arial" w:hAnsi="Arial" w:cs="Arial"/>
          <w:color w:val="EE0000"/>
          <w:sz w:val="22"/>
          <w:szCs w:val="22"/>
        </w:rPr>
        <w:t>, and regularly maintained,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to promote fire safety</w:t>
      </w:r>
      <w:r w:rsidR="5DEF1C7B" w:rsidRPr="5823D2F5">
        <w:rPr>
          <w:rFonts w:ascii="Arial" w:hAnsi="Arial" w:cs="Arial"/>
          <w:color w:val="EE0000"/>
          <w:sz w:val="22"/>
          <w:szCs w:val="22"/>
        </w:rPr>
        <w:t>.</w:t>
      </w:r>
      <w:r w:rsidR="64060A49" w:rsidRPr="5823D2F5">
        <w:rPr>
          <w:rFonts w:ascii="Arial" w:hAnsi="Arial" w:cs="Arial"/>
          <w:color w:val="EE0000"/>
          <w:sz w:val="22"/>
          <w:szCs w:val="22"/>
        </w:rPr>
        <w:t xml:space="preserve"> </w:t>
      </w:r>
    </w:p>
    <w:p w14:paraId="610FE7A2" w14:textId="77777777" w:rsidR="005F55B8" w:rsidRPr="005F55B8" w:rsidRDefault="005F55B8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  <w:pPrChange w:id="44" w:author="Rebecca Elsom" w:date="2026-07-28T13:37:00Z">
          <w:pPr>
            <w:numPr>
              <w:numId w:val="77"/>
            </w:numPr>
            <w:tabs>
              <w:tab w:val="num" w:pos="360"/>
            </w:tabs>
            <w:spacing w:line="360" w:lineRule="auto"/>
            <w:ind w:left="360" w:hanging="360"/>
          </w:pPr>
        </w:pPrChange>
      </w:pPr>
    </w:p>
    <w:p w14:paraId="74CC87B1" w14:textId="73652D7C" w:rsidR="005F55B8" w:rsidRPr="00680456" w:rsidRDefault="005F55B8" w:rsidP="5823D2F5">
      <w:pPr>
        <w:pStyle w:val="ListParagraph"/>
        <w:numPr>
          <w:ilvl w:val="0"/>
          <w:numId w:val="77"/>
        </w:numPr>
        <w:spacing w:line="360" w:lineRule="auto"/>
        <w:rPr>
          <w:rFonts w:ascii="Arial" w:hAnsi="Arial" w:cs="Arial"/>
          <w:i/>
          <w:iCs/>
          <w:color w:val="EE0000"/>
          <w:sz w:val="28"/>
          <w:szCs w:val="28"/>
          <w:rPrChange w:id="45" w:author="">
            <w:rPr>
              <w:rFonts w:ascii="Arial" w:hAnsi="Arial" w:cs="Arial"/>
              <w:i/>
              <w:iCs/>
              <w:color w:val="000000" w:themeColor="text1"/>
            </w:rPr>
          </w:rPrChange>
        </w:rPr>
      </w:pPr>
      <w:r w:rsidRPr="5823D2F5">
        <w:rPr>
          <w:rFonts w:ascii="Arial" w:hAnsi="Arial" w:cs="Arial"/>
          <w:b/>
          <w:bCs/>
          <w:color w:val="EE0000"/>
          <w:sz w:val="28"/>
          <w:szCs w:val="28"/>
        </w:rPr>
        <w:t>Designated Responsible Person is:</w:t>
      </w:r>
      <w:r w:rsidRPr="5823D2F5">
        <w:rPr>
          <w:rFonts w:ascii="Arial" w:hAnsi="Arial" w:cs="Arial"/>
          <w:color w:val="EE0000"/>
          <w:sz w:val="28"/>
          <w:szCs w:val="28"/>
        </w:rPr>
        <w:t xml:space="preserve"> </w:t>
      </w:r>
      <w:del w:id="46" w:author="Elizabeth Maitland" w:date="2026-09-21T12:42:00Z">
        <w:r w:rsidRPr="5823D2F5" w:rsidDel="00EA108C">
          <w:rPr>
            <w:rFonts w:ascii="Arial" w:hAnsi="Arial" w:cs="Arial"/>
            <w:color w:val="EE0000"/>
            <w:sz w:val="28"/>
            <w:szCs w:val="28"/>
          </w:rPr>
          <w:delText>[</w:delText>
        </w:r>
        <w:r w:rsidRPr="5823D2F5" w:rsidDel="00EA108C">
          <w:rPr>
            <w:rFonts w:ascii="Arial" w:hAnsi="Arial" w:cs="Arial"/>
            <w:i/>
            <w:iCs/>
            <w:color w:val="EE0000"/>
            <w:sz w:val="28"/>
            <w:szCs w:val="28"/>
          </w:rPr>
          <w:delText>insert names]</w:delText>
        </w:r>
      </w:del>
      <w:ins w:id="47" w:author="Elizabeth Maitland" w:date="2026-09-21T12:42:00Z">
        <w:r w:rsidR="00EA108C">
          <w:rPr>
            <w:rFonts w:ascii="Arial" w:hAnsi="Arial" w:cs="Arial"/>
            <w:i/>
            <w:iCs/>
            <w:color w:val="EE0000"/>
            <w:sz w:val="28"/>
            <w:szCs w:val="28"/>
          </w:rPr>
          <w:t>Eliza</w:t>
        </w:r>
      </w:ins>
      <w:ins w:id="48" w:author="Elizabeth Maitland" w:date="2026-09-21T12:43:00Z">
        <w:r w:rsidR="00EA108C">
          <w:rPr>
            <w:rFonts w:ascii="Arial" w:hAnsi="Arial" w:cs="Arial"/>
            <w:i/>
            <w:iCs/>
            <w:color w:val="EE0000"/>
            <w:sz w:val="28"/>
            <w:szCs w:val="28"/>
          </w:rPr>
          <w:t>beth Maitland</w:t>
        </w:r>
      </w:ins>
    </w:p>
    <w:p w14:paraId="13E9404D" w14:textId="7649524D" w:rsidR="005F55B8" w:rsidRPr="00680456" w:rsidRDefault="005F55B8" w:rsidP="5823D2F5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i/>
          <w:iCs/>
          <w:color w:val="EE0000"/>
          <w:sz w:val="28"/>
          <w:szCs w:val="28"/>
          <w:rPrChange w:id="49" w:author="Rebecca Elsom" w:date="2026-07-29T11:48:00Z">
            <w:rPr>
              <w:i/>
              <w:iCs/>
            </w:rPr>
          </w:rPrChange>
        </w:rPr>
      </w:pPr>
      <w:r w:rsidRPr="5823D2F5">
        <w:rPr>
          <w:rFonts w:ascii="Arial" w:hAnsi="Arial" w:cs="Arial"/>
          <w:b/>
          <w:bCs/>
          <w:color w:val="EE0000"/>
          <w:sz w:val="28"/>
          <w:szCs w:val="28"/>
        </w:rPr>
        <w:t xml:space="preserve">Designated Fire Marshalls are: </w:t>
      </w:r>
      <w:ins w:id="50" w:author="Elizabeth Maitland" w:date="2026-09-21T12:43:00Z">
        <w:r w:rsidR="00EA108C">
          <w:rPr>
            <w:rFonts w:ascii="Arial" w:hAnsi="Arial" w:cs="Arial"/>
            <w:i/>
            <w:iCs/>
            <w:color w:val="EE0000"/>
            <w:sz w:val="28"/>
            <w:szCs w:val="28"/>
          </w:rPr>
          <w:t>Kate / Deborah</w:t>
        </w:r>
      </w:ins>
      <w:del w:id="51" w:author="Elizabeth Maitland" w:date="2026-09-21T12:43:00Z">
        <w:r w:rsidRPr="5823D2F5" w:rsidDel="00EA108C">
          <w:rPr>
            <w:rFonts w:ascii="Arial" w:hAnsi="Arial" w:cs="Arial"/>
            <w:color w:val="EE0000"/>
            <w:sz w:val="28"/>
            <w:szCs w:val="28"/>
            <w:rPrChange w:id="52" w:author="Rebecca Elsom" w:date="2026-07-29T11:48:00Z">
              <w:rPr/>
            </w:rPrChange>
          </w:rPr>
          <w:delText>[</w:delText>
        </w:r>
        <w:r w:rsidRPr="5823D2F5" w:rsidDel="00EA108C">
          <w:rPr>
            <w:rFonts w:ascii="Arial" w:hAnsi="Arial" w:cs="Arial"/>
            <w:i/>
            <w:iCs/>
            <w:color w:val="EE0000"/>
            <w:sz w:val="28"/>
            <w:szCs w:val="28"/>
            <w:rPrChange w:id="53" w:author="Rebecca Elsom" w:date="2026-07-29T11:48:00Z">
              <w:rPr>
                <w:i/>
                <w:iCs/>
              </w:rPr>
            </w:rPrChange>
          </w:rPr>
          <w:delText>insert names]</w:delText>
        </w:r>
      </w:del>
    </w:p>
    <w:p w14:paraId="754E13AC" w14:textId="785402A3" w:rsidR="424F546F" w:rsidRPr="004B0ADF" w:rsidRDefault="424F546F" w:rsidP="424F546F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iCs w:val="0"/>
          <w:color w:val="000000" w:themeColor="text1"/>
        </w:rPr>
      </w:pPr>
    </w:p>
    <w:p w14:paraId="48729836" w14:textId="77777777" w:rsidR="009D08F3" w:rsidRPr="004B0ADF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color w:val="000000" w:themeColor="text1"/>
        </w:rPr>
      </w:pPr>
      <w:r w:rsidRPr="004B0ADF">
        <w:rPr>
          <w:rFonts w:ascii="Arial" w:hAnsi="Arial" w:cs="Arial"/>
          <w:b/>
          <w:bCs/>
          <w:i w:val="0"/>
          <w:color w:val="000000" w:themeColor="text1"/>
        </w:rPr>
        <w:t>Legal references</w:t>
      </w:r>
    </w:p>
    <w:p w14:paraId="3277C236" w14:textId="458AEC39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Regulatory </w:t>
      </w:r>
      <w:r w:rsidR="009A640A" w:rsidRPr="004B0ADF">
        <w:rPr>
          <w:rFonts w:ascii="Arial" w:hAnsi="Arial" w:cs="Arial"/>
          <w:color w:val="000000" w:themeColor="text1"/>
          <w:sz w:val="22"/>
          <w:szCs w:val="22"/>
        </w:rPr>
        <w:t>R</w:t>
      </w: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eform (Fire Safety) Order </w:t>
      </w:r>
      <w:ins w:id="54" w:author="Rebecca Elsom" w:date="2026-07-28T10:25:00Z">
        <w:r w:rsidR="00A24470">
          <w:rPr>
            <w:rFonts w:ascii="Arial" w:hAnsi="Arial" w:cs="Arial"/>
            <w:color w:val="000000" w:themeColor="text1"/>
            <w:sz w:val="22"/>
            <w:szCs w:val="22"/>
          </w:rPr>
          <w:t>(</w:t>
        </w:r>
      </w:ins>
      <w:r w:rsidRPr="004B0ADF">
        <w:rPr>
          <w:rFonts w:ascii="Arial" w:hAnsi="Arial" w:cs="Arial"/>
          <w:color w:val="000000" w:themeColor="text1"/>
          <w:sz w:val="22"/>
          <w:szCs w:val="22"/>
        </w:rPr>
        <w:t>2005)</w:t>
      </w:r>
    </w:p>
    <w:p w14:paraId="22FD25B2" w14:textId="0D16E8CC" w:rsidR="00732C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 xml:space="preserve">Electricity at Work </w:t>
      </w:r>
      <w:r w:rsidR="009A640A" w:rsidRPr="5823D2F5">
        <w:rPr>
          <w:rFonts w:ascii="Arial" w:hAnsi="Arial" w:cs="Arial"/>
          <w:color w:val="000000" w:themeColor="text1"/>
          <w:sz w:val="22"/>
          <w:szCs w:val="22"/>
        </w:rPr>
        <w:t xml:space="preserve">Regulations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>(1989)</w:t>
      </w:r>
    </w:p>
    <w:p w14:paraId="1D6B0F5E" w14:textId="0C58F7FC" w:rsidR="0010542D" w:rsidRDefault="0010542D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Early years foundation stage (EYFS)</w:t>
      </w:r>
    </w:p>
    <w:p w14:paraId="1830F58B" w14:textId="77777777" w:rsidR="004B0ADF" w:rsidRPr="004B0ADF" w:rsidRDefault="004B0AD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5A19A7C" w14:textId="28226DD1" w:rsidR="0060624C" w:rsidRPr="004B0ADF" w:rsidRDefault="0060624C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4BDBA2AC" w14:textId="68B142B7" w:rsidR="0060624C" w:rsidRPr="004B0ADF" w:rsidRDefault="0060624C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Fire Safety Record </w:t>
      </w:r>
      <w:r w:rsidR="00FF5965" w:rsidRPr="004B0ADF">
        <w:rPr>
          <w:rFonts w:ascii="Arial" w:hAnsi="Arial" w:cs="Arial"/>
          <w:color w:val="000000" w:themeColor="text1"/>
          <w:sz w:val="22"/>
          <w:szCs w:val="22"/>
        </w:rPr>
        <w:t>(</w:t>
      </w:r>
      <w:r w:rsidR="00070B4B" w:rsidRPr="004B0ADF">
        <w:rPr>
          <w:rFonts w:ascii="Arial" w:hAnsi="Arial" w:cs="Arial"/>
          <w:color w:val="000000" w:themeColor="text1"/>
          <w:sz w:val="22"/>
          <w:szCs w:val="22"/>
        </w:rPr>
        <w:t>Alliance Publication</w:t>
      </w:r>
      <w:r w:rsidR="00FF5965" w:rsidRPr="004B0ADF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6DFB9E20" w14:textId="1514013B" w:rsidR="00C82840" w:rsidRDefault="00505151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1">
        <w:r w:rsidR="00EA6F7E" w:rsidRPr="5823D2F5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Fire Safety Risk Assessment: Educational Premises</w:t>
        </w:r>
      </w:hyperlink>
      <w:r w:rsidR="00D50110" w:rsidRPr="5823D2F5">
        <w:rPr>
          <w:rFonts w:ascii="Arial" w:hAnsi="Arial" w:cs="Arial"/>
          <w:color w:val="000000" w:themeColor="text1"/>
          <w:sz w:val="22"/>
          <w:szCs w:val="22"/>
        </w:rPr>
        <w:t xml:space="preserve"> (Gov</w:t>
      </w:r>
      <w:r w:rsidR="00646110" w:rsidRPr="5823D2F5">
        <w:rPr>
          <w:rFonts w:ascii="Arial" w:hAnsi="Arial" w:cs="Arial"/>
          <w:color w:val="000000" w:themeColor="text1"/>
          <w:sz w:val="22"/>
          <w:szCs w:val="22"/>
        </w:rPr>
        <w:t>.uk)</w:t>
      </w:r>
      <w:r w:rsidR="007035B0" w:rsidRPr="5823D2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F0B4F25" w14:textId="3F01C559" w:rsidR="006213AA" w:rsidRPr="00680456" w:rsidRDefault="001D3F8B" w:rsidP="00706CD4">
      <w:pPr>
        <w:spacing w:before="120" w:after="120" w:line="360" w:lineRule="auto"/>
        <w:rPr>
          <w:rStyle w:val="Hyperlink"/>
          <w:rFonts w:ascii="Arial" w:hAnsi="Arial" w:cs="Arial"/>
          <w:color w:val="EE0000"/>
          <w:sz w:val="22"/>
          <w:szCs w:val="22"/>
          <w:rPrChange w:id="55" w:author="Rebecca Elsom" w:date="2026-07-29T11:48:00Z">
            <w:rPr>
              <w:rStyle w:val="Hyperlink"/>
              <w:rFonts w:ascii="Arial" w:hAnsi="Arial" w:cs="Arial"/>
              <w:sz w:val="22"/>
              <w:szCs w:val="22"/>
            </w:rPr>
          </w:rPrChange>
        </w:rPr>
      </w:pPr>
      <w:ins w:id="56" w:author="Rebecca Elsom" w:date="2026-07-28T13:39:00Z">
        <w:r w:rsidRPr="5823D2F5">
          <w:rPr>
            <w:rFonts w:ascii="Arial" w:hAnsi="Arial" w:cs="Arial"/>
            <w:color w:val="EE0000"/>
            <w:sz w:val="22"/>
            <w:szCs w:val="22"/>
          </w:rPr>
          <w:fldChar w:fldCharType="begin"/>
        </w:r>
        <w:r w:rsidRPr="5823D2F5">
          <w:rPr>
            <w:rFonts w:ascii="Arial" w:hAnsi="Arial" w:cs="Arial"/>
            <w:color w:val="EE0000"/>
            <w:sz w:val="22"/>
            <w:szCs w:val="22"/>
          </w:rPr>
          <w:instrText>HYPERLINK "https://central.eyalliance.org.uk/ilp/pages/description.jsf?menuId=1106&amp;designMenuId=1106" \l "/users/@self/catalogues/1700/courses/119320/description"</w:instrText>
        </w:r>
        <w:r w:rsidRPr="5823D2F5">
          <w:rPr>
            <w:rFonts w:ascii="Arial" w:hAnsi="Arial" w:cs="Arial"/>
            <w:color w:val="EE0000"/>
            <w:sz w:val="22"/>
            <w:szCs w:val="22"/>
          </w:rPr>
        </w:r>
        <w:r w:rsidRPr="5823D2F5">
          <w:rPr>
            <w:rFonts w:ascii="Arial" w:hAnsi="Arial" w:cs="Arial"/>
            <w:color w:val="EE0000"/>
            <w:sz w:val="22"/>
            <w:szCs w:val="22"/>
          </w:rPr>
          <w:fldChar w:fldCharType="separate"/>
        </w:r>
      </w:ins>
      <w:r w:rsidR="006213AA" w:rsidRPr="00680456">
        <w:rPr>
          <w:rStyle w:val="Hyperlink"/>
          <w:rFonts w:ascii="Arial" w:hAnsi="Arial" w:cs="Arial"/>
          <w:color w:val="EE0000"/>
          <w:sz w:val="22"/>
          <w:szCs w:val="22"/>
          <w:rPrChange w:id="57" w:author="Rebecca Elsom" w:date="2026-07-29T11:48:00Z">
            <w:rPr>
              <w:rStyle w:val="Hyperlink"/>
              <w:rFonts w:ascii="Arial" w:hAnsi="Arial" w:cs="Arial"/>
              <w:color w:val="000000" w:themeColor="text1"/>
              <w:sz w:val="22"/>
              <w:szCs w:val="22"/>
            </w:rPr>
          </w:rPrChange>
        </w:rPr>
        <w:t>Dynamic Risk Management in the early years</w:t>
      </w:r>
      <w:r w:rsidR="006213AA" w:rsidRPr="00680456">
        <w:rPr>
          <w:rStyle w:val="Hyperlink"/>
          <w:rFonts w:ascii="Arial" w:hAnsi="Arial" w:cs="Arial"/>
          <w:color w:val="EE0000"/>
          <w:sz w:val="22"/>
          <w:szCs w:val="22"/>
          <w:rPrChange w:id="58" w:author="Rebecca Elsom" w:date="2026-07-29T11:48:00Z">
            <w:rPr>
              <w:rStyle w:val="Hyperlink"/>
              <w:rFonts w:ascii="Arial" w:hAnsi="Arial" w:cs="Arial"/>
              <w:sz w:val="22"/>
              <w:szCs w:val="22"/>
            </w:rPr>
          </w:rPrChange>
        </w:rPr>
        <w:t xml:space="preserve"> (Alliance </w:t>
      </w:r>
      <w:bookmarkStart w:id="59" w:name="_Hlk149142222"/>
      <w:r w:rsidR="006213AA" w:rsidRPr="00680456">
        <w:rPr>
          <w:rStyle w:val="Hyperlink"/>
          <w:rFonts w:ascii="Arial" w:hAnsi="Arial" w:cs="Arial"/>
          <w:color w:val="EE0000"/>
          <w:sz w:val="22"/>
          <w:szCs w:val="22"/>
          <w:rPrChange w:id="60" w:author="Rebecca Elsom" w:date="2026-07-29T11:48:00Z">
            <w:rPr>
              <w:rStyle w:val="Hyperlink"/>
              <w:rFonts w:ascii="Arial" w:hAnsi="Arial" w:cs="Arial"/>
              <w:sz w:val="22"/>
              <w:szCs w:val="22"/>
            </w:rPr>
          </w:rPrChange>
        </w:rPr>
        <w:t>Publication</w:t>
      </w:r>
      <w:bookmarkEnd w:id="59"/>
      <w:r w:rsidR="006213AA" w:rsidRPr="00680456">
        <w:rPr>
          <w:rStyle w:val="Hyperlink"/>
          <w:rFonts w:ascii="Arial" w:hAnsi="Arial" w:cs="Arial"/>
          <w:color w:val="EE0000"/>
          <w:sz w:val="22"/>
          <w:szCs w:val="22"/>
          <w:rPrChange w:id="61" w:author="Rebecca Elsom" w:date="2026-07-29T11:48:00Z">
            <w:rPr>
              <w:rStyle w:val="Hyperlink"/>
              <w:rFonts w:ascii="Arial" w:hAnsi="Arial" w:cs="Arial"/>
              <w:sz w:val="22"/>
              <w:szCs w:val="22"/>
            </w:rPr>
          </w:rPrChange>
        </w:rPr>
        <w:t>)</w:t>
      </w:r>
    </w:p>
    <w:p w14:paraId="04A988E6" w14:textId="3686B1E9" w:rsidR="00DB30AC" w:rsidRPr="00680456" w:rsidRDefault="001D3F8B" w:rsidP="00706CD4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  <w:rPrChange w:id="62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r w:rsidRPr="5823D2F5">
        <w:rPr>
          <w:rFonts w:ascii="Arial" w:hAnsi="Arial" w:cs="Arial"/>
          <w:color w:val="EE0000"/>
          <w:sz w:val="22"/>
          <w:szCs w:val="22"/>
        </w:rPr>
        <w:fldChar w:fldCharType="end"/>
      </w:r>
      <w:r w:rsidR="00DB30AC" w:rsidRPr="5823D2F5">
        <w:rPr>
          <w:rFonts w:ascii="Arial" w:hAnsi="Arial" w:cs="Arial"/>
          <w:color w:val="EE0000"/>
          <w:sz w:val="22"/>
          <w:szCs w:val="22"/>
          <w:rPrChange w:id="63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ADD: Fire Safety Awareness (Safer Food Group) on EYA CENTRAL</w:t>
      </w:r>
    </w:p>
    <w:p w14:paraId="0324CAC6" w14:textId="4A48FC9A" w:rsidR="00F40585" w:rsidRPr="00680456" w:rsidRDefault="00F40585" w:rsidP="00706CD4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  <w:rPrChange w:id="64" w:author="Rebecca Elsom" w:date="2026-07-29T11:48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</w:pPr>
      <w:ins w:id="65" w:author="Rebecca Elsom" w:date="2026-07-28T10:30:00Z">
        <w:r w:rsidRPr="5823D2F5">
          <w:fldChar w:fldCharType="begin"/>
        </w:r>
        <w:r w:rsidRPr="5823D2F5">
          <w:rPr>
            <w:rFonts w:ascii="Arial" w:hAnsi="Arial" w:cs="Arial"/>
            <w:color w:val="EE0000"/>
            <w:sz w:val="22"/>
            <w:szCs w:val="22"/>
          </w:rPr>
          <w:instrText>HYPERLINK "https://www.gov.uk/government/publications/emergency-planning-and-response-for-education-childcare-and-childrens-social-care-settings/emergency-planning-and-response-for-education-childcare-and-childrens-social-care-settings"</w:instrText>
        </w:r>
        <w:r w:rsidRPr="5823D2F5">
          <w:rPr>
            <w:rFonts w:ascii="Arial" w:hAnsi="Arial" w:cs="Arial"/>
            <w:color w:val="EE0000"/>
            <w:sz w:val="22"/>
            <w:szCs w:val="22"/>
          </w:rPr>
          <w:fldChar w:fldCharType="separate"/>
        </w:r>
      </w:ins>
      <w:r w:rsidRPr="00680456">
        <w:rPr>
          <w:rStyle w:val="Hyperlink"/>
          <w:rFonts w:ascii="Arial" w:hAnsi="Arial" w:cs="Arial"/>
          <w:color w:val="EE0000"/>
          <w:sz w:val="22"/>
          <w:szCs w:val="22"/>
        </w:rPr>
        <w:t>Emergency planning and response for education, childcare and children's social care settings - GOV.UK</w:t>
      </w:r>
      <w:ins w:id="66" w:author="Rebecca Elsom" w:date="2026-07-28T10:30:00Z">
        <w:r w:rsidRPr="5823D2F5">
          <w:rPr>
            <w:rFonts w:ascii="Arial" w:hAnsi="Arial" w:cs="Arial"/>
            <w:color w:val="EE0000"/>
            <w:sz w:val="22"/>
            <w:szCs w:val="22"/>
          </w:rPr>
          <w:fldChar w:fldCharType="end"/>
        </w:r>
      </w:ins>
    </w:p>
    <w:sectPr w:rsidR="00F40585" w:rsidRPr="00680456" w:rsidSect="000E6FD6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38A51" w14:textId="77777777" w:rsidR="00C94420" w:rsidRDefault="00C94420" w:rsidP="00E07382">
      <w:r>
        <w:separator/>
      </w:r>
    </w:p>
  </w:endnote>
  <w:endnote w:type="continuationSeparator" w:id="0">
    <w:p w14:paraId="41096F03" w14:textId="77777777" w:rsidR="00C94420" w:rsidRDefault="00C94420" w:rsidP="00E07382">
      <w:r>
        <w:continuationSeparator/>
      </w:r>
    </w:p>
  </w:endnote>
  <w:endnote w:type="continuationNotice" w:id="1">
    <w:p w14:paraId="4265CB16" w14:textId="77777777" w:rsidR="00C94420" w:rsidRDefault="00C944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D866A" w14:textId="77777777" w:rsidR="001F506B" w:rsidRPr="004B0ADF" w:rsidRDefault="00505151" w:rsidP="5CD3DF3F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hyperlink r:id="rId1" w:history="1">
      <w:r w:rsidR="5CD3DF3F"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Policies &amp; Procedures for the EYFS 202</w:t>
      </w:r>
      <w:r w:rsid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6</w:t>
      </w:r>
      <w:r w:rsidR="5CD3DF3F"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/2</w:t>
      </w:r>
      <w:r w:rsid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 xml:space="preserve">7 </w:t>
      </w:r>
      <w:r w:rsidR="5CD3DF3F"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(Early Years Alliance 202</w:t>
      </w:r>
      <w:r w:rsid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6</w:t>
      </w:r>
      <w:r w:rsidR="5CD3DF3F" w:rsidRPr="004B0ADF">
        <w:rPr>
          <w:rStyle w:val="Hyperlink"/>
          <w:rFonts w:ascii="Arial" w:hAnsi="Arial" w:cs="Arial"/>
          <w:i/>
          <w:iCs/>
          <w:color w:val="EE0000"/>
          <w:sz w:val="20"/>
          <w:szCs w:val="20"/>
        </w:rPr>
        <w:t>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D65BD" w14:textId="77777777" w:rsidR="00C94420" w:rsidRDefault="00C94420" w:rsidP="00E07382">
      <w:r>
        <w:separator/>
      </w:r>
    </w:p>
  </w:footnote>
  <w:footnote w:type="continuationSeparator" w:id="0">
    <w:p w14:paraId="283808EA" w14:textId="77777777" w:rsidR="00C94420" w:rsidRDefault="00C94420" w:rsidP="00E07382">
      <w:r>
        <w:continuationSeparator/>
      </w:r>
    </w:p>
  </w:footnote>
  <w:footnote w:type="continuationNotice" w:id="1">
    <w:p w14:paraId="00EA2F83" w14:textId="77777777" w:rsidR="00C94420" w:rsidRDefault="00C944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9602943">
    <w:abstractNumId w:val="31"/>
  </w:num>
  <w:num w:numId="2" w16cid:durableId="106513341">
    <w:abstractNumId w:val="71"/>
  </w:num>
  <w:num w:numId="3" w16cid:durableId="1101608823">
    <w:abstractNumId w:val="69"/>
  </w:num>
  <w:num w:numId="4" w16cid:durableId="1122770561">
    <w:abstractNumId w:val="56"/>
  </w:num>
  <w:num w:numId="5" w16cid:durableId="116338621">
    <w:abstractNumId w:val="23"/>
  </w:num>
  <w:num w:numId="6" w16cid:durableId="1175002227">
    <w:abstractNumId w:val="37"/>
  </w:num>
  <w:num w:numId="7" w16cid:durableId="1241528048">
    <w:abstractNumId w:val="19"/>
  </w:num>
  <w:num w:numId="8" w16cid:durableId="1243754760">
    <w:abstractNumId w:val="8"/>
  </w:num>
  <w:num w:numId="9" w16cid:durableId="1266419787">
    <w:abstractNumId w:val="63"/>
  </w:num>
  <w:num w:numId="10" w16cid:durableId="1306549480">
    <w:abstractNumId w:val="38"/>
  </w:num>
  <w:num w:numId="11" w16cid:durableId="1317149475">
    <w:abstractNumId w:val="1"/>
  </w:num>
  <w:num w:numId="12" w16cid:durableId="1334332866">
    <w:abstractNumId w:val="73"/>
  </w:num>
  <w:num w:numId="13" w16cid:durableId="1337884283">
    <w:abstractNumId w:val="83"/>
  </w:num>
  <w:num w:numId="14" w16cid:durableId="1384139879">
    <w:abstractNumId w:val="54"/>
  </w:num>
  <w:num w:numId="15" w16cid:durableId="1409185783">
    <w:abstractNumId w:val="20"/>
  </w:num>
  <w:num w:numId="16" w16cid:durableId="1437479722">
    <w:abstractNumId w:val="52"/>
  </w:num>
  <w:num w:numId="17" w16cid:durableId="1452242999">
    <w:abstractNumId w:val="21"/>
  </w:num>
  <w:num w:numId="18" w16cid:durableId="1478763863">
    <w:abstractNumId w:val="35"/>
  </w:num>
  <w:num w:numId="19" w16cid:durableId="1480534884">
    <w:abstractNumId w:val="85"/>
  </w:num>
  <w:num w:numId="20" w16cid:durableId="1487437294">
    <w:abstractNumId w:val="32"/>
  </w:num>
  <w:num w:numId="21" w16cid:durableId="1496451656">
    <w:abstractNumId w:val="62"/>
  </w:num>
  <w:num w:numId="22" w16cid:durableId="1515875070">
    <w:abstractNumId w:val="60"/>
  </w:num>
  <w:num w:numId="23" w16cid:durableId="1537741163">
    <w:abstractNumId w:val="49"/>
  </w:num>
  <w:num w:numId="24" w16cid:durableId="1549998114">
    <w:abstractNumId w:val="64"/>
  </w:num>
  <w:num w:numId="25" w16cid:durableId="1565988820">
    <w:abstractNumId w:val="72"/>
  </w:num>
  <w:num w:numId="26" w16cid:durableId="1591306112">
    <w:abstractNumId w:val="81"/>
  </w:num>
  <w:num w:numId="27" w16cid:durableId="1603957812">
    <w:abstractNumId w:val="24"/>
  </w:num>
  <w:num w:numId="28" w16cid:durableId="1622875817">
    <w:abstractNumId w:val="36"/>
  </w:num>
  <w:num w:numId="29" w16cid:durableId="1628006683">
    <w:abstractNumId w:val="13"/>
  </w:num>
  <w:num w:numId="30" w16cid:durableId="1630819701">
    <w:abstractNumId w:val="51"/>
  </w:num>
  <w:num w:numId="31" w16cid:durableId="1648626085">
    <w:abstractNumId w:val="30"/>
  </w:num>
  <w:num w:numId="32" w16cid:durableId="1651598016">
    <w:abstractNumId w:val="46"/>
  </w:num>
  <w:num w:numId="33" w16cid:durableId="1673412978">
    <w:abstractNumId w:val="41"/>
  </w:num>
  <w:num w:numId="34" w16cid:durableId="1715733109">
    <w:abstractNumId w:val="45"/>
  </w:num>
  <w:num w:numId="35" w16cid:durableId="1753620198">
    <w:abstractNumId w:val="5"/>
  </w:num>
  <w:num w:numId="36" w16cid:durableId="1772896490">
    <w:abstractNumId w:val="28"/>
  </w:num>
  <w:num w:numId="37" w16cid:durableId="1922521554">
    <w:abstractNumId w:val="70"/>
  </w:num>
  <w:num w:numId="38" w16cid:durableId="194195858">
    <w:abstractNumId w:val="42"/>
  </w:num>
  <w:num w:numId="39" w16cid:durableId="197008656">
    <w:abstractNumId w:val="34"/>
  </w:num>
  <w:num w:numId="40" w16cid:durableId="1983463450">
    <w:abstractNumId w:val="6"/>
  </w:num>
  <w:num w:numId="41" w16cid:durableId="203369069">
    <w:abstractNumId w:val="61"/>
  </w:num>
  <w:num w:numId="42" w16cid:durableId="2033915665">
    <w:abstractNumId w:val="68"/>
  </w:num>
  <w:num w:numId="43" w16cid:durableId="2047755756">
    <w:abstractNumId w:val="2"/>
  </w:num>
  <w:num w:numId="44" w16cid:durableId="2089882801">
    <w:abstractNumId w:val="53"/>
  </w:num>
  <w:num w:numId="45" w16cid:durableId="2090542725">
    <w:abstractNumId w:val="4"/>
  </w:num>
  <w:num w:numId="46" w16cid:durableId="2093622286">
    <w:abstractNumId w:val="48"/>
  </w:num>
  <w:num w:numId="47" w16cid:durableId="2111847426">
    <w:abstractNumId w:val="87"/>
  </w:num>
  <w:num w:numId="48" w16cid:durableId="2124568350">
    <w:abstractNumId w:val="67"/>
  </w:num>
  <w:num w:numId="49" w16cid:durableId="238488664">
    <w:abstractNumId w:val="33"/>
  </w:num>
  <w:num w:numId="50" w16cid:durableId="286010924">
    <w:abstractNumId w:val="66"/>
  </w:num>
  <w:num w:numId="51" w16cid:durableId="29307832">
    <w:abstractNumId w:val="10"/>
  </w:num>
  <w:num w:numId="52" w16cid:durableId="299848221">
    <w:abstractNumId w:val="3"/>
  </w:num>
  <w:num w:numId="53" w16cid:durableId="32310191">
    <w:abstractNumId w:val="57"/>
  </w:num>
  <w:num w:numId="54" w16cid:durableId="340161548">
    <w:abstractNumId w:val="11"/>
  </w:num>
  <w:num w:numId="55" w16cid:durableId="365255909">
    <w:abstractNumId w:val="79"/>
  </w:num>
  <w:num w:numId="56" w16cid:durableId="387847927">
    <w:abstractNumId w:val="80"/>
  </w:num>
  <w:num w:numId="57" w16cid:durableId="392240467">
    <w:abstractNumId w:val="50"/>
  </w:num>
  <w:num w:numId="58" w16cid:durableId="395010905">
    <w:abstractNumId w:val="86"/>
  </w:num>
  <w:num w:numId="59" w16cid:durableId="403526000">
    <w:abstractNumId w:val="40"/>
  </w:num>
  <w:num w:numId="60" w16cid:durableId="437071101">
    <w:abstractNumId w:val="74"/>
  </w:num>
  <w:num w:numId="61" w16cid:durableId="450127666">
    <w:abstractNumId w:val="16"/>
  </w:num>
  <w:num w:numId="62" w16cid:durableId="45837340">
    <w:abstractNumId w:val="78"/>
  </w:num>
  <w:num w:numId="63" w16cid:durableId="481696204">
    <w:abstractNumId w:val="76"/>
  </w:num>
  <w:num w:numId="64" w16cid:durableId="488442841">
    <w:abstractNumId w:val="17"/>
  </w:num>
  <w:num w:numId="65" w16cid:durableId="569658674">
    <w:abstractNumId w:val="84"/>
  </w:num>
  <w:num w:numId="66" w16cid:durableId="582032453">
    <w:abstractNumId w:val="18"/>
  </w:num>
  <w:num w:numId="67" w16cid:durableId="58868973">
    <w:abstractNumId w:val="47"/>
  </w:num>
  <w:num w:numId="68" w16cid:durableId="599142507">
    <w:abstractNumId w:val="26"/>
  </w:num>
  <w:num w:numId="69" w16cid:durableId="601500246">
    <w:abstractNumId w:val="15"/>
  </w:num>
  <w:num w:numId="70" w16cid:durableId="611475736">
    <w:abstractNumId w:val="27"/>
  </w:num>
  <w:num w:numId="71" w16cid:durableId="643197121">
    <w:abstractNumId w:val="12"/>
  </w:num>
  <w:num w:numId="72" w16cid:durableId="659234805">
    <w:abstractNumId w:val="14"/>
  </w:num>
  <w:num w:numId="73" w16cid:durableId="666709234">
    <w:abstractNumId w:val="43"/>
  </w:num>
  <w:num w:numId="74" w16cid:durableId="70547784">
    <w:abstractNumId w:val="77"/>
  </w:num>
  <w:num w:numId="75" w16cid:durableId="730078264">
    <w:abstractNumId w:val="0"/>
  </w:num>
  <w:num w:numId="76" w16cid:durableId="774441226">
    <w:abstractNumId w:val="59"/>
  </w:num>
  <w:num w:numId="77" w16cid:durableId="783697663">
    <w:abstractNumId w:val="80"/>
  </w:num>
  <w:num w:numId="78" w16cid:durableId="792135303">
    <w:abstractNumId w:val="65"/>
  </w:num>
  <w:num w:numId="79" w16cid:durableId="804855500">
    <w:abstractNumId w:val="25"/>
  </w:num>
  <w:num w:numId="80" w16cid:durableId="818493678">
    <w:abstractNumId w:val="75"/>
  </w:num>
  <w:num w:numId="81" w16cid:durableId="839349089">
    <w:abstractNumId w:val="7"/>
  </w:num>
  <w:num w:numId="82" w16cid:durableId="84546260">
    <w:abstractNumId w:val="55"/>
  </w:num>
  <w:num w:numId="83" w16cid:durableId="868643001">
    <w:abstractNumId w:val="58"/>
  </w:num>
  <w:num w:numId="84" w16cid:durableId="881550794">
    <w:abstractNumId w:val="9"/>
  </w:num>
  <w:num w:numId="85" w16cid:durableId="887381259">
    <w:abstractNumId w:val="29"/>
  </w:num>
  <w:num w:numId="86" w16cid:durableId="890968946">
    <w:abstractNumId w:val="82"/>
  </w:num>
  <w:num w:numId="87" w16cid:durableId="957175278">
    <w:abstractNumId w:val="44"/>
  </w:num>
  <w:num w:numId="88" w16cid:durableId="984967482">
    <w:abstractNumId w:val="22"/>
  </w:num>
  <w:num w:numId="89" w16cid:durableId="990866393">
    <w:abstractNumId w:val="39"/>
  </w:num>
  <w:numIdMacAtCleanup w:val="8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  <w15:person w15:author="Rebecca Elsom">
    <w15:presenceInfo w15:providerId="AD" w15:userId="S::rebecca.elsom@eyalliance.org.uk::ad905aca-80f9-4cbc-ae10-4a9a93bbdd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1460C"/>
    <w:rsid w:val="0002065A"/>
    <w:rsid w:val="00021D54"/>
    <w:rsid w:val="00021F53"/>
    <w:rsid w:val="000257F0"/>
    <w:rsid w:val="00025B15"/>
    <w:rsid w:val="00040742"/>
    <w:rsid w:val="00041133"/>
    <w:rsid w:val="00042B27"/>
    <w:rsid w:val="000515EE"/>
    <w:rsid w:val="00051F5E"/>
    <w:rsid w:val="00053370"/>
    <w:rsid w:val="000573F2"/>
    <w:rsid w:val="000671E6"/>
    <w:rsid w:val="00070B4B"/>
    <w:rsid w:val="00076DD3"/>
    <w:rsid w:val="000775FE"/>
    <w:rsid w:val="000776CC"/>
    <w:rsid w:val="000814E2"/>
    <w:rsid w:val="0008611F"/>
    <w:rsid w:val="000968FA"/>
    <w:rsid w:val="00097C4D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542D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2218"/>
    <w:rsid w:val="001A5CFA"/>
    <w:rsid w:val="001A6BF0"/>
    <w:rsid w:val="001B04D1"/>
    <w:rsid w:val="001B5CA1"/>
    <w:rsid w:val="001C28F7"/>
    <w:rsid w:val="001C689B"/>
    <w:rsid w:val="001D17A6"/>
    <w:rsid w:val="001D3F8B"/>
    <w:rsid w:val="001D60A8"/>
    <w:rsid w:val="001D6E05"/>
    <w:rsid w:val="001E18C8"/>
    <w:rsid w:val="001E1F7B"/>
    <w:rsid w:val="001E4BDD"/>
    <w:rsid w:val="001E59A3"/>
    <w:rsid w:val="001E6A3B"/>
    <w:rsid w:val="001F1E79"/>
    <w:rsid w:val="001F1E86"/>
    <w:rsid w:val="001F4F2C"/>
    <w:rsid w:val="001F506B"/>
    <w:rsid w:val="001F59DC"/>
    <w:rsid w:val="00200F09"/>
    <w:rsid w:val="00202AF4"/>
    <w:rsid w:val="00204C2B"/>
    <w:rsid w:val="002109EF"/>
    <w:rsid w:val="002134FD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81F3A"/>
    <w:rsid w:val="00284E95"/>
    <w:rsid w:val="00287D95"/>
    <w:rsid w:val="00292128"/>
    <w:rsid w:val="002967E4"/>
    <w:rsid w:val="00296B7A"/>
    <w:rsid w:val="002B1EA7"/>
    <w:rsid w:val="002B3BB0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10200"/>
    <w:rsid w:val="003114F2"/>
    <w:rsid w:val="00320B2B"/>
    <w:rsid w:val="0032429D"/>
    <w:rsid w:val="0032586F"/>
    <w:rsid w:val="00334799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42C6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E6117"/>
    <w:rsid w:val="003F06EB"/>
    <w:rsid w:val="003F3574"/>
    <w:rsid w:val="00400C6A"/>
    <w:rsid w:val="00403E83"/>
    <w:rsid w:val="00404B2B"/>
    <w:rsid w:val="00404D68"/>
    <w:rsid w:val="00404EA7"/>
    <w:rsid w:val="0040529E"/>
    <w:rsid w:val="00412118"/>
    <w:rsid w:val="00414B89"/>
    <w:rsid w:val="00417432"/>
    <w:rsid w:val="004254BD"/>
    <w:rsid w:val="00426780"/>
    <w:rsid w:val="00436102"/>
    <w:rsid w:val="004361B1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130D"/>
    <w:rsid w:val="004856B5"/>
    <w:rsid w:val="00487254"/>
    <w:rsid w:val="00490F08"/>
    <w:rsid w:val="0049232B"/>
    <w:rsid w:val="00497255"/>
    <w:rsid w:val="00497993"/>
    <w:rsid w:val="004A2FC2"/>
    <w:rsid w:val="004B0ADF"/>
    <w:rsid w:val="004B1276"/>
    <w:rsid w:val="004B1C33"/>
    <w:rsid w:val="004B7DF6"/>
    <w:rsid w:val="004C033C"/>
    <w:rsid w:val="004C1B31"/>
    <w:rsid w:val="004C2005"/>
    <w:rsid w:val="004C6DDB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4F68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23FF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55B8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3AA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110"/>
    <w:rsid w:val="00646DDE"/>
    <w:rsid w:val="006475F8"/>
    <w:rsid w:val="0065486A"/>
    <w:rsid w:val="00656439"/>
    <w:rsid w:val="00657F56"/>
    <w:rsid w:val="00663AF3"/>
    <w:rsid w:val="00664628"/>
    <w:rsid w:val="00667E51"/>
    <w:rsid w:val="00674D68"/>
    <w:rsid w:val="00677C9F"/>
    <w:rsid w:val="00680456"/>
    <w:rsid w:val="00680BCC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3D4E"/>
    <w:rsid w:val="006F470C"/>
    <w:rsid w:val="006F79E2"/>
    <w:rsid w:val="00702BF1"/>
    <w:rsid w:val="0070302F"/>
    <w:rsid w:val="007035B0"/>
    <w:rsid w:val="00703A3E"/>
    <w:rsid w:val="0070503E"/>
    <w:rsid w:val="00706CD4"/>
    <w:rsid w:val="00732C38"/>
    <w:rsid w:val="007436C4"/>
    <w:rsid w:val="0074541A"/>
    <w:rsid w:val="00753DF9"/>
    <w:rsid w:val="007560D6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307"/>
    <w:rsid w:val="00796715"/>
    <w:rsid w:val="007A27FC"/>
    <w:rsid w:val="007A3BED"/>
    <w:rsid w:val="007A5136"/>
    <w:rsid w:val="007A715C"/>
    <w:rsid w:val="007B0529"/>
    <w:rsid w:val="007B228D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03D31"/>
    <w:rsid w:val="00906999"/>
    <w:rsid w:val="009114BA"/>
    <w:rsid w:val="009138A1"/>
    <w:rsid w:val="009218B0"/>
    <w:rsid w:val="00922AF5"/>
    <w:rsid w:val="00924164"/>
    <w:rsid w:val="00940BDD"/>
    <w:rsid w:val="00941AE1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2B18"/>
    <w:rsid w:val="009E330C"/>
    <w:rsid w:val="009E4BD7"/>
    <w:rsid w:val="009F2628"/>
    <w:rsid w:val="009F40D2"/>
    <w:rsid w:val="009F531D"/>
    <w:rsid w:val="00A0156C"/>
    <w:rsid w:val="00A02CA2"/>
    <w:rsid w:val="00A043AA"/>
    <w:rsid w:val="00A11351"/>
    <w:rsid w:val="00A11A1D"/>
    <w:rsid w:val="00A22589"/>
    <w:rsid w:val="00A24470"/>
    <w:rsid w:val="00A31ED8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1A2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030B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93B1F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BF06BF"/>
    <w:rsid w:val="00C07C8E"/>
    <w:rsid w:val="00C10F0E"/>
    <w:rsid w:val="00C11C61"/>
    <w:rsid w:val="00C134C7"/>
    <w:rsid w:val="00C276B8"/>
    <w:rsid w:val="00C312E5"/>
    <w:rsid w:val="00C36975"/>
    <w:rsid w:val="00C46269"/>
    <w:rsid w:val="00C46DB1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3FF5"/>
    <w:rsid w:val="00C85783"/>
    <w:rsid w:val="00C85BC3"/>
    <w:rsid w:val="00C92559"/>
    <w:rsid w:val="00C94420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C553B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6774"/>
    <w:rsid w:val="00D47061"/>
    <w:rsid w:val="00D475D2"/>
    <w:rsid w:val="00D50110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B30AC"/>
    <w:rsid w:val="00DB73A3"/>
    <w:rsid w:val="00DC0BB6"/>
    <w:rsid w:val="00DC6F04"/>
    <w:rsid w:val="00DD1B83"/>
    <w:rsid w:val="00DD25A2"/>
    <w:rsid w:val="00DD5F77"/>
    <w:rsid w:val="00DD6309"/>
    <w:rsid w:val="00DE05AD"/>
    <w:rsid w:val="00DE0D3A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536D1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108C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E68F4"/>
    <w:rsid w:val="00EF038A"/>
    <w:rsid w:val="00EF14C8"/>
    <w:rsid w:val="00EF625D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585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360C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09AA303C"/>
    <w:rsid w:val="0DEF23F3"/>
    <w:rsid w:val="0F1A2BB3"/>
    <w:rsid w:val="10864E39"/>
    <w:rsid w:val="13D754E6"/>
    <w:rsid w:val="1671149D"/>
    <w:rsid w:val="1845729D"/>
    <w:rsid w:val="1CD32760"/>
    <w:rsid w:val="1E29CE63"/>
    <w:rsid w:val="22D1217B"/>
    <w:rsid w:val="24645B2D"/>
    <w:rsid w:val="2CD5B2CA"/>
    <w:rsid w:val="3006FEB1"/>
    <w:rsid w:val="3582F041"/>
    <w:rsid w:val="369D86AA"/>
    <w:rsid w:val="37721AA4"/>
    <w:rsid w:val="38365518"/>
    <w:rsid w:val="3A2F85CB"/>
    <w:rsid w:val="424F546F"/>
    <w:rsid w:val="46023803"/>
    <w:rsid w:val="483A9BB7"/>
    <w:rsid w:val="4CD60275"/>
    <w:rsid w:val="544CA0AA"/>
    <w:rsid w:val="5823D2F5"/>
    <w:rsid w:val="5CD3DF3F"/>
    <w:rsid w:val="5D18239F"/>
    <w:rsid w:val="5DEF1C7B"/>
    <w:rsid w:val="6070ADCC"/>
    <w:rsid w:val="64060A49"/>
    <w:rsid w:val="6827F9E4"/>
    <w:rsid w:val="6F122838"/>
    <w:rsid w:val="765E0D85"/>
    <w:rsid w:val="7908E424"/>
    <w:rsid w:val="7C29A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F067D207-FDCF-4F20-BBA0-8E4D1C42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search?q=Fire+Safety+Record+(Alliance+Publication)+Fire+Safety+Risk+Assessment%3A+Educational+Premises&amp;rlz=1C1GCEB_enGB1041GB1041&amp;oq=Fire+Safety+Record+(Alliance+Publication)+Fire+Safety+Risk+Assessment%3A+Educational+Premises&amp;gs_lcrp=EgZjaHJvbWUyBggAEEUYOdIBBzU0MWowajeoAgiwAgHxBblzO8CE_taf8QW5czvAhP7Wnw&amp;sourceid=chrome&amp;ie=UTF-8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AE385E15-7A9F-4A72-97F8-167196F14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2664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Elizabeth Maitland</cp:lastModifiedBy>
  <cp:revision>2</cp:revision>
  <cp:lastPrinted>2011-11-21T04:20:00Z</cp:lastPrinted>
  <dcterms:created xsi:type="dcterms:W3CDTF">2026-09-21T11:44:00Z</dcterms:created>
  <dcterms:modified xsi:type="dcterms:W3CDTF">2026-09-21T11:44:00Z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