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AEAD05" w14:textId="58041241" w:rsidR="0063128A" w:rsidRPr="007D73FB" w:rsidRDefault="009C10C3" w:rsidP="7EAFD5DA">
      <w:pPr>
        <w:spacing w:before="120" w:after="120"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7EAFD5DA">
        <w:rPr>
          <w:rFonts w:ascii="Arial" w:hAnsi="Arial" w:cs="Arial"/>
          <w:color w:val="000000" w:themeColor="text1"/>
          <w:sz w:val="28"/>
          <w:szCs w:val="28"/>
        </w:rPr>
        <w:t>0</w:t>
      </w:r>
      <w:r w:rsidR="0063128A" w:rsidRPr="7EAFD5DA">
        <w:rPr>
          <w:rFonts w:ascii="Arial" w:hAnsi="Arial" w:cs="Arial"/>
          <w:color w:val="000000" w:themeColor="text1"/>
          <w:sz w:val="28"/>
          <w:szCs w:val="28"/>
        </w:rPr>
        <w:t>1</w:t>
      </w:r>
      <w:r>
        <w:tab/>
      </w:r>
      <w:r w:rsidR="00921011" w:rsidRPr="7EAFD5DA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="0063128A" w:rsidRPr="7EAFD5DA">
        <w:rPr>
          <w:rFonts w:ascii="Arial" w:hAnsi="Arial" w:cs="Arial"/>
          <w:color w:val="000000" w:themeColor="text1"/>
          <w:sz w:val="28"/>
          <w:szCs w:val="28"/>
        </w:rPr>
        <w:t>Standard Health and Safety Procedures</w:t>
      </w:r>
    </w:p>
    <w:p w14:paraId="0536FA76" w14:textId="08834569" w:rsidR="0063128A" w:rsidRPr="00EC6782" w:rsidRDefault="009C10C3" w:rsidP="7EAFD5DA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7EAFD5DA">
        <w:rPr>
          <w:rFonts w:ascii="Arial" w:hAnsi="Arial" w:cs="Arial"/>
          <w:b/>
          <w:bCs/>
          <w:color w:val="000000" w:themeColor="text1"/>
          <w:sz w:val="28"/>
          <w:szCs w:val="28"/>
        </w:rPr>
        <w:t>0</w:t>
      </w:r>
      <w:r w:rsidR="00A85B33" w:rsidRPr="7EAFD5DA">
        <w:rPr>
          <w:rFonts w:ascii="Arial" w:hAnsi="Arial" w:cs="Arial"/>
          <w:b/>
          <w:bCs/>
          <w:color w:val="000000" w:themeColor="text1"/>
          <w:sz w:val="28"/>
          <w:szCs w:val="28"/>
        </w:rPr>
        <w:t>1.1</w:t>
      </w:r>
      <w:r w:rsidR="000B24B7" w:rsidRPr="7EAFD5DA">
        <w:rPr>
          <w:rFonts w:ascii="Arial" w:hAnsi="Arial" w:cs="Arial"/>
          <w:b/>
          <w:bCs/>
          <w:color w:val="000000" w:themeColor="text1"/>
          <w:sz w:val="28"/>
          <w:szCs w:val="28"/>
        </w:rPr>
        <w:t>4</w:t>
      </w:r>
      <w:r>
        <w:tab/>
      </w:r>
      <w:r w:rsidR="00582055" w:rsidRPr="7EAFD5DA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</w:t>
      </w:r>
      <w:r w:rsidR="00930A45" w:rsidRPr="7EAFD5DA">
        <w:rPr>
          <w:rFonts w:ascii="Arial" w:hAnsi="Arial" w:cs="Arial"/>
          <w:b/>
          <w:bCs/>
          <w:color w:val="000000" w:themeColor="text1"/>
          <w:sz w:val="28"/>
          <w:szCs w:val="28"/>
        </w:rPr>
        <w:t>Control of Substances Hazardous to H</w:t>
      </w:r>
      <w:r w:rsidR="0063128A" w:rsidRPr="7EAFD5DA">
        <w:rPr>
          <w:rFonts w:ascii="Arial" w:hAnsi="Arial" w:cs="Arial"/>
          <w:b/>
          <w:bCs/>
          <w:color w:val="000000" w:themeColor="text1"/>
          <w:sz w:val="28"/>
          <w:szCs w:val="28"/>
        </w:rPr>
        <w:t>ealth</w:t>
      </w:r>
      <w:r w:rsidR="00097FD6" w:rsidRPr="7EAFD5DA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(COSHH)</w:t>
      </w:r>
    </w:p>
    <w:p w14:paraId="270B91B2" w14:textId="44B80021" w:rsidR="0063128A" w:rsidRPr="00224C2F" w:rsidRDefault="0063128A" w:rsidP="00B453E8">
      <w:pPr>
        <w:numPr>
          <w:ilvl w:val="0"/>
          <w:numId w:val="7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7EAFD5DA">
        <w:rPr>
          <w:rFonts w:ascii="Arial" w:hAnsi="Arial" w:cs="Arial"/>
          <w:color w:val="000000" w:themeColor="text1"/>
          <w:sz w:val="22"/>
          <w:szCs w:val="22"/>
        </w:rPr>
        <w:t xml:space="preserve">Staff </w:t>
      </w:r>
      <w:r w:rsidR="12895CB4" w:rsidRPr="7EAFD5DA">
        <w:rPr>
          <w:rFonts w:ascii="Arial" w:hAnsi="Arial" w:cs="Arial"/>
          <w:color w:val="000000" w:themeColor="text1"/>
          <w:sz w:val="22"/>
          <w:szCs w:val="22"/>
        </w:rPr>
        <w:t xml:space="preserve">at </w:t>
      </w:r>
      <w:r w:rsidR="12895CB4" w:rsidRPr="006A5E8D">
        <w:rPr>
          <w:rFonts w:ascii="Arial" w:hAnsi="Arial" w:cs="Arial"/>
          <w:color w:val="FF0000"/>
          <w:sz w:val="22"/>
          <w:szCs w:val="22"/>
          <w:rPrChange w:id="0" w:author="Elizabeth Maitland" w:date="2026-09-21T12:09:00Z">
            <w:rPr>
              <w:rFonts w:ascii="Arial" w:hAnsi="Arial" w:cs="Arial"/>
              <w:color w:val="000000" w:themeColor="text1"/>
              <w:sz w:val="22"/>
              <w:szCs w:val="22"/>
            </w:rPr>
          </w:rPrChange>
        </w:rPr>
        <w:t>[</w:t>
      </w:r>
      <w:ins w:id="1" w:author="Elizabeth Maitland" w:date="2026-09-21T12:09:00Z">
        <w:r w:rsidR="006A5E8D" w:rsidRPr="006A5E8D">
          <w:rPr>
            <w:rFonts w:ascii="Arial" w:hAnsi="Arial" w:cs="Arial"/>
            <w:color w:val="FF0000"/>
            <w:sz w:val="22"/>
            <w:szCs w:val="22"/>
            <w:rPrChange w:id="2" w:author="Elizabeth Maitland" w:date="2026-09-21T12:09:00Z">
              <w:rPr>
                <w:rFonts w:ascii="Arial" w:hAnsi="Arial" w:cs="Arial"/>
                <w:color w:val="000000" w:themeColor="text1"/>
                <w:sz w:val="22"/>
                <w:szCs w:val="22"/>
              </w:rPr>
            </w:rPrChange>
          </w:rPr>
          <w:t xml:space="preserve">St Mary’s Summerstown Montessori) </w:t>
        </w:r>
      </w:ins>
      <w:del w:id="3" w:author="Elizabeth Maitland" w:date="2026-09-21T12:09:00Z">
        <w:r w:rsidR="12895CB4" w:rsidRPr="006A5E8D" w:rsidDel="006A5E8D">
          <w:rPr>
            <w:rFonts w:ascii="Arial" w:hAnsi="Arial" w:cs="Arial"/>
            <w:color w:val="FF0000"/>
            <w:sz w:val="22"/>
            <w:szCs w:val="22"/>
            <w:rPrChange w:id="4" w:author="Elizabeth Maitland" w:date="2026-09-21T12:09:00Z">
              <w:rPr>
                <w:rFonts w:ascii="Arial" w:hAnsi="Arial" w:cs="Arial"/>
                <w:color w:val="000000" w:themeColor="text1"/>
                <w:sz w:val="22"/>
                <w:szCs w:val="22"/>
              </w:rPr>
            </w:rPrChange>
          </w:rPr>
          <w:delText xml:space="preserve">name of setting] </w:delText>
        </w:r>
      </w:del>
      <w:r w:rsidRPr="7EAFD5DA">
        <w:rPr>
          <w:rFonts w:ascii="Arial" w:hAnsi="Arial" w:cs="Arial"/>
          <w:color w:val="000000" w:themeColor="text1"/>
          <w:sz w:val="22"/>
          <w:szCs w:val="22"/>
        </w:rPr>
        <w:t>implement the current guidelines of the Control of Substances Hazardous to Health (COSHH) Regulations</w:t>
      </w:r>
      <w:r w:rsidR="00AE51FD" w:rsidRPr="7EAFD5DA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004CD9F8" w14:textId="5DF6CDDE" w:rsidR="00AA44C3" w:rsidRPr="00224C2F" w:rsidRDefault="00AA44C3" w:rsidP="00B453E8">
      <w:pPr>
        <w:numPr>
          <w:ilvl w:val="0"/>
          <w:numId w:val="7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7EAFD5DA">
        <w:rPr>
          <w:rFonts w:ascii="Arial" w:hAnsi="Arial" w:cs="Arial"/>
          <w:color w:val="000000" w:themeColor="text1"/>
          <w:sz w:val="22"/>
          <w:szCs w:val="22"/>
        </w:rPr>
        <w:t xml:space="preserve">Personal protective equipment </w:t>
      </w:r>
      <w:r w:rsidR="00224C2F" w:rsidRPr="7EAFD5DA">
        <w:rPr>
          <w:rFonts w:ascii="Arial" w:hAnsi="Arial" w:cs="Arial"/>
          <w:color w:val="000000" w:themeColor="text1"/>
          <w:sz w:val="22"/>
          <w:szCs w:val="22"/>
        </w:rPr>
        <w:t>(PPE)</w:t>
      </w:r>
      <w:r w:rsidR="00AE51FD" w:rsidRPr="7EAFD5DA">
        <w:rPr>
          <w:rFonts w:ascii="Arial" w:hAnsi="Arial" w:cs="Arial"/>
          <w:color w:val="000000" w:themeColor="text1"/>
          <w:sz w:val="22"/>
          <w:szCs w:val="22"/>
        </w:rPr>
        <w:t>,</w:t>
      </w:r>
      <w:r w:rsidR="00224C2F" w:rsidRPr="7EAFD5DA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7EAFD5DA">
        <w:rPr>
          <w:rFonts w:ascii="Arial" w:hAnsi="Arial" w:cs="Arial"/>
          <w:color w:val="000000" w:themeColor="text1"/>
          <w:sz w:val="22"/>
          <w:szCs w:val="22"/>
        </w:rPr>
        <w:t xml:space="preserve">such as </w:t>
      </w:r>
      <w:r w:rsidR="005D4D39" w:rsidRPr="7EAFD5DA">
        <w:rPr>
          <w:rFonts w:ascii="Arial" w:hAnsi="Arial" w:cs="Arial"/>
          <w:color w:val="000000" w:themeColor="text1"/>
          <w:sz w:val="22"/>
          <w:szCs w:val="22"/>
        </w:rPr>
        <w:t xml:space="preserve">rubber </w:t>
      </w:r>
      <w:r w:rsidRPr="7EAFD5DA">
        <w:rPr>
          <w:rFonts w:ascii="Arial" w:hAnsi="Arial" w:cs="Arial"/>
          <w:color w:val="000000" w:themeColor="text1"/>
          <w:sz w:val="22"/>
          <w:szCs w:val="22"/>
        </w:rPr>
        <w:t>gloves,</w:t>
      </w:r>
      <w:r w:rsidR="005D4D39" w:rsidRPr="7EAFD5DA">
        <w:rPr>
          <w:rFonts w:ascii="Arial" w:hAnsi="Arial" w:cs="Arial"/>
          <w:color w:val="000000" w:themeColor="text1"/>
          <w:sz w:val="22"/>
          <w:szCs w:val="22"/>
        </w:rPr>
        <w:t xml:space="preserve"> latex free/vinyl gloves,</w:t>
      </w:r>
      <w:r w:rsidRPr="7EAFD5DA">
        <w:rPr>
          <w:rFonts w:ascii="Arial" w:hAnsi="Arial" w:cs="Arial"/>
          <w:color w:val="000000" w:themeColor="text1"/>
          <w:sz w:val="22"/>
          <w:szCs w:val="22"/>
        </w:rPr>
        <w:t xml:space="preserve"> aprons etc</w:t>
      </w:r>
      <w:r w:rsidR="000D7249" w:rsidRPr="7EAFD5DA">
        <w:rPr>
          <w:rFonts w:ascii="Arial" w:hAnsi="Arial" w:cs="Arial"/>
          <w:color w:val="000000" w:themeColor="text1"/>
          <w:sz w:val="22"/>
          <w:szCs w:val="22"/>
        </w:rPr>
        <w:t>.</w:t>
      </w:r>
      <w:r w:rsidR="00AE51FD" w:rsidRPr="7EAFD5DA">
        <w:rPr>
          <w:rFonts w:ascii="Arial" w:hAnsi="Arial" w:cs="Arial"/>
          <w:color w:val="000000" w:themeColor="text1"/>
          <w:sz w:val="22"/>
          <w:szCs w:val="22"/>
        </w:rPr>
        <w:t>,</w:t>
      </w:r>
      <w:r w:rsidRPr="7EAFD5DA">
        <w:rPr>
          <w:rFonts w:ascii="Arial" w:hAnsi="Arial" w:cs="Arial"/>
          <w:color w:val="000000" w:themeColor="text1"/>
          <w:sz w:val="22"/>
          <w:szCs w:val="22"/>
        </w:rPr>
        <w:t xml:space="preserve"> is available to all staff as needed and stocks are regularly replenished</w:t>
      </w:r>
      <w:r w:rsidR="00AE51FD" w:rsidRPr="7EAFD5DA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32FCE661" w14:textId="1FEC07D9" w:rsidR="007D73FB" w:rsidRPr="007D73FB" w:rsidRDefault="007D73FB" w:rsidP="00B453E8">
      <w:pPr>
        <w:numPr>
          <w:ilvl w:val="0"/>
          <w:numId w:val="7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7EAFD5DA">
        <w:rPr>
          <w:rFonts w:ascii="Arial" w:hAnsi="Arial" w:cs="Arial"/>
          <w:color w:val="000000" w:themeColor="text1"/>
          <w:sz w:val="22"/>
          <w:szCs w:val="22"/>
        </w:rPr>
        <w:t>Hazardous substances are stored safely away from the children</w:t>
      </w:r>
      <w:r w:rsidR="002442BD" w:rsidRPr="7EAFD5DA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37A97CD1" w14:textId="6BB6E39A" w:rsidR="0063128A" w:rsidRPr="007D73FB" w:rsidRDefault="0063128A" w:rsidP="00B453E8">
      <w:pPr>
        <w:numPr>
          <w:ilvl w:val="0"/>
          <w:numId w:val="7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7EAFD5DA">
        <w:rPr>
          <w:rFonts w:ascii="Arial" w:hAnsi="Arial" w:cs="Arial"/>
          <w:color w:val="000000" w:themeColor="text1"/>
          <w:sz w:val="22"/>
          <w:szCs w:val="22"/>
        </w:rPr>
        <w:t>Chemicals used in the setting should</w:t>
      </w:r>
      <w:r w:rsidR="006D0C81" w:rsidRPr="7EAFD5DA">
        <w:rPr>
          <w:rFonts w:ascii="Arial" w:hAnsi="Arial" w:cs="Arial"/>
          <w:color w:val="000000" w:themeColor="text1"/>
          <w:sz w:val="22"/>
          <w:szCs w:val="22"/>
        </w:rPr>
        <w:t xml:space="preserve"> be kept to the minimum </w:t>
      </w:r>
      <w:r w:rsidR="009E1B45" w:rsidRPr="7EAFD5DA">
        <w:rPr>
          <w:rFonts w:ascii="Arial" w:hAnsi="Arial" w:cs="Arial"/>
          <w:color w:val="000000" w:themeColor="text1"/>
          <w:sz w:val="22"/>
          <w:szCs w:val="22"/>
        </w:rPr>
        <w:t>to</w:t>
      </w:r>
      <w:r w:rsidRPr="7EAFD5DA">
        <w:rPr>
          <w:rFonts w:ascii="Arial" w:hAnsi="Arial" w:cs="Arial"/>
          <w:color w:val="000000" w:themeColor="text1"/>
          <w:sz w:val="22"/>
          <w:szCs w:val="22"/>
        </w:rPr>
        <w:t xml:space="preserve"> ensure hea</w:t>
      </w:r>
      <w:r w:rsidR="00CA16EF" w:rsidRPr="7EAFD5DA">
        <w:rPr>
          <w:rFonts w:ascii="Arial" w:hAnsi="Arial" w:cs="Arial"/>
          <w:color w:val="000000" w:themeColor="text1"/>
          <w:sz w:val="22"/>
          <w:szCs w:val="22"/>
        </w:rPr>
        <w:t>l</w:t>
      </w:r>
      <w:r w:rsidRPr="7EAFD5DA">
        <w:rPr>
          <w:rFonts w:ascii="Arial" w:hAnsi="Arial" w:cs="Arial"/>
          <w:color w:val="000000" w:themeColor="text1"/>
          <w:sz w:val="22"/>
          <w:szCs w:val="22"/>
        </w:rPr>
        <w:t>th and hygiene is maintained.</w:t>
      </w:r>
    </w:p>
    <w:p w14:paraId="74253641" w14:textId="7CA1B1FB" w:rsidR="0063128A" w:rsidRPr="007D73FB" w:rsidRDefault="0063128A" w:rsidP="00B453E8">
      <w:pPr>
        <w:numPr>
          <w:ilvl w:val="0"/>
          <w:numId w:val="7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7EAFD5DA">
        <w:rPr>
          <w:rFonts w:ascii="Arial" w:hAnsi="Arial" w:cs="Arial"/>
          <w:color w:val="000000" w:themeColor="text1"/>
          <w:sz w:val="22"/>
          <w:szCs w:val="22"/>
        </w:rPr>
        <w:t>Risk assessment is done for all chemicals used in the setti</w:t>
      </w:r>
      <w:r w:rsidR="00C2428C" w:rsidRPr="7EAFD5DA">
        <w:rPr>
          <w:rFonts w:ascii="Arial" w:hAnsi="Arial" w:cs="Arial"/>
          <w:color w:val="000000" w:themeColor="text1"/>
          <w:sz w:val="22"/>
          <w:szCs w:val="22"/>
        </w:rPr>
        <w:t>ng</w:t>
      </w:r>
      <w:r w:rsidRPr="7EAFD5DA">
        <w:rPr>
          <w:rFonts w:ascii="Arial" w:hAnsi="Arial" w:cs="Arial"/>
          <w:b/>
          <w:bCs/>
          <w:color w:val="000000" w:themeColor="text1"/>
          <w:sz w:val="22"/>
          <w:szCs w:val="22"/>
        </w:rPr>
        <w:t>.</w:t>
      </w:r>
    </w:p>
    <w:p w14:paraId="29F7943F" w14:textId="32AA6BBF" w:rsidR="0063128A" w:rsidRPr="007D73FB" w:rsidRDefault="0063128A" w:rsidP="00B453E8">
      <w:pPr>
        <w:numPr>
          <w:ilvl w:val="0"/>
          <w:numId w:val="7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7EAFD5DA">
        <w:rPr>
          <w:rFonts w:ascii="Arial" w:hAnsi="Arial" w:cs="Arial"/>
          <w:color w:val="000000" w:themeColor="text1"/>
          <w:sz w:val="22"/>
          <w:szCs w:val="22"/>
        </w:rPr>
        <w:t xml:space="preserve">Environmental factors are </w:t>
      </w:r>
      <w:r w:rsidR="009E1B45" w:rsidRPr="7EAFD5DA">
        <w:rPr>
          <w:rFonts w:ascii="Arial" w:hAnsi="Arial" w:cs="Arial"/>
          <w:color w:val="000000" w:themeColor="text1"/>
          <w:sz w:val="22"/>
          <w:szCs w:val="22"/>
        </w:rPr>
        <w:t>considered</w:t>
      </w:r>
      <w:r w:rsidRPr="7EAFD5DA">
        <w:rPr>
          <w:rFonts w:ascii="Arial" w:hAnsi="Arial" w:cs="Arial"/>
          <w:color w:val="000000" w:themeColor="text1"/>
          <w:sz w:val="22"/>
          <w:szCs w:val="22"/>
        </w:rPr>
        <w:t xml:space="preserve"> when purchasing, using and disposing of chemicals.</w:t>
      </w:r>
    </w:p>
    <w:p w14:paraId="41BE215D" w14:textId="77777777" w:rsidR="0063128A" w:rsidRPr="007D73FB" w:rsidRDefault="0063128A" w:rsidP="00B453E8">
      <w:pPr>
        <w:numPr>
          <w:ilvl w:val="0"/>
          <w:numId w:val="7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7EAFD5DA">
        <w:rPr>
          <w:rFonts w:ascii="Arial" w:hAnsi="Arial" w:cs="Arial"/>
          <w:color w:val="000000" w:themeColor="text1"/>
          <w:sz w:val="22"/>
          <w:szCs w:val="22"/>
        </w:rPr>
        <w:t xml:space="preserve">All </w:t>
      </w:r>
      <w:r w:rsidR="006D0C81" w:rsidRPr="7EAFD5DA">
        <w:rPr>
          <w:rFonts w:ascii="Arial" w:hAnsi="Arial" w:cs="Arial"/>
          <w:color w:val="000000" w:themeColor="text1"/>
          <w:sz w:val="22"/>
          <w:szCs w:val="22"/>
        </w:rPr>
        <w:t xml:space="preserve">members of </w:t>
      </w:r>
      <w:r w:rsidRPr="7EAFD5DA">
        <w:rPr>
          <w:rFonts w:ascii="Arial" w:hAnsi="Arial" w:cs="Arial"/>
          <w:color w:val="000000" w:themeColor="text1"/>
          <w:sz w:val="22"/>
          <w:szCs w:val="22"/>
        </w:rPr>
        <w:t>staff are vigilant and use chemicals safely.</w:t>
      </w:r>
    </w:p>
    <w:p w14:paraId="31404202" w14:textId="4EF43D7A" w:rsidR="0063128A" w:rsidRPr="007D73FB" w:rsidRDefault="0063128A" w:rsidP="00B453E8">
      <w:pPr>
        <w:numPr>
          <w:ilvl w:val="0"/>
          <w:numId w:val="7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7EAFD5DA">
        <w:rPr>
          <w:rFonts w:ascii="Arial" w:hAnsi="Arial" w:cs="Arial"/>
          <w:color w:val="000000" w:themeColor="text1"/>
          <w:sz w:val="22"/>
          <w:szCs w:val="22"/>
        </w:rPr>
        <w:t xml:space="preserve">Bleach is not used in </w:t>
      </w:r>
      <w:r w:rsidR="002442BD" w:rsidRPr="7EAFD5DA">
        <w:rPr>
          <w:rFonts w:ascii="Arial" w:hAnsi="Arial" w:cs="Arial"/>
          <w:color w:val="000000" w:themeColor="text1"/>
          <w:sz w:val="22"/>
          <w:szCs w:val="22"/>
        </w:rPr>
        <w:t xml:space="preserve">the </w:t>
      </w:r>
      <w:r w:rsidRPr="7EAFD5DA">
        <w:rPr>
          <w:rFonts w:ascii="Arial" w:hAnsi="Arial" w:cs="Arial"/>
          <w:color w:val="000000" w:themeColor="text1"/>
          <w:sz w:val="22"/>
          <w:szCs w:val="22"/>
        </w:rPr>
        <w:t>setting.</w:t>
      </w:r>
    </w:p>
    <w:p w14:paraId="61C5A70F" w14:textId="30B03DBE" w:rsidR="0063128A" w:rsidRPr="007D73FB" w:rsidRDefault="0063128A" w:rsidP="00B453E8">
      <w:pPr>
        <w:numPr>
          <w:ilvl w:val="0"/>
          <w:numId w:val="7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7EAFD5DA">
        <w:rPr>
          <w:rFonts w:ascii="Arial" w:hAnsi="Arial" w:cs="Arial"/>
          <w:color w:val="000000" w:themeColor="text1"/>
          <w:sz w:val="22"/>
          <w:szCs w:val="22"/>
        </w:rPr>
        <w:t>Anti-bacterial soap/hand wash is not normally used, unless specifically advised during an infection outbreak, such as Pandemic flu</w:t>
      </w:r>
      <w:r w:rsidR="00D563F8" w:rsidRPr="7EAFD5DA">
        <w:rPr>
          <w:rFonts w:ascii="Arial" w:hAnsi="Arial" w:cs="Arial"/>
          <w:color w:val="000000" w:themeColor="text1"/>
          <w:sz w:val="22"/>
          <w:szCs w:val="22"/>
        </w:rPr>
        <w:t xml:space="preserve"> or Coronavirus</w:t>
      </w:r>
      <w:r w:rsidR="002442BD" w:rsidRPr="7EAFD5DA">
        <w:rPr>
          <w:rFonts w:ascii="Arial" w:hAnsi="Arial" w:cs="Arial"/>
          <w:color w:val="000000" w:themeColor="text1"/>
          <w:sz w:val="22"/>
          <w:szCs w:val="22"/>
        </w:rPr>
        <w:t>.</w:t>
      </w:r>
      <w:r w:rsidRPr="7EAFD5DA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4F0C5E66" w14:textId="77777777" w:rsidR="0063128A" w:rsidRPr="000D7249" w:rsidRDefault="0063128A" w:rsidP="00B453E8">
      <w:pPr>
        <w:numPr>
          <w:ilvl w:val="0"/>
          <w:numId w:val="7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7EAFD5DA">
        <w:rPr>
          <w:rFonts w:ascii="Arial" w:hAnsi="Arial" w:cs="Arial"/>
          <w:color w:val="000000" w:themeColor="text1"/>
          <w:sz w:val="22"/>
          <w:szCs w:val="22"/>
        </w:rPr>
        <w:t>Anti-bacterial cleaning agents are restricted to toilets, nappy changing a</w:t>
      </w:r>
      <w:r w:rsidR="000D7249" w:rsidRPr="7EAFD5DA">
        <w:rPr>
          <w:rFonts w:ascii="Arial" w:hAnsi="Arial" w:cs="Arial"/>
          <w:color w:val="000000" w:themeColor="text1"/>
          <w:sz w:val="22"/>
          <w:szCs w:val="22"/>
        </w:rPr>
        <w:t>reas and food preparation areas and are not used when children are</w:t>
      </w:r>
      <w:r w:rsidRPr="7EAFD5DA">
        <w:rPr>
          <w:rFonts w:ascii="Arial" w:hAnsi="Arial" w:cs="Arial"/>
          <w:color w:val="000000" w:themeColor="text1"/>
          <w:sz w:val="22"/>
          <w:szCs w:val="22"/>
        </w:rPr>
        <w:t xml:space="preserve"> nearby.</w:t>
      </w:r>
    </w:p>
    <w:p w14:paraId="377E9DDA" w14:textId="6E7B347A" w:rsidR="00954E5C" w:rsidRDefault="006D0C81" w:rsidP="00B453E8">
      <w:pPr>
        <w:numPr>
          <w:ilvl w:val="0"/>
          <w:numId w:val="7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7EAFD5DA">
        <w:rPr>
          <w:rFonts w:ascii="Arial" w:hAnsi="Arial" w:cs="Arial"/>
          <w:color w:val="000000" w:themeColor="text1"/>
          <w:sz w:val="22"/>
          <w:szCs w:val="22"/>
        </w:rPr>
        <w:t>Members of s</w:t>
      </w:r>
      <w:r w:rsidR="005D4D39" w:rsidRPr="7EAFD5DA">
        <w:rPr>
          <w:rFonts w:ascii="Arial" w:hAnsi="Arial" w:cs="Arial"/>
          <w:color w:val="000000" w:themeColor="text1"/>
          <w:sz w:val="22"/>
          <w:szCs w:val="22"/>
        </w:rPr>
        <w:t xml:space="preserve">taff wear </w:t>
      </w:r>
      <w:r w:rsidR="007609AC" w:rsidRPr="7EAFD5DA">
        <w:rPr>
          <w:rFonts w:ascii="Arial" w:hAnsi="Arial" w:cs="Arial"/>
          <w:color w:val="000000" w:themeColor="text1"/>
          <w:sz w:val="22"/>
          <w:szCs w:val="22"/>
        </w:rPr>
        <w:t xml:space="preserve">suitable </w:t>
      </w:r>
      <w:r w:rsidR="005D4D39" w:rsidRPr="7EAFD5DA">
        <w:rPr>
          <w:rFonts w:ascii="Arial" w:hAnsi="Arial" w:cs="Arial"/>
          <w:color w:val="000000" w:themeColor="text1"/>
          <w:sz w:val="22"/>
          <w:szCs w:val="22"/>
        </w:rPr>
        <w:t xml:space="preserve">rubber </w:t>
      </w:r>
      <w:r w:rsidR="0063128A" w:rsidRPr="7EAFD5DA">
        <w:rPr>
          <w:rFonts w:ascii="Arial" w:hAnsi="Arial" w:cs="Arial"/>
          <w:color w:val="000000" w:themeColor="text1"/>
          <w:sz w:val="22"/>
          <w:szCs w:val="22"/>
        </w:rPr>
        <w:t xml:space="preserve">gloves when using cleaning chemicals. </w:t>
      </w:r>
    </w:p>
    <w:p w14:paraId="1C55CD9F" w14:textId="77777777" w:rsidR="00BB724B" w:rsidRPr="00BB724B" w:rsidRDefault="00BB724B" w:rsidP="7EAFD5DA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6FB70356" w14:textId="77777777" w:rsidR="00BB724B" w:rsidRPr="00BB724B" w:rsidRDefault="00BB724B" w:rsidP="7EAFD5DA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59FAB1C9" w14:textId="77777777" w:rsidR="00BB724B" w:rsidRPr="00BB724B" w:rsidRDefault="00BB724B" w:rsidP="7EAFD5DA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2704591A" w14:textId="77777777" w:rsidR="00BB724B" w:rsidRPr="00BB724B" w:rsidRDefault="00BB724B" w:rsidP="7EAFD5DA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26DAA8EB" w14:textId="77777777" w:rsidR="00BB724B" w:rsidRPr="00BB724B" w:rsidRDefault="00BB724B" w:rsidP="7EAFD5DA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616BB077" w14:textId="77777777" w:rsidR="00BB724B" w:rsidRPr="00BB724B" w:rsidRDefault="00BB724B" w:rsidP="7EAFD5DA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55835AFB" w14:textId="77777777" w:rsidR="00BB724B" w:rsidRPr="00BB724B" w:rsidRDefault="00BB724B" w:rsidP="7EAFD5DA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3F108C4C" w14:textId="77777777" w:rsidR="00BB724B" w:rsidRPr="00BB724B" w:rsidRDefault="00BB724B" w:rsidP="7EAFD5DA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3CB2D2AC" w14:textId="77777777" w:rsidR="00BB724B" w:rsidRPr="00BB724B" w:rsidRDefault="00BB724B" w:rsidP="7EAFD5DA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0EA5CB96" w14:textId="77777777" w:rsidR="00BB724B" w:rsidRPr="00BB724B" w:rsidRDefault="00BB724B" w:rsidP="7EAFD5DA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0E30DB0F" w14:textId="77777777" w:rsidR="00BB724B" w:rsidRPr="00BB724B" w:rsidRDefault="00BB724B" w:rsidP="7EAFD5DA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43642975" w14:textId="77777777" w:rsidR="00BB724B" w:rsidRPr="00BB724B" w:rsidRDefault="00BB724B" w:rsidP="7EAFD5DA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6C0E92D4" w14:textId="77777777" w:rsidR="00BB724B" w:rsidRPr="00BB724B" w:rsidRDefault="00BB724B" w:rsidP="7EAFD5DA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60875417" w14:textId="77777777" w:rsidR="00BB724B" w:rsidRPr="00BB724B" w:rsidRDefault="00BB724B" w:rsidP="7EAFD5DA">
      <w:pPr>
        <w:rPr>
          <w:rFonts w:ascii="Arial" w:hAnsi="Arial" w:cs="Arial"/>
          <w:color w:val="000000" w:themeColor="text1"/>
          <w:sz w:val="22"/>
          <w:szCs w:val="22"/>
        </w:rPr>
      </w:pPr>
    </w:p>
    <w:sectPr w:rsidR="00BB724B" w:rsidRPr="00BB724B" w:rsidSect="00192A0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C08BAC" w14:textId="77777777" w:rsidR="000E530D" w:rsidRDefault="000E530D">
      <w:r>
        <w:separator/>
      </w:r>
    </w:p>
  </w:endnote>
  <w:endnote w:type="continuationSeparator" w:id="0">
    <w:p w14:paraId="07BBE42E" w14:textId="77777777" w:rsidR="000E530D" w:rsidRDefault="000E530D">
      <w:r>
        <w:continuationSeparator/>
      </w:r>
    </w:p>
  </w:endnote>
  <w:endnote w:type="continuationNotice" w:id="1">
    <w:p w14:paraId="4234413C" w14:textId="77777777" w:rsidR="000E530D" w:rsidRDefault="000E530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OJB K+ Helvetica Neue">
    <w:altName w:val="Helvetica Neue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72F307" w14:textId="77777777" w:rsidR="00BB724B" w:rsidRDefault="00BB724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CDA36" w14:textId="6DF3EC08" w:rsidR="7EAFD5DA" w:rsidRDefault="7EAFD5DA" w:rsidP="7EAFD5DA">
    <w:pPr>
      <w:tabs>
        <w:tab w:val="center" w:pos="4513"/>
        <w:tab w:val="right" w:pos="9026"/>
      </w:tabs>
    </w:pPr>
    <w:r w:rsidRPr="7EAFD5DA">
      <w:rPr>
        <w:rFonts w:ascii="Arial" w:eastAsia="Arial" w:hAnsi="Arial" w:cs="Arial"/>
        <w:i/>
        <w:iCs/>
        <w:color w:val="FF0000"/>
        <w:sz w:val="20"/>
        <w:szCs w:val="20"/>
      </w:rPr>
      <w:t>Policies &amp; Procedures for the EYFS 2026/27</w:t>
    </w:r>
    <w:r w:rsidRPr="7EAFD5DA">
      <w:rPr>
        <w:rFonts w:ascii="Arial" w:eastAsia="Arial" w:hAnsi="Arial" w:cs="Arial"/>
        <w:color w:val="FF0000"/>
        <w:sz w:val="20"/>
        <w:szCs w:val="20"/>
      </w:rPr>
      <w:t xml:space="preserve"> (Early Years Alliance 2026)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E7AC30" w14:textId="77777777" w:rsidR="00BB724B" w:rsidRDefault="00BB72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A69543" w14:textId="77777777" w:rsidR="000E530D" w:rsidRDefault="000E530D">
      <w:r>
        <w:separator/>
      </w:r>
    </w:p>
  </w:footnote>
  <w:footnote w:type="continuationSeparator" w:id="0">
    <w:p w14:paraId="744DAFC9" w14:textId="77777777" w:rsidR="000E530D" w:rsidRDefault="000E530D">
      <w:r>
        <w:continuationSeparator/>
      </w:r>
    </w:p>
  </w:footnote>
  <w:footnote w:type="continuationNotice" w:id="1">
    <w:p w14:paraId="1C5FE852" w14:textId="77777777" w:rsidR="000E530D" w:rsidRDefault="000E530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C88F15" w14:textId="77777777" w:rsidR="00BB724B" w:rsidRDefault="00BB724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E57905" w14:textId="77777777" w:rsidR="00BB724B" w:rsidRDefault="00BB724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DB5784" w14:textId="77777777" w:rsidR="00BB724B" w:rsidRDefault="00BB724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70A56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4C35A63"/>
    <w:multiLevelType w:val="singleLevel"/>
    <w:tmpl w:val="D2DE212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</w:abstractNum>
  <w:abstractNum w:abstractNumId="2" w15:restartNumberingAfterBreak="0">
    <w:nsid w:val="07784432"/>
    <w:multiLevelType w:val="hybridMultilevel"/>
    <w:tmpl w:val="FCDC3462"/>
    <w:lvl w:ilvl="0" w:tplc="FFFFFFFF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" w15:restartNumberingAfterBreak="0">
    <w:nsid w:val="0A076590"/>
    <w:multiLevelType w:val="hybridMultilevel"/>
    <w:tmpl w:val="C2ACBDE2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BE625B1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ADA4EBF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2318D6A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A3E075E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3628024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3788DC0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B4F2245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ECF2B2E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4052F1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0B741197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0BD172C6"/>
    <w:multiLevelType w:val="hybridMultilevel"/>
    <w:tmpl w:val="CFD0E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CF835DA"/>
    <w:multiLevelType w:val="hybridMultilevel"/>
    <w:tmpl w:val="4B4E5E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AD3326"/>
    <w:multiLevelType w:val="multilevel"/>
    <w:tmpl w:val="CB785B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E70C68"/>
    <w:multiLevelType w:val="hybridMultilevel"/>
    <w:tmpl w:val="5970B464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1ED6070"/>
    <w:multiLevelType w:val="hybridMultilevel"/>
    <w:tmpl w:val="0C9C09A8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249313A"/>
    <w:multiLevelType w:val="hybridMultilevel"/>
    <w:tmpl w:val="5B1CCF3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24C10B8"/>
    <w:multiLevelType w:val="hybridMultilevel"/>
    <w:tmpl w:val="32566C3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4500500"/>
    <w:multiLevelType w:val="hybridMultilevel"/>
    <w:tmpl w:val="F07A111C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4DF6DEC"/>
    <w:multiLevelType w:val="hybridMultilevel"/>
    <w:tmpl w:val="81447C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8DF5BDF"/>
    <w:multiLevelType w:val="hybridMultilevel"/>
    <w:tmpl w:val="99EA47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1E086056"/>
    <w:multiLevelType w:val="hybridMultilevel"/>
    <w:tmpl w:val="FEA6B0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03135DA"/>
    <w:multiLevelType w:val="hybridMultilevel"/>
    <w:tmpl w:val="112AD0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1476A2B"/>
    <w:multiLevelType w:val="hybridMultilevel"/>
    <w:tmpl w:val="63F2B00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217E231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0" w15:restartNumberingAfterBreak="0">
    <w:nsid w:val="243A069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1" w15:restartNumberingAfterBreak="0">
    <w:nsid w:val="24AB5BED"/>
    <w:multiLevelType w:val="hybridMultilevel"/>
    <w:tmpl w:val="A28674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27965C2A"/>
    <w:multiLevelType w:val="hybridMultilevel"/>
    <w:tmpl w:val="963058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87245C8"/>
    <w:multiLevelType w:val="hybridMultilevel"/>
    <w:tmpl w:val="92D8DB6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29B71DD9"/>
    <w:multiLevelType w:val="hybridMultilevel"/>
    <w:tmpl w:val="7026E3B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9BB13F4"/>
    <w:multiLevelType w:val="hybridMultilevel"/>
    <w:tmpl w:val="37621DF8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CF904E2"/>
    <w:multiLevelType w:val="hybridMultilevel"/>
    <w:tmpl w:val="9ABCAF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2E426588"/>
    <w:multiLevelType w:val="hybridMultilevel"/>
    <w:tmpl w:val="E86C1D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E495477"/>
    <w:multiLevelType w:val="hybridMultilevel"/>
    <w:tmpl w:val="33B2891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FF17620"/>
    <w:multiLevelType w:val="hybridMultilevel"/>
    <w:tmpl w:val="077806C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2FF61D10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1" w15:restartNumberingAfterBreak="0">
    <w:nsid w:val="310F40DA"/>
    <w:multiLevelType w:val="hybridMultilevel"/>
    <w:tmpl w:val="4B823BF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37FF75C8"/>
    <w:multiLevelType w:val="hybridMultilevel"/>
    <w:tmpl w:val="9670B1B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88A49AF"/>
    <w:multiLevelType w:val="hybridMultilevel"/>
    <w:tmpl w:val="E7A4FCC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9A408F8"/>
    <w:multiLevelType w:val="hybridMultilevel"/>
    <w:tmpl w:val="A178F9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3B0F6433"/>
    <w:multiLevelType w:val="hybridMultilevel"/>
    <w:tmpl w:val="A2D8E3B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3B6727BE"/>
    <w:multiLevelType w:val="hybridMultilevel"/>
    <w:tmpl w:val="81F29E1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3CAB1CE6"/>
    <w:multiLevelType w:val="hybridMultilevel"/>
    <w:tmpl w:val="FE20B1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3CBF379C"/>
    <w:multiLevelType w:val="hybridMultilevel"/>
    <w:tmpl w:val="349EFBDE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9" w15:restartNumberingAfterBreak="0">
    <w:nsid w:val="3E2308EC"/>
    <w:multiLevelType w:val="hybridMultilevel"/>
    <w:tmpl w:val="055AA0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3F433D2C"/>
    <w:multiLevelType w:val="multilevel"/>
    <w:tmpl w:val="E6A837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41E82094"/>
    <w:multiLevelType w:val="hybridMultilevel"/>
    <w:tmpl w:val="FD86B940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2D5392A"/>
    <w:multiLevelType w:val="hybridMultilevel"/>
    <w:tmpl w:val="6A9A1F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482D2735"/>
    <w:multiLevelType w:val="hybridMultilevel"/>
    <w:tmpl w:val="97CE5B8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8CE50EE"/>
    <w:multiLevelType w:val="hybridMultilevel"/>
    <w:tmpl w:val="17465C7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4F8C05C2"/>
    <w:multiLevelType w:val="hybridMultilevel"/>
    <w:tmpl w:val="22F201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4FA540E3"/>
    <w:multiLevelType w:val="hybridMultilevel"/>
    <w:tmpl w:val="13A29B1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512124B1"/>
    <w:multiLevelType w:val="hybridMultilevel"/>
    <w:tmpl w:val="90B63B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 w15:restartNumberingAfterBreak="0">
    <w:nsid w:val="51626907"/>
    <w:multiLevelType w:val="hybridMultilevel"/>
    <w:tmpl w:val="E27C3C1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529F61AC"/>
    <w:multiLevelType w:val="hybridMultilevel"/>
    <w:tmpl w:val="E28EFDF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56042C4E"/>
    <w:multiLevelType w:val="hybridMultilevel"/>
    <w:tmpl w:val="F4A29F0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574C36D5"/>
    <w:multiLevelType w:val="hybridMultilevel"/>
    <w:tmpl w:val="7BE2F1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57535542"/>
    <w:multiLevelType w:val="hybridMultilevel"/>
    <w:tmpl w:val="3386E8D8"/>
    <w:lvl w:ilvl="0" w:tplc="0809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53" w15:restartNumberingAfterBreak="0">
    <w:nsid w:val="5906110A"/>
    <w:multiLevelType w:val="hybridMultilevel"/>
    <w:tmpl w:val="B6B026A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5D414E21"/>
    <w:multiLevelType w:val="hybridMultilevel"/>
    <w:tmpl w:val="633A03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5" w15:restartNumberingAfterBreak="0">
    <w:nsid w:val="5F22789C"/>
    <w:multiLevelType w:val="hybridMultilevel"/>
    <w:tmpl w:val="E7263E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FF33127"/>
    <w:multiLevelType w:val="hybridMultilevel"/>
    <w:tmpl w:val="69B4A7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609C0850"/>
    <w:multiLevelType w:val="hybridMultilevel"/>
    <w:tmpl w:val="75746E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8" w15:restartNumberingAfterBreak="0">
    <w:nsid w:val="624C5773"/>
    <w:multiLevelType w:val="hybridMultilevel"/>
    <w:tmpl w:val="5B74CF1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66E53ED1"/>
    <w:multiLevelType w:val="hybridMultilevel"/>
    <w:tmpl w:val="BEA2F5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0" w15:restartNumberingAfterBreak="0">
    <w:nsid w:val="693F6219"/>
    <w:multiLevelType w:val="hybridMultilevel"/>
    <w:tmpl w:val="6C06B1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1" w15:restartNumberingAfterBreak="0">
    <w:nsid w:val="6A174562"/>
    <w:multiLevelType w:val="hybridMultilevel"/>
    <w:tmpl w:val="32E83B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6DE83B76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3" w15:restartNumberingAfterBreak="0">
    <w:nsid w:val="6E4C354B"/>
    <w:multiLevelType w:val="multilevel"/>
    <w:tmpl w:val="79AC26F4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4" w15:restartNumberingAfterBreak="0">
    <w:nsid w:val="71AE7C16"/>
    <w:multiLevelType w:val="hybridMultilevel"/>
    <w:tmpl w:val="3A68005A"/>
    <w:lvl w:ilvl="0" w:tplc="FFFFFFFF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725E47A5"/>
    <w:multiLevelType w:val="hybridMultilevel"/>
    <w:tmpl w:val="74704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2" w:tplc="B3321FC2">
      <w:start w:val="2"/>
      <w:numFmt w:val="decimal"/>
      <w:lvlText w:val="%3"/>
      <w:lvlJc w:val="left"/>
      <w:pPr>
        <w:ind w:left="1980" w:hanging="360"/>
      </w:pPr>
      <w:rPr>
        <w:rFonts w:hint="default"/>
        <w:b/>
      </w:rPr>
    </w:lvl>
    <w:lvl w:ilvl="3" w:tplc="08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6" w15:restartNumberingAfterBreak="0">
    <w:nsid w:val="729E5835"/>
    <w:multiLevelType w:val="hybridMultilevel"/>
    <w:tmpl w:val="5C5CB8E0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7" w15:restartNumberingAfterBreak="0">
    <w:nsid w:val="75F80D03"/>
    <w:multiLevelType w:val="hybridMultilevel"/>
    <w:tmpl w:val="9D3C818E"/>
    <w:lvl w:ilvl="0" w:tplc="08090001">
      <w:start w:val="1"/>
      <w:numFmt w:val="bullet"/>
      <w:lvlText w:val=""/>
      <w:lvlJc w:val="left"/>
      <w:pPr>
        <w:ind w:left="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68" w15:restartNumberingAfterBreak="0">
    <w:nsid w:val="76684DC0"/>
    <w:multiLevelType w:val="hybridMultilevel"/>
    <w:tmpl w:val="0AFA653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7719487A"/>
    <w:multiLevelType w:val="hybridMultilevel"/>
    <w:tmpl w:val="3ED4A0CA"/>
    <w:lvl w:ilvl="0" w:tplc="0F8852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0" w15:restartNumberingAfterBreak="0">
    <w:nsid w:val="7D0D2A57"/>
    <w:multiLevelType w:val="hybridMultilevel"/>
    <w:tmpl w:val="3630174C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8134444">
    <w:abstractNumId w:val="64"/>
  </w:num>
  <w:num w:numId="2" w16cid:durableId="2018535391">
    <w:abstractNumId w:val="0"/>
  </w:num>
  <w:num w:numId="3" w16cid:durableId="1780180898">
    <w:abstractNumId w:val="30"/>
  </w:num>
  <w:num w:numId="4" w16cid:durableId="523255323">
    <w:abstractNumId w:val="5"/>
  </w:num>
  <w:num w:numId="5" w16cid:durableId="1614362077">
    <w:abstractNumId w:val="1"/>
  </w:num>
  <w:num w:numId="6" w16cid:durableId="1535850876">
    <w:abstractNumId w:val="25"/>
  </w:num>
  <w:num w:numId="7" w16cid:durableId="1364550515">
    <w:abstractNumId w:val="33"/>
  </w:num>
  <w:num w:numId="8" w16cid:durableId="1370687075">
    <w:abstractNumId w:val="23"/>
  </w:num>
  <w:num w:numId="9" w16cid:durableId="427386514">
    <w:abstractNumId w:val="62"/>
  </w:num>
  <w:num w:numId="10" w16cid:durableId="978649173">
    <w:abstractNumId w:val="49"/>
  </w:num>
  <w:num w:numId="11" w16cid:durableId="1748917652">
    <w:abstractNumId w:val="46"/>
  </w:num>
  <w:num w:numId="12" w16cid:durableId="1975090956">
    <w:abstractNumId w:val="3"/>
  </w:num>
  <w:num w:numId="13" w16cid:durableId="1783959569">
    <w:abstractNumId w:val="59"/>
  </w:num>
  <w:num w:numId="14" w16cid:durableId="576866858">
    <w:abstractNumId w:val="67"/>
  </w:num>
  <w:num w:numId="15" w16cid:durableId="1684163648">
    <w:abstractNumId w:val="53"/>
  </w:num>
  <w:num w:numId="16" w16cid:durableId="1147163998">
    <w:abstractNumId w:val="69"/>
  </w:num>
  <w:num w:numId="17" w16cid:durableId="368605402">
    <w:abstractNumId w:val="61"/>
  </w:num>
  <w:num w:numId="18" w16cid:durableId="1655722305">
    <w:abstractNumId w:val="7"/>
  </w:num>
  <w:num w:numId="19" w16cid:durableId="1051920153">
    <w:abstractNumId w:val="34"/>
  </w:num>
  <w:num w:numId="20" w16cid:durableId="1678842385">
    <w:abstractNumId w:val="15"/>
  </w:num>
  <w:num w:numId="21" w16cid:durableId="295256578">
    <w:abstractNumId w:val="26"/>
  </w:num>
  <w:num w:numId="22" w16cid:durableId="150755544">
    <w:abstractNumId w:val="42"/>
  </w:num>
  <w:num w:numId="23" w16cid:durableId="768040928">
    <w:abstractNumId w:val="56"/>
  </w:num>
  <w:num w:numId="24" w16cid:durableId="1582447619">
    <w:abstractNumId w:val="54"/>
  </w:num>
  <w:num w:numId="25" w16cid:durableId="807674697">
    <w:abstractNumId w:val="45"/>
  </w:num>
  <w:num w:numId="26" w16cid:durableId="1137988144">
    <w:abstractNumId w:val="21"/>
  </w:num>
  <w:num w:numId="27" w16cid:durableId="1897887119">
    <w:abstractNumId w:val="60"/>
  </w:num>
  <w:num w:numId="28" w16cid:durableId="684939084">
    <w:abstractNumId w:val="37"/>
  </w:num>
  <w:num w:numId="29" w16cid:durableId="736706558">
    <w:abstractNumId w:val="47"/>
  </w:num>
  <w:num w:numId="30" w16cid:durableId="127825701">
    <w:abstractNumId w:val="66"/>
  </w:num>
  <w:num w:numId="31" w16cid:durableId="1388726630">
    <w:abstractNumId w:val="2"/>
  </w:num>
  <w:num w:numId="32" w16cid:durableId="1353798614">
    <w:abstractNumId w:val="10"/>
  </w:num>
  <w:num w:numId="33" w16cid:durableId="682897880">
    <w:abstractNumId w:val="39"/>
  </w:num>
  <w:num w:numId="34" w16cid:durableId="1277834365">
    <w:abstractNumId w:val="22"/>
  </w:num>
  <w:num w:numId="35" w16cid:durableId="2128696380">
    <w:abstractNumId w:val="17"/>
  </w:num>
  <w:num w:numId="36" w16cid:durableId="639961927">
    <w:abstractNumId w:val="14"/>
  </w:num>
  <w:num w:numId="37" w16cid:durableId="1993219747">
    <w:abstractNumId w:val="57"/>
  </w:num>
  <w:num w:numId="38" w16cid:durableId="771242420">
    <w:abstractNumId w:val="38"/>
  </w:num>
  <w:num w:numId="39" w16cid:durableId="1823962845">
    <w:abstractNumId w:val="58"/>
  </w:num>
  <w:num w:numId="40" w16cid:durableId="779571109">
    <w:abstractNumId w:val="28"/>
  </w:num>
  <w:num w:numId="41" w16cid:durableId="1633751759">
    <w:abstractNumId w:val="32"/>
  </w:num>
  <w:num w:numId="42" w16cid:durableId="393742916">
    <w:abstractNumId w:val="24"/>
  </w:num>
  <w:num w:numId="43" w16cid:durableId="1210914967">
    <w:abstractNumId w:val="68"/>
  </w:num>
  <w:num w:numId="44" w16cid:durableId="456798569">
    <w:abstractNumId w:val="16"/>
  </w:num>
  <w:num w:numId="45" w16cid:durableId="1483160741">
    <w:abstractNumId w:val="4"/>
  </w:num>
  <w:num w:numId="46" w16cid:durableId="788861846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644966105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837183642">
    <w:abstractNumId w:val="19"/>
  </w:num>
  <w:num w:numId="49" w16cid:durableId="709957417">
    <w:abstractNumId w:val="20"/>
  </w:num>
  <w:num w:numId="50" w16cid:durableId="1170095122">
    <w:abstractNumId w:val="5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316959927">
    <w:abstractNumId w:val="5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1096554878">
    <w:abstractNumId w:val="70"/>
  </w:num>
  <w:num w:numId="53" w16cid:durableId="890387597">
    <w:abstractNumId w:val="48"/>
  </w:num>
  <w:num w:numId="54" w16cid:durableId="1029331717">
    <w:abstractNumId w:val="50"/>
  </w:num>
  <w:num w:numId="55" w16cid:durableId="1550532644">
    <w:abstractNumId w:val="65"/>
  </w:num>
  <w:num w:numId="56" w16cid:durableId="1364750044">
    <w:abstractNumId w:val="43"/>
  </w:num>
  <w:num w:numId="57" w16cid:durableId="1917402026">
    <w:abstractNumId w:val="6"/>
  </w:num>
  <w:num w:numId="58" w16cid:durableId="315453068">
    <w:abstractNumId w:val="41"/>
  </w:num>
  <w:num w:numId="59" w16cid:durableId="515654648">
    <w:abstractNumId w:val="18"/>
  </w:num>
  <w:num w:numId="60" w16cid:durableId="685518544">
    <w:abstractNumId w:val="29"/>
  </w:num>
  <w:num w:numId="61" w16cid:durableId="537275314">
    <w:abstractNumId w:val="36"/>
  </w:num>
  <w:num w:numId="62" w16cid:durableId="390427067">
    <w:abstractNumId w:val="13"/>
  </w:num>
  <w:num w:numId="63" w16cid:durableId="1423408721">
    <w:abstractNumId w:val="44"/>
  </w:num>
  <w:num w:numId="64" w16cid:durableId="2121994505">
    <w:abstractNumId w:val="8"/>
  </w:num>
  <w:num w:numId="65" w16cid:durableId="688797374">
    <w:abstractNumId w:val="52"/>
  </w:num>
  <w:num w:numId="66" w16cid:durableId="1702514105">
    <w:abstractNumId w:val="31"/>
  </w:num>
  <w:num w:numId="67" w16cid:durableId="1466896255">
    <w:abstractNumId w:val="9"/>
  </w:num>
  <w:num w:numId="68" w16cid:durableId="1390350140">
    <w:abstractNumId w:val="35"/>
  </w:num>
  <w:num w:numId="69" w16cid:durableId="1083452410">
    <w:abstractNumId w:val="63"/>
  </w:num>
  <w:num w:numId="70" w16cid:durableId="1430737777">
    <w:abstractNumId w:val="40"/>
  </w:num>
  <w:num w:numId="71" w16cid:durableId="1747535153">
    <w:abstractNumId w:val="11"/>
  </w:num>
  <w:num w:numId="72" w16cid:durableId="1268001544">
    <w:abstractNumId w:val="12"/>
  </w:num>
  <w:numIdMacAtCleanup w:val="70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Elizabeth Maitland">
    <w15:presenceInfo w15:providerId="Windows Live" w15:userId="48f4ca95d67c2af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ocumentProtection w:edit="readOnly" w:enforcement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A0D"/>
    <w:rsid w:val="00000023"/>
    <w:rsid w:val="00006393"/>
    <w:rsid w:val="00006D0C"/>
    <w:rsid w:val="00007EBF"/>
    <w:rsid w:val="000108F2"/>
    <w:rsid w:val="000132D9"/>
    <w:rsid w:val="00017387"/>
    <w:rsid w:val="00021777"/>
    <w:rsid w:val="000224C5"/>
    <w:rsid w:val="00023356"/>
    <w:rsid w:val="00031984"/>
    <w:rsid w:val="000340E0"/>
    <w:rsid w:val="00034110"/>
    <w:rsid w:val="0003497C"/>
    <w:rsid w:val="00034B17"/>
    <w:rsid w:val="00035AF5"/>
    <w:rsid w:val="00044144"/>
    <w:rsid w:val="00044720"/>
    <w:rsid w:val="000462D4"/>
    <w:rsid w:val="000477C7"/>
    <w:rsid w:val="00050185"/>
    <w:rsid w:val="0005103D"/>
    <w:rsid w:val="000514AF"/>
    <w:rsid w:val="00062710"/>
    <w:rsid w:val="00062B20"/>
    <w:rsid w:val="0006465B"/>
    <w:rsid w:val="00066F7E"/>
    <w:rsid w:val="0007185A"/>
    <w:rsid w:val="000719A6"/>
    <w:rsid w:val="0007279A"/>
    <w:rsid w:val="00072835"/>
    <w:rsid w:val="00073A73"/>
    <w:rsid w:val="000776AD"/>
    <w:rsid w:val="00080428"/>
    <w:rsid w:val="00081869"/>
    <w:rsid w:val="000824FF"/>
    <w:rsid w:val="00083103"/>
    <w:rsid w:val="00083D20"/>
    <w:rsid w:val="00084B0C"/>
    <w:rsid w:val="00085F1B"/>
    <w:rsid w:val="0008750B"/>
    <w:rsid w:val="000930DF"/>
    <w:rsid w:val="00096B56"/>
    <w:rsid w:val="00097FD6"/>
    <w:rsid w:val="000A2086"/>
    <w:rsid w:val="000A282B"/>
    <w:rsid w:val="000A4D4D"/>
    <w:rsid w:val="000B18FD"/>
    <w:rsid w:val="000B1B67"/>
    <w:rsid w:val="000B24B7"/>
    <w:rsid w:val="000B7A0B"/>
    <w:rsid w:val="000C2F53"/>
    <w:rsid w:val="000C3A60"/>
    <w:rsid w:val="000C4CF9"/>
    <w:rsid w:val="000C4E62"/>
    <w:rsid w:val="000C5F06"/>
    <w:rsid w:val="000C6731"/>
    <w:rsid w:val="000C722F"/>
    <w:rsid w:val="000D5A50"/>
    <w:rsid w:val="000D6759"/>
    <w:rsid w:val="000D7249"/>
    <w:rsid w:val="000D749B"/>
    <w:rsid w:val="000E1C91"/>
    <w:rsid w:val="000E530D"/>
    <w:rsid w:val="000E7E8B"/>
    <w:rsid w:val="000F06D0"/>
    <w:rsid w:val="000F5642"/>
    <w:rsid w:val="00101BC3"/>
    <w:rsid w:val="0010231F"/>
    <w:rsid w:val="0010422F"/>
    <w:rsid w:val="0010673F"/>
    <w:rsid w:val="0010733F"/>
    <w:rsid w:val="00107873"/>
    <w:rsid w:val="00122E2D"/>
    <w:rsid w:val="0012339E"/>
    <w:rsid w:val="001250C6"/>
    <w:rsid w:val="0012754D"/>
    <w:rsid w:val="0013251B"/>
    <w:rsid w:val="00132B8B"/>
    <w:rsid w:val="00134620"/>
    <w:rsid w:val="00135FA8"/>
    <w:rsid w:val="0014215D"/>
    <w:rsid w:val="00144CF5"/>
    <w:rsid w:val="00146311"/>
    <w:rsid w:val="001477D0"/>
    <w:rsid w:val="001479DF"/>
    <w:rsid w:val="001610CD"/>
    <w:rsid w:val="0016265F"/>
    <w:rsid w:val="00165774"/>
    <w:rsid w:val="00176E6B"/>
    <w:rsid w:val="00182239"/>
    <w:rsid w:val="001848EE"/>
    <w:rsid w:val="001902B1"/>
    <w:rsid w:val="00192378"/>
    <w:rsid w:val="00192A0B"/>
    <w:rsid w:val="00197A48"/>
    <w:rsid w:val="001A2328"/>
    <w:rsid w:val="001A237C"/>
    <w:rsid w:val="001B1360"/>
    <w:rsid w:val="001B5E50"/>
    <w:rsid w:val="001B64F3"/>
    <w:rsid w:val="001B67C1"/>
    <w:rsid w:val="001B7861"/>
    <w:rsid w:val="001C17A4"/>
    <w:rsid w:val="001C233D"/>
    <w:rsid w:val="001C5432"/>
    <w:rsid w:val="001D02AF"/>
    <w:rsid w:val="001D1C92"/>
    <w:rsid w:val="001D1CCE"/>
    <w:rsid w:val="001D20E4"/>
    <w:rsid w:val="001D35EA"/>
    <w:rsid w:val="001D4345"/>
    <w:rsid w:val="001D5146"/>
    <w:rsid w:val="001D53B2"/>
    <w:rsid w:val="001D5F63"/>
    <w:rsid w:val="001F1025"/>
    <w:rsid w:val="001F1818"/>
    <w:rsid w:val="001F3750"/>
    <w:rsid w:val="001F714E"/>
    <w:rsid w:val="00202404"/>
    <w:rsid w:val="0020242C"/>
    <w:rsid w:val="00205585"/>
    <w:rsid w:val="00214658"/>
    <w:rsid w:val="00214E8E"/>
    <w:rsid w:val="00215094"/>
    <w:rsid w:val="00216492"/>
    <w:rsid w:val="00217316"/>
    <w:rsid w:val="00220944"/>
    <w:rsid w:val="00224C2F"/>
    <w:rsid w:val="00231589"/>
    <w:rsid w:val="00233032"/>
    <w:rsid w:val="002349F2"/>
    <w:rsid w:val="00236F1F"/>
    <w:rsid w:val="00242136"/>
    <w:rsid w:val="002442BD"/>
    <w:rsid w:val="00244598"/>
    <w:rsid w:val="00247D80"/>
    <w:rsid w:val="00250D86"/>
    <w:rsid w:val="0025124C"/>
    <w:rsid w:val="0025357B"/>
    <w:rsid w:val="00253690"/>
    <w:rsid w:val="002554E6"/>
    <w:rsid w:val="00260617"/>
    <w:rsid w:val="00262430"/>
    <w:rsid w:val="002628E9"/>
    <w:rsid w:val="00264C19"/>
    <w:rsid w:val="0026587D"/>
    <w:rsid w:val="00270A41"/>
    <w:rsid w:val="00276B33"/>
    <w:rsid w:val="00276E49"/>
    <w:rsid w:val="00280D6E"/>
    <w:rsid w:val="00280E22"/>
    <w:rsid w:val="00283A81"/>
    <w:rsid w:val="00287626"/>
    <w:rsid w:val="00287ACF"/>
    <w:rsid w:val="002900E0"/>
    <w:rsid w:val="00291428"/>
    <w:rsid w:val="00291B80"/>
    <w:rsid w:val="00292B5A"/>
    <w:rsid w:val="00294E69"/>
    <w:rsid w:val="002962AB"/>
    <w:rsid w:val="002A142D"/>
    <w:rsid w:val="002A1A49"/>
    <w:rsid w:val="002A2337"/>
    <w:rsid w:val="002B02B9"/>
    <w:rsid w:val="002B2C02"/>
    <w:rsid w:val="002B394E"/>
    <w:rsid w:val="002B6B3C"/>
    <w:rsid w:val="002C0F5D"/>
    <w:rsid w:val="002C447A"/>
    <w:rsid w:val="002C450D"/>
    <w:rsid w:val="002C552D"/>
    <w:rsid w:val="002D1380"/>
    <w:rsid w:val="002D2985"/>
    <w:rsid w:val="002D2E81"/>
    <w:rsid w:val="002D3557"/>
    <w:rsid w:val="002E0C1A"/>
    <w:rsid w:val="002F12DC"/>
    <w:rsid w:val="002F53A0"/>
    <w:rsid w:val="002F6C70"/>
    <w:rsid w:val="002F7148"/>
    <w:rsid w:val="00300E36"/>
    <w:rsid w:val="00301087"/>
    <w:rsid w:val="003026F9"/>
    <w:rsid w:val="00302A06"/>
    <w:rsid w:val="003043B2"/>
    <w:rsid w:val="003071AC"/>
    <w:rsid w:val="00311D65"/>
    <w:rsid w:val="00314558"/>
    <w:rsid w:val="00315F1F"/>
    <w:rsid w:val="00317DD0"/>
    <w:rsid w:val="00322685"/>
    <w:rsid w:val="00324ADE"/>
    <w:rsid w:val="003256D4"/>
    <w:rsid w:val="00327DBF"/>
    <w:rsid w:val="0033288D"/>
    <w:rsid w:val="003412F9"/>
    <w:rsid w:val="00350A3C"/>
    <w:rsid w:val="00372551"/>
    <w:rsid w:val="00380673"/>
    <w:rsid w:val="00380A4A"/>
    <w:rsid w:val="00390436"/>
    <w:rsid w:val="00396296"/>
    <w:rsid w:val="003A2129"/>
    <w:rsid w:val="003A2CA3"/>
    <w:rsid w:val="003A386D"/>
    <w:rsid w:val="003A40EF"/>
    <w:rsid w:val="003A5108"/>
    <w:rsid w:val="003A5386"/>
    <w:rsid w:val="003A57D4"/>
    <w:rsid w:val="003A5E90"/>
    <w:rsid w:val="003A6B44"/>
    <w:rsid w:val="003C5036"/>
    <w:rsid w:val="003C5D6A"/>
    <w:rsid w:val="003C6262"/>
    <w:rsid w:val="003C6D96"/>
    <w:rsid w:val="003C7A75"/>
    <w:rsid w:val="003C7C77"/>
    <w:rsid w:val="003D4C0C"/>
    <w:rsid w:val="003F05B2"/>
    <w:rsid w:val="003F574A"/>
    <w:rsid w:val="003F6EA9"/>
    <w:rsid w:val="00403284"/>
    <w:rsid w:val="0040529E"/>
    <w:rsid w:val="00407642"/>
    <w:rsid w:val="004143EE"/>
    <w:rsid w:val="004149AF"/>
    <w:rsid w:val="00414DE0"/>
    <w:rsid w:val="00415461"/>
    <w:rsid w:val="00417ABB"/>
    <w:rsid w:val="00420092"/>
    <w:rsid w:val="00425291"/>
    <w:rsid w:val="004308BA"/>
    <w:rsid w:val="00432109"/>
    <w:rsid w:val="00437305"/>
    <w:rsid w:val="00437A24"/>
    <w:rsid w:val="00442957"/>
    <w:rsid w:val="004447D7"/>
    <w:rsid w:val="00445B32"/>
    <w:rsid w:val="004468AB"/>
    <w:rsid w:val="00446B3F"/>
    <w:rsid w:val="00451FBA"/>
    <w:rsid w:val="00453A47"/>
    <w:rsid w:val="00454F15"/>
    <w:rsid w:val="0045749A"/>
    <w:rsid w:val="00461BAC"/>
    <w:rsid w:val="00462971"/>
    <w:rsid w:val="004630C4"/>
    <w:rsid w:val="00472FD1"/>
    <w:rsid w:val="0047391A"/>
    <w:rsid w:val="00473ABD"/>
    <w:rsid w:val="0047519B"/>
    <w:rsid w:val="00475E09"/>
    <w:rsid w:val="00477B53"/>
    <w:rsid w:val="00481E4F"/>
    <w:rsid w:val="00482E95"/>
    <w:rsid w:val="00487422"/>
    <w:rsid w:val="00487E41"/>
    <w:rsid w:val="004900FC"/>
    <w:rsid w:val="0049408B"/>
    <w:rsid w:val="004A29A3"/>
    <w:rsid w:val="004A3996"/>
    <w:rsid w:val="004A4CF7"/>
    <w:rsid w:val="004A5606"/>
    <w:rsid w:val="004B1667"/>
    <w:rsid w:val="004B6863"/>
    <w:rsid w:val="004C1020"/>
    <w:rsid w:val="004C1D18"/>
    <w:rsid w:val="004C44EF"/>
    <w:rsid w:val="004D05D1"/>
    <w:rsid w:val="004E0BF8"/>
    <w:rsid w:val="004E2AAE"/>
    <w:rsid w:val="004E4B33"/>
    <w:rsid w:val="004E7ED4"/>
    <w:rsid w:val="004F293A"/>
    <w:rsid w:val="004F724B"/>
    <w:rsid w:val="004F7A33"/>
    <w:rsid w:val="00502BD6"/>
    <w:rsid w:val="00503155"/>
    <w:rsid w:val="005046A3"/>
    <w:rsid w:val="00504CD0"/>
    <w:rsid w:val="00513F4B"/>
    <w:rsid w:val="00514F6B"/>
    <w:rsid w:val="00515602"/>
    <w:rsid w:val="00531491"/>
    <w:rsid w:val="00536BEB"/>
    <w:rsid w:val="005408E6"/>
    <w:rsid w:val="00543867"/>
    <w:rsid w:val="00550CB6"/>
    <w:rsid w:val="0055603B"/>
    <w:rsid w:val="005568DC"/>
    <w:rsid w:val="00556F06"/>
    <w:rsid w:val="00563F13"/>
    <w:rsid w:val="00564A64"/>
    <w:rsid w:val="005679AE"/>
    <w:rsid w:val="00580276"/>
    <w:rsid w:val="005808A6"/>
    <w:rsid w:val="00582055"/>
    <w:rsid w:val="00583D13"/>
    <w:rsid w:val="0058416C"/>
    <w:rsid w:val="005A3DC7"/>
    <w:rsid w:val="005A6AA5"/>
    <w:rsid w:val="005B1327"/>
    <w:rsid w:val="005B1E14"/>
    <w:rsid w:val="005B1ECB"/>
    <w:rsid w:val="005C28B1"/>
    <w:rsid w:val="005C5BF3"/>
    <w:rsid w:val="005C6732"/>
    <w:rsid w:val="005C7630"/>
    <w:rsid w:val="005D0BBD"/>
    <w:rsid w:val="005D4D39"/>
    <w:rsid w:val="005D5402"/>
    <w:rsid w:val="005D708D"/>
    <w:rsid w:val="005E1AD3"/>
    <w:rsid w:val="005E3F16"/>
    <w:rsid w:val="005E3FFF"/>
    <w:rsid w:val="005F4850"/>
    <w:rsid w:val="005F50A5"/>
    <w:rsid w:val="005F566A"/>
    <w:rsid w:val="005F62CF"/>
    <w:rsid w:val="006055A8"/>
    <w:rsid w:val="00605753"/>
    <w:rsid w:val="00606B81"/>
    <w:rsid w:val="006077CC"/>
    <w:rsid w:val="006119F0"/>
    <w:rsid w:val="00613861"/>
    <w:rsid w:val="0061510C"/>
    <w:rsid w:val="00616775"/>
    <w:rsid w:val="00617099"/>
    <w:rsid w:val="00617AFC"/>
    <w:rsid w:val="006213A6"/>
    <w:rsid w:val="0062269C"/>
    <w:rsid w:val="00623408"/>
    <w:rsid w:val="00624ADD"/>
    <w:rsid w:val="00624E3E"/>
    <w:rsid w:val="00625036"/>
    <w:rsid w:val="0063128A"/>
    <w:rsid w:val="00631DB4"/>
    <w:rsid w:val="00633585"/>
    <w:rsid w:val="00633C93"/>
    <w:rsid w:val="006377B4"/>
    <w:rsid w:val="006378DA"/>
    <w:rsid w:val="00640002"/>
    <w:rsid w:val="0064063A"/>
    <w:rsid w:val="006416CD"/>
    <w:rsid w:val="006429D4"/>
    <w:rsid w:val="00644539"/>
    <w:rsid w:val="00646DFC"/>
    <w:rsid w:val="00653653"/>
    <w:rsid w:val="00664E99"/>
    <w:rsid w:val="006651C2"/>
    <w:rsid w:val="00670187"/>
    <w:rsid w:val="0067103F"/>
    <w:rsid w:val="006717A4"/>
    <w:rsid w:val="00673AA8"/>
    <w:rsid w:val="00673AB3"/>
    <w:rsid w:val="00674A54"/>
    <w:rsid w:val="00675C00"/>
    <w:rsid w:val="006826D5"/>
    <w:rsid w:val="0069002F"/>
    <w:rsid w:val="0069148B"/>
    <w:rsid w:val="00692FF1"/>
    <w:rsid w:val="006A04E6"/>
    <w:rsid w:val="006A33F5"/>
    <w:rsid w:val="006A38FB"/>
    <w:rsid w:val="006A5E8D"/>
    <w:rsid w:val="006A6B4E"/>
    <w:rsid w:val="006B4059"/>
    <w:rsid w:val="006B4585"/>
    <w:rsid w:val="006C5A8C"/>
    <w:rsid w:val="006D0C81"/>
    <w:rsid w:val="006D186B"/>
    <w:rsid w:val="006D4B92"/>
    <w:rsid w:val="006E2174"/>
    <w:rsid w:val="006E3A0F"/>
    <w:rsid w:val="006E53E0"/>
    <w:rsid w:val="006E7842"/>
    <w:rsid w:val="006F6135"/>
    <w:rsid w:val="0070068D"/>
    <w:rsid w:val="007014C2"/>
    <w:rsid w:val="00705EA4"/>
    <w:rsid w:val="00706EFD"/>
    <w:rsid w:val="007124E0"/>
    <w:rsid w:val="0071294F"/>
    <w:rsid w:val="00712C0D"/>
    <w:rsid w:val="007161E5"/>
    <w:rsid w:val="00723725"/>
    <w:rsid w:val="00726AA0"/>
    <w:rsid w:val="007321DD"/>
    <w:rsid w:val="007322A9"/>
    <w:rsid w:val="00735219"/>
    <w:rsid w:val="0073662B"/>
    <w:rsid w:val="00736D91"/>
    <w:rsid w:val="00741A57"/>
    <w:rsid w:val="00744788"/>
    <w:rsid w:val="00744B71"/>
    <w:rsid w:val="007519B7"/>
    <w:rsid w:val="007519F9"/>
    <w:rsid w:val="00751D6E"/>
    <w:rsid w:val="00752C4E"/>
    <w:rsid w:val="00753F6B"/>
    <w:rsid w:val="0075687D"/>
    <w:rsid w:val="007609AC"/>
    <w:rsid w:val="007612ED"/>
    <w:rsid w:val="00763A0D"/>
    <w:rsid w:val="00771A94"/>
    <w:rsid w:val="00771FB6"/>
    <w:rsid w:val="0077291D"/>
    <w:rsid w:val="00772B2B"/>
    <w:rsid w:val="00781621"/>
    <w:rsid w:val="00781A1C"/>
    <w:rsid w:val="00783C37"/>
    <w:rsid w:val="00786062"/>
    <w:rsid w:val="0078648E"/>
    <w:rsid w:val="00787D17"/>
    <w:rsid w:val="007903E3"/>
    <w:rsid w:val="00790AA3"/>
    <w:rsid w:val="007920EB"/>
    <w:rsid w:val="00794D79"/>
    <w:rsid w:val="00795ACF"/>
    <w:rsid w:val="007A00EC"/>
    <w:rsid w:val="007A106B"/>
    <w:rsid w:val="007A2B09"/>
    <w:rsid w:val="007A51F2"/>
    <w:rsid w:val="007A70D4"/>
    <w:rsid w:val="007A7831"/>
    <w:rsid w:val="007B2808"/>
    <w:rsid w:val="007B3EE1"/>
    <w:rsid w:val="007B3F70"/>
    <w:rsid w:val="007C5282"/>
    <w:rsid w:val="007C7165"/>
    <w:rsid w:val="007D36BF"/>
    <w:rsid w:val="007D73A6"/>
    <w:rsid w:val="007D73FB"/>
    <w:rsid w:val="007E1633"/>
    <w:rsid w:val="007E2C56"/>
    <w:rsid w:val="007E419E"/>
    <w:rsid w:val="007E6A38"/>
    <w:rsid w:val="007E6A66"/>
    <w:rsid w:val="007F0047"/>
    <w:rsid w:val="007F1752"/>
    <w:rsid w:val="007F21FA"/>
    <w:rsid w:val="007F2494"/>
    <w:rsid w:val="007F5C3C"/>
    <w:rsid w:val="007F6D1A"/>
    <w:rsid w:val="00803631"/>
    <w:rsid w:val="0080722E"/>
    <w:rsid w:val="0081414D"/>
    <w:rsid w:val="008228CD"/>
    <w:rsid w:val="00822F1C"/>
    <w:rsid w:val="00823FF7"/>
    <w:rsid w:val="008247C0"/>
    <w:rsid w:val="0082501A"/>
    <w:rsid w:val="00825526"/>
    <w:rsid w:val="008261F0"/>
    <w:rsid w:val="00831299"/>
    <w:rsid w:val="008350E0"/>
    <w:rsid w:val="00840D25"/>
    <w:rsid w:val="00843D83"/>
    <w:rsid w:val="00844660"/>
    <w:rsid w:val="00851FB3"/>
    <w:rsid w:val="00854282"/>
    <w:rsid w:val="008567A7"/>
    <w:rsid w:val="00857D24"/>
    <w:rsid w:val="00857E74"/>
    <w:rsid w:val="00860124"/>
    <w:rsid w:val="00861055"/>
    <w:rsid w:val="00863E44"/>
    <w:rsid w:val="00865740"/>
    <w:rsid w:val="00865999"/>
    <w:rsid w:val="00870120"/>
    <w:rsid w:val="00870249"/>
    <w:rsid w:val="00870332"/>
    <w:rsid w:val="00872EF5"/>
    <w:rsid w:val="00875726"/>
    <w:rsid w:val="00882C92"/>
    <w:rsid w:val="0088408E"/>
    <w:rsid w:val="00890C68"/>
    <w:rsid w:val="0089115B"/>
    <w:rsid w:val="00891A3D"/>
    <w:rsid w:val="00891FA8"/>
    <w:rsid w:val="008974B2"/>
    <w:rsid w:val="008A5CAB"/>
    <w:rsid w:val="008A60F1"/>
    <w:rsid w:val="008A711F"/>
    <w:rsid w:val="008C259C"/>
    <w:rsid w:val="008C2C6D"/>
    <w:rsid w:val="008C32D0"/>
    <w:rsid w:val="008C4CF4"/>
    <w:rsid w:val="008C5097"/>
    <w:rsid w:val="008C52F8"/>
    <w:rsid w:val="008C6DC4"/>
    <w:rsid w:val="008D3821"/>
    <w:rsid w:val="008D40E5"/>
    <w:rsid w:val="008E0443"/>
    <w:rsid w:val="008E0F57"/>
    <w:rsid w:val="008E245D"/>
    <w:rsid w:val="008E318C"/>
    <w:rsid w:val="008E5F21"/>
    <w:rsid w:val="008E68A5"/>
    <w:rsid w:val="008F2B53"/>
    <w:rsid w:val="008F63B4"/>
    <w:rsid w:val="008F65CE"/>
    <w:rsid w:val="008F70DA"/>
    <w:rsid w:val="008F7713"/>
    <w:rsid w:val="00901C91"/>
    <w:rsid w:val="009022EF"/>
    <w:rsid w:val="0090263C"/>
    <w:rsid w:val="00902EFA"/>
    <w:rsid w:val="009045F5"/>
    <w:rsid w:val="009049E0"/>
    <w:rsid w:val="00907C34"/>
    <w:rsid w:val="009116D5"/>
    <w:rsid w:val="009136BF"/>
    <w:rsid w:val="00914871"/>
    <w:rsid w:val="0091507B"/>
    <w:rsid w:val="00921011"/>
    <w:rsid w:val="00921FA2"/>
    <w:rsid w:val="0092689F"/>
    <w:rsid w:val="00927E78"/>
    <w:rsid w:val="00930A45"/>
    <w:rsid w:val="00937964"/>
    <w:rsid w:val="009410FB"/>
    <w:rsid w:val="00943E44"/>
    <w:rsid w:val="0094573E"/>
    <w:rsid w:val="00945FA5"/>
    <w:rsid w:val="00946CB0"/>
    <w:rsid w:val="00946D89"/>
    <w:rsid w:val="00950F25"/>
    <w:rsid w:val="00950F77"/>
    <w:rsid w:val="00951D46"/>
    <w:rsid w:val="0095252D"/>
    <w:rsid w:val="00954E5C"/>
    <w:rsid w:val="009551DF"/>
    <w:rsid w:val="0096065B"/>
    <w:rsid w:val="009666B9"/>
    <w:rsid w:val="00973784"/>
    <w:rsid w:val="00977697"/>
    <w:rsid w:val="009801E2"/>
    <w:rsid w:val="0098591A"/>
    <w:rsid w:val="0099081D"/>
    <w:rsid w:val="0099724B"/>
    <w:rsid w:val="009A2235"/>
    <w:rsid w:val="009A2A50"/>
    <w:rsid w:val="009A375B"/>
    <w:rsid w:val="009A581C"/>
    <w:rsid w:val="009A5879"/>
    <w:rsid w:val="009B11D7"/>
    <w:rsid w:val="009B1AB5"/>
    <w:rsid w:val="009B3130"/>
    <w:rsid w:val="009B60D3"/>
    <w:rsid w:val="009C05D0"/>
    <w:rsid w:val="009C10C3"/>
    <w:rsid w:val="009D0613"/>
    <w:rsid w:val="009D2877"/>
    <w:rsid w:val="009D3CD1"/>
    <w:rsid w:val="009D435A"/>
    <w:rsid w:val="009E0FC6"/>
    <w:rsid w:val="009E13B7"/>
    <w:rsid w:val="009E1B45"/>
    <w:rsid w:val="009E628A"/>
    <w:rsid w:val="00A00E70"/>
    <w:rsid w:val="00A00F1D"/>
    <w:rsid w:val="00A11B9A"/>
    <w:rsid w:val="00A14F9F"/>
    <w:rsid w:val="00A150B3"/>
    <w:rsid w:val="00A17007"/>
    <w:rsid w:val="00A320FD"/>
    <w:rsid w:val="00A3392B"/>
    <w:rsid w:val="00A35D77"/>
    <w:rsid w:val="00A36011"/>
    <w:rsid w:val="00A45043"/>
    <w:rsid w:val="00A46C6A"/>
    <w:rsid w:val="00A63AEB"/>
    <w:rsid w:val="00A63FFD"/>
    <w:rsid w:val="00A661E1"/>
    <w:rsid w:val="00A66472"/>
    <w:rsid w:val="00A66E2B"/>
    <w:rsid w:val="00A720DB"/>
    <w:rsid w:val="00A7236A"/>
    <w:rsid w:val="00A7528E"/>
    <w:rsid w:val="00A80265"/>
    <w:rsid w:val="00A803AC"/>
    <w:rsid w:val="00A817A4"/>
    <w:rsid w:val="00A81B40"/>
    <w:rsid w:val="00A81FB9"/>
    <w:rsid w:val="00A85B33"/>
    <w:rsid w:val="00A86387"/>
    <w:rsid w:val="00A868C8"/>
    <w:rsid w:val="00A87253"/>
    <w:rsid w:val="00A91807"/>
    <w:rsid w:val="00A91A10"/>
    <w:rsid w:val="00A9241B"/>
    <w:rsid w:val="00A9462C"/>
    <w:rsid w:val="00A960D0"/>
    <w:rsid w:val="00A96C59"/>
    <w:rsid w:val="00AA1B88"/>
    <w:rsid w:val="00AA2B99"/>
    <w:rsid w:val="00AA4288"/>
    <w:rsid w:val="00AA44C3"/>
    <w:rsid w:val="00AA7CD0"/>
    <w:rsid w:val="00AB1B72"/>
    <w:rsid w:val="00AB5E82"/>
    <w:rsid w:val="00AB62A9"/>
    <w:rsid w:val="00AC0D61"/>
    <w:rsid w:val="00AC5158"/>
    <w:rsid w:val="00AC51FF"/>
    <w:rsid w:val="00AC58DF"/>
    <w:rsid w:val="00AD15C9"/>
    <w:rsid w:val="00AD29FF"/>
    <w:rsid w:val="00AE155D"/>
    <w:rsid w:val="00AE51FD"/>
    <w:rsid w:val="00AE7669"/>
    <w:rsid w:val="00AF1A57"/>
    <w:rsid w:val="00AF2093"/>
    <w:rsid w:val="00AF2963"/>
    <w:rsid w:val="00AF5528"/>
    <w:rsid w:val="00B002FE"/>
    <w:rsid w:val="00B0381C"/>
    <w:rsid w:val="00B115B0"/>
    <w:rsid w:val="00B14E7F"/>
    <w:rsid w:val="00B2024D"/>
    <w:rsid w:val="00B21326"/>
    <w:rsid w:val="00B21F99"/>
    <w:rsid w:val="00B252C7"/>
    <w:rsid w:val="00B266D5"/>
    <w:rsid w:val="00B26F8F"/>
    <w:rsid w:val="00B30E07"/>
    <w:rsid w:val="00B31E1D"/>
    <w:rsid w:val="00B333DB"/>
    <w:rsid w:val="00B36298"/>
    <w:rsid w:val="00B37A56"/>
    <w:rsid w:val="00B4399C"/>
    <w:rsid w:val="00B453E8"/>
    <w:rsid w:val="00B47A02"/>
    <w:rsid w:val="00B539C2"/>
    <w:rsid w:val="00B5400A"/>
    <w:rsid w:val="00B71394"/>
    <w:rsid w:val="00B72247"/>
    <w:rsid w:val="00B80BDB"/>
    <w:rsid w:val="00B8436F"/>
    <w:rsid w:val="00B847E4"/>
    <w:rsid w:val="00B97D39"/>
    <w:rsid w:val="00BA2D0A"/>
    <w:rsid w:val="00BA2F5F"/>
    <w:rsid w:val="00BA3505"/>
    <w:rsid w:val="00BA524A"/>
    <w:rsid w:val="00BA59C0"/>
    <w:rsid w:val="00BB38C6"/>
    <w:rsid w:val="00BB4548"/>
    <w:rsid w:val="00BB724B"/>
    <w:rsid w:val="00BC4495"/>
    <w:rsid w:val="00BC609D"/>
    <w:rsid w:val="00BC6F59"/>
    <w:rsid w:val="00BD13BD"/>
    <w:rsid w:val="00BD1967"/>
    <w:rsid w:val="00BD1B9F"/>
    <w:rsid w:val="00BD4CD7"/>
    <w:rsid w:val="00BD5015"/>
    <w:rsid w:val="00BD5FED"/>
    <w:rsid w:val="00BD7947"/>
    <w:rsid w:val="00BD7B1C"/>
    <w:rsid w:val="00BE004E"/>
    <w:rsid w:val="00BE3183"/>
    <w:rsid w:val="00BE4E6F"/>
    <w:rsid w:val="00BE5C82"/>
    <w:rsid w:val="00BF08AE"/>
    <w:rsid w:val="00BF1A2D"/>
    <w:rsid w:val="00BF2D0B"/>
    <w:rsid w:val="00BF4718"/>
    <w:rsid w:val="00C0226E"/>
    <w:rsid w:val="00C02400"/>
    <w:rsid w:val="00C05AE8"/>
    <w:rsid w:val="00C079BB"/>
    <w:rsid w:val="00C113CD"/>
    <w:rsid w:val="00C165F5"/>
    <w:rsid w:val="00C20C68"/>
    <w:rsid w:val="00C211F8"/>
    <w:rsid w:val="00C2428C"/>
    <w:rsid w:val="00C24626"/>
    <w:rsid w:val="00C267C8"/>
    <w:rsid w:val="00C30EFD"/>
    <w:rsid w:val="00C312BD"/>
    <w:rsid w:val="00C329D6"/>
    <w:rsid w:val="00C37A67"/>
    <w:rsid w:val="00C37D5C"/>
    <w:rsid w:val="00C40961"/>
    <w:rsid w:val="00C46FBC"/>
    <w:rsid w:val="00C501EF"/>
    <w:rsid w:val="00C506B0"/>
    <w:rsid w:val="00C51B8E"/>
    <w:rsid w:val="00C51EB1"/>
    <w:rsid w:val="00C53560"/>
    <w:rsid w:val="00C53BE9"/>
    <w:rsid w:val="00C57282"/>
    <w:rsid w:val="00C60F2C"/>
    <w:rsid w:val="00C61EA2"/>
    <w:rsid w:val="00C6256E"/>
    <w:rsid w:val="00C6328B"/>
    <w:rsid w:val="00C64495"/>
    <w:rsid w:val="00C70114"/>
    <w:rsid w:val="00C721BA"/>
    <w:rsid w:val="00C748AE"/>
    <w:rsid w:val="00C749B3"/>
    <w:rsid w:val="00C74EDC"/>
    <w:rsid w:val="00C77114"/>
    <w:rsid w:val="00C84D09"/>
    <w:rsid w:val="00C860AC"/>
    <w:rsid w:val="00C865DF"/>
    <w:rsid w:val="00C93110"/>
    <w:rsid w:val="00C93433"/>
    <w:rsid w:val="00C9385D"/>
    <w:rsid w:val="00CA16EF"/>
    <w:rsid w:val="00CA24A1"/>
    <w:rsid w:val="00CA342B"/>
    <w:rsid w:val="00CA6796"/>
    <w:rsid w:val="00CA7C97"/>
    <w:rsid w:val="00CB3C66"/>
    <w:rsid w:val="00CB5DDF"/>
    <w:rsid w:val="00CC2A76"/>
    <w:rsid w:val="00CC7272"/>
    <w:rsid w:val="00CD0AF4"/>
    <w:rsid w:val="00CD37F6"/>
    <w:rsid w:val="00CD39FF"/>
    <w:rsid w:val="00CE1A73"/>
    <w:rsid w:val="00CE43F7"/>
    <w:rsid w:val="00CE500F"/>
    <w:rsid w:val="00CE50FC"/>
    <w:rsid w:val="00CE76CA"/>
    <w:rsid w:val="00CE7E83"/>
    <w:rsid w:val="00CF3D9A"/>
    <w:rsid w:val="00CF4BED"/>
    <w:rsid w:val="00CF4E46"/>
    <w:rsid w:val="00CF54D7"/>
    <w:rsid w:val="00D006E1"/>
    <w:rsid w:val="00D0158F"/>
    <w:rsid w:val="00D05AEA"/>
    <w:rsid w:val="00D079A8"/>
    <w:rsid w:val="00D13638"/>
    <w:rsid w:val="00D13F60"/>
    <w:rsid w:val="00D169F2"/>
    <w:rsid w:val="00D16BFF"/>
    <w:rsid w:val="00D16ECD"/>
    <w:rsid w:val="00D20285"/>
    <w:rsid w:val="00D25A2B"/>
    <w:rsid w:val="00D305B5"/>
    <w:rsid w:val="00D3134F"/>
    <w:rsid w:val="00D31B00"/>
    <w:rsid w:val="00D34CC1"/>
    <w:rsid w:val="00D379BF"/>
    <w:rsid w:val="00D40479"/>
    <w:rsid w:val="00D40E03"/>
    <w:rsid w:val="00D44888"/>
    <w:rsid w:val="00D50666"/>
    <w:rsid w:val="00D50C6A"/>
    <w:rsid w:val="00D563F8"/>
    <w:rsid w:val="00D667AE"/>
    <w:rsid w:val="00D81A60"/>
    <w:rsid w:val="00D8376E"/>
    <w:rsid w:val="00D84773"/>
    <w:rsid w:val="00D90617"/>
    <w:rsid w:val="00D91EC9"/>
    <w:rsid w:val="00D923A0"/>
    <w:rsid w:val="00D92D4C"/>
    <w:rsid w:val="00DA1B58"/>
    <w:rsid w:val="00DA67B5"/>
    <w:rsid w:val="00DA7928"/>
    <w:rsid w:val="00DB3750"/>
    <w:rsid w:val="00DB37D5"/>
    <w:rsid w:val="00DC1064"/>
    <w:rsid w:val="00DC1D43"/>
    <w:rsid w:val="00DD4A77"/>
    <w:rsid w:val="00DD5F90"/>
    <w:rsid w:val="00DE0840"/>
    <w:rsid w:val="00DE0A54"/>
    <w:rsid w:val="00DE3577"/>
    <w:rsid w:val="00DE48C2"/>
    <w:rsid w:val="00DF45C5"/>
    <w:rsid w:val="00DF5A2D"/>
    <w:rsid w:val="00DF76CC"/>
    <w:rsid w:val="00DF79CC"/>
    <w:rsid w:val="00E01523"/>
    <w:rsid w:val="00E01761"/>
    <w:rsid w:val="00E030DF"/>
    <w:rsid w:val="00E04391"/>
    <w:rsid w:val="00E04DD5"/>
    <w:rsid w:val="00E0797F"/>
    <w:rsid w:val="00E12EC4"/>
    <w:rsid w:val="00E13410"/>
    <w:rsid w:val="00E16561"/>
    <w:rsid w:val="00E30A82"/>
    <w:rsid w:val="00E3342B"/>
    <w:rsid w:val="00E35E5B"/>
    <w:rsid w:val="00E379F3"/>
    <w:rsid w:val="00E41129"/>
    <w:rsid w:val="00E42235"/>
    <w:rsid w:val="00E42B29"/>
    <w:rsid w:val="00E445FB"/>
    <w:rsid w:val="00E51BE3"/>
    <w:rsid w:val="00E533F5"/>
    <w:rsid w:val="00E534F4"/>
    <w:rsid w:val="00E60493"/>
    <w:rsid w:val="00E61D37"/>
    <w:rsid w:val="00E65109"/>
    <w:rsid w:val="00E73FA3"/>
    <w:rsid w:val="00E75409"/>
    <w:rsid w:val="00E755AA"/>
    <w:rsid w:val="00E7591C"/>
    <w:rsid w:val="00E83593"/>
    <w:rsid w:val="00E86396"/>
    <w:rsid w:val="00E95898"/>
    <w:rsid w:val="00E97EB9"/>
    <w:rsid w:val="00EA3CA1"/>
    <w:rsid w:val="00EA51B0"/>
    <w:rsid w:val="00EA749C"/>
    <w:rsid w:val="00EB6299"/>
    <w:rsid w:val="00EC00FE"/>
    <w:rsid w:val="00EC2598"/>
    <w:rsid w:val="00EC2C43"/>
    <w:rsid w:val="00EC5170"/>
    <w:rsid w:val="00EC5A4D"/>
    <w:rsid w:val="00EC6782"/>
    <w:rsid w:val="00EC7E78"/>
    <w:rsid w:val="00ED15AC"/>
    <w:rsid w:val="00ED4902"/>
    <w:rsid w:val="00ED68A6"/>
    <w:rsid w:val="00EE2B0F"/>
    <w:rsid w:val="00EE655E"/>
    <w:rsid w:val="00EF01C1"/>
    <w:rsid w:val="00F01986"/>
    <w:rsid w:val="00F0244E"/>
    <w:rsid w:val="00F15E78"/>
    <w:rsid w:val="00F20B15"/>
    <w:rsid w:val="00F20D98"/>
    <w:rsid w:val="00F233D0"/>
    <w:rsid w:val="00F26042"/>
    <w:rsid w:val="00F303F3"/>
    <w:rsid w:val="00F3067C"/>
    <w:rsid w:val="00F31AA0"/>
    <w:rsid w:val="00F400D2"/>
    <w:rsid w:val="00F42EBC"/>
    <w:rsid w:val="00F44188"/>
    <w:rsid w:val="00F4471B"/>
    <w:rsid w:val="00F4683C"/>
    <w:rsid w:val="00F46B08"/>
    <w:rsid w:val="00F52336"/>
    <w:rsid w:val="00F642AB"/>
    <w:rsid w:val="00F66830"/>
    <w:rsid w:val="00F676FA"/>
    <w:rsid w:val="00F678AD"/>
    <w:rsid w:val="00F70EE6"/>
    <w:rsid w:val="00F812D3"/>
    <w:rsid w:val="00F81F20"/>
    <w:rsid w:val="00F84C68"/>
    <w:rsid w:val="00F850B2"/>
    <w:rsid w:val="00F865A0"/>
    <w:rsid w:val="00F86BCC"/>
    <w:rsid w:val="00F875B5"/>
    <w:rsid w:val="00FA50CA"/>
    <w:rsid w:val="00FA5512"/>
    <w:rsid w:val="00FA7899"/>
    <w:rsid w:val="00FB3751"/>
    <w:rsid w:val="00FC19C3"/>
    <w:rsid w:val="00FC48DB"/>
    <w:rsid w:val="00FC7727"/>
    <w:rsid w:val="00FD0ACE"/>
    <w:rsid w:val="00FD12F9"/>
    <w:rsid w:val="00FD18DD"/>
    <w:rsid w:val="00FD5B47"/>
    <w:rsid w:val="00FD5E52"/>
    <w:rsid w:val="00FD60BE"/>
    <w:rsid w:val="00FE0C21"/>
    <w:rsid w:val="00FE1245"/>
    <w:rsid w:val="00FE1367"/>
    <w:rsid w:val="00FE2946"/>
    <w:rsid w:val="00FE2CF0"/>
    <w:rsid w:val="00FF1276"/>
    <w:rsid w:val="00FF5554"/>
    <w:rsid w:val="00FF5719"/>
    <w:rsid w:val="00FF5F49"/>
    <w:rsid w:val="034E634B"/>
    <w:rsid w:val="0575526F"/>
    <w:rsid w:val="06AFD7C9"/>
    <w:rsid w:val="0D35CE27"/>
    <w:rsid w:val="0DD41FF9"/>
    <w:rsid w:val="0DE45466"/>
    <w:rsid w:val="0F15A909"/>
    <w:rsid w:val="0FD4C4EB"/>
    <w:rsid w:val="100E3638"/>
    <w:rsid w:val="12895CB4"/>
    <w:rsid w:val="15301B7B"/>
    <w:rsid w:val="1A756450"/>
    <w:rsid w:val="1B6E00C9"/>
    <w:rsid w:val="1C4C9BE9"/>
    <w:rsid w:val="1EB9D11B"/>
    <w:rsid w:val="1FC3985F"/>
    <w:rsid w:val="24869D11"/>
    <w:rsid w:val="2564EE13"/>
    <w:rsid w:val="25B37068"/>
    <w:rsid w:val="26CBBD41"/>
    <w:rsid w:val="27B20403"/>
    <w:rsid w:val="28422704"/>
    <w:rsid w:val="285DFCB0"/>
    <w:rsid w:val="2898C797"/>
    <w:rsid w:val="2E690952"/>
    <w:rsid w:val="2F3763A0"/>
    <w:rsid w:val="3611D3E4"/>
    <w:rsid w:val="3723D948"/>
    <w:rsid w:val="39423812"/>
    <w:rsid w:val="3B8A104D"/>
    <w:rsid w:val="3DD7EBA8"/>
    <w:rsid w:val="3EB181F5"/>
    <w:rsid w:val="3FA97213"/>
    <w:rsid w:val="423F5ADD"/>
    <w:rsid w:val="475B1EF0"/>
    <w:rsid w:val="4844D6A3"/>
    <w:rsid w:val="48AE2286"/>
    <w:rsid w:val="4910DBDB"/>
    <w:rsid w:val="494A95F2"/>
    <w:rsid w:val="4A3B6617"/>
    <w:rsid w:val="4A61B8B9"/>
    <w:rsid w:val="4D301958"/>
    <w:rsid w:val="546F89B4"/>
    <w:rsid w:val="56D601DE"/>
    <w:rsid w:val="575D9203"/>
    <w:rsid w:val="576C7A04"/>
    <w:rsid w:val="582C5D97"/>
    <w:rsid w:val="5CC86631"/>
    <w:rsid w:val="61F7B940"/>
    <w:rsid w:val="6509024B"/>
    <w:rsid w:val="69116496"/>
    <w:rsid w:val="7065FACB"/>
    <w:rsid w:val="70E5E5D2"/>
    <w:rsid w:val="73430255"/>
    <w:rsid w:val="763AEA81"/>
    <w:rsid w:val="785A7355"/>
    <w:rsid w:val="7D1695CF"/>
    <w:rsid w:val="7D2F5A49"/>
    <w:rsid w:val="7EAFD5DA"/>
    <w:rsid w:val="7F37B0F0"/>
    <w:rsid w:val="7F4A2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3C116D"/>
  <w15:docId w15:val="{B41A8969-736C-44B1-9E73-B0F1DEF14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Arial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3A0D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63128A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63128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4ADE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4ADE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4ADE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324ADE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61F0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63A0D"/>
    <w:pPr>
      <w:tabs>
        <w:tab w:val="center" w:pos="4513"/>
        <w:tab w:val="right" w:pos="9026"/>
      </w:tabs>
    </w:pPr>
    <w:rPr>
      <w:szCs w:val="20"/>
    </w:rPr>
  </w:style>
  <w:style w:type="character" w:customStyle="1" w:styleId="FooterChar">
    <w:name w:val="Footer Char"/>
    <w:link w:val="Footer"/>
    <w:uiPriority w:val="99"/>
    <w:rsid w:val="00763A0D"/>
    <w:rPr>
      <w:rFonts w:ascii="Times New Roman" w:eastAsia="Times New Roman" w:hAnsi="Times New Roman" w:cs="Times New Roman"/>
      <w:sz w:val="24"/>
    </w:rPr>
  </w:style>
  <w:style w:type="character" w:styleId="Hyperlink">
    <w:name w:val="Hyperlink"/>
    <w:semiHidden/>
    <w:rsid w:val="00763A0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9148B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69148B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69148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9148B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9148B"/>
    <w:rPr>
      <w:rFonts w:ascii="Tahoma" w:eastAsia="Times New Roman" w:hAnsi="Tahoma" w:cs="Tahoma"/>
      <w:sz w:val="16"/>
      <w:szCs w:val="16"/>
      <w:lang w:eastAsia="en-US"/>
    </w:rPr>
  </w:style>
  <w:style w:type="character" w:styleId="PlaceholderText">
    <w:name w:val="Placeholder Text"/>
    <w:uiPriority w:val="99"/>
    <w:semiHidden/>
    <w:rsid w:val="00300E36"/>
    <w:rPr>
      <w:color w:val="808080"/>
    </w:rPr>
  </w:style>
  <w:style w:type="character" w:customStyle="1" w:styleId="Heading1Char">
    <w:name w:val="Heading 1 Char"/>
    <w:link w:val="Heading1"/>
    <w:rsid w:val="0063128A"/>
    <w:rPr>
      <w:rFonts w:eastAsia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link w:val="Heading2"/>
    <w:uiPriority w:val="9"/>
    <w:rsid w:val="0063128A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customStyle="1" w:styleId="Heading4Char">
    <w:name w:val="Heading 4 Char"/>
    <w:link w:val="Heading4"/>
    <w:uiPriority w:val="9"/>
    <w:semiHidden/>
    <w:rsid w:val="00324ADE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en-US"/>
    </w:rPr>
  </w:style>
  <w:style w:type="character" w:customStyle="1" w:styleId="Heading6Char">
    <w:name w:val="Heading 6 Char"/>
    <w:link w:val="Heading6"/>
    <w:uiPriority w:val="9"/>
    <w:rsid w:val="00324ADE"/>
    <w:rPr>
      <w:rFonts w:ascii="Cambria" w:eastAsia="Times New Roman" w:hAnsi="Cambria" w:cs="Times New Roman"/>
      <w:i/>
      <w:iCs/>
      <w:color w:val="243F60"/>
      <w:sz w:val="24"/>
      <w:szCs w:val="24"/>
      <w:lang w:eastAsia="en-US"/>
    </w:rPr>
  </w:style>
  <w:style w:type="character" w:customStyle="1" w:styleId="Heading5Char">
    <w:name w:val="Heading 5 Char"/>
    <w:link w:val="Heading5"/>
    <w:uiPriority w:val="9"/>
    <w:semiHidden/>
    <w:rsid w:val="00324ADE"/>
    <w:rPr>
      <w:rFonts w:ascii="Cambria" w:eastAsia="Times New Roman" w:hAnsi="Cambria" w:cs="Times New Roman"/>
      <w:color w:val="243F60"/>
      <w:sz w:val="24"/>
      <w:szCs w:val="24"/>
      <w:lang w:eastAsia="en-US"/>
    </w:rPr>
  </w:style>
  <w:style w:type="paragraph" w:styleId="BodyText2">
    <w:name w:val="Body Text 2"/>
    <w:basedOn w:val="Normal"/>
    <w:link w:val="BodyText2Char"/>
    <w:unhideWhenUsed/>
    <w:rsid w:val="00324ADE"/>
    <w:pPr>
      <w:spacing w:after="120" w:line="480" w:lineRule="auto"/>
    </w:pPr>
  </w:style>
  <w:style w:type="character" w:customStyle="1" w:styleId="BodyText2Char">
    <w:name w:val="Body Text 2 Char"/>
    <w:link w:val="BodyText2"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24ADE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Heading3Char">
    <w:name w:val="Heading 3 Char"/>
    <w:link w:val="Heading3"/>
    <w:uiPriority w:val="9"/>
    <w:semiHidden/>
    <w:rsid w:val="00324ADE"/>
    <w:rPr>
      <w:rFonts w:ascii="Cambria" w:eastAsia="Times New Roman" w:hAnsi="Cambria" w:cs="Times New Roman"/>
      <w:b/>
      <w:bCs/>
      <w:color w:val="4F81BD"/>
      <w:sz w:val="24"/>
      <w:szCs w:val="24"/>
      <w:lang w:eastAsia="en-US"/>
    </w:rPr>
  </w:style>
  <w:style w:type="paragraph" w:styleId="BodyText3">
    <w:name w:val="Body Text 3"/>
    <w:basedOn w:val="Normal"/>
    <w:link w:val="BodyText3Char"/>
    <w:uiPriority w:val="99"/>
    <w:unhideWhenUsed/>
    <w:rsid w:val="00324ADE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rsid w:val="00324ADE"/>
    <w:rPr>
      <w:rFonts w:ascii="Times New Roman" w:eastAsia="Times New Roman" w:hAnsi="Times New Roman" w:cs="Times New Roman"/>
      <w:sz w:val="16"/>
      <w:szCs w:val="16"/>
      <w:lang w:eastAsia="en-US"/>
    </w:rPr>
  </w:style>
  <w:style w:type="paragraph" w:styleId="Title">
    <w:name w:val="Title"/>
    <w:basedOn w:val="Normal"/>
    <w:link w:val="TitleChar"/>
    <w:qFormat/>
    <w:rsid w:val="00324ADE"/>
    <w:pPr>
      <w:jc w:val="center"/>
    </w:pPr>
    <w:rPr>
      <w:rFonts w:ascii="Arial" w:hAnsi="Arial"/>
      <w:b/>
      <w:sz w:val="22"/>
      <w:szCs w:val="20"/>
    </w:rPr>
  </w:style>
  <w:style w:type="character" w:customStyle="1" w:styleId="TitleChar">
    <w:name w:val="Title Char"/>
    <w:link w:val="Title"/>
    <w:rsid w:val="00324ADE"/>
    <w:rPr>
      <w:rFonts w:eastAsia="Times New Roman" w:cs="Times New Roman"/>
      <w:b/>
      <w:sz w:val="22"/>
      <w:lang w:eastAsia="en-US"/>
    </w:rPr>
  </w:style>
  <w:style w:type="paragraph" w:customStyle="1" w:styleId="DefaultText">
    <w:name w:val="Default Text"/>
    <w:basedOn w:val="Normal"/>
    <w:rsid w:val="00324ADE"/>
    <w:rPr>
      <w:szCs w:val="20"/>
      <w:lang w:val="en-US"/>
    </w:rPr>
  </w:style>
  <w:style w:type="character" w:customStyle="1" w:styleId="Heading9Char">
    <w:name w:val="Heading 9 Char"/>
    <w:link w:val="Heading9"/>
    <w:uiPriority w:val="9"/>
    <w:semiHidden/>
    <w:rsid w:val="008261F0"/>
    <w:rPr>
      <w:rFonts w:ascii="Cambria" w:eastAsia="Times New Roman" w:hAnsi="Cambria" w:cs="Times New Roman"/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7D73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73F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D73FB"/>
    <w:rPr>
      <w:rFonts w:ascii="Times New Roman" w:eastAsia="Times New Roman" w:hAnsi="Times New Roman" w:cs="Times New Roman"/>
      <w:lang w:eastAsia="en-US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301087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301087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efault">
    <w:name w:val="Default"/>
    <w:rsid w:val="00301087"/>
    <w:pPr>
      <w:autoSpaceDE w:val="0"/>
      <w:autoSpaceDN w:val="0"/>
      <w:adjustRightInd w:val="0"/>
    </w:pPr>
    <w:rPr>
      <w:rFonts w:ascii="GAOJB K+ Helvetica Neue" w:eastAsia="Times New Roman" w:hAnsi="GAOJB K+ Helvetica Neue" w:cs="GAOJB K+ Helvetica Neue"/>
      <w:color w:val="000000"/>
      <w:sz w:val="24"/>
      <w:szCs w:val="24"/>
      <w:lang w:eastAsia="en-GB"/>
    </w:rPr>
  </w:style>
  <w:style w:type="paragraph" w:customStyle="1" w:styleId="CM18">
    <w:name w:val="CM18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6">
    <w:name w:val="CM6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7">
    <w:name w:val="CM7"/>
    <w:basedOn w:val="Default"/>
    <w:next w:val="Default"/>
    <w:uiPriority w:val="99"/>
    <w:rsid w:val="00301087"/>
    <w:pPr>
      <w:spacing w:line="240" w:lineRule="atLeast"/>
    </w:pPr>
    <w:rPr>
      <w:rFonts w:cs="Times New Roman"/>
      <w:color w:val="auto"/>
    </w:rPr>
  </w:style>
  <w:style w:type="paragraph" w:customStyle="1" w:styleId="legclearfix2">
    <w:name w:val="legclearfix2"/>
    <w:basedOn w:val="Normal"/>
    <w:rsid w:val="00301087"/>
    <w:pPr>
      <w:shd w:val="clear" w:color="auto" w:fill="FFFFFF"/>
      <w:spacing w:after="120" w:line="360" w:lineRule="atLeast"/>
    </w:pPr>
    <w:rPr>
      <w:color w:val="000000"/>
      <w:sz w:val="19"/>
      <w:szCs w:val="19"/>
      <w:lang w:val="en-US"/>
    </w:rPr>
  </w:style>
  <w:style w:type="character" w:customStyle="1" w:styleId="legds2">
    <w:name w:val="legds2"/>
    <w:rsid w:val="00301087"/>
    <w:rPr>
      <w:vanish w:val="0"/>
      <w:webHidden w:val="0"/>
      <w:specVanish w:val="0"/>
    </w:rPr>
  </w:style>
  <w:style w:type="character" w:styleId="FollowedHyperlink">
    <w:name w:val="FollowedHyperlink"/>
    <w:uiPriority w:val="99"/>
    <w:semiHidden/>
    <w:unhideWhenUsed/>
    <w:rsid w:val="0033288D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473ABD"/>
    <w:pPr>
      <w:spacing w:before="100" w:beforeAutospacing="1" w:after="100" w:afterAutospacing="1"/>
    </w:pPr>
    <w:rPr>
      <w:lang w:eastAsia="en-GB"/>
    </w:rPr>
  </w:style>
  <w:style w:type="character" w:customStyle="1" w:styleId="apple-converted-space">
    <w:name w:val="apple-converted-space"/>
    <w:basedOn w:val="DefaultParagraphFont"/>
    <w:rsid w:val="00F865A0"/>
  </w:style>
  <w:style w:type="character" w:styleId="Strong">
    <w:name w:val="Strong"/>
    <w:basedOn w:val="DefaultParagraphFont"/>
    <w:uiPriority w:val="22"/>
    <w:qFormat/>
    <w:rsid w:val="00F865A0"/>
    <w:rPr>
      <w:b/>
      <w:bCs/>
    </w:rPr>
  </w:style>
  <w:style w:type="table" w:styleId="TableGrid">
    <w:name w:val="Table Grid"/>
    <w:basedOn w:val="TableNormal"/>
    <w:uiPriority w:val="59"/>
    <w:rsid w:val="003725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642A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582055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B9D2D06-C76C-4823-9DAF-DD39482ED9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6BE8E31-D8CD-4E13-A2E1-F54ADED81B10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3.xml><?xml version="1.0" encoding="utf-8"?>
<ds:datastoreItem xmlns:ds="http://schemas.openxmlformats.org/officeDocument/2006/customXml" ds:itemID="{521068AD-E7B2-42D1-B416-4D4BC635FF2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3681240-01AB-4604-9E1A-2F51D8FE35F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184</Words>
  <Characters>1052</Characters>
  <Application>Microsoft Office Word</Application>
  <DocSecurity>0</DocSecurity>
  <Lines>8</Lines>
  <Paragraphs>2</Paragraphs>
  <ScaleCrop>false</ScaleCrop>
  <Company>Hewlett-Packard Company</Company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halle</dc:creator>
  <cp:lastModifiedBy>Elizabeth Maitland</cp:lastModifiedBy>
  <cp:revision>2</cp:revision>
  <cp:lastPrinted>2018-05-03T11:09:00Z</cp:lastPrinted>
  <dcterms:created xsi:type="dcterms:W3CDTF">2026-09-21T11:12:00Z</dcterms:created>
  <dcterms:modified xsi:type="dcterms:W3CDTF">2026-09-21T11:12:00Z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