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D210" w14:textId="22245465" w:rsidR="0029691B" w:rsidRPr="00F16058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color w:val="000000" w:themeColor="text1"/>
          <w:sz w:val="28"/>
          <w:szCs w:val="28"/>
        </w:rPr>
        <w:t>0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4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ab/>
      </w:r>
      <w:r w:rsidR="00C42CB4" w:rsidRPr="00F1605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183AAD" w:rsidRPr="00F16058">
        <w:rPr>
          <w:rFonts w:ascii="Arial" w:hAnsi="Arial" w:cs="Arial"/>
          <w:color w:val="000000" w:themeColor="text1"/>
          <w:sz w:val="28"/>
          <w:szCs w:val="28"/>
        </w:rPr>
        <w:t>p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EC77E04" w14:textId="30029EE3" w:rsidR="00391CB2" w:rsidRPr="00F16058" w:rsidRDefault="00CD2424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F16058">
        <w:rPr>
          <w:rFonts w:ascii="Arial" w:hAnsi="Arial" w:cs="Arial"/>
          <w:b/>
          <w:color w:val="000000" w:themeColor="text1"/>
          <w:sz w:val="28"/>
          <w:szCs w:val="28"/>
        </w:rPr>
        <w:t>4.4</w:t>
      </w:r>
      <w:r w:rsidR="00391CB2" w:rsidRPr="00F16058">
        <w:rPr>
          <w:rFonts w:ascii="Arial" w:hAnsi="Arial" w:cs="Arial"/>
          <w:b/>
          <w:color w:val="000000" w:themeColor="text1"/>
          <w:sz w:val="28"/>
          <w:szCs w:val="28"/>
        </w:rPr>
        <w:tab/>
        <w:t>Allergies and food intolerance</w:t>
      </w:r>
    </w:p>
    <w:p w14:paraId="7356D963" w14:textId="7FBC34C5" w:rsidR="00391CB2" w:rsidRPr="00F16058" w:rsidRDefault="39304CBB" w:rsidP="6A17A81E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>Before</w:t>
      </w:r>
      <w:r w:rsidR="448B45EA"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 child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start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ins w:id="0" w:author="Elizabeth Maitland" w:date="2026-09-21T13:58:00Z">
        <w:r w:rsidR="004E469C" w:rsidRPr="004E469C">
          <w:rPr>
            <w:rFonts w:ascii="Arial" w:hAnsi="Arial" w:cs="Arial"/>
            <w:color w:val="FF0000"/>
            <w:sz w:val="22"/>
            <w:szCs w:val="22"/>
            <w:rPrChange w:id="1" w:author="Elizabeth Maitland" w:date="2026-09-21T13:58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t xml:space="preserve">St Mary’s Summerstown Montessori </w:t>
        </w:r>
      </w:ins>
      <w:del w:id="2" w:author="Elizabeth Maitland" w:date="2026-09-21T13:58:00Z">
        <w:r w:rsidR="5EF452AB" w:rsidRPr="004E469C" w:rsidDel="004E469C">
          <w:rPr>
            <w:rFonts w:ascii="Arial" w:hAnsi="Arial" w:cs="Arial"/>
            <w:color w:val="FF0000"/>
            <w:sz w:val="22"/>
            <w:szCs w:val="22"/>
            <w:rPrChange w:id="3" w:author="Elizabeth Maitland" w:date="2026-09-21T13:58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>[name of setting]</w:delText>
        </w:r>
        <w:r w:rsidR="448B45EA" w:rsidRPr="004E469C" w:rsidDel="004E469C">
          <w:rPr>
            <w:rFonts w:ascii="Arial" w:hAnsi="Arial" w:cs="Arial"/>
            <w:color w:val="FF0000"/>
            <w:sz w:val="22"/>
            <w:szCs w:val="22"/>
            <w:rPrChange w:id="4" w:author="Elizabeth Maitland" w:date="2026-09-21T13:58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 xml:space="preserve">, </w:delText>
        </w:r>
      </w:del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6711F2A2" w:rsidRPr="43755A1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are asked if their child has any known allergies or food intolerance.</w:t>
      </w:r>
      <w:r w:rsidR="40852D9D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This information is recorded on the registration form</w:t>
      </w:r>
      <w:r w:rsidR="65DD66E0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66DC38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Ongoing discussions must take place</w:t>
      </w:r>
      <w:r w:rsidR="746A37AE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with parents/carers and</w:t>
      </w:r>
      <w:r w:rsidR="6F86A213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where appropriate</w:t>
      </w:r>
      <w:r w:rsidR="540E129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health professionals to</w:t>
      </w:r>
      <w:r w:rsidR="0F701A44" w:rsidRPr="43755A16">
        <w:rPr>
          <w:rFonts w:ascii="Arial" w:hAnsi="Arial" w:cs="Arial"/>
          <w:color w:val="000000" w:themeColor="text1"/>
          <w:sz w:val="22"/>
          <w:szCs w:val="22"/>
        </w:rPr>
        <w:t xml:space="preserve"> develop allergy action plans for managing any known allergies and food intolerances.  This information must be ke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pt up to date on a </w:t>
      </w:r>
      <w:r w:rsidR="1F7D7CD8" w:rsidRPr="43755A16">
        <w:rPr>
          <w:rFonts w:ascii="Arial" w:hAnsi="Arial" w:cs="Arial"/>
          <w:color w:val="000000" w:themeColor="text1"/>
          <w:sz w:val="22"/>
          <w:szCs w:val="22"/>
        </w:rPr>
        <w:t>child's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 registration form and shared with all staff.</w:t>
      </w:r>
    </w:p>
    <w:p w14:paraId="7CB95155" w14:textId="6166A457" w:rsidR="0759FCE6" w:rsidRPr="00F16058" w:rsidRDefault="0759FCE6" w:rsidP="6A17A81E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All staff at [name of setting] must be aware of the symptoms and treatments </w:t>
      </w:r>
      <w:r w:rsidR="32A19811" w:rsidRPr="00F16058">
        <w:rPr>
          <w:rFonts w:ascii="Arial" w:hAnsi="Arial" w:cs="Arial"/>
          <w:color w:val="000000" w:themeColor="text1"/>
          <w:sz w:val="22"/>
          <w:szCs w:val="22"/>
        </w:rPr>
        <w:t xml:space="preserve">for allergies and anaphylaxis and the difference between allergies and food intolerances </w:t>
      </w:r>
    </w:p>
    <w:p w14:paraId="37BD555A" w14:textId="6F962C2D" w:rsidR="00391CB2" w:rsidRPr="00F16058" w:rsidRDefault="00391CB2" w:rsidP="008A59E2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If a child has an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allergy or food intolerance,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 xml:space="preserve"> 01.1a Generic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>risk assessment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="00BD63E8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 the following information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ABC2F46" w14:textId="116E28D2" w:rsidR="00391CB2" w:rsidRPr="00F16058" w:rsidRDefault="54C456BA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risk identified – the 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allergen (i.e.</w:t>
      </w:r>
      <w:r w:rsidR="0F9C760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the substance, material or living creature the child is allergic to such as nuts, eggs, bee stings, cats</w:t>
      </w:r>
      <w:r w:rsidR="5EA9F649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7D5D22D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CC9F18E" w14:textId="743AB586" w:rsidR="00B6464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he level of risk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 taking into consideration the likelihood of the child coming into contact with the allergen</w:t>
      </w:r>
    </w:p>
    <w:p w14:paraId="00CF7139" w14:textId="5766A6F6" w:rsidR="00DF5059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ontrol measures</w:t>
      </w:r>
      <w:r w:rsidR="003E39EC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such as prevention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 from contact with the allergen</w:t>
      </w:r>
    </w:p>
    <w:p w14:paraId="6FD88E50" w14:textId="181FFDDE" w:rsidR="00391CB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r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eview measures</w:t>
      </w:r>
    </w:p>
    <w:p w14:paraId="5D21D3C3" w14:textId="6F299FA6" w:rsidR="00B64642" w:rsidRPr="00F16058" w:rsidRDefault="00DC38D0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0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>4.2a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Health care plan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 xml:space="preserve"> form must be completed</w:t>
      </w:r>
      <w:r w:rsidR="00A037A2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with:</w:t>
      </w:r>
    </w:p>
    <w:p w14:paraId="7718BFDC" w14:textId="6315608B" w:rsidR="00B64642" w:rsidRPr="00F16058" w:rsidRDefault="785970DB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>he nature of the reaction</w:t>
      </w:r>
      <w:r w:rsidR="5B0257A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e.g. anaphylactic shock reaction, including rash, reddening of skin, swelling, breathing problems</w:t>
      </w:r>
      <w:r w:rsidR="325F185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0281F0C" w:rsidRPr="43755A1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AD93B2" w14:textId="0AF59B53" w:rsidR="00B64642" w:rsidRPr="00F16058" w:rsidRDefault="6B2917D4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m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anaging allergic reactions, medication used and method (e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g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2CF0" w:rsidRPr="43755A16">
        <w:rPr>
          <w:rFonts w:ascii="Arial" w:hAnsi="Arial" w:cs="Arial"/>
          <w:color w:val="000000" w:themeColor="text1"/>
          <w:sz w:val="22"/>
          <w:szCs w:val="22"/>
        </w:rPr>
        <w:t>EpiPen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445DA59F" w14:textId="16CF1807" w:rsidR="00B64642" w:rsidRPr="00F16058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The child’s name is added to the Dietary Requirements list</w:t>
      </w:r>
      <w:r w:rsidR="001B1DFB" w:rsidRPr="00F16058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6C63014E" w14:textId="5DC60B48" w:rsidR="00391CB2" w:rsidRPr="00F16058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 copy of the risk assessment and health care plan is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kept in the child’s personal 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file and </w:t>
      </w:r>
      <w:r w:rsidR="00A96C66" w:rsidRPr="00F16058">
        <w:rPr>
          <w:rFonts w:ascii="Arial" w:hAnsi="Arial" w:cs="Arial"/>
          <w:color w:val="000000" w:themeColor="text1"/>
          <w:sz w:val="22"/>
          <w:szCs w:val="22"/>
        </w:rPr>
        <w:t>is shared with all staff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and is also kept in 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 xml:space="preserve">ook’s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Food Allergy and Dietary Needs file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D28A9" w14:textId="0E20B021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B267711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show staff how to administer medication in the event of an allergic reaction.</w:t>
      </w:r>
    </w:p>
    <w:p w14:paraId="037C335F" w14:textId="77777777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Generally, no nuts or nut products are used within the setting. </w:t>
      </w:r>
    </w:p>
    <w:p w14:paraId="174A0505" w14:textId="4779EB52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3BAA32B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are made aware, so that no nut or nut products are accidentally brought in.</w:t>
      </w:r>
    </w:p>
    <w:p w14:paraId="1D70A293" w14:textId="18004729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Any foods containing food allergens are identified on children’s me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>nus</w:t>
      </w:r>
      <w:r w:rsidR="00A65AA8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08AD95" w14:textId="77777777" w:rsidR="0029691B" w:rsidRPr="00F16058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Oral Medication</w:t>
      </w:r>
    </w:p>
    <w:p w14:paraId="43076166" w14:textId="6E2A3347" w:rsidR="0029691B" w:rsidRPr="00F16058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Oral medication must be prescribed</w:t>
      </w:r>
      <w:r w:rsidR="00EE07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 have manufacturer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instructions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written on them.</w:t>
      </w:r>
    </w:p>
    <w:p w14:paraId="6DCF845F" w14:textId="77777777" w:rsidR="0029691B" w:rsidRPr="00F16058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lastRenderedPageBreak/>
        <w:t xml:space="preserve">Staff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must be provided with clear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instructions for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administer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ing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medication.</w:t>
      </w:r>
    </w:p>
    <w:p w14:paraId="7073B6D1" w14:textId="77777777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The 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setting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must have the parents</w:t>
      </w:r>
      <w:r w:rsidR="67DCDE92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="00AD7427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prior written consent. Consent is kept on file. </w:t>
      </w:r>
    </w:p>
    <w:p w14:paraId="49D3B5E8" w14:textId="2ADE9353" w:rsidR="00614CB4" w:rsidRPr="00F16058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other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life-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saving medication 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>and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 invasive treatments</w:t>
      </w:r>
      <w:r w:rsidR="0029691B" w:rsidRPr="00F16058">
        <w:rPr>
          <w:rFonts w:ascii="Arial" w:hAnsi="Arial" w:cs="Arial"/>
          <w:color w:val="000000" w:themeColor="text1"/>
        </w:rPr>
        <w:t xml:space="preserve"> </w:t>
      </w:r>
      <w:r w:rsidR="00FA6B6C" w:rsidRPr="00F16058">
        <w:rPr>
          <w:rFonts w:ascii="Arial" w:hAnsi="Arial" w:cs="Arial"/>
          <w:color w:val="000000" w:themeColor="text1"/>
          <w:sz w:val="22"/>
          <w:szCs w:val="22"/>
        </w:rPr>
        <w:t>please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 xml:space="preserve"> refer to 04.2 Administration of medicine</w:t>
      </w:r>
      <w:r w:rsidR="00481F50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614CB4" w:rsidRPr="00F16058" w:rsidSect="00B6247D">
      <w:headerReference w:type="default" r:id="rId10"/>
      <w:footerReference w:type="default" r:id="rId11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C1A6" w14:textId="77777777" w:rsidR="00D06691" w:rsidRDefault="00D06691" w:rsidP="00831C42">
      <w:r>
        <w:separator/>
      </w:r>
    </w:p>
  </w:endnote>
  <w:endnote w:type="continuationSeparator" w:id="0">
    <w:p w14:paraId="623105F7" w14:textId="77777777" w:rsidR="00D06691" w:rsidRDefault="00D06691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4839" w14:textId="77777777" w:rsidR="00F16058" w:rsidRPr="00F16058" w:rsidRDefault="00F16058" w:rsidP="00F16058">
    <w:pPr>
      <w:pStyle w:val="Footer"/>
      <w:rPr>
        <w:rFonts w:ascii="Arial" w:hAnsi="Arial" w:cs="Arial"/>
        <w:i/>
        <w:iCs/>
        <w:color w:val="EE0000"/>
        <w:sz w:val="20"/>
      </w:rPr>
    </w:pPr>
    <w:r w:rsidRPr="00F16058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5E389703" w:rsidR="00A76B47" w:rsidRPr="00F16058" w:rsidRDefault="00A76B47" w:rsidP="00F16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22E3B" w14:textId="77777777" w:rsidR="00D06691" w:rsidRDefault="00D06691" w:rsidP="00831C42">
      <w:r>
        <w:separator/>
      </w:r>
    </w:p>
  </w:footnote>
  <w:footnote w:type="continuationSeparator" w:id="0">
    <w:p w14:paraId="142BEAAD" w14:textId="77777777" w:rsidR="00D06691" w:rsidRDefault="00D06691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851B579" w14:paraId="79308158" w14:textId="77777777" w:rsidTr="6851B579">
      <w:trPr>
        <w:trHeight w:val="300"/>
      </w:trPr>
      <w:tc>
        <w:tcPr>
          <w:tcW w:w="3485" w:type="dxa"/>
        </w:tcPr>
        <w:p w14:paraId="58E1A9EA" w14:textId="6D1B3599" w:rsidR="6851B579" w:rsidRDefault="6851B579" w:rsidP="6851B579">
          <w:pPr>
            <w:pStyle w:val="Header"/>
            <w:ind w:left="-115"/>
          </w:pPr>
        </w:p>
      </w:tc>
      <w:tc>
        <w:tcPr>
          <w:tcW w:w="3485" w:type="dxa"/>
        </w:tcPr>
        <w:p w14:paraId="3939F863" w14:textId="22ACF8FD" w:rsidR="6851B579" w:rsidRDefault="6851B579" w:rsidP="6851B579">
          <w:pPr>
            <w:pStyle w:val="Header"/>
            <w:jc w:val="center"/>
          </w:pPr>
        </w:p>
      </w:tc>
      <w:tc>
        <w:tcPr>
          <w:tcW w:w="3485" w:type="dxa"/>
        </w:tcPr>
        <w:p w14:paraId="1FFBF43D" w14:textId="70A47598" w:rsidR="6851B579" w:rsidRDefault="6851B579" w:rsidP="6851B579">
          <w:pPr>
            <w:pStyle w:val="Header"/>
            <w:ind w:right="-115"/>
            <w:jc w:val="right"/>
          </w:pPr>
        </w:p>
      </w:tc>
    </w:tr>
  </w:tbl>
  <w:p w14:paraId="68B78372" w14:textId="76E4797E" w:rsidR="6851B579" w:rsidRDefault="6851B579" w:rsidP="6851B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39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0"/>
  </w:num>
  <w:num w:numId="13" w16cid:durableId="1923174952">
    <w:abstractNumId w:val="6"/>
  </w:num>
  <w:num w:numId="14" w16cid:durableId="1449543286">
    <w:abstractNumId w:val="34"/>
  </w:num>
  <w:num w:numId="15" w16cid:durableId="449476332">
    <w:abstractNumId w:val="32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1"/>
  </w:num>
  <w:num w:numId="19" w16cid:durableId="452292101">
    <w:abstractNumId w:val="33"/>
  </w:num>
  <w:num w:numId="20" w16cid:durableId="1170481408">
    <w:abstractNumId w:val="1"/>
  </w:num>
  <w:num w:numId="21" w16cid:durableId="1355501858">
    <w:abstractNumId w:val="37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3"/>
  </w:num>
  <w:num w:numId="32" w16cid:durableId="2014994267">
    <w:abstractNumId w:val="16"/>
  </w:num>
  <w:num w:numId="33" w16cid:durableId="587423495">
    <w:abstractNumId w:val="41"/>
  </w:num>
  <w:num w:numId="34" w16cid:durableId="147719210">
    <w:abstractNumId w:val="25"/>
  </w:num>
  <w:num w:numId="35" w16cid:durableId="415174537">
    <w:abstractNumId w:val="42"/>
  </w:num>
  <w:num w:numId="36" w16cid:durableId="2085567391">
    <w:abstractNumId w:val="36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0"/>
  </w:num>
  <w:num w:numId="40" w16cid:durableId="312106060">
    <w:abstractNumId w:val="13"/>
  </w:num>
  <w:num w:numId="41" w16cid:durableId="674959349">
    <w:abstractNumId w:val="35"/>
  </w:num>
  <w:num w:numId="42" w16cid:durableId="795219136">
    <w:abstractNumId w:val="38"/>
  </w:num>
  <w:num w:numId="43" w16cid:durableId="1533034177">
    <w:abstractNumId w:val="11"/>
  </w:num>
  <w:num w:numId="44" w16cid:durableId="592589165">
    <w:abstractNumId w:val="18"/>
  </w:num>
  <w:numIdMacAtCleanup w:val="3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123C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05FC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00E9"/>
    <w:rsid w:val="00404C41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E469C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56E4"/>
    <w:rsid w:val="005B6E9C"/>
    <w:rsid w:val="005C08E7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6F31FE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04151"/>
    <w:rsid w:val="00904D8B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04D9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4642"/>
    <w:rsid w:val="00B710B0"/>
    <w:rsid w:val="00B72D4E"/>
    <w:rsid w:val="00B80AB8"/>
    <w:rsid w:val="00B91AD4"/>
    <w:rsid w:val="00BA2B77"/>
    <w:rsid w:val="00BB503F"/>
    <w:rsid w:val="00BD0A1B"/>
    <w:rsid w:val="00BD1797"/>
    <w:rsid w:val="00BD63E8"/>
    <w:rsid w:val="00BD743E"/>
    <w:rsid w:val="00BD7ECD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2CB4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2CF0"/>
    <w:rsid w:val="00CE3384"/>
    <w:rsid w:val="00CE33E8"/>
    <w:rsid w:val="00CE7C85"/>
    <w:rsid w:val="00CF35A5"/>
    <w:rsid w:val="00CF3D7A"/>
    <w:rsid w:val="00D03882"/>
    <w:rsid w:val="00D06691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1A5D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058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3EB7EA8"/>
    <w:rsid w:val="0429E23B"/>
    <w:rsid w:val="044CAFF3"/>
    <w:rsid w:val="04F89894"/>
    <w:rsid w:val="0759FCE6"/>
    <w:rsid w:val="079B2FDE"/>
    <w:rsid w:val="07CF95DE"/>
    <w:rsid w:val="083C6D07"/>
    <w:rsid w:val="09633EB2"/>
    <w:rsid w:val="09A6F906"/>
    <w:rsid w:val="0B267711"/>
    <w:rsid w:val="0B52CE3A"/>
    <w:rsid w:val="0B8B725B"/>
    <w:rsid w:val="0C445DFF"/>
    <w:rsid w:val="0E726D65"/>
    <w:rsid w:val="0F2DB46E"/>
    <w:rsid w:val="0F701A44"/>
    <w:rsid w:val="0F9C760D"/>
    <w:rsid w:val="0FDC94A5"/>
    <w:rsid w:val="101378E8"/>
    <w:rsid w:val="10547744"/>
    <w:rsid w:val="12611846"/>
    <w:rsid w:val="127D5E8E"/>
    <w:rsid w:val="132B887F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1D0BE"/>
    <w:rsid w:val="17E88674"/>
    <w:rsid w:val="1889AB78"/>
    <w:rsid w:val="18967B0F"/>
    <w:rsid w:val="18F20DE3"/>
    <w:rsid w:val="1910DA07"/>
    <w:rsid w:val="193EF212"/>
    <w:rsid w:val="19F62394"/>
    <w:rsid w:val="1AC13F2F"/>
    <w:rsid w:val="1ADF7E58"/>
    <w:rsid w:val="1CCA80C2"/>
    <w:rsid w:val="1CEC5146"/>
    <w:rsid w:val="1F006362"/>
    <w:rsid w:val="1F2EF942"/>
    <w:rsid w:val="1F7D7CD8"/>
    <w:rsid w:val="21013EBC"/>
    <w:rsid w:val="21574964"/>
    <w:rsid w:val="21892105"/>
    <w:rsid w:val="2266DC38"/>
    <w:rsid w:val="2267F1B2"/>
    <w:rsid w:val="22C4CB9D"/>
    <w:rsid w:val="22F3F65C"/>
    <w:rsid w:val="232B604B"/>
    <w:rsid w:val="23A9F152"/>
    <w:rsid w:val="23BCA214"/>
    <w:rsid w:val="23C7A529"/>
    <w:rsid w:val="2509ECD2"/>
    <w:rsid w:val="25426C42"/>
    <w:rsid w:val="2A0C34A7"/>
    <w:rsid w:val="2B38A083"/>
    <w:rsid w:val="2C5A311A"/>
    <w:rsid w:val="2C72F2AE"/>
    <w:rsid w:val="2E303714"/>
    <w:rsid w:val="2E3CA9D2"/>
    <w:rsid w:val="2E44413E"/>
    <w:rsid w:val="2E5D865A"/>
    <w:rsid w:val="2E99C745"/>
    <w:rsid w:val="30276427"/>
    <w:rsid w:val="30E73FEA"/>
    <w:rsid w:val="31094F26"/>
    <w:rsid w:val="31B990E9"/>
    <w:rsid w:val="31BBEAEC"/>
    <w:rsid w:val="325F185D"/>
    <w:rsid w:val="32A19811"/>
    <w:rsid w:val="32C0D83A"/>
    <w:rsid w:val="33499ABF"/>
    <w:rsid w:val="337525C0"/>
    <w:rsid w:val="33BAA32B"/>
    <w:rsid w:val="33E4802F"/>
    <w:rsid w:val="34121974"/>
    <w:rsid w:val="36ED9DE0"/>
    <w:rsid w:val="3782AF35"/>
    <w:rsid w:val="378CCC81"/>
    <w:rsid w:val="379FB542"/>
    <w:rsid w:val="380030FD"/>
    <w:rsid w:val="3888C9CA"/>
    <w:rsid w:val="39304CBB"/>
    <w:rsid w:val="399189C1"/>
    <w:rsid w:val="3A53DC6E"/>
    <w:rsid w:val="3AC3D023"/>
    <w:rsid w:val="3BD4B127"/>
    <w:rsid w:val="3C56F149"/>
    <w:rsid w:val="3C7F670F"/>
    <w:rsid w:val="3C962801"/>
    <w:rsid w:val="3CC46FBB"/>
    <w:rsid w:val="3D1967FC"/>
    <w:rsid w:val="3E376B48"/>
    <w:rsid w:val="3F403414"/>
    <w:rsid w:val="3FD98AB3"/>
    <w:rsid w:val="401F1E81"/>
    <w:rsid w:val="40281F0C"/>
    <w:rsid w:val="40852D9D"/>
    <w:rsid w:val="40F2CC89"/>
    <w:rsid w:val="415359C6"/>
    <w:rsid w:val="41D47FC4"/>
    <w:rsid w:val="42F84608"/>
    <w:rsid w:val="43514F3D"/>
    <w:rsid w:val="43755A16"/>
    <w:rsid w:val="4397C310"/>
    <w:rsid w:val="439BFB69"/>
    <w:rsid w:val="4426AA25"/>
    <w:rsid w:val="44641D1A"/>
    <w:rsid w:val="448B45EA"/>
    <w:rsid w:val="456ECD75"/>
    <w:rsid w:val="464A5B00"/>
    <w:rsid w:val="47D5D22D"/>
    <w:rsid w:val="49B9414C"/>
    <w:rsid w:val="49CC3A7B"/>
    <w:rsid w:val="4A22699D"/>
    <w:rsid w:val="4AB62B08"/>
    <w:rsid w:val="4B1B73BC"/>
    <w:rsid w:val="4B86107D"/>
    <w:rsid w:val="4C005593"/>
    <w:rsid w:val="4DBDABA6"/>
    <w:rsid w:val="4E14FEB0"/>
    <w:rsid w:val="4E398CB7"/>
    <w:rsid w:val="4EAA8F40"/>
    <w:rsid w:val="4ECCD653"/>
    <w:rsid w:val="4ED91716"/>
    <w:rsid w:val="50EBAD9E"/>
    <w:rsid w:val="50EC4F99"/>
    <w:rsid w:val="519FBEAD"/>
    <w:rsid w:val="521FBFD0"/>
    <w:rsid w:val="5290DE2D"/>
    <w:rsid w:val="540E129B"/>
    <w:rsid w:val="54C456BA"/>
    <w:rsid w:val="5568A309"/>
    <w:rsid w:val="5663429B"/>
    <w:rsid w:val="575B99F2"/>
    <w:rsid w:val="577CEC43"/>
    <w:rsid w:val="581E0AF3"/>
    <w:rsid w:val="58473F31"/>
    <w:rsid w:val="59224761"/>
    <w:rsid w:val="59975F64"/>
    <w:rsid w:val="5A1ABE28"/>
    <w:rsid w:val="5A902551"/>
    <w:rsid w:val="5AEEC657"/>
    <w:rsid w:val="5B0257AB"/>
    <w:rsid w:val="5B5BD142"/>
    <w:rsid w:val="5BE93982"/>
    <w:rsid w:val="5C168836"/>
    <w:rsid w:val="5D3EF10D"/>
    <w:rsid w:val="5DA09849"/>
    <w:rsid w:val="5DE09CB8"/>
    <w:rsid w:val="5E3FB0FF"/>
    <w:rsid w:val="5EA9F649"/>
    <w:rsid w:val="5EF452AB"/>
    <w:rsid w:val="5F2E1468"/>
    <w:rsid w:val="6044A7E7"/>
    <w:rsid w:val="6213665F"/>
    <w:rsid w:val="625790D3"/>
    <w:rsid w:val="62EF84F4"/>
    <w:rsid w:val="641000AA"/>
    <w:rsid w:val="6435589F"/>
    <w:rsid w:val="64620052"/>
    <w:rsid w:val="65084A4C"/>
    <w:rsid w:val="65DD66E0"/>
    <w:rsid w:val="660B94E2"/>
    <w:rsid w:val="6711F2A2"/>
    <w:rsid w:val="67DCDE92"/>
    <w:rsid w:val="67E9140F"/>
    <w:rsid w:val="6851B579"/>
    <w:rsid w:val="69265DE7"/>
    <w:rsid w:val="693B1332"/>
    <w:rsid w:val="69F3D6DE"/>
    <w:rsid w:val="6A17A81E"/>
    <w:rsid w:val="6B2917D4"/>
    <w:rsid w:val="6BA002B9"/>
    <w:rsid w:val="6C422483"/>
    <w:rsid w:val="6C4437CC"/>
    <w:rsid w:val="6C77A6D7"/>
    <w:rsid w:val="6D5491E2"/>
    <w:rsid w:val="6D57DA59"/>
    <w:rsid w:val="6D74FA01"/>
    <w:rsid w:val="6EF3F4CD"/>
    <w:rsid w:val="6F698F8B"/>
    <w:rsid w:val="6F86A213"/>
    <w:rsid w:val="70A145A0"/>
    <w:rsid w:val="70D5736C"/>
    <w:rsid w:val="70FED4B8"/>
    <w:rsid w:val="70FF8F71"/>
    <w:rsid w:val="7209E8B4"/>
    <w:rsid w:val="72EA94B0"/>
    <w:rsid w:val="74657667"/>
    <w:rsid w:val="746A37AE"/>
    <w:rsid w:val="7515B89D"/>
    <w:rsid w:val="757680B9"/>
    <w:rsid w:val="761502AE"/>
    <w:rsid w:val="768F3FB4"/>
    <w:rsid w:val="785970DB"/>
    <w:rsid w:val="7A81EDED"/>
    <w:rsid w:val="7A998DB5"/>
    <w:rsid w:val="7A9CE52F"/>
    <w:rsid w:val="7B33C0E5"/>
    <w:rsid w:val="7B3ECD54"/>
    <w:rsid w:val="7BE4C33D"/>
    <w:rsid w:val="7C630703"/>
    <w:rsid w:val="7E3B1772"/>
    <w:rsid w:val="7E983963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6B3BA-C8DA-49FF-8F8D-A186240F3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2011-08-21T10:18:00Z</cp:lastPrinted>
  <dcterms:created xsi:type="dcterms:W3CDTF">2026-09-21T13:05:00Z</dcterms:created>
  <dcterms:modified xsi:type="dcterms:W3CDTF">2026-09-21T13:05:00Z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