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C63E4" w14:textId="77777777" w:rsidR="000824FF" w:rsidRDefault="009C10C3" w:rsidP="7FE34B24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7FE34B24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2D2E81" w:rsidRPr="7FE34B24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2D2E81" w:rsidRPr="7FE34B24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BB27AE7" w14:textId="3B8E38A8" w:rsidR="00772B2B" w:rsidRPr="009C1D0E" w:rsidRDefault="009C10C3" w:rsidP="7FE34B24">
      <w:pPr>
        <w:spacing w:before="120" w:after="120" w:line="360" w:lineRule="auto"/>
        <w:rPr>
          <w:rFonts w:ascii="Arial" w:hAnsi="Arial" w:cs="Arial"/>
          <w:color w:val="000000" w:themeColor="text1"/>
        </w:rPr>
      </w:pPr>
      <w:r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63128A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1.1</w:t>
      </w:r>
      <w:r w:rsidR="00097FD6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>
        <w:tab/>
      </w:r>
      <w:r w:rsidR="005371E0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63128A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Entrance</w:t>
      </w:r>
      <w:r w:rsidR="007D73FB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s</w:t>
      </w:r>
      <w:r w:rsidR="0063128A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097FD6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and approach to </w:t>
      </w:r>
      <w:r w:rsidR="79FC5EA9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[</w:t>
      </w:r>
      <w:ins w:id="0" w:author="Elizabeth Maitland" w:date="2026-09-21T12:05:00Z">
        <w:r w:rsidR="00484F73">
          <w:rPr>
            <w:rFonts w:ascii="Arial" w:hAnsi="Arial" w:cs="Arial"/>
            <w:b/>
            <w:bCs/>
            <w:color w:val="FF0000"/>
            <w:sz w:val="28"/>
            <w:szCs w:val="28"/>
          </w:rPr>
          <w:t>St Mary’s Summerstown Montessori</w:t>
        </w:r>
      </w:ins>
      <w:del w:id="1" w:author="Elizabeth Maitland" w:date="2026-09-21T12:05:00Z">
        <w:r w:rsidR="79FC5EA9" w:rsidRPr="7FE34B24" w:rsidDel="00484F73">
          <w:rPr>
            <w:rFonts w:ascii="Arial" w:hAnsi="Arial" w:cs="Arial"/>
            <w:b/>
            <w:bCs/>
            <w:color w:val="000000" w:themeColor="text1"/>
            <w:sz w:val="28"/>
            <w:szCs w:val="28"/>
          </w:rPr>
          <w:delText>n</w:delText>
        </w:r>
      </w:del>
      <w:del w:id="2" w:author="Elizabeth Maitland" w:date="2026-09-21T12:04:00Z">
        <w:r w:rsidR="79FC5EA9" w:rsidRPr="7FE34B24" w:rsidDel="00484F73">
          <w:rPr>
            <w:rFonts w:ascii="Arial" w:hAnsi="Arial" w:cs="Arial"/>
            <w:b/>
            <w:bCs/>
            <w:color w:val="000000" w:themeColor="text1"/>
            <w:sz w:val="28"/>
            <w:szCs w:val="28"/>
          </w:rPr>
          <w:delText>ame of setting</w:delText>
        </w:r>
      </w:del>
      <w:r w:rsidR="79FC5EA9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]</w:t>
      </w:r>
      <w:r w:rsidR="00097FD6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b</w:t>
      </w:r>
      <w:r w:rsidR="007D73FB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uilding</w:t>
      </w:r>
    </w:p>
    <w:p w14:paraId="1C5CF60C" w14:textId="7617D77B" w:rsidR="0063128A" w:rsidRPr="00A35D77" w:rsidRDefault="0047391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Entrances and approaches are kept tidy and </w:t>
      </w:r>
      <w:r w:rsidR="009E1B45" w:rsidRPr="7FE34B24">
        <w:rPr>
          <w:rFonts w:ascii="Arial" w:hAnsi="Arial" w:cs="Arial"/>
          <w:color w:val="000000" w:themeColor="text1"/>
          <w:sz w:val="22"/>
          <w:szCs w:val="22"/>
        </w:rPr>
        <w:t>always uncluttered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2FA1DA0" w14:textId="0ABDB793" w:rsidR="6A451E66" w:rsidRDefault="6A451E66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In public or shared buildings, staff ensure that members of the public cannot access areas </w:t>
      </w:r>
      <w:r w:rsidR="02B9617B" w:rsidRPr="7FE34B24">
        <w:rPr>
          <w:rFonts w:ascii="Arial" w:hAnsi="Arial" w:cs="Arial"/>
          <w:color w:val="000000" w:themeColor="text1"/>
          <w:sz w:val="22"/>
          <w:szCs w:val="22"/>
        </w:rPr>
        <w:t>used by children during</w:t>
      </w:r>
      <w:r w:rsidR="6FCF90D2" w:rsidRPr="7FE34B24">
        <w:rPr>
          <w:rFonts w:ascii="Arial" w:hAnsi="Arial" w:cs="Arial"/>
          <w:color w:val="000000" w:themeColor="text1"/>
          <w:sz w:val="22"/>
          <w:szCs w:val="22"/>
        </w:rPr>
        <w:t xml:space="preserve"> sessions.</w:t>
      </w:r>
    </w:p>
    <w:p w14:paraId="701AF0A5" w14:textId="52C8436F" w:rsidR="0063128A" w:rsidRPr="007D73FB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All gates and external fences are childproof and safe</w:t>
      </w:r>
      <w:r w:rsidR="00240A94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042196" w14:textId="05103E9C" w:rsidR="0063128A" w:rsidRPr="007D73FB" w:rsidRDefault="09F785F5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Main</w:t>
      </w:r>
      <w:r w:rsidR="0063128A" w:rsidRPr="7FE34B24">
        <w:rPr>
          <w:rFonts w:ascii="Arial" w:hAnsi="Arial" w:cs="Arial"/>
          <w:color w:val="000000" w:themeColor="text1"/>
          <w:sz w:val="22"/>
          <w:szCs w:val="22"/>
        </w:rPr>
        <w:t xml:space="preserve"> doors are</w:t>
      </w:r>
      <w:r w:rsidR="00D16BFF" w:rsidRPr="7FE34B24">
        <w:rPr>
          <w:rFonts w:ascii="Arial" w:hAnsi="Arial" w:cs="Arial"/>
          <w:color w:val="000000" w:themeColor="text1"/>
          <w:sz w:val="22"/>
          <w:szCs w:val="22"/>
        </w:rPr>
        <w:t xml:space="preserve"> always</w:t>
      </w:r>
      <w:r w:rsidR="0063128A" w:rsidRPr="7FE34B24">
        <w:rPr>
          <w:rFonts w:ascii="Arial" w:hAnsi="Arial" w:cs="Arial"/>
          <w:color w:val="000000" w:themeColor="text1"/>
          <w:sz w:val="22"/>
          <w:szCs w:val="22"/>
        </w:rPr>
        <w:t xml:space="preserve"> kept locked </w:t>
      </w:r>
      <w:r w:rsidR="00D16BFF" w:rsidRPr="7FE34B24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9E1B45" w:rsidRPr="7FE34B24">
        <w:rPr>
          <w:rFonts w:ascii="Arial" w:hAnsi="Arial" w:cs="Arial"/>
          <w:color w:val="000000" w:themeColor="text1"/>
          <w:sz w:val="22"/>
          <w:szCs w:val="22"/>
        </w:rPr>
        <w:t>shut</w:t>
      </w:r>
      <w:r w:rsidR="00D16BFF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6A474FA" w14:textId="5B27449F" w:rsidR="0063128A" w:rsidRPr="00AA44C3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Where possible</w:t>
      </w:r>
      <w:r w:rsidR="006D0C81" w:rsidRPr="7FE34B24">
        <w:rPr>
          <w:rFonts w:ascii="Arial" w:hAnsi="Arial" w:cs="Arial"/>
          <w:color w:val="000000" w:themeColor="text1"/>
          <w:sz w:val="22"/>
          <w:szCs w:val="22"/>
        </w:rPr>
        <w:t>,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entry phones and ‘spy holes’ are used in the main door</w:t>
      </w:r>
      <w:r w:rsidR="007D73FB" w:rsidRPr="7FE34B24">
        <w:rPr>
          <w:rFonts w:ascii="Arial" w:hAnsi="Arial" w:cs="Arial"/>
          <w:color w:val="000000" w:themeColor="text1"/>
          <w:sz w:val="22"/>
          <w:szCs w:val="22"/>
        </w:rPr>
        <w:t xml:space="preserve"> at a suitable height</w:t>
      </w:r>
      <w:r w:rsidR="0062269C" w:rsidRPr="7FE34B24">
        <w:rPr>
          <w:rFonts w:ascii="Arial" w:hAnsi="Arial" w:cs="Arial"/>
          <w:color w:val="000000" w:themeColor="text1"/>
          <w:sz w:val="22"/>
          <w:szCs w:val="22"/>
        </w:rPr>
        <w:t>. I</w:t>
      </w:r>
      <w:r w:rsidR="007C5282" w:rsidRPr="7FE34B24">
        <w:rPr>
          <w:rFonts w:ascii="Arial" w:hAnsi="Arial" w:cs="Arial"/>
          <w:color w:val="000000" w:themeColor="text1"/>
          <w:sz w:val="22"/>
          <w:szCs w:val="22"/>
        </w:rPr>
        <w:t xml:space="preserve">f CCTV is used, the </w:t>
      </w:r>
      <w:r w:rsidR="00E86396" w:rsidRPr="7FE34B24">
        <w:rPr>
          <w:rFonts w:ascii="Arial" w:hAnsi="Arial" w:cs="Arial"/>
          <w:color w:val="000000" w:themeColor="text1"/>
          <w:sz w:val="22"/>
          <w:szCs w:val="22"/>
        </w:rPr>
        <w:t>setting m</w:t>
      </w:r>
      <w:r w:rsidR="007C5282" w:rsidRPr="7FE34B24">
        <w:rPr>
          <w:rFonts w:ascii="Arial" w:hAnsi="Arial" w:cs="Arial"/>
          <w:color w:val="000000" w:themeColor="text1"/>
          <w:sz w:val="22"/>
          <w:szCs w:val="22"/>
        </w:rPr>
        <w:t>anager ad</w:t>
      </w:r>
      <w:r w:rsidR="0062269C" w:rsidRPr="7FE34B24">
        <w:rPr>
          <w:rFonts w:ascii="Arial" w:hAnsi="Arial" w:cs="Arial"/>
          <w:color w:val="000000" w:themeColor="text1"/>
          <w:sz w:val="22"/>
          <w:szCs w:val="22"/>
        </w:rPr>
        <w:t>heres to</w:t>
      </w:r>
      <w:r w:rsidR="007C5282" w:rsidRPr="7FE34B2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51BE3" w:rsidRPr="7FE34B24">
        <w:rPr>
          <w:rFonts w:ascii="Arial" w:hAnsi="Arial" w:cs="Arial"/>
          <w:color w:val="000000" w:themeColor="text1"/>
          <w:sz w:val="22"/>
          <w:szCs w:val="22"/>
        </w:rPr>
        <w:t xml:space="preserve">01.22 </w:t>
      </w:r>
      <w:r w:rsidR="00EC5170" w:rsidRPr="7FE34B24">
        <w:rPr>
          <w:rFonts w:ascii="Arial" w:hAnsi="Arial" w:cs="Arial"/>
          <w:color w:val="000000" w:themeColor="text1"/>
          <w:sz w:val="22"/>
          <w:szCs w:val="22"/>
        </w:rPr>
        <w:t>CCTV procedure</w:t>
      </w:r>
      <w:r w:rsidR="00E51BE3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B2702EA" w14:textId="17F6F729" w:rsidR="0063128A" w:rsidRPr="007D73FB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The identity of a person not know</w:t>
      </w:r>
      <w:r w:rsidR="007D73FB" w:rsidRPr="7FE34B24">
        <w:rPr>
          <w:rFonts w:ascii="Arial" w:hAnsi="Arial" w:cs="Arial"/>
          <w:color w:val="000000" w:themeColor="text1"/>
          <w:sz w:val="22"/>
          <w:szCs w:val="22"/>
        </w:rPr>
        <w:t>n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to</w:t>
      </w:r>
      <w:r w:rsidR="006D0C81" w:rsidRPr="7FE34B24">
        <w:rPr>
          <w:rFonts w:ascii="Arial" w:hAnsi="Arial" w:cs="Arial"/>
          <w:color w:val="000000" w:themeColor="text1"/>
          <w:sz w:val="22"/>
          <w:szCs w:val="22"/>
        </w:rPr>
        <w:t xml:space="preserve"> members of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staff is checked </w:t>
      </w:r>
      <w:r w:rsidRPr="7FE34B24">
        <w:rPr>
          <w:rFonts w:ascii="Arial" w:hAnsi="Arial" w:cs="Arial"/>
          <w:color w:val="000000" w:themeColor="text1"/>
          <w:sz w:val="22"/>
          <w:szCs w:val="22"/>
          <w:u w:val="single"/>
        </w:rPr>
        <w:t>before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they enter the building</w:t>
      </w:r>
      <w:r w:rsidR="13F264A7" w:rsidRPr="7FE34B24">
        <w:rPr>
          <w:rFonts w:ascii="Arial" w:hAnsi="Arial" w:cs="Arial"/>
          <w:color w:val="000000" w:themeColor="text1"/>
          <w:sz w:val="22"/>
          <w:szCs w:val="22"/>
        </w:rPr>
        <w:t>, or at the point they seek access to the area where children are being cared for.</w:t>
      </w:r>
    </w:p>
    <w:p w14:paraId="11765176" w14:textId="77777777" w:rsidR="0063128A" w:rsidRPr="005D4D39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00224C2F" w:rsidRPr="7FE34B24">
        <w:rPr>
          <w:rFonts w:ascii="Arial" w:hAnsi="Arial" w:cs="Arial"/>
          <w:color w:val="000000" w:themeColor="text1"/>
          <w:sz w:val="22"/>
          <w:szCs w:val="22"/>
        </w:rPr>
        <w:t xml:space="preserve">staff and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visitors to the setting sign in and out of the building.</w:t>
      </w:r>
    </w:p>
    <w:p w14:paraId="5C573B9F" w14:textId="0EE7298A" w:rsidR="0063128A" w:rsidRPr="005D4D39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A member of staff is available to open and close the door and to greet arrivals, say goodbye to </w:t>
      </w:r>
      <w:r w:rsidR="006D0C81" w:rsidRPr="7FE34B24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3CF5801A" w:rsidRPr="7FE34B24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006D0C81" w:rsidRPr="7FE34B24">
        <w:rPr>
          <w:rFonts w:ascii="Arial" w:hAnsi="Arial" w:cs="Arial"/>
          <w:color w:val="000000" w:themeColor="text1"/>
          <w:sz w:val="22"/>
          <w:szCs w:val="22"/>
        </w:rPr>
        <w:t xml:space="preserve"> to make sure that</w:t>
      </w:r>
      <w:r w:rsidR="00A35D77" w:rsidRPr="7FE34B24">
        <w:rPr>
          <w:rFonts w:ascii="Arial" w:hAnsi="Arial" w:cs="Arial"/>
          <w:color w:val="000000" w:themeColor="text1"/>
          <w:sz w:val="22"/>
          <w:szCs w:val="22"/>
        </w:rPr>
        <w:t xml:space="preserve"> doors and gates are shut.</w:t>
      </w:r>
    </w:p>
    <w:p w14:paraId="7E193A65" w14:textId="573F0D3F" w:rsidR="0063128A" w:rsidRPr="005D4D39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Back doors are 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 xml:space="preserve">always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kept</w:t>
      </w:r>
      <w:r w:rsidR="00A35D77" w:rsidRPr="7FE34B24">
        <w:rPr>
          <w:rFonts w:ascii="Arial" w:hAnsi="Arial" w:cs="Arial"/>
          <w:color w:val="000000" w:themeColor="text1"/>
          <w:sz w:val="22"/>
          <w:szCs w:val="22"/>
        </w:rPr>
        <w:t xml:space="preserve"> locked 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9E1B45" w:rsidRPr="7FE34B24">
        <w:rPr>
          <w:rFonts w:ascii="Arial" w:hAnsi="Arial" w:cs="Arial"/>
          <w:color w:val="000000" w:themeColor="text1"/>
          <w:sz w:val="22"/>
          <w:szCs w:val="22"/>
        </w:rPr>
        <w:t>shut</w:t>
      </w:r>
      <w:r w:rsidR="00A35D77" w:rsidRPr="7FE34B24">
        <w:rPr>
          <w:rFonts w:ascii="Arial" w:hAnsi="Arial" w:cs="Arial"/>
          <w:color w:val="000000" w:themeColor="text1"/>
          <w:sz w:val="22"/>
          <w:szCs w:val="22"/>
        </w:rPr>
        <w:t xml:space="preserve"> if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they lead t</w:t>
      </w:r>
      <w:r w:rsidR="00224C2F" w:rsidRPr="7FE34B24">
        <w:rPr>
          <w:rFonts w:ascii="Arial" w:hAnsi="Arial" w:cs="Arial"/>
          <w:color w:val="000000" w:themeColor="text1"/>
          <w:sz w:val="22"/>
          <w:szCs w:val="22"/>
        </w:rPr>
        <w:t>o a public or unsupervised area, unless this breaches fire safety regulations or other expectations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066283D" w14:textId="28EC0E84" w:rsidR="0063128A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Where building works or repairs mean that normal entrance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>s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/exit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>s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D73FB" w:rsidRPr="7FE34B24">
        <w:rPr>
          <w:rFonts w:ascii="Arial" w:hAnsi="Arial" w:cs="Arial"/>
          <w:color w:val="000000" w:themeColor="text1"/>
          <w:sz w:val="22"/>
          <w:szCs w:val="22"/>
        </w:rPr>
        <w:t xml:space="preserve">or approaches to the building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are not in use, a risk assessment is conducted to maintain safety and security whilst the changes are in place.</w:t>
      </w:r>
    </w:p>
    <w:p w14:paraId="649BBCAB" w14:textId="247439B3" w:rsidR="579A521C" w:rsidRDefault="579A521C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Building works or other changes to the premises which may affect the space available to children and the quality of childcare available to them, must be </w:t>
      </w:r>
      <w:r w:rsidR="2159DCDC" w:rsidRPr="7FE34B24">
        <w:rPr>
          <w:rFonts w:ascii="Arial" w:hAnsi="Arial" w:cs="Arial"/>
          <w:color w:val="000000" w:themeColor="text1"/>
          <w:sz w:val="22"/>
          <w:szCs w:val="22"/>
        </w:rPr>
        <w:t>notified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to Ofsted</w:t>
      </w:r>
      <w:r w:rsidR="2914AEF2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8ECEFBD" w14:textId="537DBB99" w:rsidR="007F0047" w:rsidRDefault="007F0047" w:rsidP="7FE34B24">
      <w:pPr>
        <w:spacing w:before="120" w:after="120" w:line="360" w:lineRule="auto"/>
        <w:ind w:left="357"/>
        <w:rPr>
          <w:rFonts w:ascii="Arial" w:hAnsi="Arial" w:cs="Arial"/>
          <w:color w:val="000000" w:themeColor="text1"/>
          <w:sz w:val="22"/>
          <w:szCs w:val="22"/>
        </w:rPr>
      </w:pPr>
    </w:p>
    <w:p w14:paraId="773CF715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0F78F29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83D276C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898A768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6DFF10A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BC7F08E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83A9ECD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449F86F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73CDDF9" w14:textId="451C4BE2" w:rsidR="005371E0" w:rsidRPr="005371E0" w:rsidRDefault="005371E0" w:rsidP="7FE34B24">
      <w:pPr>
        <w:tabs>
          <w:tab w:val="left" w:pos="3516"/>
        </w:tabs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5371E0" w:rsidRPr="005371E0" w:rsidSect="00B10DB1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DFCA7" w14:textId="77777777" w:rsidR="00016F3E" w:rsidRDefault="00016F3E">
      <w:r>
        <w:separator/>
      </w:r>
    </w:p>
  </w:endnote>
  <w:endnote w:type="continuationSeparator" w:id="0">
    <w:p w14:paraId="56E316DD" w14:textId="77777777" w:rsidR="00016F3E" w:rsidRDefault="00016F3E">
      <w:r>
        <w:continuationSeparator/>
      </w:r>
    </w:p>
  </w:endnote>
  <w:endnote w:type="continuationNotice" w:id="1">
    <w:p w14:paraId="1A83143E" w14:textId="77777777" w:rsidR="00016F3E" w:rsidRDefault="00016F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CC804" w14:textId="450D3E00" w:rsidR="7FE34B24" w:rsidRDefault="7FE34B24" w:rsidP="7FE34B24">
    <w:pPr>
      <w:tabs>
        <w:tab w:val="center" w:pos="4513"/>
        <w:tab w:val="right" w:pos="9026"/>
      </w:tabs>
    </w:pPr>
    <w:r w:rsidRPr="7FE34B24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7FE34B24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ACDEF" w14:textId="77777777" w:rsidR="00016F3E" w:rsidRDefault="00016F3E">
      <w:r>
        <w:separator/>
      </w:r>
    </w:p>
  </w:footnote>
  <w:footnote w:type="continuationSeparator" w:id="0">
    <w:p w14:paraId="0F23F1F4" w14:textId="77777777" w:rsidR="00016F3E" w:rsidRDefault="00016F3E">
      <w:r>
        <w:continuationSeparator/>
      </w:r>
    </w:p>
  </w:footnote>
  <w:footnote w:type="continuationNotice" w:id="1">
    <w:p w14:paraId="099E41C5" w14:textId="77777777" w:rsidR="00016F3E" w:rsidRDefault="00016F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FE34B24" w14:paraId="30BE7612" w14:textId="77777777" w:rsidTr="7FE34B24">
      <w:trPr>
        <w:trHeight w:val="300"/>
      </w:trPr>
      <w:tc>
        <w:tcPr>
          <w:tcW w:w="3485" w:type="dxa"/>
        </w:tcPr>
        <w:p w14:paraId="70F58666" w14:textId="4B7E5615" w:rsidR="7FE34B24" w:rsidRDefault="7FE34B24" w:rsidP="7FE34B24">
          <w:pPr>
            <w:pStyle w:val="Header"/>
            <w:ind w:left="-115"/>
          </w:pPr>
        </w:p>
      </w:tc>
      <w:tc>
        <w:tcPr>
          <w:tcW w:w="3485" w:type="dxa"/>
        </w:tcPr>
        <w:p w14:paraId="67D6AC44" w14:textId="2950E2FF" w:rsidR="7FE34B24" w:rsidRDefault="7FE34B24" w:rsidP="7FE34B24">
          <w:pPr>
            <w:pStyle w:val="Header"/>
            <w:jc w:val="center"/>
          </w:pPr>
        </w:p>
      </w:tc>
      <w:tc>
        <w:tcPr>
          <w:tcW w:w="3485" w:type="dxa"/>
        </w:tcPr>
        <w:p w14:paraId="5A9F4B5A" w14:textId="49D6D97C" w:rsidR="7FE34B24" w:rsidRDefault="7FE34B24" w:rsidP="7FE34B24">
          <w:pPr>
            <w:pStyle w:val="Header"/>
            <w:ind w:right="-115"/>
            <w:jc w:val="right"/>
          </w:pPr>
        </w:p>
      </w:tc>
    </w:tr>
  </w:tbl>
  <w:p w14:paraId="0B8C3C9A" w14:textId="79EDB91E" w:rsidR="7FE34B24" w:rsidRDefault="7FE34B24" w:rsidP="7FE34B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974077">
    <w:abstractNumId w:val="63"/>
  </w:num>
  <w:num w:numId="2" w16cid:durableId="514852930">
    <w:abstractNumId w:val="0"/>
  </w:num>
  <w:num w:numId="3" w16cid:durableId="843740817">
    <w:abstractNumId w:val="29"/>
  </w:num>
  <w:num w:numId="4" w16cid:durableId="660473861">
    <w:abstractNumId w:val="5"/>
  </w:num>
  <w:num w:numId="5" w16cid:durableId="302008757">
    <w:abstractNumId w:val="1"/>
  </w:num>
  <w:num w:numId="6" w16cid:durableId="1026830161">
    <w:abstractNumId w:val="24"/>
  </w:num>
  <w:num w:numId="7" w16cid:durableId="1204368230">
    <w:abstractNumId w:val="32"/>
  </w:num>
  <w:num w:numId="8" w16cid:durableId="2133093407">
    <w:abstractNumId w:val="22"/>
  </w:num>
  <w:num w:numId="9" w16cid:durableId="422922963">
    <w:abstractNumId w:val="61"/>
  </w:num>
  <w:num w:numId="10" w16cid:durableId="823164757">
    <w:abstractNumId w:val="48"/>
  </w:num>
  <w:num w:numId="11" w16cid:durableId="762729297">
    <w:abstractNumId w:val="45"/>
  </w:num>
  <w:num w:numId="12" w16cid:durableId="26298853">
    <w:abstractNumId w:val="3"/>
  </w:num>
  <w:num w:numId="13" w16cid:durableId="44913629">
    <w:abstractNumId w:val="58"/>
  </w:num>
  <w:num w:numId="14" w16cid:durableId="500781762">
    <w:abstractNumId w:val="66"/>
  </w:num>
  <w:num w:numId="15" w16cid:durableId="2078087250">
    <w:abstractNumId w:val="52"/>
  </w:num>
  <w:num w:numId="16" w16cid:durableId="1666857924">
    <w:abstractNumId w:val="68"/>
  </w:num>
  <w:num w:numId="17" w16cid:durableId="2110077843">
    <w:abstractNumId w:val="60"/>
  </w:num>
  <w:num w:numId="18" w16cid:durableId="396630662">
    <w:abstractNumId w:val="7"/>
  </w:num>
  <w:num w:numId="19" w16cid:durableId="1731271742">
    <w:abstractNumId w:val="33"/>
  </w:num>
  <w:num w:numId="20" w16cid:durableId="1534809766">
    <w:abstractNumId w:val="14"/>
  </w:num>
  <w:num w:numId="21" w16cid:durableId="1677614403">
    <w:abstractNumId w:val="25"/>
  </w:num>
  <w:num w:numId="22" w16cid:durableId="517739431">
    <w:abstractNumId w:val="41"/>
  </w:num>
  <w:num w:numId="23" w16cid:durableId="1066732230">
    <w:abstractNumId w:val="55"/>
  </w:num>
  <w:num w:numId="24" w16cid:durableId="829449665">
    <w:abstractNumId w:val="53"/>
  </w:num>
  <w:num w:numId="25" w16cid:durableId="16010691">
    <w:abstractNumId w:val="44"/>
  </w:num>
  <w:num w:numId="26" w16cid:durableId="1166746454">
    <w:abstractNumId w:val="20"/>
  </w:num>
  <w:num w:numId="27" w16cid:durableId="1975940970">
    <w:abstractNumId w:val="59"/>
  </w:num>
  <w:num w:numId="28" w16cid:durableId="684674397">
    <w:abstractNumId w:val="36"/>
  </w:num>
  <w:num w:numId="29" w16cid:durableId="695159724">
    <w:abstractNumId w:val="46"/>
  </w:num>
  <w:num w:numId="30" w16cid:durableId="754664032">
    <w:abstractNumId w:val="65"/>
  </w:num>
  <w:num w:numId="31" w16cid:durableId="1739091349">
    <w:abstractNumId w:val="2"/>
  </w:num>
  <w:num w:numId="32" w16cid:durableId="89666340">
    <w:abstractNumId w:val="10"/>
  </w:num>
  <w:num w:numId="33" w16cid:durableId="1902018374">
    <w:abstractNumId w:val="38"/>
  </w:num>
  <w:num w:numId="34" w16cid:durableId="1536038000">
    <w:abstractNumId w:val="21"/>
  </w:num>
  <w:num w:numId="35" w16cid:durableId="663701034">
    <w:abstractNumId w:val="16"/>
  </w:num>
  <w:num w:numId="36" w16cid:durableId="1783378517">
    <w:abstractNumId w:val="13"/>
  </w:num>
  <w:num w:numId="37" w16cid:durableId="237786611">
    <w:abstractNumId w:val="56"/>
  </w:num>
  <w:num w:numId="38" w16cid:durableId="1192886565">
    <w:abstractNumId w:val="37"/>
  </w:num>
  <w:num w:numId="39" w16cid:durableId="889070795">
    <w:abstractNumId w:val="57"/>
  </w:num>
  <w:num w:numId="40" w16cid:durableId="1407648547">
    <w:abstractNumId w:val="27"/>
  </w:num>
  <w:num w:numId="41" w16cid:durableId="1668821466">
    <w:abstractNumId w:val="31"/>
  </w:num>
  <w:num w:numId="42" w16cid:durableId="2129352516">
    <w:abstractNumId w:val="23"/>
  </w:num>
  <w:num w:numId="43" w16cid:durableId="1380520247">
    <w:abstractNumId w:val="67"/>
  </w:num>
  <w:num w:numId="44" w16cid:durableId="1554849208">
    <w:abstractNumId w:val="15"/>
  </w:num>
  <w:num w:numId="45" w16cid:durableId="1833256250">
    <w:abstractNumId w:val="4"/>
  </w:num>
  <w:num w:numId="46" w16cid:durableId="23404615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4465315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26299475">
    <w:abstractNumId w:val="18"/>
  </w:num>
  <w:num w:numId="49" w16cid:durableId="811024008">
    <w:abstractNumId w:val="19"/>
  </w:num>
  <w:num w:numId="50" w16cid:durableId="1971009618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3852705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95812130">
    <w:abstractNumId w:val="69"/>
  </w:num>
  <w:num w:numId="53" w16cid:durableId="301278006">
    <w:abstractNumId w:val="47"/>
  </w:num>
  <w:num w:numId="54" w16cid:durableId="457726542">
    <w:abstractNumId w:val="49"/>
  </w:num>
  <w:num w:numId="55" w16cid:durableId="103428407">
    <w:abstractNumId w:val="64"/>
  </w:num>
  <w:num w:numId="56" w16cid:durableId="707683779">
    <w:abstractNumId w:val="42"/>
  </w:num>
  <w:num w:numId="57" w16cid:durableId="2093502599">
    <w:abstractNumId w:val="6"/>
  </w:num>
  <w:num w:numId="58" w16cid:durableId="178544757">
    <w:abstractNumId w:val="40"/>
  </w:num>
  <w:num w:numId="59" w16cid:durableId="941494065">
    <w:abstractNumId w:val="17"/>
  </w:num>
  <w:num w:numId="60" w16cid:durableId="1692873174">
    <w:abstractNumId w:val="28"/>
  </w:num>
  <w:num w:numId="61" w16cid:durableId="1989166229">
    <w:abstractNumId w:val="35"/>
  </w:num>
  <w:num w:numId="62" w16cid:durableId="1512601165">
    <w:abstractNumId w:val="12"/>
  </w:num>
  <w:num w:numId="63" w16cid:durableId="906383312">
    <w:abstractNumId w:val="43"/>
  </w:num>
  <w:num w:numId="64" w16cid:durableId="583761060">
    <w:abstractNumId w:val="8"/>
  </w:num>
  <w:num w:numId="65" w16cid:durableId="498009324">
    <w:abstractNumId w:val="51"/>
  </w:num>
  <w:num w:numId="66" w16cid:durableId="1087732311">
    <w:abstractNumId w:val="30"/>
  </w:num>
  <w:num w:numId="67" w16cid:durableId="1074471613">
    <w:abstractNumId w:val="9"/>
  </w:num>
  <w:num w:numId="68" w16cid:durableId="1690258038">
    <w:abstractNumId w:val="34"/>
  </w:num>
  <w:num w:numId="69" w16cid:durableId="1426801349">
    <w:abstractNumId w:val="62"/>
  </w:num>
  <w:num w:numId="70" w16cid:durableId="1101949960">
    <w:abstractNumId w:val="39"/>
  </w:num>
  <w:num w:numId="71" w16cid:durableId="402417274">
    <w:abstractNumId w:val="11"/>
  </w:num>
  <w:numIdMacAtCleanup w:val="7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zabeth Maitland">
    <w15:presenceInfo w15:providerId="Windows Live" w15:userId="48f4ca95d67c2a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6F3E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C761C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0A94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4F73"/>
    <w:rsid w:val="00487422"/>
    <w:rsid w:val="00487E41"/>
    <w:rsid w:val="004900FC"/>
    <w:rsid w:val="0049408B"/>
    <w:rsid w:val="004A29A3"/>
    <w:rsid w:val="004A3996"/>
    <w:rsid w:val="004A4855"/>
    <w:rsid w:val="004A4CF7"/>
    <w:rsid w:val="004A5606"/>
    <w:rsid w:val="004B1667"/>
    <w:rsid w:val="004B2C7F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371E0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6E74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C1D0E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22180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0DB1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918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1FA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944D8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2B9617B"/>
    <w:rsid w:val="034E634B"/>
    <w:rsid w:val="041FEF3F"/>
    <w:rsid w:val="0575526F"/>
    <w:rsid w:val="06AFD7C9"/>
    <w:rsid w:val="09F785F5"/>
    <w:rsid w:val="0A4000B5"/>
    <w:rsid w:val="0D94C789"/>
    <w:rsid w:val="0DD41FF9"/>
    <w:rsid w:val="0DE45466"/>
    <w:rsid w:val="0F15A909"/>
    <w:rsid w:val="0FD4C4EB"/>
    <w:rsid w:val="100E3638"/>
    <w:rsid w:val="100F7EC2"/>
    <w:rsid w:val="13F264A7"/>
    <w:rsid w:val="15301B7B"/>
    <w:rsid w:val="1A756450"/>
    <w:rsid w:val="1B6E00C9"/>
    <w:rsid w:val="1BA3DFBD"/>
    <w:rsid w:val="1C4C9BE9"/>
    <w:rsid w:val="1EB9D11B"/>
    <w:rsid w:val="1FC3985F"/>
    <w:rsid w:val="2159DCDC"/>
    <w:rsid w:val="24869D11"/>
    <w:rsid w:val="2564EE13"/>
    <w:rsid w:val="25B37068"/>
    <w:rsid w:val="26CBBD41"/>
    <w:rsid w:val="27B20403"/>
    <w:rsid w:val="28422704"/>
    <w:rsid w:val="285DFCB0"/>
    <w:rsid w:val="2898C797"/>
    <w:rsid w:val="2914AEF2"/>
    <w:rsid w:val="2CD36F4D"/>
    <w:rsid w:val="2E690952"/>
    <w:rsid w:val="2F3763A0"/>
    <w:rsid w:val="3611D3E4"/>
    <w:rsid w:val="3723D948"/>
    <w:rsid w:val="39423812"/>
    <w:rsid w:val="3B8A104D"/>
    <w:rsid w:val="3CF5801A"/>
    <w:rsid w:val="3EB181F5"/>
    <w:rsid w:val="3FA97213"/>
    <w:rsid w:val="400F072E"/>
    <w:rsid w:val="423F5ADD"/>
    <w:rsid w:val="45D4D432"/>
    <w:rsid w:val="475B1EF0"/>
    <w:rsid w:val="4844D6A3"/>
    <w:rsid w:val="48AE2286"/>
    <w:rsid w:val="4910DBDB"/>
    <w:rsid w:val="494A95F2"/>
    <w:rsid w:val="4A3B6617"/>
    <w:rsid w:val="4A61B8B9"/>
    <w:rsid w:val="4D301958"/>
    <w:rsid w:val="4F083D1B"/>
    <w:rsid w:val="51002395"/>
    <w:rsid w:val="518284A0"/>
    <w:rsid w:val="546F89B4"/>
    <w:rsid w:val="575D9203"/>
    <w:rsid w:val="576C7A04"/>
    <w:rsid w:val="579A521C"/>
    <w:rsid w:val="582C5D97"/>
    <w:rsid w:val="5CC86631"/>
    <w:rsid w:val="61F7B940"/>
    <w:rsid w:val="6509024B"/>
    <w:rsid w:val="651AECD9"/>
    <w:rsid w:val="6767F9D5"/>
    <w:rsid w:val="69116496"/>
    <w:rsid w:val="6A451E66"/>
    <w:rsid w:val="6FCF90D2"/>
    <w:rsid w:val="6FE0C609"/>
    <w:rsid w:val="70E5E5D2"/>
    <w:rsid w:val="7178C721"/>
    <w:rsid w:val="73430255"/>
    <w:rsid w:val="763AEA81"/>
    <w:rsid w:val="785A7355"/>
    <w:rsid w:val="79FC5EA9"/>
    <w:rsid w:val="7D1695CF"/>
    <w:rsid w:val="7D2F5A49"/>
    <w:rsid w:val="7F37B0F0"/>
    <w:rsid w:val="7F85F556"/>
    <w:rsid w:val="7FE3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371E0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E5587C89-5C36-43EA-B262-E75BDF08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1304</Characters>
  <Application>Microsoft Office Word</Application>
  <DocSecurity>0</DocSecurity>
  <Lines>10</Lines>
  <Paragraphs>3</Paragraphs>
  <ScaleCrop>false</ScaleCrop>
  <Company>Hewlett-Packard Company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Elizabeth Maitland</cp:lastModifiedBy>
  <cp:revision>2</cp:revision>
  <cp:lastPrinted>2018-05-03T11:09:00Z</cp:lastPrinted>
  <dcterms:created xsi:type="dcterms:W3CDTF">2026-09-21T11:08:00Z</dcterms:created>
  <dcterms:modified xsi:type="dcterms:W3CDTF">2026-09-21T11:08:00Z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