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1BF481" w14:textId="1EBBFC86" w:rsidR="00C15E47" w:rsidRPr="00166598" w:rsidRDefault="00754A2E" w:rsidP="00C07A77">
      <w:pPr>
        <w:spacing w:after="0" w:line="240" w:lineRule="auto"/>
        <w:rPr>
          <w:b/>
          <w:bCs/>
          <w:sz w:val="28"/>
          <w:szCs w:val="28"/>
        </w:rPr>
      </w:pPr>
      <w:ins w:id="0" w:author="Joe Dowdy" w:date="2026-07-09T18:01:00Z" w16du:dateUtc="2026-07-09T22:01:00Z">
        <w:r>
          <w:rPr>
            <w:b/>
            <w:bCs/>
            <w:sz w:val="28"/>
            <w:szCs w:val="28"/>
          </w:rPr>
          <w:t xml:space="preserve">General Information and </w:t>
        </w:r>
      </w:ins>
      <w:r w:rsidR="00C15E47" w:rsidRPr="00166598">
        <w:rPr>
          <w:b/>
          <w:bCs/>
          <w:sz w:val="28"/>
          <w:szCs w:val="28"/>
        </w:rPr>
        <w:t>Frequently Asked Questions</w:t>
      </w:r>
      <w:ins w:id="1" w:author="Joe Dowdy" w:date="2026-07-09T18:01:00Z" w16du:dateUtc="2026-07-09T22:01:00Z">
        <w:r>
          <w:rPr>
            <w:b/>
            <w:bCs/>
            <w:sz w:val="28"/>
            <w:szCs w:val="28"/>
          </w:rPr>
          <w:t xml:space="preserve"> (FAQs)</w:t>
        </w:r>
      </w:ins>
      <w:r w:rsidR="00C15E47" w:rsidRPr="00166598">
        <w:rPr>
          <w:b/>
          <w:bCs/>
          <w:sz w:val="28"/>
          <w:szCs w:val="28"/>
        </w:rPr>
        <w:t xml:space="preserve"> for </w:t>
      </w:r>
      <w:del w:id="2" w:author="Joe Dowdy" w:date="2026-07-09T13:06:00Z" w16du:dateUtc="2026-07-09T17:06:00Z">
        <w:r w:rsidR="00C15E47" w:rsidRPr="0042634D" w:rsidDel="0042634D">
          <w:rPr>
            <w:b/>
            <w:bCs/>
            <w:i/>
            <w:iCs/>
            <w:sz w:val="28"/>
            <w:szCs w:val="28"/>
            <w:rPrChange w:id="3" w:author="Joe Dowdy" w:date="2026-07-09T13:06:00Z" w16du:dateUtc="2026-07-09T17:06:00Z">
              <w:rPr>
                <w:b/>
                <w:bCs/>
                <w:sz w:val="28"/>
                <w:szCs w:val="28"/>
              </w:rPr>
            </w:rPrChange>
          </w:rPr>
          <w:delText>Champagne and Campaigns</w:delText>
        </w:r>
      </w:del>
      <w:ins w:id="4" w:author="Joe Dowdy" w:date="2026-07-09T13:06:00Z" w16du:dateUtc="2026-07-09T17:06:00Z">
        <w:r w:rsidR="0042634D" w:rsidRPr="0042634D">
          <w:rPr>
            <w:b/>
            <w:bCs/>
            <w:i/>
            <w:iCs/>
            <w:sz w:val="28"/>
            <w:szCs w:val="28"/>
            <w:rPrChange w:id="5" w:author="Joe Dowdy" w:date="2026-07-09T13:06:00Z" w16du:dateUtc="2026-07-09T17:06:00Z">
              <w:rPr>
                <w:b/>
                <w:bCs/>
                <w:sz w:val="28"/>
                <w:szCs w:val="28"/>
              </w:rPr>
            </w:rPrChange>
          </w:rPr>
          <w:t>The Normandy Crucible</w:t>
        </w:r>
      </w:ins>
      <w:r w:rsidR="00C15E47" w:rsidRPr="0042634D">
        <w:rPr>
          <w:b/>
          <w:bCs/>
          <w:i/>
          <w:iCs/>
          <w:sz w:val="28"/>
          <w:szCs w:val="28"/>
          <w:rPrChange w:id="6" w:author="Joe Dowdy" w:date="2026-07-09T13:06:00Z" w16du:dateUtc="2026-07-09T17:06:00Z">
            <w:rPr>
              <w:b/>
              <w:bCs/>
              <w:sz w:val="28"/>
              <w:szCs w:val="28"/>
            </w:rPr>
          </w:rPrChange>
        </w:rPr>
        <w:t xml:space="preserve"> 202</w:t>
      </w:r>
      <w:ins w:id="7" w:author="Joe Dowdy" w:date="2026-07-09T13:06:00Z" w16du:dateUtc="2026-07-09T17:06:00Z">
        <w:r w:rsidR="0042634D" w:rsidRPr="0042634D">
          <w:rPr>
            <w:b/>
            <w:bCs/>
            <w:i/>
            <w:iCs/>
            <w:sz w:val="28"/>
            <w:szCs w:val="28"/>
            <w:rPrChange w:id="8" w:author="Joe Dowdy" w:date="2026-07-09T13:06:00Z" w16du:dateUtc="2026-07-09T17:06:00Z">
              <w:rPr>
                <w:b/>
                <w:bCs/>
                <w:sz w:val="28"/>
                <w:szCs w:val="28"/>
              </w:rPr>
            </w:rPrChange>
          </w:rPr>
          <w:t>7</w:t>
        </w:r>
      </w:ins>
      <w:del w:id="9" w:author="Joe Dowdy" w:date="2026-07-09T13:06:00Z" w16du:dateUtc="2026-07-09T17:06:00Z">
        <w:r w:rsidR="00C15E47" w:rsidRPr="00166598" w:rsidDel="0042634D">
          <w:rPr>
            <w:b/>
            <w:bCs/>
            <w:sz w:val="28"/>
            <w:szCs w:val="28"/>
          </w:rPr>
          <w:delText>6</w:delText>
        </w:r>
      </w:del>
    </w:p>
    <w:p w14:paraId="3F7C46B7" w14:textId="1AC311D1" w:rsidR="00C15E47" w:rsidRDefault="00C15E47" w:rsidP="00C85EB5">
      <w:pPr>
        <w:spacing w:after="0" w:line="240" w:lineRule="auto"/>
      </w:pPr>
    </w:p>
    <w:p w14:paraId="4B7F9846" w14:textId="77777777" w:rsidR="000D1085" w:rsidRPr="00BC62CE" w:rsidRDefault="000D1085" w:rsidP="000D1085">
      <w:pPr>
        <w:spacing w:after="0" w:line="240" w:lineRule="auto"/>
        <w:rPr>
          <w:b/>
          <w:bCs/>
          <w:color w:val="000000" w:themeColor="text1"/>
          <w:sz w:val="28"/>
          <w:szCs w:val="28"/>
          <w:rPrChange w:id="10" w:author="Joe Dowdy" w:date="2026-07-10T08:25:00Z" w16du:dateUtc="2026-07-10T12:25:00Z">
            <w:rPr>
              <w:b/>
              <w:bCs/>
              <w:color w:val="0070C0"/>
            </w:rPr>
          </w:rPrChange>
        </w:rPr>
      </w:pPr>
      <w:r w:rsidRPr="00BC62CE">
        <w:rPr>
          <w:b/>
          <w:bCs/>
          <w:color w:val="000000" w:themeColor="text1"/>
          <w:sz w:val="28"/>
          <w:szCs w:val="28"/>
          <w:rPrChange w:id="11" w:author="Joe Dowdy" w:date="2026-07-10T08:25:00Z" w16du:dateUtc="2026-07-10T12:25:00Z">
            <w:rPr>
              <w:b/>
              <w:bCs/>
              <w:color w:val="0070C0"/>
            </w:rPr>
          </w:rPrChange>
        </w:rPr>
        <w:t>Quick facts:</w:t>
      </w:r>
    </w:p>
    <w:p w14:paraId="790199D5" w14:textId="77777777" w:rsidR="000D1085" w:rsidRDefault="000D1085" w:rsidP="000D1085">
      <w:pPr>
        <w:spacing w:after="0" w:line="240" w:lineRule="auto"/>
        <w:rPr>
          <w:b/>
          <w:bCs/>
          <w:color w:val="0070C0"/>
        </w:rPr>
      </w:pPr>
    </w:p>
    <w:p w14:paraId="4D776981" w14:textId="77777777" w:rsidR="000D1085" w:rsidRDefault="000D1085" w:rsidP="000D1085">
      <w:pPr>
        <w:spacing w:after="0" w:line="240" w:lineRule="auto"/>
      </w:pPr>
      <w:r>
        <w:rPr>
          <w:b/>
          <w:bCs/>
          <w:color w:val="0070C0"/>
        </w:rPr>
        <w:tab/>
      </w:r>
      <w:r w:rsidRPr="0024697F">
        <w:t>Numb</w:t>
      </w:r>
      <w:r>
        <w:t>er of Guests and Experience Leaders:</w:t>
      </w:r>
    </w:p>
    <w:p w14:paraId="79174DB4" w14:textId="4DC0F21D" w:rsidR="000D1085" w:rsidRDefault="0042634D" w:rsidP="000D1085">
      <w:pPr>
        <w:pStyle w:val="ListParagraph"/>
        <w:numPr>
          <w:ilvl w:val="0"/>
          <w:numId w:val="13"/>
        </w:numPr>
        <w:spacing w:after="0" w:line="240" w:lineRule="auto"/>
      </w:pPr>
      <w:ins w:id="12" w:author="Joe Dowdy" w:date="2026-07-09T13:06:00Z" w16du:dateUtc="2026-07-09T17:06:00Z">
        <w:r>
          <w:t>20</w:t>
        </w:r>
      </w:ins>
      <w:del w:id="13" w:author="Joe Dowdy" w:date="2026-07-09T13:06:00Z" w16du:dateUtc="2026-07-09T17:06:00Z">
        <w:r w:rsidR="000D1085" w:rsidDel="0042634D">
          <w:delText>17</w:delText>
        </w:r>
      </w:del>
      <w:r w:rsidR="000D1085">
        <w:t xml:space="preserve"> guests</w:t>
      </w:r>
    </w:p>
    <w:p w14:paraId="0E0CFC69" w14:textId="77777777" w:rsidR="000D1085" w:rsidRDefault="000D1085" w:rsidP="000D1085">
      <w:pPr>
        <w:pStyle w:val="ListParagraph"/>
        <w:numPr>
          <w:ilvl w:val="0"/>
          <w:numId w:val="13"/>
        </w:numPr>
        <w:spacing w:after="0" w:line="240" w:lineRule="auto"/>
      </w:pPr>
      <w:r>
        <w:t>5 Experience Leaders and Hostesses</w:t>
      </w:r>
    </w:p>
    <w:p w14:paraId="233C11F3" w14:textId="77777777" w:rsidR="000D1085" w:rsidRDefault="000D1085" w:rsidP="000D1085">
      <w:pPr>
        <w:spacing w:after="0" w:line="240" w:lineRule="auto"/>
      </w:pPr>
    </w:p>
    <w:p w14:paraId="52896DE5" w14:textId="77777777" w:rsidR="000D1085" w:rsidRDefault="000D1085" w:rsidP="000D1085">
      <w:pPr>
        <w:spacing w:after="0" w:line="240" w:lineRule="auto"/>
        <w:ind w:left="720"/>
      </w:pPr>
      <w:r>
        <w:t>Dates:</w:t>
      </w:r>
    </w:p>
    <w:p w14:paraId="7D49C321" w14:textId="44F41E84" w:rsidR="000D1085" w:rsidRDefault="000D1085" w:rsidP="000D1085">
      <w:pPr>
        <w:pStyle w:val="ListParagraph"/>
        <w:numPr>
          <w:ilvl w:val="0"/>
          <w:numId w:val="14"/>
        </w:numPr>
        <w:spacing w:after="0" w:line="240" w:lineRule="auto"/>
      </w:pPr>
      <w:r>
        <w:t>1</w:t>
      </w:r>
      <w:ins w:id="14" w:author="Joe Dowdy" w:date="2026-07-09T13:12:00Z" w16du:dateUtc="2026-07-09T17:12:00Z">
        <w:r w:rsidR="00A47AD1">
          <w:t>2</w:t>
        </w:r>
      </w:ins>
      <w:del w:id="15" w:author="Joe Dowdy" w:date="2026-07-09T13:12:00Z" w16du:dateUtc="2026-07-09T17:12:00Z">
        <w:r w:rsidDel="00A47AD1">
          <w:delText>4</w:delText>
        </w:r>
      </w:del>
      <w:r>
        <w:t xml:space="preserve">-22 </w:t>
      </w:r>
      <w:ins w:id="16" w:author="Joe Dowdy" w:date="2026-07-09T13:06:00Z" w16du:dateUtc="2026-07-09T17:06:00Z">
        <w:r w:rsidR="0042634D">
          <w:t>Ap</w:t>
        </w:r>
      </w:ins>
      <w:ins w:id="17" w:author="Joe Dowdy" w:date="2026-07-09T13:07:00Z" w16du:dateUtc="2026-07-09T17:07:00Z">
        <w:r w:rsidR="0042634D">
          <w:t>ril</w:t>
        </w:r>
      </w:ins>
      <w:del w:id="18" w:author="Joe Dowdy" w:date="2026-07-09T13:06:00Z" w16du:dateUtc="2026-07-09T17:06:00Z">
        <w:r w:rsidDel="0042634D">
          <w:delText>May</w:delText>
        </w:r>
      </w:del>
      <w:r>
        <w:t xml:space="preserve"> 202</w:t>
      </w:r>
      <w:ins w:id="19" w:author="Joe Dowdy" w:date="2026-07-09T13:07:00Z" w16du:dateUtc="2026-07-09T17:07:00Z">
        <w:r w:rsidR="0042634D">
          <w:t>7</w:t>
        </w:r>
      </w:ins>
      <w:del w:id="20" w:author="Joe Dowdy" w:date="2026-07-09T13:07:00Z" w16du:dateUtc="2026-07-09T17:07:00Z">
        <w:r w:rsidDel="0042634D">
          <w:delText>6</w:delText>
        </w:r>
      </w:del>
    </w:p>
    <w:p w14:paraId="11CFBA22" w14:textId="00DDAD4C" w:rsidR="000D1085" w:rsidRDefault="000D1085" w:rsidP="000D1085">
      <w:pPr>
        <w:pStyle w:val="ListParagraph"/>
        <w:numPr>
          <w:ilvl w:val="1"/>
          <w:numId w:val="14"/>
        </w:numPr>
        <w:spacing w:after="0" w:line="240" w:lineRule="auto"/>
      </w:pPr>
      <w:r>
        <w:t>1</w:t>
      </w:r>
      <w:ins w:id="21" w:author="Joe Dowdy" w:date="2026-07-09T13:13:00Z" w16du:dateUtc="2026-07-09T17:13:00Z">
        <w:r w:rsidR="00A47AD1">
          <w:t>2</w:t>
        </w:r>
      </w:ins>
      <w:del w:id="22" w:author="Joe Dowdy" w:date="2026-07-09T13:13:00Z" w16du:dateUtc="2026-07-09T17:13:00Z">
        <w:r w:rsidDel="00A47AD1">
          <w:delText>4</w:delText>
        </w:r>
      </w:del>
      <w:r>
        <w:t>-</w:t>
      </w:r>
      <w:ins w:id="23" w:author="Joe Dowdy" w:date="2026-07-09T13:13:00Z" w16du:dateUtc="2026-07-09T17:13:00Z">
        <w:r w:rsidR="00A47AD1">
          <w:t>17</w:t>
        </w:r>
      </w:ins>
      <w:del w:id="24" w:author="Joe Dowdy" w:date="2026-07-09T13:13:00Z" w16du:dateUtc="2026-07-09T17:13:00Z">
        <w:r w:rsidDel="00A47AD1">
          <w:delText>20</w:delText>
        </w:r>
      </w:del>
      <w:r>
        <w:t xml:space="preserve"> </w:t>
      </w:r>
      <w:del w:id="25" w:author="Joe Dowdy" w:date="2026-07-09T13:13:00Z" w16du:dateUtc="2026-07-09T17:13:00Z">
        <w:r w:rsidDel="00A47AD1">
          <w:delText>May 2026</w:delText>
        </w:r>
      </w:del>
      <w:ins w:id="26" w:author="Joe Dowdy" w:date="2026-07-09T13:13:00Z" w16du:dateUtc="2026-07-09T17:13:00Z">
        <w:r w:rsidR="00A47AD1">
          <w:t>April 2027</w:t>
        </w:r>
      </w:ins>
      <w:r>
        <w:t xml:space="preserve"> </w:t>
      </w:r>
      <w:del w:id="27" w:author="Joe Dowdy" w:date="2026-07-09T13:13:00Z" w16du:dateUtc="2026-07-09T17:13:00Z">
        <w:r w:rsidDel="00A47AD1">
          <w:delText>Champagne region</w:delText>
        </w:r>
      </w:del>
      <w:ins w:id="28" w:author="Joe Dowdy" w:date="2026-07-09T13:13:00Z" w16du:dateUtc="2026-07-09T17:13:00Z">
        <w:r w:rsidR="00A47AD1">
          <w:t>Normandy region</w:t>
        </w:r>
      </w:ins>
    </w:p>
    <w:p w14:paraId="69246877" w14:textId="65CEB180" w:rsidR="000D1085" w:rsidRDefault="000D1085" w:rsidP="000D1085">
      <w:pPr>
        <w:pStyle w:val="ListParagraph"/>
        <w:numPr>
          <w:ilvl w:val="1"/>
          <w:numId w:val="14"/>
        </w:numPr>
        <w:spacing w:after="0" w:line="240" w:lineRule="auto"/>
        <w:rPr>
          <w:ins w:id="29" w:author="Joe Dowdy" w:date="2026-07-09T13:14:00Z" w16du:dateUtc="2026-07-09T17:14:00Z"/>
        </w:rPr>
      </w:pPr>
      <w:del w:id="30" w:author="Joe Dowdy" w:date="2026-07-09T13:13:00Z" w16du:dateUtc="2026-07-09T17:13:00Z">
        <w:r w:rsidDel="00A47AD1">
          <w:delText>20-22</w:delText>
        </w:r>
      </w:del>
      <w:ins w:id="31" w:author="Joe Dowdy" w:date="2026-07-09T13:13:00Z" w16du:dateUtc="2026-07-09T17:13:00Z">
        <w:r w:rsidR="00A47AD1">
          <w:t>17-20 April</w:t>
        </w:r>
      </w:ins>
      <w:del w:id="32" w:author="Joe Dowdy" w:date="2026-07-09T13:13:00Z" w16du:dateUtc="2026-07-09T17:13:00Z">
        <w:r w:rsidDel="00A47AD1">
          <w:delText xml:space="preserve"> May</w:delText>
        </w:r>
      </w:del>
      <w:r>
        <w:t xml:space="preserve"> 202</w:t>
      </w:r>
      <w:ins w:id="33" w:author="Joe Dowdy" w:date="2026-07-09T13:13:00Z" w16du:dateUtc="2026-07-09T17:13:00Z">
        <w:r w:rsidR="00A47AD1">
          <w:t>7</w:t>
        </w:r>
      </w:ins>
      <w:del w:id="34" w:author="Joe Dowdy" w:date="2026-07-09T13:13:00Z" w16du:dateUtc="2026-07-09T17:13:00Z">
        <w:r w:rsidDel="00A47AD1">
          <w:delText>6</w:delText>
        </w:r>
      </w:del>
      <w:r>
        <w:t xml:space="preserve"> </w:t>
      </w:r>
      <w:del w:id="35" w:author="Joe Dowdy" w:date="2026-07-09T13:13:00Z" w16du:dateUtc="2026-07-09T17:13:00Z">
        <w:r w:rsidDel="00A47AD1">
          <w:delText>Paris</w:delText>
        </w:r>
      </w:del>
      <w:ins w:id="36" w:author="Joe Dowdy" w:date="2026-07-09T13:13:00Z" w16du:dateUtc="2026-07-09T17:13:00Z">
        <w:r w:rsidR="00A47AD1">
          <w:t>Loire Va</w:t>
        </w:r>
      </w:ins>
      <w:ins w:id="37" w:author="Joe Dowdy" w:date="2026-07-09T13:14:00Z" w16du:dateUtc="2026-07-09T17:14:00Z">
        <w:r w:rsidR="00A47AD1">
          <w:t>lley and Amboise</w:t>
        </w:r>
      </w:ins>
    </w:p>
    <w:p w14:paraId="7AA249FE" w14:textId="1451D081" w:rsidR="00A47AD1" w:rsidRDefault="00A47AD1" w:rsidP="000D1085">
      <w:pPr>
        <w:pStyle w:val="ListParagraph"/>
        <w:numPr>
          <w:ilvl w:val="1"/>
          <w:numId w:val="14"/>
        </w:numPr>
        <w:spacing w:after="0" w:line="240" w:lineRule="auto"/>
      </w:pPr>
      <w:ins w:id="38" w:author="Joe Dowdy" w:date="2026-07-09T13:14:00Z" w16du:dateUtc="2026-07-09T17:14:00Z">
        <w:r>
          <w:t>20-22 April 2027 Paris</w:t>
        </w:r>
      </w:ins>
    </w:p>
    <w:p w14:paraId="34C88D53" w14:textId="77777777" w:rsidR="000D1085" w:rsidRDefault="000D1085" w:rsidP="000D1085">
      <w:pPr>
        <w:spacing w:after="0" w:line="240" w:lineRule="auto"/>
      </w:pPr>
    </w:p>
    <w:p w14:paraId="0CE278CE" w14:textId="77777777" w:rsidR="000D1085" w:rsidRDefault="000D1085" w:rsidP="000D1085">
      <w:pPr>
        <w:spacing w:after="0" w:line="240" w:lineRule="auto"/>
        <w:ind w:left="720"/>
      </w:pPr>
      <w:r>
        <w:t>Major Locations:</w:t>
      </w:r>
    </w:p>
    <w:p w14:paraId="67412D88" w14:textId="5E23BE2C" w:rsidR="000D1085" w:rsidRDefault="000D1085" w:rsidP="000D1085">
      <w:pPr>
        <w:pStyle w:val="ListParagraph"/>
        <w:numPr>
          <w:ilvl w:val="0"/>
          <w:numId w:val="14"/>
        </w:numPr>
        <w:spacing w:after="0" w:line="240" w:lineRule="auto"/>
      </w:pPr>
      <w:del w:id="39" w:author="Joe Dowdy" w:date="2026-07-09T13:07:00Z" w16du:dateUtc="2026-07-09T17:07:00Z">
        <w:r w:rsidDel="0042634D">
          <w:delText>Champagne region of France</w:delText>
        </w:r>
      </w:del>
      <w:ins w:id="40" w:author="Joe Dowdy" w:date="2026-07-09T13:07:00Z" w16du:dateUtc="2026-07-09T17:07:00Z">
        <w:r w:rsidR="0042634D">
          <w:t>Normandy</w:t>
        </w:r>
      </w:ins>
    </w:p>
    <w:p w14:paraId="4A7CAB2C" w14:textId="43A04F91" w:rsidR="000D1085" w:rsidDel="00A47AD1" w:rsidRDefault="000D1085" w:rsidP="000D1085">
      <w:pPr>
        <w:pStyle w:val="ListParagraph"/>
        <w:numPr>
          <w:ilvl w:val="1"/>
          <w:numId w:val="14"/>
        </w:numPr>
        <w:spacing w:after="0" w:line="240" w:lineRule="auto"/>
        <w:rPr>
          <w:del w:id="41" w:author="Joe Dowdy" w:date="2026-07-09T13:14:00Z" w16du:dateUtc="2026-07-09T17:14:00Z"/>
        </w:rPr>
      </w:pPr>
      <w:del w:id="42" w:author="Joe Dowdy" w:date="2026-07-09T13:14:00Z" w16du:dateUtc="2026-07-09T17:14:00Z">
        <w:r w:rsidDel="00A47AD1">
          <w:delText>Epernay</w:delText>
        </w:r>
      </w:del>
    </w:p>
    <w:p w14:paraId="2BBF9EFD" w14:textId="7AB188EB" w:rsidR="000D1085" w:rsidDel="00A47AD1" w:rsidRDefault="000D1085" w:rsidP="000D1085">
      <w:pPr>
        <w:pStyle w:val="ListParagraph"/>
        <w:numPr>
          <w:ilvl w:val="1"/>
          <w:numId w:val="14"/>
        </w:numPr>
        <w:spacing w:after="0" w:line="240" w:lineRule="auto"/>
        <w:rPr>
          <w:del w:id="43" w:author="Joe Dowdy" w:date="2026-07-09T13:14:00Z" w16du:dateUtc="2026-07-09T17:14:00Z"/>
        </w:rPr>
      </w:pPr>
      <w:del w:id="44" w:author="Joe Dowdy" w:date="2026-07-09T13:14:00Z" w16du:dateUtc="2026-07-09T17:14:00Z">
        <w:r w:rsidDel="00A47AD1">
          <w:delText>Reims</w:delText>
        </w:r>
      </w:del>
    </w:p>
    <w:p w14:paraId="714307E1" w14:textId="7F32C376" w:rsidR="000D1085" w:rsidDel="00A47AD1" w:rsidRDefault="000D1085" w:rsidP="000D1085">
      <w:pPr>
        <w:pStyle w:val="ListParagraph"/>
        <w:numPr>
          <w:ilvl w:val="1"/>
          <w:numId w:val="14"/>
        </w:numPr>
        <w:spacing w:after="0" w:line="240" w:lineRule="auto"/>
        <w:rPr>
          <w:del w:id="45" w:author="Joe Dowdy" w:date="2026-07-09T13:14:00Z" w16du:dateUtc="2026-07-09T17:14:00Z"/>
        </w:rPr>
      </w:pPr>
      <w:del w:id="46" w:author="Joe Dowdy" w:date="2026-07-09T13:14:00Z" w16du:dateUtc="2026-07-09T17:14:00Z">
        <w:r w:rsidDel="00A47AD1">
          <w:delText>Verdun</w:delText>
        </w:r>
      </w:del>
    </w:p>
    <w:p w14:paraId="339236E1" w14:textId="58015DB8" w:rsidR="000D1085" w:rsidDel="00A47AD1" w:rsidRDefault="000D1085" w:rsidP="000D1085">
      <w:pPr>
        <w:pStyle w:val="ListParagraph"/>
        <w:numPr>
          <w:ilvl w:val="1"/>
          <w:numId w:val="14"/>
        </w:numPr>
        <w:spacing w:after="0" w:line="240" w:lineRule="auto"/>
        <w:rPr>
          <w:del w:id="47" w:author="Joe Dowdy" w:date="2026-07-09T13:14:00Z" w16du:dateUtc="2026-07-09T17:14:00Z"/>
        </w:rPr>
      </w:pPr>
      <w:del w:id="48" w:author="Joe Dowdy" w:date="2026-07-09T13:14:00Z" w16du:dateUtc="2026-07-09T17:14:00Z">
        <w:r w:rsidDel="00A47AD1">
          <w:delText>Blanc Mont</w:delText>
        </w:r>
      </w:del>
    </w:p>
    <w:p w14:paraId="0B501E0C" w14:textId="387EED74" w:rsidR="000D1085" w:rsidRDefault="000D1085" w:rsidP="000D1085">
      <w:pPr>
        <w:pStyle w:val="ListParagraph"/>
        <w:numPr>
          <w:ilvl w:val="1"/>
          <w:numId w:val="14"/>
        </w:numPr>
        <w:spacing w:after="0" w:line="240" w:lineRule="auto"/>
        <w:rPr>
          <w:ins w:id="49" w:author="Joe Dowdy" w:date="2026-07-09T13:14:00Z" w16du:dateUtc="2026-07-09T17:14:00Z"/>
        </w:rPr>
      </w:pPr>
      <w:del w:id="50" w:author="Joe Dowdy" w:date="2026-07-09T13:14:00Z" w16du:dateUtc="2026-07-09T17:14:00Z">
        <w:r w:rsidDel="00A47AD1">
          <w:delText>Château-Thierry</w:delText>
        </w:r>
      </w:del>
      <w:ins w:id="51" w:author="Joe Dowdy" w:date="2026-07-09T13:14:00Z" w16du:dateUtc="2026-07-09T17:14:00Z">
        <w:r w:rsidR="00A47AD1">
          <w:t>Bayeux</w:t>
        </w:r>
      </w:ins>
    </w:p>
    <w:p w14:paraId="0FB83101" w14:textId="19E834AD" w:rsidR="00A47AD1" w:rsidRDefault="00A47AD1" w:rsidP="000D1085">
      <w:pPr>
        <w:pStyle w:val="ListParagraph"/>
        <w:numPr>
          <w:ilvl w:val="1"/>
          <w:numId w:val="14"/>
        </w:numPr>
        <w:spacing w:after="0" w:line="240" w:lineRule="auto"/>
        <w:rPr>
          <w:ins w:id="52" w:author="Joe Dowdy" w:date="2026-07-09T13:16:00Z" w16du:dateUtc="2026-07-09T17:16:00Z"/>
        </w:rPr>
      </w:pPr>
      <w:ins w:id="53" w:author="Joe Dowdy" w:date="2026-07-09T13:14:00Z" w16du:dateUtc="2026-07-09T17:14:00Z">
        <w:r>
          <w:t>OMA</w:t>
        </w:r>
      </w:ins>
      <w:ins w:id="54" w:author="Joe Dowdy" w:date="2026-07-09T13:15:00Z" w16du:dateUtc="2026-07-09T17:15:00Z">
        <w:r>
          <w:t>HA and UTAH Beaches</w:t>
        </w:r>
      </w:ins>
    </w:p>
    <w:p w14:paraId="3C9D67AE" w14:textId="01428593" w:rsidR="00A47AD1" w:rsidRDefault="00A47AD1" w:rsidP="000D1085">
      <w:pPr>
        <w:pStyle w:val="ListParagraph"/>
        <w:numPr>
          <w:ilvl w:val="1"/>
          <w:numId w:val="14"/>
        </w:numPr>
        <w:spacing w:after="0" w:line="240" w:lineRule="auto"/>
        <w:rPr>
          <w:ins w:id="55" w:author="Joe Dowdy" w:date="2026-07-09T13:15:00Z" w16du:dateUtc="2026-07-09T17:15:00Z"/>
        </w:rPr>
      </w:pPr>
      <w:ins w:id="56" w:author="Joe Dowdy" w:date="2026-07-09T13:16:00Z" w16du:dateUtc="2026-07-09T17:16:00Z">
        <w:r>
          <w:t>American Cemetery</w:t>
        </w:r>
      </w:ins>
    </w:p>
    <w:p w14:paraId="5F204E00" w14:textId="41DA3922" w:rsidR="00A47AD1" w:rsidRDefault="00A47AD1" w:rsidP="000D1085">
      <w:pPr>
        <w:pStyle w:val="ListParagraph"/>
        <w:numPr>
          <w:ilvl w:val="1"/>
          <w:numId w:val="14"/>
        </w:numPr>
        <w:spacing w:after="0" w:line="240" w:lineRule="auto"/>
        <w:rPr>
          <w:ins w:id="57" w:author="Joe Dowdy" w:date="2026-07-09T13:16:00Z" w16du:dateUtc="2026-07-09T17:16:00Z"/>
        </w:rPr>
      </w:pPr>
      <w:ins w:id="58" w:author="Joe Dowdy" w:date="2026-07-09T13:15:00Z" w16du:dateUtc="2026-07-09T17:15:00Z">
        <w:r>
          <w:t>St-Mer</w:t>
        </w:r>
      </w:ins>
      <w:ins w:id="59" w:author="Joe Dowdy" w:date="2026-07-09T13:16:00Z" w16du:dateUtc="2026-07-09T17:16:00Z">
        <w:r>
          <w:t>e-Eglise</w:t>
        </w:r>
      </w:ins>
    </w:p>
    <w:p w14:paraId="508C3EF6" w14:textId="7329D5EB" w:rsidR="00A47AD1" w:rsidRDefault="00A47AD1" w:rsidP="00A47AD1">
      <w:pPr>
        <w:pStyle w:val="ListParagraph"/>
        <w:numPr>
          <w:ilvl w:val="1"/>
          <w:numId w:val="14"/>
        </w:numPr>
        <w:spacing w:after="0" w:line="240" w:lineRule="auto"/>
        <w:rPr>
          <w:ins w:id="60" w:author="Joe Dowdy" w:date="2026-07-09T13:17:00Z" w16du:dateUtc="2026-07-09T17:17:00Z"/>
        </w:rPr>
      </w:pPr>
      <w:ins w:id="61" w:author="Joe Dowdy" w:date="2026-07-09T13:16:00Z" w16du:dateUtc="2026-07-09T17:16:00Z">
        <w:r>
          <w:t>Pointe du Hoc</w:t>
        </w:r>
      </w:ins>
    </w:p>
    <w:p w14:paraId="4864AE43" w14:textId="1FA32A52" w:rsidR="00A47AD1" w:rsidRDefault="00A47AD1" w:rsidP="00A47AD1">
      <w:pPr>
        <w:pStyle w:val="ListParagraph"/>
        <w:numPr>
          <w:ilvl w:val="1"/>
          <w:numId w:val="14"/>
        </w:numPr>
        <w:spacing w:after="0" w:line="240" w:lineRule="auto"/>
        <w:rPr>
          <w:ins w:id="62" w:author="Joe Dowdy" w:date="2026-07-09T13:17:00Z" w16du:dateUtc="2026-07-09T17:17:00Z"/>
        </w:rPr>
      </w:pPr>
      <w:ins w:id="63" w:author="Joe Dowdy" w:date="2026-07-09T13:17:00Z" w16du:dateUtc="2026-07-09T17:17:00Z">
        <w:r>
          <w:t>Pegasus bridge</w:t>
        </w:r>
      </w:ins>
    </w:p>
    <w:p w14:paraId="0ED2FA18" w14:textId="4DE31190" w:rsidR="00A47AD1" w:rsidRDefault="00A47AD1" w:rsidP="00A47AD1">
      <w:pPr>
        <w:pStyle w:val="ListParagraph"/>
        <w:numPr>
          <w:ilvl w:val="1"/>
          <w:numId w:val="14"/>
        </w:numPr>
        <w:spacing w:after="0" w:line="240" w:lineRule="auto"/>
        <w:rPr>
          <w:ins w:id="64" w:author="Joe Dowdy" w:date="2026-07-09T13:19:00Z" w16du:dateUtc="2026-07-09T17:19:00Z"/>
        </w:rPr>
      </w:pPr>
      <w:ins w:id="65" w:author="Joe Dowdy" w:date="2026-07-09T13:17:00Z" w16du:dateUtc="2026-07-09T17:17:00Z">
        <w:r>
          <w:t>British landing beaches</w:t>
        </w:r>
      </w:ins>
    </w:p>
    <w:p w14:paraId="1EABCDD5" w14:textId="0F3CA471" w:rsidR="00973D68" w:rsidRDefault="00973D68" w:rsidP="00A47AD1">
      <w:pPr>
        <w:pStyle w:val="ListParagraph"/>
        <w:numPr>
          <w:ilvl w:val="1"/>
          <w:numId w:val="14"/>
        </w:numPr>
        <w:spacing w:after="0" w:line="240" w:lineRule="auto"/>
        <w:rPr>
          <w:ins w:id="66" w:author="Joe Dowdy" w:date="2026-07-09T13:19:00Z" w16du:dateUtc="2026-07-09T17:19:00Z"/>
        </w:rPr>
      </w:pPr>
      <w:ins w:id="67" w:author="Joe Dowdy" w:date="2026-07-09T13:19:00Z" w16du:dateUtc="2026-07-09T17:19:00Z">
        <w:r>
          <w:t>Mont St-Michel</w:t>
        </w:r>
      </w:ins>
    </w:p>
    <w:p w14:paraId="71C6EA1F" w14:textId="77777777" w:rsidR="00973D68" w:rsidRDefault="00973D68" w:rsidP="00973D68">
      <w:pPr>
        <w:pStyle w:val="ListParagraph"/>
        <w:spacing w:after="0" w:line="240" w:lineRule="auto"/>
        <w:ind w:left="2160"/>
        <w:rPr>
          <w:ins w:id="68" w:author="Joe Dowdy" w:date="2026-07-09T13:17:00Z" w16du:dateUtc="2026-07-09T17:17:00Z"/>
        </w:rPr>
        <w:pPrChange w:id="69" w:author="Joe Dowdy" w:date="2026-07-09T13:19:00Z" w16du:dateUtc="2026-07-09T17:19:00Z">
          <w:pPr>
            <w:pStyle w:val="ListParagraph"/>
            <w:numPr>
              <w:ilvl w:val="1"/>
              <w:numId w:val="14"/>
            </w:numPr>
            <w:spacing w:after="0" w:line="240" w:lineRule="auto"/>
            <w:ind w:left="2160" w:hanging="360"/>
          </w:pPr>
        </w:pPrChange>
      </w:pPr>
    </w:p>
    <w:p w14:paraId="5B7B775E" w14:textId="61D0D79F" w:rsidR="00A47AD1" w:rsidRDefault="00A47AD1" w:rsidP="00A47AD1">
      <w:pPr>
        <w:pStyle w:val="ListParagraph"/>
        <w:numPr>
          <w:ilvl w:val="0"/>
          <w:numId w:val="14"/>
        </w:numPr>
        <w:spacing w:after="0" w:line="240" w:lineRule="auto"/>
        <w:rPr>
          <w:ins w:id="70" w:author="Joe Dowdy" w:date="2026-07-09T13:20:00Z" w16du:dateUtc="2026-07-09T17:20:00Z"/>
        </w:rPr>
      </w:pPr>
      <w:ins w:id="71" w:author="Joe Dowdy" w:date="2026-07-09T13:17:00Z" w16du:dateUtc="2026-07-09T17:17:00Z">
        <w:r>
          <w:t>Lo</w:t>
        </w:r>
      </w:ins>
      <w:ins w:id="72" w:author="Joe Dowdy" w:date="2026-07-09T13:18:00Z" w16du:dateUtc="2026-07-09T17:18:00Z">
        <w:r>
          <w:t>ire Valley</w:t>
        </w:r>
      </w:ins>
    </w:p>
    <w:p w14:paraId="2DA4AEA2" w14:textId="5029F5F1" w:rsidR="00973D68" w:rsidRDefault="00973D68" w:rsidP="00973D68">
      <w:pPr>
        <w:pStyle w:val="ListParagraph"/>
        <w:numPr>
          <w:ilvl w:val="1"/>
          <w:numId w:val="14"/>
        </w:numPr>
        <w:spacing w:after="0" w:line="240" w:lineRule="auto"/>
        <w:rPr>
          <w:ins w:id="73" w:author="Joe Dowdy" w:date="2026-07-09T13:20:00Z" w16du:dateUtc="2026-07-09T17:20:00Z"/>
        </w:rPr>
      </w:pPr>
      <w:ins w:id="74" w:author="Joe Dowdy" w:date="2026-07-09T13:20:00Z" w16du:dateUtc="2026-07-09T17:20:00Z">
        <w:r>
          <w:t>Saumur</w:t>
        </w:r>
      </w:ins>
    </w:p>
    <w:p w14:paraId="59FF5EB8" w14:textId="2A40F05C" w:rsidR="00973D68" w:rsidRDefault="00973D68" w:rsidP="00973D68">
      <w:pPr>
        <w:pStyle w:val="ListParagraph"/>
        <w:numPr>
          <w:ilvl w:val="1"/>
          <w:numId w:val="14"/>
        </w:numPr>
        <w:spacing w:after="0" w:line="240" w:lineRule="auto"/>
        <w:rPr>
          <w:ins w:id="75" w:author="Joe Dowdy" w:date="2026-07-09T13:20:00Z" w16du:dateUtc="2026-07-09T17:20:00Z"/>
        </w:rPr>
      </w:pPr>
      <w:ins w:id="76" w:author="Joe Dowdy" w:date="2026-07-09T13:20:00Z" w16du:dateUtc="2026-07-09T17:20:00Z">
        <w:r>
          <w:t>Amboise</w:t>
        </w:r>
      </w:ins>
    </w:p>
    <w:p w14:paraId="71BC410E" w14:textId="42214A2B" w:rsidR="00973D68" w:rsidRDefault="00973D68" w:rsidP="00973D68">
      <w:pPr>
        <w:pStyle w:val="ListParagraph"/>
        <w:numPr>
          <w:ilvl w:val="1"/>
          <w:numId w:val="14"/>
        </w:numPr>
        <w:spacing w:after="0" w:line="240" w:lineRule="auto"/>
        <w:rPr>
          <w:ins w:id="77" w:author="Joe Dowdy" w:date="2026-07-09T13:17:00Z" w16du:dateUtc="2026-07-09T17:17:00Z"/>
        </w:rPr>
      </w:pPr>
      <w:ins w:id="78" w:author="Joe Dowdy" w:date="2026-07-09T13:20:00Z" w16du:dateUtc="2026-07-09T17:20:00Z">
        <w:r>
          <w:t>Tours</w:t>
        </w:r>
      </w:ins>
    </w:p>
    <w:p w14:paraId="1CE19E6C" w14:textId="3BE3F588" w:rsidR="00A47AD1" w:rsidRDefault="00A47AD1" w:rsidP="00A47AD1">
      <w:pPr>
        <w:spacing w:after="0" w:line="240" w:lineRule="auto"/>
        <w:ind w:left="1800"/>
        <w:pPrChange w:id="79" w:author="Joe Dowdy" w:date="2026-07-09T13:17:00Z" w16du:dateUtc="2026-07-09T17:17:00Z">
          <w:pPr>
            <w:pStyle w:val="ListParagraph"/>
            <w:numPr>
              <w:ilvl w:val="1"/>
              <w:numId w:val="14"/>
            </w:numPr>
            <w:spacing w:after="0" w:line="240" w:lineRule="auto"/>
            <w:ind w:left="2160" w:hanging="360"/>
          </w:pPr>
        </w:pPrChange>
      </w:pPr>
    </w:p>
    <w:p w14:paraId="1B9D70B4" w14:textId="77777777" w:rsidR="000D1085" w:rsidRDefault="000D1085" w:rsidP="000D1085">
      <w:pPr>
        <w:pStyle w:val="ListParagraph"/>
        <w:numPr>
          <w:ilvl w:val="0"/>
          <w:numId w:val="14"/>
        </w:numPr>
        <w:spacing w:after="0" w:line="240" w:lineRule="auto"/>
      </w:pPr>
      <w:r>
        <w:t>Paris</w:t>
      </w:r>
    </w:p>
    <w:p w14:paraId="01F961AA" w14:textId="77777777" w:rsidR="000D1085" w:rsidRDefault="000D1085" w:rsidP="000D1085">
      <w:pPr>
        <w:pStyle w:val="ListParagraph"/>
        <w:numPr>
          <w:ilvl w:val="1"/>
          <w:numId w:val="14"/>
        </w:numPr>
        <w:spacing w:after="0" w:line="240" w:lineRule="auto"/>
      </w:pPr>
      <w:r>
        <w:t>Charles DeGaulle International Airport (CDG)</w:t>
      </w:r>
    </w:p>
    <w:p w14:paraId="57247A0B" w14:textId="01940FA1" w:rsidR="000D1085" w:rsidRPr="004755E4" w:rsidDel="004755E4" w:rsidRDefault="004755E4" w:rsidP="000D1085">
      <w:pPr>
        <w:pStyle w:val="ListParagraph"/>
        <w:numPr>
          <w:ilvl w:val="1"/>
          <w:numId w:val="14"/>
        </w:numPr>
        <w:spacing w:after="0" w:line="240" w:lineRule="auto"/>
        <w:rPr>
          <w:del w:id="80" w:author="Joe Dowdy" w:date="2026-07-09T15:13:00Z" w16du:dateUtc="2026-07-09T19:13:00Z"/>
          <w:rPrChange w:id="81" w:author="Joe Dowdy" w:date="2026-07-09T15:14:00Z" w16du:dateUtc="2026-07-09T19:14:00Z">
            <w:rPr>
              <w:del w:id="82" w:author="Joe Dowdy" w:date="2026-07-09T15:13:00Z" w16du:dateUtc="2026-07-09T19:13:00Z"/>
              <w:rFonts w:cs="Arial"/>
              <w:color w:val="171717"/>
            </w:rPr>
          </w:rPrChange>
        </w:rPr>
      </w:pPr>
      <w:ins w:id="83" w:author="Joe Dowdy" w:date="2026-07-09T15:14:00Z" w16du:dateUtc="2026-07-09T19:14:00Z">
        <w:r>
          <w:rPr>
            <w:rFonts w:cs="Arial"/>
            <w:color w:val="171717"/>
          </w:rPr>
          <w:t xml:space="preserve">The </w:t>
        </w:r>
      </w:ins>
      <w:ins w:id="84" w:author="Joe Dowdy" w:date="2026-07-09T15:13:00Z" w16du:dateUtc="2026-07-09T19:13:00Z">
        <w:r w:rsidR="00F05722" w:rsidRPr="00F05722">
          <w:rPr>
            <w:rFonts w:cs="Arial"/>
            <w:color w:val="171717"/>
            <w:rPrChange w:id="85" w:author="Joe Dowdy" w:date="2026-07-09T15:13:00Z" w16du:dateUtc="2026-07-09T19:13:00Z">
              <w:rPr>
                <w:rFonts w:ascii="Arial" w:hAnsi="Arial" w:cs="Arial"/>
                <w:color w:val="171717"/>
                <w:sz w:val="21"/>
                <w:szCs w:val="21"/>
              </w:rPr>
            </w:rPrChange>
          </w:rPr>
          <w:t>Left Bank in the 7th arrondissement</w:t>
        </w:r>
      </w:ins>
      <w:del w:id="86" w:author="Joe Dowdy" w:date="2026-07-09T15:13:00Z" w16du:dateUtc="2026-07-09T19:13:00Z">
        <w:r w:rsidR="000D1085" w:rsidDel="00F05722">
          <w:delText xml:space="preserve">St. Germain-des-Pres </w:delText>
        </w:r>
      </w:del>
    </w:p>
    <w:p w14:paraId="2ACB46B2" w14:textId="77777777" w:rsidR="004755E4" w:rsidRPr="00F05722" w:rsidRDefault="004755E4" w:rsidP="00636C27">
      <w:pPr>
        <w:pStyle w:val="ListParagraph"/>
        <w:numPr>
          <w:ilvl w:val="1"/>
          <w:numId w:val="14"/>
        </w:numPr>
        <w:spacing w:after="0" w:line="240" w:lineRule="auto"/>
        <w:rPr>
          <w:ins w:id="87" w:author="Joe Dowdy" w:date="2026-07-09T15:14:00Z" w16du:dateUtc="2026-07-09T19:14:00Z"/>
          <w:rPrChange w:id="88" w:author="Joe Dowdy" w:date="2026-07-09T15:13:00Z" w16du:dateUtc="2026-07-09T19:13:00Z">
            <w:rPr>
              <w:ins w:id="89" w:author="Joe Dowdy" w:date="2026-07-09T15:14:00Z" w16du:dateUtc="2026-07-09T19:14:00Z"/>
              <w:rFonts w:ascii="Arial" w:hAnsi="Arial" w:cs="Arial"/>
              <w:color w:val="171717"/>
              <w:sz w:val="21"/>
              <w:szCs w:val="21"/>
            </w:rPr>
          </w:rPrChange>
        </w:rPr>
      </w:pPr>
    </w:p>
    <w:p w14:paraId="7B1E4E4C" w14:textId="662C69AE" w:rsidR="00F05722" w:rsidRDefault="004755E4" w:rsidP="000D1085">
      <w:pPr>
        <w:pStyle w:val="ListParagraph"/>
        <w:numPr>
          <w:ilvl w:val="1"/>
          <w:numId w:val="14"/>
        </w:numPr>
        <w:spacing w:after="0" w:line="240" w:lineRule="auto"/>
        <w:rPr>
          <w:ins w:id="90" w:author="Joe Dowdy" w:date="2026-07-09T15:15:00Z" w16du:dateUtc="2026-07-09T19:15:00Z"/>
        </w:rPr>
      </w:pPr>
      <w:ins w:id="91" w:author="Joe Dowdy" w:date="2026-07-09T15:15:00Z" w16du:dateUtc="2026-07-09T19:15:00Z">
        <w:r>
          <w:t>Montmartre</w:t>
        </w:r>
      </w:ins>
      <w:ins w:id="92" w:author="Joe Dowdy" w:date="2026-07-09T15:14:00Z" w16du:dateUtc="2026-07-09T19:14:00Z">
        <w:r>
          <w:t xml:space="preserve"> district</w:t>
        </w:r>
      </w:ins>
    </w:p>
    <w:p w14:paraId="7C943487" w14:textId="2F3AB915" w:rsidR="004755E4" w:rsidRDefault="004755E4" w:rsidP="000D1085">
      <w:pPr>
        <w:pStyle w:val="ListParagraph"/>
        <w:numPr>
          <w:ilvl w:val="1"/>
          <w:numId w:val="14"/>
        </w:numPr>
        <w:spacing w:after="0" w:line="240" w:lineRule="auto"/>
        <w:rPr>
          <w:ins w:id="93" w:author="Joe Dowdy" w:date="2026-07-09T15:17:00Z" w16du:dateUtc="2026-07-09T19:17:00Z"/>
        </w:rPr>
      </w:pPr>
      <w:ins w:id="94" w:author="Joe Dowdy" w:date="2026-07-09T15:16:00Z" w16du:dateUtc="2026-07-09T19:16:00Z">
        <w:r>
          <w:t>Hôtel d</w:t>
        </w:r>
      </w:ins>
      <w:ins w:id="95" w:author="Joe Dowdy" w:date="2026-07-09T15:15:00Z" w16du:dateUtc="2026-07-09T19:15:00Z">
        <w:r>
          <w:t>es Inval</w:t>
        </w:r>
      </w:ins>
      <w:ins w:id="96" w:author="Joe Dowdy" w:date="2026-07-09T15:17:00Z" w16du:dateUtc="2026-07-09T19:17:00Z">
        <w:r>
          <w:t xml:space="preserve">ides </w:t>
        </w:r>
      </w:ins>
    </w:p>
    <w:p w14:paraId="233721B1" w14:textId="60BCC7DD" w:rsidR="000D1085" w:rsidRDefault="004755E4" w:rsidP="004755E4">
      <w:pPr>
        <w:pStyle w:val="ListParagraph"/>
        <w:numPr>
          <w:ilvl w:val="1"/>
          <w:numId w:val="14"/>
        </w:numPr>
        <w:spacing w:after="0" w:line="240" w:lineRule="auto"/>
        <w:rPr>
          <w:ins w:id="97" w:author="Joe Dowdy" w:date="2026-07-09T15:33:00Z" w16du:dateUtc="2026-07-09T19:33:00Z"/>
        </w:rPr>
      </w:pPr>
      <w:ins w:id="98" w:author="Joe Dowdy" w:date="2026-07-09T15:18:00Z" w16du:dateUtc="2026-07-09T19:18:00Z">
        <w:r>
          <w:t xml:space="preserve">Gare Paris </w:t>
        </w:r>
      </w:ins>
      <w:ins w:id="99" w:author="Joe Dowdy" w:date="2026-07-09T15:19:00Z" w16du:dateUtc="2026-07-09T19:19:00Z">
        <w:r>
          <w:t>Montparnasse</w:t>
        </w:r>
      </w:ins>
      <w:del w:id="100" w:author="Joe Dowdy" w:date="2026-07-09T15:19:00Z" w16du:dateUtc="2026-07-09T19:19:00Z">
        <w:r w:rsidR="000D1085" w:rsidDel="004755E4">
          <w:delText>Various locations in Paris</w:delText>
        </w:r>
      </w:del>
    </w:p>
    <w:p w14:paraId="41E13D70" w14:textId="50B48079" w:rsidR="00D020D4" w:rsidRDefault="00D020D4" w:rsidP="005F27F8">
      <w:pPr>
        <w:spacing w:after="0" w:line="240" w:lineRule="auto"/>
        <w:rPr>
          <w:ins w:id="101" w:author="Joe Dowdy" w:date="2026-07-09T15:34:00Z" w16du:dateUtc="2026-07-09T19:34:00Z"/>
        </w:rPr>
        <w:pPrChange w:id="102" w:author="Joe Dowdy" w:date="2026-07-09T15:34:00Z" w16du:dateUtc="2026-07-09T19:34:00Z">
          <w:pPr>
            <w:spacing w:after="0" w:line="240" w:lineRule="auto"/>
            <w:ind w:firstLine="720"/>
          </w:pPr>
        </w:pPrChange>
      </w:pPr>
    </w:p>
    <w:p w14:paraId="302A7F33" w14:textId="297A8331" w:rsidR="005F27F8" w:rsidRPr="00BC62CE" w:rsidRDefault="005F27F8" w:rsidP="005F27F8">
      <w:pPr>
        <w:rPr>
          <w:ins w:id="103" w:author="Joe Dowdy" w:date="2026-07-09T15:34:00Z" w16du:dateUtc="2026-07-09T19:34:00Z"/>
          <w:rFonts w:ascii="Aptos" w:hAnsi="Aptos"/>
          <w:color w:val="212121"/>
          <w:sz w:val="28"/>
          <w:szCs w:val="28"/>
          <w:rPrChange w:id="104" w:author="Joe Dowdy" w:date="2026-07-10T08:25:00Z" w16du:dateUtc="2026-07-10T12:25:00Z">
            <w:rPr>
              <w:ins w:id="105" w:author="Joe Dowdy" w:date="2026-07-09T15:34:00Z" w16du:dateUtc="2026-07-09T19:34:00Z"/>
              <w:rFonts w:ascii="Aptos" w:hAnsi="Aptos"/>
              <w:color w:val="212121"/>
            </w:rPr>
          </w:rPrChange>
        </w:rPr>
      </w:pPr>
      <w:ins w:id="106" w:author="Joe Dowdy" w:date="2026-07-09T15:34:00Z" w16du:dateUtc="2026-07-09T19:34:00Z">
        <w:r w:rsidRPr="00BC62CE">
          <w:rPr>
            <w:rFonts w:ascii="Aptos" w:hAnsi="Aptos"/>
            <w:b/>
            <w:bCs/>
            <w:color w:val="000000"/>
            <w:sz w:val="28"/>
            <w:szCs w:val="28"/>
            <w:rPrChange w:id="107" w:author="Joe Dowdy" w:date="2026-07-10T08:25:00Z" w16du:dateUtc="2026-07-10T12:25:00Z">
              <w:rPr>
                <w:rFonts w:ascii="Aptos" w:hAnsi="Aptos"/>
                <w:b/>
                <w:bCs/>
                <w:color w:val="000000"/>
              </w:rPr>
            </w:rPrChange>
          </w:rPr>
          <w:t xml:space="preserve">Lodging Dates and </w:t>
        </w:r>
        <w:r w:rsidRPr="00BC62CE">
          <w:rPr>
            <w:rFonts w:ascii="Aptos" w:hAnsi="Aptos"/>
            <w:b/>
            <w:bCs/>
            <w:color w:val="000000"/>
            <w:sz w:val="28"/>
            <w:szCs w:val="28"/>
            <w:rPrChange w:id="108" w:author="Joe Dowdy" w:date="2026-07-10T08:25:00Z" w16du:dateUtc="2026-07-10T12:25:00Z">
              <w:rPr>
                <w:rFonts w:ascii="Aptos" w:hAnsi="Aptos"/>
                <w:b/>
                <w:bCs/>
                <w:color w:val="000000"/>
              </w:rPr>
            </w:rPrChange>
          </w:rPr>
          <w:t>Locations</w:t>
        </w:r>
        <w:r w:rsidRPr="00BC62CE">
          <w:rPr>
            <w:rFonts w:ascii="Aptos" w:hAnsi="Aptos"/>
            <w:b/>
            <w:bCs/>
            <w:color w:val="000000"/>
            <w:sz w:val="28"/>
            <w:szCs w:val="28"/>
            <w:rPrChange w:id="109" w:author="Joe Dowdy" w:date="2026-07-10T08:25:00Z" w16du:dateUtc="2026-07-10T12:25:00Z">
              <w:rPr>
                <w:rFonts w:ascii="Aptos" w:hAnsi="Aptos"/>
                <w:b/>
                <w:bCs/>
                <w:color w:val="000000"/>
              </w:rPr>
            </w:rPrChange>
          </w:rPr>
          <w:t>:</w:t>
        </w:r>
      </w:ins>
    </w:p>
    <w:p w14:paraId="695E930E" w14:textId="239A0603" w:rsidR="005F27F8" w:rsidRDefault="005F27F8" w:rsidP="005F27F8">
      <w:pPr>
        <w:numPr>
          <w:ilvl w:val="0"/>
          <w:numId w:val="21"/>
        </w:numPr>
        <w:spacing w:after="0" w:line="240" w:lineRule="auto"/>
        <w:rPr>
          <w:ins w:id="110" w:author="Joe Dowdy" w:date="2026-07-09T15:34:00Z" w16du:dateUtc="2026-07-09T19:34:00Z"/>
          <w:rFonts w:ascii="Aptos" w:hAnsi="Aptos"/>
          <w:color w:val="000000"/>
        </w:rPr>
      </w:pPr>
      <w:ins w:id="111" w:author="Joe Dowdy" w:date="2026-07-09T15:34:00Z" w16du:dateUtc="2026-07-09T19:34:00Z">
        <w:r>
          <w:rPr>
            <w:rFonts w:ascii="Aptos" w:hAnsi="Aptos"/>
            <w:color w:val="000000"/>
          </w:rPr>
          <w:t>12-1</w:t>
        </w:r>
      </w:ins>
      <w:ins w:id="112" w:author="Joe Dowdy" w:date="2026-07-09T20:35:00Z" w16du:dateUtc="2026-07-10T00:35:00Z">
        <w:r w:rsidR="009E5B1E">
          <w:rPr>
            <w:rFonts w:ascii="Aptos" w:hAnsi="Aptos"/>
            <w:color w:val="000000"/>
          </w:rPr>
          <w:t>7</w:t>
        </w:r>
      </w:ins>
      <w:ins w:id="113" w:author="Joe Dowdy" w:date="2026-07-09T15:34:00Z" w16du:dateUtc="2026-07-09T19:34:00Z">
        <w:r>
          <w:rPr>
            <w:rFonts w:ascii="Aptos" w:hAnsi="Aptos"/>
            <w:color w:val="000000"/>
          </w:rPr>
          <w:t> April 2027</w:t>
        </w:r>
      </w:ins>
    </w:p>
    <w:p w14:paraId="6C3C5D85" w14:textId="77777777" w:rsidR="005F27F8" w:rsidRDefault="005F27F8" w:rsidP="005F27F8">
      <w:pPr>
        <w:numPr>
          <w:ilvl w:val="1"/>
          <w:numId w:val="21"/>
        </w:numPr>
        <w:spacing w:after="0" w:line="240" w:lineRule="auto"/>
        <w:rPr>
          <w:ins w:id="114" w:author="Joe Dowdy" w:date="2026-07-09T15:34:00Z" w16du:dateUtc="2026-07-09T19:34:00Z"/>
          <w:rFonts w:ascii="Aptos" w:hAnsi="Aptos"/>
          <w:color w:val="000000"/>
        </w:rPr>
      </w:pPr>
      <w:ins w:id="115" w:author="Joe Dowdy" w:date="2026-07-09T15:34:00Z" w16du:dateUtc="2026-07-09T19:34:00Z">
        <w:r>
          <w:rPr>
            <w:rFonts w:ascii="Aptos" w:hAnsi="Aptos"/>
            <w:color w:val="000000"/>
          </w:rPr>
          <w:t>Bayeux, France (Normandy)</w:t>
        </w:r>
      </w:ins>
    </w:p>
    <w:p w14:paraId="62DCA48F" w14:textId="77777777" w:rsidR="005F27F8" w:rsidRDefault="005F27F8" w:rsidP="005F27F8">
      <w:pPr>
        <w:numPr>
          <w:ilvl w:val="2"/>
          <w:numId w:val="21"/>
        </w:numPr>
        <w:spacing w:after="0" w:line="240" w:lineRule="auto"/>
        <w:rPr>
          <w:ins w:id="116" w:author="Joe Dowdy" w:date="2026-07-09T15:34:00Z" w16du:dateUtc="2026-07-09T19:34:00Z"/>
          <w:rFonts w:ascii="Aptos" w:hAnsi="Aptos"/>
          <w:color w:val="000000"/>
        </w:rPr>
      </w:pPr>
      <w:ins w:id="117" w:author="Joe Dowdy" w:date="2026-07-09T15:34:00Z" w16du:dateUtc="2026-07-09T19:34:00Z">
        <w:r>
          <w:rPr>
            <w:rFonts w:ascii="Aptos" w:hAnsi="Aptos"/>
            <w:i/>
            <w:iCs/>
            <w:color w:val="000000"/>
            <w:lang w:val="es-ES"/>
          </w:rPr>
          <w:t>Villa Lara</w:t>
        </w:r>
        <w:r>
          <w:rPr>
            <w:rFonts w:ascii="Aptos" w:hAnsi="Aptos"/>
            <w:color w:val="000000"/>
            <w:lang w:val="es-ES"/>
          </w:rPr>
          <w:t> (</w:t>
        </w:r>
        <w:r>
          <w:rPr>
            <w:rStyle w:val="apple-converted-space"/>
            <w:rFonts w:ascii="Aptos" w:hAnsi="Aptos"/>
            <w:color w:val="000000"/>
            <w:lang w:val="es-ES"/>
          </w:rPr>
          <w:t> </w:t>
        </w:r>
        <w:r>
          <w:rPr>
            <w:rFonts w:ascii="Aptos" w:hAnsi="Aptos"/>
            <w:color w:val="0078D4"/>
          </w:rPr>
          <w:fldChar w:fldCharType="begin"/>
        </w:r>
        <w:r>
          <w:rPr>
            <w:rFonts w:ascii="Aptos" w:hAnsi="Aptos"/>
            <w:color w:val="0078D4"/>
          </w:rPr>
          <w:instrText>HYPERLINK "https://urldefense.proofpoint.com/v2/url?u=https-3A__www.hotel-2Dvillalara.com_en_&amp;d=DwMGaQ&amp;c=euGZstcaTDllvimEN8b7jXrwqOf-v5A_CdpgnVfiiMM&amp;r=VY8cCVACVTSLmk5X5FEJGDO9kpvovh0ev4jGwe1H3ig&amp;m=V1uh4M7Mpblxp1D9r55ryCa033_iVsYm35cRhF2htEKAAtgpLcsO7v2EEPYJV0Cn&amp;s=TNF24tMhCCMARh8xt_jHb3oE2GXiK8-QIvMmIJTIaqA&amp;e=" \o "https://urldefense.proofpoint.com/v2/url?u=https-3A__www.hotel-2Dvillalara.com_en_&amp;d=DwMGaQ&amp;c=euGZstcaTDllvimEN8b7jXrwqOf-v5A_CdpgnVfiiMM&amp;r=VY8cCVACVTSLmk5X5FEJGDO9kpvovh0ev4jGwe1H3ig&amp;m=V1uh4M7Mpblxp1D9r55ryCa033_iVsYm35cRhF2htEKAAtgpLcsO7v2EEPYJV0Cn&amp;s=TNF24tMhCCMARh8xt_jHb3oE2GXiK8-QIvMmIJTIaqA&amp;e="</w:instrText>
        </w:r>
        <w:r>
          <w:rPr>
            <w:rFonts w:ascii="Aptos" w:hAnsi="Aptos"/>
            <w:color w:val="0078D4"/>
          </w:rPr>
        </w:r>
        <w:r>
          <w:rPr>
            <w:rFonts w:ascii="Aptos" w:hAnsi="Aptos"/>
            <w:color w:val="0078D4"/>
          </w:rPr>
          <w:fldChar w:fldCharType="separate"/>
        </w:r>
        <w:r>
          <w:rPr>
            <w:rStyle w:val="Hyperlink"/>
            <w:rFonts w:ascii="Aptos" w:hAnsi="Aptos"/>
            <w:color w:val="0078D4"/>
            <w:lang w:val="es-ES"/>
          </w:rPr>
          <w:t>https://www.hotel-villalara.com/en/</w:t>
        </w:r>
        <w:r>
          <w:rPr>
            <w:rFonts w:ascii="Aptos" w:hAnsi="Aptos"/>
            <w:color w:val="0078D4"/>
          </w:rPr>
          <w:fldChar w:fldCharType="end"/>
        </w:r>
        <w:r>
          <w:rPr>
            <w:rFonts w:ascii="Aptos" w:hAnsi="Aptos"/>
            <w:color w:val="000000"/>
            <w:lang w:val="es-ES"/>
          </w:rPr>
          <w:t> )</w:t>
        </w:r>
      </w:ins>
    </w:p>
    <w:p w14:paraId="72422EF6" w14:textId="77777777" w:rsidR="005F27F8" w:rsidRDefault="005F27F8" w:rsidP="005F27F8">
      <w:pPr>
        <w:numPr>
          <w:ilvl w:val="0"/>
          <w:numId w:val="21"/>
        </w:numPr>
        <w:spacing w:after="0" w:line="240" w:lineRule="auto"/>
        <w:rPr>
          <w:ins w:id="118" w:author="Joe Dowdy" w:date="2026-07-09T15:34:00Z" w16du:dateUtc="2026-07-09T19:34:00Z"/>
          <w:rFonts w:ascii="Aptos" w:hAnsi="Aptos"/>
          <w:color w:val="000000"/>
        </w:rPr>
      </w:pPr>
      <w:ins w:id="119" w:author="Joe Dowdy" w:date="2026-07-09T15:34:00Z" w16du:dateUtc="2026-07-09T19:34:00Z">
        <w:r>
          <w:rPr>
            <w:rFonts w:ascii="Aptos" w:hAnsi="Aptos"/>
            <w:color w:val="000000"/>
          </w:rPr>
          <w:lastRenderedPageBreak/>
          <w:t>17-20 April 2027</w:t>
        </w:r>
      </w:ins>
    </w:p>
    <w:p w14:paraId="701075E5" w14:textId="77777777" w:rsidR="005F27F8" w:rsidRDefault="005F27F8" w:rsidP="005F27F8">
      <w:pPr>
        <w:numPr>
          <w:ilvl w:val="1"/>
          <w:numId w:val="21"/>
        </w:numPr>
        <w:spacing w:after="0" w:line="240" w:lineRule="auto"/>
        <w:rPr>
          <w:ins w:id="120" w:author="Joe Dowdy" w:date="2026-07-09T15:34:00Z" w16du:dateUtc="2026-07-09T19:34:00Z"/>
          <w:rFonts w:ascii="Aptos" w:hAnsi="Aptos"/>
          <w:color w:val="000000"/>
        </w:rPr>
      </w:pPr>
      <w:ins w:id="121" w:author="Joe Dowdy" w:date="2026-07-09T15:34:00Z" w16du:dateUtc="2026-07-09T19:34:00Z">
        <w:r>
          <w:rPr>
            <w:rFonts w:ascii="Aptos" w:hAnsi="Aptos"/>
            <w:color w:val="000000"/>
          </w:rPr>
          <w:t>Amboise, France (Loire Valley)</w:t>
        </w:r>
      </w:ins>
    </w:p>
    <w:p w14:paraId="4287CD00" w14:textId="77777777" w:rsidR="005F27F8" w:rsidRDefault="005F27F8" w:rsidP="005F27F8">
      <w:pPr>
        <w:numPr>
          <w:ilvl w:val="2"/>
          <w:numId w:val="21"/>
        </w:numPr>
        <w:spacing w:after="0" w:line="240" w:lineRule="auto"/>
        <w:rPr>
          <w:ins w:id="122" w:author="Joe Dowdy" w:date="2026-07-09T15:34:00Z" w16du:dateUtc="2026-07-09T19:34:00Z"/>
          <w:rFonts w:ascii="Aptos" w:hAnsi="Aptos"/>
          <w:color w:val="212121"/>
        </w:rPr>
      </w:pPr>
      <w:ins w:id="123" w:author="Joe Dowdy" w:date="2026-07-09T15:34:00Z" w16du:dateUtc="2026-07-09T19:34:00Z">
        <w:r>
          <w:rPr>
            <w:rFonts w:ascii="Aptos" w:hAnsi="Aptos"/>
            <w:i/>
            <w:iCs/>
            <w:color w:val="212121"/>
            <w:lang w:val="fr-FR"/>
          </w:rPr>
          <w:t>Relais D’Amboise</w:t>
        </w:r>
        <w:r>
          <w:rPr>
            <w:rStyle w:val="apple-converted-space"/>
            <w:rFonts w:ascii="Aptos" w:hAnsi="Aptos"/>
            <w:i/>
            <w:iCs/>
            <w:color w:val="212121"/>
            <w:lang w:val="fr-FR"/>
          </w:rPr>
          <w:t> </w:t>
        </w:r>
        <w:r>
          <w:rPr>
            <w:rFonts w:ascii="Aptos" w:hAnsi="Aptos"/>
            <w:color w:val="212121"/>
            <w:lang w:val="fr-FR"/>
          </w:rPr>
          <w:t>(</w:t>
        </w:r>
        <w:r>
          <w:rPr>
            <w:rStyle w:val="apple-converted-space"/>
            <w:rFonts w:ascii="Aptos" w:hAnsi="Aptos"/>
            <w:color w:val="212121"/>
            <w:lang w:val="fr-FR"/>
          </w:rPr>
          <w:t> </w:t>
        </w:r>
        <w:r>
          <w:rPr>
            <w:rFonts w:ascii="Aptos" w:hAnsi="Aptos"/>
            <w:color w:val="0078D4"/>
          </w:rPr>
          <w:fldChar w:fldCharType="begin"/>
        </w:r>
        <w:r>
          <w:rPr>
            <w:rFonts w:ascii="Aptos" w:hAnsi="Aptos"/>
            <w:color w:val="0078D4"/>
          </w:rPr>
          <w:instrText>HYPERLINK "https://urldefense.proofpoint.com/v2/url?u=https-3A__www.relaisdamboise.com_en-3Fgad-5Fsource-3D1-26gad-5Fcampaignid-3D23793850980-26gbraid-3D0AAAABDg8h3yBee1FEeuyXm-5Fr4y1zSKrI5-26gclid-3DCjwKCAjwx7LSBhB3EiwAjcodxGZDl-5Fa8TdlgGpfIldvDbKjDuOh5fCxABRA9RbWfnIf1fzF4fxkSMxoCHVcQAvD-5FBwE&amp;d=DwMGaQ&amp;c=euGZstcaTDllvimEN8b7jXrwqOf-v5A_CdpgnVfiiMM&amp;r=VY8cCVACVTSLmk5X5FEJGDO9kpvovh0ev4jGwe1H3ig&amp;m=V1uh4M7Mpblxp1D9r55ryCa033_iVsYm35cRhF2htEKAAtgpLcsO7v2EEPYJV0Cn&amp;s=hYzucKO8a_6CniZQhpb3YIKkX2hcRJw6S3bLjleTZ9w&amp;e=" \o "https://urldefense.proofpoint.com/v2/url?u=https-3A__www.relaisdamboise.com_en-3Fgad-5Fsource-3D1-26gad-5Fcampaignid-3D23793850980-26gbraid-3D0AAAABDg8h3yBee1FEeuyXm-5Fr4y1zSKrI5-26gclid-3DCjwKCAjwx7LSBhB3EiwAjcodxGZDl-5Fa8TdlgGpfIldvDbKjDuOh5fCxABRA9RbWfnIf1fzF4fxkSMxoCHVcQAvD-5FBwE&amp;d=DwMGaQ&amp;c=euGZstcaTDllvimEN8b7jXrwqOf-v5A_CdpgnVfiiMM&amp;r=VY8cCVACVTSLmk5X5FEJGDO9kpvovh0ev4jGwe1H3ig&amp;m=V1uh4M7Mpblxp1D9r55ryCa033_iVsYm35cRhF2htEKAAtgpLcsO7v2EEPYJV0Cn&amp;s=hYzucKO8a_6CniZQhpb3YIKkX2hcRJw6S3bLjleTZ9w&amp;e="</w:instrText>
        </w:r>
        <w:r>
          <w:rPr>
            <w:rFonts w:ascii="Aptos" w:hAnsi="Aptos"/>
            <w:color w:val="0078D4"/>
          </w:rPr>
        </w:r>
        <w:r>
          <w:rPr>
            <w:rFonts w:ascii="Aptos" w:hAnsi="Aptos"/>
            <w:color w:val="0078D4"/>
          </w:rPr>
          <w:fldChar w:fldCharType="separate"/>
        </w:r>
        <w:r>
          <w:rPr>
            <w:rStyle w:val="Hyperlink"/>
            <w:rFonts w:ascii="Aptos" w:hAnsi="Aptos"/>
            <w:color w:val="0078D4"/>
            <w:lang w:val="fr-FR"/>
          </w:rPr>
          <w:t>https://www.relaisdamboise.com/en</w:t>
        </w:r>
        <w:r>
          <w:rPr>
            <w:rFonts w:ascii="Aptos" w:hAnsi="Aptos"/>
            <w:color w:val="0078D4"/>
          </w:rPr>
          <w:fldChar w:fldCharType="end"/>
        </w:r>
        <w:r>
          <w:rPr>
            <w:rFonts w:ascii="Aptos" w:hAnsi="Aptos"/>
            <w:color w:val="000000"/>
            <w:lang w:val="fr-FR"/>
          </w:rPr>
          <w:t> )</w:t>
        </w:r>
      </w:ins>
    </w:p>
    <w:p w14:paraId="475D66EB" w14:textId="77777777" w:rsidR="005F27F8" w:rsidRDefault="005F27F8" w:rsidP="005F27F8">
      <w:pPr>
        <w:numPr>
          <w:ilvl w:val="0"/>
          <w:numId w:val="21"/>
        </w:numPr>
        <w:spacing w:after="0" w:line="240" w:lineRule="auto"/>
        <w:rPr>
          <w:ins w:id="124" w:author="Joe Dowdy" w:date="2026-07-09T15:34:00Z" w16du:dateUtc="2026-07-09T19:34:00Z"/>
          <w:rFonts w:ascii="Aptos" w:hAnsi="Aptos"/>
          <w:color w:val="212121"/>
        </w:rPr>
      </w:pPr>
      <w:ins w:id="125" w:author="Joe Dowdy" w:date="2026-07-09T15:34:00Z" w16du:dateUtc="2026-07-09T19:34:00Z">
        <w:r>
          <w:rPr>
            <w:rFonts w:ascii="Aptos" w:hAnsi="Aptos"/>
            <w:color w:val="212121"/>
          </w:rPr>
          <w:t>20-22 April 2027</w:t>
        </w:r>
      </w:ins>
    </w:p>
    <w:p w14:paraId="65421ADD" w14:textId="77777777" w:rsidR="005F27F8" w:rsidRDefault="005F27F8" w:rsidP="005F27F8">
      <w:pPr>
        <w:numPr>
          <w:ilvl w:val="1"/>
          <w:numId w:val="21"/>
        </w:numPr>
        <w:spacing w:after="0" w:line="240" w:lineRule="auto"/>
        <w:rPr>
          <w:ins w:id="126" w:author="Joe Dowdy" w:date="2026-07-09T15:34:00Z" w16du:dateUtc="2026-07-09T19:34:00Z"/>
          <w:rFonts w:ascii="Aptos" w:hAnsi="Aptos"/>
          <w:color w:val="000000"/>
        </w:rPr>
      </w:pPr>
      <w:ins w:id="127" w:author="Joe Dowdy" w:date="2026-07-09T15:34:00Z" w16du:dateUtc="2026-07-09T19:34:00Z">
        <w:r>
          <w:rPr>
            <w:rFonts w:ascii="Aptos" w:hAnsi="Aptos"/>
            <w:color w:val="000000"/>
          </w:rPr>
          <w:t>Paris, France</w:t>
        </w:r>
      </w:ins>
    </w:p>
    <w:p w14:paraId="340D73CA" w14:textId="77777777" w:rsidR="005F27F8" w:rsidRDefault="005F27F8" w:rsidP="005F27F8">
      <w:pPr>
        <w:numPr>
          <w:ilvl w:val="2"/>
          <w:numId w:val="21"/>
        </w:numPr>
        <w:spacing w:after="0" w:line="240" w:lineRule="auto"/>
        <w:rPr>
          <w:ins w:id="128" w:author="Joe Dowdy" w:date="2026-07-09T15:38:00Z" w16du:dateUtc="2026-07-09T19:38:00Z"/>
          <w:rFonts w:ascii="Aptos" w:hAnsi="Aptos"/>
          <w:color w:val="000000"/>
        </w:rPr>
      </w:pPr>
      <w:ins w:id="129" w:author="Joe Dowdy" w:date="2026-07-09T15:34:00Z" w16du:dateUtc="2026-07-09T19:34:00Z">
        <w:r>
          <w:rPr>
            <w:rFonts w:ascii="Aptos" w:hAnsi="Aptos"/>
            <w:i/>
            <w:iCs/>
            <w:color w:val="000000"/>
          </w:rPr>
          <w:t>Hôtel Montalembert</w:t>
        </w:r>
        <w:r>
          <w:rPr>
            <w:rStyle w:val="apple-converted-space"/>
            <w:rFonts w:ascii="Aptos" w:hAnsi="Aptos"/>
            <w:i/>
            <w:iCs/>
            <w:color w:val="000000"/>
          </w:rPr>
          <w:t> </w:t>
        </w:r>
        <w:r>
          <w:rPr>
            <w:rFonts w:ascii="Aptos" w:hAnsi="Aptos"/>
            <w:color w:val="000000"/>
          </w:rPr>
          <w:t>(</w:t>
        </w:r>
        <w:r>
          <w:rPr>
            <w:rStyle w:val="apple-converted-space"/>
            <w:rFonts w:ascii="Aptos" w:hAnsi="Aptos"/>
            <w:color w:val="000000"/>
          </w:rPr>
          <w:t> </w:t>
        </w:r>
        <w:r>
          <w:rPr>
            <w:rFonts w:ascii="Aptos" w:hAnsi="Aptos"/>
            <w:color w:val="000000"/>
          </w:rPr>
          <w:fldChar w:fldCharType="begin"/>
        </w:r>
        <w:r>
          <w:rPr>
            <w:rFonts w:ascii="Aptos" w:hAnsi="Aptos"/>
            <w:color w:val="000000"/>
          </w:rPr>
          <w:instrText>HYPERLINK "https://urldefense.proofpoint.com/v2/url?u=https-3A__www.hotelmontalembert-2Dparis.com_&amp;d=DwMGaQ&amp;c=euGZstcaTDllvimEN8b7jXrwqOf-v5A_CdpgnVfiiMM&amp;r=VY8cCVACVTSLmk5X5FEJGDO9kpvovh0ev4jGwe1H3ig&amp;m=V1uh4M7Mpblxp1D9r55ryCa033_iVsYm35cRhF2htEKAAtgpLcsO7v2EEPYJV0Cn&amp;s=URUnoNGnJX5582ovkw8EGfEvoeSoVOnqLXqO3HO2oOQ&amp;e=" \o "https://urldefense.proofpoint.com/v2/url?u=https-3A__www.hotelmontalembert-2Dparis.com_&amp;d=DwMGaQ&amp;c=euGZstcaTDllvimEN8b7jXrwqOf-v5A_CdpgnVfiiMM&amp;r=VY8cCVACVTSLmk5X5FEJGDO9kpvovh0ev4jGwe1H3ig&amp;m=V1uh4M7Mpblxp1D9r55ryCa033_iVsYm35cRhF2htEKAAtgpLcsO7v2EEPYJV0Cn&amp;s=URUnoNGnJX5582ovkw8EGfEvoeSoVOnqLXqO3HO2oOQ&amp;e="</w:instrText>
        </w:r>
        <w:r>
          <w:rPr>
            <w:rFonts w:ascii="Aptos" w:hAnsi="Aptos"/>
            <w:color w:val="000000"/>
          </w:rPr>
        </w:r>
        <w:r>
          <w:rPr>
            <w:rFonts w:ascii="Aptos" w:hAnsi="Aptos"/>
            <w:color w:val="000000"/>
          </w:rPr>
          <w:fldChar w:fldCharType="separate"/>
        </w:r>
        <w:r>
          <w:rPr>
            <w:rStyle w:val="Hyperlink"/>
            <w:rFonts w:ascii="Aptos" w:hAnsi="Aptos"/>
            <w:color w:val="800080"/>
          </w:rPr>
          <w:t>https://www.hotelmontalembert-paris.com/</w:t>
        </w:r>
        <w:r>
          <w:rPr>
            <w:rFonts w:ascii="Aptos" w:hAnsi="Aptos"/>
            <w:color w:val="000000"/>
          </w:rPr>
          <w:fldChar w:fldCharType="end"/>
        </w:r>
        <w:r>
          <w:rPr>
            <w:rFonts w:ascii="Aptos" w:hAnsi="Aptos"/>
            <w:color w:val="000000"/>
          </w:rPr>
          <w:t>)</w:t>
        </w:r>
      </w:ins>
    </w:p>
    <w:p w14:paraId="288F807E" w14:textId="77777777" w:rsidR="005F27F8" w:rsidRDefault="005F27F8" w:rsidP="005F27F8">
      <w:pPr>
        <w:spacing w:after="0" w:line="240" w:lineRule="auto"/>
        <w:rPr>
          <w:ins w:id="130" w:author="Joe Dowdy" w:date="2026-07-09T15:38:00Z" w16du:dateUtc="2026-07-09T19:38:00Z"/>
          <w:rFonts w:ascii="Aptos" w:hAnsi="Aptos"/>
          <w:color w:val="000000"/>
        </w:rPr>
      </w:pPr>
    </w:p>
    <w:p w14:paraId="54C75D69" w14:textId="11B94EF2" w:rsidR="005F27F8" w:rsidRPr="00BC62CE" w:rsidRDefault="005F27F8" w:rsidP="005F27F8">
      <w:pPr>
        <w:spacing w:after="0" w:line="240" w:lineRule="auto"/>
        <w:rPr>
          <w:ins w:id="131" w:author="Joe Dowdy" w:date="2026-07-09T15:39:00Z" w16du:dateUtc="2026-07-09T19:39:00Z"/>
          <w:rFonts w:ascii="Aptos" w:hAnsi="Aptos"/>
          <w:color w:val="000000"/>
          <w:sz w:val="28"/>
          <w:szCs w:val="28"/>
          <w:rPrChange w:id="132" w:author="Joe Dowdy" w:date="2026-07-10T08:25:00Z" w16du:dateUtc="2026-07-10T12:25:00Z">
            <w:rPr>
              <w:ins w:id="133" w:author="Joe Dowdy" w:date="2026-07-09T15:39:00Z" w16du:dateUtc="2026-07-09T19:39:00Z"/>
              <w:rFonts w:ascii="Aptos" w:hAnsi="Aptos"/>
              <w:color w:val="000000"/>
            </w:rPr>
          </w:rPrChange>
        </w:rPr>
      </w:pPr>
      <w:ins w:id="134" w:author="Joe Dowdy" w:date="2026-07-09T15:38:00Z" w16du:dateUtc="2026-07-09T19:38:00Z">
        <w:r w:rsidRPr="00BC62CE">
          <w:rPr>
            <w:rFonts w:ascii="Aptos" w:hAnsi="Aptos"/>
            <w:b/>
            <w:bCs/>
            <w:color w:val="000000"/>
            <w:sz w:val="28"/>
            <w:szCs w:val="28"/>
            <w:rPrChange w:id="135" w:author="Joe Dowdy" w:date="2026-07-10T08:25:00Z" w16du:dateUtc="2026-07-10T12:25:00Z">
              <w:rPr>
                <w:rFonts w:ascii="Aptos" w:hAnsi="Aptos"/>
                <w:color w:val="000000"/>
              </w:rPr>
            </w:rPrChange>
          </w:rPr>
          <w:t>Transportation highlights</w:t>
        </w:r>
      </w:ins>
      <w:ins w:id="136" w:author="Joe Dowdy" w:date="2026-07-09T15:39:00Z" w16du:dateUtc="2026-07-09T19:39:00Z">
        <w:r w:rsidRPr="00BC62CE">
          <w:rPr>
            <w:rFonts w:ascii="Aptos" w:hAnsi="Aptos"/>
            <w:b/>
            <w:bCs/>
            <w:color w:val="000000"/>
            <w:sz w:val="28"/>
            <w:szCs w:val="28"/>
            <w:rPrChange w:id="137" w:author="Joe Dowdy" w:date="2026-07-10T08:25:00Z" w16du:dateUtc="2026-07-10T12:25:00Z">
              <w:rPr>
                <w:rFonts w:ascii="Aptos" w:hAnsi="Aptos"/>
                <w:b/>
                <w:bCs/>
                <w:color w:val="000000"/>
              </w:rPr>
            </w:rPrChange>
          </w:rPr>
          <w:t>:</w:t>
        </w:r>
      </w:ins>
    </w:p>
    <w:p w14:paraId="62BCA650" w14:textId="77777777" w:rsidR="005F27F8" w:rsidRDefault="005F27F8" w:rsidP="005F27F8">
      <w:pPr>
        <w:spacing w:after="0" w:line="240" w:lineRule="auto"/>
        <w:rPr>
          <w:ins w:id="138" w:author="Joe Dowdy" w:date="2026-07-09T15:39:00Z" w16du:dateUtc="2026-07-09T19:39:00Z"/>
          <w:rFonts w:ascii="Aptos" w:hAnsi="Aptos"/>
          <w:color w:val="000000"/>
        </w:rPr>
      </w:pPr>
    </w:p>
    <w:p w14:paraId="06407B01" w14:textId="4123B1A9" w:rsidR="005F27F8" w:rsidRDefault="005F27F8" w:rsidP="005F27F8">
      <w:pPr>
        <w:pStyle w:val="ListParagraph"/>
        <w:numPr>
          <w:ilvl w:val="0"/>
          <w:numId w:val="23"/>
        </w:numPr>
        <w:spacing w:after="0" w:line="240" w:lineRule="auto"/>
        <w:rPr>
          <w:ins w:id="139" w:author="Joe Dowdy" w:date="2026-07-09T15:40:00Z" w16du:dateUtc="2026-07-09T19:40:00Z"/>
          <w:rFonts w:ascii="Aptos" w:hAnsi="Aptos"/>
          <w:color w:val="000000"/>
        </w:rPr>
      </w:pPr>
      <w:ins w:id="140" w:author="Joe Dowdy" w:date="2026-07-09T15:39:00Z" w16du:dateUtc="2026-07-09T19:39:00Z">
        <w:r>
          <w:rPr>
            <w:rFonts w:ascii="Aptos" w:hAnsi="Aptos"/>
            <w:color w:val="000000"/>
          </w:rPr>
          <w:t>Our arrival and departure airport is Paris’ Charles DeGaulle International Airport (</w:t>
        </w:r>
      </w:ins>
      <w:ins w:id="141" w:author="Joe Dowdy" w:date="2026-07-09T15:40:00Z" w16du:dateUtc="2026-07-09T19:40:00Z">
        <w:r>
          <w:rPr>
            <w:rFonts w:ascii="Aptos" w:hAnsi="Aptos"/>
            <w:color w:val="000000"/>
          </w:rPr>
          <w:t>Airport Code: CDG).</w:t>
        </w:r>
      </w:ins>
    </w:p>
    <w:p w14:paraId="19E7F560" w14:textId="1BD56FD7" w:rsidR="005F27F8" w:rsidRDefault="005F27F8" w:rsidP="005F27F8">
      <w:pPr>
        <w:pStyle w:val="ListParagraph"/>
        <w:numPr>
          <w:ilvl w:val="0"/>
          <w:numId w:val="23"/>
        </w:numPr>
        <w:spacing w:after="0" w:line="240" w:lineRule="auto"/>
        <w:rPr>
          <w:ins w:id="142" w:author="Joe Dowdy" w:date="2026-07-09T15:42:00Z" w16du:dateUtc="2026-07-09T19:42:00Z"/>
          <w:rFonts w:ascii="Aptos" w:hAnsi="Aptos"/>
          <w:color w:val="000000"/>
        </w:rPr>
      </w:pPr>
      <w:ins w:id="143" w:author="Joe Dowdy" w:date="2026-07-09T15:40:00Z" w16du:dateUtc="2026-07-09T19:40:00Z">
        <w:r>
          <w:rPr>
            <w:rFonts w:ascii="Aptos" w:hAnsi="Aptos"/>
            <w:color w:val="000000"/>
          </w:rPr>
          <w:t xml:space="preserve">All guests will be met by a </w:t>
        </w:r>
      </w:ins>
      <w:ins w:id="144" w:author="Joe Dowdy" w:date="2026-07-09T15:41:00Z" w16du:dateUtc="2026-07-09T19:41:00Z">
        <w:r>
          <w:rPr>
            <w:rFonts w:ascii="Aptos" w:hAnsi="Aptos"/>
            <w:color w:val="000000"/>
          </w:rPr>
          <w:t xml:space="preserve">member of the </w:t>
        </w:r>
      </w:ins>
      <w:ins w:id="145" w:author="Joe Dowdy" w:date="2026-07-09T15:40:00Z" w16du:dateUtc="2026-07-09T19:40:00Z">
        <w:r>
          <w:rPr>
            <w:rFonts w:ascii="Aptos" w:hAnsi="Aptos"/>
            <w:color w:val="000000"/>
          </w:rPr>
          <w:t>Vintage and Valor</w:t>
        </w:r>
      </w:ins>
      <w:ins w:id="146" w:author="Joe Dowdy" w:date="2026-07-09T20:36:00Z" w16du:dateUtc="2026-07-10T00:36:00Z">
        <w:r w:rsidR="009E5B1E">
          <w:rPr>
            <w:rFonts w:ascii="Aptos" w:hAnsi="Aptos"/>
            <w:color w:val="000000"/>
          </w:rPr>
          <w:t xml:space="preserve"> team</w:t>
        </w:r>
      </w:ins>
      <w:ins w:id="147" w:author="Joe Dowdy" w:date="2026-07-10T12:55:00Z" w16du:dateUtc="2026-07-10T16:55:00Z">
        <w:r w:rsidR="0065579C">
          <w:rPr>
            <w:rFonts w:ascii="Aptos" w:hAnsi="Aptos"/>
            <w:color w:val="000000"/>
          </w:rPr>
          <w:t>.</w:t>
        </w:r>
      </w:ins>
      <w:ins w:id="148" w:author="Joe Dowdy" w:date="2026-07-09T15:40:00Z" w16du:dateUtc="2026-07-09T19:40:00Z">
        <w:r>
          <w:rPr>
            <w:rFonts w:ascii="Aptos" w:hAnsi="Aptos"/>
            <w:color w:val="000000"/>
          </w:rPr>
          <w:t xml:space="preserve"> </w:t>
        </w:r>
      </w:ins>
    </w:p>
    <w:p w14:paraId="2A62BA94" w14:textId="1EC673DC" w:rsidR="005F27F8" w:rsidRDefault="005F27F8" w:rsidP="005F27F8">
      <w:pPr>
        <w:pStyle w:val="ListParagraph"/>
        <w:numPr>
          <w:ilvl w:val="0"/>
          <w:numId w:val="23"/>
        </w:numPr>
        <w:spacing w:after="0" w:line="240" w:lineRule="auto"/>
        <w:rPr>
          <w:ins w:id="149" w:author="Joe Dowdy" w:date="2026-07-09T15:44:00Z" w16du:dateUtc="2026-07-09T19:44:00Z"/>
          <w:rFonts w:ascii="Aptos" w:hAnsi="Aptos"/>
          <w:color w:val="000000"/>
        </w:rPr>
      </w:pPr>
      <w:ins w:id="150" w:author="Joe Dowdy" w:date="2026-07-09T15:42:00Z" w16du:dateUtc="2026-07-09T19:42:00Z">
        <w:r>
          <w:rPr>
            <w:rFonts w:ascii="Aptos" w:hAnsi="Aptos"/>
            <w:color w:val="000000"/>
          </w:rPr>
          <w:t>Our tra</w:t>
        </w:r>
      </w:ins>
      <w:ins w:id="151" w:author="Joe Dowdy" w:date="2026-07-09T15:43:00Z" w16du:dateUtc="2026-07-09T19:43:00Z">
        <w:r>
          <w:rPr>
            <w:rFonts w:ascii="Aptos" w:hAnsi="Aptos"/>
            <w:color w:val="000000"/>
          </w:rPr>
          <w:t xml:space="preserve">nsportation partner, Andy Swann Voyages, will provide </w:t>
        </w:r>
      </w:ins>
      <w:ins w:id="152" w:author="Joe Dowdy" w:date="2026-07-09T15:42:00Z" w16du:dateUtc="2026-07-09T19:42:00Z">
        <w:r>
          <w:rPr>
            <w:rFonts w:ascii="Aptos" w:hAnsi="Aptos"/>
            <w:color w:val="000000"/>
          </w:rPr>
          <w:t xml:space="preserve">Luxury coach service </w:t>
        </w:r>
      </w:ins>
      <w:ins w:id="153" w:author="Joe Dowdy" w:date="2026-07-09T15:43:00Z" w16du:dateUtc="2026-07-09T19:43:00Z">
        <w:r>
          <w:rPr>
            <w:rFonts w:ascii="Aptos" w:hAnsi="Aptos"/>
            <w:color w:val="000000"/>
          </w:rPr>
          <w:t>from CDG to Bayeux, France (approximately 2.5 hours</w:t>
        </w:r>
      </w:ins>
      <w:ins w:id="154" w:author="Joe Dowdy" w:date="2026-07-09T15:44:00Z" w16du:dateUtc="2026-07-09T19:44:00Z">
        <w:r>
          <w:rPr>
            <w:rFonts w:ascii="Aptos" w:hAnsi="Aptos"/>
            <w:color w:val="000000"/>
          </w:rPr>
          <w:t>).</w:t>
        </w:r>
      </w:ins>
    </w:p>
    <w:p w14:paraId="7B806FAD" w14:textId="20C307B1" w:rsidR="005F27F8" w:rsidRDefault="005F27F8" w:rsidP="005F27F8">
      <w:pPr>
        <w:pStyle w:val="ListParagraph"/>
        <w:numPr>
          <w:ilvl w:val="0"/>
          <w:numId w:val="23"/>
        </w:numPr>
        <w:spacing w:after="0" w:line="240" w:lineRule="auto"/>
        <w:rPr>
          <w:ins w:id="155" w:author="Joe Dowdy" w:date="2026-07-09T15:44:00Z" w16du:dateUtc="2026-07-09T19:44:00Z"/>
          <w:rFonts w:ascii="Aptos" w:hAnsi="Aptos"/>
          <w:color w:val="000000"/>
        </w:rPr>
      </w:pPr>
      <w:ins w:id="156" w:author="Joe Dowdy" w:date="2026-07-09T15:44:00Z" w16du:dateUtc="2026-07-09T19:44:00Z">
        <w:r>
          <w:rPr>
            <w:rFonts w:ascii="Aptos" w:hAnsi="Aptos"/>
            <w:color w:val="000000"/>
          </w:rPr>
          <w:t>Transportation in Normandy and Loire Valley</w:t>
        </w:r>
        <w:r w:rsidR="00793DFD">
          <w:rPr>
            <w:rFonts w:ascii="Aptos" w:hAnsi="Aptos"/>
            <w:color w:val="000000"/>
          </w:rPr>
          <w:t xml:space="preserve"> is:</w:t>
        </w:r>
      </w:ins>
    </w:p>
    <w:p w14:paraId="2C4BF15B" w14:textId="45F246BE" w:rsidR="00793DFD" w:rsidRDefault="00793DFD" w:rsidP="00793DFD">
      <w:pPr>
        <w:pStyle w:val="ListParagraph"/>
        <w:numPr>
          <w:ilvl w:val="1"/>
          <w:numId w:val="23"/>
        </w:numPr>
        <w:spacing w:after="0" w:line="240" w:lineRule="auto"/>
        <w:rPr>
          <w:ins w:id="157" w:author="Joe Dowdy" w:date="2026-07-09T15:45:00Z" w16du:dateUtc="2026-07-09T19:45:00Z"/>
          <w:rFonts w:ascii="Aptos" w:hAnsi="Aptos"/>
          <w:color w:val="000000"/>
        </w:rPr>
      </w:pPr>
      <w:ins w:id="158" w:author="Joe Dowdy" w:date="2026-07-09T15:44:00Z" w16du:dateUtc="2026-07-09T19:44:00Z">
        <w:r>
          <w:rPr>
            <w:rFonts w:ascii="Aptos" w:hAnsi="Aptos"/>
            <w:color w:val="000000"/>
          </w:rPr>
          <w:t>Luxury 33-passenger coach</w:t>
        </w:r>
      </w:ins>
      <w:ins w:id="159" w:author="Joe Dowdy" w:date="2026-07-09T15:45:00Z" w16du:dateUtc="2026-07-09T19:45:00Z">
        <w:r>
          <w:rPr>
            <w:rFonts w:ascii="Aptos" w:hAnsi="Aptos"/>
            <w:color w:val="000000"/>
          </w:rPr>
          <w:t xml:space="preserve"> (with on-board restroom) provided by Andy Swann Voyages.</w:t>
        </w:r>
      </w:ins>
    </w:p>
    <w:p w14:paraId="348978D6" w14:textId="78890535" w:rsidR="00793DFD" w:rsidRDefault="00793DFD" w:rsidP="00793DFD">
      <w:pPr>
        <w:pStyle w:val="ListParagraph"/>
        <w:numPr>
          <w:ilvl w:val="0"/>
          <w:numId w:val="23"/>
        </w:numPr>
        <w:spacing w:after="0" w:line="240" w:lineRule="auto"/>
        <w:rPr>
          <w:ins w:id="160" w:author="Joe Dowdy" w:date="2026-07-09T15:46:00Z" w16du:dateUtc="2026-07-09T19:46:00Z"/>
          <w:rFonts w:ascii="Aptos" w:hAnsi="Aptos"/>
          <w:color w:val="000000"/>
        </w:rPr>
      </w:pPr>
      <w:ins w:id="161" w:author="Joe Dowdy" w:date="2026-07-09T15:45:00Z" w16du:dateUtc="2026-07-09T19:45:00Z">
        <w:r>
          <w:rPr>
            <w:rFonts w:ascii="Aptos" w:hAnsi="Aptos"/>
            <w:color w:val="000000"/>
          </w:rPr>
          <w:t>Transportation from our hotel in Ambois</w:t>
        </w:r>
      </w:ins>
      <w:ins w:id="162" w:author="Joe Dowdy" w:date="2026-07-09T15:46:00Z" w16du:dateUtc="2026-07-09T19:46:00Z">
        <w:r>
          <w:rPr>
            <w:rFonts w:ascii="Aptos" w:hAnsi="Aptos"/>
            <w:color w:val="000000"/>
          </w:rPr>
          <w:t>e to Paris:</w:t>
        </w:r>
      </w:ins>
    </w:p>
    <w:p w14:paraId="432D1869" w14:textId="43ACC177" w:rsidR="00793DFD" w:rsidRDefault="00793DFD" w:rsidP="00793DFD">
      <w:pPr>
        <w:pStyle w:val="ListParagraph"/>
        <w:numPr>
          <w:ilvl w:val="1"/>
          <w:numId w:val="23"/>
        </w:numPr>
        <w:spacing w:after="0" w:line="240" w:lineRule="auto"/>
        <w:rPr>
          <w:ins w:id="163" w:author="Joe Dowdy" w:date="2026-07-09T15:47:00Z" w16du:dateUtc="2026-07-09T19:47:00Z"/>
          <w:rFonts w:ascii="Aptos" w:hAnsi="Aptos"/>
          <w:color w:val="000000"/>
        </w:rPr>
      </w:pPr>
      <w:ins w:id="164" w:author="Joe Dowdy" w:date="2026-07-09T15:46:00Z" w16du:dateUtc="2026-07-09T19:46:00Z">
        <w:r>
          <w:rPr>
            <w:rFonts w:ascii="Aptos" w:hAnsi="Aptos"/>
            <w:color w:val="000000"/>
          </w:rPr>
          <w:t>Train from Amboise, 15 miles to Tours</w:t>
        </w:r>
      </w:ins>
      <w:ins w:id="165" w:author="Joe Dowdy" w:date="2026-07-09T15:47:00Z" w16du:dateUtc="2026-07-09T19:47:00Z">
        <w:r>
          <w:rPr>
            <w:rFonts w:ascii="Aptos" w:hAnsi="Aptos"/>
            <w:color w:val="000000"/>
          </w:rPr>
          <w:t xml:space="preserve"> for transfer</w:t>
        </w:r>
      </w:ins>
      <w:ins w:id="166" w:author="Joe Dowdy" w:date="2026-07-09T17:47:00Z" w16du:dateUtc="2026-07-09T21:47:00Z">
        <w:r w:rsidR="00FB526F">
          <w:rPr>
            <w:rFonts w:ascii="Aptos" w:hAnsi="Aptos"/>
            <w:color w:val="000000"/>
          </w:rPr>
          <w:t>.</w:t>
        </w:r>
      </w:ins>
    </w:p>
    <w:p w14:paraId="03724AC5" w14:textId="111A0C50" w:rsidR="00793DFD" w:rsidRPr="00793DFD" w:rsidRDefault="00793DFD" w:rsidP="00793DFD">
      <w:pPr>
        <w:pStyle w:val="ListParagraph"/>
        <w:numPr>
          <w:ilvl w:val="1"/>
          <w:numId w:val="23"/>
        </w:numPr>
        <w:spacing w:after="0" w:line="240" w:lineRule="auto"/>
        <w:rPr>
          <w:ins w:id="167" w:author="Joe Dowdy" w:date="2026-07-09T15:48:00Z" w16du:dateUtc="2026-07-09T19:48:00Z"/>
          <w:rFonts w:ascii="Aptos" w:hAnsi="Aptos"/>
          <w:color w:val="000000"/>
          <w:rPrChange w:id="168" w:author="Joe Dowdy" w:date="2026-07-09T15:48:00Z" w16du:dateUtc="2026-07-09T19:48:00Z">
            <w:rPr>
              <w:ins w:id="169" w:author="Joe Dowdy" w:date="2026-07-09T15:48:00Z" w16du:dateUtc="2026-07-09T19:48:00Z"/>
            </w:rPr>
          </w:rPrChange>
        </w:rPr>
      </w:pPr>
      <w:ins w:id="170" w:author="Joe Dowdy" w:date="2026-07-09T15:47:00Z" w16du:dateUtc="2026-07-09T19:47:00Z">
        <w:r>
          <w:rPr>
            <w:rFonts w:ascii="Aptos" w:hAnsi="Aptos"/>
            <w:color w:val="000000"/>
          </w:rPr>
          <w:t xml:space="preserve">Tours to </w:t>
        </w:r>
        <w:r>
          <w:t>Gare Paris Montparnasse</w:t>
        </w:r>
        <w:r>
          <w:t xml:space="preserve"> (train stati</w:t>
        </w:r>
      </w:ins>
      <w:ins w:id="171" w:author="Joe Dowdy" w:date="2026-07-09T15:48:00Z" w16du:dateUtc="2026-07-09T19:48:00Z">
        <w:r>
          <w:t>on)</w:t>
        </w:r>
      </w:ins>
      <w:ins w:id="172" w:author="Joe Dowdy" w:date="2026-07-09T17:47:00Z" w16du:dateUtc="2026-07-09T21:47:00Z">
        <w:r w:rsidR="00FB526F">
          <w:t>.</w:t>
        </w:r>
      </w:ins>
    </w:p>
    <w:p w14:paraId="65BDD592" w14:textId="18287054" w:rsidR="00793DFD" w:rsidRPr="00793DFD" w:rsidRDefault="00793DFD" w:rsidP="00793DFD">
      <w:pPr>
        <w:pStyle w:val="ListParagraph"/>
        <w:numPr>
          <w:ilvl w:val="1"/>
          <w:numId w:val="23"/>
        </w:numPr>
        <w:spacing w:after="0" w:line="240" w:lineRule="auto"/>
        <w:rPr>
          <w:ins w:id="173" w:author="Joe Dowdy" w:date="2026-07-09T15:48:00Z" w16du:dateUtc="2026-07-09T19:48:00Z"/>
          <w:rFonts w:ascii="Aptos" w:hAnsi="Aptos"/>
          <w:color w:val="000000"/>
          <w:rPrChange w:id="174" w:author="Joe Dowdy" w:date="2026-07-09T15:48:00Z" w16du:dateUtc="2026-07-09T19:48:00Z">
            <w:rPr>
              <w:ins w:id="175" w:author="Joe Dowdy" w:date="2026-07-09T15:48:00Z" w16du:dateUtc="2026-07-09T19:48:00Z"/>
            </w:rPr>
          </w:rPrChange>
        </w:rPr>
      </w:pPr>
      <w:ins w:id="176" w:author="Joe Dowdy" w:date="2026-07-09T15:48:00Z" w16du:dateUtc="2026-07-09T19:48:00Z">
        <w:r>
          <w:t>Short private van ride to Hôtel Montalembert</w:t>
        </w:r>
      </w:ins>
      <w:ins w:id="177" w:author="Joe Dowdy" w:date="2026-07-09T17:47:00Z" w16du:dateUtc="2026-07-09T21:47:00Z">
        <w:r w:rsidR="00FB526F">
          <w:t>.</w:t>
        </w:r>
      </w:ins>
    </w:p>
    <w:p w14:paraId="7B05DB38" w14:textId="3EBF3D82" w:rsidR="00793DFD" w:rsidRPr="00793DFD" w:rsidRDefault="00793DFD" w:rsidP="00793DFD">
      <w:pPr>
        <w:pStyle w:val="ListParagraph"/>
        <w:numPr>
          <w:ilvl w:val="1"/>
          <w:numId w:val="23"/>
        </w:numPr>
        <w:spacing w:after="0" w:line="240" w:lineRule="auto"/>
        <w:rPr>
          <w:ins w:id="178" w:author="Joe Dowdy" w:date="2026-07-09T15:50:00Z" w16du:dateUtc="2026-07-09T19:50:00Z"/>
          <w:rFonts w:ascii="Aptos" w:hAnsi="Aptos"/>
          <w:i/>
          <w:iCs/>
          <w:color w:val="000000"/>
          <w:rPrChange w:id="179" w:author="Joe Dowdy" w:date="2026-07-09T15:50:00Z" w16du:dateUtc="2026-07-09T19:50:00Z">
            <w:rPr>
              <w:ins w:id="180" w:author="Joe Dowdy" w:date="2026-07-09T15:50:00Z" w16du:dateUtc="2026-07-09T19:50:00Z"/>
              <w:i/>
              <w:iCs/>
            </w:rPr>
          </w:rPrChange>
        </w:rPr>
      </w:pPr>
      <w:ins w:id="181" w:author="Joe Dowdy" w:date="2026-07-09T15:49:00Z" w16du:dateUtc="2026-07-09T19:49:00Z">
        <w:r w:rsidRPr="00793DFD">
          <w:rPr>
            <w:i/>
            <w:iCs/>
            <w:rPrChange w:id="182" w:author="Joe Dowdy" w:date="2026-07-09T15:49:00Z" w16du:dateUtc="2026-07-09T19:49:00Z">
              <w:rPr/>
            </w:rPrChange>
          </w:rPr>
          <w:t>(</w:t>
        </w:r>
      </w:ins>
      <w:ins w:id="183" w:author="Joe Dowdy" w:date="2026-07-09T15:48:00Z" w16du:dateUtc="2026-07-09T19:48:00Z">
        <w:r w:rsidRPr="00793DFD">
          <w:rPr>
            <w:i/>
            <w:iCs/>
            <w:rPrChange w:id="184" w:author="Joe Dowdy" w:date="2026-07-09T15:49:00Z" w16du:dateUtc="2026-07-09T19:49:00Z">
              <w:rPr/>
            </w:rPrChange>
          </w:rPr>
          <w:t xml:space="preserve">Note: </w:t>
        </w:r>
      </w:ins>
      <w:ins w:id="185" w:author="Joe Dowdy" w:date="2026-07-09T15:49:00Z" w16du:dateUtc="2026-07-09T19:49:00Z">
        <w:r w:rsidRPr="00793DFD">
          <w:rPr>
            <w:i/>
            <w:iCs/>
            <w:rPrChange w:id="186" w:author="Joe Dowdy" w:date="2026-07-09T15:49:00Z" w16du:dateUtc="2026-07-09T19:49:00Z">
              <w:rPr/>
            </w:rPrChange>
          </w:rPr>
          <w:t xml:space="preserve"> Guest’s luggage is transported to Paris by Vintage and Valor team via vans.)</w:t>
        </w:r>
      </w:ins>
    </w:p>
    <w:p w14:paraId="3DDB755B" w14:textId="30560012" w:rsidR="00793DFD" w:rsidRPr="00793DFD" w:rsidRDefault="00793DFD" w:rsidP="00793DFD">
      <w:pPr>
        <w:pStyle w:val="ListParagraph"/>
        <w:numPr>
          <w:ilvl w:val="0"/>
          <w:numId w:val="23"/>
        </w:numPr>
        <w:spacing w:after="0" w:line="240" w:lineRule="auto"/>
        <w:rPr>
          <w:ins w:id="187" w:author="Joe Dowdy" w:date="2026-07-09T15:50:00Z" w16du:dateUtc="2026-07-09T19:50:00Z"/>
          <w:rFonts w:ascii="Aptos" w:hAnsi="Aptos"/>
          <w:i/>
          <w:iCs/>
          <w:color w:val="000000"/>
          <w:rPrChange w:id="188" w:author="Joe Dowdy" w:date="2026-07-09T15:50:00Z" w16du:dateUtc="2026-07-09T19:50:00Z">
            <w:rPr>
              <w:ins w:id="189" w:author="Joe Dowdy" w:date="2026-07-09T15:50:00Z" w16du:dateUtc="2026-07-09T19:50:00Z"/>
            </w:rPr>
          </w:rPrChange>
        </w:rPr>
      </w:pPr>
      <w:ins w:id="190" w:author="Joe Dowdy" w:date="2026-07-09T15:50:00Z" w16du:dateUtc="2026-07-09T19:50:00Z">
        <w:r>
          <w:t>In Paris:</w:t>
        </w:r>
      </w:ins>
    </w:p>
    <w:p w14:paraId="5CCF4AD0" w14:textId="6B9C5286" w:rsidR="00793DFD" w:rsidRPr="00793DFD" w:rsidRDefault="00793DFD" w:rsidP="00793DFD">
      <w:pPr>
        <w:pStyle w:val="ListParagraph"/>
        <w:numPr>
          <w:ilvl w:val="1"/>
          <w:numId w:val="23"/>
        </w:numPr>
        <w:spacing w:after="0" w:line="240" w:lineRule="auto"/>
        <w:rPr>
          <w:ins w:id="191" w:author="Joe Dowdy" w:date="2026-07-09T15:50:00Z" w16du:dateUtc="2026-07-09T19:50:00Z"/>
          <w:rFonts w:ascii="Aptos" w:hAnsi="Aptos"/>
          <w:i/>
          <w:iCs/>
          <w:color w:val="000000"/>
          <w:rPrChange w:id="192" w:author="Joe Dowdy" w:date="2026-07-09T15:50:00Z" w16du:dateUtc="2026-07-09T19:50:00Z">
            <w:rPr>
              <w:ins w:id="193" w:author="Joe Dowdy" w:date="2026-07-09T15:50:00Z" w16du:dateUtc="2026-07-09T19:50:00Z"/>
            </w:rPr>
          </w:rPrChange>
        </w:rPr>
      </w:pPr>
      <w:ins w:id="194" w:author="Joe Dowdy" w:date="2026-07-09T15:50:00Z" w16du:dateUtc="2026-07-09T19:50:00Z">
        <w:r>
          <w:t>We will use the Paris Metro and taxis.</w:t>
        </w:r>
      </w:ins>
    </w:p>
    <w:p w14:paraId="7991376F" w14:textId="5EA76AC3" w:rsidR="00793DFD" w:rsidRPr="00D343DA" w:rsidRDefault="00793DFD" w:rsidP="00793DFD">
      <w:pPr>
        <w:pStyle w:val="ListParagraph"/>
        <w:numPr>
          <w:ilvl w:val="0"/>
          <w:numId w:val="23"/>
        </w:numPr>
        <w:spacing w:after="0" w:line="240" w:lineRule="auto"/>
        <w:rPr>
          <w:ins w:id="195" w:author="Joe Dowdy" w:date="2026-07-10T07:59:00Z" w16du:dateUtc="2026-07-10T11:59:00Z"/>
          <w:rFonts w:ascii="Aptos" w:hAnsi="Aptos"/>
          <w:i/>
          <w:iCs/>
          <w:color w:val="000000"/>
          <w:rPrChange w:id="196" w:author="Joe Dowdy" w:date="2026-07-10T07:59:00Z" w16du:dateUtc="2026-07-10T11:59:00Z">
            <w:rPr>
              <w:ins w:id="197" w:author="Joe Dowdy" w:date="2026-07-10T07:59:00Z" w16du:dateUtc="2026-07-10T11:59:00Z"/>
            </w:rPr>
          </w:rPrChange>
        </w:rPr>
      </w:pPr>
      <w:ins w:id="198" w:author="Joe Dowdy" w:date="2026-07-09T15:51:00Z" w16du:dateUtc="2026-07-09T19:51:00Z">
        <w:r>
          <w:t xml:space="preserve">Departure day </w:t>
        </w:r>
      </w:ins>
      <w:ins w:id="199" w:author="Joe Dowdy" w:date="2026-07-09T20:52:00Z" w16du:dateUtc="2026-07-10T00:52:00Z">
        <w:r w:rsidR="007A07ED">
          <w:t>transportation</w:t>
        </w:r>
      </w:ins>
      <w:ins w:id="200" w:author="Joe Dowdy" w:date="2026-07-09T20:37:00Z" w16du:dateUtc="2026-07-10T00:37:00Z">
        <w:r w:rsidR="009E5B1E">
          <w:t xml:space="preserve"> to</w:t>
        </w:r>
      </w:ins>
      <w:ins w:id="201" w:author="Joe Dowdy" w:date="2026-07-09T15:51:00Z" w16du:dateUtc="2026-07-09T19:51:00Z">
        <w:r>
          <w:t xml:space="preserve"> CDG is </w:t>
        </w:r>
      </w:ins>
      <w:ins w:id="202" w:author="Joe Dowdy" w:date="2026-07-09T20:37:00Z" w16du:dateUtc="2026-07-10T00:37:00Z">
        <w:r w:rsidR="009E5B1E">
          <w:t xml:space="preserve">a </w:t>
        </w:r>
      </w:ins>
      <w:ins w:id="203" w:author="Joe Dowdy" w:date="2026-07-09T15:51:00Z" w16du:dateUtc="2026-07-09T19:51:00Z">
        <w:r>
          <w:t>van service pre-arranged by the Vintage and</w:t>
        </w:r>
      </w:ins>
      <w:ins w:id="204" w:author="Joe Dowdy" w:date="2026-07-09T15:52:00Z" w16du:dateUtc="2026-07-09T19:52:00Z">
        <w:r>
          <w:t xml:space="preserve"> Valor team</w:t>
        </w:r>
      </w:ins>
      <w:ins w:id="205" w:author="Joe Dowdy" w:date="2026-07-10T04:58:00Z" w16du:dateUtc="2026-07-10T08:58:00Z">
        <w:r w:rsidR="00B3674D">
          <w:t>.</w:t>
        </w:r>
      </w:ins>
    </w:p>
    <w:p w14:paraId="7773C07C" w14:textId="77777777" w:rsidR="00D343DA" w:rsidRDefault="00D343DA" w:rsidP="00D343DA">
      <w:pPr>
        <w:spacing w:after="0" w:line="240" w:lineRule="auto"/>
        <w:rPr>
          <w:ins w:id="206" w:author="Joe Dowdy" w:date="2026-07-10T07:59:00Z" w16du:dateUtc="2026-07-10T11:59:00Z"/>
          <w:rFonts w:ascii="Aptos" w:hAnsi="Aptos"/>
          <w:i/>
          <w:iCs/>
          <w:color w:val="000000"/>
        </w:rPr>
      </w:pPr>
    </w:p>
    <w:p w14:paraId="6DB5CED8" w14:textId="3E42C51E" w:rsidR="00D343DA" w:rsidRDefault="00D343DA" w:rsidP="00D343DA">
      <w:pPr>
        <w:spacing w:after="0" w:line="240" w:lineRule="auto"/>
        <w:rPr>
          <w:ins w:id="207" w:author="Joe Dowdy" w:date="2026-07-10T08:01:00Z" w16du:dateUtc="2026-07-10T12:01:00Z"/>
          <w:rFonts w:ascii="Aptos" w:hAnsi="Aptos"/>
          <w:b/>
          <w:bCs/>
          <w:color w:val="000000"/>
          <w:sz w:val="28"/>
          <w:szCs w:val="28"/>
        </w:rPr>
      </w:pPr>
      <w:ins w:id="208" w:author="Joe Dowdy" w:date="2026-07-10T07:59:00Z" w16du:dateUtc="2026-07-10T11:59:00Z">
        <w:r w:rsidRPr="00D343DA">
          <w:rPr>
            <w:rFonts w:ascii="Aptos" w:hAnsi="Aptos"/>
            <w:b/>
            <w:bCs/>
            <w:color w:val="000000"/>
            <w:sz w:val="28"/>
            <w:szCs w:val="28"/>
            <w:rPrChange w:id="209" w:author="Joe Dowdy" w:date="2026-07-10T08:00:00Z" w16du:dateUtc="2026-07-10T12:00:00Z">
              <w:rPr>
                <w:rFonts w:ascii="Aptos" w:hAnsi="Aptos"/>
                <w:color w:val="000000"/>
              </w:rPr>
            </w:rPrChange>
          </w:rPr>
          <w:t xml:space="preserve">Expedition </w:t>
        </w:r>
      </w:ins>
      <w:ins w:id="210" w:author="Joe Dowdy" w:date="2026-07-10T08:00:00Z" w16du:dateUtc="2026-07-10T12:00:00Z">
        <w:r w:rsidRPr="00D343DA">
          <w:rPr>
            <w:rFonts w:ascii="Aptos" w:hAnsi="Aptos"/>
            <w:b/>
            <w:bCs/>
            <w:color w:val="000000"/>
            <w:sz w:val="28"/>
            <w:szCs w:val="28"/>
            <w:rPrChange w:id="211" w:author="Joe Dowdy" w:date="2026-07-10T08:00:00Z" w16du:dateUtc="2026-07-10T12:00:00Z">
              <w:rPr>
                <w:rFonts w:ascii="Aptos" w:hAnsi="Aptos"/>
                <w:color w:val="000000"/>
              </w:rPr>
            </w:rPrChange>
          </w:rPr>
          <w:t>Payment Schedule</w:t>
        </w:r>
      </w:ins>
    </w:p>
    <w:p w14:paraId="78C7381E" w14:textId="77777777" w:rsidR="00D343DA" w:rsidRDefault="00D343DA" w:rsidP="00D343DA">
      <w:pPr>
        <w:spacing w:after="0" w:line="240" w:lineRule="auto"/>
        <w:rPr>
          <w:ins w:id="212" w:author="Joe Dowdy" w:date="2026-07-10T08:01:00Z" w16du:dateUtc="2026-07-10T12:01:00Z"/>
          <w:rFonts w:ascii="Aptos" w:hAnsi="Aptos"/>
          <w:b/>
          <w:bCs/>
          <w:color w:val="000000"/>
          <w:sz w:val="28"/>
          <w:szCs w:val="28"/>
        </w:rPr>
      </w:pPr>
    </w:p>
    <w:p w14:paraId="29C0A7D2" w14:textId="7133B2EE" w:rsidR="00D343DA" w:rsidRDefault="00D343DA" w:rsidP="00D343DA">
      <w:pPr>
        <w:pStyle w:val="ListParagraph"/>
        <w:numPr>
          <w:ilvl w:val="0"/>
          <w:numId w:val="28"/>
        </w:numPr>
        <w:spacing w:after="0" w:line="240" w:lineRule="auto"/>
        <w:outlineLvl w:val="3"/>
        <w:rPr>
          <w:ins w:id="213" w:author="Joe Dowdy" w:date="2026-07-10T08:01:00Z" w16du:dateUtc="2026-07-10T12:01:00Z"/>
          <w:rFonts w:eastAsia="Times New Roman" w:cs="Open Sans"/>
          <w:color w:val="1B1B1B"/>
          <w:kern w:val="0"/>
          <w14:ligatures w14:val="none"/>
        </w:rPr>
      </w:pPr>
      <w:ins w:id="214" w:author="Joe Dowdy" w:date="2026-07-10T08:01:00Z" w16du:dateUtc="2026-07-10T12:01:00Z">
        <w:r w:rsidRPr="00D343DA">
          <w:rPr>
            <w:rFonts w:eastAsia="Times New Roman" w:cs="Open Sans"/>
            <w:color w:val="1B1B1B"/>
            <w:kern w:val="0"/>
            <w14:ligatures w14:val="none"/>
            <w:rPrChange w:id="215" w:author="Joe Dowdy" w:date="2026-07-10T08:01:00Z" w16du:dateUtc="2026-07-10T12:01:00Z">
              <w:rPr>
                <w:rFonts w:ascii="Open Sans" w:eastAsia="Times New Roman" w:hAnsi="Open Sans" w:cs="Open Sans"/>
                <w:color w:val="1B1B1B"/>
                <w:kern w:val="0"/>
                <w:sz w:val="33"/>
                <w:szCs w:val="33"/>
                <w14:ligatures w14:val="none"/>
              </w:rPr>
            </w:rPrChange>
          </w:rPr>
          <w:t>Initial deposit</w:t>
        </w:r>
      </w:ins>
      <w:ins w:id="216" w:author="Joe Dowdy" w:date="2026-07-10T08:02:00Z" w16du:dateUtc="2026-07-10T12:02:00Z">
        <w:r>
          <w:rPr>
            <w:rFonts w:eastAsia="Times New Roman" w:cs="Open Sans"/>
            <w:color w:val="1B1B1B"/>
            <w:kern w:val="0"/>
            <w14:ligatures w14:val="none"/>
          </w:rPr>
          <w:t xml:space="preserve"> (non-refundable)</w:t>
        </w:r>
      </w:ins>
    </w:p>
    <w:p w14:paraId="13EE2399" w14:textId="77777777" w:rsidR="00D343DA" w:rsidRPr="00D343DA" w:rsidRDefault="00D343DA" w:rsidP="00D343DA">
      <w:pPr>
        <w:pStyle w:val="ListParagraph"/>
        <w:numPr>
          <w:ilvl w:val="1"/>
          <w:numId w:val="28"/>
        </w:numPr>
        <w:spacing w:after="0" w:line="240" w:lineRule="auto"/>
        <w:outlineLvl w:val="3"/>
        <w:rPr>
          <w:ins w:id="217" w:author="Joe Dowdy" w:date="2026-07-10T08:02:00Z" w16du:dateUtc="2026-07-10T12:02:00Z"/>
          <w:rFonts w:eastAsia="Times New Roman" w:cs="Open Sans"/>
          <w:color w:val="1B1B1B"/>
          <w:kern w:val="0"/>
          <w14:ligatures w14:val="none"/>
          <w:rPrChange w:id="218" w:author="Joe Dowdy" w:date="2026-07-10T08:02:00Z" w16du:dateUtc="2026-07-10T12:02:00Z">
            <w:rPr>
              <w:ins w:id="219" w:author="Joe Dowdy" w:date="2026-07-10T08:02:00Z" w16du:dateUtc="2026-07-10T12:02:00Z"/>
              <w:rFonts w:eastAsia="Times New Roman" w:cs="Open Sans"/>
              <w:b/>
              <w:bCs/>
              <w:color w:val="5E5E5E"/>
              <w:kern w:val="0"/>
              <w14:ligatures w14:val="none"/>
            </w:rPr>
          </w:rPrChange>
        </w:rPr>
      </w:pPr>
      <w:ins w:id="220" w:author="Joe Dowdy" w:date="2026-07-10T08:01:00Z" w16du:dateUtc="2026-07-10T12:01:00Z">
        <w:r w:rsidRPr="00D343DA">
          <w:rPr>
            <w:rFonts w:eastAsia="Times New Roman" w:cs="Open Sans"/>
            <w:b/>
            <w:bCs/>
            <w:color w:val="5E5E5E"/>
            <w:kern w:val="0"/>
            <w14:ligatures w14:val="none"/>
            <w:rPrChange w:id="221" w:author="Joe Dowdy" w:date="2026-07-10T08:01:00Z" w16du:dateUtc="2026-07-10T12:01:00Z">
              <w:rPr>
                <w:rFonts w:ascii="Open Sans" w:eastAsia="Times New Roman" w:hAnsi="Open Sans" w:cs="Open Sans"/>
                <w:b/>
                <w:bCs/>
                <w:color w:val="5E5E5E"/>
                <w:kern w:val="0"/>
                <w:sz w:val="27"/>
                <w:szCs w:val="27"/>
                <w14:ligatures w14:val="none"/>
              </w:rPr>
            </w:rPrChange>
          </w:rPr>
          <w:t>$1,000 per guest upon sign-up</w:t>
        </w:r>
      </w:ins>
    </w:p>
    <w:p w14:paraId="1079E477" w14:textId="77777777" w:rsidR="00D343DA" w:rsidRDefault="00D343DA" w:rsidP="00D343DA">
      <w:pPr>
        <w:pStyle w:val="ListParagraph"/>
        <w:numPr>
          <w:ilvl w:val="0"/>
          <w:numId w:val="28"/>
        </w:numPr>
        <w:spacing w:after="0" w:line="240" w:lineRule="auto"/>
        <w:outlineLvl w:val="3"/>
        <w:rPr>
          <w:ins w:id="222" w:author="Joe Dowdy" w:date="2026-07-10T08:02:00Z" w16du:dateUtc="2026-07-10T12:02:00Z"/>
          <w:rFonts w:eastAsia="Times New Roman" w:cs="Open Sans"/>
          <w:color w:val="1B1B1B"/>
          <w:kern w:val="0"/>
          <w14:ligatures w14:val="none"/>
        </w:rPr>
      </w:pPr>
      <w:ins w:id="223" w:author="Joe Dowdy" w:date="2026-07-10T08:01:00Z" w16du:dateUtc="2026-07-10T12:01:00Z">
        <w:r w:rsidRPr="00D343DA">
          <w:rPr>
            <w:rFonts w:eastAsia="Times New Roman" w:cs="Open Sans"/>
            <w:color w:val="1B1B1B"/>
            <w:kern w:val="0"/>
            <w14:ligatures w14:val="none"/>
            <w:rPrChange w:id="224" w:author="Joe Dowdy" w:date="2026-07-10T08:02:00Z" w16du:dateUtc="2026-07-10T12:02:00Z">
              <w:rPr>
                <w:rFonts w:ascii="Open Sans" w:eastAsia="Times New Roman" w:hAnsi="Open Sans" w:cs="Open Sans"/>
                <w:color w:val="1B1B1B"/>
                <w:kern w:val="0"/>
                <w:sz w:val="33"/>
                <w:szCs w:val="33"/>
                <w14:ligatures w14:val="none"/>
              </w:rPr>
            </w:rPrChange>
          </w:rPr>
          <w:t>First installment</w:t>
        </w:r>
      </w:ins>
    </w:p>
    <w:p w14:paraId="759FD0CB" w14:textId="77777777" w:rsidR="00D343DA" w:rsidRPr="00D343DA" w:rsidRDefault="00D343DA" w:rsidP="00D343DA">
      <w:pPr>
        <w:pStyle w:val="ListParagraph"/>
        <w:numPr>
          <w:ilvl w:val="1"/>
          <w:numId w:val="28"/>
        </w:numPr>
        <w:spacing w:after="0" w:line="240" w:lineRule="auto"/>
        <w:outlineLvl w:val="3"/>
        <w:rPr>
          <w:ins w:id="225" w:author="Joe Dowdy" w:date="2026-07-10T08:02:00Z" w16du:dateUtc="2026-07-10T12:02:00Z"/>
          <w:rFonts w:eastAsia="Times New Roman" w:cs="Open Sans"/>
          <w:color w:val="1B1B1B"/>
          <w:kern w:val="0"/>
          <w14:ligatures w14:val="none"/>
          <w:rPrChange w:id="226" w:author="Joe Dowdy" w:date="2026-07-10T08:02:00Z" w16du:dateUtc="2026-07-10T12:02:00Z">
            <w:rPr>
              <w:ins w:id="227" w:author="Joe Dowdy" w:date="2026-07-10T08:02:00Z" w16du:dateUtc="2026-07-10T12:02:00Z"/>
              <w:rFonts w:eastAsia="Times New Roman" w:cs="Open Sans"/>
              <w:b/>
              <w:bCs/>
              <w:color w:val="5E5E5E"/>
              <w:kern w:val="0"/>
              <w14:ligatures w14:val="none"/>
            </w:rPr>
          </w:rPrChange>
        </w:rPr>
      </w:pPr>
      <w:ins w:id="228" w:author="Joe Dowdy" w:date="2026-07-10T08:01:00Z" w16du:dateUtc="2026-07-10T12:01:00Z">
        <w:r w:rsidRPr="00D343DA">
          <w:rPr>
            <w:rFonts w:eastAsia="Times New Roman" w:cs="Open Sans"/>
            <w:b/>
            <w:bCs/>
            <w:color w:val="5E5E5E"/>
            <w:kern w:val="0"/>
            <w14:ligatures w14:val="none"/>
            <w:rPrChange w:id="229" w:author="Joe Dowdy" w:date="2026-07-10T08:02:00Z" w16du:dateUtc="2026-07-10T12:02:00Z">
              <w:rPr>
                <w:rFonts w:ascii="Open Sans" w:eastAsia="Times New Roman" w:hAnsi="Open Sans" w:cs="Open Sans"/>
                <w:b/>
                <w:bCs/>
                <w:color w:val="5E5E5E"/>
                <w:kern w:val="0"/>
                <w:sz w:val="27"/>
                <w:szCs w:val="27"/>
                <w14:ligatures w14:val="none"/>
              </w:rPr>
            </w:rPrChange>
          </w:rPr>
          <w:t>$1,500 per guest on 10/1/26</w:t>
        </w:r>
      </w:ins>
    </w:p>
    <w:p w14:paraId="33F692AB" w14:textId="77777777" w:rsidR="00D343DA" w:rsidRDefault="00D343DA" w:rsidP="00D343DA">
      <w:pPr>
        <w:pStyle w:val="ListParagraph"/>
        <w:numPr>
          <w:ilvl w:val="0"/>
          <w:numId w:val="28"/>
        </w:numPr>
        <w:spacing w:after="0" w:line="240" w:lineRule="auto"/>
        <w:outlineLvl w:val="3"/>
        <w:rPr>
          <w:ins w:id="230" w:author="Joe Dowdy" w:date="2026-07-10T08:02:00Z" w16du:dateUtc="2026-07-10T12:02:00Z"/>
          <w:rFonts w:eastAsia="Times New Roman" w:cs="Open Sans"/>
          <w:color w:val="1B1B1B"/>
          <w:kern w:val="0"/>
          <w14:ligatures w14:val="none"/>
        </w:rPr>
      </w:pPr>
      <w:ins w:id="231" w:author="Joe Dowdy" w:date="2026-07-10T08:01:00Z" w16du:dateUtc="2026-07-10T12:01:00Z">
        <w:r w:rsidRPr="00D343DA">
          <w:rPr>
            <w:rFonts w:eastAsia="Times New Roman" w:cs="Open Sans"/>
            <w:color w:val="1B1B1B"/>
            <w:kern w:val="0"/>
            <w14:ligatures w14:val="none"/>
            <w:rPrChange w:id="232" w:author="Joe Dowdy" w:date="2026-07-10T08:02:00Z" w16du:dateUtc="2026-07-10T12:02:00Z">
              <w:rPr>
                <w:rFonts w:ascii="Open Sans" w:eastAsia="Times New Roman" w:hAnsi="Open Sans" w:cs="Open Sans"/>
                <w:color w:val="1B1B1B"/>
                <w:kern w:val="0"/>
                <w:sz w:val="33"/>
                <w:szCs w:val="33"/>
                <w14:ligatures w14:val="none"/>
              </w:rPr>
            </w:rPrChange>
          </w:rPr>
          <w:t>Second installment</w:t>
        </w:r>
      </w:ins>
    </w:p>
    <w:p w14:paraId="6FA4DAC2" w14:textId="77777777" w:rsidR="00D343DA" w:rsidRPr="00D343DA" w:rsidRDefault="00D343DA" w:rsidP="00D343DA">
      <w:pPr>
        <w:pStyle w:val="ListParagraph"/>
        <w:numPr>
          <w:ilvl w:val="1"/>
          <w:numId w:val="28"/>
        </w:numPr>
        <w:spacing w:after="0" w:line="240" w:lineRule="auto"/>
        <w:outlineLvl w:val="3"/>
        <w:rPr>
          <w:ins w:id="233" w:author="Joe Dowdy" w:date="2026-07-10T08:04:00Z" w16du:dateUtc="2026-07-10T12:04:00Z"/>
          <w:rFonts w:eastAsia="Times New Roman" w:cs="Open Sans"/>
          <w:color w:val="1B1B1B"/>
          <w:kern w:val="0"/>
          <w14:ligatures w14:val="none"/>
          <w:rPrChange w:id="234" w:author="Joe Dowdy" w:date="2026-07-10T08:04:00Z" w16du:dateUtc="2026-07-10T12:04:00Z">
            <w:rPr>
              <w:ins w:id="235" w:author="Joe Dowdy" w:date="2026-07-10T08:04:00Z" w16du:dateUtc="2026-07-10T12:04:00Z"/>
              <w:rFonts w:eastAsia="Times New Roman" w:cs="Open Sans"/>
              <w:b/>
              <w:bCs/>
              <w:color w:val="5E5E5E"/>
              <w:kern w:val="0"/>
              <w14:ligatures w14:val="none"/>
            </w:rPr>
          </w:rPrChange>
        </w:rPr>
      </w:pPr>
      <w:ins w:id="236" w:author="Joe Dowdy" w:date="2026-07-10T08:01:00Z" w16du:dateUtc="2026-07-10T12:01:00Z">
        <w:r w:rsidRPr="00D343DA">
          <w:rPr>
            <w:rFonts w:eastAsia="Times New Roman" w:cs="Open Sans"/>
            <w:b/>
            <w:bCs/>
            <w:color w:val="5E5E5E"/>
            <w:kern w:val="0"/>
            <w14:ligatures w14:val="none"/>
            <w:rPrChange w:id="237" w:author="Joe Dowdy" w:date="2026-07-10T08:02:00Z" w16du:dateUtc="2026-07-10T12:02:00Z">
              <w:rPr>
                <w:rFonts w:ascii="Open Sans" w:eastAsia="Times New Roman" w:hAnsi="Open Sans" w:cs="Open Sans"/>
                <w:b/>
                <w:bCs/>
                <w:color w:val="5E5E5E"/>
                <w:kern w:val="0"/>
                <w:sz w:val="27"/>
                <w:szCs w:val="27"/>
                <w14:ligatures w14:val="none"/>
              </w:rPr>
            </w:rPrChange>
          </w:rPr>
          <w:t>$1,500 per guest on 12/1/26</w:t>
        </w:r>
      </w:ins>
    </w:p>
    <w:p w14:paraId="3251C5C0" w14:textId="77777777" w:rsidR="00D343DA" w:rsidRDefault="00D343DA" w:rsidP="00D343DA">
      <w:pPr>
        <w:pStyle w:val="ListParagraph"/>
        <w:numPr>
          <w:ilvl w:val="0"/>
          <w:numId w:val="28"/>
        </w:numPr>
        <w:spacing w:after="0" w:line="240" w:lineRule="auto"/>
        <w:outlineLvl w:val="3"/>
        <w:rPr>
          <w:ins w:id="238" w:author="Joe Dowdy" w:date="2026-07-10T08:04:00Z" w16du:dateUtc="2026-07-10T12:04:00Z"/>
          <w:rFonts w:eastAsia="Times New Roman" w:cs="Open Sans"/>
          <w:color w:val="1B1B1B"/>
          <w:kern w:val="0"/>
          <w14:ligatures w14:val="none"/>
        </w:rPr>
      </w:pPr>
      <w:ins w:id="239" w:author="Joe Dowdy" w:date="2026-07-10T08:04:00Z" w16du:dateUtc="2026-07-10T12:04:00Z">
        <w:r w:rsidRPr="00D343DA">
          <w:rPr>
            <w:rFonts w:eastAsia="Times New Roman" w:cs="Open Sans"/>
            <w:color w:val="1B1B1B"/>
            <w:kern w:val="0"/>
            <w14:ligatures w14:val="none"/>
            <w:rPrChange w:id="240" w:author="Joe Dowdy" w:date="2026-07-10T08:04:00Z" w16du:dateUtc="2026-07-10T12:04:00Z">
              <w:rPr>
                <w:rFonts w:ascii="Open Sans" w:eastAsia="Times New Roman" w:hAnsi="Open Sans" w:cs="Open Sans"/>
                <w:color w:val="1B1B1B"/>
                <w:kern w:val="0"/>
                <w:sz w:val="33"/>
                <w:szCs w:val="33"/>
                <w14:ligatures w14:val="none"/>
              </w:rPr>
            </w:rPrChange>
          </w:rPr>
          <w:t>Third installment</w:t>
        </w:r>
      </w:ins>
    </w:p>
    <w:p w14:paraId="5BFC99D1" w14:textId="77777777" w:rsidR="00D343DA" w:rsidRPr="00D343DA" w:rsidRDefault="00D343DA" w:rsidP="00D343DA">
      <w:pPr>
        <w:pStyle w:val="ListParagraph"/>
        <w:numPr>
          <w:ilvl w:val="1"/>
          <w:numId w:val="28"/>
        </w:numPr>
        <w:spacing w:after="0" w:line="240" w:lineRule="auto"/>
        <w:outlineLvl w:val="3"/>
        <w:rPr>
          <w:ins w:id="241" w:author="Joe Dowdy" w:date="2026-07-10T08:04:00Z" w16du:dateUtc="2026-07-10T12:04:00Z"/>
          <w:rFonts w:eastAsia="Times New Roman" w:cs="Open Sans"/>
          <w:color w:val="1B1B1B"/>
          <w:kern w:val="0"/>
          <w14:ligatures w14:val="none"/>
          <w:rPrChange w:id="242" w:author="Joe Dowdy" w:date="2026-07-10T08:04:00Z" w16du:dateUtc="2026-07-10T12:04:00Z">
            <w:rPr>
              <w:ins w:id="243" w:author="Joe Dowdy" w:date="2026-07-10T08:04:00Z" w16du:dateUtc="2026-07-10T12:04:00Z"/>
              <w:rFonts w:eastAsia="Times New Roman" w:cs="Open Sans"/>
              <w:b/>
              <w:bCs/>
              <w:color w:val="5E5E5E"/>
              <w:kern w:val="0"/>
              <w14:ligatures w14:val="none"/>
            </w:rPr>
          </w:rPrChange>
        </w:rPr>
      </w:pPr>
      <w:ins w:id="244" w:author="Joe Dowdy" w:date="2026-07-10T08:04:00Z" w16du:dateUtc="2026-07-10T12:04:00Z">
        <w:r w:rsidRPr="00D343DA">
          <w:rPr>
            <w:rFonts w:eastAsia="Times New Roman" w:cs="Open Sans"/>
            <w:b/>
            <w:bCs/>
            <w:color w:val="5E5E5E"/>
            <w:kern w:val="0"/>
            <w14:ligatures w14:val="none"/>
            <w:rPrChange w:id="245" w:author="Joe Dowdy" w:date="2026-07-10T08:04:00Z" w16du:dateUtc="2026-07-10T12:04:00Z">
              <w:rPr>
                <w:rFonts w:ascii="Open Sans" w:eastAsia="Times New Roman" w:hAnsi="Open Sans" w:cs="Open Sans"/>
                <w:b/>
                <w:bCs/>
                <w:color w:val="5E5E5E"/>
                <w:kern w:val="0"/>
                <w:sz w:val="27"/>
                <w:szCs w:val="27"/>
                <w14:ligatures w14:val="none"/>
              </w:rPr>
            </w:rPrChange>
          </w:rPr>
          <w:t>$2,500 per guest on 2/1/27</w:t>
        </w:r>
      </w:ins>
    </w:p>
    <w:p w14:paraId="0C670D86" w14:textId="77777777" w:rsidR="00D343DA" w:rsidRDefault="00D343DA" w:rsidP="00D343DA">
      <w:pPr>
        <w:pStyle w:val="ListParagraph"/>
        <w:numPr>
          <w:ilvl w:val="0"/>
          <w:numId w:val="28"/>
        </w:numPr>
        <w:spacing w:after="0" w:line="240" w:lineRule="auto"/>
        <w:outlineLvl w:val="3"/>
        <w:rPr>
          <w:ins w:id="246" w:author="Joe Dowdy" w:date="2026-07-10T08:04:00Z" w16du:dateUtc="2026-07-10T12:04:00Z"/>
          <w:rFonts w:eastAsia="Times New Roman" w:cs="Open Sans"/>
          <w:color w:val="1B1B1B"/>
          <w:kern w:val="0"/>
          <w14:ligatures w14:val="none"/>
        </w:rPr>
      </w:pPr>
      <w:ins w:id="247" w:author="Joe Dowdy" w:date="2026-07-10T08:04:00Z" w16du:dateUtc="2026-07-10T12:04:00Z">
        <w:r w:rsidRPr="00D343DA">
          <w:rPr>
            <w:rFonts w:eastAsia="Times New Roman" w:cs="Open Sans"/>
            <w:color w:val="1B1B1B"/>
            <w:kern w:val="0"/>
            <w14:ligatures w14:val="none"/>
            <w:rPrChange w:id="248" w:author="Joe Dowdy" w:date="2026-07-10T08:04:00Z" w16du:dateUtc="2026-07-10T12:04:00Z">
              <w:rPr>
                <w:rFonts w:ascii="Open Sans" w:eastAsia="Times New Roman" w:hAnsi="Open Sans" w:cs="Open Sans"/>
                <w:color w:val="1B1B1B"/>
                <w:kern w:val="0"/>
                <w:sz w:val="33"/>
                <w:szCs w:val="33"/>
                <w14:ligatures w14:val="none"/>
              </w:rPr>
            </w:rPrChange>
          </w:rPr>
          <w:t>Final installment</w:t>
        </w:r>
      </w:ins>
    </w:p>
    <w:p w14:paraId="6A519998" w14:textId="1266CA2E" w:rsidR="00D343DA" w:rsidRPr="00D343DA" w:rsidRDefault="00D343DA" w:rsidP="00D343DA">
      <w:pPr>
        <w:pStyle w:val="ListParagraph"/>
        <w:numPr>
          <w:ilvl w:val="1"/>
          <w:numId w:val="28"/>
        </w:numPr>
        <w:spacing w:after="0" w:line="240" w:lineRule="auto"/>
        <w:outlineLvl w:val="3"/>
        <w:rPr>
          <w:ins w:id="249" w:author="Joe Dowdy" w:date="2026-07-10T08:04:00Z" w16du:dateUtc="2026-07-10T12:04:00Z"/>
          <w:rFonts w:eastAsia="Times New Roman" w:cs="Open Sans"/>
          <w:color w:val="1B1B1B"/>
          <w:kern w:val="0"/>
          <w14:ligatures w14:val="none"/>
          <w:rPrChange w:id="250" w:author="Joe Dowdy" w:date="2026-07-10T08:04:00Z" w16du:dateUtc="2026-07-10T12:04:00Z">
            <w:rPr>
              <w:ins w:id="251" w:author="Joe Dowdy" w:date="2026-07-10T08:04:00Z" w16du:dateUtc="2026-07-10T12:04:00Z"/>
              <w:rFonts w:ascii="Open Sans" w:eastAsia="Times New Roman" w:hAnsi="Open Sans" w:cs="Open Sans"/>
              <w:color w:val="5E5E5E"/>
              <w:kern w:val="0"/>
              <w:sz w:val="27"/>
              <w:szCs w:val="27"/>
              <w14:ligatures w14:val="none"/>
            </w:rPr>
          </w:rPrChange>
        </w:rPr>
        <w:pPrChange w:id="252" w:author="Joe Dowdy" w:date="2026-07-10T08:04:00Z" w16du:dateUtc="2026-07-10T12:04:00Z">
          <w:pPr>
            <w:pStyle w:val="ListParagraph"/>
            <w:numPr>
              <w:numId w:val="28"/>
            </w:numPr>
            <w:spacing w:after="0" w:line="240" w:lineRule="auto"/>
            <w:ind w:hanging="360"/>
          </w:pPr>
        </w:pPrChange>
      </w:pPr>
      <w:ins w:id="253" w:author="Joe Dowdy" w:date="2026-07-10T08:04:00Z" w16du:dateUtc="2026-07-10T12:04:00Z">
        <w:r w:rsidRPr="00D343DA">
          <w:rPr>
            <w:rFonts w:eastAsia="Times New Roman" w:cs="Open Sans"/>
            <w:b/>
            <w:bCs/>
            <w:color w:val="5E5E5E"/>
            <w:kern w:val="0"/>
            <w14:ligatures w14:val="none"/>
            <w:rPrChange w:id="254" w:author="Joe Dowdy" w:date="2026-07-10T08:04:00Z" w16du:dateUtc="2026-07-10T12:04:00Z">
              <w:rPr>
                <w:rFonts w:ascii="Open Sans" w:eastAsia="Times New Roman" w:hAnsi="Open Sans" w:cs="Open Sans"/>
                <w:b/>
                <w:bCs/>
                <w:color w:val="5E5E5E"/>
                <w:kern w:val="0"/>
                <w:sz w:val="27"/>
                <w:szCs w:val="27"/>
                <w14:ligatures w14:val="none"/>
              </w:rPr>
            </w:rPrChange>
          </w:rPr>
          <w:t>$2,650 per guest on 4/1/27</w:t>
        </w:r>
      </w:ins>
    </w:p>
    <w:p w14:paraId="45AE829B" w14:textId="77777777" w:rsidR="00D343DA" w:rsidRDefault="00D343DA" w:rsidP="00C17F76">
      <w:pPr>
        <w:spacing w:after="0" w:line="240" w:lineRule="auto"/>
        <w:outlineLvl w:val="3"/>
        <w:rPr>
          <w:ins w:id="255" w:author="Joe Dowdy" w:date="2026-07-10T08:06:00Z" w16du:dateUtc="2026-07-10T12:06:00Z"/>
          <w:rFonts w:eastAsia="Times New Roman" w:cs="Open Sans"/>
          <w:color w:val="1B1B1B"/>
          <w:kern w:val="0"/>
          <w14:ligatures w14:val="none"/>
        </w:rPr>
      </w:pPr>
    </w:p>
    <w:p w14:paraId="41387EE4" w14:textId="77777777" w:rsidR="00C17F76" w:rsidRPr="00C17F76" w:rsidRDefault="00C17F76" w:rsidP="00C17F76">
      <w:pPr>
        <w:spacing w:after="0" w:line="240" w:lineRule="auto"/>
        <w:outlineLvl w:val="2"/>
        <w:rPr>
          <w:ins w:id="256" w:author="Joe Dowdy" w:date="2026-07-10T08:07:00Z" w16du:dateUtc="2026-07-10T12:07:00Z"/>
          <w:rFonts w:eastAsia="Times New Roman" w:cs="Times New Roman"/>
          <w:b/>
          <w:bCs/>
          <w:color w:val="000000"/>
          <w:kern w:val="0"/>
          <w:sz w:val="28"/>
          <w:szCs w:val="28"/>
          <w14:ligatures w14:val="none"/>
          <w:rPrChange w:id="257" w:author="Joe Dowdy" w:date="2026-07-10T08:08:00Z" w16du:dateUtc="2026-07-10T12:08:00Z">
            <w:rPr>
              <w:ins w:id="258" w:author="Joe Dowdy" w:date="2026-07-10T08:07:00Z" w16du:dateUtc="2026-07-10T12:07:00Z"/>
              <w:rFonts w:eastAsia="Times New Roman" w:cs="Times New Roman"/>
              <w:b/>
              <w:bCs/>
              <w:color w:val="000000"/>
              <w:kern w:val="0"/>
              <w14:ligatures w14:val="none"/>
            </w:rPr>
          </w:rPrChange>
        </w:rPr>
      </w:pPr>
      <w:ins w:id="259" w:author="Joe Dowdy" w:date="2026-07-10T08:06:00Z" w16du:dateUtc="2026-07-10T12:06:00Z">
        <w:r w:rsidRPr="00C17F76">
          <w:rPr>
            <w:rFonts w:eastAsia="Times New Roman" w:cs="Times New Roman"/>
            <w:b/>
            <w:bCs/>
            <w:color w:val="000000"/>
            <w:kern w:val="0"/>
            <w:sz w:val="28"/>
            <w:szCs w:val="28"/>
            <w14:ligatures w14:val="none"/>
            <w:rPrChange w:id="260" w:author="Joe Dowdy" w:date="2026-07-10T08:08:00Z" w16du:dateUtc="2026-07-10T12:08:00Z">
              <w:rPr>
                <w:rFonts w:ascii="Times New Roman" w:eastAsia="Times New Roman" w:hAnsi="Times New Roman" w:cs="Times New Roman"/>
                <w:b/>
                <w:bCs/>
                <w:color w:val="000000"/>
                <w:kern w:val="0"/>
                <w:sz w:val="27"/>
                <w:szCs w:val="27"/>
                <w14:ligatures w14:val="none"/>
              </w:rPr>
            </w:rPrChange>
          </w:rPr>
          <w:t>What's Not Included</w:t>
        </w:r>
      </w:ins>
    </w:p>
    <w:p w14:paraId="308BB843" w14:textId="77777777" w:rsidR="00C17F76" w:rsidRPr="00C17F76" w:rsidRDefault="00C17F76" w:rsidP="00C17F76">
      <w:pPr>
        <w:pStyle w:val="ListParagraph"/>
        <w:numPr>
          <w:ilvl w:val="0"/>
          <w:numId w:val="30"/>
        </w:numPr>
        <w:spacing w:after="0" w:line="240" w:lineRule="auto"/>
        <w:outlineLvl w:val="2"/>
        <w:rPr>
          <w:ins w:id="261" w:author="Joe Dowdy" w:date="2026-07-10T08:07:00Z" w16du:dateUtc="2026-07-10T12:07:00Z"/>
          <w:rFonts w:eastAsia="Times New Roman" w:cs="Times New Roman"/>
          <w:b/>
          <w:bCs/>
          <w:color w:val="000000"/>
          <w:kern w:val="0"/>
          <w14:ligatures w14:val="none"/>
          <w:rPrChange w:id="262" w:author="Joe Dowdy" w:date="2026-07-10T08:07:00Z" w16du:dateUtc="2026-07-10T12:07:00Z">
            <w:rPr>
              <w:ins w:id="263" w:author="Joe Dowdy" w:date="2026-07-10T08:07:00Z" w16du:dateUtc="2026-07-10T12:07:00Z"/>
              <w:rFonts w:eastAsia="Times New Roman" w:cs="Times New Roman"/>
              <w:color w:val="000000"/>
              <w:kern w:val="0"/>
              <w14:ligatures w14:val="none"/>
            </w:rPr>
          </w:rPrChange>
        </w:rPr>
      </w:pPr>
      <w:ins w:id="264" w:author="Joe Dowdy" w:date="2026-07-10T08:06:00Z" w16du:dateUtc="2026-07-10T12:06:00Z">
        <w:r w:rsidRPr="00C17F76">
          <w:rPr>
            <w:rFonts w:eastAsia="Times New Roman" w:cs="Times New Roman"/>
            <w:color w:val="000000"/>
            <w:kern w:val="0"/>
            <w14:ligatures w14:val="none"/>
            <w:rPrChange w:id="265" w:author="Joe Dowdy" w:date="2026-07-10T08:07:00Z" w16du:dateUtc="2026-07-10T12:07:00Z">
              <w:rPr>
                <w:rFonts w:ascii="Times New Roman" w:eastAsia="Times New Roman" w:hAnsi="Times New Roman" w:cs="Times New Roman"/>
                <w:color w:val="000000"/>
                <w:kern w:val="0"/>
                <w14:ligatures w14:val="none"/>
              </w:rPr>
            </w:rPrChange>
          </w:rPr>
          <w:lastRenderedPageBreak/>
          <w:t>Airfare</w:t>
        </w:r>
      </w:ins>
    </w:p>
    <w:p w14:paraId="3CC1C0FD" w14:textId="77777777" w:rsidR="00C17F76" w:rsidRPr="00C17F76" w:rsidRDefault="00C17F76" w:rsidP="00C17F76">
      <w:pPr>
        <w:pStyle w:val="ListParagraph"/>
        <w:numPr>
          <w:ilvl w:val="0"/>
          <w:numId w:val="30"/>
        </w:numPr>
        <w:spacing w:after="0" w:line="240" w:lineRule="auto"/>
        <w:outlineLvl w:val="2"/>
        <w:rPr>
          <w:ins w:id="266" w:author="Joe Dowdy" w:date="2026-07-10T08:07:00Z" w16du:dateUtc="2026-07-10T12:07:00Z"/>
          <w:rFonts w:eastAsia="Times New Roman" w:cs="Times New Roman"/>
          <w:b/>
          <w:bCs/>
          <w:color w:val="000000"/>
          <w:kern w:val="0"/>
          <w14:ligatures w14:val="none"/>
          <w:rPrChange w:id="267" w:author="Joe Dowdy" w:date="2026-07-10T08:07:00Z" w16du:dateUtc="2026-07-10T12:07:00Z">
            <w:rPr>
              <w:ins w:id="268" w:author="Joe Dowdy" w:date="2026-07-10T08:07:00Z" w16du:dateUtc="2026-07-10T12:07:00Z"/>
              <w:rFonts w:eastAsia="Times New Roman" w:cs="Times New Roman"/>
              <w:color w:val="000000"/>
              <w:kern w:val="0"/>
              <w14:ligatures w14:val="none"/>
            </w:rPr>
          </w:rPrChange>
        </w:rPr>
      </w:pPr>
      <w:ins w:id="269" w:author="Joe Dowdy" w:date="2026-07-10T08:06:00Z" w16du:dateUtc="2026-07-10T12:06:00Z">
        <w:r w:rsidRPr="00C17F76">
          <w:rPr>
            <w:rFonts w:eastAsia="Times New Roman" w:cs="Times New Roman"/>
            <w:color w:val="000000"/>
            <w:kern w:val="0"/>
            <w14:ligatures w14:val="none"/>
            <w:rPrChange w:id="270" w:author="Joe Dowdy" w:date="2026-07-10T08:07:00Z" w16du:dateUtc="2026-07-10T12:07:00Z">
              <w:rPr>
                <w:rFonts w:ascii="Times New Roman" w:eastAsia="Times New Roman" w:hAnsi="Times New Roman" w:cs="Times New Roman"/>
                <w:color w:val="000000"/>
                <w:kern w:val="0"/>
                <w14:ligatures w14:val="none"/>
              </w:rPr>
            </w:rPrChange>
          </w:rPr>
          <w:t>Travel insurance</w:t>
        </w:r>
      </w:ins>
    </w:p>
    <w:p w14:paraId="0E2F9833" w14:textId="77777777" w:rsidR="00C17F76" w:rsidRPr="00C17F76" w:rsidRDefault="00C17F76" w:rsidP="00C17F76">
      <w:pPr>
        <w:pStyle w:val="ListParagraph"/>
        <w:numPr>
          <w:ilvl w:val="0"/>
          <w:numId w:val="30"/>
        </w:numPr>
        <w:spacing w:after="0" w:line="240" w:lineRule="auto"/>
        <w:outlineLvl w:val="2"/>
        <w:rPr>
          <w:ins w:id="271" w:author="Joe Dowdy" w:date="2026-07-10T08:07:00Z" w16du:dateUtc="2026-07-10T12:07:00Z"/>
          <w:rFonts w:eastAsia="Times New Roman" w:cs="Times New Roman"/>
          <w:b/>
          <w:bCs/>
          <w:color w:val="000000"/>
          <w:kern w:val="0"/>
          <w14:ligatures w14:val="none"/>
          <w:rPrChange w:id="272" w:author="Joe Dowdy" w:date="2026-07-10T08:07:00Z" w16du:dateUtc="2026-07-10T12:07:00Z">
            <w:rPr>
              <w:ins w:id="273" w:author="Joe Dowdy" w:date="2026-07-10T08:07:00Z" w16du:dateUtc="2026-07-10T12:07:00Z"/>
              <w:rFonts w:eastAsia="Times New Roman" w:cs="Times New Roman"/>
              <w:color w:val="000000"/>
              <w:kern w:val="0"/>
              <w14:ligatures w14:val="none"/>
            </w:rPr>
          </w:rPrChange>
        </w:rPr>
      </w:pPr>
      <w:ins w:id="274" w:author="Joe Dowdy" w:date="2026-07-10T08:06:00Z" w16du:dateUtc="2026-07-10T12:06:00Z">
        <w:r w:rsidRPr="00C17F76">
          <w:rPr>
            <w:rFonts w:eastAsia="Times New Roman" w:cs="Times New Roman"/>
            <w:color w:val="000000"/>
            <w:kern w:val="0"/>
            <w14:ligatures w14:val="none"/>
            <w:rPrChange w:id="275" w:author="Joe Dowdy" w:date="2026-07-10T08:07:00Z" w16du:dateUtc="2026-07-10T12:07:00Z">
              <w:rPr>
                <w:rFonts w:ascii="Times New Roman" w:eastAsia="Times New Roman" w:hAnsi="Times New Roman" w:cs="Times New Roman"/>
                <w:color w:val="000000"/>
                <w:kern w:val="0"/>
                <w14:ligatures w14:val="none"/>
              </w:rPr>
            </w:rPrChange>
          </w:rPr>
          <w:t>Passport/visa costs</w:t>
        </w:r>
      </w:ins>
    </w:p>
    <w:p w14:paraId="44E34825" w14:textId="77777777" w:rsidR="00C17F76" w:rsidRPr="00C17F76" w:rsidRDefault="00C17F76" w:rsidP="00C17F76">
      <w:pPr>
        <w:pStyle w:val="ListParagraph"/>
        <w:numPr>
          <w:ilvl w:val="0"/>
          <w:numId w:val="30"/>
        </w:numPr>
        <w:spacing w:after="0" w:line="240" w:lineRule="auto"/>
        <w:outlineLvl w:val="2"/>
        <w:rPr>
          <w:ins w:id="276" w:author="Joe Dowdy" w:date="2026-07-10T08:08:00Z" w16du:dateUtc="2026-07-10T12:08:00Z"/>
          <w:rFonts w:eastAsia="Times New Roman" w:cs="Times New Roman"/>
          <w:b/>
          <w:bCs/>
          <w:color w:val="000000"/>
          <w:kern w:val="0"/>
          <w14:ligatures w14:val="none"/>
          <w:rPrChange w:id="277" w:author="Joe Dowdy" w:date="2026-07-10T08:08:00Z" w16du:dateUtc="2026-07-10T12:08:00Z">
            <w:rPr>
              <w:ins w:id="278" w:author="Joe Dowdy" w:date="2026-07-10T08:08:00Z" w16du:dateUtc="2026-07-10T12:08:00Z"/>
              <w:rFonts w:eastAsia="Times New Roman" w:cs="Times New Roman"/>
              <w:color w:val="000000"/>
              <w:kern w:val="0"/>
              <w14:ligatures w14:val="none"/>
            </w:rPr>
          </w:rPrChange>
        </w:rPr>
      </w:pPr>
      <w:ins w:id="279" w:author="Joe Dowdy" w:date="2026-07-10T08:06:00Z" w16du:dateUtc="2026-07-10T12:06:00Z">
        <w:r w:rsidRPr="00C17F76">
          <w:rPr>
            <w:rFonts w:eastAsia="Times New Roman" w:cs="Times New Roman"/>
            <w:color w:val="000000"/>
            <w:kern w:val="0"/>
            <w14:ligatures w14:val="none"/>
            <w:rPrChange w:id="280" w:author="Joe Dowdy" w:date="2026-07-10T08:07:00Z" w16du:dateUtc="2026-07-10T12:07:00Z">
              <w:rPr>
                <w:rFonts w:ascii="Times New Roman" w:eastAsia="Times New Roman" w:hAnsi="Times New Roman" w:cs="Times New Roman"/>
                <w:color w:val="000000"/>
                <w:kern w:val="0"/>
                <w14:ligatures w14:val="none"/>
              </w:rPr>
            </w:rPrChange>
          </w:rPr>
          <w:t>Personal expenses</w:t>
        </w:r>
      </w:ins>
    </w:p>
    <w:p w14:paraId="633B1193" w14:textId="77777777" w:rsidR="00C17F76" w:rsidRPr="00C17F76" w:rsidRDefault="00C17F76" w:rsidP="00C17F76">
      <w:pPr>
        <w:pStyle w:val="ListParagraph"/>
        <w:numPr>
          <w:ilvl w:val="0"/>
          <w:numId w:val="30"/>
        </w:numPr>
        <w:spacing w:after="0" w:line="240" w:lineRule="auto"/>
        <w:outlineLvl w:val="2"/>
        <w:rPr>
          <w:ins w:id="281" w:author="Joe Dowdy" w:date="2026-07-10T08:08:00Z" w16du:dateUtc="2026-07-10T12:08:00Z"/>
          <w:rFonts w:eastAsia="Times New Roman" w:cs="Times New Roman"/>
          <w:b/>
          <w:bCs/>
          <w:color w:val="000000"/>
          <w:kern w:val="0"/>
          <w14:ligatures w14:val="none"/>
          <w:rPrChange w:id="282" w:author="Joe Dowdy" w:date="2026-07-10T08:08:00Z" w16du:dateUtc="2026-07-10T12:08:00Z">
            <w:rPr>
              <w:ins w:id="283" w:author="Joe Dowdy" w:date="2026-07-10T08:08:00Z" w16du:dateUtc="2026-07-10T12:08:00Z"/>
              <w:rFonts w:eastAsia="Times New Roman" w:cs="Times New Roman"/>
              <w:color w:val="000000"/>
              <w:kern w:val="0"/>
              <w14:ligatures w14:val="none"/>
            </w:rPr>
          </w:rPrChange>
        </w:rPr>
      </w:pPr>
      <w:ins w:id="284" w:author="Joe Dowdy" w:date="2026-07-10T08:06:00Z" w16du:dateUtc="2026-07-10T12:06:00Z">
        <w:r w:rsidRPr="00C17F76">
          <w:rPr>
            <w:rFonts w:eastAsia="Times New Roman" w:cs="Times New Roman"/>
            <w:color w:val="000000"/>
            <w:kern w:val="0"/>
            <w14:ligatures w14:val="none"/>
            <w:rPrChange w:id="285" w:author="Joe Dowdy" w:date="2026-07-10T08:08:00Z" w16du:dateUtc="2026-07-10T12:08:00Z">
              <w:rPr>
                <w:rFonts w:ascii="Times New Roman" w:eastAsia="Times New Roman" w:hAnsi="Times New Roman" w:cs="Times New Roman"/>
                <w:color w:val="000000"/>
                <w:kern w:val="0"/>
                <w14:ligatures w14:val="none"/>
              </w:rPr>
            </w:rPrChange>
          </w:rPr>
          <w:t>Alcohol beyond scheduled tastings</w:t>
        </w:r>
      </w:ins>
    </w:p>
    <w:p w14:paraId="1B004AEC" w14:textId="77777777" w:rsidR="00C17F76" w:rsidRPr="00C17F76" w:rsidRDefault="00C17F76" w:rsidP="00C17F76">
      <w:pPr>
        <w:pStyle w:val="ListParagraph"/>
        <w:numPr>
          <w:ilvl w:val="0"/>
          <w:numId w:val="30"/>
        </w:numPr>
        <w:spacing w:after="0" w:line="240" w:lineRule="auto"/>
        <w:outlineLvl w:val="2"/>
        <w:rPr>
          <w:ins w:id="286" w:author="Joe Dowdy" w:date="2026-07-10T08:08:00Z" w16du:dateUtc="2026-07-10T12:08:00Z"/>
          <w:rFonts w:eastAsia="Times New Roman" w:cs="Times New Roman"/>
          <w:b/>
          <w:bCs/>
          <w:color w:val="000000"/>
          <w:kern w:val="0"/>
          <w14:ligatures w14:val="none"/>
          <w:rPrChange w:id="287" w:author="Joe Dowdy" w:date="2026-07-10T08:08:00Z" w16du:dateUtc="2026-07-10T12:08:00Z">
            <w:rPr>
              <w:ins w:id="288" w:author="Joe Dowdy" w:date="2026-07-10T08:08:00Z" w16du:dateUtc="2026-07-10T12:08:00Z"/>
              <w:rFonts w:eastAsia="Times New Roman" w:cs="Times New Roman"/>
              <w:color w:val="000000"/>
              <w:kern w:val="0"/>
              <w14:ligatures w14:val="none"/>
            </w:rPr>
          </w:rPrChange>
        </w:rPr>
      </w:pPr>
      <w:ins w:id="289" w:author="Joe Dowdy" w:date="2026-07-10T08:06:00Z" w16du:dateUtc="2026-07-10T12:06:00Z">
        <w:r w:rsidRPr="00C17F76">
          <w:rPr>
            <w:rFonts w:eastAsia="Times New Roman" w:cs="Times New Roman"/>
            <w:color w:val="000000"/>
            <w:kern w:val="0"/>
            <w14:ligatures w14:val="none"/>
            <w:rPrChange w:id="290" w:author="Joe Dowdy" w:date="2026-07-10T08:08:00Z" w16du:dateUtc="2026-07-10T12:08:00Z">
              <w:rPr>
                <w:rFonts w:ascii="Times New Roman" w:eastAsia="Times New Roman" w:hAnsi="Times New Roman" w:cs="Times New Roman"/>
                <w:color w:val="000000"/>
                <w:kern w:val="0"/>
                <w14:ligatures w14:val="none"/>
              </w:rPr>
            </w:rPrChange>
          </w:rPr>
          <w:t>Gratuities (if not included)</w:t>
        </w:r>
      </w:ins>
    </w:p>
    <w:p w14:paraId="23134D1B" w14:textId="54AA0EA2" w:rsidR="00C17F76" w:rsidRPr="00C17F76" w:rsidRDefault="00C17F76" w:rsidP="00C17F76">
      <w:pPr>
        <w:pStyle w:val="ListParagraph"/>
        <w:numPr>
          <w:ilvl w:val="0"/>
          <w:numId w:val="30"/>
        </w:numPr>
        <w:spacing w:after="0" w:line="240" w:lineRule="auto"/>
        <w:outlineLvl w:val="2"/>
        <w:rPr>
          <w:ins w:id="291" w:author="Joe Dowdy" w:date="2026-07-10T08:09:00Z" w16du:dateUtc="2026-07-10T12:09:00Z"/>
          <w:rFonts w:eastAsia="Times New Roman" w:cs="Times New Roman"/>
          <w:b/>
          <w:bCs/>
          <w:color w:val="000000"/>
          <w:kern w:val="0"/>
          <w14:ligatures w14:val="none"/>
          <w:rPrChange w:id="292" w:author="Joe Dowdy" w:date="2026-07-10T08:09:00Z" w16du:dateUtc="2026-07-10T12:09:00Z">
            <w:rPr>
              <w:ins w:id="293" w:author="Joe Dowdy" w:date="2026-07-10T08:09:00Z" w16du:dateUtc="2026-07-10T12:09:00Z"/>
              <w:rFonts w:eastAsia="Times New Roman" w:cs="Times New Roman"/>
              <w:color w:val="000000"/>
              <w:kern w:val="0"/>
              <w14:ligatures w14:val="none"/>
            </w:rPr>
          </w:rPrChange>
        </w:rPr>
      </w:pPr>
      <w:ins w:id="294" w:author="Joe Dowdy" w:date="2026-07-10T08:06:00Z" w16du:dateUtc="2026-07-10T12:06:00Z">
        <w:r w:rsidRPr="00C17F76">
          <w:rPr>
            <w:rFonts w:eastAsia="Times New Roman" w:cs="Times New Roman"/>
            <w:color w:val="000000"/>
            <w:kern w:val="0"/>
            <w14:ligatures w14:val="none"/>
            <w:rPrChange w:id="295" w:author="Joe Dowdy" w:date="2026-07-10T08:08:00Z" w16du:dateUtc="2026-07-10T12:08:00Z">
              <w:rPr>
                <w:rFonts w:ascii="Times New Roman" w:eastAsia="Times New Roman" w:hAnsi="Times New Roman" w:cs="Times New Roman"/>
                <w:color w:val="000000"/>
                <w:kern w:val="0"/>
                <w14:ligatures w14:val="none"/>
              </w:rPr>
            </w:rPrChange>
          </w:rPr>
          <w:t>Optional activities</w:t>
        </w:r>
      </w:ins>
    </w:p>
    <w:p w14:paraId="4179A835" w14:textId="77777777" w:rsidR="00C17F76" w:rsidRPr="00C17F76" w:rsidRDefault="00C17F76" w:rsidP="00C17F76">
      <w:pPr>
        <w:pStyle w:val="ListParagraph"/>
        <w:spacing w:after="0" w:line="240" w:lineRule="auto"/>
        <w:outlineLvl w:val="2"/>
        <w:rPr>
          <w:ins w:id="296" w:author="Joe Dowdy" w:date="2026-07-10T08:06:00Z" w16du:dateUtc="2026-07-10T12:06:00Z"/>
          <w:rFonts w:eastAsia="Times New Roman" w:cs="Times New Roman"/>
          <w:b/>
          <w:bCs/>
          <w:color w:val="000000"/>
          <w:kern w:val="0"/>
          <w14:ligatures w14:val="none"/>
          <w:rPrChange w:id="297" w:author="Joe Dowdy" w:date="2026-07-10T08:08:00Z" w16du:dateUtc="2026-07-10T12:08:00Z">
            <w:rPr>
              <w:ins w:id="298" w:author="Joe Dowdy" w:date="2026-07-10T08:06:00Z" w16du:dateUtc="2026-07-10T12:06:00Z"/>
              <w:rFonts w:ascii="Times New Roman" w:hAnsi="Times New Roman"/>
            </w:rPr>
          </w:rPrChange>
        </w:rPr>
        <w:pPrChange w:id="299" w:author="Joe Dowdy" w:date="2026-07-10T08:09:00Z" w16du:dateUtc="2026-07-10T12:09:00Z">
          <w:pPr>
            <w:numPr>
              <w:numId w:val="29"/>
            </w:numPr>
            <w:tabs>
              <w:tab w:val="num" w:pos="720"/>
            </w:tabs>
            <w:spacing w:before="100" w:beforeAutospacing="1" w:after="100" w:afterAutospacing="1" w:line="240" w:lineRule="auto"/>
            <w:ind w:left="720" w:hanging="360"/>
          </w:pPr>
        </w:pPrChange>
      </w:pPr>
    </w:p>
    <w:p w14:paraId="53481E5E" w14:textId="77777777" w:rsidR="00C17F76" w:rsidRPr="00022081" w:rsidRDefault="00C17F76" w:rsidP="00C17F76">
      <w:pPr>
        <w:spacing w:after="0" w:line="240" w:lineRule="auto"/>
        <w:outlineLvl w:val="2"/>
        <w:rPr>
          <w:ins w:id="300" w:author="Joe Dowdy" w:date="2026-07-10T08:10:00Z" w16du:dateUtc="2026-07-10T12:10:00Z"/>
          <w:rFonts w:eastAsia="Times New Roman" w:cs="Times New Roman"/>
          <w:b/>
          <w:bCs/>
          <w:color w:val="000000"/>
          <w:kern w:val="0"/>
          <w:sz w:val="28"/>
          <w:szCs w:val="28"/>
          <w14:ligatures w14:val="none"/>
          <w:rPrChange w:id="301" w:author="Joe Dowdy" w:date="2026-07-11T08:35:00Z" w16du:dateUtc="2026-07-11T12:35:00Z">
            <w:rPr>
              <w:ins w:id="302" w:author="Joe Dowdy" w:date="2026-07-10T08:10:00Z" w16du:dateUtc="2026-07-10T12:10:00Z"/>
              <w:rFonts w:ascii="Times New Roman" w:eastAsia="Times New Roman" w:hAnsi="Times New Roman" w:cs="Times New Roman"/>
              <w:b/>
              <w:bCs/>
              <w:color w:val="000000"/>
              <w:kern w:val="0"/>
              <w:sz w:val="28"/>
              <w:szCs w:val="28"/>
              <w14:ligatures w14:val="none"/>
            </w:rPr>
          </w:rPrChange>
        </w:rPr>
      </w:pPr>
      <w:ins w:id="303" w:author="Joe Dowdy" w:date="2026-07-10T08:06:00Z" w16du:dateUtc="2026-07-10T12:06:00Z">
        <w:r w:rsidRPr="00022081">
          <w:rPr>
            <w:rFonts w:eastAsia="Times New Roman" w:cs="Times New Roman"/>
            <w:b/>
            <w:bCs/>
            <w:color w:val="000000"/>
            <w:kern w:val="0"/>
            <w:sz w:val="28"/>
            <w:szCs w:val="28"/>
            <w14:ligatures w14:val="none"/>
            <w:rPrChange w:id="304" w:author="Joe Dowdy" w:date="2026-07-11T08:35:00Z" w16du:dateUtc="2026-07-11T12:35:00Z">
              <w:rPr>
                <w:rFonts w:ascii="Times New Roman" w:eastAsia="Times New Roman" w:hAnsi="Times New Roman" w:cs="Times New Roman"/>
                <w:b/>
                <w:bCs/>
                <w:color w:val="000000"/>
                <w:kern w:val="0"/>
                <w:sz w:val="27"/>
                <w:szCs w:val="27"/>
                <w14:ligatures w14:val="none"/>
              </w:rPr>
            </w:rPrChange>
          </w:rPr>
          <w:t>Pay</w:t>
        </w:r>
      </w:ins>
      <w:ins w:id="305" w:author="Joe Dowdy" w:date="2026-07-10T08:08:00Z" w16du:dateUtc="2026-07-10T12:08:00Z">
        <w:r w:rsidRPr="00022081">
          <w:rPr>
            <w:rFonts w:eastAsia="Times New Roman" w:cs="Times New Roman"/>
            <w:b/>
            <w:bCs/>
            <w:color w:val="000000"/>
            <w:kern w:val="0"/>
            <w:sz w:val="28"/>
            <w:szCs w:val="28"/>
            <w14:ligatures w14:val="none"/>
            <w:rPrChange w:id="306" w:author="Joe Dowdy" w:date="2026-07-11T08:35:00Z" w16du:dateUtc="2026-07-11T12:35:00Z">
              <w:rPr>
                <w:rFonts w:ascii="Times New Roman" w:eastAsia="Times New Roman" w:hAnsi="Times New Roman" w:cs="Times New Roman"/>
                <w:b/>
                <w:bCs/>
                <w:color w:val="000000"/>
                <w:kern w:val="0"/>
                <w:sz w:val="27"/>
                <w:szCs w:val="27"/>
                <w14:ligatures w14:val="none"/>
              </w:rPr>
            </w:rPrChange>
          </w:rPr>
          <w:t>ments</w:t>
        </w:r>
      </w:ins>
    </w:p>
    <w:p w14:paraId="6EC92499" w14:textId="77777777" w:rsidR="00C17F76" w:rsidRDefault="00C17F76" w:rsidP="00C17F76">
      <w:pPr>
        <w:spacing w:after="0" w:line="240" w:lineRule="auto"/>
        <w:outlineLvl w:val="2"/>
        <w:rPr>
          <w:ins w:id="307" w:author="Joe Dowdy" w:date="2026-07-10T08:10:00Z" w16du:dateUtc="2026-07-10T12:10:00Z"/>
          <w:rFonts w:ascii="Times New Roman" w:eastAsia="Times New Roman" w:hAnsi="Times New Roman" w:cs="Times New Roman"/>
          <w:b/>
          <w:bCs/>
          <w:color w:val="000000"/>
          <w:kern w:val="0"/>
          <w:sz w:val="28"/>
          <w:szCs w:val="28"/>
          <w14:ligatures w14:val="none"/>
        </w:rPr>
      </w:pPr>
    </w:p>
    <w:p w14:paraId="326603CF" w14:textId="2F090F52" w:rsidR="00C17F76" w:rsidRPr="00036995" w:rsidRDefault="00C17F76" w:rsidP="00C17F76">
      <w:pPr>
        <w:pStyle w:val="ListParagraph"/>
        <w:numPr>
          <w:ilvl w:val="0"/>
          <w:numId w:val="32"/>
        </w:numPr>
        <w:spacing w:after="0" w:line="240" w:lineRule="auto"/>
        <w:outlineLvl w:val="2"/>
        <w:rPr>
          <w:ins w:id="308" w:author="Joe Dowdy" w:date="2026-07-10T08:10:00Z" w16du:dateUtc="2026-07-10T12:10:00Z"/>
          <w:rFonts w:eastAsia="Times New Roman" w:cs="Times New Roman"/>
          <w:b/>
          <w:bCs/>
          <w:color w:val="000000"/>
          <w:kern w:val="0"/>
          <w:sz w:val="28"/>
          <w:szCs w:val="28"/>
          <w14:ligatures w14:val="none"/>
          <w:rPrChange w:id="309" w:author="Joe Dowdy" w:date="2026-07-10T08:17:00Z" w16du:dateUtc="2026-07-10T12:17:00Z">
            <w:rPr>
              <w:ins w:id="310" w:author="Joe Dowdy" w:date="2026-07-10T08:10:00Z" w16du:dateUtc="2026-07-10T12:10:00Z"/>
              <w:rFonts w:ascii="Times New Roman" w:eastAsia="Times New Roman" w:hAnsi="Times New Roman" w:cs="Times New Roman"/>
              <w:color w:val="000000"/>
              <w:kern w:val="0"/>
              <w14:ligatures w14:val="none"/>
            </w:rPr>
          </w:rPrChange>
        </w:rPr>
      </w:pPr>
      <w:ins w:id="311" w:author="Joe Dowdy" w:date="2026-07-10T08:09:00Z" w16du:dateUtc="2026-07-10T12:09:00Z">
        <w:r w:rsidRPr="00036995">
          <w:rPr>
            <w:rFonts w:eastAsia="Times New Roman" w:cs="Times New Roman"/>
            <w:color w:val="000000"/>
            <w:kern w:val="0"/>
            <w14:ligatures w14:val="none"/>
            <w:rPrChange w:id="312" w:author="Joe Dowdy" w:date="2026-07-10T08:17:00Z" w16du:dateUtc="2026-07-10T12:17:00Z">
              <w:rPr>
                <w:rFonts w:ascii="Times New Roman" w:eastAsia="Times New Roman" w:hAnsi="Times New Roman" w:cs="Times New Roman"/>
                <w:b/>
                <w:bCs/>
                <w:color w:val="000000"/>
                <w:kern w:val="0"/>
                <w:sz w:val="27"/>
                <w:szCs w:val="27"/>
                <w14:ligatures w14:val="none"/>
              </w:rPr>
            </w:rPrChange>
          </w:rPr>
          <w:t>A</w:t>
        </w:r>
      </w:ins>
      <w:ins w:id="313" w:author="Joe Dowdy" w:date="2026-07-10T08:10:00Z" w16du:dateUtc="2026-07-10T12:10:00Z">
        <w:r w:rsidRPr="00036995">
          <w:rPr>
            <w:rFonts w:eastAsia="Times New Roman" w:cs="Times New Roman"/>
            <w:color w:val="000000"/>
            <w:kern w:val="0"/>
            <w14:ligatures w14:val="none"/>
            <w:rPrChange w:id="314" w:author="Joe Dowdy" w:date="2026-07-10T08:17:00Z" w16du:dateUtc="2026-07-10T12:17:00Z">
              <w:rPr>
                <w:rFonts w:ascii="Times New Roman" w:eastAsia="Times New Roman" w:hAnsi="Times New Roman" w:cs="Times New Roman"/>
                <w:color w:val="000000"/>
                <w:kern w:val="0"/>
                <w14:ligatures w14:val="none"/>
              </w:rPr>
            </w:rPrChange>
          </w:rPr>
          <w:t>ll major credit cards using the following:</w:t>
        </w:r>
      </w:ins>
    </w:p>
    <w:p w14:paraId="3C339839" w14:textId="5257E065" w:rsidR="00C17F76" w:rsidRPr="00036995" w:rsidRDefault="00C17F76" w:rsidP="00C17F76">
      <w:pPr>
        <w:pStyle w:val="ListParagraph"/>
        <w:numPr>
          <w:ilvl w:val="1"/>
          <w:numId w:val="32"/>
        </w:numPr>
        <w:spacing w:after="0" w:line="240" w:lineRule="auto"/>
        <w:outlineLvl w:val="2"/>
        <w:rPr>
          <w:ins w:id="315" w:author="Joe Dowdy" w:date="2026-07-10T08:12:00Z" w16du:dateUtc="2026-07-10T12:12:00Z"/>
          <w:rFonts w:eastAsia="Times New Roman" w:cs="Times New Roman"/>
          <w:b/>
          <w:bCs/>
          <w:color w:val="000000"/>
          <w:kern w:val="0"/>
          <w:sz w:val="28"/>
          <w:szCs w:val="28"/>
          <w14:ligatures w14:val="none"/>
          <w:rPrChange w:id="316" w:author="Joe Dowdy" w:date="2026-07-10T08:17:00Z" w16du:dateUtc="2026-07-10T12:17:00Z">
            <w:rPr>
              <w:ins w:id="317" w:author="Joe Dowdy" w:date="2026-07-10T08:12:00Z" w16du:dateUtc="2026-07-10T12:12:00Z"/>
            </w:rPr>
          </w:rPrChange>
        </w:rPr>
        <w:pPrChange w:id="318" w:author="Joe Dowdy" w:date="2026-07-10T08:14:00Z" w16du:dateUtc="2026-07-10T12:14:00Z">
          <w:pPr>
            <w:pStyle w:val="ListParagraph"/>
            <w:numPr>
              <w:ilvl w:val="2"/>
              <w:numId w:val="32"/>
            </w:numPr>
            <w:spacing w:after="0" w:line="240" w:lineRule="auto"/>
            <w:ind w:left="2160" w:hanging="360"/>
            <w:outlineLvl w:val="2"/>
          </w:pPr>
        </w:pPrChange>
      </w:pPr>
      <w:ins w:id="319" w:author="Joe Dowdy" w:date="2026-07-10T08:10:00Z" w16du:dateUtc="2026-07-10T12:10:00Z">
        <w:r w:rsidRPr="00036995">
          <w:rPr>
            <w:rFonts w:eastAsia="Times New Roman" w:cs="Times New Roman"/>
            <w:color w:val="000000"/>
            <w:kern w:val="0"/>
            <w14:ligatures w14:val="none"/>
            <w:rPrChange w:id="320" w:author="Joe Dowdy" w:date="2026-07-10T08:17:00Z" w16du:dateUtc="2026-07-10T12:17:00Z">
              <w:rPr>
                <w:rFonts w:ascii="Times New Roman" w:eastAsia="Times New Roman" w:hAnsi="Times New Roman" w:cs="Times New Roman"/>
                <w:color w:val="000000"/>
                <w:kern w:val="0"/>
                <w14:ligatures w14:val="none"/>
              </w:rPr>
            </w:rPrChange>
          </w:rPr>
          <w:t>URL</w:t>
        </w:r>
      </w:ins>
      <w:ins w:id="321" w:author="Joe Dowdy" w:date="2026-07-10T08:15:00Z" w16du:dateUtc="2026-07-10T12:15:00Z">
        <w:r w:rsidRPr="00036995">
          <w:rPr>
            <w:rFonts w:eastAsia="Times New Roman" w:cs="Times New Roman"/>
            <w:color w:val="000000"/>
            <w:kern w:val="0"/>
            <w14:ligatures w14:val="none"/>
            <w:rPrChange w:id="322" w:author="Joe Dowdy" w:date="2026-07-10T08:17:00Z" w16du:dateUtc="2026-07-10T12:17:00Z">
              <w:rPr>
                <w:rFonts w:ascii="Times New Roman" w:eastAsia="Times New Roman" w:hAnsi="Times New Roman" w:cs="Times New Roman"/>
                <w:color w:val="000000"/>
                <w:kern w:val="0"/>
                <w14:ligatures w14:val="none"/>
              </w:rPr>
            </w:rPrChange>
          </w:rPr>
          <w:t>:</w:t>
        </w:r>
      </w:ins>
    </w:p>
    <w:p w14:paraId="55A99491" w14:textId="33E3A569" w:rsidR="00C17F76" w:rsidRPr="00036995" w:rsidRDefault="00C17F76" w:rsidP="00C17F76">
      <w:pPr>
        <w:pStyle w:val="ListParagraph"/>
        <w:numPr>
          <w:ilvl w:val="2"/>
          <w:numId w:val="32"/>
        </w:numPr>
        <w:spacing w:after="0" w:line="240" w:lineRule="auto"/>
        <w:outlineLvl w:val="2"/>
        <w:rPr>
          <w:ins w:id="323" w:author="Joe Dowdy" w:date="2026-07-10T08:14:00Z" w16du:dateUtc="2026-07-10T12:14:00Z"/>
          <w:rFonts w:eastAsia="Times New Roman" w:cs="Times New Roman"/>
          <w:b/>
          <w:bCs/>
          <w:color w:val="000000"/>
          <w:kern w:val="0"/>
          <w:szCs w:val="28"/>
          <w14:ligatures w14:val="none"/>
          <w:rPrChange w:id="324" w:author="Joe Dowdy" w:date="2026-07-10T08:17:00Z" w16du:dateUtc="2026-07-10T12:17:00Z">
            <w:rPr>
              <w:ins w:id="325" w:author="Joe Dowdy" w:date="2026-07-10T08:14:00Z" w16du:dateUtc="2026-07-10T12:14:00Z"/>
              <w:rFonts w:ascii="Times New Roman" w:eastAsia="Times New Roman" w:hAnsi="Times New Roman" w:cs="Times New Roman"/>
              <w:b/>
              <w:bCs/>
              <w:color w:val="000000"/>
              <w:kern w:val="0"/>
              <w:sz w:val="28"/>
              <w:szCs w:val="28"/>
              <w14:ligatures w14:val="none"/>
            </w:rPr>
          </w:rPrChange>
        </w:rPr>
      </w:pPr>
      <w:ins w:id="326" w:author="Joe Dowdy" w:date="2026-07-10T08:14:00Z" w16du:dateUtc="2026-07-10T12:14:00Z">
        <w:r w:rsidRPr="00036995">
          <w:rPr>
            <w:rFonts w:eastAsia="Times New Roman" w:cs="Times New Roman"/>
            <w:b/>
            <w:bCs/>
            <w:color w:val="000000"/>
            <w:kern w:val="0"/>
            <w:szCs w:val="28"/>
            <w14:ligatures w14:val="none"/>
            <w:rPrChange w:id="327" w:author="Joe Dowdy" w:date="2026-07-10T08:17:00Z" w16du:dateUtc="2026-07-10T12:17:00Z">
              <w:rPr>
                <w:rFonts w:ascii="Times New Roman" w:eastAsia="Times New Roman" w:hAnsi="Times New Roman" w:cs="Times New Roman"/>
                <w:b/>
                <w:bCs/>
                <w:color w:val="000000"/>
                <w:kern w:val="0"/>
                <w:sz w:val="28"/>
                <w:szCs w:val="28"/>
                <w14:ligatures w14:val="none"/>
              </w:rPr>
            </w:rPrChange>
          </w:rPr>
          <w:fldChar w:fldCharType="begin"/>
        </w:r>
        <w:r w:rsidRPr="00036995">
          <w:rPr>
            <w:rFonts w:eastAsia="Times New Roman" w:cs="Times New Roman"/>
            <w:b/>
            <w:bCs/>
            <w:color w:val="000000"/>
            <w:kern w:val="0"/>
            <w:szCs w:val="28"/>
            <w14:ligatures w14:val="none"/>
            <w:rPrChange w:id="328" w:author="Joe Dowdy" w:date="2026-07-10T08:17:00Z" w16du:dateUtc="2026-07-10T12:17:00Z">
              <w:rPr>
                <w:rFonts w:ascii="Times New Roman" w:eastAsia="Times New Roman" w:hAnsi="Times New Roman" w:cs="Times New Roman"/>
                <w:b/>
                <w:bCs/>
                <w:color w:val="000000"/>
                <w:kern w:val="0"/>
                <w:sz w:val="28"/>
                <w:szCs w:val="28"/>
                <w14:ligatures w14:val="none"/>
              </w:rPr>
            </w:rPrChange>
          </w:rPr>
          <w:instrText>HYPERLINK "</w:instrText>
        </w:r>
        <w:r w:rsidRPr="00036995">
          <w:rPr>
            <w:rFonts w:eastAsia="Times New Roman" w:cs="Times New Roman"/>
            <w:b/>
            <w:bCs/>
            <w:color w:val="000000"/>
            <w:kern w:val="0"/>
            <w:szCs w:val="28"/>
            <w14:ligatures w14:val="none"/>
            <w:rPrChange w:id="329" w:author="Joe Dowdy" w:date="2026-07-10T08:17:00Z" w16du:dateUtc="2026-07-10T12:17:00Z">
              <w:rPr>
                <w:rFonts w:ascii="Times New Roman" w:eastAsia="Times New Roman" w:hAnsi="Times New Roman" w:cs="Times New Roman"/>
                <w:b/>
                <w:bCs/>
                <w:color w:val="000000"/>
                <w:kern w:val="0"/>
                <w:sz w:val="28"/>
                <w:szCs w:val="28"/>
                <w14:ligatures w14:val="none"/>
              </w:rPr>
            </w:rPrChange>
          </w:rPr>
          <w:instrText>https://link.clover.com/urlshortener/pc557y</w:instrText>
        </w:r>
        <w:r w:rsidRPr="00036995">
          <w:rPr>
            <w:rFonts w:eastAsia="Times New Roman" w:cs="Times New Roman"/>
            <w:b/>
            <w:bCs/>
            <w:color w:val="000000"/>
            <w:kern w:val="0"/>
            <w:szCs w:val="28"/>
            <w14:ligatures w14:val="none"/>
            <w:rPrChange w:id="330" w:author="Joe Dowdy" w:date="2026-07-10T08:17:00Z" w16du:dateUtc="2026-07-10T12:17:00Z">
              <w:rPr>
                <w:rFonts w:ascii="Times New Roman" w:eastAsia="Times New Roman" w:hAnsi="Times New Roman" w:cs="Times New Roman"/>
                <w:b/>
                <w:bCs/>
                <w:color w:val="000000"/>
                <w:kern w:val="0"/>
                <w:sz w:val="28"/>
                <w:szCs w:val="28"/>
                <w14:ligatures w14:val="none"/>
              </w:rPr>
            </w:rPrChange>
          </w:rPr>
          <w:instrText>"</w:instrText>
        </w:r>
        <w:r w:rsidRPr="00036995">
          <w:rPr>
            <w:rFonts w:eastAsia="Times New Roman" w:cs="Times New Roman"/>
            <w:b/>
            <w:bCs/>
            <w:color w:val="000000"/>
            <w:kern w:val="0"/>
            <w:szCs w:val="28"/>
            <w14:ligatures w14:val="none"/>
            <w:rPrChange w:id="331" w:author="Joe Dowdy" w:date="2026-07-10T08:17:00Z" w16du:dateUtc="2026-07-10T12:17:00Z">
              <w:rPr>
                <w:rFonts w:ascii="Times New Roman" w:eastAsia="Times New Roman" w:hAnsi="Times New Roman" w:cs="Times New Roman"/>
                <w:b/>
                <w:bCs/>
                <w:color w:val="000000"/>
                <w:kern w:val="0"/>
                <w:sz w:val="28"/>
                <w:szCs w:val="28"/>
                <w14:ligatures w14:val="none"/>
              </w:rPr>
            </w:rPrChange>
          </w:rPr>
          <w:fldChar w:fldCharType="separate"/>
        </w:r>
        <w:r w:rsidRPr="00036995">
          <w:rPr>
            <w:rStyle w:val="Hyperlink"/>
            <w:rFonts w:eastAsia="Times New Roman" w:cs="Times New Roman"/>
            <w:b/>
            <w:bCs/>
            <w:kern w:val="0"/>
            <w:szCs w:val="28"/>
            <w14:ligatures w14:val="none"/>
            <w:rPrChange w:id="332" w:author="Joe Dowdy" w:date="2026-07-10T08:17:00Z" w16du:dateUtc="2026-07-10T12:17:00Z">
              <w:rPr>
                <w:rStyle w:val="Hyperlink"/>
                <w:rFonts w:ascii="Times New Roman" w:eastAsia="Times New Roman" w:hAnsi="Times New Roman" w:cs="Times New Roman"/>
                <w:b/>
                <w:bCs/>
                <w:kern w:val="0"/>
                <w:sz w:val="28"/>
                <w:szCs w:val="28"/>
                <w14:ligatures w14:val="none"/>
              </w:rPr>
            </w:rPrChange>
          </w:rPr>
          <w:t>https://link.clover.com/urlshortener/pc557y</w:t>
        </w:r>
        <w:r w:rsidRPr="00036995">
          <w:rPr>
            <w:rFonts w:eastAsia="Times New Roman" w:cs="Times New Roman"/>
            <w:b/>
            <w:bCs/>
            <w:color w:val="000000"/>
            <w:kern w:val="0"/>
            <w:szCs w:val="28"/>
            <w14:ligatures w14:val="none"/>
            <w:rPrChange w:id="333" w:author="Joe Dowdy" w:date="2026-07-10T08:17:00Z" w16du:dateUtc="2026-07-10T12:17:00Z">
              <w:rPr>
                <w:rFonts w:ascii="Times New Roman" w:eastAsia="Times New Roman" w:hAnsi="Times New Roman" w:cs="Times New Roman"/>
                <w:b/>
                <w:bCs/>
                <w:color w:val="000000"/>
                <w:kern w:val="0"/>
                <w:sz w:val="28"/>
                <w:szCs w:val="28"/>
                <w14:ligatures w14:val="none"/>
              </w:rPr>
            </w:rPrChange>
          </w:rPr>
          <w:fldChar w:fldCharType="end"/>
        </w:r>
      </w:ins>
    </w:p>
    <w:p w14:paraId="42F1C23F" w14:textId="25EE07E2" w:rsidR="00C17F76" w:rsidRPr="00036995" w:rsidRDefault="00C17F76" w:rsidP="00C17F76">
      <w:pPr>
        <w:pStyle w:val="ListParagraph"/>
        <w:numPr>
          <w:ilvl w:val="1"/>
          <w:numId w:val="32"/>
        </w:numPr>
        <w:spacing w:after="0" w:line="240" w:lineRule="auto"/>
        <w:outlineLvl w:val="2"/>
        <w:rPr>
          <w:ins w:id="334" w:author="Joe Dowdy" w:date="2026-07-10T08:14:00Z" w16du:dateUtc="2026-07-10T12:14:00Z"/>
          <w:rFonts w:eastAsia="Times New Roman" w:cs="Times New Roman"/>
          <w:color w:val="000000"/>
          <w:kern w:val="0"/>
          <w14:ligatures w14:val="none"/>
          <w:rPrChange w:id="335" w:author="Joe Dowdy" w:date="2026-07-10T08:17:00Z" w16du:dateUtc="2026-07-10T12:17:00Z">
            <w:rPr>
              <w:ins w:id="336" w:author="Joe Dowdy" w:date="2026-07-10T08:14:00Z" w16du:dateUtc="2026-07-10T12:14:00Z"/>
              <w:rFonts w:ascii="Times New Roman" w:eastAsia="Times New Roman" w:hAnsi="Times New Roman" w:cs="Times New Roman"/>
              <w:color w:val="000000"/>
              <w:kern w:val="0"/>
              <w14:ligatures w14:val="none"/>
            </w:rPr>
          </w:rPrChange>
        </w:rPr>
      </w:pPr>
      <w:ins w:id="337" w:author="Joe Dowdy" w:date="2026-07-10T08:14:00Z" w16du:dateUtc="2026-07-10T12:14:00Z">
        <w:r w:rsidRPr="00036995">
          <w:rPr>
            <w:rFonts w:eastAsia="Times New Roman" w:cs="Times New Roman"/>
            <w:color w:val="000000"/>
            <w:kern w:val="0"/>
            <w14:ligatures w14:val="none"/>
            <w:rPrChange w:id="338" w:author="Joe Dowdy" w:date="2026-07-10T08:17:00Z" w16du:dateUtc="2026-07-10T12:17:00Z">
              <w:rPr>
                <w:rFonts w:ascii="Times New Roman" w:eastAsia="Times New Roman" w:hAnsi="Times New Roman" w:cs="Times New Roman"/>
                <w:b/>
                <w:bCs/>
                <w:color w:val="000000"/>
                <w:kern w:val="0"/>
                <w:sz w:val="28"/>
                <w:szCs w:val="28"/>
                <w14:ligatures w14:val="none"/>
              </w:rPr>
            </w:rPrChange>
          </w:rPr>
          <w:t>QR Code</w:t>
        </w:r>
      </w:ins>
      <w:ins w:id="339" w:author="Joe Dowdy" w:date="2026-07-10T08:15:00Z" w16du:dateUtc="2026-07-10T12:15:00Z">
        <w:r w:rsidRPr="00036995">
          <w:rPr>
            <w:rFonts w:eastAsia="Times New Roman" w:cs="Times New Roman"/>
            <w:color w:val="000000"/>
            <w:kern w:val="0"/>
            <w14:ligatures w14:val="none"/>
            <w:rPrChange w:id="340" w:author="Joe Dowdy" w:date="2026-07-10T08:17:00Z" w16du:dateUtc="2026-07-10T12:17:00Z">
              <w:rPr>
                <w:rFonts w:ascii="Times New Roman" w:eastAsia="Times New Roman" w:hAnsi="Times New Roman" w:cs="Times New Roman"/>
                <w:color w:val="000000"/>
                <w:kern w:val="0"/>
                <w14:ligatures w14:val="none"/>
              </w:rPr>
            </w:rPrChange>
          </w:rPr>
          <w:t>:</w:t>
        </w:r>
      </w:ins>
    </w:p>
    <w:p w14:paraId="7663D2C7" w14:textId="77777777" w:rsidR="00C17F76" w:rsidRPr="00036995" w:rsidRDefault="00C17F76" w:rsidP="00C17F76">
      <w:pPr>
        <w:spacing w:after="0" w:line="240" w:lineRule="auto"/>
        <w:outlineLvl w:val="2"/>
        <w:rPr>
          <w:ins w:id="341" w:author="Joe Dowdy" w:date="2026-07-10T08:15:00Z" w16du:dateUtc="2026-07-10T12:15:00Z"/>
          <w:rFonts w:eastAsia="Times New Roman" w:cs="Times New Roman"/>
          <w:color w:val="000000"/>
          <w:kern w:val="0"/>
          <w14:ligatures w14:val="none"/>
          <w:rPrChange w:id="342" w:author="Joe Dowdy" w:date="2026-07-10T08:17:00Z" w16du:dateUtc="2026-07-10T12:17:00Z">
            <w:rPr>
              <w:ins w:id="343" w:author="Joe Dowdy" w:date="2026-07-10T08:15:00Z" w16du:dateUtc="2026-07-10T12:15:00Z"/>
              <w:rFonts w:ascii="Times New Roman" w:eastAsia="Times New Roman" w:hAnsi="Times New Roman" w:cs="Times New Roman"/>
              <w:color w:val="000000"/>
              <w:kern w:val="0"/>
              <w14:ligatures w14:val="none"/>
            </w:rPr>
          </w:rPrChange>
        </w:rPr>
      </w:pPr>
    </w:p>
    <w:p w14:paraId="6CF44996" w14:textId="71A69C80" w:rsidR="00C17F76" w:rsidRDefault="00C17F76" w:rsidP="00C17F76">
      <w:pPr>
        <w:spacing w:after="0" w:line="240" w:lineRule="auto"/>
        <w:outlineLvl w:val="2"/>
        <w:rPr>
          <w:ins w:id="344" w:author="Joe Dowdy" w:date="2026-07-10T08:16:00Z" w16du:dateUtc="2026-07-10T12:16:00Z"/>
          <w:rFonts w:ascii="Times New Roman" w:eastAsia="Times New Roman" w:hAnsi="Times New Roman" w:cs="Times New Roman"/>
          <w:color w:val="000000"/>
          <w:kern w:val="0"/>
          <w14:ligatures w14:val="none"/>
        </w:rPr>
      </w:pPr>
      <w:ins w:id="345" w:author="Joe Dowdy" w:date="2026-07-10T08:16:00Z" w16du:dateUtc="2026-07-10T12:16:00Z">
        <w:r w:rsidRPr="00C17F76">
          <w:rPr>
            <w:rFonts w:ascii="Times New Roman" w:eastAsia="Times New Roman" w:hAnsi="Times New Roman" w:cs="Times New Roman"/>
            <w:color w:val="000000"/>
            <w:kern w:val="0"/>
            <w14:ligatures w14:val="none"/>
          </w:rPr>
          <w:drawing>
            <wp:inline distT="0" distB="0" distL="0" distR="0" wp14:anchorId="1FCECEDE" wp14:editId="5BE2D192">
              <wp:extent cx="3810000" cy="3810000"/>
              <wp:effectExtent l="0" t="0" r="0" b="0"/>
              <wp:docPr id="271739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39689" name=""/>
                      <pic:cNvPicPr/>
                    </pic:nvPicPr>
                    <pic:blipFill>
                      <a:blip r:embed="rId7"/>
                      <a:stretch>
                        <a:fillRect/>
                      </a:stretch>
                    </pic:blipFill>
                    <pic:spPr>
                      <a:xfrm>
                        <a:off x="0" y="0"/>
                        <a:ext cx="3810000" cy="3810000"/>
                      </a:xfrm>
                      <a:prstGeom prst="rect">
                        <a:avLst/>
                      </a:prstGeom>
                    </pic:spPr>
                  </pic:pic>
                </a:graphicData>
              </a:graphic>
            </wp:inline>
          </w:drawing>
        </w:r>
      </w:ins>
    </w:p>
    <w:p w14:paraId="4070FF76" w14:textId="37D05B0C" w:rsidR="00036995" w:rsidRDefault="00036995" w:rsidP="00036995">
      <w:pPr>
        <w:pStyle w:val="ListParagraph"/>
        <w:numPr>
          <w:ilvl w:val="0"/>
          <w:numId w:val="32"/>
        </w:numPr>
        <w:spacing w:after="0" w:line="240" w:lineRule="auto"/>
        <w:outlineLvl w:val="2"/>
        <w:rPr>
          <w:ins w:id="346" w:author="Joe Dowdy" w:date="2026-07-10T08:17:00Z" w16du:dateUtc="2026-07-10T12:17:00Z"/>
          <w:rFonts w:eastAsia="Times New Roman" w:cs="Times New Roman"/>
          <w:color w:val="000000"/>
          <w:kern w:val="0"/>
          <w14:ligatures w14:val="none"/>
        </w:rPr>
      </w:pPr>
      <w:ins w:id="347" w:author="Joe Dowdy" w:date="2026-07-10T08:17:00Z" w16du:dateUtc="2026-07-10T12:17:00Z">
        <w:r w:rsidRPr="00036995">
          <w:rPr>
            <w:rFonts w:eastAsia="Times New Roman" w:cs="Times New Roman"/>
            <w:color w:val="000000"/>
            <w:kern w:val="0"/>
            <w14:ligatures w14:val="none"/>
            <w:rPrChange w:id="348" w:author="Joe Dowdy" w:date="2026-07-10T08:17:00Z" w16du:dateUtc="2026-07-10T12:17:00Z">
              <w:rPr>
                <w:rFonts w:ascii="Times New Roman" w:eastAsia="Times New Roman" w:hAnsi="Times New Roman" w:cs="Times New Roman"/>
                <w:color w:val="000000"/>
                <w:kern w:val="0"/>
                <w14:ligatures w14:val="none"/>
              </w:rPr>
            </w:rPrChange>
          </w:rPr>
          <w:t>Our payment</w:t>
        </w:r>
        <w:r>
          <w:rPr>
            <w:rFonts w:eastAsia="Times New Roman" w:cs="Times New Roman"/>
            <w:color w:val="000000"/>
            <w:kern w:val="0"/>
            <w14:ligatures w14:val="none"/>
          </w:rPr>
          <w:t xml:space="preserve"> partner:</w:t>
        </w:r>
      </w:ins>
    </w:p>
    <w:p w14:paraId="7407AB5A" w14:textId="16E555ED" w:rsidR="00036995" w:rsidRPr="00036995" w:rsidRDefault="00036995" w:rsidP="00036995">
      <w:pPr>
        <w:pStyle w:val="ListParagraph"/>
        <w:numPr>
          <w:ilvl w:val="1"/>
          <w:numId w:val="32"/>
        </w:numPr>
        <w:spacing w:after="0" w:line="240" w:lineRule="auto"/>
        <w:outlineLvl w:val="2"/>
        <w:rPr>
          <w:ins w:id="349" w:author="Joe Dowdy" w:date="2026-07-10T08:06:00Z" w16du:dateUtc="2026-07-10T12:06:00Z"/>
          <w:rFonts w:eastAsia="Times New Roman" w:cs="Times New Roman"/>
          <w:color w:val="000000"/>
          <w:kern w:val="0"/>
          <w14:ligatures w14:val="none"/>
          <w:rPrChange w:id="350" w:author="Joe Dowdy" w:date="2026-07-10T08:17:00Z" w16du:dateUtc="2026-07-10T12:17:00Z">
            <w:rPr>
              <w:ins w:id="351" w:author="Joe Dowdy" w:date="2026-07-10T08:06:00Z" w16du:dateUtc="2026-07-10T12:06:00Z"/>
            </w:rPr>
          </w:rPrChange>
        </w:rPr>
        <w:pPrChange w:id="352" w:author="Joe Dowdy" w:date="2026-07-10T08:17:00Z" w16du:dateUtc="2026-07-10T12:17:00Z">
          <w:pPr>
            <w:spacing w:before="100" w:beforeAutospacing="1" w:after="100" w:afterAutospacing="1" w:line="240" w:lineRule="auto"/>
            <w:outlineLvl w:val="2"/>
          </w:pPr>
        </w:pPrChange>
      </w:pPr>
      <w:ins w:id="353" w:author="Joe Dowdy" w:date="2026-07-10T08:17:00Z" w16du:dateUtc="2026-07-10T12:17:00Z">
        <w:r>
          <w:rPr>
            <w:rFonts w:eastAsia="Times New Roman" w:cs="Times New Roman"/>
            <w:color w:val="000000"/>
            <w:kern w:val="0"/>
            <w14:ligatures w14:val="none"/>
          </w:rPr>
          <w:t xml:space="preserve">PNC Bank using </w:t>
        </w:r>
      </w:ins>
      <w:ins w:id="354" w:author="Joe Dowdy" w:date="2026-07-10T08:18:00Z" w16du:dateUtc="2026-07-10T12:18:00Z">
        <w:r>
          <w:rPr>
            <w:rFonts w:eastAsia="Times New Roman" w:cs="Times New Roman"/>
            <w:color w:val="000000"/>
            <w:kern w:val="0"/>
            <w14:ligatures w14:val="none"/>
          </w:rPr>
          <w:t>the secure Clover service.</w:t>
        </w:r>
      </w:ins>
    </w:p>
    <w:p w14:paraId="47DDFA0D" w14:textId="77777777" w:rsidR="00C17F76" w:rsidRPr="00C17F76" w:rsidRDefault="00C17F76" w:rsidP="00C17F76">
      <w:pPr>
        <w:spacing w:after="0" w:line="240" w:lineRule="auto"/>
        <w:outlineLvl w:val="3"/>
        <w:rPr>
          <w:ins w:id="355" w:author="Joe Dowdy" w:date="2026-07-10T08:01:00Z" w16du:dateUtc="2026-07-10T12:01:00Z"/>
          <w:rFonts w:eastAsia="Times New Roman" w:cs="Open Sans"/>
          <w:color w:val="1B1B1B"/>
          <w:kern w:val="0"/>
          <w14:ligatures w14:val="none"/>
          <w:rPrChange w:id="356" w:author="Joe Dowdy" w:date="2026-07-10T08:06:00Z" w16du:dateUtc="2026-07-10T12:06:00Z">
            <w:rPr>
              <w:ins w:id="357" w:author="Joe Dowdy" w:date="2026-07-10T08:01:00Z" w16du:dateUtc="2026-07-10T12:01:00Z"/>
              <w:rFonts w:ascii="Open Sans" w:eastAsia="Times New Roman" w:hAnsi="Open Sans" w:cs="Open Sans"/>
              <w:color w:val="5E5E5E"/>
              <w:kern w:val="0"/>
              <w:sz w:val="27"/>
              <w:szCs w:val="27"/>
              <w14:ligatures w14:val="none"/>
            </w:rPr>
          </w:rPrChange>
        </w:rPr>
        <w:pPrChange w:id="358" w:author="Joe Dowdy" w:date="2026-07-10T08:06:00Z" w16du:dateUtc="2026-07-10T12:06:00Z">
          <w:pPr>
            <w:spacing w:after="0" w:line="240" w:lineRule="auto"/>
          </w:pPr>
        </w:pPrChange>
      </w:pPr>
    </w:p>
    <w:p w14:paraId="4EF80FB3" w14:textId="77777777" w:rsidR="00D343DA" w:rsidRPr="00D343DA" w:rsidRDefault="00D343DA" w:rsidP="00D343DA">
      <w:pPr>
        <w:spacing w:after="0" w:line="240" w:lineRule="auto"/>
        <w:rPr>
          <w:ins w:id="359" w:author="Joe Dowdy" w:date="2026-07-09T15:34:00Z" w16du:dateUtc="2026-07-09T19:34:00Z"/>
          <w:rFonts w:ascii="Aptos" w:hAnsi="Aptos"/>
          <w:b/>
          <w:bCs/>
          <w:color w:val="000000"/>
          <w:sz w:val="28"/>
          <w:szCs w:val="28"/>
          <w:rPrChange w:id="360" w:author="Joe Dowdy" w:date="2026-07-10T08:00:00Z" w16du:dateUtc="2026-07-10T12:00:00Z">
            <w:rPr>
              <w:ins w:id="361" w:author="Joe Dowdy" w:date="2026-07-09T15:34:00Z" w16du:dateUtc="2026-07-09T19:34:00Z"/>
            </w:rPr>
          </w:rPrChange>
        </w:rPr>
        <w:pPrChange w:id="362" w:author="Joe Dowdy" w:date="2026-07-10T07:59:00Z" w16du:dateUtc="2026-07-10T11:59:00Z">
          <w:pPr>
            <w:numPr>
              <w:ilvl w:val="2"/>
              <w:numId w:val="21"/>
            </w:numPr>
            <w:tabs>
              <w:tab w:val="num" w:pos="2160"/>
            </w:tabs>
            <w:spacing w:after="0" w:line="240" w:lineRule="auto"/>
            <w:ind w:left="2160" w:hanging="360"/>
          </w:pPr>
        </w:pPrChange>
      </w:pPr>
    </w:p>
    <w:p w14:paraId="56C06739" w14:textId="77777777" w:rsidR="005F27F8" w:rsidDel="005F27F8" w:rsidRDefault="005F27F8" w:rsidP="00D020D4">
      <w:pPr>
        <w:spacing w:after="0" w:line="240" w:lineRule="auto"/>
        <w:ind w:firstLine="720"/>
        <w:rPr>
          <w:del w:id="363" w:author="Joe Dowdy" w:date="2026-07-09T15:35:00Z" w16du:dateUtc="2026-07-09T19:35:00Z"/>
        </w:rPr>
        <w:pPrChange w:id="364" w:author="Joe Dowdy" w:date="2026-07-09T15:33:00Z" w16du:dateUtc="2026-07-09T19:33:00Z">
          <w:pPr>
            <w:pStyle w:val="ListParagraph"/>
            <w:numPr>
              <w:ilvl w:val="1"/>
              <w:numId w:val="14"/>
            </w:numPr>
            <w:spacing w:after="0" w:line="240" w:lineRule="auto"/>
            <w:ind w:left="2160" w:hanging="360"/>
          </w:pPr>
        </w:pPrChange>
      </w:pPr>
    </w:p>
    <w:p w14:paraId="66ECD0AE" w14:textId="77777777" w:rsidR="000D1085" w:rsidRDefault="000D1085" w:rsidP="00C85EB5">
      <w:pPr>
        <w:spacing w:after="0" w:line="240" w:lineRule="auto"/>
      </w:pPr>
    </w:p>
    <w:p w14:paraId="4FD50AA4" w14:textId="77777777" w:rsidR="003040DD" w:rsidRPr="00BC62CE" w:rsidRDefault="003040DD" w:rsidP="003040DD">
      <w:pPr>
        <w:spacing w:after="0" w:line="240" w:lineRule="auto"/>
        <w:outlineLvl w:val="0"/>
        <w:rPr>
          <w:ins w:id="365" w:author="Joe Dowdy" w:date="2026-07-10T07:47:00Z" w16du:dateUtc="2026-07-10T11:47:00Z"/>
          <w:rFonts w:eastAsia="Times New Roman" w:cs="Times New Roman"/>
          <w:b/>
          <w:bCs/>
          <w:color w:val="000000" w:themeColor="text1"/>
          <w:kern w:val="36"/>
          <w:sz w:val="28"/>
          <w:szCs w:val="28"/>
          <w14:ligatures w14:val="none"/>
          <w:rPrChange w:id="366" w:author="Joe Dowdy" w:date="2026-07-10T08:25:00Z" w16du:dateUtc="2026-07-10T12:25:00Z">
            <w:rPr>
              <w:ins w:id="367" w:author="Joe Dowdy" w:date="2026-07-10T07:47:00Z" w16du:dateUtc="2026-07-10T11:47:00Z"/>
              <w:rFonts w:eastAsia="Times New Roman" w:cs="Times New Roman"/>
              <w:b/>
              <w:bCs/>
              <w:color w:val="000000"/>
              <w:kern w:val="36"/>
              <w:sz w:val="28"/>
              <w:szCs w:val="28"/>
              <w14:ligatures w14:val="none"/>
            </w:rPr>
          </w:rPrChange>
        </w:rPr>
      </w:pPr>
      <w:ins w:id="368" w:author="Joe Dowdy" w:date="2026-07-10T07:45:00Z" w16du:dateUtc="2026-07-10T11:45:00Z">
        <w:r w:rsidRPr="00BC62CE">
          <w:rPr>
            <w:rFonts w:eastAsia="Times New Roman" w:cs="Times New Roman"/>
            <w:b/>
            <w:bCs/>
            <w:color w:val="000000" w:themeColor="text1"/>
            <w:kern w:val="36"/>
            <w:sz w:val="28"/>
            <w:szCs w:val="28"/>
            <w14:ligatures w14:val="none"/>
            <w:rPrChange w:id="369" w:author="Joe Dowdy" w:date="2026-07-10T08:25:00Z" w16du:dateUtc="2026-07-10T12:25:00Z">
              <w:rPr>
                <w:rFonts w:ascii="Times New Roman" w:eastAsia="Times New Roman" w:hAnsi="Times New Roman" w:cs="Times New Roman"/>
                <w:b/>
                <w:bCs/>
                <w:color w:val="000000"/>
                <w:kern w:val="36"/>
                <w:sz w:val="48"/>
                <w:szCs w:val="48"/>
                <w14:ligatures w14:val="none"/>
              </w:rPr>
            </w:rPrChange>
          </w:rPr>
          <w:t>Cancellation and Refund Policy</w:t>
        </w:r>
      </w:ins>
    </w:p>
    <w:p w14:paraId="245B2198" w14:textId="77777777" w:rsidR="003040DD" w:rsidRPr="003040DD" w:rsidRDefault="003040DD" w:rsidP="003040DD">
      <w:pPr>
        <w:spacing w:after="0" w:line="240" w:lineRule="auto"/>
        <w:outlineLvl w:val="0"/>
        <w:rPr>
          <w:ins w:id="370" w:author="Joe Dowdy" w:date="2026-07-10T07:45:00Z" w16du:dateUtc="2026-07-10T11:45:00Z"/>
          <w:rFonts w:eastAsia="Times New Roman" w:cs="Times New Roman"/>
          <w:b/>
          <w:bCs/>
          <w:color w:val="000000"/>
          <w:kern w:val="36"/>
          <w:sz w:val="28"/>
          <w:szCs w:val="28"/>
          <w14:ligatures w14:val="none"/>
          <w:rPrChange w:id="371" w:author="Joe Dowdy" w:date="2026-07-10T07:46:00Z" w16du:dateUtc="2026-07-10T11:46:00Z">
            <w:rPr>
              <w:ins w:id="372" w:author="Joe Dowdy" w:date="2026-07-10T07:45:00Z" w16du:dateUtc="2026-07-10T11:45:00Z"/>
              <w:rFonts w:ascii="Times New Roman" w:eastAsia="Times New Roman" w:hAnsi="Times New Roman" w:cs="Times New Roman"/>
              <w:b/>
              <w:bCs/>
              <w:color w:val="000000"/>
              <w:kern w:val="36"/>
              <w:sz w:val="48"/>
              <w:szCs w:val="48"/>
              <w14:ligatures w14:val="none"/>
            </w:rPr>
          </w:rPrChange>
        </w:rPr>
        <w:pPrChange w:id="373" w:author="Joe Dowdy" w:date="2026-07-10T07:46:00Z" w16du:dateUtc="2026-07-10T11:46:00Z">
          <w:pPr>
            <w:spacing w:before="100" w:beforeAutospacing="1" w:after="100" w:afterAutospacing="1" w:line="240" w:lineRule="auto"/>
            <w:outlineLvl w:val="0"/>
          </w:pPr>
        </w:pPrChange>
      </w:pPr>
    </w:p>
    <w:p w14:paraId="19AE91CD" w14:textId="77777777" w:rsidR="003040DD" w:rsidRDefault="003040DD" w:rsidP="003040DD">
      <w:pPr>
        <w:spacing w:after="0" w:line="240" w:lineRule="auto"/>
        <w:outlineLvl w:val="1"/>
        <w:rPr>
          <w:ins w:id="374" w:author="Joe Dowdy" w:date="2026-07-10T07:47:00Z" w16du:dateUtc="2026-07-10T11:47:00Z"/>
          <w:rFonts w:eastAsia="Times New Roman" w:cs="Times New Roman"/>
          <w:b/>
          <w:bCs/>
          <w:color w:val="000000"/>
          <w:kern w:val="0"/>
          <w:sz w:val="28"/>
          <w:szCs w:val="28"/>
          <w14:ligatures w14:val="none"/>
        </w:rPr>
      </w:pPr>
    </w:p>
    <w:p w14:paraId="712B9D51" w14:textId="6B14D7FA" w:rsidR="003040DD" w:rsidRDefault="003040DD" w:rsidP="003040DD">
      <w:pPr>
        <w:spacing w:after="0" w:line="240" w:lineRule="auto"/>
        <w:outlineLvl w:val="1"/>
        <w:rPr>
          <w:ins w:id="375" w:author="Joe Dowdy" w:date="2026-07-10T12:56:00Z" w16du:dateUtc="2026-07-10T16:56:00Z"/>
          <w:rFonts w:eastAsia="Times New Roman" w:cs="Times New Roman"/>
          <w:b/>
          <w:bCs/>
          <w:color w:val="000000" w:themeColor="text1"/>
          <w:kern w:val="0"/>
          <w:sz w:val="28"/>
          <w:szCs w:val="28"/>
          <w14:ligatures w14:val="none"/>
        </w:rPr>
      </w:pPr>
      <w:ins w:id="376" w:author="Joe Dowdy" w:date="2026-07-10T07:45:00Z" w16du:dateUtc="2026-07-10T11:45:00Z">
        <w:r w:rsidRPr="00BC62CE">
          <w:rPr>
            <w:rFonts w:eastAsia="Times New Roman" w:cs="Times New Roman"/>
            <w:b/>
            <w:bCs/>
            <w:color w:val="000000" w:themeColor="text1"/>
            <w:kern w:val="0"/>
            <w:sz w:val="28"/>
            <w:szCs w:val="28"/>
            <w14:ligatures w14:val="none"/>
            <w:rPrChange w:id="377" w:author="Joe Dowdy" w:date="2026-07-10T08:25:00Z" w16du:dateUtc="2026-07-10T12:25:00Z">
              <w:rPr>
                <w:rFonts w:ascii="Times New Roman" w:eastAsia="Times New Roman" w:hAnsi="Times New Roman" w:cs="Times New Roman"/>
                <w:b/>
                <w:bCs/>
                <w:color w:val="000000"/>
                <w:kern w:val="0"/>
                <w:sz w:val="36"/>
                <w:szCs w:val="36"/>
                <w14:ligatures w14:val="none"/>
              </w:rPr>
            </w:rPrChange>
          </w:rPr>
          <w:t>Guest Cancellation</w:t>
        </w:r>
      </w:ins>
    </w:p>
    <w:p w14:paraId="70D0DDE7" w14:textId="77777777" w:rsidR="0065579C" w:rsidRDefault="0065579C" w:rsidP="003040DD">
      <w:pPr>
        <w:spacing w:after="0" w:line="240" w:lineRule="auto"/>
        <w:outlineLvl w:val="1"/>
        <w:rPr>
          <w:ins w:id="378" w:author="Joe Dowdy" w:date="2026-07-10T12:56:00Z" w16du:dateUtc="2026-07-10T16:56:00Z"/>
          <w:rFonts w:eastAsia="Times New Roman" w:cs="Times New Roman"/>
          <w:b/>
          <w:bCs/>
          <w:color w:val="000000" w:themeColor="text1"/>
          <w:kern w:val="0"/>
          <w:sz w:val="28"/>
          <w:szCs w:val="28"/>
          <w14:ligatures w14:val="none"/>
        </w:rPr>
      </w:pPr>
    </w:p>
    <w:p w14:paraId="57310165" w14:textId="617A6F46" w:rsidR="003040DD" w:rsidRDefault="0065579C" w:rsidP="0065579C">
      <w:pPr>
        <w:spacing w:after="0" w:line="240" w:lineRule="auto"/>
        <w:ind w:firstLine="720"/>
        <w:rPr>
          <w:ins w:id="379" w:author="Joe Dowdy" w:date="2026-07-10T07:47:00Z" w16du:dateUtc="2026-07-10T11:47:00Z"/>
          <w:rFonts w:eastAsia="Times New Roman" w:cs="Times New Roman"/>
          <w:color w:val="000000"/>
          <w:kern w:val="0"/>
          <w14:ligatures w14:val="none"/>
        </w:rPr>
        <w:pPrChange w:id="380" w:author="Joe Dowdy" w:date="2026-07-10T12:56:00Z" w16du:dateUtc="2026-07-10T16:56:00Z">
          <w:pPr>
            <w:spacing w:after="0" w:line="240" w:lineRule="auto"/>
          </w:pPr>
        </w:pPrChange>
      </w:pPr>
      <w:ins w:id="381" w:author="Joe Dowdy" w:date="2026-07-10T12:56:00Z" w16du:dateUtc="2026-07-10T16:56:00Z">
        <w:r w:rsidRPr="00207FC3">
          <w:rPr>
            <w:rFonts w:eastAsia="Times New Roman" w:cs="Times New Roman"/>
            <w:color w:val="000000"/>
            <w:kern w:val="0"/>
            <w14:ligatures w14:val="none"/>
          </w:rPr>
          <w:t>At Vintage &amp; Valor, every expedition is carefully planned with boutique hotels, private transportation, exclusive wineries, historic venues, and immersive experiences that require advance commitments and non-refundable deposits. For this reason, our cancellation policy is designed to be fair to both our guests and our partners</w:t>
        </w:r>
        <w:r>
          <w:rPr>
            <w:rFonts w:eastAsia="Times New Roman" w:cs="Times New Roman"/>
            <w:color w:val="000000"/>
            <w:kern w:val="0"/>
            <w14:ligatures w14:val="none"/>
          </w:rPr>
          <w:t>.</w:t>
        </w:r>
      </w:ins>
    </w:p>
    <w:p w14:paraId="313F303A" w14:textId="3607B8A2" w:rsidR="003040DD" w:rsidRDefault="003040DD" w:rsidP="003040DD">
      <w:pPr>
        <w:spacing w:after="0" w:line="240" w:lineRule="auto"/>
        <w:ind w:firstLine="360"/>
        <w:rPr>
          <w:ins w:id="382" w:author="Joe Dowdy" w:date="2026-07-10T07:50:00Z" w16du:dateUtc="2026-07-10T11:50:00Z"/>
          <w:rFonts w:eastAsia="Times New Roman" w:cs="Times New Roman"/>
          <w:color w:val="000000"/>
          <w:kern w:val="0"/>
          <w14:ligatures w14:val="none"/>
        </w:rPr>
      </w:pPr>
      <w:ins w:id="383" w:author="Joe Dowdy" w:date="2026-07-10T07:47:00Z" w16du:dateUtc="2026-07-10T11:47:00Z">
        <w:r>
          <w:rPr>
            <w:rFonts w:eastAsia="Times New Roman" w:cs="Times New Roman"/>
            <w:color w:val="000000"/>
            <w:kern w:val="0"/>
            <w14:ligatures w14:val="none"/>
          </w:rPr>
          <w:t>W</w:t>
        </w:r>
      </w:ins>
      <w:ins w:id="384" w:author="Joe Dowdy" w:date="2026-07-10T07:48:00Z" w16du:dateUtc="2026-07-10T11:48:00Z">
        <w:r>
          <w:rPr>
            <w:rFonts w:eastAsia="Times New Roman" w:cs="Times New Roman"/>
            <w:color w:val="000000"/>
            <w:kern w:val="0"/>
            <w14:ligatures w14:val="none"/>
          </w:rPr>
          <w:t xml:space="preserve">e certainly hope for the best, occasionally the unexpected occurs.  Please submit </w:t>
        </w:r>
      </w:ins>
      <w:ins w:id="385" w:author="Joe Dowdy" w:date="2026-07-10T07:50:00Z" w16du:dateUtc="2026-07-10T11:50:00Z">
        <w:r>
          <w:rPr>
            <w:rFonts w:eastAsia="Times New Roman" w:cs="Times New Roman"/>
            <w:color w:val="000000"/>
            <w:kern w:val="0"/>
            <w14:ligatures w14:val="none"/>
          </w:rPr>
          <w:t xml:space="preserve">a </w:t>
        </w:r>
        <w:r w:rsidRPr="003040DD">
          <w:rPr>
            <w:rFonts w:eastAsia="Times New Roman" w:cs="Times New Roman"/>
            <w:color w:val="000000"/>
            <w:kern w:val="0"/>
            <w14:ligatures w14:val="none"/>
          </w:rPr>
          <w:t>cancellation</w:t>
        </w:r>
      </w:ins>
      <w:ins w:id="386" w:author="Joe Dowdy" w:date="2026-07-10T07:45:00Z" w16du:dateUtc="2026-07-10T11:45:00Z">
        <w:r w:rsidRPr="003040DD">
          <w:rPr>
            <w:rFonts w:eastAsia="Times New Roman" w:cs="Times New Roman"/>
            <w:color w:val="000000"/>
            <w:kern w:val="0"/>
            <w14:ligatures w14:val="none"/>
            <w:rPrChange w:id="387" w:author="Joe Dowdy" w:date="2026-07-10T07:45:00Z" w16du:dateUtc="2026-07-10T11:45:00Z">
              <w:rPr>
                <w:rFonts w:ascii="Times New Roman" w:eastAsia="Times New Roman" w:hAnsi="Times New Roman" w:cs="Times New Roman"/>
                <w:color w:val="000000"/>
                <w:kern w:val="0"/>
                <w14:ligatures w14:val="none"/>
              </w:rPr>
            </w:rPrChange>
          </w:rPr>
          <w:t xml:space="preserve"> request </w:t>
        </w:r>
      </w:ins>
      <w:ins w:id="388" w:author="Joe Dowdy" w:date="2026-07-10T07:49:00Z" w16du:dateUtc="2026-07-10T11:49:00Z">
        <w:r>
          <w:rPr>
            <w:rFonts w:eastAsia="Times New Roman" w:cs="Times New Roman"/>
            <w:color w:val="000000"/>
            <w:kern w:val="0"/>
            <w14:ligatures w14:val="none"/>
          </w:rPr>
          <w:t>via telephone to one of the Experience Leaders</w:t>
        </w:r>
      </w:ins>
      <w:ins w:id="389" w:author="Joe Dowdy" w:date="2026-07-10T07:45:00Z" w16du:dateUtc="2026-07-10T11:45:00Z">
        <w:r w:rsidRPr="003040DD">
          <w:rPr>
            <w:rFonts w:eastAsia="Times New Roman" w:cs="Times New Roman"/>
            <w:color w:val="000000"/>
            <w:kern w:val="0"/>
            <w14:ligatures w14:val="none"/>
            <w:rPrChange w:id="390" w:author="Joe Dowdy" w:date="2026-07-10T07:45:00Z" w16du:dateUtc="2026-07-10T11:45:00Z">
              <w:rPr>
                <w:rFonts w:ascii="Times New Roman" w:eastAsia="Times New Roman" w:hAnsi="Times New Roman" w:cs="Times New Roman"/>
                <w:color w:val="000000"/>
                <w:kern w:val="0"/>
                <w14:ligatures w14:val="none"/>
              </w:rPr>
            </w:rPrChange>
          </w:rPr>
          <w:t>.</w:t>
        </w:r>
      </w:ins>
      <w:ins w:id="391" w:author="Joe Dowdy" w:date="2026-07-10T07:50:00Z" w16du:dateUtc="2026-07-10T11:50:00Z">
        <w:r>
          <w:rPr>
            <w:rFonts w:eastAsia="Times New Roman" w:cs="Times New Roman"/>
            <w:color w:val="000000"/>
            <w:kern w:val="0"/>
            <w14:ligatures w14:val="none"/>
          </w:rPr>
          <w:t xml:space="preserve">  </w:t>
        </w:r>
      </w:ins>
    </w:p>
    <w:p w14:paraId="1B9AFB84" w14:textId="77777777" w:rsidR="003040DD" w:rsidRDefault="003040DD" w:rsidP="003040DD">
      <w:pPr>
        <w:spacing w:after="0" w:line="240" w:lineRule="auto"/>
        <w:ind w:firstLine="360"/>
        <w:rPr>
          <w:ins w:id="392" w:author="Joe Dowdy" w:date="2026-07-10T07:50:00Z" w16du:dateUtc="2026-07-10T11:50:00Z"/>
          <w:rFonts w:eastAsia="Times New Roman" w:cs="Times New Roman"/>
          <w:color w:val="000000"/>
          <w:kern w:val="0"/>
          <w14:ligatures w14:val="none"/>
        </w:rPr>
      </w:pPr>
    </w:p>
    <w:p w14:paraId="386AF7DB" w14:textId="77777777" w:rsidR="003040DD" w:rsidRDefault="003040DD" w:rsidP="003040DD">
      <w:pPr>
        <w:pStyle w:val="ListParagraph"/>
        <w:numPr>
          <w:ilvl w:val="0"/>
          <w:numId w:val="26"/>
        </w:numPr>
        <w:spacing w:after="0" w:line="240" w:lineRule="auto"/>
        <w:rPr>
          <w:ins w:id="393" w:author="Joe Dowdy" w:date="2026-07-10T07:50:00Z" w16du:dateUtc="2026-07-10T11:50:00Z"/>
          <w:rFonts w:eastAsia="Times New Roman" w:cs="Times New Roman"/>
          <w:color w:val="000000"/>
          <w:kern w:val="0"/>
          <w14:ligatures w14:val="none"/>
        </w:rPr>
      </w:pPr>
      <w:ins w:id="394" w:author="Joe Dowdy" w:date="2026-07-10T07:50:00Z" w16du:dateUtc="2026-07-10T11:50:00Z">
        <w:r>
          <w:rPr>
            <w:rFonts w:eastAsia="Times New Roman" w:cs="Times New Roman"/>
            <w:color w:val="000000"/>
            <w:kern w:val="0"/>
            <w14:ligatures w14:val="none"/>
          </w:rPr>
          <w:t>Refund windows:</w:t>
        </w:r>
      </w:ins>
    </w:p>
    <w:p w14:paraId="4A59918C" w14:textId="77777777" w:rsidR="003040DD" w:rsidRDefault="003040DD" w:rsidP="003040DD">
      <w:pPr>
        <w:pStyle w:val="ListParagraph"/>
        <w:numPr>
          <w:ilvl w:val="1"/>
          <w:numId w:val="26"/>
        </w:numPr>
        <w:spacing w:after="0" w:line="240" w:lineRule="auto"/>
        <w:rPr>
          <w:ins w:id="395" w:author="Joe Dowdy" w:date="2026-07-10T07:51:00Z" w16du:dateUtc="2026-07-10T11:51:00Z"/>
          <w:rFonts w:eastAsia="Times New Roman" w:cs="Times New Roman"/>
          <w:color w:val="000000"/>
          <w:kern w:val="0"/>
          <w14:ligatures w14:val="none"/>
        </w:rPr>
      </w:pPr>
      <w:ins w:id="396" w:author="Joe Dowdy" w:date="2026-07-10T07:45:00Z" w16du:dateUtc="2026-07-10T11:45:00Z">
        <w:r w:rsidRPr="003040DD">
          <w:rPr>
            <w:rFonts w:eastAsia="Times New Roman" w:cs="Times New Roman"/>
            <w:b/>
            <w:bCs/>
            <w:color w:val="000000"/>
            <w:kern w:val="0"/>
            <w14:ligatures w14:val="none"/>
            <w:rPrChange w:id="397" w:author="Joe Dowdy" w:date="2026-07-10T07:50:00Z" w16du:dateUtc="2026-07-10T11:50:00Z">
              <w:rPr>
                <w:rFonts w:ascii="Times New Roman" w:eastAsia="Times New Roman" w:hAnsi="Times New Roman" w:cs="Times New Roman"/>
                <w:b/>
                <w:bCs/>
                <w:color w:val="000000"/>
                <w:kern w:val="0"/>
                <w14:ligatures w14:val="none"/>
              </w:rPr>
            </w:rPrChange>
          </w:rPr>
          <w:t>More than 180 days before departure:</w:t>
        </w:r>
        <w:r w:rsidRPr="003040DD">
          <w:rPr>
            <w:rFonts w:eastAsia="Times New Roman" w:cs="Times New Roman"/>
            <w:color w:val="000000"/>
            <w:kern w:val="0"/>
            <w14:ligatures w14:val="none"/>
            <w:rPrChange w:id="398" w:author="Joe Dowdy" w:date="2026-07-10T07:50:00Z" w16du:dateUtc="2026-07-10T11:50:00Z">
              <w:rPr>
                <w:rFonts w:ascii="Times New Roman" w:eastAsia="Times New Roman" w:hAnsi="Times New Roman" w:cs="Times New Roman"/>
                <w:color w:val="000000"/>
                <w:kern w:val="0"/>
                <w14:ligatures w14:val="none"/>
              </w:rPr>
            </w:rPrChange>
          </w:rPr>
          <w:t> Full refund, less the non-refundable deposit.</w:t>
        </w:r>
      </w:ins>
    </w:p>
    <w:p w14:paraId="23185B6C" w14:textId="77777777" w:rsidR="003040DD" w:rsidRDefault="003040DD" w:rsidP="003040DD">
      <w:pPr>
        <w:pStyle w:val="ListParagraph"/>
        <w:numPr>
          <w:ilvl w:val="1"/>
          <w:numId w:val="26"/>
        </w:numPr>
        <w:spacing w:after="0" w:line="240" w:lineRule="auto"/>
        <w:rPr>
          <w:ins w:id="399" w:author="Joe Dowdy" w:date="2026-07-10T07:51:00Z" w16du:dateUtc="2026-07-10T11:51:00Z"/>
          <w:rFonts w:eastAsia="Times New Roman" w:cs="Times New Roman"/>
          <w:color w:val="000000"/>
          <w:kern w:val="0"/>
          <w14:ligatures w14:val="none"/>
        </w:rPr>
      </w:pPr>
      <w:ins w:id="400" w:author="Joe Dowdy" w:date="2026-07-10T07:45:00Z" w16du:dateUtc="2026-07-10T11:45:00Z">
        <w:r w:rsidRPr="003040DD">
          <w:rPr>
            <w:rFonts w:eastAsia="Times New Roman" w:cs="Times New Roman"/>
            <w:b/>
            <w:bCs/>
            <w:color w:val="000000"/>
            <w:kern w:val="0"/>
            <w14:ligatures w14:val="none"/>
            <w:rPrChange w:id="401" w:author="Joe Dowdy" w:date="2026-07-10T07:51:00Z" w16du:dateUtc="2026-07-10T11:51:00Z">
              <w:rPr>
                <w:rFonts w:ascii="Times New Roman" w:eastAsia="Times New Roman" w:hAnsi="Times New Roman" w:cs="Times New Roman"/>
                <w:b/>
                <w:bCs/>
                <w:color w:val="000000"/>
                <w:kern w:val="0"/>
                <w14:ligatures w14:val="none"/>
              </w:rPr>
            </w:rPrChange>
          </w:rPr>
          <w:t>180–121 days before departure:</w:t>
        </w:r>
        <w:r w:rsidRPr="003040DD">
          <w:rPr>
            <w:rFonts w:eastAsia="Times New Roman" w:cs="Times New Roman"/>
            <w:color w:val="000000"/>
            <w:kern w:val="0"/>
            <w14:ligatures w14:val="none"/>
            <w:rPrChange w:id="402" w:author="Joe Dowdy" w:date="2026-07-10T07:51:00Z" w16du:dateUtc="2026-07-10T11:51:00Z">
              <w:rPr>
                <w:rFonts w:ascii="Times New Roman" w:eastAsia="Times New Roman" w:hAnsi="Times New Roman" w:cs="Times New Roman"/>
                <w:color w:val="000000"/>
                <w:kern w:val="0"/>
                <w14:ligatures w14:val="none"/>
              </w:rPr>
            </w:rPrChange>
          </w:rPr>
          <w:t> 75% of expedition payments refunded (excluding the deposit).</w:t>
        </w:r>
      </w:ins>
    </w:p>
    <w:p w14:paraId="3CCB6991" w14:textId="77777777" w:rsidR="003040DD" w:rsidRDefault="003040DD" w:rsidP="003040DD">
      <w:pPr>
        <w:pStyle w:val="ListParagraph"/>
        <w:numPr>
          <w:ilvl w:val="1"/>
          <w:numId w:val="26"/>
        </w:numPr>
        <w:spacing w:after="0" w:line="240" w:lineRule="auto"/>
        <w:rPr>
          <w:ins w:id="403" w:author="Joe Dowdy" w:date="2026-07-10T07:51:00Z" w16du:dateUtc="2026-07-10T11:51:00Z"/>
          <w:rFonts w:eastAsia="Times New Roman" w:cs="Times New Roman"/>
          <w:color w:val="000000"/>
          <w:kern w:val="0"/>
          <w14:ligatures w14:val="none"/>
        </w:rPr>
      </w:pPr>
      <w:ins w:id="404" w:author="Joe Dowdy" w:date="2026-07-10T07:45:00Z" w16du:dateUtc="2026-07-10T11:45:00Z">
        <w:r w:rsidRPr="003040DD">
          <w:rPr>
            <w:rFonts w:eastAsia="Times New Roman" w:cs="Times New Roman"/>
            <w:b/>
            <w:bCs/>
            <w:color w:val="000000"/>
            <w:kern w:val="0"/>
            <w14:ligatures w14:val="none"/>
            <w:rPrChange w:id="405" w:author="Joe Dowdy" w:date="2026-07-10T07:51:00Z" w16du:dateUtc="2026-07-10T11:51:00Z">
              <w:rPr>
                <w:rFonts w:ascii="Times New Roman" w:eastAsia="Times New Roman" w:hAnsi="Times New Roman" w:cs="Times New Roman"/>
                <w:b/>
                <w:bCs/>
                <w:color w:val="000000"/>
                <w:kern w:val="0"/>
                <w14:ligatures w14:val="none"/>
              </w:rPr>
            </w:rPrChange>
          </w:rPr>
          <w:t>120–91 days before departure:</w:t>
        </w:r>
        <w:r w:rsidRPr="003040DD">
          <w:rPr>
            <w:rFonts w:eastAsia="Times New Roman" w:cs="Times New Roman"/>
            <w:color w:val="000000"/>
            <w:kern w:val="0"/>
            <w14:ligatures w14:val="none"/>
            <w:rPrChange w:id="406" w:author="Joe Dowdy" w:date="2026-07-10T07:51:00Z" w16du:dateUtc="2026-07-10T11:51:00Z">
              <w:rPr>
                <w:rFonts w:ascii="Times New Roman" w:eastAsia="Times New Roman" w:hAnsi="Times New Roman" w:cs="Times New Roman"/>
                <w:color w:val="000000"/>
                <w:kern w:val="0"/>
                <w14:ligatures w14:val="none"/>
              </w:rPr>
            </w:rPrChange>
          </w:rPr>
          <w:t> 50% of expedition payments refunded.</w:t>
        </w:r>
      </w:ins>
    </w:p>
    <w:p w14:paraId="0F43E2AB" w14:textId="77777777" w:rsidR="003040DD" w:rsidRDefault="003040DD" w:rsidP="003040DD">
      <w:pPr>
        <w:pStyle w:val="ListParagraph"/>
        <w:numPr>
          <w:ilvl w:val="1"/>
          <w:numId w:val="26"/>
        </w:numPr>
        <w:spacing w:after="0" w:line="240" w:lineRule="auto"/>
        <w:rPr>
          <w:ins w:id="407" w:author="Joe Dowdy" w:date="2026-07-10T07:51:00Z" w16du:dateUtc="2026-07-10T11:51:00Z"/>
          <w:rFonts w:eastAsia="Times New Roman" w:cs="Times New Roman"/>
          <w:color w:val="000000"/>
          <w:kern w:val="0"/>
          <w14:ligatures w14:val="none"/>
        </w:rPr>
      </w:pPr>
      <w:ins w:id="408" w:author="Joe Dowdy" w:date="2026-07-10T07:45:00Z" w16du:dateUtc="2026-07-10T11:45:00Z">
        <w:r w:rsidRPr="003040DD">
          <w:rPr>
            <w:rFonts w:eastAsia="Times New Roman" w:cs="Times New Roman"/>
            <w:b/>
            <w:bCs/>
            <w:color w:val="000000"/>
            <w:kern w:val="0"/>
            <w14:ligatures w14:val="none"/>
            <w:rPrChange w:id="409" w:author="Joe Dowdy" w:date="2026-07-10T07:51:00Z" w16du:dateUtc="2026-07-10T11:51:00Z">
              <w:rPr>
                <w:rFonts w:ascii="Times New Roman" w:eastAsia="Times New Roman" w:hAnsi="Times New Roman" w:cs="Times New Roman"/>
                <w:b/>
                <w:bCs/>
                <w:color w:val="000000"/>
                <w:kern w:val="0"/>
                <w14:ligatures w14:val="none"/>
              </w:rPr>
            </w:rPrChange>
          </w:rPr>
          <w:t>90–61 days before departure:</w:t>
        </w:r>
        <w:r w:rsidRPr="003040DD">
          <w:rPr>
            <w:rFonts w:eastAsia="Times New Roman" w:cs="Times New Roman"/>
            <w:color w:val="000000"/>
            <w:kern w:val="0"/>
            <w14:ligatures w14:val="none"/>
            <w:rPrChange w:id="410" w:author="Joe Dowdy" w:date="2026-07-10T07:51:00Z" w16du:dateUtc="2026-07-10T11:51:00Z">
              <w:rPr>
                <w:rFonts w:ascii="Times New Roman" w:eastAsia="Times New Roman" w:hAnsi="Times New Roman" w:cs="Times New Roman"/>
                <w:color w:val="000000"/>
                <w:kern w:val="0"/>
                <w14:ligatures w14:val="none"/>
              </w:rPr>
            </w:rPrChange>
          </w:rPr>
          <w:t> 25% of expedition payments refunded.</w:t>
        </w:r>
      </w:ins>
    </w:p>
    <w:p w14:paraId="2C08F19F" w14:textId="77777777" w:rsidR="003040DD" w:rsidRDefault="003040DD" w:rsidP="003040DD">
      <w:pPr>
        <w:pStyle w:val="ListParagraph"/>
        <w:numPr>
          <w:ilvl w:val="1"/>
          <w:numId w:val="26"/>
        </w:numPr>
        <w:spacing w:after="0" w:line="240" w:lineRule="auto"/>
        <w:rPr>
          <w:ins w:id="411" w:author="Joe Dowdy" w:date="2026-07-10T07:51:00Z" w16du:dateUtc="2026-07-10T11:51:00Z"/>
          <w:rFonts w:eastAsia="Times New Roman" w:cs="Times New Roman"/>
          <w:color w:val="000000"/>
          <w:kern w:val="0"/>
          <w14:ligatures w14:val="none"/>
        </w:rPr>
      </w:pPr>
      <w:ins w:id="412" w:author="Joe Dowdy" w:date="2026-07-10T07:45:00Z" w16du:dateUtc="2026-07-10T11:45:00Z">
        <w:r w:rsidRPr="003040DD">
          <w:rPr>
            <w:rFonts w:eastAsia="Times New Roman" w:cs="Times New Roman"/>
            <w:b/>
            <w:bCs/>
            <w:color w:val="000000"/>
            <w:kern w:val="0"/>
            <w14:ligatures w14:val="none"/>
            <w:rPrChange w:id="413" w:author="Joe Dowdy" w:date="2026-07-10T07:51:00Z" w16du:dateUtc="2026-07-10T11:51:00Z">
              <w:rPr>
                <w:rFonts w:ascii="Times New Roman" w:eastAsia="Times New Roman" w:hAnsi="Times New Roman" w:cs="Times New Roman"/>
                <w:b/>
                <w:bCs/>
                <w:color w:val="000000"/>
                <w:kern w:val="0"/>
                <w14:ligatures w14:val="none"/>
              </w:rPr>
            </w:rPrChange>
          </w:rPr>
          <w:t>60 days or fewer before departure:</w:t>
        </w:r>
        <w:r w:rsidRPr="003040DD">
          <w:rPr>
            <w:rFonts w:eastAsia="Times New Roman" w:cs="Times New Roman"/>
            <w:color w:val="000000"/>
            <w:kern w:val="0"/>
            <w14:ligatures w14:val="none"/>
            <w:rPrChange w:id="414" w:author="Joe Dowdy" w:date="2026-07-10T07:51:00Z" w16du:dateUtc="2026-07-10T11:51:00Z">
              <w:rPr>
                <w:rFonts w:ascii="Times New Roman" w:eastAsia="Times New Roman" w:hAnsi="Times New Roman" w:cs="Times New Roman"/>
                <w:color w:val="000000"/>
                <w:kern w:val="0"/>
                <w14:ligatures w14:val="none"/>
              </w:rPr>
            </w:rPrChange>
          </w:rPr>
          <w:t> No refund.</w:t>
        </w:r>
      </w:ins>
    </w:p>
    <w:p w14:paraId="27307E5E" w14:textId="36702FD5" w:rsidR="003040DD" w:rsidRPr="003040DD" w:rsidRDefault="003040DD" w:rsidP="003040DD">
      <w:pPr>
        <w:pStyle w:val="ListParagraph"/>
        <w:numPr>
          <w:ilvl w:val="1"/>
          <w:numId w:val="26"/>
        </w:numPr>
        <w:spacing w:after="0" w:line="240" w:lineRule="auto"/>
        <w:rPr>
          <w:ins w:id="415" w:author="Joe Dowdy" w:date="2026-07-10T07:52:00Z" w16du:dateUtc="2026-07-10T11:52:00Z"/>
          <w:rFonts w:eastAsia="Times New Roman" w:cs="Times New Roman"/>
          <w:color w:val="000000"/>
          <w:kern w:val="0"/>
          <w14:ligatures w14:val="none"/>
          <w:rPrChange w:id="416" w:author="Joe Dowdy" w:date="2026-07-10T07:52:00Z" w16du:dateUtc="2026-07-10T11:52:00Z">
            <w:rPr>
              <w:ins w:id="417" w:author="Joe Dowdy" w:date="2026-07-10T07:52:00Z" w16du:dateUtc="2026-07-10T11:52:00Z"/>
              <w:rFonts w:eastAsia="Times New Roman" w:cs="Times New Roman"/>
              <w:i/>
              <w:iCs/>
              <w:color w:val="000000"/>
              <w:kern w:val="0"/>
              <w14:ligatures w14:val="none"/>
            </w:rPr>
          </w:rPrChange>
        </w:rPr>
      </w:pPr>
      <w:ins w:id="418" w:author="Joe Dowdy" w:date="2026-07-10T07:51:00Z" w16du:dateUtc="2026-07-10T11:51:00Z">
        <w:r>
          <w:rPr>
            <w:rFonts w:eastAsia="Times New Roman" w:cs="Times New Roman"/>
            <w:b/>
            <w:bCs/>
            <w:color w:val="000000"/>
            <w:kern w:val="0"/>
            <w14:ligatures w14:val="none"/>
          </w:rPr>
          <w:t>NOTE:</w:t>
        </w:r>
        <w:r>
          <w:rPr>
            <w:rFonts w:eastAsia="Times New Roman" w:cs="Times New Roman"/>
            <w:color w:val="000000"/>
            <w:kern w:val="0"/>
            <w14:ligatures w14:val="none"/>
          </w:rPr>
          <w:t xml:space="preserve"> </w:t>
        </w:r>
      </w:ins>
      <w:ins w:id="419" w:author="Joe Dowdy" w:date="2026-07-10T07:45:00Z" w16du:dateUtc="2026-07-10T11:45:00Z">
        <w:r w:rsidRPr="003040DD">
          <w:rPr>
            <w:rFonts w:eastAsia="Times New Roman" w:cs="Times New Roman"/>
            <w:i/>
            <w:iCs/>
            <w:color w:val="000000"/>
            <w:kern w:val="0"/>
            <w14:ligatures w14:val="none"/>
            <w:rPrChange w:id="420" w:author="Joe Dowdy" w:date="2026-07-10T07:51:00Z" w16du:dateUtc="2026-07-10T11:51:00Z">
              <w:rPr>
                <w:rFonts w:ascii="Times New Roman" w:eastAsia="Times New Roman" w:hAnsi="Times New Roman" w:cs="Times New Roman"/>
                <w:color w:val="000000"/>
                <w:kern w:val="0"/>
                <w14:ligatures w14:val="none"/>
              </w:rPr>
            </w:rPrChange>
          </w:rPr>
          <w:t>If a guest is unable to travel, they may request to transfer their reservation to another eligible participant, subject to Vintage &amp; Valor approval and any supplier-imposed fees.</w:t>
        </w:r>
      </w:ins>
    </w:p>
    <w:p w14:paraId="513AB662" w14:textId="77777777" w:rsidR="003040DD" w:rsidRPr="003040DD" w:rsidRDefault="003040DD" w:rsidP="003040DD">
      <w:pPr>
        <w:pStyle w:val="ListParagraph"/>
        <w:spacing w:after="0" w:line="240" w:lineRule="auto"/>
        <w:ind w:left="1800"/>
        <w:rPr>
          <w:ins w:id="421" w:author="Joe Dowdy" w:date="2026-07-10T07:45:00Z" w16du:dateUtc="2026-07-10T11:45:00Z"/>
          <w:rFonts w:eastAsia="Times New Roman" w:cs="Times New Roman"/>
          <w:color w:val="000000"/>
          <w:kern w:val="0"/>
          <w14:ligatures w14:val="none"/>
          <w:rPrChange w:id="422" w:author="Joe Dowdy" w:date="2026-07-10T07:51:00Z" w16du:dateUtc="2026-07-10T11:51:00Z">
            <w:rPr>
              <w:ins w:id="423" w:author="Joe Dowdy" w:date="2026-07-10T07:45:00Z" w16du:dateUtc="2026-07-10T11:45:00Z"/>
              <w:rFonts w:ascii="Times New Roman" w:eastAsia="Times New Roman" w:hAnsi="Times New Roman" w:cs="Times New Roman"/>
              <w:color w:val="000000"/>
              <w:kern w:val="0"/>
              <w14:ligatures w14:val="none"/>
            </w:rPr>
          </w:rPrChange>
        </w:rPr>
        <w:pPrChange w:id="424" w:author="Joe Dowdy" w:date="2026-07-10T07:52:00Z" w16du:dateUtc="2026-07-10T11:52:00Z">
          <w:pPr>
            <w:spacing w:before="100" w:beforeAutospacing="1" w:after="100" w:afterAutospacing="1" w:line="240" w:lineRule="auto"/>
          </w:pPr>
        </w:pPrChange>
      </w:pPr>
    </w:p>
    <w:p w14:paraId="0A6C91F3" w14:textId="77777777" w:rsidR="003040DD" w:rsidRPr="00BC62CE" w:rsidRDefault="003040DD" w:rsidP="003040DD">
      <w:pPr>
        <w:spacing w:after="0" w:line="240" w:lineRule="auto"/>
        <w:outlineLvl w:val="1"/>
        <w:rPr>
          <w:ins w:id="425" w:author="Joe Dowdy" w:date="2026-07-10T07:52:00Z" w16du:dateUtc="2026-07-10T11:52:00Z"/>
          <w:rFonts w:eastAsia="Times New Roman" w:cs="Times New Roman"/>
          <w:b/>
          <w:bCs/>
          <w:color w:val="000000" w:themeColor="text1"/>
          <w:kern w:val="0"/>
          <w:sz w:val="28"/>
          <w:szCs w:val="28"/>
          <w14:ligatures w14:val="none"/>
          <w:rPrChange w:id="426" w:author="Joe Dowdy" w:date="2026-07-10T08:25:00Z" w16du:dateUtc="2026-07-10T12:25:00Z">
            <w:rPr>
              <w:ins w:id="427" w:author="Joe Dowdy" w:date="2026-07-10T07:52:00Z" w16du:dateUtc="2026-07-10T11:52:00Z"/>
              <w:rFonts w:eastAsia="Times New Roman" w:cs="Times New Roman"/>
              <w:b/>
              <w:bCs/>
              <w:color w:val="000000"/>
              <w:kern w:val="0"/>
              <w:sz w:val="28"/>
              <w:szCs w:val="28"/>
              <w14:ligatures w14:val="none"/>
            </w:rPr>
          </w:rPrChange>
        </w:rPr>
      </w:pPr>
      <w:ins w:id="428" w:author="Joe Dowdy" w:date="2026-07-10T07:45:00Z" w16du:dateUtc="2026-07-10T11:45:00Z">
        <w:r w:rsidRPr="00BC62CE">
          <w:rPr>
            <w:rFonts w:eastAsia="Times New Roman" w:cs="Times New Roman"/>
            <w:b/>
            <w:bCs/>
            <w:color w:val="000000" w:themeColor="text1"/>
            <w:kern w:val="0"/>
            <w:sz w:val="28"/>
            <w:szCs w:val="28"/>
            <w14:ligatures w14:val="none"/>
            <w:rPrChange w:id="429" w:author="Joe Dowdy" w:date="2026-07-10T08:25:00Z" w16du:dateUtc="2026-07-10T12:25:00Z">
              <w:rPr>
                <w:rFonts w:ascii="Times New Roman" w:eastAsia="Times New Roman" w:hAnsi="Times New Roman" w:cs="Times New Roman"/>
                <w:b/>
                <w:bCs/>
                <w:color w:val="000000"/>
                <w:kern w:val="0"/>
                <w:sz w:val="36"/>
                <w:szCs w:val="36"/>
                <w14:ligatures w14:val="none"/>
              </w:rPr>
            </w:rPrChange>
          </w:rPr>
          <w:t>Cancellation by Vintage &amp; Valor</w:t>
        </w:r>
      </w:ins>
    </w:p>
    <w:p w14:paraId="08911461" w14:textId="77777777" w:rsidR="003040DD" w:rsidRPr="003040DD" w:rsidRDefault="003040DD" w:rsidP="003040DD">
      <w:pPr>
        <w:spacing w:after="0" w:line="240" w:lineRule="auto"/>
        <w:outlineLvl w:val="1"/>
        <w:rPr>
          <w:ins w:id="430" w:author="Joe Dowdy" w:date="2026-07-10T07:45:00Z" w16du:dateUtc="2026-07-10T11:45:00Z"/>
          <w:rFonts w:eastAsia="Times New Roman" w:cs="Times New Roman"/>
          <w:b/>
          <w:bCs/>
          <w:color w:val="000000"/>
          <w:kern w:val="0"/>
          <w:sz w:val="36"/>
          <w:szCs w:val="36"/>
          <w14:ligatures w14:val="none"/>
          <w:rPrChange w:id="431" w:author="Joe Dowdy" w:date="2026-07-10T07:45:00Z" w16du:dateUtc="2026-07-10T11:45:00Z">
            <w:rPr>
              <w:ins w:id="432" w:author="Joe Dowdy" w:date="2026-07-10T07:45:00Z" w16du:dateUtc="2026-07-10T11:45:00Z"/>
              <w:rFonts w:ascii="Times New Roman" w:eastAsia="Times New Roman" w:hAnsi="Times New Roman" w:cs="Times New Roman"/>
              <w:b/>
              <w:bCs/>
              <w:color w:val="000000"/>
              <w:kern w:val="0"/>
              <w:sz w:val="36"/>
              <w:szCs w:val="36"/>
              <w14:ligatures w14:val="none"/>
            </w:rPr>
          </w:rPrChange>
        </w:rPr>
        <w:pPrChange w:id="433" w:author="Joe Dowdy" w:date="2026-07-10T07:46:00Z" w16du:dateUtc="2026-07-10T11:46:00Z">
          <w:pPr>
            <w:spacing w:before="100" w:beforeAutospacing="1" w:after="100" w:afterAutospacing="1" w:line="240" w:lineRule="auto"/>
            <w:outlineLvl w:val="1"/>
          </w:pPr>
        </w:pPrChange>
      </w:pPr>
    </w:p>
    <w:p w14:paraId="147A4D0C" w14:textId="77777777" w:rsidR="003040DD" w:rsidRDefault="003040DD" w:rsidP="003040DD">
      <w:pPr>
        <w:pStyle w:val="ListParagraph"/>
        <w:numPr>
          <w:ilvl w:val="0"/>
          <w:numId w:val="26"/>
        </w:numPr>
        <w:spacing w:after="0" w:line="240" w:lineRule="auto"/>
        <w:rPr>
          <w:ins w:id="434" w:author="Joe Dowdy" w:date="2026-07-10T07:52:00Z" w16du:dateUtc="2026-07-10T11:52:00Z"/>
          <w:rFonts w:eastAsia="Times New Roman" w:cs="Times New Roman"/>
          <w:color w:val="000000"/>
          <w:kern w:val="0"/>
          <w14:ligatures w14:val="none"/>
        </w:rPr>
      </w:pPr>
      <w:ins w:id="435" w:author="Joe Dowdy" w:date="2026-07-10T07:45:00Z" w16du:dateUtc="2026-07-10T11:45:00Z">
        <w:r w:rsidRPr="003040DD">
          <w:rPr>
            <w:rFonts w:eastAsia="Times New Roman" w:cs="Times New Roman"/>
            <w:color w:val="000000"/>
            <w:kern w:val="0"/>
            <w14:ligatures w14:val="none"/>
            <w:rPrChange w:id="436" w:author="Joe Dowdy" w:date="2026-07-10T07:52:00Z" w16du:dateUtc="2026-07-10T11:52:00Z">
              <w:rPr>
                <w:rFonts w:ascii="Times New Roman" w:eastAsia="Times New Roman" w:hAnsi="Times New Roman" w:cs="Times New Roman"/>
                <w:color w:val="000000"/>
                <w:kern w:val="0"/>
                <w14:ligatures w14:val="none"/>
              </w:rPr>
            </w:rPrChange>
          </w:rPr>
          <w:t xml:space="preserve">If Vintage &amp; Valor cancels an expedition due to circumstances within our control, guests will receive a full refund of all payments made to Vintage &amp; Valor or may elect to transfer those payments to another expedition. </w:t>
        </w:r>
      </w:ins>
    </w:p>
    <w:p w14:paraId="0227DACB" w14:textId="39A89C20" w:rsidR="003040DD" w:rsidRPr="003040DD" w:rsidRDefault="003040DD" w:rsidP="003040DD">
      <w:pPr>
        <w:pStyle w:val="ListParagraph"/>
        <w:numPr>
          <w:ilvl w:val="0"/>
          <w:numId w:val="26"/>
        </w:numPr>
        <w:spacing w:after="0" w:line="240" w:lineRule="auto"/>
        <w:rPr>
          <w:ins w:id="437" w:author="Joe Dowdy" w:date="2026-07-10T07:45:00Z" w16du:dateUtc="2026-07-10T11:45:00Z"/>
          <w:rFonts w:eastAsia="Times New Roman" w:cs="Times New Roman"/>
          <w:color w:val="000000"/>
          <w:kern w:val="0"/>
          <w14:ligatures w14:val="none"/>
          <w:rPrChange w:id="438" w:author="Joe Dowdy" w:date="2026-07-10T07:52:00Z" w16du:dateUtc="2026-07-10T11:52:00Z">
            <w:rPr>
              <w:ins w:id="439" w:author="Joe Dowdy" w:date="2026-07-10T07:45:00Z" w16du:dateUtc="2026-07-10T11:45:00Z"/>
              <w:rFonts w:ascii="Times New Roman" w:eastAsia="Times New Roman" w:hAnsi="Times New Roman" w:cs="Times New Roman"/>
              <w:color w:val="000000"/>
              <w:kern w:val="0"/>
              <w14:ligatures w14:val="none"/>
            </w:rPr>
          </w:rPrChange>
        </w:rPr>
        <w:pPrChange w:id="440" w:author="Joe Dowdy" w:date="2026-07-10T07:52:00Z" w16du:dateUtc="2026-07-10T11:52:00Z">
          <w:pPr>
            <w:spacing w:before="100" w:beforeAutospacing="1" w:after="100" w:afterAutospacing="1" w:line="240" w:lineRule="auto"/>
          </w:pPr>
        </w:pPrChange>
      </w:pPr>
      <w:ins w:id="441" w:author="Joe Dowdy" w:date="2026-07-10T07:45:00Z" w16du:dateUtc="2026-07-10T11:45:00Z">
        <w:r w:rsidRPr="003040DD">
          <w:rPr>
            <w:rFonts w:eastAsia="Times New Roman" w:cs="Times New Roman"/>
            <w:color w:val="000000"/>
            <w:kern w:val="0"/>
            <w14:ligatures w14:val="none"/>
            <w:rPrChange w:id="442" w:author="Joe Dowdy" w:date="2026-07-10T07:52:00Z" w16du:dateUtc="2026-07-10T11:52:00Z">
              <w:rPr>
                <w:rFonts w:ascii="Times New Roman" w:eastAsia="Times New Roman" w:hAnsi="Times New Roman" w:cs="Times New Roman"/>
                <w:color w:val="000000"/>
                <w:kern w:val="0"/>
                <w14:ligatures w14:val="none"/>
              </w:rPr>
            </w:rPrChange>
          </w:rPr>
          <w:t>Vintage &amp; Valor is not responsible for airfare, travel insurance, visa fees, or other personal travel expenses purchased separately.</w:t>
        </w:r>
      </w:ins>
    </w:p>
    <w:p w14:paraId="7C464561" w14:textId="77777777" w:rsidR="003040DD" w:rsidRDefault="003040DD" w:rsidP="003040DD">
      <w:pPr>
        <w:spacing w:after="0" w:line="240" w:lineRule="auto"/>
        <w:outlineLvl w:val="1"/>
        <w:rPr>
          <w:ins w:id="443" w:author="Joe Dowdy" w:date="2026-07-10T07:53:00Z" w16du:dateUtc="2026-07-10T11:53:00Z"/>
          <w:rFonts w:eastAsia="Times New Roman" w:cs="Times New Roman"/>
          <w:b/>
          <w:bCs/>
          <w:color w:val="000000"/>
          <w:kern w:val="0"/>
          <w:sz w:val="28"/>
          <w:szCs w:val="28"/>
          <w14:ligatures w14:val="none"/>
        </w:rPr>
      </w:pPr>
    </w:p>
    <w:p w14:paraId="70E8CEBE" w14:textId="77777777" w:rsidR="0065579C" w:rsidRDefault="003040DD" w:rsidP="0065579C">
      <w:pPr>
        <w:spacing w:after="0" w:line="240" w:lineRule="auto"/>
        <w:outlineLvl w:val="1"/>
        <w:rPr>
          <w:ins w:id="444" w:author="Joe Dowdy" w:date="2026-07-10T12:57:00Z" w16du:dateUtc="2026-07-10T16:57:00Z"/>
          <w:rFonts w:eastAsia="Times New Roman" w:cs="Times New Roman"/>
          <w:b/>
          <w:bCs/>
          <w:color w:val="000000" w:themeColor="text1"/>
          <w:kern w:val="0"/>
          <w:sz w:val="28"/>
          <w:szCs w:val="28"/>
          <w14:ligatures w14:val="none"/>
        </w:rPr>
      </w:pPr>
      <w:ins w:id="445" w:author="Joe Dowdy" w:date="2026-07-10T07:45:00Z" w16du:dateUtc="2026-07-10T11:45:00Z">
        <w:r w:rsidRPr="00BC62CE">
          <w:rPr>
            <w:rFonts w:eastAsia="Times New Roman" w:cs="Times New Roman"/>
            <w:b/>
            <w:bCs/>
            <w:color w:val="000000" w:themeColor="text1"/>
            <w:kern w:val="0"/>
            <w:sz w:val="28"/>
            <w:szCs w:val="28"/>
            <w14:ligatures w14:val="none"/>
            <w:rPrChange w:id="446" w:author="Joe Dowdy" w:date="2026-07-10T08:26:00Z" w16du:dateUtc="2026-07-10T12:26:00Z">
              <w:rPr>
                <w:rFonts w:ascii="Times New Roman" w:eastAsia="Times New Roman" w:hAnsi="Times New Roman" w:cs="Times New Roman"/>
                <w:b/>
                <w:bCs/>
                <w:color w:val="000000"/>
                <w:kern w:val="0"/>
                <w:sz w:val="36"/>
                <w:szCs w:val="36"/>
                <w14:ligatures w14:val="none"/>
              </w:rPr>
            </w:rPrChange>
          </w:rPr>
          <w:t>Force Majeure</w:t>
        </w:r>
      </w:ins>
    </w:p>
    <w:p w14:paraId="1C889F42" w14:textId="77777777" w:rsidR="0065579C" w:rsidRDefault="0065579C" w:rsidP="0065579C">
      <w:pPr>
        <w:spacing w:after="0" w:line="240" w:lineRule="auto"/>
        <w:outlineLvl w:val="1"/>
        <w:rPr>
          <w:ins w:id="447" w:author="Joe Dowdy" w:date="2026-07-10T12:57:00Z" w16du:dateUtc="2026-07-10T16:57:00Z"/>
          <w:rFonts w:eastAsia="Times New Roman" w:cs="Times New Roman"/>
          <w:b/>
          <w:bCs/>
          <w:color w:val="000000" w:themeColor="text1"/>
          <w:kern w:val="0"/>
          <w:sz w:val="28"/>
          <w:szCs w:val="28"/>
          <w14:ligatures w14:val="none"/>
        </w:rPr>
      </w:pPr>
    </w:p>
    <w:p w14:paraId="71D1B666" w14:textId="77777777" w:rsidR="0065579C" w:rsidRPr="0065579C" w:rsidRDefault="003040DD" w:rsidP="0065579C">
      <w:pPr>
        <w:pStyle w:val="ListParagraph"/>
        <w:numPr>
          <w:ilvl w:val="0"/>
          <w:numId w:val="34"/>
        </w:numPr>
        <w:spacing w:after="0" w:line="240" w:lineRule="auto"/>
        <w:outlineLvl w:val="1"/>
        <w:rPr>
          <w:ins w:id="448" w:author="Joe Dowdy" w:date="2026-07-10T12:57:00Z" w16du:dateUtc="2026-07-10T16:57:00Z"/>
          <w:rFonts w:eastAsia="Times New Roman" w:cs="Times New Roman"/>
          <w:b/>
          <w:bCs/>
          <w:color w:val="000000" w:themeColor="text1"/>
          <w:kern w:val="0"/>
          <w:sz w:val="28"/>
          <w:szCs w:val="28"/>
          <w14:ligatures w14:val="none"/>
          <w:rPrChange w:id="449" w:author="Joe Dowdy" w:date="2026-07-10T12:57:00Z" w16du:dateUtc="2026-07-10T16:57:00Z">
            <w:rPr>
              <w:ins w:id="450" w:author="Joe Dowdy" w:date="2026-07-10T12:57:00Z" w16du:dateUtc="2026-07-10T16:57:00Z"/>
              <w:rFonts w:eastAsia="Times New Roman" w:cs="Times New Roman"/>
              <w:color w:val="000000"/>
              <w:kern w:val="0"/>
              <w14:ligatures w14:val="none"/>
            </w:rPr>
          </w:rPrChange>
        </w:rPr>
      </w:pPr>
      <w:ins w:id="451" w:author="Joe Dowdy" w:date="2026-07-10T07:45:00Z" w16du:dateUtc="2026-07-10T11:45:00Z">
        <w:r w:rsidRPr="0065579C">
          <w:rPr>
            <w:rFonts w:eastAsia="Times New Roman" w:cs="Times New Roman"/>
            <w:color w:val="000000"/>
            <w:kern w:val="0"/>
            <w14:ligatures w14:val="none"/>
            <w:rPrChange w:id="452" w:author="Joe Dowdy" w:date="2026-07-10T12:57:00Z" w16du:dateUtc="2026-07-10T16:57:00Z">
              <w:rPr>
                <w:rFonts w:ascii="Times New Roman" w:eastAsia="Times New Roman" w:hAnsi="Times New Roman" w:cs="Times New Roman"/>
                <w:color w:val="000000"/>
                <w:kern w:val="0"/>
                <w14:ligatures w14:val="none"/>
              </w:rPr>
            </w:rPrChange>
          </w:rPr>
          <w:t xml:space="preserve">If an expedition is affected by events beyond our reasonable control—including natural disasters, severe weather, war, terrorism, government actions, pandemics, transportation disruptions, or other extraordinary circumstances—Vintage &amp; Valor will work diligently to reschedule the expedition or provide appropriate credits where possible. </w:t>
        </w:r>
      </w:ins>
    </w:p>
    <w:p w14:paraId="219EC004" w14:textId="49A248DA" w:rsidR="003040DD" w:rsidRPr="0065579C" w:rsidRDefault="003040DD" w:rsidP="0065579C">
      <w:pPr>
        <w:pStyle w:val="ListParagraph"/>
        <w:numPr>
          <w:ilvl w:val="0"/>
          <w:numId w:val="34"/>
        </w:numPr>
        <w:spacing w:after="0" w:line="240" w:lineRule="auto"/>
        <w:outlineLvl w:val="1"/>
        <w:rPr>
          <w:ins w:id="453" w:author="Joe Dowdy" w:date="2026-07-10T07:54:00Z" w16du:dateUtc="2026-07-10T11:54:00Z"/>
          <w:rFonts w:eastAsia="Times New Roman" w:cs="Times New Roman"/>
          <w:b/>
          <w:bCs/>
          <w:color w:val="000000" w:themeColor="text1"/>
          <w:kern w:val="0"/>
          <w:sz w:val="28"/>
          <w:szCs w:val="28"/>
          <w14:ligatures w14:val="none"/>
          <w:rPrChange w:id="454" w:author="Joe Dowdy" w:date="2026-07-10T12:57:00Z" w16du:dateUtc="2026-07-10T16:57:00Z">
            <w:rPr>
              <w:ins w:id="455" w:author="Joe Dowdy" w:date="2026-07-10T07:54:00Z" w16du:dateUtc="2026-07-10T11:54:00Z"/>
            </w:rPr>
          </w:rPrChange>
        </w:rPr>
        <w:pPrChange w:id="456" w:author="Joe Dowdy" w:date="2026-07-10T12:57:00Z" w16du:dateUtc="2026-07-10T16:57:00Z">
          <w:pPr>
            <w:pStyle w:val="ListParagraph"/>
            <w:numPr>
              <w:numId w:val="27"/>
            </w:numPr>
            <w:spacing w:after="0" w:line="240" w:lineRule="auto"/>
            <w:ind w:hanging="360"/>
          </w:pPr>
        </w:pPrChange>
      </w:pPr>
      <w:ins w:id="457" w:author="Joe Dowdy" w:date="2026-07-10T07:45:00Z" w16du:dateUtc="2026-07-10T11:45:00Z">
        <w:r w:rsidRPr="0065579C">
          <w:rPr>
            <w:rFonts w:eastAsia="Times New Roman" w:cs="Times New Roman"/>
            <w:color w:val="000000"/>
            <w:kern w:val="0"/>
            <w14:ligatures w14:val="none"/>
            <w:rPrChange w:id="458" w:author="Joe Dowdy" w:date="2026-07-10T12:57:00Z" w16du:dateUtc="2026-07-10T16:57:00Z">
              <w:rPr>
                <w:rFonts w:ascii="Times New Roman" w:eastAsia="Times New Roman" w:hAnsi="Times New Roman" w:cs="Times New Roman"/>
                <w:color w:val="000000"/>
                <w:kern w:val="0"/>
                <w14:ligatures w14:val="none"/>
              </w:rPr>
            </w:rPrChange>
          </w:rPr>
          <w:t>Refunds will be subject to the recoverability of payments made to hotels, transportation providers, wineries, and other suppliers.</w:t>
        </w:r>
      </w:ins>
    </w:p>
    <w:p w14:paraId="405898E9" w14:textId="77777777" w:rsidR="003040DD" w:rsidRPr="003040DD" w:rsidRDefault="003040DD" w:rsidP="003040DD">
      <w:pPr>
        <w:pStyle w:val="ListParagraph"/>
        <w:spacing w:after="0" w:line="240" w:lineRule="auto"/>
        <w:rPr>
          <w:ins w:id="459" w:author="Joe Dowdy" w:date="2026-07-10T07:45:00Z" w16du:dateUtc="2026-07-10T11:45:00Z"/>
          <w:rFonts w:eastAsia="Times New Roman" w:cs="Times New Roman"/>
          <w:color w:val="000000"/>
          <w:kern w:val="0"/>
          <w14:ligatures w14:val="none"/>
          <w:rPrChange w:id="460" w:author="Joe Dowdy" w:date="2026-07-10T07:54:00Z" w16du:dateUtc="2026-07-10T11:54:00Z">
            <w:rPr>
              <w:ins w:id="461" w:author="Joe Dowdy" w:date="2026-07-10T07:45:00Z" w16du:dateUtc="2026-07-10T11:45:00Z"/>
              <w:rFonts w:ascii="Times New Roman" w:eastAsia="Times New Roman" w:hAnsi="Times New Roman" w:cs="Times New Roman"/>
              <w:color w:val="000000"/>
              <w:kern w:val="0"/>
              <w14:ligatures w14:val="none"/>
            </w:rPr>
          </w:rPrChange>
        </w:rPr>
        <w:pPrChange w:id="462" w:author="Joe Dowdy" w:date="2026-07-10T07:54:00Z" w16du:dateUtc="2026-07-10T11:54:00Z">
          <w:pPr>
            <w:spacing w:before="100" w:beforeAutospacing="1" w:after="100" w:afterAutospacing="1" w:line="240" w:lineRule="auto"/>
          </w:pPr>
        </w:pPrChange>
      </w:pPr>
    </w:p>
    <w:p w14:paraId="62391BC3" w14:textId="77777777" w:rsidR="003040DD" w:rsidRPr="00BC62CE" w:rsidRDefault="003040DD" w:rsidP="003040DD">
      <w:pPr>
        <w:spacing w:after="0" w:line="240" w:lineRule="auto"/>
        <w:outlineLvl w:val="1"/>
        <w:rPr>
          <w:ins w:id="463" w:author="Joe Dowdy" w:date="2026-07-10T07:45:00Z" w16du:dateUtc="2026-07-10T11:45:00Z"/>
          <w:rFonts w:eastAsia="Times New Roman" w:cs="Times New Roman"/>
          <w:b/>
          <w:bCs/>
          <w:color w:val="000000" w:themeColor="text1"/>
          <w:kern w:val="0"/>
          <w:sz w:val="28"/>
          <w:szCs w:val="28"/>
          <w14:ligatures w14:val="none"/>
          <w:rPrChange w:id="464" w:author="Joe Dowdy" w:date="2026-07-10T08:26:00Z" w16du:dateUtc="2026-07-10T12:26:00Z">
            <w:rPr>
              <w:ins w:id="465" w:author="Joe Dowdy" w:date="2026-07-10T07:45:00Z" w16du:dateUtc="2026-07-10T11:45:00Z"/>
              <w:rFonts w:ascii="Times New Roman" w:eastAsia="Times New Roman" w:hAnsi="Times New Roman" w:cs="Times New Roman"/>
              <w:b/>
              <w:bCs/>
              <w:color w:val="000000"/>
              <w:kern w:val="0"/>
              <w:sz w:val="36"/>
              <w:szCs w:val="36"/>
              <w14:ligatures w14:val="none"/>
            </w:rPr>
          </w:rPrChange>
        </w:rPr>
        <w:pPrChange w:id="466" w:author="Joe Dowdy" w:date="2026-07-10T07:46:00Z" w16du:dateUtc="2026-07-10T11:46:00Z">
          <w:pPr>
            <w:spacing w:before="100" w:beforeAutospacing="1" w:after="100" w:afterAutospacing="1" w:line="240" w:lineRule="auto"/>
            <w:outlineLvl w:val="1"/>
          </w:pPr>
        </w:pPrChange>
      </w:pPr>
      <w:ins w:id="467" w:author="Joe Dowdy" w:date="2026-07-10T07:45:00Z" w16du:dateUtc="2026-07-10T11:45:00Z">
        <w:r w:rsidRPr="00BC62CE">
          <w:rPr>
            <w:rFonts w:eastAsia="Times New Roman" w:cs="Times New Roman"/>
            <w:b/>
            <w:bCs/>
            <w:color w:val="000000" w:themeColor="text1"/>
            <w:kern w:val="0"/>
            <w:sz w:val="28"/>
            <w:szCs w:val="28"/>
            <w14:ligatures w14:val="none"/>
            <w:rPrChange w:id="468" w:author="Joe Dowdy" w:date="2026-07-10T08:26:00Z" w16du:dateUtc="2026-07-10T12:26:00Z">
              <w:rPr>
                <w:rFonts w:ascii="Times New Roman" w:eastAsia="Times New Roman" w:hAnsi="Times New Roman" w:cs="Times New Roman"/>
                <w:b/>
                <w:bCs/>
                <w:color w:val="000000"/>
                <w:kern w:val="0"/>
                <w:sz w:val="36"/>
                <w:szCs w:val="36"/>
                <w14:ligatures w14:val="none"/>
              </w:rPr>
            </w:rPrChange>
          </w:rPr>
          <w:t>Travel Insurance</w:t>
        </w:r>
      </w:ins>
    </w:p>
    <w:p w14:paraId="1C7BEE61" w14:textId="77777777" w:rsidR="003040DD" w:rsidRDefault="003040DD" w:rsidP="003040DD">
      <w:pPr>
        <w:spacing w:after="0" w:line="240" w:lineRule="auto"/>
        <w:rPr>
          <w:ins w:id="469" w:author="Joe Dowdy" w:date="2026-07-10T07:54:00Z" w16du:dateUtc="2026-07-10T11:54:00Z"/>
          <w:rFonts w:eastAsia="Times New Roman" w:cs="Times New Roman"/>
          <w:color w:val="000000"/>
          <w:kern w:val="0"/>
          <w14:ligatures w14:val="none"/>
        </w:rPr>
      </w:pPr>
    </w:p>
    <w:p w14:paraId="71E8775B" w14:textId="77777777" w:rsidR="003040DD" w:rsidRDefault="003040DD" w:rsidP="003040DD">
      <w:pPr>
        <w:pStyle w:val="ListParagraph"/>
        <w:numPr>
          <w:ilvl w:val="0"/>
          <w:numId w:val="27"/>
        </w:numPr>
        <w:spacing w:after="0" w:line="240" w:lineRule="auto"/>
        <w:rPr>
          <w:ins w:id="470" w:author="Joe Dowdy" w:date="2026-07-10T07:55:00Z" w16du:dateUtc="2026-07-10T11:55:00Z"/>
          <w:rFonts w:eastAsia="Times New Roman" w:cs="Times New Roman"/>
          <w:color w:val="000000"/>
          <w:kern w:val="0"/>
          <w14:ligatures w14:val="none"/>
        </w:rPr>
      </w:pPr>
      <w:ins w:id="471" w:author="Joe Dowdy" w:date="2026-07-10T07:45:00Z" w16du:dateUtc="2026-07-10T11:45:00Z">
        <w:r w:rsidRPr="003040DD">
          <w:rPr>
            <w:rFonts w:eastAsia="Times New Roman" w:cs="Times New Roman"/>
            <w:color w:val="000000"/>
            <w:kern w:val="0"/>
            <w14:ligatures w14:val="none"/>
            <w:rPrChange w:id="472" w:author="Joe Dowdy" w:date="2026-07-10T07:54:00Z" w16du:dateUtc="2026-07-10T11:54:00Z">
              <w:rPr>
                <w:rFonts w:ascii="Times New Roman" w:eastAsia="Times New Roman" w:hAnsi="Times New Roman" w:cs="Times New Roman"/>
                <w:color w:val="000000"/>
                <w:kern w:val="0"/>
                <w14:ligatures w14:val="none"/>
              </w:rPr>
            </w:rPrChange>
          </w:rPr>
          <w:t xml:space="preserve">Because unexpected events can occur, Vintage &amp; Valor </w:t>
        </w:r>
        <w:r w:rsidRPr="003040DD">
          <w:rPr>
            <w:rFonts w:eastAsia="Times New Roman" w:cs="Times New Roman"/>
            <w:b/>
            <w:bCs/>
            <w:i/>
            <w:iCs/>
            <w:color w:val="000000"/>
            <w:kern w:val="0"/>
            <w14:ligatures w14:val="none"/>
            <w:rPrChange w:id="473" w:author="Joe Dowdy" w:date="2026-07-10T07:55:00Z" w16du:dateUtc="2026-07-10T11:55:00Z">
              <w:rPr>
                <w:rFonts w:ascii="Times New Roman" w:eastAsia="Times New Roman" w:hAnsi="Times New Roman" w:cs="Times New Roman"/>
                <w:color w:val="000000"/>
                <w:kern w:val="0"/>
                <w14:ligatures w14:val="none"/>
              </w:rPr>
            </w:rPrChange>
          </w:rPr>
          <w:t>strongly recommends</w:t>
        </w:r>
        <w:r w:rsidRPr="003040DD">
          <w:rPr>
            <w:rFonts w:eastAsia="Times New Roman" w:cs="Times New Roman"/>
            <w:color w:val="000000"/>
            <w:kern w:val="0"/>
            <w14:ligatures w14:val="none"/>
            <w:rPrChange w:id="474" w:author="Joe Dowdy" w:date="2026-07-10T07:54:00Z" w16du:dateUtc="2026-07-10T11:54:00Z">
              <w:rPr>
                <w:rFonts w:ascii="Times New Roman" w:eastAsia="Times New Roman" w:hAnsi="Times New Roman" w:cs="Times New Roman"/>
                <w:color w:val="000000"/>
                <w:kern w:val="0"/>
                <w14:ligatures w14:val="none"/>
              </w:rPr>
            </w:rPrChange>
          </w:rPr>
          <w:t xml:space="preserve"> that every guest purchase comprehensive travel insurance that includes trip cancellation, trip interruption, medical expenses, emergency evacuation, and baggage coverage. </w:t>
        </w:r>
      </w:ins>
    </w:p>
    <w:p w14:paraId="43EAFE87" w14:textId="252AB181" w:rsidR="003040DD" w:rsidRDefault="003040DD" w:rsidP="003040DD">
      <w:pPr>
        <w:pStyle w:val="ListParagraph"/>
        <w:numPr>
          <w:ilvl w:val="0"/>
          <w:numId w:val="27"/>
        </w:numPr>
        <w:spacing w:after="0" w:line="240" w:lineRule="auto"/>
        <w:rPr>
          <w:ins w:id="475" w:author="Joe Dowdy" w:date="2026-07-10T07:55:00Z" w16du:dateUtc="2026-07-10T11:55:00Z"/>
          <w:rFonts w:eastAsia="Times New Roman" w:cs="Times New Roman"/>
          <w:color w:val="000000"/>
          <w:kern w:val="0"/>
          <w14:ligatures w14:val="none"/>
        </w:rPr>
      </w:pPr>
      <w:ins w:id="476" w:author="Joe Dowdy" w:date="2026-07-10T07:45:00Z" w16du:dateUtc="2026-07-10T11:45:00Z">
        <w:r w:rsidRPr="003040DD">
          <w:rPr>
            <w:rFonts w:eastAsia="Times New Roman" w:cs="Times New Roman"/>
            <w:color w:val="000000"/>
            <w:kern w:val="0"/>
            <w14:ligatures w14:val="none"/>
            <w:rPrChange w:id="477" w:author="Joe Dowdy" w:date="2026-07-10T07:54:00Z" w16du:dateUtc="2026-07-10T11:54:00Z">
              <w:rPr>
                <w:rFonts w:ascii="Times New Roman" w:eastAsia="Times New Roman" w:hAnsi="Times New Roman" w:cs="Times New Roman"/>
                <w:color w:val="000000"/>
                <w:kern w:val="0"/>
                <w14:ligatures w14:val="none"/>
              </w:rPr>
            </w:rPrChange>
          </w:rPr>
          <w:t>Travel insurance provides the greatest protection for your investment should illness, injury, family emergencies, or other covered events prevent you from traveling.</w:t>
        </w:r>
      </w:ins>
    </w:p>
    <w:p w14:paraId="047B24FD" w14:textId="6A22998E" w:rsidR="003040DD" w:rsidRPr="003040DD" w:rsidRDefault="003040DD" w:rsidP="003040DD">
      <w:pPr>
        <w:pStyle w:val="ListParagraph"/>
        <w:numPr>
          <w:ilvl w:val="0"/>
          <w:numId w:val="27"/>
        </w:numPr>
        <w:spacing w:after="0" w:line="240" w:lineRule="auto"/>
        <w:rPr>
          <w:ins w:id="478" w:author="Joe Dowdy" w:date="2026-07-10T07:45:00Z" w16du:dateUtc="2026-07-10T11:45:00Z"/>
          <w:rFonts w:eastAsia="Times New Roman" w:cs="Times New Roman"/>
          <w:color w:val="000000"/>
          <w:kern w:val="0"/>
          <w14:ligatures w14:val="none"/>
          <w:rPrChange w:id="479" w:author="Joe Dowdy" w:date="2026-07-10T07:54:00Z" w16du:dateUtc="2026-07-10T11:54:00Z">
            <w:rPr>
              <w:ins w:id="480" w:author="Joe Dowdy" w:date="2026-07-10T07:45:00Z" w16du:dateUtc="2026-07-10T11:45:00Z"/>
              <w:rFonts w:ascii="Times New Roman" w:eastAsia="Times New Roman" w:hAnsi="Times New Roman" w:cs="Times New Roman"/>
              <w:color w:val="000000"/>
              <w:kern w:val="0"/>
              <w14:ligatures w14:val="none"/>
            </w:rPr>
          </w:rPrChange>
        </w:rPr>
        <w:pPrChange w:id="481" w:author="Joe Dowdy" w:date="2026-07-10T07:54:00Z" w16du:dateUtc="2026-07-10T11:54:00Z">
          <w:pPr>
            <w:spacing w:before="100" w:beforeAutospacing="1" w:after="100" w:afterAutospacing="1" w:line="240" w:lineRule="auto"/>
          </w:pPr>
        </w:pPrChange>
      </w:pPr>
      <w:ins w:id="482" w:author="Joe Dowdy" w:date="2026-07-10T07:55:00Z" w16du:dateUtc="2026-07-10T11:55:00Z">
        <w:r>
          <w:rPr>
            <w:rFonts w:eastAsia="Times New Roman" w:cs="Times New Roman"/>
            <w:color w:val="000000"/>
            <w:kern w:val="0"/>
            <w14:ligatures w14:val="none"/>
          </w:rPr>
          <w:t xml:space="preserve">Our Travel Professional Partner, Marisa Stephens, is </w:t>
        </w:r>
        <w:r w:rsidR="00D343DA">
          <w:rPr>
            <w:rFonts w:eastAsia="Times New Roman" w:cs="Times New Roman"/>
            <w:color w:val="000000"/>
            <w:kern w:val="0"/>
            <w14:ligatures w14:val="none"/>
          </w:rPr>
          <w:t>o</w:t>
        </w:r>
      </w:ins>
      <w:ins w:id="483" w:author="Joe Dowdy" w:date="2026-07-10T07:56:00Z" w16du:dateUtc="2026-07-10T11:56:00Z">
        <w:r w:rsidR="00D343DA">
          <w:rPr>
            <w:rFonts w:eastAsia="Times New Roman" w:cs="Times New Roman"/>
            <w:color w:val="000000"/>
            <w:kern w:val="0"/>
            <w14:ligatures w14:val="none"/>
          </w:rPr>
          <w:t>ur expert in this area.  Use Betsy and AT to facilitate this important part of your experience.</w:t>
        </w:r>
      </w:ins>
    </w:p>
    <w:p w14:paraId="329A1A59" w14:textId="77777777" w:rsidR="003040DD" w:rsidRDefault="003040DD" w:rsidP="00C85EB5">
      <w:pPr>
        <w:spacing w:after="0" w:line="240" w:lineRule="auto"/>
        <w:rPr>
          <w:ins w:id="484" w:author="Joe Dowdy" w:date="2026-07-10T07:45:00Z" w16du:dateUtc="2026-07-10T11:45:00Z"/>
          <w:b/>
          <w:bCs/>
          <w:color w:val="0070C0"/>
        </w:rPr>
      </w:pPr>
    </w:p>
    <w:p w14:paraId="4506E73F" w14:textId="77777777" w:rsidR="003040DD" w:rsidRDefault="003040DD" w:rsidP="00C85EB5">
      <w:pPr>
        <w:spacing w:after="0" w:line="240" w:lineRule="auto"/>
        <w:rPr>
          <w:ins w:id="485" w:author="Joe Dowdy" w:date="2026-07-10T07:45:00Z" w16du:dateUtc="2026-07-10T11:45:00Z"/>
          <w:b/>
          <w:bCs/>
          <w:color w:val="0070C0"/>
        </w:rPr>
      </w:pPr>
    </w:p>
    <w:p w14:paraId="66F80D0F" w14:textId="030DD73D" w:rsidR="00166598" w:rsidRPr="00BC62CE" w:rsidRDefault="00166598" w:rsidP="00C85EB5">
      <w:pPr>
        <w:spacing w:after="0" w:line="240" w:lineRule="auto"/>
        <w:rPr>
          <w:b/>
          <w:bCs/>
          <w:color w:val="000000" w:themeColor="text1"/>
          <w:rPrChange w:id="486" w:author="Joe Dowdy" w:date="2026-07-10T08:26:00Z" w16du:dateUtc="2026-07-10T12:26:00Z">
            <w:rPr>
              <w:b/>
              <w:bCs/>
              <w:color w:val="0070C0"/>
            </w:rPr>
          </w:rPrChange>
        </w:rPr>
      </w:pPr>
      <w:r w:rsidRPr="00BC62CE">
        <w:rPr>
          <w:b/>
          <w:bCs/>
          <w:color w:val="000000" w:themeColor="text1"/>
          <w:sz w:val="28"/>
          <w:szCs w:val="28"/>
          <w:rPrChange w:id="487" w:author="Joe Dowdy" w:date="2026-07-10T08:26:00Z" w16du:dateUtc="2026-07-10T12:26:00Z">
            <w:rPr>
              <w:b/>
              <w:bCs/>
              <w:color w:val="0070C0"/>
            </w:rPr>
          </w:rPrChange>
        </w:rPr>
        <w:t>General Expedition Insights:</w:t>
      </w:r>
    </w:p>
    <w:p w14:paraId="48DB19E5" w14:textId="77777777" w:rsidR="00166598" w:rsidRPr="00166598" w:rsidRDefault="00166598" w:rsidP="00C85EB5">
      <w:pPr>
        <w:spacing w:after="0" w:line="240" w:lineRule="auto"/>
        <w:rPr>
          <w:b/>
          <w:bCs/>
        </w:rPr>
      </w:pPr>
    </w:p>
    <w:p w14:paraId="207DF63B" w14:textId="1B34362C" w:rsidR="00C85EB5" w:rsidRDefault="00C85EB5" w:rsidP="004E5280">
      <w:pPr>
        <w:spacing w:after="0" w:line="240" w:lineRule="auto"/>
        <w:ind w:firstLine="720"/>
        <w:rPr>
          <w:b/>
          <w:bCs/>
          <w:i/>
          <w:iCs/>
        </w:rPr>
      </w:pPr>
      <w:r>
        <w:rPr>
          <w:b/>
          <w:bCs/>
          <w:i/>
          <w:iCs/>
        </w:rPr>
        <w:t>Where will the guest</w:t>
      </w:r>
      <w:del w:id="488" w:author="Joe Dowdy" w:date="2026-07-09T20:38:00Z" w16du:dateUtc="2026-07-10T00:38:00Z">
        <w:r w:rsidR="00166598" w:rsidDel="009E5B1E">
          <w:rPr>
            <w:b/>
            <w:bCs/>
            <w:i/>
            <w:iCs/>
          </w:rPr>
          <w:delText>’</w:delText>
        </w:r>
      </w:del>
      <w:r w:rsidR="00166598">
        <w:rPr>
          <w:b/>
          <w:bCs/>
          <w:i/>
          <w:iCs/>
        </w:rPr>
        <w:t>s find the best and most comprehensive information for</w:t>
      </w:r>
      <w:del w:id="489" w:author="Joe Dowdy" w:date="2026-07-09T15:04:00Z" w16du:dateUtc="2026-07-09T19:04:00Z">
        <w:r w:rsidR="00166598" w:rsidDel="00F05722">
          <w:rPr>
            <w:b/>
            <w:bCs/>
            <w:i/>
            <w:iCs/>
          </w:rPr>
          <w:delText xml:space="preserve"> the</w:delText>
        </w:r>
      </w:del>
      <w:r w:rsidR="00166598">
        <w:rPr>
          <w:b/>
          <w:bCs/>
          <w:i/>
          <w:iCs/>
        </w:rPr>
        <w:t xml:space="preserve"> </w:t>
      </w:r>
      <w:del w:id="490" w:author="Joe Dowdy" w:date="2026-07-09T13:21:00Z" w16du:dateUtc="2026-07-09T17:21:00Z">
        <w:r w:rsidR="00166598" w:rsidDel="00973D68">
          <w:rPr>
            <w:b/>
            <w:bCs/>
            <w:i/>
            <w:iCs/>
          </w:rPr>
          <w:delText>Champagne and Campaigns Expedition 2026</w:delText>
        </w:r>
      </w:del>
      <w:ins w:id="491" w:author="Joe Dowdy" w:date="2026-07-09T15:04:00Z" w16du:dateUtc="2026-07-09T19:04:00Z">
        <w:r w:rsidR="00F05722">
          <w:rPr>
            <w:b/>
            <w:bCs/>
            <w:i/>
            <w:iCs/>
          </w:rPr>
          <w:t>the</w:t>
        </w:r>
      </w:ins>
      <w:ins w:id="492" w:author="Joe Dowdy" w:date="2026-07-09T13:21:00Z" w16du:dateUtc="2026-07-09T17:21:00Z">
        <w:r w:rsidR="00973D68">
          <w:rPr>
            <w:b/>
            <w:bCs/>
            <w:i/>
            <w:iCs/>
          </w:rPr>
          <w:t xml:space="preserve"> Normandy Crucible 2027</w:t>
        </w:r>
      </w:ins>
      <w:r w:rsidR="00166598">
        <w:rPr>
          <w:b/>
          <w:bCs/>
          <w:i/>
          <w:iCs/>
        </w:rPr>
        <w:t>?</w:t>
      </w:r>
    </w:p>
    <w:p w14:paraId="5D33FEDD" w14:textId="77777777" w:rsidR="0054150D" w:rsidRDefault="0054150D" w:rsidP="00C85EB5">
      <w:pPr>
        <w:spacing w:after="0" w:line="240" w:lineRule="auto"/>
        <w:rPr>
          <w:b/>
          <w:bCs/>
          <w:i/>
          <w:iCs/>
        </w:rPr>
      </w:pPr>
    </w:p>
    <w:p w14:paraId="7DAA0B8D" w14:textId="5803BF75" w:rsidR="0054150D" w:rsidRDefault="0054150D" w:rsidP="00C85EB5">
      <w:pPr>
        <w:spacing w:after="0" w:line="240" w:lineRule="auto"/>
      </w:pPr>
      <w:r>
        <w:tab/>
        <w:t xml:space="preserve">Currently, </w:t>
      </w:r>
      <w:r w:rsidR="00683EDA">
        <w:t>our Vintage and Valor website,</w:t>
      </w:r>
      <w:r>
        <w:t xml:space="preserve"> along with our various communications and telephone calls </w:t>
      </w:r>
      <w:r w:rsidR="00666201">
        <w:t>are</w:t>
      </w:r>
      <w:r>
        <w:t xml:space="preserve"> the primary source</w:t>
      </w:r>
      <w:r w:rsidR="00666201">
        <w:t>s</w:t>
      </w:r>
      <w:r>
        <w:t xml:space="preserve">.  But your </w:t>
      </w:r>
      <w:commentRangeStart w:id="493"/>
      <w:r w:rsidR="00C441B8">
        <w:t>E</w:t>
      </w:r>
      <w:r>
        <w:t xml:space="preserve">xperience </w:t>
      </w:r>
      <w:r w:rsidR="00C441B8">
        <w:t>L</w:t>
      </w:r>
      <w:r>
        <w:t xml:space="preserve">eaders </w:t>
      </w:r>
      <w:commentRangeEnd w:id="493"/>
      <w:r w:rsidR="00C441B8">
        <w:rPr>
          <w:rStyle w:val="CommentReference"/>
          <w:sz w:val="24"/>
          <w:szCs w:val="24"/>
        </w:rPr>
        <w:commentReference w:id="493"/>
      </w:r>
      <w:r>
        <w:t>are available for an email, text or telephone call to answer your questions.</w:t>
      </w:r>
    </w:p>
    <w:p w14:paraId="6F83D8EE" w14:textId="7BB7C0DB" w:rsidR="0054150D" w:rsidRPr="0054150D" w:rsidRDefault="0054150D" w:rsidP="00C85EB5">
      <w:pPr>
        <w:spacing w:after="0" w:line="240" w:lineRule="auto"/>
      </w:pPr>
      <w:r>
        <w:tab/>
        <w:t xml:space="preserve">We use these FAQs as part of communication plan and our capstone resource is the </w:t>
      </w:r>
      <w:r w:rsidR="00666201" w:rsidRPr="00486FF1">
        <w:t>Guest’s</w:t>
      </w:r>
      <w:del w:id="494" w:author="Joe Dowdy" w:date="2026-07-09T15:52:00Z" w16du:dateUtc="2026-07-09T19:52:00Z">
        <w:r w:rsidR="00666201" w:rsidRPr="00666201" w:rsidDel="00793DFD">
          <w:rPr>
            <w:i/>
            <w:iCs/>
          </w:rPr>
          <w:delText xml:space="preserve"> </w:delText>
        </w:r>
        <w:r w:rsidR="00E95658" w:rsidRPr="00482847" w:rsidDel="00793DFD">
          <w:rPr>
            <w:i/>
            <w:iCs/>
          </w:rPr>
          <w:delText>Expedition</w:delText>
        </w:r>
      </w:del>
      <w:r w:rsidRPr="00482847">
        <w:rPr>
          <w:i/>
          <w:iCs/>
        </w:rPr>
        <w:t xml:space="preserve"> Field </w:t>
      </w:r>
      <w:r w:rsidR="00482847" w:rsidRPr="00482847">
        <w:rPr>
          <w:i/>
          <w:iCs/>
        </w:rPr>
        <w:t>Guide</w:t>
      </w:r>
      <w:ins w:id="495" w:author="Joe Dowdy" w:date="2026-07-09T15:52:00Z" w16du:dateUtc="2026-07-09T19:52:00Z">
        <w:r w:rsidR="00793DFD">
          <w:rPr>
            <w:i/>
            <w:iCs/>
          </w:rPr>
          <w:t xml:space="preserve"> App</w:t>
        </w:r>
      </w:ins>
      <w:r w:rsidR="00482847">
        <w:t xml:space="preserve"> that</w:t>
      </w:r>
      <w:r>
        <w:t xml:space="preserve"> is defined in these FAQs and referenced throughout.</w:t>
      </w:r>
    </w:p>
    <w:p w14:paraId="48A92634" w14:textId="77777777" w:rsidR="00166598" w:rsidRDefault="00166598" w:rsidP="00C85EB5">
      <w:pPr>
        <w:spacing w:after="0" w:line="240" w:lineRule="auto"/>
        <w:rPr>
          <w:b/>
          <w:bCs/>
          <w:i/>
          <w:iCs/>
        </w:rPr>
      </w:pPr>
    </w:p>
    <w:p w14:paraId="47989BBB" w14:textId="17E1B39A" w:rsidR="00166598" w:rsidDel="004755E4" w:rsidRDefault="00486FF1" w:rsidP="00D020D4">
      <w:pPr>
        <w:spacing w:after="0" w:line="240" w:lineRule="auto"/>
        <w:ind w:firstLine="720"/>
        <w:rPr>
          <w:del w:id="496" w:author="Joe Dowdy" w:date="2026-07-09T15:21:00Z" w16du:dateUtc="2026-07-09T19:21:00Z"/>
          <w:b/>
          <w:bCs/>
          <w:i/>
          <w:iCs/>
        </w:rPr>
        <w:pPrChange w:id="497" w:author="Joe Dowdy" w:date="2026-07-09T15:24:00Z" w16du:dateUtc="2026-07-09T19:24:00Z">
          <w:pPr>
            <w:spacing w:after="0" w:line="240" w:lineRule="auto"/>
            <w:ind w:firstLine="720"/>
          </w:pPr>
        </w:pPrChange>
      </w:pPr>
      <w:r>
        <w:rPr>
          <w:b/>
          <w:bCs/>
          <w:i/>
          <w:iCs/>
        </w:rPr>
        <w:t>What</w:t>
      </w:r>
      <w:del w:id="498" w:author="Joe Dowdy" w:date="2026-07-09T15:20:00Z" w16du:dateUtc="2026-07-09T19:20:00Z">
        <w:r w:rsidDel="004755E4">
          <w:rPr>
            <w:b/>
            <w:bCs/>
            <w:i/>
            <w:iCs/>
          </w:rPr>
          <w:delText xml:space="preserve"> are</w:delText>
        </w:r>
      </w:del>
      <w:r w:rsidR="00166598">
        <w:rPr>
          <w:b/>
          <w:bCs/>
          <w:i/>
          <w:iCs/>
        </w:rPr>
        <w:t xml:space="preserve"> </w:t>
      </w:r>
      <w:ins w:id="499" w:author="Joe Dowdy" w:date="2026-07-09T15:20:00Z" w16du:dateUtc="2026-07-09T19:20:00Z">
        <w:r w:rsidR="004755E4">
          <w:rPr>
            <w:b/>
            <w:bCs/>
            <w:i/>
            <w:iCs/>
          </w:rPr>
          <w:t>is the Vintage and Valor</w:t>
        </w:r>
      </w:ins>
      <w:del w:id="500" w:author="Joe Dowdy" w:date="2026-07-09T15:20:00Z" w16du:dateUtc="2026-07-09T19:20:00Z">
        <w:r w:rsidR="00166598" w:rsidDel="004755E4">
          <w:rPr>
            <w:b/>
            <w:bCs/>
            <w:i/>
            <w:iCs/>
          </w:rPr>
          <w:delText>the Expedition</w:delText>
        </w:r>
      </w:del>
      <w:r w:rsidR="00166598">
        <w:rPr>
          <w:b/>
          <w:bCs/>
          <w:i/>
          <w:iCs/>
        </w:rPr>
        <w:t xml:space="preserve"> Field Guide</w:t>
      </w:r>
      <w:ins w:id="501" w:author="Joe Dowdy" w:date="2026-07-09T15:20:00Z" w16du:dateUtc="2026-07-09T19:20:00Z">
        <w:r w:rsidR="004755E4">
          <w:rPr>
            <w:b/>
            <w:bCs/>
            <w:i/>
            <w:iCs/>
          </w:rPr>
          <w:t xml:space="preserve"> App?</w:t>
        </w:r>
      </w:ins>
      <w:r w:rsidR="00482847">
        <w:rPr>
          <w:b/>
          <w:bCs/>
          <w:i/>
          <w:iCs/>
        </w:rPr>
        <w:t xml:space="preserve"> </w:t>
      </w:r>
      <w:del w:id="502" w:author="Joe Dowdy" w:date="2026-07-09T15:21:00Z" w16du:dateUtc="2026-07-09T19:21:00Z">
        <w:r w:rsidR="00482847" w:rsidDel="004755E4">
          <w:rPr>
            <w:b/>
            <w:bCs/>
            <w:i/>
            <w:iCs/>
          </w:rPr>
          <w:delText>and the Final Preparation Checklist</w:delText>
        </w:r>
        <w:r w:rsidR="00FA6DAE" w:rsidDel="004755E4">
          <w:rPr>
            <w:b/>
            <w:bCs/>
            <w:i/>
            <w:iCs/>
          </w:rPr>
          <w:delText>,</w:delText>
        </w:r>
        <w:r w:rsidR="007C5FAF" w:rsidDel="004755E4">
          <w:rPr>
            <w:b/>
            <w:bCs/>
            <w:i/>
            <w:iCs/>
          </w:rPr>
          <w:delText xml:space="preserve"> what are </w:delText>
        </w:r>
        <w:r w:rsidR="00683EDA" w:rsidDel="004755E4">
          <w:rPr>
            <w:b/>
            <w:bCs/>
            <w:i/>
            <w:iCs/>
          </w:rPr>
          <w:delText>they intended</w:delText>
        </w:r>
        <w:r w:rsidDel="004755E4">
          <w:rPr>
            <w:b/>
            <w:bCs/>
            <w:i/>
            <w:iCs/>
          </w:rPr>
          <w:delText xml:space="preserve"> fo</w:delText>
        </w:r>
        <w:r w:rsidR="007C5FAF" w:rsidDel="004755E4">
          <w:rPr>
            <w:b/>
            <w:bCs/>
            <w:i/>
            <w:iCs/>
          </w:rPr>
          <w:delText>r</w:delText>
        </w:r>
        <w:r w:rsidR="00FA6DAE" w:rsidDel="004755E4">
          <w:rPr>
            <w:b/>
            <w:bCs/>
            <w:i/>
            <w:iCs/>
          </w:rPr>
          <w:delText>,</w:delText>
        </w:r>
        <w:r w:rsidR="007C5FAF" w:rsidDel="004755E4">
          <w:rPr>
            <w:b/>
            <w:bCs/>
            <w:i/>
            <w:iCs/>
          </w:rPr>
          <w:delText xml:space="preserve"> and </w:delText>
        </w:r>
        <w:r w:rsidDel="004755E4">
          <w:rPr>
            <w:b/>
            <w:bCs/>
            <w:i/>
            <w:iCs/>
          </w:rPr>
          <w:delText>when will the guests receive them</w:delText>
        </w:r>
        <w:r w:rsidR="00166598" w:rsidDel="004755E4">
          <w:rPr>
            <w:b/>
            <w:bCs/>
            <w:i/>
            <w:iCs/>
          </w:rPr>
          <w:delText>?</w:delText>
        </w:r>
      </w:del>
    </w:p>
    <w:p w14:paraId="31AA2684" w14:textId="77777777" w:rsidR="004755E4" w:rsidRDefault="004755E4" w:rsidP="00D020D4">
      <w:pPr>
        <w:spacing w:after="0" w:line="240" w:lineRule="auto"/>
        <w:ind w:firstLine="720"/>
        <w:rPr>
          <w:ins w:id="503" w:author="Joe Dowdy" w:date="2026-07-09T15:24:00Z" w16du:dateUtc="2026-07-09T19:24:00Z"/>
          <w:b/>
          <w:bCs/>
          <w:i/>
          <w:iCs/>
        </w:rPr>
        <w:pPrChange w:id="504" w:author="Joe Dowdy" w:date="2026-07-09T15:24:00Z" w16du:dateUtc="2026-07-09T19:24:00Z">
          <w:pPr>
            <w:spacing w:after="0" w:line="240" w:lineRule="auto"/>
          </w:pPr>
        </w:pPrChange>
      </w:pPr>
    </w:p>
    <w:p w14:paraId="173B2666" w14:textId="77777777" w:rsidR="004755E4" w:rsidRDefault="004755E4" w:rsidP="004755E4">
      <w:pPr>
        <w:spacing w:after="0" w:line="240" w:lineRule="auto"/>
        <w:ind w:firstLine="720"/>
        <w:rPr>
          <w:ins w:id="505" w:author="Joe Dowdy" w:date="2026-07-09T15:23:00Z" w16du:dateUtc="2026-07-09T19:23:00Z"/>
          <w:b/>
          <w:bCs/>
          <w:i/>
          <w:iCs/>
        </w:rPr>
      </w:pPr>
    </w:p>
    <w:p w14:paraId="204ED361" w14:textId="77777777" w:rsidR="00D020D4" w:rsidRPr="00D020D4" w:rsidRDefault="004755E4" w:rsidP="004755E4">
      <w:pPr>
        <w:pStyle w:val="ListParagraph"/>
        <w:numPr>
          <w:ilvl w:val="0"/>
          <w:numId w:val="18"/>
        </w:numPr>
        <w:spacing w:after="0" w:line="240" w:lineRule="auto"/>
        <w:rPr>
          <w:ins w:id="506" w:author="Joe Dowdy" w:date="2026-07-09T15:24:00Z" w16du:dateUtc="2026-07-09T19:24:00Z"/>
          <w:b/>
          <w:bCs/>
          <w:i/>
          <w:iCs/>
          <w:rPrChange w:id="507" w:author="Joe Dowdy" w:date="2026-07-09T15:24:00Z" w16du:dateUtc="2026-07-09T19:24:00Z">
            <w:rPr>
              <w:ins w:id="508" w:author="Joe Dowdy" w:date="2026-07-09T15:24:00Z" w16du:dateUtc="2026-07-09T19:24:00Z"/>
              <w:color w:val="000000"/>
            </w:rPr>
          </w:rPrChange>
        </w:rPr>
      </w:pPr>
      <w:ins w:id="509" w:author="Joe Dowdy" w:date="2026-07-09T15:24:00Z" w16du:dateUtc="2026-07-09T19:24:00Z">
        <w:r>
          <w:rPr>
            <w:color w:val="000000"/>
          </w:rPr>
          <w:t xml:space="preserve">It is </w:t>
        </w:r>
      </w:ins>
      <w:ins w:id="510" w:author="Joe Dowdy" w:date="2026-07-09T15:23:00Z" w16du:dateUtc="2026-07-09T19:23:00Z">
        <w:r>
          <w:rPr>
            <w:color w:val="000000"/>
          </w:rPr>
          <w:t xml:space="preserve">the digital companion to every expedition, designed to prepare, inform, and inspire our guests before, during, and after their journey. </w:t>
        </w:r>
      </w:ins>
    </w:p>
    <w:p w14:paraId="0EA34329" w14:textId="77777777" w:rsidR="00D020D4" w:rsidRPr="00D020D4" w:rsidRDefault="004755E4" w:rsidP="004755E4">
      <w:pPr>
        <w:pStyle w:val="ListParagraph"/>
        <w:numPr>
          <w:ilvl w:val="0"/>
          <w:numId w:val="18"/>
        </w:numPr>
        <w:spacing w:after="0" w:line="240" w:lineRule="auto"/>
        <w:rPr>
          <w:ins w:id="511" w:author="Joe Dowdy" w:date="2026-07-09T15:24:00Z" w16du:dateUtc="2026-07-09T19:24:00Z"/>
          <w:b/>
          <w:bCs/>
          <w:i/>
          <w:iCs/>
          <w:rPrChange w:id="512" w:author="Joe Dowdy" w:date="2026-07-09T15:24:00Z" w16du:dateUtc="2026-07-09T19:24:00Z">
            <w:rPr>
              <w:ins w:id="513" w:author="Joe Dowdy" w:date="2026-07-09T15:24:00Z" w16du:dateUtc="2026-07-09T19:24:00Z"/>
              <w:color w:val="000000"/>
            </w:rPr>
          </w:rPrChange>
        </w:rPr>
      </w:pPr>
      <w:ins w:id="514" w:author="Joe Dowdy" w:date="2026-07-09T15:23:00Z" w16du:dateUtc="2026-07-09T19:23:00Z">
        <w:r>
          <w:rPr>
            <w:color w:val="000000"/>
          </w:rPr>
          <w:t>More than an itinerary, it is a curated guide that brings together military history, family stories, local culture, wine, cuisine, maps, historical photographs, and practical travel information into one immersive resource.</w:t>
        </w:r>
      </w:ins>
    </w:p>
    <w:p w14:paraId="5D0E9BDD" w14:textId="77777777" w:rsidR="00D020D4" w:rsidRDefault="004755E4" w:rsidP="00D020D4">
      <w:pPr>
        <w:pStyle w:val="ListParagraph"/>
        <w:numPr>
          <w:ilvl w:val="0"/>
          <w:numId w:val="18"/>
        </w:numPr>
        <w:rPr>
          <w:ins w:id="515" w:author="Joe Dowdy" w:date="2026-07-09T15:52:00Z" w16du:dateUtc="2026-07-09T19:52:00Z"/>
          <w:color w:val="000000"/>
        </w:rPr>
      </w:pPr>
      <w:ins w:id="516" w:author="Joe Dowdy" w:date="2026-07-09T15:23:00Z" w16du:dateUtc="2026-07-09T19:23:00Z">
        <w:r>
          <w:rPr>
            <w:color w:val="000000"/>
          </w:rPr>
          <w:t>As guests stand where history unfolded, the Field Guide provides the context that transforms each location into a meaningful experience</w:t>
        </w:r>
      </w:ins>
      <w:ins w:id="517" w:author="Joe Dowdy" w:date="2026-07-09T15:27:00Z" w16du:dateUtc="2026-07-09T19:27:00Z">
        <w:r w:rsidR="00D020D4">
          <w:rPr>
            <w:color w:val="000000"/>
          </w:rPr>
          <w:t>.</w:t>
        </w:r>
      </w:ins>
    </w:p>
    <w:p w14:paraId="670EC0F1" w14:textId="529A5543" w:rsidR="00793DFD" w:rsidRPr="00C86416" w:rsidRDefault="00793DFD" w:rsidP="00D020D4">
      <w:pPr>
        <w:pStyle w:val="ListParagraph"/>
        <w:numPr>
          <w:ilvl w:val="0"/>
          <w:numId w:val="18"/>
        </w:numPr>
        <w:rPr>
          <w:ins w:id="518" w:author="Joe Dowdy" w:date="2026-07-09T15:31:00Z" w16du:dateUtc="2026-07-09T19:31:00Z"/>
          <w:b/>
          <w:bCs/>
          <w:i/>
          <w:iCs/>
          <w:color w:val="000000"/>
          <w:rPrChange w:id="519" w:author="Joe Dowdy" w:date="2026-07-09T15:56:00Z" w16du:dateUtc="2026-07-09T19:56:00Z">
            <w:rPr>
              <w:ins w:id="520" w:author="Joe Dowdy" w:date="2026-07-09T15:31:00Z" w16du:dateUtc="2026-07-09T19:31:00Z"/>
              <w:color w:val="000000"/>
            </w:rPr>
          </w:rPrChange>
        </w:rPr>
        <w:pPrChange w:id="521" w:author="Joe Dowdy" w:date="2026-07-09T15:31:00Z" w16du:dateUtc="2026-07-09T19:31:00Z">
          <w:pPr>
            <w:pStyle w:val="ListParagraph"/>
          </w:pPr>
        </w:pPrChange>
      </w:pPr>
      <w:ins w:id="522" w:author="Joe Dowdy" w:date="2026-07-09T15:53:00Z" w16du:dateUtc="2026-07-09T19:53:00Z">
        <w:r w:rsidRPr="00C86416">
          <w:rPr>
            <w:b/>
            <w:bCs/>
            <w:i/>
            <w:iCs/>
            <w:color w:val="000000"/>
            <w:rPrChange w:id="523" w:author="Joe Dowdy" w:date="2026-07-09T15:56:00Z" w16du:dateUtc="2026-07-09T19:56:00Z">
              <w:rPr>
                <w:color w:val="000000"/>
              </w:rPr>
            </w:rPrChange>
          </w:rPr>
          <w:t xml:space="preserve">Note: </w:t>
        </w:r>
      </w:ins>
      <w:ins w:id="524" w:author="Joe Dowdy" w:date="2026-07-09T15:52:00Z" w16du:dateUtc="2026-07-09T19:52:00Z">
        <w:r w:rsidRPr="00C86416">
          <w:rPr>
            <w:b/>
            <w:bCs/>
            <w:i/>
            <w:iCs/>
            <w:color w:val="000000"/>
            <w:rPrChange w:id="525" w:author="Joe Dowdy" w:date="2026-07-09T15:56:00Z" w16du:dateUtc="2026-07-09T19:56:00Z">
              <w:rPr>
                <w:color w:val="000000"/>
              </w:rPr>
            </w:rPrChange>
          </w:rPr>
          <w:t>Download instructions a</w:t>
        </w:r>
      </w:ins>
      <w:ins w:id="526" w:author="Joe Dowdy" w:date="2026-07-09T15:53:00Z" w16du:dateUtc="2026-07-09T19:53:00Z">
        <w:r w:rsidRPr="00C86416">
          <w:rPr>
            <w:b/>
            <w:bCs/>
            <w:i/>
            <w:iCs/>
            <w:color w:val="000000"/>
            <w:rPrChange w:id="527" w:author="Joe Dowdy" w:date="2026-07-09T15:56:00Z" w16du:dateUtc="2026-07-09T19:56:00Z">
              <w:rPr>
                <w:color w:val="000000"/>
              </w:rPr>
            </w:rPrChange>
          </w:rPr>
          <w:t>re to be sent under separate email.</w:t>
        </w:r>
      </w:ins>
    </w:p>
    <w:p w14:paraId="34400364" w14:textId="31085DBE" w:rsidR="00CE7A74" w:rsidRPr="00D020D4" w:rsidDel="00D020D4" w:rsidRDefault="00CE7A74" w:rsidP="00D020D4">
      <w:pPr>
        <w:pStyle w:val="ListParagraph"/>
        <w:numPr>
          <w:ilvl w:val="0"/>
          <w:numId w:val="18"/>
        </w:numPr>
        <w:spacing w:after="0" w:line="240" w:lineRule="auto"/>
        <w:rPr>
          <w:del w:id="528" w:author="Joe Dowdy" w:date="2026-07-09T15:21:00Z" w16du:dateUtc="2026-07-09T19:21:00Z"/>
          <w:b/>
          <w:bCs/>
          <w:i/>
          <w:iCs/>
          <w:rPrChange w:id="529" w:author="Joe Dowdy" w:date="2026-07-09T15:31:00Z" w16du:dateUtc="2026-07-09T19:31:00Z">
            <w:rPr>
              <w:del w:id="530" w:author="Joe Dowdy" w:date="2026-07-09T15:21:00Z" w16du:dateUtc="2026-07-09T19:21:00Z"/>
            </w:rPr>
          </w:rPrChange>
        </w:rPr>
        <w:pPrChange w:id="531" w:author="Joe Dowdy" w:date="2026-07-09T15:31:00Z" w16du:dateUtc="2026-07-09T19:31:00Z">
          <w:pPr>
            <w:pStyle w:val="ListParagraph"/>
          </w:pPr>
        </w:pPrChange>
      </w:pPr>
    </w:p>
    <w:p w14:paraId="2561184E" w14:textId="1F1D14BA" w:rsidR="00482847" w:rsidDel="00D020D4" w:rsidRDefault="00482847" w:rsidP="00D020D4">
      <w:pPr>
        <w:pStyle w:val="ListParagraph"/>
        <w:rPr>
          <w:del w:id="532" w:author="Joe Dowdy" w:date="2026-07-09T15:22:00Z" w16du:dateUtc="2026-07-09T19:22:00Z"/>
        </w:rPr>
        <w:pPrChange w:id="533" w:author="Joe Dowdy" w:date="2026-07-09T15:31:00Z" w16du:dateUtc="2026-07-09T19:31:00Z">
          <w:pPr>
            <w:pStyle w:val="ListParagraph"/>
          </w:pPr>
        </w:pPrChange>
      </w:pPr>
      <w:del w:id="534" w:author="Joe Dowdy" w:date="2026-07-09T15:21:00Z" w16du:dateUtc="2026-07-09T19:21:00Z">
        <w:r w:rsidRPr="004755E4" w:rsidDel="004755E4">
          <w:rPr>
            <w:rPrChange w:id="535" w:author="Joe Dowdy" w:date="2026-07-09T15:22:00Z" w16du:dateUtc="2026-07-09T19:22:00Z">
              <w:rPr>
                <w:b/>
                <w:bCs/>
              </w:rPr>
            </w:rPrChange>
          </w:rPr>
          <w:tab/>
        </w:r>
      </w:del>
      <w:del w:id="536" w:author="Joe Dowdy" w:date="2026-07-09T15:22:00Z" w16du:dateUtc="2026-07-09T19:22:00Z">
        <w:r w:rsidRPr="00D020D4" w:rsidDel="004755E4">
          <w:delText>The Expedition Field Guide</w:delText>
        </w:r>
        <w:r w:rsidDel="004755E4">
          <w:delText>.</w:delText>
        </w:r>
      </w:del>
    </w:p>
    <w:p w14:paraId="4D2A5CDC" w14:textId="2339266D" w:rsidR="00486FF1" w:rsidDel="00D020D4" w:rsidRDefault="00666201" w:rsidP="00D020D4">
      <w:pPr>
        <w:pStyle w:val="ListParagraph"/>
        <w:rPr>
          <w:del w:id="537" w:author="Joe Dowdy" w:date="2026-07-09T15:22:00Z" w16du:dateUtc="2026-07-09T19:22:00Z"/>
        </w:rPr>
        <w:pPrChange w:id="538" w:author="Joe Dowdy" w:date="2026-07-09T15:31:00Z" w16du:dateUtc="2026-07-09T19:31:00Z">
          <w:pPr>
            <w:pStyle w:val="ListParagraph"/>
          </w:pPr>
        </w:pPrChange>
      </w:pPr>
      <w:del w:id="539" w:author="Joe Dowdy" w:date="2026-07-09T15:22:00Z" w16du:dateUtc="2026-07-09T19:22:00Z">
        <w:r w:rsidDel="004755E4">
          <w:delText xml:space="preserve">We are targeting </w:delText>
        </w:r>
        <w:r w:rsidR="00486FF1" w:rsidDel="004755E4">
          <w:delText>14</w:delText>
        </w:r>
        <w:r w:rsidRPr="00D020D4" w:rsidDel="004755E4">
          <w:rPr>
            <w:vertAlign w:val="superscript"/>
          </w:rPr>
          <w:delText xml:space="preserve"> </w:delText>
        </w:r>
        <w:r w:rsidDel="004755E4">
          <w:delText>April 2026</w:delText>
        </w:r>
        <w:r w:rsidR="00486FF1" w:rsidDel="004755E4">
          <w:delText xml:space="preserve"> as the date we will </w:delText>
        </w:r>
        <w:r w:rsidDel="004755E4">
          <w:delText xml:space="preserve">mail </w:delText>
        </w:r>
        <w:r w:rsidRPr="00482847" w:rsidDel="004755E4">
          <w:delText>one</w:delText>
        </w:r>
        <w:r w:rsidDel="004755E4">
          <w:delText xml:space="preserve"> to each guest’s home address</w:delText>
        </w:r>
        <w:r w:rsidR="00486FF1" w:rsidDel="004755E4">
          <w:delText>.</w:delText>
        </w:r>
      </w:del>
    </w:p>
    <w:p w14:paraId="04A87436" w14:textId="10571F2E" w:rsidR="00486FF1" w:rsidDel="00D020D4" w:rsidRDefault="00486FF1" w:rsidP="00D020D4">
      <w:pPr>
        <w:pStyle w:val="ListParagraph"/>
        <w:rPr>
          <w:del w:id="540" w:author="Joe Dowdy" w:date="2026-07-09T15:23:00Z" w16du:dateUtc="2026-07-09T19:23:00Z"/>
        </w:rPr>
        <w:pPrChange w:id="541" w:author="Joe Dowdy" w:date="2026-07-09T15:31:00Z" w16du:dateUtc="2026-07-09T19:31:00Z">
          <w:pPr>
            <w:pStyle w:val="ListParagraph"/>
          </w:pPr>
        </w:pPrChange>
      </w:pPr>
      <w:del w:id="542" w:author="Joe Dowdy" w:date="2026-07-09T15:23:00Z" w16du:dateUtc="2026-07-09T19:23:00Z">
        <w:r w:rsidDel="004755E4">
          <w:delText xml:space="preserve">This is a palm-size, spiral bound, and tabbed guide that is intended as a ready reference </w:delText>
        </w:r>
        <w:r w:rsidR="00F50554" w:rsidDel="004755E4">
          <w:delText>resource</w:delText>
        </w:r>
        <w:r w:rsidDel="004755E4">
          <w:delText xml:space="preserve"> for each guest.</w:delText>
        </w:r>
      </w:del>
    </w:p>
    <w:p w14:paraId="7BCCE025" w14:textId="43EDEBD6" w:rsidR="00666201" w:rsidRPr="00D020D4" w:rsidDel="004755E4" w:rsidRDefault="00486FF1" w:rsidP="00D020D4">
      <w:pPr>
        <w:pStyle w:val="ListParagraph"/>
        <w:rPr>
          <w:del w:id="543" w:author="Joe Dowdy" w:date="2026-07-09T15:23:00Z" w16du:dateUtc="2026-07-09T19:23:00Z"/>
          <w:b/>
          <w:bCs/>
          <w:i/>
          <w:iCs/>
          <w:rPrChange w:id="544" w:author="Joe Dowdy" w:date="2026-07-09T15:31:00Z" w16du:dateUtc="2026-07-09T19:31:00Z">
            <w:rPr>
              <w:del w:id="545" w:author="Joe Dowdy" w:date="2026-07-09T15:23:00Z" w16du:dateUtc="2026-07-09T19:23:00Z"/>
            </w:rPr>
          </w:rPrChange>
        </w:rPr>
        <w:pPrChange w:id="546" w:author="Joe Dowdy" w:date="2026-07-09T15:31:00Z" w16du:dateUtc="2026-07-09T19:31:00Z">
          <w:pPr>
            <w:pStyle w:val="ListParagraph"/>
            <w:numPr>
              <w:numId w:val="5"/>
            </w:numPr>
            <w:spacing w:after="0" w:line="240" w:lineRule="auto"/>
            <w:ind w:left="1446" w:hanging="360"/>
          </w:pPr>
        </w:pPrChange>
      </w:pPr>
      <w:del w:id="547" w:author="Joe Dowdy" w:date="2026-07-09T15:23:00Z" w16du:dateUtc="2026-07-09T19:23:00Z">
        <w:r w:rsidDel="004755E4">
          <w:delText xml:space="preserve"> We will also have extra copies in France…just in case.</w:delText>
        </w:r>
      </w:del>
    </w:p>
    <w:p w14:paraId="6AEE95FF" w14:textId="77777777" w:rsidR="00C74FCE" w:rsidDel="00D020D4" w:rsidRDefault="00C74FCE" w:rsidP="00D020D4">
      <w:pPr>
        <w:pStyle w:val="ListParagraph"/>
        <w:rPr>
          <w:del w:id="548" w:author="Joe Dowdy" w:date="2026-07-09T15:25:00Z" w16du:dateUtc="2026-07-09T19:25:00Z"/>
        </w:rPr>
        <w:pPrChange w:id="549" w:author="Joe Dowdy" w:date="2026-07-09T15:31:00Z" w16du:dateUtc="2026-07-09T19:31:00Z">
          <w:pPr>
            <w:spacing w:after="0" w:line="240" w:lineRule="auto"/>
            <w:ind w:left="720"/>
          </w:pPr>
        </w:pPrChange>
      </w:pPr>
    </w:p>
    <w:p w14:paraId="24A4BB34" w14:textId="2E150067" w:rsidR="00482847" w:rsidDel="00D020D4" w:rsidRDefault="00C74FCE" w:rsidP="00D020D4">
      <w:pPr>
        <w:pStyle w:val="ListParagraph"/>
        <w:rPr>
          <w:del w:id="550" w:author="Joe Dowdy" w:date="2026-07-09T15:25:00Z" w16du:dateUtc="2026-07-09T19:25:00Z"/>
        </w:rPr>
        <w:pPrChange w:id="551" w:author="Joe Dowdy" w:date="2026-07-09T15:31:00Z" w16du:dateUtc="2026-07-09T19:31:00Z">
          <w:pPr>
            <w:spacing w:after="0" w:line="240" w:lineRule="auto"/>
            <w:ind w:left="720"/>
          </w:pPr>
        </w:pPrChange>
      </w:pPr>
      <w:del w:id="552" w:author="Joe Dowdy" w:date="2026-07-09T15:25:00Z" w16du:dateUtc="2026-07-09T19:25:00Z">
        <w:r w:rsidRPr="00C74FCE" w:rsidDel="00D020D4">
          <w:delText>The Final Preparation Checklist.</w:delText>
        </w:r>
      </w:del>
    </w:p>
    <w:p w14:paraId="014BF383" w14:textId="196A0B8B" w:rsidR="00666201" w:rsidRPr="00666201" w:rsidDel="00D020D4" w:rsidRDefault="00666201" w:rsidP="00D020D4">
      <w:pPr>
        <w:pStyle w:val="ListParagraph"/>
        <w:rPr>
          <w:del w:id="553" w:author="Joe Dowdy" w:date="2026-07-09T15:25:00Z" w16du:dateUtc="2026-07-09T19:25:00Z"/>
        </w:rPr>
        <w:pPrChange w:id="554" w:author="Joe Dowdy" w:date="2026-07-09T15:31:00Z" w16du:dateUtc="2026-07-09T19:31:00Z">
          <w:pPr>
            <w:pStyle w:val="ListParagraph"/>
            <w:numPr>
              <w:numId w:val="6"/>
            </w:numPr>
            <w:spacing w:after="0" w:line="240" w:lineRule="auto"/>
            <w:ind w:left="1440" w:hanging="360"/>
          </w:pPr>
        </w:pPrChange>
      </w:pPr>
      <w:del w:id="555" w:author="Joe Dowdy" w:date="2026-07-09T15:25:00Z" w16du:dateUtc="2026-07-09T19:25:00Z">
        <w:r w:rsidDel="00D020D4">
          <w:delText xml:space="preserve">We are targeting </w:delText>
        </w:r>
      </w:del>
      <w:del w:id="556" w:author="Joe Dowdy" w:date="2026-07-09T15:19:00Z" w16du:dateUtc="2026-07-09T19:19:00Z">
        <w:r w:rsidR="00683EDA" w:rsidDel="004755E4">
          <w:delText>20</w:delText>
        </w:r>
        <w:commentRangeStart w:id="557"/>
        <w:commentRangeStart w:id="558"/>
        <w:r w:rsidR="00683EDA" w:rsidDel="004755E4">
          <w:delText xml:space="preserve"> April</w:delText>
        </w:r>
      </w:del>
      <w:del w:id="559" w:author="Joe Dowdy" w:date="2026-07-09T15:25:00Z" w16du:dateUtc="2026-07-09T19:25:00Z">
        <w:r w:rsidDel="00D020D4">
          <w:delText xml:space="preserve"> 202</w:delText>
        </w:r>
      </w:del>
      <w:del w:id="560" w:author="Joe Dowdy" w:date="2026-07-09T15:20:00Z" w16du:dateUtc="2026-07-09T19:20:00Z">
        <w:r w:rsidDel="004755E4">
          <w:delText>6</w:delText>
        </w:r>
      </w:del>
      <w:del w:id="561" w:author="Joe Dowdy" w:date="2026-07-09T15:25:00Z" w16du:dateUtc="2026-07-09T19:25:00Z">
        <w:r w:rsidDel="00D020D4">
          <w:delText xml:space="preserve"> </w:delText>
        </w:r>
        <w:commentRangeEnd w:id="557"/>
        <w:r w:rsidR="00716498" w:rsidDel="00D020D4">
          <w:rPr>
            <w:rStyle w:val="CommentReference"/>
            <w:sz w:val="24"/>
            <w:szCs w:val="24"/>
          </w:rPr>
          <w:commentReference w:id="557"/>
        </w:r>
        <w:commentRangeEnd w:id="558"/>
        <w:r w:rsidR="00683EDA" w:rsidDel="00D020D4">
          <w:rPr>
            <w:rStyle w:val="CommentReference"/>
            <w:sz w:val="24"/>
            <w:szCs w:val="24"/>
          </w:rPr>
          <w:commentReference w:id="558"/>
        </w:r>
        <w:r w:rsidDel="00D020D4">
          <w:delText>for delivery to your email address.</w:delText>
        </w:r>
      </w:del>
    </w:p>
    <w:p w14:paraId="5AE9073C" w14:textId="53A80A1D" w:rsidR="00C74FCE" w:rsidRPr="00C74FCE" w:rsidDel="00D020D4" w:rsidRDefault="00486FF1" w:rsidP="00D020D4">
      <w:pPr>
        <w:pStyle w:val="ListParagraph"/>
        <w:rPr>
          <w:del w:id="562" w:author="Joe Dowdy" w:date="2026-07-09T15:25:00Z" w16du:dateUtc="2026-07-09T19:25:00Z"/>
        </w:rPr>
        <w:pPrChange w:id="563" w:author="Joe Dowdy" w:date="2026-07-09T15:31:00Z" w16du:dateUtc="2026-07-09T19:31:00Z">
          <w:pPr>
            <w:pStyle w:val="ListParagraph"/>
            <w:numPr>
              <w:numId w:val="6"/>
            </w:numPr>
            <w:spacing w:after="0" w:line="240" w:lineRule="auto"/>
            <w:ind w:left="1440" w:hanging="360"/>
          </w:pPr>
        </w:pPrChange>
      </w:pPr>
      <w:del w:id="564" w:author="Joe Dowdy" w:date="2026-07-09T15:25:00Z" w16du:dateUtc="2026-07-09T19:25:00Z">
        <w:r w:rsidDel="00D020D4">
          <w:delText xml:space="preserve">This is an </w:delText>
        </w:r>
        <w:r w:rsidR="00C74FCE" w:rsidDel="00D020D4">
          <w:delText>electronically delivered checklist designed to “capture” all relevant information.</w:delText>
        </w:r>
        <w:r w:rsidDel="00D020D4">
          <w:delText xml:space="preserve">  Among the most important elements of information are:</w:delText>
        </w:r>
      </w:del>
    </w:p>
    <w:p w14:paraId="45D236BD" w14:textId="0443E763" w:rsidR="00C74FCE" w:rsidRPr="0046239F" w:rsidDel="00D020D4" w:rsidRDefault="00486FF1" w:rsidP="00D020D4">
      <w:pPr>
        <w:pStyle w:val="ListParagraph"/>
        <w:rPr>
          <w:del w:id="565" w:author="Joe Dowdy" w:date="2026-07-09T15:25:00Z" w16du:dateUtc="2026-07-09T19:25:00Z"/>
        </w:rPr>
        <w:pPrChange w:id="566" w:author="Joe Dowdy" w:date="2026-07-09T15:31:00Z" w16du:dateUtc="2026-07-09T19:31:00Z">
          <w:pPr>
            <w:pStyle w:val="ListParagraph"/>
            <w:numPr>
              <w:ilvl w:val="1"/>
              <w:numId w:val="6"/>
            </w:numPr>
            <w:spacing w:after="0" w:line="240" w:lineRule="auto"/>
            <w:ind w:left="2160" w:hanging="360"/>
          </w:pPr>
        </w:pPrChange>
      </w:pPr>
      <w:del w:id="567" w:author="Joe Dowdy" w:date="2026-07-09T15:25:00Z" w16du:dateUtc="2026-07-09T19:25:00Z">
        <w:r w:rsidDel="00D020D4">
          <w:delText>T</w:delText>
        </w:r>
        <w:r w:rsidR="00C74FCE" w:rsidDel="00D020D4">
          <w:delText xml:space="preserve">he Transportation Plan </w:delText>
        </w:r>
        <w:r w:rsidR="00A70DAD" w:rsidDel="00D020D4">
          <w:delText xml:space="preserve">-- </w:delText>
        </w:r>
        <w:r w:rsidR="00C74FCE" w:rsidDel="00D020D4">
          <w:delText>it is the guest’s confirmation of transportation.</w:delText>
        </w:r>
      </w:del>
    </w:p>
    <w:p w14:paraId="4769F2E5" w14:textId="2406FA4B" w:rsidR="0046239F" w:rsidRPr="00C74FCE" w:rsidDel="00D020D4" w:rsidRDefault="0046239F" w:rsidP="00D020D4">
      <w:pPr>
        <w:pStyle w:val="ListParagraph"/>
        <w:rPr>
          <w:del w:id="568" w:author="Joe Dowdy" w:date="2026-07-09T15:25:00Z" w16du:dateUtc="2026-07-09T19:25:00Z"/>
        </w:rPr>
        <w:pPrChange w:id="569" w:author="Joe Dowdy" w:date="2026-07-09T15:31:00Z" w16du:dateUtc="2026-07-09T19:31:00Z">
          <w:pPr>
            <w:pStyle w:val="ListParagraph"/>
            <w:numPr>
              <w:ilvl w:val="1"/>
              <w:numId w:val="6"/>
            </w:numPr>
            <w:spacing w:after="0" w:line="240" w:lineRule="auto"/>
            <w:ind w:left="2160" w:hanging="360"/>
          </w:pPr>
        </w:pPrChange>
      </w:pPr>
      <w:del w:id="570" w:author="Joe Dowdy" w:date="2026-07-09T15:25:00Z" w16du:dateUtc="2026-07-09T19:25:00Z">
        <w:r w:rsidDel="00D020D4">
          <w:delText xml:space="preserve">Bed and </w:delText>
        </w:r>
        <w:r w:rsidR="00486FF1" w:rsidDel="00D020D4">
          <w:delText>breakfast</w:delText>
        </w:r>
        <w:r w:rsidDel="00D020D4">
          <w:delText xml:space="preserve"> </w:delText>
        </w:r>
        <w:r w:rsidR="00486FF1" w:rsidDel="00D020D4">
          <w:delText xml:space="preserve">and Paris hotel </w:delText>
        </w:r>
        <w:r w:rsidDel="00D020D4">
          <w:delText>room assignments</w:delText>
        </w:r>
        <w:r w:rsidR="00486FF1" w:rsidDel="00D020D4">
          <w:delText>, respectively</w:delText>
        </w:r>
        <w:r w:rsidDel="00D020D4">
          <w:delText>.</w:delText>
        </w:r>
      </w:del>
    </w:p>
    <w:p w14:paraId="708D0F42" w14:textId="7930463A" w:rsidR="00C74FCE" w:rsidRPr="00C74FCE" w:rsidDel="00D020D4" w:rsidRDefault="00C74FCE" w:rsidP="00D020D4">
      <w:pPr>
        <w:pStyle w:val="ListParagraph"/>
        <w:rPr>
          <w:del w:id="571" w:author="Joe Dowdy" w:date="2026-07-09T15:25:00Z" w16du:dateUtc="2026-07-09T19:25:00Z"/>
        </w:rPr>
        <w:pPrChange w:id="572" w:author="Joe Dowdy" w:date="2026-07-09T15:31:00Z" w16du:dateUtc="2026-07-09T19:31:00Z">
          <w:pPr>
            <w:pStyle w:val="ListParagraph"/>
            <w:numPr>
              <w:numId w:val="6"/>
            </w:numPr>
            <w:spacing w:after="0" w:line="240" w:lineRule="auto"/>
            <w:ind w:left="1440" w:hanging="360"/>
          </w:pPr>
        </w:pPrChange>
      </w:pPr>
      <w:del w:id="573" w:author="Joe Dowdy" w:date="2026-07-09T15:25:00Z" w16du:dateUtc="2026-07-09T19:25:00Z">
        <w:r w:rsidDel="00D020D4">
          <w:delText>Intended to provide last-minute reminders to ease your packing and preparation.</w:delText>
        </w:r>
      </w:del>
    </w:p>
    <w:p w14:paraId="35645799" w14:textId="77777777" w:rsidR="00482847" w:rsidRPr="00CE7A74" w:rsidDel="00D020D4" w:rsidRDefault="00482847" w:rsidP="00D020D4">
      <w:pPr>
        <w:pStyle w:val="ListParagraph"/>
        <w:rPr>
          <w:del w:id="574" w:author="Joe Dowdy" w:date="2026-07-09T15:25:00Z" w16du:dateUtc="2026-07-09T19:25:00Z"/>
        </w:rPr>
        <w:pPrChange w:id="575" w:author="Joe Dowdy" w:date="2026-07-09T15:31:00Z" w16du:dateUtc="2026-07-09T19:31:00Z">
          <w:pPr>
            <w:spacing w:after="0" w:line="240" w:lineRule="auto"/>
            <w:ind w:left="720"/>
          </w:pPr>
        </w:pPrChange>
      </w:pPr>
    </w:p>
    <w:p w14:paraId="6113F4DE" w14:textId="3394BD24" w:rsidR="00166598" w:rsidDel="00D020D4" w:rsidRDefault="00486FF1" w:rsidP="00D020D4">
      <w:pPr>
        <w:pStyle w:val="ListParagraph"/>
        <w:rPr>
          <w:del w:id="576" w:author="Joe Dowdy" w:date="2026-07-09T15:26:00Z" w16du:dateUtc="2026-07-09T19:26:00Z"/>
        </w:rPr>
        <w:pPrChange w:id="577" w:author="Joe Dowdy" w:date="2026-07-09T15:31:00Z" w16du:dateUtc="2026-07-09T19:31:00Z">
          <w:pPr>
            <w:spacing w:after="0" w:line="240" w:lineRule="auto"/>
          </w:pPr>
        </w:pPrChange>
      </w:pPr>
      <w:del w:id="578" w:author="Joe Dowdy" w:date="2026-07-09T15:27:00Z" w16du:dateUtc="2026-07-09T19:27:00Z">
        <w:r w:rsidDel="00D020D4">
          <w:delText>Can we have more about what</w:delText>
        </w:r>
        <w:r w:rsidR="00166598" w:rsidDel="00D020D4">
          <w:delText xml:space="preserve"> is contained in </w:delText>
        </w:r>
        <w:commentRangeStart w:id="579"/>
        <w:r w:rsidR="00166598" w:rsidDel="00D020D4">
          <w:delText>the</w:delText>
        </w:r>
      </w:del>
      <w:del w:id="580" w:author="Joe Dowdy" w:date="2026-07-09T15:25:00Z" w16du:dateUtc="2026-07-09T19:25:00Z">
        <w:r w:rsidR="00166598" w:rsidDel="00D020D4">
          <w:delText xml:space="preserve"> Expedition</w:delText>
        </w:r>
      </w:del>
      <w:del w:id="581" w:author="Joe Dowdy" w:date="2026-07-09T15:27:00Z" w16du:dateUtc="2026-07-09T19:27:00Z">
        <w:r w:rsidR="00166598" w:rsidDel="00D020D4">
          <w:delText xml:space="preserve"> Field Guide</w:delText>
        </w:r>
        <w:commentRangeEnd w:id="579"/>
        <w:r w:rsidR="001C4629" w:rsidDel="00D020D4">
          <w:rPr>
            <w:rStyle w:val="CommentReference"/>
            <w:sz w:val="24"/>
            <w:szCs w:val="24"/>
          </w:rPr>
          <w:commentReference w:id="579"/>
        </w:r>
      </w:del>
      <w:del w:id="582" w:author="Joe Dowdy" w:date="2026-07-09T15:26:00Z" w16du:dateUtc="2026-07-09T19:26:00Z">
        <w:r w:rsidR="00166598" w:rsidDel="00D020D4">
          <w:delText>?</w:delText>
        </w:r>
      </w:del>
    </w:p>
    <w:p w14:paraId="5EF141B9" w14:textId="77777777" w:rsidR="00CE7A74" w:rsidDel="00D020D4" w:rsidRDefault="00CE7A74" w:rsidP="00D020D4">
      <w:pPr>
        <w:pStyle w:val="ListParagraph"/>
        <w:rPr>
          <w:del w:id="583" w:author="Joe Dowdy" w:date="2026-07-09T15:26:00Z" w16du:dateUtc="2026-07-09T19:26:00Z"/>
        </w:rPr>
        <w:pPrChange w:id="584" w:author="Joe Dowdy" w:date="2026-07-09T15:31:00Z" w16du:dateUtc="2026-07-09T19:31:00Z">
          <w:pPr>
            <w:spacing w:after="0" w:line="240" w:lineRule="auto"/>
          </w:pPr>
        </w:pPrChange>
      </w:pPr>
    </w:p>
    <w:p w14:paraId="295707E2" w14:textId="7900095B" w:rsidR="00CE7A74" w:rsidDel="00D020D4" w:rsidRDefault="00CE7A74" w:rsidP="00D020D4">
      <w:pPr>
        <w:pStyle w:val="ListParagraph"/>
        <w:rPr>
          <w:del w:id="585" w:author="Joe Dowdy" w:date="2026-07-09T15:26:00Z" w16du:dateUtc="2026-07-09T19:26:00Z"/>
        </w:rPr>
        <w:pPrChange w:id="586" w:author="Joe Dowdy" w:date="2026-07-09T15:31:00Z" w16du:dateUtc="2026-07-09T19:31:00Z">
          <w:pPr>
            <w:spacing w:after="0" w:line="240" w:lineRule="auto"/>
          </w:pPr>
        </w:pPrChange>
      </w:pPr>
      <w:del w:id="587" w:author="Joe Dowdy" w:date="2026-07-09T15:26:00Z" w16du:dateUtc="2026-07-09T19:26:00Z">
        <w:r w:rsidDel="00D020D4">
          <w:tab/>
        </w:r>
        <w:r w:rsidR="0014295C" w:rsidDel="00D020D4">
          <w:delText>T</w:delText>
        </w:r>
        <w:r w:rsidR="0014295C" w:rsidRPr="0014295C" w:rsidDel="00D020D4">
          <w:delText xml:space="preserve">he Expedition Field Guide </w:delText>
        </w:r>
        <w:r w:rsidR="0014295C" w:rsidDel="00D020D4">
          <w:delText>contains g</w:delText>
        </w:r>
        <w:r w:rsidDel="00D020D4">
          <w:delText>eneral information for all guests to include:</w:delText>
        </w:r>
      </w:del>
    </w:p>
    <w:p w14:paraId="1F0E67D9" w14:textId="2901151F" w:rsidR="00CE7A74" w:rsidDel="00D020D4" w:rsidRDefault="00CE7A74" w:rsidP="00D020D4">
      <w:pPr>
        <w:pStyle w:val="ListParagraph"/>
        <w:rPr>
          <w:del w:id="588" w:author="Joe Dowdy" w:date="2026-07-09T15:28:00Z" w16du:dateUtc="2026-07-09T19:28:00Z"/>
        </w:rPr>
        <w:pPrChange w:id="589" w:author="Joe Dowdy" w:date="2026-07-09T15:31:00Z" w16du:dateUtc="2026-07-09T19:31:00Z">
          <w:pPr>
            <w:pStyle w:val="ListParagraph"/>
          </w:pPr>
        </w:pPrChange>
      </w:pPr>
      <w:del w:id="590" w:author="Joe Dowdy" w:date="2026-07-09T15:31:00Z" w16du:dateUtc="2026-07-09T19:31:00Z">
        <w:r w:rsidDel="00D020D4">
          <w:delText>A schedule of events.</w:delText>
        </w:r>
      </w:del>
    </w:p>
    <w:p w14:paraId="66019DA0" w14:textId="29940A99" w:rsidR="00CE7A74" w:rsidDel="00D020D4" w:rsidRDefault="00CE7A74" w:rsidP="00D020D4">
      <w:pPr>
        <w:spacing w:after="0"/>
        <w:ind w:left="1440"/>
        <w:rPr>
          <w:del w:id="591" w:author="Joe Dowdy" w:date="2026-07-09T15:28:00Z" w16du:dateUtc="2026-07-09T19:28:00Z"/>
        </w:rPr>
        <w:pPrChange w:id="592" w:author="Joe Dowdy" w:date="2026-07-09T15:30:00Z" w16du:dateUtc="2026-07-09T19:30:00Z">
          <w:pPr>
            <w:pStyle w:val="ListParagraph"/>
          </w:pPr>
        </w:pPrChange>
      </w:pPr>
      <w:del w:id="593" w:author="Joe Dowdy" w:date="2026-07-09T15:31:00Z" w16du:dateUtc="2026-07-09T19:31:00Z">
        <w:r w:rsidDel="00D020D4">
          <w:delText>Definition of each of the three-levels of suggested attire.</w:delText>
        </w:r>
      </w:del>
    </w:p>
    <w:p w14:paraId="24C7CC21" w14:textId="2F675C3C" w:rsidR="00CE7A74" w:rsidDel="00D020D4" w:rsidRDefault="00CE7A74" w:rsidP="00D020D4">
      <w:pPr>
        <w:pStyle w:val="ListParagraph"/>
        <w:spacing w:after="0"/>
        <w:rPr>
          <w:del w:id="594" w:author="Joe Dowdy" w:date="2026-07-09T15:28:00Z" w16du:dateUtc="2026-07-09T19:28:00Z"/>
        </w:rPr>
        <w:pPrChange w:id="595" w:author="Joe Dowdy" w:date="2026-07-09T15:30:00Z" w16du:dateUtc="2026-07-09T19:30:00Z">
          <w:pPr>
            <w:pStyle w:val="ListParagraph"/>
          </w:pPr>
        </w:pPrChange>
      </w:pPr>
      <w:del w:id="596" w:author="Joe Dowdy" w:date="2026-07-09T15:31:00Z" w16du:dateUtc="2026-07-09T19:31:00Z">
        <w:r w:rsidDel="00D020D4">
          <w:delText>Area information.</w:delText>
        </w:r>
      </w:del>
    </w:p>
    <w:p w14:paraId="499A3AF3" w14:textId="2B4A3CAB" w:rsidR="00C90092" w:rsidDel="00D020D4" w:rsidRDefault="00BA5CC9" w:rsidP="00D020D4">
      <w:pPr>
        <w:pStyle w:val="ListParagraph"/>
        <w:spacing w:after="0"/>
        <w:rPr>
          <w:del w:id="597" w:author="Joe Dowdy" w:date="2026-07-09T15:28:00Z" w16du:dateUtc="2026-07-09T19:28:00Z"/>
        </w:rPr>
        <w:pPrChange w:id="598" w:author="Joe Dowdy" w:date="2026-07-09T15:30:00Z" w16du:dateUtc="2026-07-09T19:30:00Z">
          <w:pPr>
            <w:pStyle w:val="ListParagraph"/>
          </w:pPr>
        </w:pPrChange>
      </w:pPr>
      <w:del w:id="599" w:author="Joe Dowdy" w:date="2026-07-09T15:31:00Z" w16du:dateUtc="2026-07-09T19:31:00Z">
        <w:r w:rsidDel="00D020D4">
          <w:delText>Communication instructions.</w:delText>
        </w:r>
      </w:del>
    </w:p>
    <w:p w14:paraId="5A6CE18F" w14:textId="5A0641EA" w:rsidR="00482847" w:rsidDel="00D020D4" w:rsidRDefault="00482847" w:rsidP="00D020D4">
      <w:pPr>
        <w:pStyle w:val="ListParagraph"/>
        <w:spacing w:after="0"/>
        <w:rPr>
          <w:del w:id="600" w:author="Joe Dowdy" w:date="2026-07-09T15:28:00Z" w16du:dateUtc="2026-07-09T19:28:00Z"/>
        </w:rPr>
        <w:pPrChange w:id="601" w:author="Joe Dowdy" w:date="2026-07-09T15:30:00Z" w16du:dateUtc="2026-07-09T19:30:00Z">
          <w:pPr>
            <w:pStyle w:val="ListParagraph"/>
          </w:pPr>
        </w:pPrChange>
      </w:pPr>
      <w:del w:id="602" w:author="Joe Dowdy" w:date="2026-07-09T15:31:00Z" w16du:dateUtc="2026-07-09T19:31:00Z">
        <w:r w:rsidDel="00D020D4">
          <w:delText>Emergency and Contingency instructions.</w:delText>
        </w:r>
      </w:del>
    </w:p>
    <w:p w14:paraId="23D6F37B" w14:textId="6417C2ED" w:rsidR="00CE7A74" w:rsidDel="00D020D4" w:rsidRDefault="00CE7A74" w:rsidP="00D020D4">
      <w:pPr>
        <w:pStyle w:val="ListParagraph"/>
        <w:spacing w:after="0"/>
        <w:rPr>
          <w:del w:id="603" w:author="Joe Dowdy" w:date="2026-07-09T15:31:00Z" w16du:dateUtc="2026-07-09T19:31:00Z"/>
        </w:rPr>
        <w:pPrChange w:id="604" w:author="Joe Dowdy" w:date="2026-07-09T15:30:00Z" w16du:dateUtc="2026-07-09T19:30:00Z">
          <w:pPr>
            <w:pStyle w:val="ListParagraph"/>
            <w:numPr>
              <w:numId w:val="1"/>
            </w:numPr>
            <w:spacing w:after="0" w:line="240" w:lineRule="auto"/>
            <w:ind w:left="1800" w:hanging="360"/>
          </w:pPr>
        </w:pPrChange>
      </w:pPr>
      <w:del w:id="605" w:author="Joe Dowdy" w:date="2026-07-09T15:31:00Z" w16du:dateUtc="2026-07-09T19:31:00Z">
        <w:r w:rsidDel="00D020D4">
          <w:delText>Points of Contact.</w:delText>
        </w:r>
      </w:del>
    </w:p>
    <w:p w14:paraId="287B6DE9" w14:textId="77777777" w:rsidR="00166598" w:rsidRDefault="00166598" w:rsidP="00C85EB5">
      <w:pPr>
        <w:spacing w:after="0" w:line="240" w:lineRule="auto"/>
        <w:rPr>
          <w:b/>
          <w:bCs/>
          <w:i/>
          <w:iCs/>
        </w:rPr>
      </w:pPr>
    </w:p>
    <w:p w14:paraId="6E94653D" w14:textId="2170E160" w:rsidR="000C7206" w:rsidRPr="00BC62CE" w:rsidRDefault="000C7206" w:rsidP="00C85EB5">
      <w:pPr>
        <w:spacing w:after="0" w:line="240" w:lineRule="auto"/>
        <w:rPr>
          <w:b/>
          <w:bCs/>
          <w:color w:val="000000" w:themeColor="text1"/>
          <w:sz w:val="28"/>
          <w:szCs w:val="28"/>
          <w:rPrChange w:id="606" w:author="Joe Dowdy" w:date="2026-07-10T08:26:00Z" w16du:dateUtc="2026-07-10T12:26:00Z">
            <w:rPr>
              <w:b/>
              <w:bCs/>
              <w:color w:val="0070C0"/>
            </w:rPr>
          </w:rPrChange>
        </w:rPr>
      </w:pPr>
      <w:r w:rsidRPr="00BC62CE">
        <w:rPr>
          <w:b/>
          <w:bCs/>
          <w:color w:val="000000" w:themeColor="text1"/>
          <w:sz w:val="28"/>
          <w:szCs w:val="28"/>
          <w:rPrChange w:id="607" w:author="Joe Dowdy" w:date="2026-07-10T08:26:00Z" w16du:dateUtc="2026-07-10T12:26:00Z">
            <w:rPr>
              <w:b/>
              <w:bCs/>
              <w:color w:val="0070C0"/>
            </w:rPr>
          </w:rPrChange>
        </w:rPr>
        <w:t>Guest preparation:</w:t>
      </w:r>
    </w:p>
    <w:p w14:paraId="7165C4AE" w14:textId="77777777" w:rsidR="000C7206" w:rsidRDefault="000C7206" w:rsidP="00C85EB5">
      <w:pPr>
        <w:spacing w:after="0" w:line="240" w:lineRule="auto"/>
        <w:rPr>
          <w:b/>
          <w:bCs/>
          <w:color w:val="0070C0"/>
        </w:rPr>
      </w:pPr>
    </w:p>
    <w:p w14:paraId="1FD45984" w14:textId="5BFF7820" w:rsidR="00FB526F" w:rsidRDefault="00FB526F" w:rsidP="004E5280">
      <w:pPr>
        <w:spacing w:after="0" w:line="240" w:lineRule="auto"/>
        <w:ind w:firstLine="720"/>
        <w:rPr>
          <w:ins w:id="608" w:author="Joe Dowdy" w:date="2026-07-09T17:48:00Z" w16du:dateUtc="2026-07-09T21:48:00Z"/>
          <w:b/>
          <w:bCs/>
          <w:i/>
          <w:iCs/>
        </w:rPr>
      </w:pPr>
      <w:ins w:id="609" w:author="Joe Dowdy" w:date="2026-07-09T17:48:00Z" w16du:dateUtc="2026-07-09T21:48:00Z">
        <w:r>
          <w:rPr>
            <w:b/>
            <w:bCs/>
            <w:i/>
            <w:iCs/>
          </w:rPr>
          <w:t>What should I be doing now?</w:t>
        </w:r>
      </w:ins>
    </w:p>
    <w:p w14:paraId="48054412" w14:textId="77777777" w:rsidR="00FB526F" w:rsidRDefault="00FB526F" w:rsidP="004E5280">
      <w:pPr>
        <w:spacing w:after="0" w:line="240" w:lineRule="auto"/>
        <w:ind w:firstLine="720"/>
        <w:rPr>
          <w:ins w:id="610" w:author="Joe Dowdy" w:date="2026-07-09T17:48:00Z" w16du:dateUtc="2026-07-09T21:48:00Z"/>
          <w:b/>
          <w:bCs/>
          <w:i/>
          <w:iCs/>
        </w:rPr>
      </w:pPr>
    </w:p>
    <w:p w14:paraId="47174751" w14:textId="2949DBA1" w:rsidR="00FB526F" w:rsidRDefault="00FB526F" w:rsidP="00FB526F">
      <w:pPr>
        <w:pStyle w:val="ListParagraph"/>
        <w:numPr>
          <w:ilvl w:val="0"/>
          <w:numId w:val="24"/>
        </w:numPr>
        <w:spacing w:after="0" w:line="240" w:lineRule="auto"/>
        <w:rPr>
          <w:ins w:id="611" w:author="Joe Dowdy" w:date="2026-07-09T20:45:00Z" w16du:dateUtc="2026-07-10T00:45:00Z"/>
        </w:rPr>
      </w:pPr>
      <w:ins w:id="612" w:author="Joe Dowdy" w:date="2026-07-09T17:48:00Z" w16du:dateUtc="2026-07-09T21:48:00Z">
        <w:r>
          <w:t>When you are ready to make your t</w:t>
        </w:r>
      </w:ins>
      <w:ins w:id="613" w:author="Joe Dowdy" w:date="2026-07-09T17:49:00Z" w16du:dateUtc="2026-07-09T21:49:00Z">
        <w:r>
          <w:t>ravel arrangements, we highly recommend that you use our Travel Professional Partner, Marisa Stephens.  Here is Marisa</w:t>
        </w:r>
      </w:ins>
      <w:ins w:id="614" w:author="Joe Dowdy" w:date="2026-07-09T17:50:00Z" w16du:dateUtc="2026-07-09T21:50:00Z">
        <w:r>
          <w:t>’ contact information:</w:t>
        </w:r>
      </w:ins>
    </w:p>
    <w:p w14:paraId="7225494F" w14:textId="77777777" w:rsidR="0027504F" w:rsidRDefault="0027504F" w:rsidP="0027504F">
      <w:pPr>
        <w:spacing w:after="0" w:line="240" w:lineRule="auto"/>
        <w:rPr>
          <w:ins w:id="615" w:author="Joe Dowdy" w:date="2026-07-09T20:45:00Z" w16du:dateUtc="2026-07-10T00:45:00Z"/>
        </w:rPr>
      </w:pPr>
    </w:p>
    <w:p w14:paraId="6F777473" w14:textId="24647C6A" w:rsidR="00FB526F" w:rsidRDefault="0027504F" w:rsidP="00FB526F">
      <w:pPr>
        <w:pStyle w:val="ListParagraph"/>
        <w:numPr>
          <w:ilvl w:val="1"/>
          <w:numId w:val="24"/>
        </w:numPr>
        <w:spacing w:after="0" w:line="240" w:lineRule="auto"/>
        <w:rPr>
          <w:ins w:id="616" w:author="Joe Dowdy" w:date="2026-07-09T17:50:00Z" w16du:dateUtc="2026-07-09T21:50:00Z"/>
        </w:rPr>
        <w:pPrChange w:id="617" w:author="Joe Dowdy" w:date="2026-07-09T17:50:00Z" w16du:dateUtc="2026-07-09T21:50:00Z">
          <w:pPr>
            <w:spacing w:after="0" w:line="240" w:lineRule="auto"/>
          </w:pPr>
        </w:pPrChange>
      </w:pPr>
      <w:ins w:id="618" w:author="Joe Dowdy" w:date="2026-07-09T20:45:00Z" w16du:dateUtc="2026-07-10T00:45:00Z">
        <w:r>
          <w:lastRenderedPageBreak/>
          <w:fldChar w:fldCharType="begin"/>
        </w:r>
        <w:r>
          <w:instrText>HYPERLINK "mailto:</w:instrText>
        </w:r>
        <w:r w:rsidRPr="00754A2E">
          <w:instrText>marisa@tdbycampbell.com</w:instrText>
        </w:r>
        <w:r>
          <w:instrText>"</w:instrText>
        </w:r>
        <w:r>
          <w:fldChar w:fldCharType="separate"/>
        </w:r>
        <w:r w:rsidRPr="00FE73FC">
          <w:rPr>
            <w:rStyle w:val="Hyperlink"/>
          </w:rPr>
          <w:t>marisa@tdbycampbell.com</w:t>
        </w:r>
        <w:r>
          <w:fldChar w:fldCharType="end"/>
        </w:r>
      </w:ins>
    </w:p>
    <w:p w14:paraId="2776A68A" w14:textId="3C6E5064" w:rsidR="00FB526F" w:rsidRDefault="00754A2E" w:rsidP="0065579C">
      <w:pPr>
        <w:pStyle w:val="ListParagraph"/>
        <w:spacing w:after="0" w:line="240" w:lineRule="auto"/>
        <w:ind w:left="2160"/>
        <w:rPr>
          <w:ins w:id="619" w:author="Joe Dowdy" w:date="2026-07-09T17:54:00Z" w16du:dateUtc="2026-07-09T21:54:00Z"/>
        </w:rPr>
        <w:pPrChange w:id="620" w:author="Joe Dowdy" w:date="2026-07-10T12:57:00Z" w16du:dateUtc="2026-07-10T16:57:00Z">
          <w:pPr>
            <w:pStyle w:val="ListParagraph"/>
            <w:numPr>
              <w:ilvl w:val="1"/>
              <w:numId w:val="24"/>
            </w:numPr>
            <w:spacing w:after="0" w:line="240" w:lineRule="auto"/>
            <w:ind w:left="2160" w:hanging="360"/>
          </w:pPr>
        </w:pPrChange>
      </w:pPr>
      <w:ins w:id="621" w:author="Joe Dowdy" w:date="2026-07-09T17:54:00Z" w16du:dateUtc="2026-07-09T21:54:00Z">
        <w:r>
          <w:t>(214) 697-4008</w:t>
        </w:r>
      </w:ins>
    </w:p>
    <w:p w14:paraId="584F4412" w14:textId="77777777" w:rsidR="00754A2E" w:rsidRDefault="00754A2E" w:rsidP="00754A2E">
      <w:pPr>
        <w:spacing w:after="0" w:line="240" w:lineRule="auto"/>
        <w:rPr>
          <w:ins w:id="622" w:author="Joe Dowdy" w:date="2026-07-09T17:55:00Z" w16du:dateUtc="2026-07-09T21:55:00Z"/>
        </w:rPr>
      </w:pPr>
    </w:p>
    <w:p w14:paraId="257AF5DE" w14:textId="48C2A4B4" w:rsidR="00754A2E" w:rsidRPr="00754A2E" w:rsidRDefault="00754A2E" w:rsidP="00754A2E">
      <w:pPr>
        <w:pStyle w:val="ListParagraph"/>
        <w:numPr>
          <w:ilvl w:val="0"/>
          <w:numId w:val="24"/>
        </w:numPr>
        <w:spacing w:after="0" w:line="240" w:lineRule="auto"/>
        <w:rPr>
          <w:ins w:id="623" w:author="Joe Dowdy" w:date="2026-07-09T17:48:00Z" w16du:dateUtc="2026-07-09T21:48:00Z"/>
          <w:i/>
          <w:iCs/>
          <w:rPrChange w:id="624" w:author="Joe Dowdy" w:date="2026-07-09T17:57:00Z" w16du:dateUtc="2026-07-09T21:57:00Z">
            <w:rPr>
              <w:ins w:id="625" w:author="Joe Dowdy" w:date="2026-07-09T17:48:00Z" w16du:dateUtc="2026-07-09T21:48:00Z"/>
              <w:b/>
              <w:bCs/>
              <w:i/>
              <w:iCs/>
            </w:rPr>
          </w:rPrChange>
        </w:rPr>
        <w:pPrChange w:id="626" w:author="Joe Dowdy" w:date="2026-07-09T17:55:00Z" w16du:dateUtc="2026-07-09T21:55:00Z">
          <w:pPr>
            <w:spacing w:after="0" w:line="240" w:lineRule="auto"/>
            <w:ind w:firstLine="720"/>
          </w:pPr>
        </w:pPrChange>
      </w:pPr>
      <w:ins w:id="627" w:author="Joe Dowdy" w:date="2026-07-09T17:56:00Z" w16du:dateUtc="2026-07-09T21:56:00Z">
        <w:r w:rsidRPr="00754A2E">
          <w:rPr>
            <w:i/>
            <w:iCs/>
            <w:rPrChange w:id="628" w:author="Joe Dowdy" w:date="2026-07-09T17:57:00Z" w16du:dateUtc="2026-07-09T21:57:00Z">
              <w:rPr/>
            </w:rPrChange>
          </w:rPr>
          <w:t>Marisa can take care of all your travel needs, including Health and Travel Interruption Insurance that</w:t>
        </w:r>
      </w:ins>
      <w:ins w:id="629" w:author="Joe Dowdy" w:date="2026-07-09T17:57:00Z" w16du:dateUtc="2026-07-09T21:57:00Z">
        <w:r w:rsidRPr="00754A2E">
          <w:rPr>
            <w:i/>
            <w:iCs/>
            <w:rPrChange w:id="630" w:author="Joe Dowdy" w:date="2026-07-09T17:57:00Z" w16du:dateUtc="2026-07-09T21:57:00Z">
              <w:rPr/>
            </w:rPrChange>
          </w:rPr>
          <w:t xml:space="preserve"> we highly recommend.</w:t>
        </w:r>
      </w:ins>
    </w:p>
    <w:p w14:paraId="7008777F" w14:textId="77777777" w:rsidR="00FB526F" w:rsidRPr="00754A2E" w:rsidRDefault="00FB526F" w:rsidP="004E5280">
      <w:pPr>
        <w:spacing w:after="0" w:line="240" w:lineRule="auto"/>
        <w:ind w:firstLine="720"/>
        <w:rPr>
          <w:ins w:id="631" w:author="Joe Dowdy" w:date="2026-07-09T17:48:00Z" w16du:dateUtc="2026-07-09T21:48:00Z"/>
          <w:i/>
          <w:iCs/>
          <w:rPrChange w:id="632" w:author="Joe Dowdy" w:date="2026-07-09T17:57:00Z" w16du:dateUtc="2026-07-09T21:57:00Z">
            <w:rPr>
              <w:ins w:id="633" w:author="Joe Dowdy" w:date="2026-07-09T17:48:00Z" w16du:dateUtc="2026-07-09T21:48:00Z"/>
              <w:b/>
              <w:bCs/>
              <w:i/>
              <w:iCs/>
            </w:rPr>
          </w:rPrChange>
        </w:rPr>
      </w:pPr>
    </w:p>
    <w:p w14:paraId="44163DCA" w14:textId="7DB05060" w:rsidR="00E33714" w:rsidRPr="00CE7A74" w:rsidRDefault="00E33714" w:rsidP="004E5280">
      <w:pPr>
        <w:spacing w:after="0" w:line="240" w:lineRule="auto"/>
        <w:ind w:firstLine="720"/>
        <w:rPr>
          <w:b/>
          <w:bCs/>
          <w:i/>
          <w:iCs/>
        </w:rPr>
      </w:pPr>
      <w:r w:rsidRPr="00CE7A74">
        <w:rPr>
          <w:b/>
          <w:bCs/>
          <w:i/>
          <w:iCs/>
        </w:rPr>
        <w:t xml:space="preserve">How much preparation </w:t>
      </w:r>
      <w:r w:rsidR="001E6F8A" w:rsidRPr="00CE7A74">
        <w:rPr>
          <w:b/>
          <w:bCs/>
          <w:i/>
          <w:iCs/>
        </w:rPr>
        <w:t>is required</w:t>
      </w:r>
      <w:r w:rsidR="00CE7A74">
        <w:rPr>
          <w:b/>
          <w:bCs/>
          <w:i/>
          <w:iCs/>
        </w:rPr>
        <w:t xml:space="preserve"> and a</w:t>
      </w:r>
      <w:r w:rsidR="00CE7A74" w:rsidRPr="00CE7A74">
        <w:rPr>
          <w:b/>
          <w:bCs/>
          <w:i/>
          <w:iCs/>
        </w:rPr>
        <w:t>re there resources for the guests t</w:t>
      </w:r>
      <w:r w:rsidR="00CE7A74">
        <w:rPr>
          <w:b/>
          <w:bCs/>
          <w:i/>
          <w:iCs/>
        </w:rPr>
        <w:t>hat</w:t>
      </w:r>
      <w:r w:rsidR="00CE7A74" w:rsidRPr="00CE7A74">
        <w:rPr>
          <w:b/>
          <w:bCs/>
          <w:i/>
          <w:iCs/>
        </w:rPr>
        <w:t xml:space="preserve"> assist in preparation?</w:t>
      </w:r>
    </w:p>
    <w:p w14:paraId="00DE8F89" w14:textId="77777777" w:rsidR="00CE7A74" w:rsidRDefault="00CE7A74" w:rsidP="00C85EB5">
      <w:pPr>
        <w:spacing w:after="0" w:line="240" w:lineRule="auto"/>
      </w:pPr>
    </w:p>
    <w:p w14:paraId="141C59FC" w14:textId="429F54A4" w:rsidR="00CE7A74" w:rsidDel="00C86416" w:rsidRDefault="00CE7A74" w:rsidP="00C85EB5">
      <w:pPr>
        <w:spacing w:after="0" w:line="240" w:lineRule="auto"/>
        <w:rPr>
          <w:del w:id="634" w:author="Joe Dowdy" w:date="2026-07-09T15:57:00Z" w16du:dateUtc="2026-07-09T19:57:00Z"/>
        </w:rPr>
      </w:pPr>
      <w:r>
        <w:tab/>
        <w:t xml:space="preserve">No formal preparation is required, but your Experience </w:t>
      </w:r>
      <w:r w:rsidR="001B5D9C">
        <w:t>L</w:t>
      </w:r>
      <w:r>
        <w:t xml:space="preserve">eaders will share recommendations for videos and readings.  Most are detailed on the Vintage and Valor website.  Follow this link to the </w:t>
      </w:r>
      <w:r w:rsidRPr="00F253DA">
        <w:rPr>
          <w:i/>
          <w:iCs/>
        </w:rPr>
        <w:t>Guest Insight Lounge</w:t>
      </w:r>
      <w:ins w:id="635" w:author="Joe Dowdy" w:date="2026-07-09T15:57:00Z" w16du:dateUtc="2026-07-09T19:57:00Z">
        <w:r w:rsidR="00C86416">
          <w:t>.</w:t>
        </w:r>
      </w:ins>
      <w:del w:id="636" w:author="Joe Dowdy" w:date="2026-07-09T15:57:00Z" w16du:dateUtc="2026-07-09T19:57:00Z">
        <w:r w:rsidR="00C74FCE" w:rsidDel="00C86416">
          <w:delText>:</w:delText>
        </w:r>
      </w:del>
    </w:p>
    <w:p w14:paraId="23DEE2F5" w14:textId="77777777" w:rsidR="00C86416" w:rsidRDefault="00C86416" w:rsidP="00C85EB5">
      <w:pPr>
        <w:spacing w:after="0" w:line="240" w:lineRule="auto"/>
        <w:rPr>
          <w:ins w:id="637" w:author="Joe Dowdy" w:date="2026-07-09T15:58:00Z" w16du:dateUtc="2026-07-09T19:58:00Z"/>
        </w:rPr>
      </w:pPr>
    </w:p>
    <w:p w14:paraId="651D8372" w14:textId="77777777" w:rsidR="00C86416" w:rsidRDefault="00C86416" w:rsidP="00C85EB5">
      <w:pPr>
        <w:spacing w:after="0" w:line="240" w:lineRule="auto"/>
        <w:rPr>
          <w:ins w:id="638" w:author="Joe Dowdy" w:date="2026-07-09T15:57:00Z" w16du:dateUtc="2026-07-09T19:57:00Z"/>
        </w:rPr>
      </w:pPr>
    </w:p>
    <w:p w14:paraId="403E2F8A" w14:textId="39768E7B" w:rsidR="00C86416" w:rsidRDefault="00C86416" w:rsidP="00C86416">
      <w:pPr>
        <w:spacing w:after="0" w:line="240" w:lineRule="auto"/>
        <w:ind w:left="720"/>
        <w:rPr>
          <w:ins w:id="639" w:author="Joe Dowdy" w:date="2026-07-09T15:57:00Z" w16du:dateUtc="2026-07-09T19:57:00Z"/>
        </w:rPr>
        <w:pPrChange w:id="640" w:author="Joe Dowdy" w:date="2026-07-09T15:59:00Z" w16du:dateUtc="2026-07-09T19:59:00Z">
          <w:pPr>
            <w:spacing w:after="0" w:line="240" w:lineRule="auto"/>
          </w:pPr>
        </w:pPrChange>
      </w:pPr>
      <w:ins w:id="641" w:author="Joe Dowdy" w:date="2026-07-09T15:58:00Z" w16du:dateUtc="2026-07-09T19:58:00Z">
        <w:r>
          <w:fldChar w:fldCharType="begin"/>
        </w:r>
        <w:r>
          <w:instrText>HYPERLINK "https://vintageandvalor.com/the-actors"</w:instrText>
        </w:r>
        <w:r>
          <w:fldChar w:fldCharType="separate"/>
        </w:r>
        <w:r w:rsidRPr="00C86416">
          <w:rPr>
            <w:rStyle w:val="Hyperlink"/>
          </w:rPr>
          <w:t>Vintage and Valor Insight Lounge</w:t>
        </w:r>
        <w:r>
          <w:fldChar w:fldCharType="end"/>
        </w:r>
      </w:ins>
    </w:p>
    <w:p w14:paraId="0CE132FF" w14:textId="77777777" w:rsidR="00C74FCE" w:rsidDel="00FB526F" w:rsidRDefault="00C74FCE" w:rsidP="00C85EB5">
      <w:pPr>
        <w:spacing w:after="0" w:line="240" w:lineRule="auto"/>
        <w:rPr>
          <w:del w:id="642" w:author="Joe Dowdy" w:date="2026-07-09T15:57:00Z" w16du:dateUtc="2026-07-09T19:57:00Z"/>
        </w:rPr>
      </w:pPr>
    </w:p>
    <w:p w14:paraId="2FE0FCB5" w14:textId="77777777" w:rsidR="00FB526F" w:rsidRDefault="00FB526F" w:rsidP="00C85EB5">
      <w:pPr>
        <w:spacing w:after="0" w:line="240" w:lineRule="auto"/>
        <w:rPr>
          <w:ins w:id="643" w:author="Joe Dowdy" w:date="2026-07-09T17:43:00Z" w16du:dateUtc="2026-07-09T21:43:00Z"/>
        </w:rPr>
      </w:pPr>
    </w:p>
    <w:p w14:paraId="159C7D55" w14:textId="6D614C6B" w:rsidR="00FB526F" w:rsidRDefault="00FB526F" w:rsidP="00C85EB5">
      <w:pPr>
        <w:spacing w:after="0" w:line="240" w:lineRule="auto"/>
        <w:rPr>
          <w:ins w:id="644" w:author="Joe Dowdy" w:date="2026-07-09T17:43:00Z" w16du:dateUtc="2026-07-09T21:43:00Z"/>
        </w:rPr>
      </w:pPr>
      <w:ins w:id="645" w:author="Joe Dowdy" w:date="2026-07-09T17:43:00Z" w16du:dateUtc="2026-07-09T21:43:00Z">
        <w:r>
          <w:tab/>
        </w:r>
      </w:ins>
      <w:ins w:id="646" w:author="Joe Dowdy" w:date="2026-07-09T17:44:00Z" w16du:dateUtc="2026-07-09T21:44:00Z">
        <w:r>
          <w:t xml:space="preserve">Also, the Field Guide App has resources that provide insight on the battlefield and </w:t>
        </w:r>
      </w:ins>
      <w:ins w:id="647" w:author="Joe Dowdy" w:date="2026-07-09T17:45:00Z" w16du:dateUtc="2026-07-09T21:45:00Z">
        <w:r>
          <w:t>the</w:t>
        </w:r>
      </w:ins>
      <w:ins w:id="648" w:author="Joe Dowdy" w:date="2026-07-09T17:44:00Z" w16du:dateUtc="2026-07-09T21:44:00Z">
        <w:r>
          <w:t xml:space="preserve"> </w:t>
        </w:r>
      </w:ins>
      <w:ins w:id="649" w:author="Joe Dowdy" w:date="2026-07-09T17:46:00Z" w16du:dateUtc="2026-07-09T21:46:00Z">
        <w:r>
          <w:t xml:space="preserve">Norman and Loire Valley vintages and cuisine.  </w:t>
        </w:r>
      </w:ins>
    </w:p>
    <w:p w14:paraId="6B58CF91" w14:textId="2EF7628B" w:rsidR="001E6F8A" w:rsidRPr="00C74FCE" w:rsidDel="00D020D4" w:rsidRDefault="00C74FCE" w:rsidP="00C85EB5">
      <w:pPr>
        <w:spacing w:after="0" w:line="240" w:lineRule="auto"/>
        <w:rPr>
          <w:del w:id="650" w:author="Joe Dowdy" w:date="2026-07-09T15:32:00Z" w16du:dateUtc="2026-07-09T19:32:00Z"/>
        </w:rPr>
      </w:pPr>
      <w:del w:id="651" w:author="Joe Dowdy" w:date="2026-07-09T15:32:00Z" w16du:dateUtc="2026-07-09T19:32:00Z">
        <w:r w:rsidDel="00D020D4">
          <w:fldChar w:fldCharType="begin"/>
        </w:r>
      </w:del>
      <w:ins w:id="652" w:author="Joe Dowdy" w:date="2026-07-09T15:33:00Z" w16du:dateUtc="2026-07-09T19:33:00Z">
        <w:r w:rsidR="00D020D4">
          <w:instrText>HYPERLINK "https://vintageandvalor.com/the-actors"</w:instrText>
        </w:r>
      </w:ins>
      <w:del w:id="653" w:author="Joe Dowdy" w:date="2026-07-09T15:32:00Z" w16du:dateUtc="2026-07-09T19:32:00Z">
        <w:r w:rsidDel="00D020D4">
          <w:delInstrText>HYPERLINK "https://vintageandvalor.com/champagne"</w:delInstrText>
        </w:r>
      </w:del>
      <w:ins w:id="654" w:author="Joe Dowdy" w:date="2026-07-09T15:33:00Z" w16du:dateUtc="2026-07-09T19:33:00Z">
        <w:del w:id="655" w:author="Joe Dowdy" w:date="2026-07-09T15:32:00Z" w16du:dateUtc="2026-07-09T19:32:00Z"/>
      </w:ins>
      <w:del w:id="656" w:author="Joe Dowdy" w:date="2026-07-09T15:32:00Z" w16du:dateUtc="2026-07-09T19:32:00Z">
        <w:r w:rsidDel="00D020D4">
          <w:fldChar w:fldCharType="separate"/>
        </w:r>
        <w:r w:rsidRPr="00C74FCE" w:rsidDel="00D020D4">
          <w:rPr>
            <w:rStyle w:val="Hyperlink"/>
          </w:rPr>
          <w:delText xml:space="preserve">Vintage and Valor Guest </w:delText>
        </w:r>
        <w:r w:rsidRPr="00C74FCE" w:rsidDel="00D020D4">
          <w:rPr>
            <w:rStyle w:val="Hyperlink"/>
          </w:rPr>
          <w:delText>I</w:delText>
        </w:r>
        <w:r w:rsidRPr="00C74FCE" w:rsidDel="00D020D4">
          <w:rPr>
            <w:rStyle w:val="Hyperlink"/>
          </w:rPr>
          <w:delText>nsight Lounge</w:delText>
        </w:r>
      </w:del>
      <w:ins w:id="657" w:author="Joe Dowdy" w:date="2026-07-09T15:33:00Z" w16du:dateUtc="2026-07-09T19:33:00Z">
        <w:r w:rsidR="00D020D4">
          <w:rPr>
            <w:rStyle w:val="Hyperlink"/>
          </w:rPr>
          <w:t>Vintage and Valor Insight Lounge</w:t>
        </w:r>
      </w:ins>
      <w:del w:id="658" w:author="Joe Dowdy" w:date="2026-07-09T15:32:00Z" w16du:dateUtc="2026-07-09T19:32:00Z">
        <w:r w:rsidDel="00D020D4">
          <w:fldChar w:fldCharType="end"/>
        </w:r>
      </w:del>
    </w:p>
    <w:p w14:paraId="2A309783" w14:textId="77777777" w:rsidR="000C7206" w:rsidDel="008A08D5" w:rsidRDefault="000C7206" w:rsidP="00C85EB5">
      <w:pPr>
        <w:spacing w:after="0" w:line="240" w:lineRule="auto"/>
        <w:rPr>
          <w:del w:id="659" w:author="Joe Dowdy" w:date="2026-07-09T20:51:00Z" w16du:dateUtc="2026-07-10T00:51:00Z"/>
          <w:b/>
          <w:bCs/>
          <w:i/>
          <w:iCs/>
        </w:rPr>
      </w:pPr>
    </w:p>
    <w:p w14:paraId="6585CDE3" w14:textId="3B219D80" w:rsidR="000D194A" w:rsidDel="008A08D5" w:rsidRDefault="000D194A" w:rsidP="00C85EB5">
      <w:pPr>
        <w:spacing w:after="0" w:line="240" w:lineRule="auto"/>
        <w:rPr>
          <w:del w:id="660" w:author="Joe Dowdy" w:date="2026-07-09T20:51:00Z" w16du:dateUtc="2026-07-10T00:51:00Z"/>
          <w:b/>
          <w:bCs/>
          <w:color w:val="0070C0"/>
        </w:rPr>
      </w:pPr>
      <w:del w:id="661" w:author="Joe Dowdy" w:date="2026-07-09T20:51:00Z" w16du:dateUtc="2026-07-10T00:51:00Z">
        <w:r w:rsidDel="008A08D5">
          <w:rPr>
            <w:b/>
            <w:bCs/>
            <w:color w:val="0070C0"/>
          </w:rPr>
          <w:delText>“</w:delText>
        </w:r>
        <w:r w:rsidRPr="000D194A" w:rsidDel="008A08D5">
          <w:rPr>
            <w:b/>
            <w:bCs/>
            <w:color w:val="0070C0"/>
          </w:rPr>
          <w:delText>What to pack</w:delText>
        </w:r>
        <w:r w:rsidDel="008A08D5">
          <w:rPr>
            <w:b/>
            <w:bCs/>
            <w:color w:val="0070C0"/>
          </w:rPr>
          <w:delText>”</w:delText>
        </w:r>
        <w:r w:rsidRPr="000D194A" w:rsidDel="008A08D5">
          <w:rPr>
            <w:b/>
            <w:bCs/>
            <w:color w:val="0070C0"/>
          </w:rPr>
          <w:delText xml:space="preserve"> insights:</w:delText>
        </w:r>
      </w:del>
    </w:p>
    <w:p w14:paraId="540B5239" w14:textId="13A40F9E" w:rsidR="000D194A" w:rsidRPr="000D194A" w:rsidDel="008A08D5" w:rsidRDefault="000D194A" w:rsidP="00C85EB5">
      <w:pPr>
        <w:spacing w:after="0" w:line="240" w:lineRule="auto"/>
        <w:rPr>
          <w:del w:id="662" w:author="Joe Dowdy" w:date="2026-07-09T20:51:00Z" w16du:dateUtc="2026-07-10T00:51:00Z"/>
          <w:b/>
          <w:bCs/>
          <w:color w:val="0070C0"/>
        </w:rPr>
      </w:pPr>
    </w:p>
    <w:p w14:paraId="4C1BC4EE" w14:textId="1D08E1B3" w:rsidR="00166598" w:rsidDel="008A08D5" w:rsidRDefault="00166598" w:rsidP="004E5280">
      <w:pPr>
        <w:spacing w:after="0" w:line="240" w:lineRule="auto"/>
        <w:ind w:firstLine="720"/>
        <w:rPr>
          <w:del w:id="663" w:author="Joe Dowdy" w:date="2026-07-09T20:51:00Z" w16du:dateUtc="2026-07-10T00:51:00Z"/>
          <w:b/>
          <w:bCs/>
          <w:i/>
          <w:iCs/>
        </w:rPr>
      </w:pPr>
      <w:del w:id="664" w:author="Joe Dowdy" w:date="2026-07-09T20:51:00Z" w16du:dateUtc="2026-07-10T00:51:00Z">
        <w:r w:rsidDel="008A08D5">
          <w:rPr>
            <w:b/>
            <w:bCs/>
            <w:i/>
            <w:iCs/>
          </w:rPr>
          <w:delText>Will you provide recommendations for attire?</w:delText>
        </w:r>
      </w:del>
    </w:p>
    <w:p w14:paraId="34FE5302" w14:textId="78C755A2" w:rsidR="00B442AE" w:rsidDel="008A08D5" w:rsidRDefault="00B442AE" w:rsidP="00C85EB5">
      <w:pPr>
        <w:spacing w:after="0" w:line="240" w:lineRule="auto"/>
        <w:rPr>
          <w:del w:id="665" w:author="Joe Dowdy" w:date="2026-07-09T20:51:00Z" w16du:dateUtc="2026-07-10T00:51:00Z"/>
          <w:b/>
          <w:bCs/>
          <w:i/>
          <w:iCs/>
        </w:rPr>
      </w:pPr>
    </w:p>
    <w:p w14:paraId="2E27897D" w14:textId="430D1A37" w:rsidR="00B442AE" w:rsidDel="008A08D5" w:rsidRDefault="00B442AE" w:rsidP="00C85EB5">
      <w:pPr>
        <w:spacing w:after="0" w:line="240" w:lineRule="auto"/>
        <w:rPr>
          <w:del w:id="666" w:author="Joe Dowdy" w:date="2026-07-09T20:51:00Z" w16du:dateUtc="2026-07-10T00:51:00Z"/>
        </w:rPr>
      </w:pPr>
      <w:del w:id="667" w:author="Joe Dowdy" w:date="2026-07-09T20:51:00Z" w16du:dateUtc="2026-07-10T00:51:00Z">
        <w:r w:rsidDel="008A08D5">
          <w:tab/>
          <w:delText xml:space="preserve">We will provide a detailed recommendation based on the three-levels of suggested attire.  </w:delText>
        </w:r>
        <w:r w:rsidR="00A90B4A" w:rsidDel="008A08D5">
          <w:delText xml:space="preserve">We will provide the details in </w:delText>
        </w:r>
        <w:r w:rsidR="00BA5CC9" w:rsidDel="008A08D5">
          <w:delText xml:space="preserve">both the </w:delText>
        </w:r>
      </w:del>
      <w:del w:id="668" w:author="Joe Dowdy" w:date="2026-07-09T15:59:00Z" w16du:dateUtc="2026-07-09T19:59:00Z">
        <w:r w:rsidR="00BA5CC9" w:rsidRPr="00BA5CC9" w:rsidDel="00C86416">
          <w:rPr>
            <w:i/>
            <w:iCs/>
          </w:rPr>
          <w:delText xml:space="preserve">Expedition </w:delText>
        </w:r>
      </w:del>
      <w:del w:id="669" w:author="Joe Dowdy" w:date="2026-07-09T20:51:00Z" w16du:dateUtc="2026-07-10T00:51:00Z">
        <w:r w:rsidR="00BA5CC9" w:rsidRPr="00BA5CC9" w:rsidDel="008A08D5">
          <w:rPr>
            <w:i/>
            <w:iCs/>
          </w:rPr>
          <w:delText xml:space="preserve">Field Guide </w:delText>
        </w:r>
        <w:r w:rsidR="00BA5CC9" w:rsidDel="008A08D5">
          <w:delText>and</w:delText>
        </w:r>
        <w:r w:rsidR="00A90B4A" w:rsidDel="008A08D5">
          <w:delText xml:space="preserve"> </w:delText>
        </w:r>
        <w:r w:rsidR="00A90B4A" w:rsidRPr="00F253DA" w:rsidDel="008A08D5">
          <w:rPr>
            <w:i/>
            <w:iCs/>
          </w:rPr>
          <w:delText>Final Preparation</w:delText>
        </w:r>
        <w:r w:rsidR="00F253DA" w:rsidRPr="00F253DA" w:rsidDel="008A08D5">
          <w:rPr>
            <w:i/>
            <w:iCs/>
          </w:rPr>
          <w:delText xml:space="preserve"> C</w:delText>
        </w:r>
        <w:r w:rsidR="00A90B4A" w:rsidRPr="00F253DA" w:rsidDel="008A08D5">
          <w:rPr>
            <w:i/>
            <w:iCs/>
          </w:rPr>
          <w:delText>hecklist</w:delText>
        </w:r>
        <w:r w:rsidR="00A90B4A" w:rsidDel="008A08D5">
          <w:delText xml:space="preserve">.  </w:delText>
        </w:r>
        <w:r w:rsidDel="008A08D5">
          <w:delText>Our three levels are:</w:delText>
        </w:r>
      </w:del>
    </w:p>
    <w:p w14:paraId="6CAA8F94" w14:textId="68B38F96" w:rsidR="00B442AE" w:rsidDel="008A08D5" w:rsidRDefault="00B442AE" w:rsidP="00C85EB5">
      <w:pPr>
        <w:spacing w:after="0" w:line="240" w:lineRule="auto"/>
        <w:rPr>
          <w:del w:id="670" w:author="Joe Dowdy" w:date="2026-07-09T20:51:00Z" w16du:dateUtc="2026-07-10T00:51:00Z"/>
        </w:rPr>
      </w:pPr>
    </w:p>
    <w:p w14:paraId="6141E84E" w14:textId="3067A657" w:rsidR="00B442AE" w:rsidDel="008A08D5" w:rsidRDefault="00B442AE" w:rsidP="00B442AE">
      <w:pPr>
        <w:pStyle w:val="ListParagraph"/>
        <w:numPr>
          <w:ilvl w:val="0"/>
          <w:numId w:val="2"/>
        </w:numPr>
        <w:spacing w:after="0" w:line="240" w:lineRule="auto"/>
        <w:rPr>
          <w:del w:id="671" w:author="Joe Dowdy" w:date="2026-07-09T20:51:00Z" w16du:dateUtc="2026-07-10T00:51:00Z"/>
        </w:rPr>
      </w:pPr>
      <w:commentRangeStart w:id="672"/>
      <w:del w:id="673" w:author="Joe Dowdy" w:date="2026-07-09T20:51:00Z" w16du:dateUtc="2026-07-10T00:51:00Z">
        <w:r w:rsidDel="008A08D5">
          <w:delText>Battlefield casual.</w:delText>
        </w:r>
      </w:del>
    </w:p>
    <w:p w14:paraId="6BE2AC33" w14:textId="28FC188F" w:rsidR="00486FF1" w:rsidDel="008A08D5" w:rsidRDefault="00486FF1" w:rsidP="00486FF1">
      <w:pPr>
        <w:pStyle w:val="ListParagraph"/>
        <w:numPr>
          <w:ilvl w:val="1"/>
          <w:numId w:val="2"/>
        </w:numPr>
        <w:spacing w:after="0" w:line="240" w:lineRule="auto"/>
        <w:rPr>
          <w:del w:id="674" w:author="Joe Dowdy" w:date="2026-07-09T20:51:00Z" w16du:dateUtc="2026-07-10T00:51:00Z"/>
        </w:rPr>
      </w:pPr>
      <w:del w:id="675" w:author="Joe Dowdy" w:date="2026-07-09T20:51:00Z" w16du:dateUtc="2026-07-10T00:51:00Z">
        <w:r w:rsidDel="008A08D5">
          <w:delText>Comfort and weather protection are major criteria.</w:delText>
        </w:r>
      </w:del>
    </w:p>
    <w:p w14:paraId="2D902700" w14:textId="3CADE9A6" w:rsidR="00B442AE" w:rsidDel="008A08D5" w:rsidRDefault="00B442AE" w:rsidP="00B442AE">
      <w:pPr>
        <w:pStyle w:val="ListParagraph"/>
        <w:numPr>
          <w:ilvl w:val="0"/>
          <w:numId w:val="2"/>
        </w:numPr>
        <w:spacing w:after="0" w:line="240" w:lineRule="auto"/>
        <w:rPr>
          <w:del w:id="676" w:author="Joe Dowdy" w:date="2026-07-09T20:51:00Z" w16du:dateUtc="2026-07-10T00:51:00Z"/>
        </w:rPr>
      </w:pPr>
      <w:del w:id="677" w:author="Joe Dowdy" w:date="2026-07-09T20:51:00Z" w16du:dateUtc="2026-07-10T00:51:00Z">
        <w:r w:rsidDel="008A08D5">
          <w:delText>Tour and winery casual.</w:delText>
        </w:r>
      </w:del>
    </w:p>
    <w:p w14:paraId="3D2B81B2" w14:textId="6F30BFED" w:rsidR="00486FF1" w:rsidDel="008A08D5" w:rsidRDefault="00486FF1" w:rsidP="00486FF1">
      <w:pPr>
        <w:pStyle w:val="ListParagraph"/>
        <w:numPr>
          <w:ilvl w:val="1"/>
          <w:numId w:val="2"/>
        </w:numPr>
        <w:spacing w:after="0" w:line="240" w:lineRule="auto"/>
        <w:rPr>
          <w:del w:id="678" w:author="Joe Dowdy" w:date="2026-07-09T20:51:00Z" w16du:dateUtc="2026-07-10T00:51:00Z"/>
        </w:rPr>
      </w:pPr>
      <w:del w:id="679" w:author="Joe Dowdy" w:date="2026-07-09T20:51:00Z" w16du:dateUtc="2026-07-10T00:51:00Z">
        <w:r w:rsidDel="008A08D5">
          <w:delText>Again, comfort is the major criteria, but less concern with weather.</w:delText>
        </w:r>
      </w:del>
    </w:p>
    <w:p w14:paraId="6FDD3C36" w14:textId="773AED84" w:rsidR="00B442AE" w:rsidDel="008A08D5" w:rsidRDefault="00B442AE" w:rsidP="00B442AE">
      <w:pPr>
        <w:pStyle w:val="ListParagraph"/>
        <w:numPr>
          <w:ilvl w:val="0"/>
          <w:numId w:val="2"/>
        </w:numPr>
        <w:spacing w:after="0" w:line="240" w:lineRule="auto"/>
        <w:rPr>
          <w:del w:id="680" w:author="Joe Dowdy" w:date="2026-07-09T20:51:00Z" w16du:dateUtc="2026-07-10T00:51:00Z"/>
        </w:rPr>
      </w:pPr>
      <w:del w:id="681" w:author="Joe Dowdy" w:date="2026-07-09T20:51:00Z" w16du:dateUtc="2026-07-10T00:51:00Z">
        <w:r w:rsidDel="008A08D5">
          <w:delText>Enhanced dining.</w:delText>
        </w:r>
      </w:del>
    </w:p>
    <w:p w14:paraId="0740FC3F" w14:textId="2AB6CA01" w:rsidR="00486FF1" w:rsidRPr="00B442AE" w:rsidDel="00C86416" w:rsidRDefault="00486FF1" w:rsidP="00486FF1">
      <w:pPr>
        <w:pStyle w:val="ListParagraph"/>
        <w:numPr>
          <w:ilvl w:val="1"/>
          <w:numId w:val="2"/>
        </w:numPr>
        <w:spacing w:after="0" w:line="240" w:lineRule="auto"/>
        <w:rPr>
          <w:del w:id="682" w:author="Joe Dowdy" w:date="2026-07-09T15:59:00Z" w16du:dateUtc="2026-07-09T19:59:00Z"/>
        </w:rPr>
      </w:pPr>
      <w:del w:id="683" w:author="Joe Dowdy" w:date="2026-07-09T20:51:00Z" w16du:dateUtc="2026-07-10T00:51:00Z">
        <w:r w:rsidDel="008A08D5">
          <w:delText>Smart casual-level of dress.</w:delText>
        </w:r>
        <w:commentRangeEnd w:id="672"/>
        <w:r w:rsidR="009577CC" w:rsidRPr="00B442AE" w:rsidDel="008A08D5">
          <w:rPr>
            <w:rStyle w:val="CommentReference"/>
            <w:sz w:val="24"/>
            <w:szCs w:val="24"/>
          </w:rPr>
          <w:commentReference w:id="672"/>
        </w:r>
      </w:del>
    </w:p>
    <w:p w14:paraId="316A5427" w14:textId="4170552A" w:rsidR="00C85EB5" w:rsidRPr="00C86416" w:rsidDel="008A08D5" w:rsidRDefault="00C85EB5" w:rsidP="00C85EB5">
      <w:pPr>
        <w:pStyle w:val="ListParagraph"/>
        <w:numPr>
          <w:ilvl w:val="1"/>
          <w:numId w:val="2"/>
        </w:numPr>
        <w:spacing w:after="0" w:line="240" w:lineRule="auto"/>
        <w:rPr>
          <w:del w:id="684" w:author="Joe Dowdy" w:date="2026-07-09T20:51:00Z" w16du:dateUtc="2026-07-10T00:51:00Z"/>
          <w:b/>
          <w:bCs/>
          <w:i/>
          <w:iCs/>
          <w:rPrChange w:id="685" w:author="Joe Dowdy" w:date="2026-07-09T15:59:00Z" w16du:dateUtc="2026-07-09T19:59:00Z">
            <w:rPr>
              <w:del w:id="686" w:author="Joe Dowdy" w:date="2026-07-09T20:51:00Z" w16du:dateUtc="2026-07-10T00:51:00Z"/>
            </w:rPr>
          </w:rPrChange>
        </w:rPr>
        <w:pPrChange w:id="687" w:author="Joe Dowdy" w:date="2026-07-09T15:59:00Z" w16du:dateUtc="2026-07-09T19:59:00Z">
          <w:pPr>
            <w:spacing w:after="0" w:line="240" w:lineRule="auto"/>
          </w:pPr>
        </w:pPrChange>
      </w:pPr>
    </w:p>
    <w:p w14:paraId="1AA366D6" w14:textId="257F3280" w:rsidR="00166598" w:rsidRPr="00166598" w:rsidDel="00C86416" w:rsidRDefault="00166598" w:rsidP="00C85EB5">
      <w:pPr>
        <w:spacing w:after="0" w:line="240" w:lineRule="auto"/>
        <w:rPr>
          <w:del w:id="688" w:author="Joe Dowdy" w:date="2026-07-09T15:59:00Z" w16du:dateUtc="2026-07-09T19:59:00Z"/>
          <w:b/>
          <w:bCs/>
          <w:color w:val="0070C0"/>
        </w:rPr>
      </w:pPr>
      <w:del w:id="689" w:author="Joe Dowdy" w:date="2026-07-09T15:59:00Z" w16du:dateUtc="2026-07-09T19:59:00Z">
        <w:r w:rsidRPr="00166598" w:rsidDel="00C86416">
          <w:rPr>
            <w:b/>
            <w:bCs/>
            <w:color w:val="0070C0"/>
          </w:rPr>
          <w:delText>Transportation Insights:</w:delText>
        </w:r>
      </w:del>
    </w:p>
    <w:p w14:paraId="615EADFF" w14:textId="1BC1200F" w:rsidR="00166598" w:rsidRPr="00166598" w:rsidDel="00C86416" w:rsidRDefault="00166598" w:rsidP="00C85EB5">
      <w:pPr>
        <w:spacing w:after="0" w:line="240" w:lineRule="auto"/>
        <w:rPr>
          <w:del w:id="690" w:author="Joe Dowdy" w:date="2026-07-09T15:59:00Z" w16du:dateUtc="2026-07-09T19:59:00Z"/>
          <w:b/>
          <w:bCs/>
        </w:rPr>
      </w:pPr>
    </w:p>
    <w:p w14:paraId="46E66DDF" w14:textId="3CD9AE60" w:rsidR="00C15E47" w:rsidDel="00C86416" w:rsidRDefault="00C85EB5" w:rsidP="004E5280">
      <w:pPr>
        <w:spacing w:after="0" w:line="240" w:lineRule="auto"/>
        <w:ind w:firstLine="720"/>
        <w:rPr>
          <w:del w:id="691" w:author="Joe Dowdy" w:date="2026-07-09T15:59:00Z" w16du:dateUtc="2026-07-09T19:59:00Z"/>
          <w:b/>
          <w:bCs/>
          <w:i/>
          <w:iCs/>
        </w:rPr>
      </w:pPr>
      <w:del w:id="692" w:author="Joe Dowdy" w:date="2026-07-09T15:59:00Z" w16du:dateUtc="2026-07-09T19:59:00Z">
        <w:r w:rsidRPr="00C85EB5" w:rsidDel="00C86416">
          <w:rPr>
            <w:b/>
            <w:bCs/>
            <w:i/>
            <w:iCs/>
          </w:rPr>
          <w:delText>How will the Expedition Team communicate the details of guest transportation</w:delText>
        </w:r>
        <w:r w:rsidR="004B6205" w:rsidDel="00C86416">
          <w:rPr>
            <w:b/>
            <w:bCs/>
            <w:i/>
            <w:iCs/>
          </w:rPr>
          <w:delText xml:space="preserve"> and </w:delText>
        </w:r>
        <w:r w:rsidR="00486FF1" w:rsidDel="00C86416">
          <w:rPr>
            <w:b/>
            <w:bCs/>
            <w:i/>
            <w:iCs/>
          </w:rPr>
          <w:delText>w</w:delText>
        </w:r>
        <w:r w:rsidR="004B6205" w:rsidDel="00C86416">
          <w:rPr>
            <w:b/>
            <w:bCs/>
            <w:i/>
            <w:iCs/>
          </w:rPr>
          <w:delText>ho will greet the guests and where upon arrival in Paris?</w:delText>
        </w:r>
      </w:del>
    </w:p>
    <w:p w14:paraId="15052013" w14:textId="06037D0F" w:rsidR="001E6982" w:rsidDel="00C86416" w:rsidRDefault="001E6982" w:rsidP="00C85EB5">
      <w:pPr>
        <w:spacing w:after="0" w:line="240" w:lineRule="auto"/>
        <w:rPr>
          <w:del w:id="693" w:author="Joe Dowdy" w:date="2026-07-09T15:59:00Z" w16du:dateUtc="2026-07-09T19:59:00Z"/>
          <w:b/>
          <w:bCs/>
          <w:i/>
          <w:iCs/>
        </w:rPr>
      </w:pPr>
    </w:p>
    <w:p w14:paraId="13B41DA0" w14:textId="5960B005" w:rsidR="001E6982" w:rsidRPr="00DC50F0" w:rsidDel="00C86416" w:rsidRDefault="001E6982" w:rsidP="001E6982">
      <w:pPr>
        <w:spacing w:after="0" w:line="240" w:lineRule="auto"/>
        <w:rPr>
          <w:del w:id="694" w:author="Joe Dowdy" w:date="2026-07-09T15:59:00Z" w16du:dateUtc="2026-07-09T19:59:00Z"/>
        </w:rPr>
      </w:pPr>
      <w:del w:id="695" w:author="Joe Dowdy" w:date="2026-07-09T15:59:00Z" w16du:dateUtc="2026-07-09T19:59:00Z">
        <w:r w:rsidDel="00C86416">
          <w:tab/>
          <w:delText xml:space="preserve">All arrangements are to be detailed in the </w:delText>
        </w:r>
        <w:r w:rsidRPr="001E6982" w:rsidDel="00C86416">
          <w:rPr>
            <w:i/>
            <w:iCs/>
          </w:rPr>
          <w:delText>Final Preparation Checklist</w:delText>
        </w:r>
        <w:r w:rsidDel="00C86416">
          <w:delText xml:space="preserve"> that is scheduled to electronically communicated to each guest no later than 10 April 2026.</w:delText>
        </w:r>
      </w:del>
    </w:p>
    <w:p w14:paraId="32ACB83A" w14:textId="6D4D9D82" w:rsidR="001E6982" w:rsidDel="00C86416" w:rsidRDefault="001E6982" w:rsidP="00C85EB5">
      <w:pPr>
        <w:spacing w:after="0" w:line="240" w:lineRule="auto"/>
        <w:rPr>
          <w:del w:id="696" w:author="Joe Dowdy" w:date="2026-07-09T15:59:00Z" w16du:dateUtc="2026-07-09T19:59:00Z"/>
        </w:rPr>
      </w:pPr>
    </w:p>
    <w:p w14:paraId="2B5E1D17" w14:textId="22C9A388" w:rsidR="00DC50F0" w:rsidRPr="00482847" w:rsidDel="00C86416" w:rsidRDefault="001E6982" w:rsidP="00C85EB5">
      <w:pPr>
        <w:spacing w:after="0" w:line="240" w:lineRule="auto"/>
        <w:rPr>
          <w:del w:id="697" w:author="Joe Dowdy" w:date="2026-07-09T15:59:00Z" w16du:dateUtc="2026-07-09T19:59:00Z"/>
          <w:i/>
          <w:iCs/>
        </w:rPr>
      </w:pPr>
      <w:del w:id="698" w:author="Joe Dowdy" w:date="2026-07-09T15:59:00Z" w16du:dateUtc="2026-07-09T19:59:00Z">
        <w:r w:rsidDel="00C86416">
          <w:tab/>
        </w:r>
        <w:r w:rsidRPr="00482847" w:rsidDel="00C86416">
          <w:rPr>
            <w:i/>
            <w:iCs/>
          </w:rPr>
          <w:delText>Major elements of Arrival Plan.</w:delText>
        </w:r>
        <w:r w:rsidRPr="00482847" w:rsidDel="00C86416">
          <w:rPr>
            <w:b/>
            <w:bCs/>
            <w:i/>
            <w:iCs/>
          </w:rPr>
          <w:tab/>
        </w:r>
      </w:del>
    </w:p>
    <w:p w14:paraId="11C2271C" w14:textId="24CB7FC2" w:rsidR="00C90092" w:rsidDel="00C86416" w:rsidRDefault="001E6982" w:rsidP="00486FF1">
      <w:pPr>
        <w:pStyle w:val="ListParagraph"/>
        <w:numPr>
          <w:ilvl w:val="0"/>
          <w:numId w:val="4"/>
        </w:numPr>
        <w:spacing w:after="0" w:line="240" w:lineRule="auto"/>
        <w:rPr>
          <w:del w:id="699" w:author="Joe Dowdy" w:date="2026-07-09T15:59:00Z" w16du:dateUtc="2026-07-09T19:59:00Z"/>
        </w:rPr>
      </w:pPr>
      <w:del w:id="700" w:author="Joe Dowdy" w:date="2026-07-09T15:59:00Z" w16du:dateUtc="2026-07-09T19:59:00Z">
        <w:r w:rsidDel="00C86416">
          <w:delText>G</w:delText>
        </w:r>
        <w:r w:rsidR="004B6205" w:rsidDel="00C86416">
          <w:delText>uest arriving</w:delText>
        </w:r>
        <w:r w:rsidDel="00C86416">
          <w:delText xml:space="preserve"> </w:delText>
        </w:r>
        <w:r w:rsidR="004B6205" w:rsidDel="00C86416">
          <w:delText>on 14 May 2026 are met by one of the Vintage and Valor Experience Leaders at the exit from customs area</w:delText>
        </w:r>
        <w:r w:rsidDel="00C86416">
          <w:delText xml:space="preserve"> using</w:delText>
        </w:r>
        <w:r w:rsidR="004B6205" w:rsidDel="00C86416">
          <w:delText xml:space="preserve"> </w:delText>
        </w:r>
        <w:r w:rsidDel="00C86416">
          <w:delText xml:space="preserve">a sign festooned with </w:delText>
        </w:r>
        <w:r w:rsidR="004B6205" w:rsidDel="00C86416">
          <w:delText>our Vintage and Valor logo.</w:delText>
        </w:r>
        <w:r w:rsidR="0055079B" w:rsidDel="00C86416">
          <w:delText xml:space="preserve">  Ground transportation will meet the guests</w:delText>
        </w:r>
        <w:r w:rsidR="00C74FCE" w:rsidDel="00C86416">
          <w:delText xml:space="preserve"> at the airport</w:delText>
        </w:r>
        <w:r w:rsidR="0055079B" w:rsidDel="00C86416">
          <w:delText xml:space="preserve"> and drive to Epernay </w:delText>
        </w:r>
        <w:r w:rsidR="00C74FCE" w:rsidDel="00C86416">
          <w:delText xml:space="preserve">for </w:delText>
        </w:r>
        <w:r w:rsidR="0055079B" w:rsidDel="00C86416">
          <w:delText>check in</w:delText>
        </w:r>
        <w:r w:rsidR="00C74FCE" w:rsidDel="00C86416">
          <w:delText xml:space="preserve"> at</w:delText>
        </w:r>
        <w:r w:rsidR="0055079B" w:rsidDel="00C86416">
          <w:delText xml:space="preserve"> the Bed and Breakfast.</w:delText>
        </w:r>
      </w:del>
    </w:p>
    <w:p w14:paraId="6D0E3267" w14:textId="253A6E8D" w:rsidR="004B6205" w:rsidDel="00C86416" w:rsidRDefault="0055079B" w:rsidP="00C85EB5">
      <w:pPr>
        <w:pStyle w:val="ListParagraph"/>
        <w:numPr>
          <w:ilvl w:val="0"/>
          <w:numId w:val="4"/>
        </w:numPr>
        <w:spacing w:after="0" w:line="240" w:lineRule="auto"/>
        <w:rPr>
          <w:del w:id="701" w:author="Joe Dowdy" w:date="2026-07-09T15:59:00Z" w16du:dateUtc="2026-07-09T19:59:00Z"/>
        </w:rPr>
      </w:pPr>
      <w:del w:id="702" w:author="Joe Dowdy" w:date="2026-07-09T15:59:00Z" w16du:dateUtc="2026-07-09T19:59:00Z">
        <w:r w:rsidDel="00C86416">
          <w:delText>G</w:delText>
        </w:r>
        <w:r w:rsidR="004B6205" w:rsidDel="00C86416">
          <w:delText>uests arriving ear</w:delText>
        </w:r>
        <w:r w:rsidDel="00C86416">
          <w:delText xml:space="preserve">lier than 14 May 2026 </w:delText>
        </w:r>
        <w:r w:rsidR="004B6205" w:rsidDel="00C86416">
          <w:delText xml:space="preserve">will have a car service to greet them and </w:delText>
        </w:r>
        <w:r w:rsidR="001E6982" w:rsidDel="00C86416">
          <w:delText>transport to our Paris hotel where they are met by an Experience Leader upon check-in.</w:delText>
        </w:r>
        <w:r w:rsidDel="00C86416">
          <w:delText xml:space="preserve">  Ground transportation will depart the Paris hotel on 14 May 2026 and transport guests to Epernay and the Bed and Breakfast.</w:delText>
        </w:r>
      </w:del>
    </w:p>
    <w:p w14:paraId="4126263B" w14:textId="77777777" w:rsidR="0055079B" w:rsidRDefault="0055079B" w:rsidP="0055079B">
      <w:pPr>
        <w:spacing w:after="0" w:line="240" w:lineRule="auto"/>
      </w:pPr>
    </w:p>
    <w:p w14:paraId="12C08ACF" w14:textId="6F5A72DF" w:rsidR="0055079B" w:rsidRPr="00BC62CE" w:rsidDel="00C86416" w:rsidRDefault="0055079B" w:rsidP="0055079B">
      <w:pPr>
        <w:spacing w:after="0" w:line="240" w:lineRule="auto"/>
        <w:ind w:left="720"/>
        <w:rPr>
          <w:del w:id="703" w:author="Joe Dowdy" w:date="2026-07-09T15:59:00Z" w16du:dateUtc="2026-07-09T19:59:00Z"/>
          <w:i/>
          <w:iCs/>
          <w:color w:val="000000" w:themeColor="text1"/>
          <w:sz w:val="28"/>
          <w:szCs w:val="28"/>
          <w:rPrChange w:id="704" w:author="Joe Dowdy" w:date="2026-07-10T08:26:00Z" w16du:dateUtc="2026-07-10T12:26:00Z">
            <w:rPr>
              <w:del w:id="705" w:author="Joe Dowdy" w:date="2026-07-09T15:59:00Z" w16du:dateUtc="2026-07-09T19:59:00Z"/>
              <w:i/>
              <w:iCs/>
            </w:rPr>
          </w:rPrChange>
        </w:rPr>
      </w:pPr>
      <w:del w:id="706" w:author="Joe Dowdy" w:date="2026-07-09T15:59:00Z" w16du:dateUtc="2026-07-09T19:59:00Z">
        <w:r w:rsidRPr="00BC62CE" w:rsidDel="00C86416">
          <w:rPr>
            <w:i/>
            <w:iCs/>
            <w:color w:val="000000" w:themeColor="text1"/>
            <w:sz w:val="28"/>
            <w:szCs w:val="28"/>
            <w:rPrChange w:id="707" w:author="Joe Dowdy" w:date="2026-07-10T08:26:00Z" w16du:dateUtc="2026-07-10T12:26:00Z">
              <w:rPr>
                <w:i/>
                <w:iCs/>
              </w:rPr>
            </w:rPrChange>
          </w:rPr>
          <w:delText>Major elements of the Departure Plan.</w:delText>
        </w:r>
      </w:del>
    </w:p>
    <w:p w14:paraId="207F2FCF" w14:textId="0F273CB8" w:rsidR="0055079B" w:rsidRPr="00BC62CE" w:rsidDel="00C86416" w:rsidRDefault="0055079B" w:rsidP="0055079B">
      <w:pPr>
        <w:pStyle w:val="ListParagraph"/>
        <w:numPr>
          <w:ilvl w:val="0"/>
          <w:numId w:val="4"/>
        </w:numPr>
        <w:spacing w:after="0" w:line="240" w:lineRule="auto"/>
        <w:rPr>
          <w:del w:id="708" w:author="Joe Dowdy" w:date="2026-07-09T15:59:00Z" w16du:dateUtc="2026-07-09T19:59:00Z"/>
          <w:color w:val="000000" w:themeColor="text1"/>
          <w:sz w:val="28"/>
          <w:szCs w:val="28"/>
          <w:rPrChange w:id="709" w:author="Joe Dowdy" w:date="2026-07-10T08:26:00Z" w16du:dateUtc="2026-07-10T12:26:00Z">
            <w:rPr>
              <w:del w:id="710" w:author="Joe Dowdy" w:date="2026-07-09T15:59:00Z" w16du:dateUtc="2026-07-09T19:59:00Z"/>
            </w:rPr>
          </w:rPrChange>
        </w:rPr>
      </w:pPr>
      <w:del w:id="711" w:author="Joe Dowdy" w:date="2026-07-09T15:59:00Z" w16du:dateUtc="2026-07-09T19:59:00Z">
        <w:r w:rsidRPr="00BC62CE" w:rsidDel="00C86416">
          <w:rPr>
            <w:color w:val="000000" w:themeColor="text1"/>
            <w:sz w:val="28"/>
            <w:szCs w:val="28"/>
            <w:rPrChange w:id="712" w:author="Joe Dowdy" w:date="2026-07-10T08:26:00Z" w16du:dateUtc="2026-07-10T12:26:00Z">
              <w:rPr/>
            </w:rPrChange>
          </w:rPr>
          <w:delText xml:space="preserve">Most guests will depart our Paris hotel on the morning of 22 May 2026 and </w:delText>
        </w:r>
        <w:r w:rsidR="001808FF" w:rsidRPr="00BC62CE" w:rsidDel="00C86416">
          <w:rPr>
            <w:color w:val="000000" w:themeColor="text1"/>
            <w:sz w:val="28"/>
            <w:szCs w:val="28"/>
            <w:rPrChange w:id="713" w:author="Joe Dowdy" w:date="2026-07-10T08:26:00Z" w16du:dateUtc="2026-07-10T12:26:00Z">
              <w:rPr/>
            </w:rPrChange>
          </w:rPr>
          <w:delText xml:space="preserve">be </w:delText>
        </w:r>
        <w:r w:rsidRPr="00BC62CE" w:rsidDel="00C86416">
          <w:rPr>
            <w:color w:val="000000" w:themeColor="text1"/>
            <w:sz w:val="28"/>
            <w:szCs w:val="28"/>
            <w:rPrChange w:id="714" w:author="Joe Dowdy" w:date="2026-07-10T08:26:00Z" w16du:dateUtc="2026-07-10T12:26:00Z">
              <w:rPr/>
            </w:rPrChange>
          </w:rPr>
          <w:delText>transported to CDG departures.</w:delText>
        </w:r>
      </w:del>
    </w:p>
    <w:p w14:paraId="57E71E7C" w14:textId="3EB7D635" w:rsidR="000D194A" w:rsidRPr="00BC62CE" w:rsidDel="00C86416" w:rsidRDefault="0055079B" w:rsidP="00C85EB5">
      <w:pPr>
        <w:pStyle w:val="ListParagraph"/>
        <w:numPr>
          <w:ilvl w:val="0"/>
          <w:numId w:val="4"/>
        </w:numPr>
        <w:spacing w:after="0" w:line="240" w:lineRule="auto"/>
        <w:rPr>
          <w:del w:id="715" w:author="Joe Dowdy" w:date="2026-07-09T15:59:00Z" w16du:dateUtc="2026-07-09T19:59:00Z"/>
          <w:color w:val="000000" w:themeColor="text1"/>
          <w:sz w:val="28"/>
          <w:szCs w:val="28"/>
          <w:rPrChange w:id="716" w:author="Joe Dowdy" w:date="2026-07-10T08:26:00Z" w16du:dateUtc="2026-07-10T12:26:00Z">
            <w:rPr>
              <w:del w:id="717" w:author="Joe Dowdy" w:date="2026-07-09T15:59:00Z" w16du:dateUtc="2026-07-09T19:59:00Z"/>
            </w:rPr>
          </w:rPrChange>
        </w:rPr>
      </w:pPr>
      <w:del w:id="718" w:author="Joe Dowdy" w:date="2026-07-09T15:59:00Z" w16du:dateUtc="2026-07-09T19:59:00Z">
        <w:r w:rsidRPr="00BC62CE" w:rsidDel="00C86416">
          <w:rPr>
            <w:color w:val="000000" w:themeColor="text1"/>
            <w:sz w:val="28"/>
            <w:szCs w:val="28"/>
            <w:rPrChange w:id="719" w:author="Joe Dowdy" w:date="2026-07-10T08:26:00Z" w16du:dateUtc="2026-07-10T12:26:00Z">
              <w:rPr/>
            </w:rPrChange>
          </w:rPr>
          <w:delText>Guests departing at times and dates other than the 22 May 2026 departure time will have transportation arranged by Vintage and Valor.  We have a executive car service on contract</w:delText>
        </w:r>
        <w:r w:rsidR="00F253DA" w:rsidRPr="00BC62CE" w:rsidDel="00C86416">
          <w:rPr>
            <w:color w:val="000000" w:themeColor="text1"/>
            <w:sz w:val="28"/>
            <w:szCs w:val="28"/>
            <w:rPrChange w:id="720" w:author="Joe Dowdy" w:date="2026-07-10T08:26:00Z" w16du:dateUtc="2026-07-10T12:26:00Z">
              <w:rPr/>
            </w:rPrChange>
          </w:rPr>
          <w:delText>.</w:delText>
        </w:r>
        <w:r w:rsidR="001E6982" w:rsidRPr="00BC62CE" w:rsidDel="00C86416">
          <w:rPr>
            <w:color w:val="000000" w:themeColor="text1"/>
            <w:sz w:val="28"/>
            <w:szCs w:val="28"/>
            <w:rPrChange w:id="721" w:author="Joe Dowdy" w:date="2026-07-10T08:26:00Z" w16du:dateUtc="2026-07-10T12:26:00Z">
              <w:rPr/>
            </w:rPrChange>
          </w:rPr>
          <w:tab/>
        </w:r>
      </w:del>
    </w:p>
    <w:p w14:paraId="1D900801" w14:textId="2DA182F3" w:rsidR="000D194A" w:rsidRPr="00BC62CE" w:rsidDel="00C86416" w:rsidRDefault="000D194A" w:rsidP="00C85EB5">
      <w:pPr>
        <w:spacing w:after="0" w:line="240" w:lineRule="auto"/>
        <w:rPr>
          <w:del w:id="722" w:author="Joe Dowdy" w:date="2026-07-09T15:59:00Z" w16du:dateUtc="2026-07-09T19:59:00Z"/>
          <w:b/>
          <w:bCs/>
          <w:i/>
          <w:iCs/>
          <w:color w:val="000000" w:themeColor="text1"/>
          <w:sz w:val="28"/>
          <w:szCs w:val="28"/>
          <w:rPrChange w:id="723" w:author="Joe Dowdy" w:date="2026-07-10T08:26:00Z" w16du:dateUtc="2026-07-10T12:26:00Z">
            <w:rPr>
              <w:del w:id="724" w:author="Joe Dowdy" w:date="2026-07-09T15:59:00Z" w16du:dateUtc="2026-07-09T19:59:00Z"/>
              <w:b/>
              <w:bCs/>
              <w:i/>
              <w:iCs/>
            </w:rPr>
          </w:rPrChange>
        </w:rPr>
      </w:pPr>
    </w:p>
    <w:p w14:paraId="5BEC5CB0" w14:textId="0AC5A1C8" w:rsidR="000D194A" w:rsidRPr="00BC62CE" w:rsidRDefault="000D194A" w:rsidP="00C85EB5">
      <w:pPr>
        <w:spacing w:after="0" w:line="240" w:lineRule="auto"/>
        <w:rPr>
          <w:b/>
          <w:bCs/>
          <w:color w:val="0070C0"/>
          <w:sz w:val="28"/>
          <w:szCs w:val="28"/>
          <w:rPrChange w:id="725" w:author="Joe Dowdy" w:date="2026-07-10T08:23:00Z" w16du:dateUtc="2026-07-10T12:23:00Z">
            <w:rPr>
              <w:b/>
              <w:bCs/>
              <w:color w:val="0070C0"/>
            </w:rPr>
          </w:rPrChange>
        </w:rPr>
      </w:pPr>
      <w:r w:rsidRPr="00BC62CE">
        <w:rPr>
          <w:b/>
          <w:bCs/>
          <w:color w:val="000000" w:themeColor="text1"/>
          <w:sz w:val="28"/>
          <w:szCs w:val="28"/>
          <w:rPrChange w:id="726" w:author="Joe Dowdy" w:date="2026-07-10T08:26:00Z" w16du:dateUtc="2026-07-10T12:26:00Z">
            <w:rPr>
              <w:b/>
              <w:bCs/>
              <w:color w:val="0070C0"/>
            </w:rPr>
          </w:rPrChange>
        </w:rPr>
        <w:t>Communications means and methods:</w:t>
      </w:r>
    </w:p>
    <w:p w14:paraId="108D5631" w14:textId="77777777" w:rsidR="00405EC6" w:rsidRPr="00405EC6" w:rsidRDefault="00405EC6" w:rsidP="00C85EB5">
      <w:pPr>
        <w:spacing w:after="0" w:line="240" w:lineRule="auto"/>
      </w:pPr>
    </w:p>
    <w:p w14:paraId="6EAB611D" w14:textId="5C42673E" w:rsidR="00405EC6" w:rsidRDefault="00405EC6" w:rsidP="00405EC6">
      <w:pPr>
        <w:spacing w:after="0" w:line="240" w:lineRule="auto"/>
        <w:ind w:firstLine="720"/>
      </w:pPr>
      <w:r w:rsidRPr="00405EC6">
        <w:rPr>
          <w:b/>
          <w:bCs/>
          <w:i/>
          <w:iCs/>
        </w:rPr>
        <w:t>What are the means and methods for us to communicate with the Experience Leaders and among the group as a whole?</w:t>
      </w:r>
    </w:p>
    <w:p w14:paraId="0997A351" w14:textId="77777777" w:rsidR="00405EC6" w:rsidRDefault="00405EC6" w:rsidP="00405EC6">
      <w:pPr>
        <w:spacing w:after="0" w:line="240" w:lineRule="auto"/>
        <w:ind w:firstLine="720"/>
      </w:pPr>
    </w:p>
    <w:p w14:paraId="65633CC6" w14:textId="77777777" w:rsidR="00405EC6" w:rsidRDefault="00405EC6" w:rsidP="00405EC6">
      <w:pPr>
        <w:spacing w:after="0" w:line="240" w:lineRule="auto"/>
        <w:ind w:firstLine="720"/>
      </w:pPr>
      <w:r>
        <w:t>We will use:</w:t>
      </w:r>
    </w:p>
    <w:p w14:paraId="3A5C743B" w14:textId="4C22C5DF" w:rsidR="00405EC6" w:rsidRDefault="00405EC6" w:rsidP="00405EC6">
      <w:pPr>
        <w:pStyle w:val="ListParagraph"/>
        <w:numPr>
          <w:ilvl w:val="0"/>
          <w:numId w:val="10"/>
        </w:numPr>
        <w:spacing w:after="0" w:line="240" w:lineRule="auto"/>
      </w:pPr>
      <w:r>
        <w:t>Telephone and emails as our primary means throughout our time together – in the U.S. and during the tour.</w:t>
      </w:r>
    </w:p>
    <w:p w14:paraId="49B49CA1" w14:textId="25013716" w:rsidR="00405EC6" w:rsidRDefault="00405EC6" w:rsidP="00405EC6">
      <w:pPr>
        <w:pStyle w:val="ListParagraph"/>
        <w:numPr>
          <w:ilvl w:val="0"/>
          <w:numId w:val="10"/>
        </w:numPr>
        <w:spacing w:after="0" w:line="240" w:lineRule="auto"/>
      </w:pPr>
      <w:r>
        <w:t xml:space="preserve">We will add </w:t>
      </w:r>
      <w:r w:rsidR="00DE5C26">
        <w:t xml:space="preserve">the </w:t>
      </w:r>
      <w:commentRangeStart w:id="727"/>
      <w:r w:rsidRPr="00DE5C26">
        <w:rPr>
          <w:i/>
          <w:iCs/>
        </w:rPr>
        <w:t>“What</w:t>
      </w:r>
      <w:r w:rsidR="00683EDA" w:rsidRPr="00683EDA">
        <w:rPr>
          <w:i/>
          <w:iCs/>
        </w:rPr>
        <w:t>sApp</w:t>
      </w:r>
      <w:r w:rsidR="00683EDA">
        <w:rPr>
          <w:i/>
          <w:iCs/>
        </w:rPr>
        <w:t>”</w:t>
      </w:r>
      <w:r>
        <w:t xml:space="preserve"> </w:t>
      </w:r>
      <w:commentRangeEnd w:id="727"/>
      <w:r w:rsidR="005A63DC">
        <w:rPr>
          <w:rStyle w:val="CommentReference"/>
          <w:sz w:val="24"/>
          <w:szCs w:val="24"/>
        </w:rPr>
        <w:commentReference w:id="727"/>
      </w:r>
      <w:r>
        <w:t xml:space="preserve">to supplement group communication.  Details on its use </w:t>
      </w:r>
      <w:r w:rsidR="005A63DC">
        <w:t>will</w:t>
      </w:r>
      <w:r>
        <w:t xml:space="preserve"> be provided in the </w:t>
      </w:r>
      <w:r w:rsidRPr="00405EC6">
        <w:rPr>
          <w:i/>
          <w:iCs/>
        </w:rPr>
        <w:t>Final Preparation Checklist</w:t>
      </w:r>
      <w:r>
        <w:t xml:space="preserve"> and in the </w:t>
      </w:r>
      <w:del w:id="728" w:author="Joe Dowdy" w:date="2026-07-09T17:57:00Z" w16du:dateUtc="2026-07-09T21:57:00Z">
        <w:r w:rsidRPr="00405EC6" w:rsidDel="00754A2E">
          <w:rPr>
            <w:i/>
            <w:iCs/>
          </w:rPr>
          <w:delText xml:space="preserve">Guest’s Expedition </w:delText>
        </w:r>
      </w:del>
      <w:r w:rsidRPr="00405EC6">
        <w:rPr>
          <w:i/>
          <w:iCs/>
        </w:rPr>
        <w:t>Field Guide</w:t>
      </w:r>
      <w:ins w:id="729" w:author="Joe Dowdy" w:date="2026-07-09T17:57:00Z" w16du:dateUtc="2026-07-09T21:57:00Z">
        <w:r w:rsidR="00754A2E">
          <w:rPr>
            <w:i/>
            <w:iCs/>
          </w:rPr>
          <w:t xml:space="preserve"> App</w:t>
        </w:r>
      </w:ins>
      <w:r>
        <w:t>.</w:t>
      </w:r>
    </w:p>
    <w:p w14:paraId="7567ACB4" w14:textId="7D121ACC" w:rsidR="004E5280" w:rsidRDefault="004E5280" w:rsidP="00405EC6">
      <w:pPr>
        <w:pStyle w:val="ListParagraph"/>
        <w:numPr>
          <w:ilvl w:val="0"/>
          <w:numId w:val="10"/>
        </w:numPr>
        <w:spacing w:after="0" w:line="240" w:lineRule="auto"/>
      </w:pPr>
      <w:r>
        <w:t xml:space="preserve">Additionally, we will conduct 45-minute Zoom </w:t>
      </w:r>
      <w:r w:rsidR="005A63DC">
        <w:t>c</w:t>
      </w:r>
      <w:r>
        <w:t>all</w:t>
      </w:r>
      <w:r w:rsidR="005A63DC">
        <w:t>s</w:t>
      </w:r>
      <w:r>
        <w:t xml:space="preserve"> once a month starting on or about </w:t>
      </w:r>
      <w:ins w:id="730" w:author="Joe Dowdy" w:date="2026-07-09T16:00:00Z" w16du:dateUtc="2026-07-09T20:00:00Z">
        <w:r w:rsidR="00C86416">
          <w:t xml:space="preserve">30 July 2026 </w:t>
        </w:r>
      </w:ins>
      <w:del w:id="731" w:author="Joe Dowdy" w:date="2026-07-09T16:00:00Z" w16du:dateUtc="2026-07-09T20:00:00Z">
        <w:r w:rsidDel="00C86416">
          <w:delText xml:space="preserve">22 Feb 2026 </w:delText>
        </w:r>
      </w:del>
      <w:r>
        <w:t xml:space="preserve">and continuing into </w:t>
      </w:r>
      <w:ins w:id="732" w:author="Joe Dowdy" w:date="2026-07-09T16:00:00Z" w16du:dateUtc="2026-07-09T20:00:00Z">
        <w:r w:rsidR="00C86416">
          <w:t>April 2027</w:t>
        </w:r>
      </w:ins>
      <w:del w:id="733" w:author="Joe Dowdy" w:date="2026-07-09T16:00:00Z" w16du:dateUtc="2026-07-09T20:00:00Z">
        <w:r w:rsidDel="00C86416">
          <w:delText>May 2026</w:delText>
        </w:r>
      </w:del>
      <w:r>
        <w:t>.  The objectives are:</w:t>
      </w:r>
    </w:p>
    <w:p w14:paraId="4F65842D" w14:textId="16FDCD55" w:rsidR="004E5280" w:rsidRDefault="004E5280" w:rsidP="004E5280">
      <w:pPr>
        <w:pStyle w:val="ListParagraph"/>
        <w:numPr>
          <w:ilvl w:val="1"/>
          <w:numId w:val="10"/>
        </w:numPr>
        <w:spacing w:after="0" w:line="240" w:lineRule="auto"/>
      </w:pPr>
      <w:r>
        <w:t>Information sharing about the administration and logistics of the expedition.</w:t>
      </w:r>
    </w:p>
    <w:p w14:paraId="1D76F8A0" w14:textId="2787E2DE" w:rsidR="004E5280" w:rsidRDefault="004E5280" w:rsidP="004E5280">
      <w:pPr>
        <w:pStyle w:val="ListParagraph"/>
        <w:numPr>
          <w:ilvl w:val="1"/>
          <w:numId w:val="10"/>
        </w:numPr>
        <w:spacing w:after="0" w:line="240" w:lineRule="auto"/>
      </w:pPr>
      <w:r>
        <w:t>Insight sharing about the various elements of the expedition.</w:t>
      </w:r>
    </w:p>
    <w:p w14:paraId="3D719746" w14:textId="2C2B993D" w:rsidR="004E5280" w:rsidRPr="00C86416" w:rsidRDefault="004E5280" w:rsidP="004E5280">
      <w:pPr>
        <w:pStyle w:val="ListParagraph"/>
        <w:numPr>
          <w:ilvl w:val="1"/>
          <w:numId w:val="10"/>
        </w:numPr>
        <w:spacing w:after="0" w:line="240" w:lineRule="auto"/>
        <w:rPr>
          <w:b/>
          <w:bCs/>
          <w:rPrChange w:id="734" w:author="Joe Dowdy" w:date="2026-07-09T16:00:00Z" w16du:dateUtc="2026-07-09T20:00:00Z">
            <w:rPr/>
          </w:rPrChange>
        </w:rPr>
      </w:pPr>
      <w:r w:rsidRPr="00C86416">
        <w:rPr>
          <w:b/>
          <w:bCs/>
          <w:rPrChange w:id="735" w:author="Joe Dowdy" w:date="2026-07-09T16:00:00Z" w16du:dateUtc="2026-07-09T20:00:00Z">
            <w:rPr/>
          </w:rPrChange>
        </w:rPr>
        <w:t xml:space="preserve">To begin the process of </w:t>
      </w:r>
      <w:r w:rsidRPr="00C86416">
        <w:rPr>
          <w:b/>
          <w:bCs/>
          <w:i/>
          <w:iCs/>
          <w:rPrChange w:id="736" w:author="Joe Dowdy" w:date="2026-07-09T16:00:00Z" w16du:dateUtc="2026-07-09T20:00:00Z">
            <w:rPr>
              <w:i/>
              <w:iCs/>
            </w:rPr>
          </w:rPrChange>
        </w:rPr>
        <w:t>“getting to know”</w:t>
      </w:r>
      <w:r w:rsidRPr="00C86416">
        <w:rPr>
          <w:b/>
          <w:bCs/>
          <w:rPrChange w:id="737" w:author="Joe Dowdy" w:date="2026-07-09T16:00:00Z" w16du:dateUtc="2026-07-09T20:00:00Z">
            <w:rPr/>
          </w:rPrChange>
        </w:rPr>
        <w:t xml:space="preserve"> the other guests.</w:t>
      </w:r>
    </w:p>
    <w:p w14:paraId="4DB958AB" w14:textId="77777777" w:rsidR="004E5280" w:rsidRDefault="004E5280" w:rsidP="004E5280">
      <w:pPr>
        <w:spacing w:after="0" w:line="240" w:lineRule="auto"/>
        <w:ind w:left="720"/>
      </w:pPr>
    </w:p>
    <w:p w14:paraId="7F66C917" w14:textId="5A8B7B8D" w:rsidR="004E5280" w:rsidRPr="004E5280" w:rsidRDefault="004E5280" w:rsidP="004E5280">
      <w:pPr>
        <w:spacing w:after="0" w:line="240" w:lineRule="auto"/>
        <w:ind w:firstLine="720"/>
        <w:rPr>
          <w:b/>
          <w:bCs/>
          <w:i/>
          <w:iCs/>
        </w:rPr>
      </w:pPr>
      <w:r w:rsidRPr="004E5280">
        <w:rPr>
          <w:b/>
          <w:bCs/>
          <w:i/>
          <w:iCs/>
        </w:rPr>
        <w:t>What is the most important thing a guest needs to know about the communications plan?</w:t>
      </w:r>
    </w:p>
    <w:p w14:paraId="3B972829" w14:textId="77777777" w:rsidR="00E911FD" w:rsidRDefault="00E911FD" w:rsidP="00C85EB5">
      <w:pPr>
        <w:spacing w:after="0" w:line="240" w:lineRule="auto"/>
        <w:rPr>
          <w:b/>
          <w:bCs/>
          <w:color w:val="0070C0"/>
        </w:rPr>
      </w:pPr>
    </w:p>
    <w:p w14:paraId="24955AAB" w14:textId="35321D54" w:rsidR="004E5280" w:rsidRDefault="004E5280" w:rsidP="00C85EB5">
      <w:pPr>
        <w:spacing w:after="0" w:line="240" w:lineRule="auto"/>
        <w:rPr>
          <w:ins w:id="738" w:author="Joe Dowdy" w:date="2026-07-09T17:58:00Z" w16du:dateUtc="2026-07-09T21:58:00Z"/>
        </w:rPr>
      </w:pPr>
      <w:r>
        <w:rPr>
          <w:b/>
          <w:bCs/>
          <w:color w:val="0070C0"/>
        </w:rPr>
        <w:tab/>
      </w:r>
      <w:ins w:id="739" w:author="Joe Dowdy" w:date="2026-07-09T18:07:00Z" w16du:dateUtc="2026-07-09T22:07:00Z">
        <w:r w:rsidR="0047345B">
          <w:rPr>
            <w:b/>
            <w:bCs/>
            <w:color w:val="0070C0"/>
          </w:rPr>
          <w:tab/>
        </w:r>
      </w:ins>
      <w:r w:rsidRPr="00FB526F">
        <w:rPr>
          <w:i/>
          <w:iCs/>
          <w:rPrChange w:id="740" w:author="Joe Dowdy" w:date="2026-07-09T17:47:00Z" w16du:dateUtc="2026-07-09T21:47:00Z">
            <w:rPr/>
          </w:rPrChange>
        </w:rPr>
        <w:t>Use us!!</w:t>
      </w:r>
      <w:r>
        <w:t xml:space="preserve">  Let no question go unanswered for your inquiries </w:t>
      </w:r>
      <w:r w:rsidR="000D580D">
        <w:t xml:space="preserve">and </w:t>
      </w:r>
      <w:r>
        <w:t>allow us to best serve you.</w:t>
      </w:r>
    </w:p>
    <w:p w14:paraId="7DEEF752" w14:textId="77777777" w:rsidR="00754A2E" w:rsidRDefault="00754A2E" w:rsidP="00C85EB5">
      <w:pPr>
        <w:spacing w:after="0" w:line="240" w:lineRule="auto"/>
        <w:rPr>
          <w:ins w:id="741" w:author="Joe Dowdy" w:date="2026-07-09T17:58:00Z" w16du:dateUtc="2026-07-09T21:58:00Z"/>
        </w:rPr>
      </w:pPr>
    </w:p>
    <w:p w14:paraId="10E7F7DE" w14:textId="5A0B0792" w:rsidR="00754A2E" w:rsidRDefault="00754A2E" w:rsidP="00C85EB5">
      <w:pPr>
        <w:spacing w:after="0" w:line="240" w:lineRule="auto"/>
        <w:rPr>
          <w:ins w:id="742" w:author="Joe Dowdy" w:date="2026-07-09T17:59:00Z" w16du:dateUtc="2026-07-09T21:59:00Z"/>
          <w:b/>
          <w:bCs/>
          <w:i/>
          <w:iCs/>
        </w:rPr>
      </w:pPr>
      <w:ins w:id="743" w:author="Joe Dowdy" w:date="2026-07-09T17:58:00Z" w16du:dateUtc="2026-07-09T21:58:00Z">
        <w:r>
          <w:tab/>
        </w:r>
        <w:r w:rsidRPr="00754A2E">
          <w:rPr>
            <w:b/>
            <w:bCs/>
            <w:i/>
            <w:iCs/>
            <w:rPrChange w:id="744" w:author="Joe Dowdy" w:date="2026-07-09T17:59:00Z" w16du:dateUtc="2026-07-09T21:59:00Z">
              <w:rPr/>
            </w:rPrChange>
          </w:rPr>
          <w:t>Will there be other FAQs published before we leave i</w:t>
        </w:r>
      </w:ins>
      <w:ins w:id="745" w:author="Joe Dowdy" w:date="2026-07-09T17:59:00Z" w16du:dateUtc="2026-07-09T21:59:00Z">
        <w:r w:rsidRPr="00754A2E">
          <w:rPr>
            <w:b/>
            <w:bCs/>
            <w:i/>
            <w:iCs/>
            <w:rPrChange w:id="746" w:author="Joe Dowdy" w:date="2026-07-09T17:59:00Z" w16du:dateUtc="2026-07-09T21:59:00Z">
              <w:rPr/>
            </w:rPrChange>
          </w:rPr>
          <w:t>n April 2027?</w:t>
        </w:r>
      </w:ins>
    </w:p>
    <w:p w14:paraId="24659DAB" w14:textId="77777777" w:rsidR="00754A2E" w:rsidRDefault="00754A2E" w:rsidP="00C85EB5">
      <w:pPr>
        <w:spacing w:after="0" w:line="240" w:lineRule="auto"/>
        <w:rPr>
          <w:ins w:id="747" w:author="Joe Dowdy" w:date="2026-07-09T17:59:00Z" w16du:dateUtc="2026-07-09T21:59:00Z"/>
          <w:b/>
          <w:bCs/>
          <w:i/>
          <w:iCs/>
        </w:rPr>
      </w:pPr>
    </w:p>
    <w:p w14:paraId="33CE33D3" w14:textId="7FF0EA2D" w:rsidR="00754A2E" w:rsidRPr="00754A2E" w:rsidRDefault="00754A2E" w:rsidP="00C85EB5">
      <w:pPr>
        <w:spacing w:after="0" w:line="240" w:lineRule="auto"/>
      </w:pPr>
      <w:ins w:id="748" w:author="Joe Dowdy" w:date="2026-07-09T17:59:00Z" w16du:dateUtc="2026-07-09T21:59:00Z">
        <w:r>
          <w:rPr>
            <w:b/>
            <w:bCs/>
            <w:i/>
            <w:iCs/>
          </w:rPr>
          <w:tab/>
        </w:r>
        <w:r>
          <w:rPr>
            <w:b/>
            <w:bCs/>
            <w:i/>
            <w:iCs/>
          </w:rPr>
          <w:tab/>
        </w:r>
        <w:r w:rsidRPr="0047345B">
          <w:rPr>
            <w:i/>
            <w:iCs/>
            <w:rPrChange w:id="749" w:author="Joe Dowdy" w:date="2026-07-09T18:07:00Z" w16du:dateUtc="2026-07-09T22:07:00Z">
              <w:rPr/>
            </w:rPrChange>
          </w:rPr>
          <w:t>Yes!</w:t>
        </w:r>
        <w:r>
          <w:t xml:space="preserve">  We will issue more FAQs and general information communicates </w:t>
        </w:r>
      </w:ins>
    </w:p>
    <w:p w14:paraId="305A3E47" w14:textId="77777777" w:rsidR="004E5280" w:rsidRPr="004E5280" w:rsidRDefault="004E5280" w:rsidP="00C85EB5">
      <w:pPr>
        <w:spacing w:after="0" w:line="240" w:lineRule="auto"/>
        <w:rPr>
          <w:color w:val="0070C0"/>
        </w:rPr>
      </w:pPr>
    </w:p>
    <w:p w14:paraId="7D024B94" w14:textId="26AB0FDD" w:rsidR="00E911FD" w:rsidRPr="0013588D" w:rsidDel="00754A2E" w:rsidRDefault="00E911FD" w:rsidP="00C85EB5">
      <w:pPr>
        <w:spacing w:after="0" w:line="240" w:lineRule="auto"/>
        <w:rPr>
          <w:del w:id="750" w:author="Joe Dowdy" w:date="2026-07-09T18:00:00Z" w16du:dateUtc="2026-07-09T22:00:00Z"/>
          <w:b/>
          <w:bCs/>
          <w:color w:val="000000" w:themeColor="text1"/>
        </w:rPr>
      </w:pPr>
      <w:del w:id="751" w:author="Joe Dowdy" w:date="2026-07-09T18:00:00Z" w16du:dateUtc="2026-07-09T22:00:00Z">
        <w:r w:rsidDel="00754A2E">
          <w:rPr>
            <w:b/>
            <w:bCs/>
            <w:color w:val="0070C0"/>
          </w:rPr>
          <w:delText>Emergencies and Contingencies:</w:delText>
        </w:r>
      </w:del>
    </w:p>
    <w:p w14:paraId="525C5F9D" w14:textId="0B8C5F97" w:rsidR="0013588D" w:rsidRPr="0013588D" w:rsidDel="00754A2E" w:rsidRDefault="0013588D" w:rsidP="00C85EB5">
      <w:pPr>
        <w:spacing w:after="0" w:line="240" w:lineRule="auto"/>
        <w:rPr>
          <w:del w:id="752" w:author="Joe Dowdy" w:date="2026-07-09T18:00:00Z" w16du:dateUtc="2026-07-09T22:00:00Z"/>
          <w:b/>
          <w:bCs/>
          <w:color w:val="000000" w:themeColor="text1"/>
        </w:rPr>
      </w:pPr>
    </w:p>
    <w:p w14:paraId="19AE0CCD" w14:textId="48AF95D6" w:rsidR="0013588D" w:rsidRPr="00A71E01" w:rsidDel="00754A2E" w:rsidRDefault="0013588D" w:rsidP="004E5280">
      <w:pPr>
        <w:spacing w:after="0" w:line="240" w:lineRule="auto"/>
        <w:ind w:firstLine="720"/>
        <w:rPr>
          <w:del w:id="753" w:author="Joe Dowdy" w:date="2026-07-09T18:00:00Z" w16du:dateUtc="2026-07-09T22:00:00Z"/>
          <w:b/>
          <w:bCs/>
          <w:i/>
          <w:iCs/>
          <w:color w:val="000000" w:themeColor="text1"/>
        </w:rPr>
      </w:pPr>
      <w:del w:id="754" w:author="Joe Dowdy" w:date="2026-07-09T18:00:00Z" w16du:dateUtc="2026-07-09T22:00:00Z">
        <w:r w:rsidRPr="00A71E01" w:rsidDel="00754A2E">
          <w:rPr>
            <w:b/>
            <w:bCs/>
            <w:i/>
            <w:iCs/>
            <w:color w:val="000000" w:themeColor="text1"/>
          </w:rPr>
          <w:delText xml:space="preserve">Do you have procedures in place in the event a guest, or guests, need to travel back to their home with little or short notice? </w:delText>
        </w:r>
      </w:del>
    </w:p>
    <w:p w14:paraId="3A276659" w14:textId="13141401" w:rsidR="00BA5CC9" w:rsidDel="00754A2E" w:rsidRDefault="00BA5CC9" w:rsidP="00C85EB5">
      <w:pPr>
        <w:spacing w:after="0" w:line="240" w:lineRule="auto"/>
        <w:rPr>
          <w:del w:id="755" w:author="Joe Dowdy" w:date="2026-07-09T18:00:00Z" w16du:dateUtc="2026-07-09T22:00:00Z"/>
          <w:i/>
          <w:iCs/>
          <w:color w:val="000000" w:themeColor="text1"/>
        </w:rPr>
      </w:pPr>
    </w:p>
    <w:p w14:paraId="30640A9D" w14:textId="25CA1BA9" w:rsidR="00BA5CC9" w:rsidRPr="00BA5CC9" w:rsidDel="00754A2E" w:rsidRDefault="00BA5CC9" w:rsidP="00C85EB5">
      <w:pPr>
        <w:spacing w:after="0" w:line="240" w:lineRule="auto"/>
        <w:rPr>
          <w:del w:id="756" w:author="Joe Dowdy" w:date="2026-07-09T18:00:00Z" w16du:dateUtc="2026-07-09T22:00:00Z"/>
          <w:color w:val="000000" w:themeColor="text1"/>
        </w:rPr>
      </w:pPr>
      <w:del w:id="757" w:author="Joe Dowdy" w:date="2026-07-09T18:00:00Z" w16du:dateUtc="2026-07-09T22:00:00Z">
        <w:r w:rsidDel="00754A2E">
          <w:rPr>
            <w:color w:val="000000" w:themeColor="text1"/>
          </w:rPr>
          <w:tab/>
          <w:delText xml:space="preserve">The </w:delText>
        </w:r>
        <w:r w:rsidR="00864047" w:rsidRPr="00C85EB5" w:rsidDel="00754A2E">
          <w:rPr>
            <w:b/>
            <w:bCs/>
            <w:i/>
            <w:iCs/>
          </w:rPr>
          <w:delText xml:space="preserve">Expedition Team </w:delText>
        </w:r>
        <w:r w:rsidDel="00754A2E">
          <w:rPr>
            <w:color w:val="000000" w:themeColor="text1"/>
          </w:rPr>
          <w:delText xml:space="preserve">has planned for several emergencies and contingences.  It is our belief that we will not need to exercise any of these plans, but our commitment to the health and welfare of our guests is absolute and without condition. </w:delText>
        </w:r>
        <w:r w:rsidR="00405EC6" w:rsidDel="00754A2E">
          <w:rPr>
            <w:color w:val="000000" w:themeColor="text1"/>
          </w:rPr>
          <w:delText xml:space="preserve"> We have a partner Travel Professional and a partner Insurance Broker who are “on call” to assist if needed.  </w:delText>
        </w:r>
        <w:commentRangeStart w:id="758"/>
        <w:r w:rsidR="00405EC6" w:rsidDel="00754A2E">
          <w:rPr>
            <w:color w:val="000000" w:themeColor="text1"/>
          </w:rPr>
          <w:delText xml:space="preserve">Our </w:delText>
        </w:r>
        <w:r w:rsidR="00A04A72" w:rsidDel="00754A2E">
          <w:rPr>
            <w:color w:val="000000" w:themeColor="text1"/>
          </w:rPr>
          <w:delText xml:space="preserve">Expedition Support </w:delText>
        </w:r>
        <w:r w:rsidR="00405EC6" w:rsidDel="00754A2E">
          <w:rPr>
            <w:color w:val="000000" w:themeColor="text1"/>
          </w:rPr>
          <w:delText>Coordinator is poised to assist as required</w:delText>
        </w:r>
        <w:commentRangeEnd w:id="758"/>
        <w:r w:rsidR="00864047" w:rsidDel="00754A2E">
          <w:rPr>
            <w:rStyle w:val="CommentReference"/>
            <w:color w:val="000000" w:themeColor="text1"/>
            <w:sz w:val="24"/>
            <w:szCs w:val="24"/>
          </w:rPr>
          <w:commentReference w:id="758"/>
        </w:r>
        <w:r w:rsidR="00405EC6" w:rsidDel="00754A2E">
          <w:rPr>
            <w:color w:val="000000" w:themeColor="text1"/>
          </w:rPr>
          <w:delText>.</w:delText>
        </w:r>
        <w:r w:rsidDel="00754A2E">
          <w:rPr>
            <w:color w:val="000000" w:themeColor="text1"/>
          </w:rPr>
          <w:delText xml:space="preserve"> </w:delText>
        </w:r>
      </w:del>
    </w:p>
    <w:p w14:paraId="551C09D9" w14:textId="5593E1A2" w:rsidR="0013588D" w:rsidDel="00754A2E" w:rsidRDefault="0013588D" w:rsidP="00C85EB5">
      <w:pPr>
        <w:spacing w:after="0" w:line="240" w:lineRule="auto"/>
        <w:rPr>
          <w:del w:id="759" w:author="Joe Dowdy" w:date="2026-07-09T18:00:00Z" w16du:dateUtc="2026-07-09T22:00:00Z"/>
          <w:i/>
          <w:iCs/>
          <w:color w:val="000000" w:themeColor="text1"/>
        </w:rPr>
      </w:pPr>
    </w:p>
    <w:p w14:paraId="77206268" w14:textId="41C0D0CA" w:rsidR="0013588D" w:rsidDel="00754A2E" w:rsidRDefault="00A90B4A" w:rsidP="004E5280">
      <w:pPr>
        <w:spacing w:after="0" w:line="240" w:lineRule="auto"/>
        <w:ind w:firstLine="720"/>
        <w:rPr>
          <w:del w:id="760" w:author="Joe Dowdy" w:date="2026-07-09T18:00:00Z" w16du:dateUtc="2026-07-09T22:00:00Z"/>
          <w:b/>
          <w:bCs/>
          <w:i/>
          <w:iCs/>
          <w:color w:val="000000" w:themeColor="text1"/>
        </w:rPr>
      </w:pPr>
      <w:del w:id="761" w:author="Joe Dowdy" w:date="2026-07-09T18:00:00Z" w16du:dateUtc="2026-07-09T22:00:00Z">
        <w:r w:rsidRPr="00A71E01" w:rsidDel="00754A2E">
          <w:rPr>
            <w:b/>
            <w:bCs/>
            <w:i/>
            <w:iCs/>
            <w:color w:val="000000" w:themeColor="text1"/>
          </w:rPr>
          <w:delText xml:space="preserve">Will </w:delText>
        </w:r>
        <w:r w:rsidR="0013588D" w:rsidRPr="00A71E01" w:rsidDel="00754A2E">
          <w:rPr>
            <w:b/>
            <w:bCs/>
            <w:i/>
            <w:iCs/>
            <w:color w:val="000000" w:themeColor="text1"/>
          </w:rPr>
          <w:delText xml:space="preserve">the Expedition Team assess the hazards and potential threats? </w:delText>
        </w:r>
      </w:del>
    </w:p>
    <w:p w14:paraId="1F1886F4" w14:textId="1D16B7B1" w:rsidR="00A71E01" w:rsidDel="00754A2E" w:rsidRDefault="00A71E01" w:rsidP="00C85EB5">
      <w:pPr>
        <w:spacing w:after="0" w:line="240" w:lineRule="auto"/>
        <w:rPr>
          <w:del w:id="762" w:author="Joe Dowdy" w:date="2026-07-09T18:00:00Z" w16du:dateUtc="2026-07-09T22:00:00Z"/>
          <w:b/>
          <w:bCs/>
          <w:i/>
          <w:iCs/>
          <w:color w:val="000000" w:themeColor="text1"/>
        </w:rPr>
      </w:pPr>
    </w:p>
    <w:p w14:paraId="19C6E487" w14:textId="368AAE79" w:rsidR="00A71E01" w:rsidDel="005F27F8" w:rsidRDefault="00A71E01" w:rsidP="00C85EB5">
      <w:pPr>
        <w:spacing w:after="0" w:line="240" w:lineRule="auto"/>
        <w:rPr>
          <w:del w:id="763" w:author="Joe Dowdy" w:date="2026-07-09T15:36:00Z" w16du:dateUtc="2026-07-09T19:36:00Z"/>
          <w:color w:val="000000" w:themeColor="text1"/>
        </w:rPr>
      </w:pPr>
      <w:del w:id="764" w:author="Joe Dowdy" w:date="2026-07-09T18:00:00Z" w16du:dateUtc="2026-07-09T22:00:00Z">
        <w:r w:rsidDel="00754A2E">
          <w:rPr>
            <w:color w:val="000000" w:themeColor="text1"/>
          </w:rPr>
          <w:tab/>
          <w:delText xml:space="preserve">Our Experience Leader Team </w:delText>
        </w:r>
        <w:r w:rsidR="00FF1A4B" w:rsidDel="00754A2E">
          <w:rPr>
            <w:color w:val="000000" w:themeColor="text1"/>
          </w:rPr>
          <w:delText xml:space="preserve">has </w:delText>
        </w:r>
        <w:r w:rsidDel="00754A2E">
          <w:rPr>
            <w:color w:val="000000" w:themeColor="text1"/>
          </w:rPr>
          <w:delText xml:space="preserve">identified </w:delText>
        </w:r>
        <w:r w:rsidR="0060460E" w:rsidDel="00754A2E">
          <w:rPr>
            <w:color w:val="000000" w:themeColor="text1"/>
          </w:rPr>
          <w:delText>a few</w:delText>
        </w:r>
        <w:r w:rsidDel="00754A2E">
          <w:rPr>
            <w:color w:val="000000" w:themeColor="text1"/>
          </w:rPr>
          <w:delText xml:space="preserve"> hazards and will communicate these to all guests prior to the Expedition</w:delText>
        </w:r>
        <w:r w:rsidR="0060460E" w:rsidDel="00754A2E">
          <w:rPr>
            <w:color w:val="000000" w:themeColor="text1"/>
          </w:rPr>
          <w:delText xml:space="preserve">.  Additionally, we will have </w:delText>
        </w:r>
        <w:r w:rsidR="00FF1A4B" w:rsidDel="00754A2E">
          <w:rPr>
            <w:color w:val="000000" w:themeColor="text1"/>
          </w:rPr>
          <w:delText xml:space="preserve">a </w:delText>
        </w:r>
        <w:r w:rsidR="0060460E" w:rsidDel="00754A2E">
          <w:rPr>
            <w:color w:val="000000" w:themeColor="text1"/>
          </w:rPr>
          <w:delText>safety brief each morning.</w:delText>
        </w:r>
        <w:r w:rsidDel="00754A2E">
          <w:rPr>
            <w:color w:val="000000" w:themeColor="text1"/>
          </w:rPr>
          <w:delText xml:space="preserve">  </w:delText>
        </w:r>
        <w:r w:rsidR="00C45488" w:rsidDel="00754A2E">
          <w:rPr>
            <w:color w:val="000000" w:themeColor="text1"/>
          </w:rPr>
          <w:delText xml:space="preserve">We have placed controls and measures in our </w:delText>
        </w:r>
        <w:r w:rsidR="00B60E14" w:rsidDel="00754A2E">
          <w:rPr>
            <w:color w:val="000000" w:themeColor="text1"/>
          </w:rPr>
          <w:delText>procedures</w:delText>
        </w:r>
        <w:r w:rsidR="00486FF1" w:rsidDel="00754A2E">
          <w:rPr>
            <w:color w:val="000000" w:themeColor="text1"/>
          </w:rPr>
          <w:delText xml:space="preserve"> to provide for your protection.</w:delText>
        </w:r>
      </w:del>
    </w:p>
    <w:p w14:paraId="2225BB78" w14:textId="77777777" w:rsidR="00B60E14" w:rsidDel="005F27F8" w:rsidRDefault="00B60E14" w:rsidP="00C85EB5">
      <w:pPr>
        <w:spacing w:after="0" w:line="240" w:lineRule="auto"/>
        <w:rPr>
          <w:del w:id="765" w:author="Joe Dowdy" w:date="2026-07-09T15:36:00Z" w16du:dateUtc="2026-07-09T19:36:00Z"/>
          <w:color w:val="000000" w:themeColor="text1"/>
        </w:rPr>
      </w:pPr>
    </w:p>
    <w:p w14:paraId="376735F7" w14:textId="5DBD5C1D" w:rsidR="00B60E14" w:rsidDel="005F27F8" w:rsidRDefault="00B60E14" w:rsidP="005F27F8">
      <w:pPr>
        <w:spacing w:after="0" w:line="240" w:lineRule="auto"/>
        <w:rPr>
          <w:del w:id="766" w:author="Joe Dowdy" w:date="2026-07-09T15:36:00Z" w16du:dateUtc="2026-07-09T19:36:00Z"/>
          <w:color w:val="000000" w:themeColor="text1"/>
        </w:rPr>
        <w:pPrChange w:id="767" w:author="Joe Dowdy" w:date="2026-07-09T15:36:00Z" w16du:dateUtc="2026-07-09T19:36:00Z">
          <w:pPr>
            <w:spacing w:after="0" w:line="240" w:lineRule="auto"/>
            <w:ind w:firstLine="720"/>
          </w:pPr>
        </w:pPrChange>
      </w:pPr>
      <w:del w:id="768" w:author="Joe Dowdy" w:date="2026-07-09T15:36:00Z" w16du:dateUtc="2026-07-09T19:36:00Z">
        <w:r w:rsidRPr="00B60E14" w:rsidDel="005F27F8">
          <w:rPr>
            <w:b/>
            <w:bCs/>
            <w:i/>
            <w:iCs/>
            <w:color w:val="000000" w:themeColor="text1"/>
          </w:rPr>
          <w:delText>What are some features of the Bed and Breakfast</w:delText>
        </w:r>
        <w:r w:rsidDel="005F27F8">
          <w:rPr>
            <w:b/>
            <w:bCs/>
            <w:i/>
            <w:iCs/>
            <w:color w:val="000000" w:themeColor="text1"/>
          </w:rPr>
          <w:delText xml:space="preserve"> and what should we prepare for</w:delText>
        </w:r>
        <w:r w:rsidRPr="00B60E14" w:rsidDel="005F27F8">
          <w:rPr>
            <w:b/>
            <w:bCs/>
            <w:i/>
            <w:iCs/>
            <w:color w:val="000000" w:themeColor="text1"/>
          </w:rPr>
          <w:delText>?</w:delText>
        </w:r>
      </w:del>
    </w:p>
    <w:p w14:paraId="2D162F6D" w14:textId="44839AB4" w:rsidR="00B60E14" w:rsidDel="005F27F8" w:rsidRDefault="00B60E14" w:rsidP="005F27F8">
      <w:pPr>
        <w:spacing w:after="0" w:line="240" w:lineRule="auto"/>
        <w:rPr>
          <w:del w:id="769" w:author="Joe Dowdy" w:date="2026-07-09T15:36:00Z" w16du:dateUtc="2026-07-09T19:36:00Z"/>
          <w:color w:val="000000" w:themeColor="text1"/>
        </w:rPr>
        <w:pPrChange w:id="770" w:author="Joe Dowdy" w:date="2026-07-09T15:36:00Z" w16du:dateUtc="2026-07-09T19:36:00Z">
          <w:pPr>
            <w:spacing w:after="0" w:line="240" w:lineRule="auto"/>
          </w:pPr>
        </w:pPrChange>
      </w:pPr>
    </w:p>
    <w:p w14:paraId="1D184AAE" w14:textId="61798641" w:rsidR="00B60E14" w:rsidDel="005F27F8" w:rsidRDefault="00B60E14" w:rsidP="005F27F8">
      <w:pPr>
        <w:spacing w:after="0" w:line="240" w:lineRule="auto"/>
        <w:rPr>
          <w:del w:id="771" w:author="Joe Dowdy" w:date="2026-07-09T15:36:00Z" w16du:dateUtc="2026-07-09T19:36:00Z"/>
          <w:color w:val="000000" w:themeColor="text1"/>
        </w:rPr>
        <w:pPrChange w:id="772" w:author="Joe Dowdy" w:date="2026-07-09T15:36:00Z" w16du:dateUtc="2026-07-09T19:36:00Z">
          <w:pPr>
            <w:spacing w:after="0" w:line="240" w:lineRule="auto"/>
          </w:pPr>
        </w:pPrChange>
      </w:pPr>
      <w:del w:id="773" w:author="Joe Dowdy" w:date="2026-07-09T15:36:00Z" w16du:dateUtc="2026-07-09T19:36:00Z">
        <w:r w:rsidDel="005F27F8">
          <w:rPr>
            <w:color w:val="000000" w:themeColor="text1"/>
          </w:rPr>
          <w:tab/>
          <w:delText>The B&amp;B in Epernay</w:delText>
        </w:r>
        <w:r w:rsidR="00DE5C26" w:rsidDel="005F27F8">
          <w:rPr>
            <w:color w:val="000000" w:themeColor="text1"/>
          </w:rPr>
          <w:delText xml:space="preserve"> and the Hotel Recamier are chosen for our expedition due to their unique and timeless ambiance and best reflect our immersion into the culture of the Champagne region and Paris</w:delText>
        </w:r>
        <w:r w:rsidDel="005F27F8">
          <w:rPr>
            <w:color w:val="000000" w:themeColor="text1"/>
          </w:rPr>
          <w:delText xml:space="preserve">.  We will provide details in our </w:delText>
        </w:r>
        <w:r w:rsidR="00DE5C26" w:rsidRPr="00DE5C26" w:rsidDel="005F27F8">
          <w:rPr>
            <w:i/>
            <w:iCs/>
            <w:color w:val="000000" w:themeColor="text1"/>
          </w:rPr>
          <w:delText xml:space="preserve">Expediton </w:delText>
        </w:r>
        <w:r w:rsidRPr="00DE5C26" w:rsidDel="005F27F8">
          <w:rPr>
            <w:i/>
            <w:iCs/>
            <w:color w:val="000000" w:themeColor="text1"/>
          </w:rPr>
          <w:delText>Field Guide</w:delText>
        </w:r>
        <w:r w:rsidDel="005F27F8">
          <w:rPr>
            <w:color w:val="000000" w:themeColor="text1"/>
          </w:rPr>
          <w:delText xml:space="preserve">.  </w:delText>
        </w:r>
        <w:r w:rsidR="00DE5C26" w:rsidDel="005F27F8">
          <w:rPr>
            <w:color w:val="000000" w:themeColor="text1"/>
          </w:rPr>
          <w:delText>But</w:delText>
        </w:r>
        <w:r w:rsidDel="005F27F8">
          <w:rPr>
            <w:color w:val="000000" w:themeColor="text1"/>
          </w:rPr>
          <w:delText xml:space="preserve"> there are a couple of things we believe are of interest:</w:delText>
        </w:r>
      </w:del>
    </w:p>
    <w:p w14:paraId="7966A7B4" w14:textId="0E2056EA" w:rsidR="00B60E14" w:rsidDel="005F27F8" w:rsidRDefault="00B60E14" w:rsidP="005F27F8">
      <w:pPr>
        <w:spacing w:after="0" w:line="240" w:lineRule="auto"/>
        <w:rPr>
          <w:del w:id="774" w:author="Joe Dowdy" w:date="2026-07-09T15:36:00Z" w16du:dateUtc="2026-07-09T19:36:00Z"/>
          <w:color w:val="000000" w:themeColor="text1"/>
        </w:rPr>
        <w:pPrChange w:id="775" w:author="Joe Dowdy" w:date="2026-07-09T15:36:00Z" w16du:dateUtc="2026-07-09T19:36:00Z">
          <w:pPr>
            <w:spacing w:after="0" w:line="240" w:lineRule="auto"/>
          </w:pPr>
        </w:pPrChange>
      </w:pPr>
    </w:p>
    <w:p w14:paraId="1A555A79" w14:textId="32285699" w:rsidR="00B60E14" w:rsidDel="005F27F8" w:rsidRDefault="00B60E14" w:rsidP="005F27F8">
      <w:pPr>
        <w:pStyle w:val="ListParagraph"/>
        <w:numPr>
          <w:ilvl w:val="0"/>
          <w:numId w:val="8"/>
        </w:numPr>
        <w:spacing w:after="0" w:line="240" w:lineRule="auto"/>
        <w:ind w:left="0" w:firstLine="0"/>
        <w:rPr>
          <w:del w:id="776" w:author="Joe Dowdy" w:date="2026-07-09T15:36:00Z" w16du:dateUtc="2026-07-09T19:36:00Z"/>
          <w:color w:val="000000" w:themeColor="text1"/>
        </w:rPr>
        <w:pPrChange w:id="777" w:author="Joe Dowdy" w:date="2026-07-09T15:36:00Z" w16du:dateUtc="2026-07-09T19:36:00Z">
          <w:pPr>
            <w:pStyle w:val="ListParagraph"/>
            <w:numPr>
              <w:numId w:val="8"/>
            </w:numPr>
            <w:spacing w:after="0" w:line="240" w:lineRule="auto"/>
            <w:ind w:left="1446" w:hanging="360"/>
          </w:pPr>
        </w:pPrChange>
      </w:pPr>
      <w:del w:id="778" w:author="Joe Dowdy" w:date="2026-07-09T15:36:00Z" w16du:dateUtc="2026-07-09T19:36:00Z">
        <w:r w:rsidDel="005F27F8">
          <w:rPr>
            <w:color w:val="000000" w:themeColor="text1"/>
          </w:rPr>
          <w:delText xml:space="preserve">Laundry service is provided and </w:delText>
        </w:r>
        <w:r w:rsidR="00A20314" w:rsidDel="005F27F8">
          <w:rPr>
            <w:color w:val="000000" w:themeColor="text1"/>
          </w:rPr>
          <w:delText>will</w:delText>
        </w:r>
        <w:r w:rsidDel="005F27F8">
          <w:rPr>
            <w:color w:val="000000" w:themeColor="text1"/>
          </w:rPr>
          <w:delText xml:space="preserve"> be coordinated by our Experience </w:delText>
        </w:r>
        <w:r w:rsidR="00444AEE" w:rsidDel="005F27F8">
          <w:rPr>
            <w:color w:val="000000" w:themeColor="text1"/>
          </w:rPr>
          <w:delText>Leaders.</w:delText>
        </w:r>
      </w:del>
    </w:p>
    <w:p w14:paraId="6E24D374" w14:textId="1ABB874E" w:rsidR="00444AEE" w:rsidDel="005F27F8" w:rsidRDefault="00444AEE" w:rsidP="005F27F8">
      <w:pPr>
        <w:pStyle w:val="ListParagraph"/>
        <w:numPr>
          <w:ilvl w:val="0"/>
          <w:numId w:val="8"/>
        </w:numPr>
        <w:spacing w:after="0" w:line="240" w:lineRule="auto"/>
        <w:ind w:left="0" w:firstLine="0"/>
        <w:rPr>
          <w:del w:id="779" w:author="Joe Dowdy" w:date="2026-07-09T15:36:00Z" w16du:dateUtc="2026-07-09T19:36:00Z"/>
          <w:color w:val="000000" w:themeColor="text1"/>
        </w:rPr>
        <w:pPrChange w:id="780" w:author="Joe Dowdy" w:date="2026-07-09T15:36:00Z" w16du:dateUtc="2026-07-09T19:36:00Z">
          <w:pPr>
            <w:pStyle w:val="ListParagraph"/>
            <w:numPr>
              <w:numId w:val="8"/>
            </w:numPr>
            <w:spacing w:after="0" w:line="240" w:lineRule="auto"/>
            <w:ind w:left="1446" w:hanging="360"/>
          </w:pPr>
        </w:pPrChange>
      </w:pPr>
      <w:del w:id="781" w:author="Joe Dowdy" w:date="2026-07-09T15:36:00Z" w16du:dateUtc="2026-07-09T19:36:00Z">
        <w:r w:rsidDel="005F27F8">
          <w:rPr>
            <w:color w:val="000000" w:themeColor="text1"/>
          </w:rPr>
          <w:delText>Breakfast is provided for all guests each morning.</w:delText>
        </w:r>
      </w:del>
    </w:p>
    <w:p w14:paraId="77E3F832" w14:textId="274275B5" w:rsidR="0084027E" w:rsidDel="005F27F8" w:rsidRDefault="0084027E" w:rsidP="005F27F8">
      <w:pPr>
        <w:spacing w:after="0" w:line="240" w:lineRule="auto"/>
        <w:rPr>
          <w:del w:id="782" w:author="Joe Dowdy" w:date="2026-07-09T15:36:00Z" w16du:dateUtc="2026-07-09T19:36:00Z"/>
          <w:color w:val="000000" w:themeColor="text1"/>
        </w:rPr>
        <w:pPrChange w:id="783" w:author="Joe Dowdy" w:date="2026-07-09T15:36:00Z" w16du:dateUtc="2026-07-09T19:36:00Z">
          <w:pPr>
            <w:spacing w:after="0" w:line="240" w:lineRule="auto"/>
          </w:pPr>
        </w:pPrChange>
      </w:pPr>
    </w:p>
    <w:p w14:paraId="1E7ADA27" w14:textId="01541A59" w:rsidR="0084027E" w:rsidRPr="0084027E" w:rsidDel="00754A2E" w:rsidRDefault="0084027E" w:rsidP="005F27F8">
      <w:pPr>
        <w:spacing w:after="0" w:line="240" w:lineRule="auto"/>
        <w:rPr>
          <w:del w:id="784" w:author="Joe Dowdy" w:date="2026-07-09T18:00:00Z" w16du:dateUtc="2026-07-09T22:00:00Z"/>
          <w:color w:val="000000" w:themeColor="text1"/>
        </w:rPr>
        <w:pPrChange w:id="785" w:author="Joe Dowdy" w:date="2026-07-09T15:36:00Z" w16du:dateUtc="2026-07-09T19:36:00Z">
          <w:pPr>
            <w:spacing w:after="0" w:line="240" w:lineRule="auto"/>
            <w:ind w:left="726" w:firstLine="720"/>
          </w:pPr>
        </w:pPrChange>
      </w:pPr>
      <w:del w:id="786" w:author="Joe Dowdy" w:date="2026-07-09T15:36:00Z" w16du:dateUtc="2026-07-09T19:36:00Z">
        <w:r w:rsidDel="005F27F8">
          <w:fldChar w:fldCharType="begin"/>
        </w:r>
        <w:r w:rsidDel="005F27F8">
          <w:delInstrText>HYPERLINK "https://www.champagne-andrebergere.com/en/wine-tourism/the-guest-rooms/"</w:delInstrText>
        </w:r>
        <w:r w:rsidDel="005F27F8">
          <w:fldChar w:fldCharType="separate"/>
        </w:r>
        <w:r w:rsidRPr="0084027E" w:rsidDel="005F27F8">
          <w:rPr>
            <w:rStyle w:val="Hyperlink"/>
          </w:rPr>
          <w:delText>A. Bergere Bed and Breakfast</w:delText>
        </w:r>
        <w:r w:rsidDel="005F27F8">
          <w:fldChar w:fldCharType="end"/>
        </w:r>
      </w:del>
    </w:p>
    <w:p w14:paraId="72293388" w14:textId="77777777" w:rsidR="00486FF1" w:rsidRDefault="00486FF1" w:rsidP="00486FF1">
      <w:pPr>
        <w:spacing w:after="0" w:line="240" w:lineRule="auto"/>
        <w:rPr>
          <w:color w:val="000000" w:themeColor="text1"/>
        </w:rPr>
      </w:pPr>
    </w:p>
    <w:p w14:paraId="2AB315D8" w14:textId="3207BD03" w:rsidR="00486FF1" w:rsidDel="00C86416" w:rsidRDefault="00754A2E" w:rsidP="00486FF1">
      <w:pPr>
        <w:spacing w:after="0" w:line="240" w:lineRule="auto"/>
        <w:ind w:firstLine="720"/>
        <w:rPr>
          <w:del w:id="787" w:author="Joe Dowdy" w:date="2026-07-09T16:01:00Z" w16du:dateUtc="2026-07-09T20:01:00Z"/>
          <w:b/>
          <w:bCs/>
          <w:i/>
          <w:iCs/>
          <w:color w:val="000000" w:themeColor="text1"/>
        </w:rPr>
      </w:pPr>
      <w:ins w:id="788" w:author="Joe Dowdy" w:date="2026-07-09T18:00:00Z" w16du:dateUtc="2026-07-09T22:00:00Z">
        <w:r>
          <w:rPr>
            <w:b/>
            <w:bCs/>
            <w:i/>
            <w:iCs/>
            <w:color w:val="000000" w:themeColor="text1"/>
          </w:rPr>
          <w:t xml:space="preserve">In addition to travel planning, </w:t>
        </w:r>
      </w:ins>
      <w:del w:id="789" w:author="Joe Dowdy" w:date="2026-07-09T16:01:00Z" w16du:dateUtc="2026-07-09T20:01:00Z">
        <w:r w:rsidR="00486FF1" w:rsidRPr="00B60E14" w:rsidDel="00C86416">
          <w:rPr>
            <w:b/>
            <w:bCs/>
            <w:i/>
            <w:iCs/>
            <w:color w:val="000000" w:themeColor="text1"/>
          </w:rPr>
          <w:delText xml:space="preserve">What are some features of the </w:delText>
        </w:r>
        <w:r w:rsidR="00A20314" w:rsidDel="00C86416">
          <w:rPr>
            <w:b/>
            <w:bCs/>
            <w:i/>
            <w:iCs/>
            <w:color w:val="000000" w:themeColor="text1"/>
          </w:rPr>
          <w:delText>Paris h</w:delText>
        </w:r>
        <w:r w:rsidR="00486FF1" w:rsidDel="00C86416">
          <w:rPr>
            <w:b/>
            <w:bCs/>
            <w:i/>
            <w:iCs/>
            <w:color w:val="000000" w:themeColor="text1"/>
          </w:rPr>
          <w:delText>otel and what should we prepare for</w:delText>
        </w:r>
        <w:r w:rsidR="00486FF1" w:rsidRPr="00B60E14" w:rsidDel="00C86416">
          <w:rPr>
            <w:b/>
            <w:bCs/>
            <w:i/>
            <w:iCs/>
            <w:color w:val="000000" w:themeColor="text1"/>
          </w:rPr>
          <w:delText>?</w:delText>
        </w:r>
      </w:del>
    </w:p>
    <w:p w14:paraId="20522581" w14:textId="77E2A69A" w:rsidR="000B3BF9" w:rsidRPr="000B3BF9" w:rsidDel="00C86416" w:rsidRDefault="000B3BF9" w:rsidP="000B3BF9">
      <w:pPr>
        <w:pStyle w:val="ListParagraph"/>
        <w:numPr>
          <w:ilvl w:val="0"/>
          <w:numId w:val="12"/>
        </w:numPr>
        <w:spacing w:after="0" w:line="240" w:lineRule="auto"/>
        <w:rPr>
          <w:del w:id="790" w:author="Joe Dowdy" w:date="2026-07-09T16:01:00Z" w16du:dateUtc="2026-07-09T20:01:00Z"/>
          <w:b/>
          <w:bCs/>
          <w:i/>
          <w:iCs/>
          <w:color w:val="000000" w:themeColor="text1"/>
        </w:rPr>
      </w:pPr>
      <w:del w:id="791" w:author="Joe Dowdy" w:date="2026-07-09T16:01:00Z" w16du:dateUtc="2026-07-09T20:01:00Z">
        <w:r w:rsidDel="00C86416">
          <w:rPr>
            <w:color w:val="000000" w:themeColor="text1"/>
          </w:rPr>
          <w:delText>We request that you allow our team to coordinate your travel with the hotel.  This will prevent our guests taking on the burden of reservations and any modifications that might arise.</w:delText>
        </w:r>
      </w:del>
    </w:p>
    <w:p w14:paraId="3C17D3FD" w14:textId="1DD109C9" w:rsidR="00486FF1" w:rsidRPr="00486FF1" w:rsidDel="00C86416" w:rsidRDefault="00486FF1" w:rsidP="00486FF1">
      <w:pPr>
        <w:pStyle w:val="ListParagraph"/>
        <w:numPr>
          <w:ilvl w:val="0"/>
          <w:numId w:val="11"/>
        </w:numPr>
        <w:spacing w:after="0" w:line="240" w:lineRule="auto"/>
        <w:rPr>
          <w:del w:id="792" w:author="Joe Dowdy" w:date="2026-07-09T16:01:00Z" w16du:dateUtc="2026-07-09T20:01:00Z"/>
          <w:color w:val="000000" w:themeColor="text1"/>
        </w:rPr>
      </w:pPr>
      <w:del w:id="793" w:author="Joe Dowdy" w:date="2026-07-09T16:01:00Z" w16du:dateUtc="2026-07-09T20:01:00Z">
        <w:r w:rsidDel="00C86416">
          <w:rPr>
            <w:color w:val="000000" w:themeColor="text1"/>
          </w:rPr>
          <w:delText>Check out the hotel details at:</w:delText>
        </w:r>
      </w:del>
    </w:p>
    <w:p w14:paraId="564185B3" w14:textId="777113F8" w:rsidR="00486FF1" w:rsidRPr="00486FF1" w:rsidDel="00C86416" w:rsidRDefault="00486FF1" w:rsidP="00486FF1">
      <w:pPr>
        <w:spacing w:after="0" w:line="240" w:lineRule="auto"/>
        <w:rPr>
          <w:del w:id="794" w:author="Joe Dowdy" w:date="2026-07-09T16:01:00Z" w16du:dateUtc="2026-07-09T20:01:00Z"/>
          <w:color w:val="000000" w:themeColor="text1"/>
        </w:rPr>
      </w:pPr>
    </w:p>
    <w:p w14:paraId="4FE9D2C6" w14:textId="062E22D4" w:rsidR="00444AEE" w:rsidDel="00C86416" w:rsidRDefault="00486FF1" w:rsidP="00444AEE">
      <w:pPr>
        <w:spacing w:after="0" w:line="240" w:lineRule="auto"/>
        <w:rPr>
          <w:del w:id="795" w:author="Joe Dowdy" w:date="2026-07-09T16:01:00Z" w16du:dateUtc="2026-07-09T20:01:00Z"/>
          <w:color w:val="000000" w:themeColor="text1"/>
        </w:rPr>
      </w:pPr>
      <w:del w:id="796" w:author="Joe Dowdy" w:date="2026-07-09T16:01:00Z" w16du:dateUtc="2026-07-09T20:01:00Z">
        <w:r w:rsidDel="00C86416">
          <w:rPr>
            <w:color w:val="000000" w:themeColor="text1"/>
          </w:rPr>
          <w:delText xml:space="preserve">                               </w:delText>
        </w:r>
        <w:r w:rsidDel="00C86416">
          <w:fldChar w:fldCharType="begin"/>
        </w:r>
        <w:r w:rsidDel="00C86416">
          <w:delInstrText>HYPERLINK "https://en.hotelrecamier.com/hotel"</w:delInstrText>
        </w:r>
        <w:r w:rsidDel="00C86416">
          <w:fldChar w:fldCharType="separate"/>
        </w:r>
        <w:r w:rsidDel="00C86416">
          <w:rPr>
            <w:rStyle w:val="Hyperlink"/>
          </w:rPr>
          <w:delText>Hotel Recamier Paris</w:delText>
        </w:r>
        <w:r w:rsidDel="00C86416">
          <w:fldChar w:fldCharType="end"/>
        </w:r>
      </w:del>
    </w:p>
    <w:p w14:paraId="66BA36F6" w14:textId="32FAC228" w:rsidR="00486FF1" w:rsidDel="00C86416" w:rsidRDefault="00486FF1" w:rsidP="00444AEE">
      <w:pPr>
        <w:spacing w:after="0" w:line="240" w:lineRule="auto"/>
        <w:rPr>
          <w:del w:id="797" w:author="Joe Dowdy" w:date="2026-07-09T16:01:00Z" w16du:dateUtc="2026-07-09T20:01:00Z"/>
          <w:color w:val="000000" w:themeColor="text1"/>
        </w:rPr>
      </w:pPr>
    </w:p>
    <w:p w14:paraId="20454A8C" w14:textId="4D9535F9" w:rsidR="00444AEE" w:rsidRDefault="00754A2E" w:rsidP="00444AEE">
      <w:pPr>
        <w:spacing w:after="0" w:line="240" w:lineRule="auto"/>
        <w:rPr>
          <w:b/>
          <w:bCs/>
          <w:i/>
          <w:iCs/>
          <w:color w:val="000000" w:themeColor="text1"/>
        </w:rPr>
      </w:pPr>
      <w:ins w:id="798" w:author="Joe Dowdy" w:date="2026-07-09T18:00:00Z" w16du:dateUtc="2026-07-09T22:00:00Z">
        <w:r>
          <w:rPr>
            <w:b/>
            <w:bCs/>
            <w:i/>
            <w:iCs/>
            <w:color w:val="000000" w:themeColor="text1"/>
          </w:rPr>
          <w:t>a</w:t>
        </w:r>
      </w:ins>
      <w:del w:id="799" w:author="Joe Dowdy" w:date="2026-07-09T18:00:00Z" w16du:dateUtc="2026-07-09T22:00:00Z">
        <w:r w:rsidR="00444AEE" w:rsidRPr="00444AEE" w:rsidDel="00754A2E">
          <w:rPr>
            <w:b/>
            <w:bCs/>
            <w:i/>
            <w:iCs/>
            <w:color w:val="000000" w:themeColor="text1"/>
          </w:rPr>
          <w:delText>A</w:delText>
        </w:r>
      </w:del>
      <w:r w:rsidR="00444AEE" w:rsidRPr="00444AEE">
        <w:rPr>
          <w:b/>
          <w:bCs/>
          <w:i/>
          <w:iCs/>
          <w:color w:val="000000" w:themeColor="text1"/>
        </w:rPr>
        <w:t>re there things that we should plan for now?</w:t>
      </w:r>
    </w:p>
    <w:p w14:paraId="2C245FE7" w14:textId="77777777" w:rsidR="00444AEE" w:rsidRDefault="00444AEE" w:rsidP="00444AEE">
      <w:pPr>
        <w:spacing w:after="0" w:line="240" w:lineRule="auto"/>
        <w:rPr>
          <w:b/>
          <w:bCs/>
          <w:i/>
          <w:iCs/>
          <w:color w:val="000000" w:themeColor="text1"/>
        </w:rPr>
      </w:pPr>
    </w:p>
    <w:p w14:paraId="40B14354" w14:textId="53B0CF2A" w:rsidR="00C90092" w:rsidRPr="00ED6406" w:rsidRDefault="00444AEE" w:rsidP="00ED6406">
      <w:pPr>
        <w:spacing w:after="0" w:line="240" w:lineRule="auto"/>
        <w:rPr>
          <w:color w:val="000000" w:themeColor="text1"/>
        </w:rPr>
      </w:pPr>
      <w:r>
        <w:rPr>
          <w:color w:val="000000" w:themeColor="text1"/>
        </w:rPr>
        <w:tab/>
        <w:t>We will provide reminders</w:t>
      </w:r>
      <w:r w:rsidR="0006390A">
        <w:rPr>
          <w:color w:val="000000" w:themeColor="text1"/>
        </w:rPr>
        <w:t xml:space="preserve"> in our </w:t>
      </w:r>
      <w:r w:rsidR="0006390A" w:rsidRPr="0006390A">
        <w:rPr>
          <w:i/>
          <w:iCs/>
          <w:color w:val="000000" w:themeColor="text1"/>
        </w:rPr>
        <w:t>Final Preparation Checklist</w:t>
      </w:r>
      <w:r>
        <w:rPr>
          <w:color w:val="000000" w:themeColor="text1"/>
        </w:rPr>
        <w:t>, but for your consideration:</w:t>
      </w:r>
    </w:p>
    <w:p w14:paraId="5E3E3B04" w14:textId="77777777" w:rsidR="00C90092" w:rsidRDefault="00C90092" w:rsidP="00C90092">
      <w:pPr>
        <w:pStyle w:val="ListParagraph"/>
        <w:spacing w:after="0" w:line="240" w:lineRule="auto"/>
        <w:ind w:left="1446"/>
        <w:rPr>
          <w:color w:val="000000" w:themeColor="text1"/>
        </w:rPr>
      </w:pPr>
    </w:p>
    <w:p w14:paraId="2C29D7E3" w14:textId="4813A25F" w:rsidR="00444AEE" w:rsidRDefault="00666201" w:rsidP="00444AEE">
      <w:pPr>
        <w:pStyle w:val="ListParagraph"/>
        <w:numPr>
          <w:ilvl w:val="0"/>
          <w:numId w:val="9"/>
        </w:numPr>
        <w:spacing w:after="0" w:line="240" w:lineRule="auto"/>
        <w:rPr>
          <w:color w:val="000000" w:themeColor="text1"/>
        </w:rPr>
      </w:pPr>
      <w:r w:rsidRPr="00C07A77">
        <w:rPr>
          <w:b/>
          <w:bCs/>
          <w:color w:val="000000" w:themeColor="text1"/>
        </w:rPr>
        <w:t>Mobile phones</w:t>
      </w:r>
      <w:r>
        <w:rPr>
          <w:color w:val="000000" w:themeColor="text1"/>
        </w:rPr>
        <w:t xml:space="preserve">.  </w:t>
      </w:r>
      <w:r w:rsidR="00444AEE">
        <w:rPr>
          <w:color w:val="000000" w:themeColor="text1"/>
        </w:rPr>
        <w:t>Most</w:t>
      </w:r>
      <w:r>
        <w:rPr>
          <w:color w:val="000000" w:themeColor="text1"/>
        </w:rPr>
        <w:t xml:space="preserve"> U.S. </w:t>
      </w:r>
      <w:r w:rsidR="00444AEE">
        <w:rPr>
          <w:color w:val="000000" w:themeColor="text1"/>
        </w:rPr>
        <w:t>providers have an international calling plan, and we recommend that each guest consider subscribing.  Normally, you can put that plan in place for the duration of our expedition.</w:t>
      </w:r>
    </w:p>
    <w:p w14:paraId="759D08D8" w14:textId="188CB256" w:rsidR="00444AEE" w:rsidRDefault="00666201" w:rsidP="00444AEE">
      <w:pPr>
        <w:pStyle w:val="ListParagraph"/>
        <w:numPr>
          <w:ilvl w:val="0"/>
          <w:numId w:val="9"/>
        </w:numPr>
        <w:spacing w:after="0" w:line="240" w:lineRule="auto"/>
        <w:rPr>
          <w:color w:val="000000" w:themeColor="text1"/>
        </w:rPr>
      </w:pPr>
      <w:r w:rsidRPr="00C07A77">
        <w:rPr>
          <w:b/>
          <w:bCs/>
          <w:color w:val="000000" w:themeColor="text1"/>
        </w:rPr>
        <w:t>Credit and Debit Cards</w:t>
      </w:r>
      <w:r>
        <w:rPr>
          <w:color w:val="000000" w:themeColor="text1"/>
        </w:rPr>
        <w:t xml:space="preserve">.  </w:t>
      </w:r>
      <w:r w:rsidR="00444AEE">
        <w:rPr>
          <w:color w:val="000000" w:themeColor="text1"/>
        </w:rPr>
        <w:t>Most credit card companies request travel advisories, and it is normally done on-line.</w:t>
      </w:r>
      <w:r>
        <w:rPr>
          <w:color w:val="000000" w:themeColor="text1"/>
        </w:rPr>
        <w:t xml:space="preserve">  We will remind all as we start our travel.</w:t>
      </w:r>
    </w:p>
    <w:p w14:paraId="0C45E897" w14:textId="69C45319" w:rsidR="00444AEE" w:rsidRPr="00666201" w:rsidRDefault="00666201" w:rsidP="00444AEE">
      <w:pPr>
        <w:pStyle w:val="ListParagraph"/>
        <w:numPr>
          <w:ilvl w:val="0"/>
          <w:numId w:val="9"/>
        </w:numPr>
        <w:spacing w:after="0" w:line="240" w:lineRule="auto"/>
        <w:rPr>
          <w:color w:val="000000" w:themeColor="text1"/>
        </w:rPr>
      </w:pPr>
      <w:r w:rsidRPr="00C07A77">
        <w:rPr>
          <w:b/>
          <w:bCs/>
          <w:color w:val="000000" w:themeColor="text1"/>
        </w:rPr>
        <w:t>Electrical</w:t>
      </w:r>
      <w:r>
        <w:rPr>
          <w:color w:val="000000" w:themeColor="text1"/>
        </w:rPr>
        <w:t xml:space="preserve">.  </w:t>
      </w:r>
      <w:r w:rsidR="00444AEE">
        <w:rPr>
          <w:color w:val="000000" w:themeColor="text1"/>
        </w:rPr>
        <w:t xml:space="preserve">During our time in France, we will </w:t>
      </w:r>
      <w:r w:rsidR="00C90092">
        <w:rPr>
          <w:color w:val="000000" w:themeColor="text1"/>
        </w:rPr>
        <w:t>use a Travel Adapter plug</w:t>
      </w:r>
      <w:r w:rsidR="0095625C">
        <w:rPr>
          <w:color w:val="000000" w:themeColor="text1"/>
        </w:rPr>
        <w:t xml:space="preserve"> E</w:t>
      </w:r>
      <w:r w:rsidR="00C90092">
        <w:rPr>
          <w:color w:val="000000" w:themeColor="text1"/>
        </w:rPr>
        <w:t>.  We will detail the requirements in both the</w:t>
      </w:r>
      <w:del w:id="800" w:author="Joe Dowdy" w:date="2026-07-09T20:40:00Z" w16du:dateUtc="2026-07-10T00:40:00Z">
        <w:r w:rsidR="00C90092" w:rsidDel="009E5B1E">
          <w:rPr>
            <w:color w:val="000000" w:themeColor="text1"/>
          </w:rPr>
          <w:delText xml:space="preserve"> </w:delText>
        </w:r>
        <w:r w:rsidR="00DE5C26" w:rsidDel="009E5B1E">
          <w:rPr>
            <w:i/>
            <w:iCs/>
            <w:color w:val="000000" w:themeColor="text1"/>
          </w:rPr>
          <w:delText>Expedition</w:delText>
        </w:r>
      </w:del>
      <w:r w:rsidR="00DE5C26">
        <w:rPr>
          <w:i/>
          <w:iCs/>
          <w:color w:val="000000" w:themeColor="text1"/>
        </w:rPr>
        <w:t xml:space="preserve"> </w:t>
      </w:r>
      <w:r w:rsidR="00C90092" w:rsidRPr="00C90092">
        <w:rPr>
          <w:i/>
          <w:iCs/>
          <w:color w:val="000000" w:themeColor="text1"/>
        </w:rPr>
        <w:t>Field Guide</w:t>
      </w:r>
      <w:ins w:id="801" w:author="Joe Dowdy" w:date="2026-07-09T20:40:00Z" w16du:dateUtc="2026-07-10T00:40:00Z">
        <w:r w:rsidR="009E5B1E">
          <w:rPr>
            <w:i/>
            <w:iCs/>
            <w:color w:val="000000" w:themeColor="text1"/>
          </w:rPr>
          <w:t xml:space="preserve"> App</w:t>
        </w:r>
      </w:ins>
      <w:r w:rsidR="00C90092">
        <w:rPr>
          <w:i/>
          <w:iCs/>
          <w:color w:val="000000" w:themeColor="text1"/>
        </w:rPr>
        <w:t xml:space="preserve"> </w:t>
      </w:r>
      <w:r w:rsidR="00C90092" w:rsidRPr="00C90092">
        <w:rPr>
          <w:color w:val="000000" w:themeColor="text1"/>
        </w:rPr>
        <w:t>and</w:t>
      </w:r>
      <w:r w:rsidR="00C90092">
        <w:rPr>
          <w:i/>
          <w:iCs/>
          <w:color w:val="000000" w:themeColor="text1"/>
        </w:rPr>
        <w:t xml:space="preserve"> Final Preparation Checklist.</w:t>
      </w:r>
      <w:r>
        <w:rPr>
          <w:i/>
          <w:iCs/>
          <w:color w:val="000000" w:themeColor="text1"/>
        </w:rPr>
        <w:t xml:space="preserve">  </w:t>
      </w:r>
      <w:r>
        <w:rPr>
          <w:color w:val="000000" w:themeColor="text1"/>
        </w:rPr>
        <w:t xml:space="preserve">There are specific types of equipment like hair dryers, that are vulnerable to the European </w:t>
      </w:r>
      <w:r w:rsidR="00C07A77">
        <w:rPr>
          <w:color w:val="000000" w:themeColor="text1"/>
        </w:rPr>
        <w:t>electrical current.  More on that, but solutions are readily found at Amazon, among other places.</w:t>
      </w:r>
    </w:p>
    <w:p w14:paraId="092EF695" w14:textId="58E95D45" w:rsidR="00666201" w:rsidRPr="00444AEE" w:rsidRDefault="00666201" w:rsidP="00444AEE">
      <w:pPr>
        <w:pStyle w:val="ListParagraph"/>
        <w:numPr>
          <w:ilvl w:val="0"/>
          <w:numId w:val="9"/>
        </w:numPr>
        <w:spacing w:after="0" w:line="240" w:lineRule="auto"/>
        <w:rPr>
          <w:color w:val="000000" w:themeColor="text1"/>
        </w:rPr>
      </w:pPr>
      <w:r w:rsidRPr="00C07A77">
        <w:rPr>
          <w:b/>
          <w:bCs/>
          <w:color w:val="000000" w:themeColor="text1"/>
        </w:rPr>
        <w:t>Insurance</w:t>
      </w:r>
      <w:r>
        <w:rPr>
          <w:color w:val="000000" w:themeColor="text1"/>
        </w:rPr>
        <w:t xml:space="preserve">.  </w:t>
      </w:r>
      <w:del w:id="802" w:author="Joe Dowdy" w:date="2026-07-09T20:39:00Z" w16du:dateUtc="2026-07-10T00:39:00Z">
        <w:r w:rsidDel="009E5B1E">
          <w:rPr>
            <w:color w:val="000000" w:themeColor="text1"/>
          </w:rPr>
          <w:delText xml:space="preserve">We have a partner insurance broker, Chip Millard, who has created a package of recommended coverages.  </w:delText>
        </w:r>
      </w:del>
      <w:r>
        <w:rPr>
          <w:color w:val="000000" w:themeColor="text1"/>
        </w:rPr>
        <w:t xml:space="preserve">Tour interruption and personal injury coverage to supplement your current health insurance.  </w:t>
      </w:r>
      <w:del w:id="803" w:author="Joe Dowdy" w:date="2026-07-09T20:39:00Z" w16du:dateUtc="2026-07-10T00:39:00Z">
        <w:r w:rsidDel="009E5B1E">
          <w:rPr>
            <w:color w:val="000000" w:themeColor="text1"/>
          </w:rPr>
          <w:delText xml:space="preserve">This is to be sent to each guest with the details.  Chip </w:delText>
        </w:r>
        <w:r w:rsidR="00DE5C26" w:rsidDel="009E5B1E">
          <w:rPr>
            <w:color w:val="000000" w:themeColor="text1"/>
          </w:rPr>
          <w:delText xml:space="preserve">Millard </w:delText>
        </w:r>
        <w:r w:rsidDel="009E5B1E">
          <w:rPr>
            <w:color w:val="000000" w:themeColor="text1"/>
          </w:rPr>
          <w:delText>will serve as a resource for your questions</w:delText>
        </w:r>
        <w:r w:rsidR="00DE5C26" w:rsidDel="009E5B1E">
          <w:rPr>
            <w:color w:val="000000" w:themeColor="text1"/>
          </w:rPr>
          <w:delText xml:space="preserve"> on plans and coverage</w:delText>
        </w:r>
        <w:r w:rsidDel="009E5B1E">
          <w:rPr>
            <w:color w:val="000000" w:themeColor="text1"/>
          </w:rPr>
          <w:delText>.</w:delText>
        </w:r>
      </w:del>
      <w:ins w:id="804" w:author="Joe Dowdy" w:date="2026-07-09T20:39:00Z" w16du:dateUtc="2026-07-10T00:39:00Z">
        <w:r w:rsidR="009E5B1E">
          <w:rPr>
            <w:color w:val="000000" w:themeColor="text1"/>
          </w:rPr>
          <w:t>Again, we recommend Marisa Stephens</w:t>
        </w:r>
      </w:ins>
      <w:ins w:id="805" w:author="Joe Dowdy" w:date="2026-07-09T20:40:00Z" w16du:dateUtc="2026-07-10T00:40:00Z">
        <w:r w:rsidR="009E5B1E">
          <w:rPr>
            <w:color w:val="000000" w:themeColor="text1"/>
          </w:rPr>
          <w:t>.</w:t>
        </w:r>
      </w:ins>
      <w:ins w:id="806" w:author="Joe Dowdy" w:date="2026-07-09T20:39:00Z" w16du:dateUtc="2026-07-10T00:39:00Z">
        <w:r w:rsidR="009E5B1E">
          <w:rPr>
            <w:color w:val="000000" w:themeColor="text1"/>
          </w:rPr>
          <w:t xml:space="preserve"> </w:t>
        </w:r>
      </w:ins>
    </w:p>
    <w:p w14:paraId="48AA5E37" w14:textId="77777777" w:rsidR="00E911FD" w:rsidRDefault="00E911FD" w:rsidP="00C85EB5">
      <w:pPr>
        <w:spacing w:after="0" w:line="240" w:lineRule="auto"/>
        <w:rPr>
          <w:b/>
          <w:bCs/>
          <w:color w:val="0070C0"/>
        </w:rPr>
      </w:pPr>
    </w:p>
    <w:p w14:paraId="08F6A3A6" w14:textId="6387ACE5" w:rsidR="00E911FD" w:rsidRPr="00BC62CE" w:rsidRDefault="00E911FD" w:rsidP="00C85EB5">
      <w:pPr>
        <w:spacing w:after="0" w:line="240" w:lineRule="auto"/>
        <w:rPr>
          <w:b/>
          <w:bCs/>
          <w:color w:val="000000" w:themeColor="text1"/>
          <w:sz w:val="28"/>
          <w:szCs w:val="28"/>
          <w:rPrChange w:id="807" w:author="Joe Dowdy" w:date="2026-07-10T08:26:00Z" w16du:dateUtc="2026-07-10T12:26:00Z">
            <w:rPr>
              <w:b/>
              <w:bCs/>
              <w:color w:val="0070C0"/>
            </w:rPr>
          </w:rPrChange>
        </w:rPr>
      </w:pPr>
      <w:r w:rsidRPr="00BC62CE">
        <w:rPr>
          <w:b/>
          <w:bCs/>
          <w:color w:val="000000" w:themeColor="text1"/>
          <w:sz w:val="28"/>
          <w:szCs w:val="28"/>
          <w:rPrChange w:id="808" w:author="Joe Dowdy" w:date="2026-07-10T08:26:00Z" w16du:dateUtc="2026-07-10T12:26:00Z">
            <w:rPr>
              <w:b/>
              <w:bCs/>
              <w:color w:val="0070C0"/>
            </w:rPr>
          </w:rPrChange>
        </w:rPr>
        <w:t>Points-of-Contact:</w:t>
      </w:r>
    </w:p>
    <w:p w14:paraId="5AF12503" w14:textId="16108841" w:rsidR="00686984" w:rsidRDefault="00686984" w:rsidP="00C85EB5">
      <w:pPr>
        <w:spacing w:after="0" w:line="240" w:lineRule="auto"/>
      </w:pPr>
    </w:p>
    <w:p w14:paraId="1D057718" w14:textId="27A25C85" w:rsidR="000D194A" w:rsidRPr="00D343DA" w:rsidRDefault="00C07A77" w:rsidP="00C85EB5">
      <w:pPr>
        <w:spacing w:after="0" w:line="240" w:lineRule="auto"/>
        <w:rPr>
          <w:b/>
          <w:bCs/>
          <w:rPrChange w:id="809" w:author="Joe Dowdy" w:date="2026-07-10T07:57:00Z" w16du:dateUtc="2026-07-10T11:57:00Z">
            <w:rPr/>
          </w:rPrChange>
        </w:rPr>
      </w:pPr>
      <w:r w:rsidRPr="00D343DA">
        <w:rPr>
          <w:b/>
          <w:bCs/>
          <w:rPrChange w:id="810" w:author="Joe Dowdy" w:date="2026-07-10T07:57:00Z" w16du:dateUtc="2026-07-10T11:57:00Z">
            <w:rPr/>
          </w:rPrChange>
        </w:rPr>
        <w:t>Experience Leaders:</w:t>
      </w:r>
    </w:p>
    <w:p w14:paraId="6F9C878B" w14:textId="77777777" w:rsidR="00C07A77" w:rsidRDefault="00C07A77" w:rsidP="00C85EB5">
      <w:pPr>
        <w:spacing w:after="0" w:line="240" w:lineRule="auto"/>
      </w:pPr>
    </w:p>
    <w:p w14:paraId="64611FE2" w14:textId="39ED895A" w:rsidR="00C07A77" w:rsidRDefault="00C07A77" w:rsidP="00C85EB5">
      <w:pPr>
        <w:spacing w:after="0" w:line="240" w:lineRule="auto"/>
      </w:pPr>
      <w:r>
        <w:tab/>
        <w:t>Joe Dowdy</w:t>
      </w:r>
      <w:ins w:id="811" w:author="Joe Dowdy" w:date="2026-07-10T08:27:00Z" w16du:dateUtc="2026-07-10T12:27:00Z">
        <w:r w:rsidR="00BC62CE">
          <w:t>, Colonel, USMC (Ret</w:t>
        </w:r>
      </w:ins>
    </w:p>
    <w:p w14:paraId="110EDB09" w14:textId="31D8A156" w:rsidR="00C07A77" w:rsidRDefault="00C07A77" w:rsidP="00C85EB5">
      <w:pPr>
        <w:spacing w:after="0" w:line="240" w:lineRule="auto"/>
      </w:pPr>
      <w:r>
        <w:tab/>
        <w:t>(321) 289-9534</w:t>
      </w:r>
    </w:p>
    <w:p w14:paraId="771A6169" w14:textId="352CA24F" w:rsidR="00C07A77" w:rsidRDefault="00C07A77" w:rsidP="00C85EB5">
      <w:pPr>
        <w:spacing w:after="0" w:line="240" w:lineRule="auto"/>
      </w:pPr>
      <w:r>
        <w:tab/>
      </w:r>
      <w:hyperlink r:id="rId12" w:history="1">
        <w:r w:rsidRPr="005F56D9">
          <w:rPr>
            <w:rStyle w:val="Hyperlink"/>
          </w:rPr>
          <w:t>joe@vintageandvalor.com</w:t>
        </w:r>
      </w:hyperlink>
    </w:p>
    <w:p w14:paraId="6CC024F5" w14:textId="77777777" w:rsidR="00C07A77" w:rsidRDefault="00C07A77" w:rsidP="00C85EB5">
      <w:pPr>
        <w:spacing w:after="0" w:line="240" w:lineRule="auto"/>
        <w:rPr>
          <w:ins w:id="812" w:author="Joe Dowdy" w:date="2026-07-09T16:06:00Z" w16du:dateUtc="2026-07-09T20:06:00Z"/>
        </w:rPr>
      </w:pPr>
    </w:p>
    <w:p w14:paraId="4330D61B" w14:textId="415CE045" w:rsidR="00DA62FF" w:rsidRDefault="00DA62FF" w:rsidP="00DA62FF">
      <w:pPr>
        <w:spacing w:after="0" w:line="240" w:lineRule="auto"/>
        <w:rPr>
          <w:ins w:id="813" w:author="Joe Dowdy" w:date="2026-07-09T16:07:00Z" w16du:dateUtc="2026-07-09T20:07:00Z"/>
        </w:rPr>
      </w:pPr>
      <w:ins w:id="814" w:author="Joe Dowdy" w:date="2026-07-09T16:06:00Z" w16du:dateUtc="2026-07-09T20:06:00Z">
        <w:r>
          <w:tab/>
          <w:t>Will Grimsley</w:t>
        </w:r>
      </w:ins>
      <w:ins w:id="815" w:author="Joe Dowdy" w:date="2026-07-10T08:26:00Z" w16du:dateUtc="2026-07-10T12:26:00Z">
        <w:r w:rsidR="00BC62CE">
          <w:t>, M</w:t>
        </w:r>
      </w:ins>
      <w:ins w:id="816" w:author="Joe Dowdy" w:date="2026-07-10T08:27:00Z" w16du:dateUtc="2026-07-10T12:27:00Z">
        <w:r w:rsidR="00BC62CE">
          <w:t xml:space="preserve">ajor </w:t>
        </w:r>
      </w:ins>
      <w:ins w:id="817" w:author="Joe Dowdy" w:date="2026-07-10T08:26:00Z" w16du:dateUtc="2026-07-10T12:26:00Z">
        <w:r w:rsidR="00BC62CE">
          <w:t>G</w:t>
        </w:r>
      </w:ins>
      <w:ins w:id="818" w:author="Joe Dowdy" w:date="2026-07-10T08:27:00Z" w16du:dateUtc="2026-07-10T12:27:00Z">
        <w:r w:rsidR="00BC62CE">
          <w:t>eneral</w:t>
        </w:r>
      </w:ins>
      <w:ins w:id="819" w:author="Joe Dowdy" w:date="2026-07-10T08:26:00Z" w16du:dateUtc="2026-07-10T12:26:00Z">
        <w:r w:rsidR="00BC62CE">
          <w:t>, USA (</w:t>
        </w:r>
      </w:ins>
      <w:ins w:id="820" w:author="Joe Dowdy" w:date="2026-07-10T08:27:00Z" w16du:dateUtc="2026-07-10T12:27:00Z">
        <w:r w:rsidR="00BC62CE">
          <w:t>Ret)</w:t>
        </w:r>
      </w:ins>
    </w:p>
    <w:p w14:paraId="7A793D62" w14:textId="77E69E1D" w:rsidR="00DA62FF" w:rsidRDefault="00DA62FF" w:rsidP="00C85EB5">
      <w:pPr>
        <w:spacing w:after="0" w:line="240" w:lineRule="auto"/>
      </w:pPr>
      <w:ins w:id="821" w:author="Joe Dowdy" w:date="2026-07-09T16:07:00Z" w16du:dateUtc="2026-07-09T20:07:00Z">
        <w:r>
          <w:tab/>
          <w:t>(843) 441-8356</w:t>
        </w:r>
      </w:ins>
    </w:p>
    <w:p w14:paraId="19676463" w14:textId="6EFBF802" w:rsidR="00C86416" w:rsidDel="00C86416" w:rsidRDefault="00C07A77" w:rsidP="00C86416">
      <w:pPr>
        <w:spacing w:after="0" w:line="240" w:lineRule="auto"/>
        <w:rPr>
          <w:del w:id="822" w:author="Joe Dowdy" w:date="2026-07-09T16:05:00Z" w16du:dateUtc="2026-07-09T20:05:00Z"/>
        </w:rPr>
      </w:pPr>
      <w:r>
        <w:tab/>
      </w:r>
      <w:del w:id="823" w:author="Joe Dowdy" w:date="2026-07-09T15:36:00Z" w16du:dateUtc="2026-07-09T19:36:00Z">
        <w:r w:rsidDel="005F27F8">
          <w:delText>Dr. Peter Owen</w:delText>
        </w:r>
      </w:del>
    </w:p>
    <w:p w14:paraId="50099160" w14:textId="7715AE66" w:rsidR="00C86416" w:rsidRDefault="00DA62FF" w:rsidP="00C86416">
      <w:pPr>
        <w:spacing w:after="0" w:line="240" w:lineRule="auto"/>
        <w:rPr>
          <w:ins w:id="824" w:author="Joe Dowdy" w:date="2026-07-09T16:06:00Z" w16du:dateUtc="2026-07-09T20:06:00Z"/>
        </w:rPr>
      </w:pPr>
      <w:ins w:id="825" w:author="Joe Dowdy" w:date="2026-07-09T16:06:00Z" w16du:dateUtc="2026-07-09T20:06:00Z">
        <w:r>
          <w:fldChar w:fldCharType="begin"/>
        </w:r>
        <w:r>
          <w:instrText>HYPERLINK "mailto:will@vintageandvalor.com"</w:instrText>
        </w:r>
        <w:r>
          <w:fldChar w:fldCharType="separate"/>
        </w:r>
        <w:r w:rsidRPr="00FE73FC">
          <w:rPr>
            <w:rStyle w:val="Hyperlink"/>
          </w:rPr>
          <w:t>will@vintageandvalor.com</w:t>
        </w:r>
        <w:r>
          <w:fldChar w:fldCharType="end"/>
        </w:r>
      </w:ins>
    </w:p>
    <w:p w14:paraId="6A4D6E63" w14:textId="77777777" w:rsidR="00DA62FF" w:rsidRDefault="00DA62FF" w:rsidP="00C86416">
      <w:pPr>
        <w:spacing w:after="0" w:line="240" w:lineRule="auto"/>
        <w:rPr>
          <w:ins w:id="826" w:author="Joe Dowdy" w:date="2026-07-09T16:06:00Z" w16du:dateUtc="2026-07-09T20:06:00Z"/>
        </w:rPr>
      </w:pPr>
    </w:p>
    <w:p w14:paraId="1DCAF48A" w14:textId="2ABF4920" w:rsidR="00C07A77" w:rsidRPr="00D343DA" w:rsidDel="005F27F8" w:rsidRDefault="00C07A77" w:rsidP="00C86416">
      <w:pPr>
        <w:spacing w:after="0" w:line="240" w:lineRule="auto"/>
        <w:rPr>
          <w:del w:id="827" w:author="Joe Dowdy" w:date="2026-07-09T15:36:00Z" w16du:dateUtc="2026-07-09T19:36:00Z"/>
          <w:b/>
          <w:bCs/>
          <w:rPrChange w:id="828" w:author="Joe Dowdy" w:date="2026-07-10T07:57:00Z" w16du:dateUtc="2026-07-10T11:57:00Z">
            <w:rPr>
              <w:del w:id="829" w:author="Joe Dowdy" w:date="2026-07-09T15:36:00Z" w16du:dateUtc="2026-07-09T19:36:00Z"/>
            </w:rPr>
          </w:rPrChange>
        </w:rPr>
        <w:pPrChange w:id="830" w:author="Joe Dowdy" w:date="2026-07-09T16:06:00Z" w16du:dateUtc="2026-07-09T20:06:00Z">
          <w:pPr>
            <w:spacing w:after="0" w:line="240" w:lineRule="auto"/>
          </w:pPr>
        </w:pPrChange>
      </w:pPr>
      <w:del w:id="831" w:author="Joe Dowdy" w:date="2026-07-09T16:05:00Z" w16du:dateUtc="2026-07-09T20:05:00Z">
        <w:r w:rsidRPr="00D343DA" w:rsidDel="00C86416">
          <w:rPr>
            <w:b/>
            <w:bCs/>
            <w:rPrChange w:id="832" w:author="Joe Dowdy" w:date="2026-07-10T07:57:00Z" w16du:dateUtc="2026-07-10T11:57:00Z">
              <w:rPr/>
            </w:rPrChange>
          </w:rPr>
          <w:tab/>
        </w:r>
      </w:del>
      <w:del w:id="833" w:author="Joe Dowdy" w:date="2026-07-09T15:36:00Z" w16du:dateUtc="2026-07-09T19:36:00Z">
        <w:r w:rsidR="00742E13" w:rsidRPr="00D343DA" w:rsidDel="005F27F8">
          <w:rPr>
            <w:b/>
            <w:bCs/>
            <w:rPrChange w:id="834" w:author="Joe Dowdy" w:date="2026-07-10T07:57:00Z" w16du:dateUtc="2026-07-10T11:57:00Z">
              <w:rPr/>
            </w:rPrChange>
          </w:rPr>
          <w:delText>(949) 701-2733</w:delText>
        </w:r>
      </w:del>
    </w:p>
    <w:p w14:paraId="74193883" w14:textId="1BCF3C50" w:rsidR="00C07A77" w:rsidRPr="00D343DA" w:rsidDel="005F27F8" w:rsidRDefault="00C07A77" w:rsidP="00C86416">
      <w:pPr>
        <w:spacing w:after="0" w:line="240" w:lineRule="auto"/>
        <w:rPr>
          <w:del w:id="835" w:author="Joe Dowdy" w:date="2026-07-09T15:36:00Z" w16du:dateUtc="2026-07-09T19:36:00Z"/>
          <w:b/>
          <w:bCs/>
          <w:rPrChange w:id="836" w:author="Joe Dowdy" w:date="2026-07-10T07:57:00Z" w16du:dateUtc="2026-07-10T11:57:00Z">
            <w:rPr>
              <w:del w:id="837" w:author="Joe Dowdy" w:date="2026-07-09T15:36:00Z" w16du:dateUtc="2026-07-09T19:36:00Z"/>
            </w:rPr>
          </w:rPrChange>
        </w:rPr>
        <w:pPrChange w:id="838" w:author="Joe Dowdy" w:date="2026-07-09T16:06:00Z" w16du:dateUtc="2026-07-09T20:06:00Z">
          <w:pPr>
            <w:spacing w:after="0" w:line="240" w:lineRule="auto"/>
          </w:pPr>
        </w:pPrChange>
      </w:pPr>
      <w:del w:id="839" w:author="Joe Dowdy" w:date="2026-07-09T15:36:00Z" w16du:dateUtc="2026-07-09T19:36:00Z">
        <w:r w:rsidRPr="00D343DA" w:rsidDel="005F27F8">
          <w:rPr>
            <w:b/>
            <w:bCs/>
            <w:rPrChange w:id="840" w:author="Joe Dowdy" w:date="2026-07-10T07:57:00Z" w16du:dateUtc="2026-07-10T11:57:00Z">
              <w:rPr/>
            </w:rPrChange>
          </w:rPr>
          <w:tab/>
        </w:r>
        <w:r w:rsidRPr="00D343DA" w:rsidDel="005F27F8">
          <w:rPr>
            <w:b/>
            <w:bCs/>
            <w:rPrChange w:id="841" w:author="Joe Dowdy" w:date="2026-07-10T07:57:00Z" w16du:dateUtc="2026-07-10T11:57:00Z">
              <w:rPr/>
            </w:rPrChange>
          </w:rPr>
          <w:fldChar w:fldCharType="begin"/>
        </w:r>
        <w:r w:rsidRPr="00D343DA" w:rsidDel="005F27F8">
          <w:rPr>
            <w:b/>
            <w:bCs/>
            <w:rPrChange w:id="842" w:author="Joe Dowdy" w:date="2026-07-10T07:57:00Z" w16du:dateUtc="2026-07-10T11:57:00Z">
              <w:rPr/>
            </w:rPrChange>
          </w:rPr>
          <w:delInstrText>HYPERLINK "mailto:pete@vintageandvalor.com"</w:delInstrText>
        </w:r>
        <w:r w:rsidRPr="00D343DA" w:rsidDel="005F27F8">
          <w:rPr>
            <w:b/>
            <w:bCs/>
            <w:rPrChange w:id="843" w:author="Joe Dowdy" w:date="2026-07-10T07:57:00Z" w16du:dateUtc="2026-07-10T11:57:00Z">
              <w:rPr/>
            </w:rPrChange>
          </w:rPr>
        </w:r>
        <w:r w:rsidRPr="00D343DA" w:rsidDel="005F27F8">
          <w:rPr>
            <w:b/>
            <w:bCs/>
            <w:rPrChange w:id="844" w:author="Joe Dowdy" w:date="2026-07-10T07:57:00Z" w16du:dateUtc="2026-07-10T11:57:00Z">
              <w:rPr/>
            </w:rPrChange>
          </w:rPr>
          <w:fldChar w:fldCharType="separate"/>
        </w:r>
        <w:r w:rsidRPr="00D343DA" w:rsidDel="005F27F8">
          <w:rPr>
            <w:rStyle w:val="Hyperlink"/>
            <w:b/>
            <w:bCs/>
            <w:rPrChange w:id="845" w:author="Joe Dowdy" w:date="2026-07-10T07:57:00Z" w16du:dateUtc="2026-07-10T11:57:00Z">
              <w:rPr>
                <w:rStyle w:val="Hyperlink"/>
              </w:rPr>
            </w:rPrChange>
          </w:rPr>
          <w:delText>pete@vintageandvalor.com</w:delText>
        </w:r>
        <w:r w:rsidRPr="00D343DA" w:rsidDel="005F27F8">
          <w:rPr>
            <w:b/>
            <w:bCs/>
            <w:rPrChange w:id="846" w:author="Joe Dowdy" w:date="2026-07-10T07:57:00Z" w16du:dateUtc="2026-07-10T11:57:00Z">
              <w:rPr/>
            </w:rPrChange>
          </w:rPr>
          <w:fldChar w:fldCharType="end"/>
        </w:r>
      </w:del>
    </w:p>
    <w:p w14:paraId="21C178AD" w14:textId="77777777" w:rsidR="00C07A77" w:rsidRPr="00D343DA" w:rsidDel="005F27F8" w:rsidRDefault="00C07A77" w:rsidP="00C86416">
      <w:pPr>
        <w:spacing w:after="0" w:line="240" w:lineRule="auto"/>
        <w:rPr>
          <w:del w:id="847" w:author="Joe Dowdy" w:date="2026-07-09T15:36:00Z" w16du:dateUtc="2026-07-09T19:36:00Z"/>
          <w:b/>
          <w:bCs/>
          <w:rPrChange w:id="848" w:author="Joe Dowdy" w:date="2026-07-10T07:57:00Z" w16du:dateUtc="2026-07-10T11:57:00Z">
            <w:rPr>
              <w:del w:id="849" w:author="Joe Dowdy" w:date="2026-07-09T15:36:00Z" w16du:dateUtc="2026-07-09T19:36:00Z"/>
            </w:rPr>
          </w:rPrChange>
        </w:rPr>
        <w:pPrChange w:id="850" w:author="Joe Dowdy" w:date="2026-07-09T16:06:00Z" w16du:dateUtc="2026-07-09T20:06:00Z">
          <w:pPr>
            <w:spacing w:after="0" w:line="240" w:lineRule="auto"/>
          </w:pPr>
        </w:pPrChange>
      </w:pPr>
    </w:p>
    <w:p w14:paraId="116C005F" w14:textId="55E8EF39" w:rsidR="00C07A77" w:rsidRPr="00D343DA" w:rsidDel="005F27F8" w:rsidRDefault="00C07A77" w:rsidP="00C86416">
      <w:pPr>
        <w:spacing w:after="0" w:line="240" w:lineRule="auto"/>
        <w:rPr>
          <w:del w:id="851" w:author="Joe Dowdy" w:date="2026-07-09T15:36:00Z" w16du:dateUtc="2026-07-09T19:36:00Z"/>
          <w:b/>
          <w:bCs/>
          <w:rPrChange w:id="852" w:author="Joe Dowdy" w:date="2026-07-10T07:57:00Z" w16du:dateUtc="2026-07-10T11:57:00Z">
            <w:rPr>
              <w:del w:id="853" w:author="Joe Dowdy" w:date="2026-07-09T15:36:00Z" w16du:dateUtc="2026-07-09T19:36:00Z"/>
            </w:rPr>
          </w:rPrChange>
        </w:rPr>
        <w:pPrChange w:id="854" w:author="Joe Dowdy" w:date="2026-07-09T16:06:00Z" w16du:dateUtc="2026-07-09T20:06:00Z">
          <w:pPr>
            <w:spacing w:after="0" w:line="240" w:lineRule="auto"/>
          </w:pPr>
        </w:pPrChange>
      </w:pPr>
      <w:del w:id="855" w:author="Joe Dowdy" w:date="2026-07-09T15:36:00Z" w16du:dateUtc="2026-07-09T19:36:00Z">
        <w:r w:rsidRPr="00D343DA" w:rsidDel="005F27F8">
          <w:rPr>
            <w:b/>
            <w:bCs/>
            <w:rPrChange w:id="856" w:author="Joe Dowdy" w:date="2026-07-10T07:57:00Z" w16du:dateUtc="2026-07-10T11:57:00Z">
              <w:rPr/>
            </w:rPrChange>
          </w:rPr>
          <w:tab/>
          <w:delText>Wesley Taylor</w:delText>
        </w:r>
      </w:del>
    </w:p>
    <w:p w14:paraId="0401735E" w14:textId="5F23A45A" w:rsidR="00C07A77" w:rsidRPr="00D343DA" w:rsidDel="005F27F8" w:rsidRDefault="00C07A77" w:rsidP="00C86416">
      <w:pPr>
        <w:spacing w:after="0" w:line="240" w:lineRule="auto"/>
        <w:rPr>
          <w:del w:id="857" w:author="Joe Dowdy" w:date="2026-07-09T15:36:00Z" w16du:dateUtc="2026-07-09T19:36:00Z"/>
          <w:b/>
          <w:bCs/>
          <w:rPrChange w:id="858" w:author="Joe Dowdy" w:date="2026-07-10T07:57:00Z" w16du:dateUtc="2026-07-10T11:57:00Z">
            <w:rPr>
              <w:del w:id="859" w:author="Joe Dowdy" w:date="2026-07-09T15:36:00Z" w16du:dateUtc="2026-07-09T19:36:00Z"/>
            </w:rPr>
          </w:rPrChange>
        </w:rPr>
        <w:pPrChange w:id="860" w:author="Joe Dowdy" w:date="2026-07-09T16:06:00Z" w16du:dateUtc="2026-07-09T20:06:00Z">
          <w:pPr>
            <w:spacing w:after="0" w:line="240" w:lineRule="auto"/>
          </w:pPr>
        </w:pPrChange>
      </w:pPr>
      <w:del w:id="861" w:author="Joe Dowdy" w:date="2026-07-09T15:36:00Z" w16du:dateUtc="2026-07-09T19:36:00Z">
        <w:r w:rsidRPr="00D343DA" w:rsidDel="005F27F8">
          <w:rPr>
            <w:b/>
            <w:bCs/>
            <w:rPrChange w:id="862" w:author="Joe Dowdy" w:date="2026-07-10T07:57:00Z" w16du:dateUtc="2026-07-10T11:57:00Z">
              <w:rPr/>
            </w:rPrChange>
          </w:rPr>
          <w:tab/>
          <w:delText>(601) 754-3024</w:delText>
        </w:r>
      </w:del>
    </w:p>
    <w:p w14:paraId="6183A612" w14:textId="1459FC7C" w:rsidR="00C07A77" w:rsidRPr="00D343DA" w:rsidDel="00C86416" w:rsidRDefault="00C07A77" w:rsidP="00C86416">
      <w:pPr>
        <w:spacing w:after="0" w:line="240" w:lineRule="auto"/>
        <w:rPr>
          <w:del w:id="863" w:author="Joe Dowdy" w:date="2026-07-09T16:06:00Z" w16du:dateUtc="2026-07-09T20:06:00Z"/>
          <w:b/>
          <w:bCs/>
          <w:rPrChange w:id="864" w:author="Joe Dowdy" w:date="2026-07-10T07:57:00Z" w16du:dateUtc="2026-07-10T11:57:00Z">
            <w:rPr>
              <w:del w:id="865" w:author="Joe Dowdy" w:date="2026-07-09T16:06:00Z" w16du:dateUtc="2026-07-09T20:06:00Z"/>
            </w:rPr>
          </w:rPrChange>
        </w:rPr>
        <w:pPrChange w:id="866" w:author="Joe Dowdy" w:date="2026-07-09T16:06:00Z" w16du:dateUtc="2026-07-09T20:06:00Z">
          <w:pPr>
            <w:spacing w:after="0" w:line="240" w:lineRule="auto"/>
          </w:pPr>
        </w:pPrChange>
      </w:pPr>
      <w:del w:id="867" w:author="Joe Dowdy" w:date="2026-07-09T15:36:00Z" w16du:dateUtc="2026-07-09T19:36:00Z">
        <w:r w:rsidRPr="00D343DA" w:rsidDel="005F27F8">
          <w:rPr>
            <w:b/>
            <w:bCs/>
            <w:rPrChange w:id="868" w:author="Joe Dowdy" w:date="2026-07-10T07:57:00Z" w16du:dateUtc="2026-07-10T11:57:00Z">
              <w:rPr/>
            </w:rPrChange>
          </w:rPr>
          <w:tab/>
        </w:r>
        <w:r w:rsidRPr="00D343DA" w:rsidDel="005F27F8">
          <w:rPr>
            <w:b/>
            <w:bCs/>
            <w:rPrChange w:id="869" w:author="Joe Dowdy" w:date="2026-07-10T07:57:00Z" w16du:dateUtc="2026-07-10T11:57:00Z">
              <w:rPr/>
            </w:rPrChange>
          </w:rPr>
          <w:fldChar w:fldCharType="begin"/>
        </w:r>
        <w:r w:rsidRPr="00D343DA" w:rsidDel="005F27F8">
          <w:rPr>
            <w:b/>
            <w:bCs/>
            <w:rPrChange w:id="870" w:author="Joe Dowdy" w:date="2026-07-10T07:57:00Z" w16du:dateUtc="2026-07-10T11:57:00Z">
              <w:rPr/>
            </w:rPrChange>
          </w:rPr>
          <w:delInstrText>HYPERLINK "mailto:wes@vintageandvalor.com"</w:delInstrText>
        </w:r>
        <w:r w:rsidRPr="00D343DA" w:rsidDel="005F27F8">
          <w:rPr>
            <w:b/>
            <w:bCs/>
            <w:rPrChange w:id="871" w:author="Joe Dowdy" w:date="2026-07-10T07:57:00Z" w16du:dateUtc="2026-07-10T11:57:00Z">
              <w:rPr/>
            </w:rPrChange>
          </w:rPr>
        </w:r>
        <w:r w:rsidRPr="00D343DA" w:rsidDel="005F27F8">
          <w:rPr>
            <w:b/>
            <w:bCs/>
            <w:rPrChange w:id="872" w:author="Joe Dowdy" w:date="2026-07-10T07:57:00Z" w16du:dateUtc="2026-07-10T11:57:00Z">
              <w:rPr/>
            </w:rPrChange>
          </w:rPr>
          <w:fldChar w:fldCharType="separate"/>
        </w:r>
        <w:r w:rsidRPr="00D343DA" w:rsidDel="005F27F8">
          <w:rPr>
            <w:rStyle w:val="Hyperlink"/>
            <w:b/>
            <w:bCs/>
            <w:rPrChange w:id="873" w:author="Joe Dowdy" w:date="2026-07-10T07:57:00Z" w16du:dateUtc="2026-07-10T11:57:00Z">
              <w:rPr>
                <w:rStyle w:val="Hyperlink"/>
              </w:rPr>
            </w:rPrChange>
          </w:rPr>
          <w:delText>wes@vintageandvalor.com</w:delText>
        </w:r>
        <w:r w:rsidRPr="00D343DA" w:rsidDel="005F27F8">
          <w:rPr>
            <w:b/>
            <w:bCs/>
            <w:rPrChange w:id="874" w:author="Joe Dowdy" w:date="2026-07-10T07:57:00Z" w16du:dateUtc="2026-07-10T11:57:00Z">
              <w:rPr/>
            </w:rPrChange>
          </w:rPr>
          <w:fldChar w:fldCharType="end"/>
        </w:r>
      </w:del>
    </w:p>
    <w:p w14:paraId="043C5EF7" w14:textId="07651E08" w:rsidR="00C07A77" w:rsidRPr="00D343DA" w:rsidDel="00C86416" w:rsidRDefault="00C07A77" w:rsidP="00C86416">
      <w:pPr>
        <w:spacing w:after="0" w:line="240" w:lineRule="auto"/>
        <w:rPr>
          <w:del w:id="875" w:author="Joe Dowdy" w:date="2026-07-09T16:06:00Z" w16du:dateUtc="2026-07-09T20:06:00Z"/>
          <w:b/>
          <w:bCs/>
          <w:rPrChange w:id="876" w:author="Joe Dowdy" w:date="2026-07-10T07:57:00Z" w16du:dateUtc="2026-07-10T11:57:00Z">
            <w:rPr>
              <w:del w:id="877" w:author="Joe Dowdy" w:date="2026-07-09T16:06:00Z" w16du:dateUtc="2026-07-09T20:06:00Z"/>
            </w:rPr>
          </w:rPrChange>
        </w:rPr>
        <w:pPrChange w:id="878" w:author="Joe Dowdy" w:date="2026-07-09T16:06:00Z" w16du:dateUtc="2026-07-09T20:06:00Z">
          <w:pPr>
            <w:spacing w:after="0" w:line="240" w:lineRule="auto"/>
          </w:pPr>
        </w:pPrChange>
      </w:pPr>
    </w:p>
    <w:p w14:paraId="00EFAB48" w14:textId="3C1DF854" w:rsidR="00C07A77" w:rsidRPr="00D343DA" w:rsidRDefault="00C07A77" w:rsidP="00C86416">
      <w:pPr>
        <w:spacing w:after="0" w:line="240" w:lineRule="auto"/>
        <w:rPr>
          <w:b/>
          <w:bCs/>
          <w:rPrChange w:id="879" w:author="Joe Dowdy" w:date="2026-07-10T07:57:00Z" w16du:dateUtc="2026-07-10T11:57:00Z">
            <w:rPr/>
          </w:rPrChange>
        </w:rPr>
      </w:pPr>
      <w:r w:rsidRPr="00D343DA">
        <w:rPr>
          <w:b/>
          <w:bCs/>
          <w:rPrChange w:id="880" w:author="Joe Dowdy" w:date="2026-07-10T07:57:00Z" w16du:dateUtc="2026-07-10T11:57:00Z">
            <w:rPr/>
          </w:rPrChange>
        </w:rPr>
        <w:t xml:space="preserve">Expedition </w:t>
      </w:r>
      <w:del w:id="881" w:author="Joe Dowdy" w:date="2026-07-09T15:36:00Z" w16du:dateUtc="2026-07-09T19:36:00Z">
        <w:r w:rsidRPr="00D343DA" w:rsidDel="005F27F8">
          <w:rPr>
            <w:b/>
            <w:bCs/>
            <w:rPrChange w:id="882" w:author="Joe Dowdy" w:date="2026-07-10T07:57:00Z" w16du:dateUtc="2026-07-10T11:57:00Z">
              <w:rPr/>
            </w:rPrChange>
          </w:rPr>
          <w:delText>Support Coordinator</w:delText>
        </w:r>
      </w:del>
      <w:ins w:id="883" w:author="Joe Dowdy" w:date="2026-07-09T15:36:00Z" w16du:dateUtc="2026-07-09T19:36:00Z">
        <w:r w:rsidR="005F27F8" w:rsidRPr="00D343DA">
          <w:rPr>
            <w:b/>
            <w:bCs/>
            <w:rPrChange w:id="884" w:author="Joe Dowdy" w:date="2026-07-10T07:57:00Z" w16du:dateUtc="2026-07-10T11:57:00Z">
              <w:rPr/>
            </w:rPrChange>
          </w:rPr>
          <w:t>Hospitalit</w:t>
        </w:r>
      </w:ins>
      <w:ins w:id="885" w:author="Joe Dowdy" w:date="2026-07-09T15:37:00Z" w16du:dateUtc="2026-07-09T19:37:00Z">
        <w:r w:rsidR="005F27F8" w:rsidRPr="00D343DA">
          <w:rPr>
            <w:b/>
            <w:bCs/>
            <w:rPrChange w:id="886" w:author="Joe Dowdy" w:date="2026-07-10T07:57:00Z" w16du:dateUtc="2026-07-10T11:57:00Z">
              <w:rPr/>
            </w:rPrChange>
          </w:rPr>
          <w:t>y and Travel Leaders</w:t>
        </w:r>
      </w:ins>
      <w:ins w:id="887" w:author="Joe Dowdy" w:date="2026-07-10T07:56:00Z" w16du:dateUtc="2026-07-10T11:56:00Z">
        <w:r w:rsidR="00D343DA" w:rsidRPr="00D343DA">
          <w:rPr>
            <w:b/>
            <w:bCs/>
            <w:rPrChange w:id="888" w:author="Joe Dowdy" w:date="2026-07-10T07:57:00Z" w16du:dateUtc="2026-07-10T11:57:00Z">
              <w:rPr/>
            </w:rPrChange>
          </w:rPr>
          <w:t>:</w:t>
        </w:r>
      </w:ins>
    </w:p>
    <w:p w14:paraId="1D12C54C" w14:textId="77777777" w:rsidR="00C07A77" w:rsidRDefault="00C07A77" w:rsidP="00C85EB5">
      <w:pPr>
        <w:spacing w:after="0" w:line="240" w:lineRule="auto"/>
      </w:pPr>
    </w:p>
    <w:p w14:paraId="306DE568" w14:textId="2EE1A276" w:rsidR="00C07A77" w:rsidRDefault="00C07A77" w:rsidP="00C85EB5">
      <w:pPr>
        <w:spacing w:after="0" w:line="240" w:lineRule="auto"/>
      </w:pPr>
      <w:r>
        <w:tab/>
        <w:t>Betsy Dowdy</w:t>
      </w:r>
    </w:p>
    <w:p w14:paraId="3FE6A347" w14:textId="484F101E" w:rsidR="00C07A77" w:rsidRDefault="00C07A77" w:rsidP="00C85EB5">
      <w:pPr>
        <w:spacing w:after="0" w:line="240" w:lineRule="auto"/>
      </w:pPr>
      <w:r>
        <w:tab/>
        <w:t>(760) 845-3019</w:t>
      </w:r>
    </w:p>
    <w:p w14:paraId="19DC7BA7" w14:textId="50BD7EA0" w:rsidR="00C07A77" w:rsidRDefault="00C07A77" w:rsidP="00C85EB5">
      <w:pPr>
        <w:spacing w:after="0" w:line="240" w:lineRule="auto"/>
        <w:rPr>
          <w:ins w:id="889" w:author="Joe Dowdy" w:date="2026-07-09T16:03:00Z" w16du:dateUtc="2026-07-09T20:03:00Z"/>
        </w:rPr>
      </w:pPr>
      <w:r>
        <w:tab/>
      </w:r>
      <w:hyperlink r:id="rId13" w:history="1">
        <w:r w:rsidRPr="005F56D9">
          <w:rPr>
            <w:rStyle w:val="Hyperlink"/>
          </w:rPr>
          <w:t>betsy@vintageandvalor.com</w:t>
        </w:r>
      </w:hyperlink>
    </w:p>
    <w:p w14:paraId="6A5DDFC7" w14:textId="77777777" w:rsidR="00C86416" w:rsidRDefault="00C86416" w:rsidP="00C85EB5">
      <w:pPr>
        <w:spacing w:after="0" w:line="240" w:lineRule="auto"/>
        <w:rPr>
          <w:ins w:id="890" w:author="Joe Dowdy" w:date="2026-07-09T16:03:00Z" w16du:dateUtc="2026-07-09T20:03:00Z"/>
        </w:rPr>
      </w:pPr>
    </w:p>
    <w:p w14:paraId="4778A260" w14:textId="06861E23" w:rsidR="00C86416" w:rsidRDefault="00C86416" w:rsidP="00C85EB5">
      <w:pPr>
        <w:spacing w:after="0" w:line="240" w:lineRule="auto"/>
      </w:pPr>
      <w:ins w:id="891" w:author="Joe Dowdy" w:date="2026-07-09T16:03:00Z" w16du:dateUtc="2026-07-09T20:03:00Z">
        <w:r>
          <w:tab/>
          <w:t>Anne Tyson Lee (“AT”)</w:t>
        </w:r>
      </w:ins>
    </w:p>
    <w:p w14:paraId="57D6F125" w14:textId="1E20EF3F" w:rsidR="00C07A77" w:rsidRDefault="00C86416" w:rsidP="00C85EB5">
      <w:pPr>
        <w:spacing w:after="0" w:line="240" w:lineRule="auto"/>
        <w:rPr>
          <w:ins w:id="892" w:author="Joe Dowdy" w:date="2026-07-09T16:05:00Z" w16du:dateUtc="2026-07-09T20:05:00Z"/>
        </w:rPr>
      </w:pPr>
      <w:ins w:id="893" w:author="Joe Dowdy" w:date="2026-07-09T16:03:00Z" w16du:dateUtc="2026-07-09T20:03:00Z">
        <w:r>
          <w:tab/>
        </w:r>
      </w:ins>
      <w:ins w:id="894" w:author="Joe Dowdy" w:date="2026-07-09T16:04:00Z" w16du:dateUtc="2026-07-09T20:04:00Z">
        <w:r>
          <w:t>(</w:t>
        </w:r>
      </w:ins>
      <w:ins w:id="895" w:author="Joe Dowdy" w:date="2026-07-11T08:36:00Z" w16du:dateUtc="2026-07-11T12:36:00Z">
        <w:r w:rsidR="00022081">
          <w:rPr>
            <w:rFonts w:ascii="Aptos" w:hAnsi="Aptos"/>
            <w:color w:val="000000"/>
          </w:rPr>
          <w:t>910) 431-1986</w:t>
        </w:r>
      </w:ins>
    </w:p>
    <w:p w14:paraId="45EFA4AC" w14:textId="2D1E4B5E" w:rsidR="00C86416" w:rsidRDefault="00C86416" w:rsidP="00C85EB5">
      <w:pPr>
        <w:spacing w:after="0" w:line="240" w:lineRule="auto"/>
        <w:rPr>
          <w:ins w:id="896" w:author="Joe Dowdy" w:date="2026-07-10T07:56:00Z" w16du:dateUtc="2026-07-10T11:56:00Z"/>
        </w:rPr>
      </w:pPr>
      <w:ins w:id="897" w:author="Joe Dowdy" w:date="2026-07-09T16:05:00Z" w16du:dateUtc="2026-07-09T20:05:00Z">
        <w:r>
          <w:lastRenderedPageBreak/>
          <w:tab/>
        </w:r>
        <w:r>
          <w:fldChar w:fldCharType="begin"/>
        </w:r>
        <w:r>
          <w:instrText>HYPERLINK "mailto:annet@vintageandvalor.com"</w:instrText>
        </w:r>
        <w:r>
          <w:fldChar w:fldCharType="separate"/>
        </w:r>
        <w:r w:rsidRPr="00FE73FC">
          <w:rPr>
            <w:rStyle w:val="Hyperlink"/>
          </w:rPr>
          <w:t>annet@vintageandvalor.com</w:t>
        </w:r>
        <w:r>
          <w:fldChar w:fldCharType="end"/>
        </w:r>
      </w:ins>
    </w:p>
    <w:p w14:paraId="11E13F71" w14:textId="77777777" w:rsidR="00D343DA" w:rsidRDefault="00D343DA" w:rsidP="00C85EB5">
      <w:pPr>
        <w:spacing w:after="0" w:line="240" w:lineRule="auto"/>
        <w:rPr>
          <w:ins w:id="898" w:author="Joe Dowdy" w:date="2026-07-10T07:57:00Z" w16du:dateUtc="2026-07-10T11:57:00Z"/>
        </w:rPr>
      </w:pPr>
    </w:p>
    <w:p w14:paraId="5357BD84" w14:textId="76DBCB7F" w:rsidR="00D343DA" w:rsidRDefault="00D343DA" w:rsidP="00C85EB5">
      <w:pPr>
        <w:spacing w:after="0" w:line="240" w:lineRule="auto"/>
        <w:rPr>
          <w:ins w:id="899" w:author="Joe Dowdy" w:date="2026-07-10T07:58:00Z" w16du:dateUtc="2026-07-10T11:58:00Z"/>
          <w:b/>
          <w:bCs/>
        </w:rPr>
      </w:pPr>
      <w:ins w:id="900" w:author="Joe Dowdy" w:date="2026-07-10T07:57:00Z" w16du:dateUtc="2026-07-10T11:57:00Z">
        <w:r w:rsidRPr="00D343DA">
          <w:rPr>
            <w:b/>
            <w:bCs/>
            <w:rPrChange w:id="901" w:author="Joe Dowdy" w:date="2026-07-10T07:57:00Z" w16du:dateUtc="2026-07-10T11:57:00Z">
              <w:rPr/>
            </w:rPrChange>
          </w:rPr>
          <w:t>Travel Professional</w:t>
        </w:r>
      </w:ins>
      <w:ins w:id="902" w:author="Joe Dowdy" w:date="2026-07-10T08:23:00Z" w16du:dateUtc="2026-07-10T12:23:00Z">
        <w:r w:rsidR="00BC62CE">
          <w:rPr>
            <w:b/>
            <w:bCs/>
          </w:rPr>
          <w:t xml:space="preserve"> Partner</w:t>
        </w:r>
      </w:ins>
      <w:ins w:id="903" w:author="Joe Dowdy" w:date="2026-07-10T07:57:00Z" w16du:dateUtc="2026-07-10T11:57:00Z">
        <w:r w:rsidRPr="00D343DA">
          <w:rPr>
            <w:b/>
            <w:bCs/>
            <w:rPrChange w:id="904" w:author="Joe Dowdy" w:date="2026-07-10T07:57:00Z" w16du:dateUtc="2026-07-10T11:57:00Z">
              <w:rPr/>
            </w:rPrChange>
          </w:rPr>
          <w:t>:</w:t>
        </w:r>
      </w:ins>
    </w:p>
    <w:p w14:paraId="4505726C" w14:textId="77777777" w:rsidR="00D343DA" w:rsidRDefault="00D343DA" w:rsidP="00C85EB5">
      <w:pPr>
        <w:spacing w:after="0" w:line="240" w:lineRule="auto"/>
        <w:rPr>
          <w:ins w:id="905" w:author="Joe Dowdy" w:date="2026-07-10T07:58:00Z" w16du:dateUtc="2026-07-10T11:58:00Z"/>
          <w:b/>
          <w:bCs/>
        </w:rPr>
      </w:pPr>
    </w:p>
    <w:p w14:paraId="5321FB5C" w14:textId="6070E39C" w:rsidR="00D343DA" w:rsidRDefault="00D343DA" w:rsidP="00D343DA">
      <w:pPr>
        <w:spacing w:after="0" w:line="240" w:lineRule="auto"/>
        <w:ind w:firstLine="720"/>
        <w:rPr>
          <w:ins w:id="906" w:author="Joe Dowdy" w:date="2026-07-10T07:58:00Z" w16du:dateUtc="2026-07-10T11:58:00Z"/>
        </w:rPr>
        <w:pPrChange w:id="907" w:author="Joe Dowdy" w:date="2026-07-10T07:59:00Z" w16du:dateUtc="2026-07-10T11:59:00Z">
          <w:pPr>
            <w:spacing w:after="0" w:line="240" w:lineRule="auto"/>
          </w:pPr>
        </w:pPrChange>
      </w:pPr>
      <w:ins w:id="908" w:author="Joe Dowdy" w:date="2026-07-10T07:58:00Z" w16du:dateUtc="2026-07-10T11:58:00Z">
        <w:r>
          <w:t>Mar</w:t>
        </w:r>
      </w:ins>
      <w:ins w:id="909" w:author="Joe Dowdy" w:date="2026-07-10T07:59:00Z" w16du:dateUtc="2026-07-10T11:59:00Z">
        <w:r>
          <w:t>isa Stephens</w:t>
        </w:r>
      </w:ins>
    </w:p>
    <w:p w14:paraId="2B2BC89D" w14:textId="0FF55DF3" w:rsidR="00D343DA" w:rsidRDefault="00D343DA" w:rsidP="00D343DA">
      <w:pPr>
        <w:spacing w:after="0" w:line="240" w:lineRule="auto"/>
        <w:ind w:firstLine="720"/>
        <w:rPr>
          <w:ins w:id="910" w:author="Joe Dowdy" w:date="2026-07-10T07:58:00Z" w16du:dateUtc="2026-07-10T11:58:00Z"/>
        </w:rPr>
        <w:pPrChange w:id="911" w:author="Joe Dowdy" w:date="2026-07-10T07:59:00Z" w16du:dateUtc="2026-07-10T11:59:00Z">
          <w:pPr>
            <w:spacing w:after="0" w:line="240" w:lineRule="auto"/>
          </w:pPr>
        </w:pPrChange>
      </w:pPr>
      <w:ins w:id="912" w:author="Joe Dowdy" w:date="2026-07-10T07:58:00Z" w16du:dateUtc="2026-07-10T11:58:00Z">
        <w:r>
          <w:t>(214) 697-4008</w:t>
        </w:r>
      </w:ins>
    </w:p>
    <w:p w14:paraId="5EC5B319" w14:textId="1035983E" w:rsidR="00D343DA" w:rsidRDefault="00D343DA" w:rsidP="00D343DA">
      <w:pPr>
        <w:spacing w:after="0" w:line="240" w:lineRule="auto"/>
        <w:ind w:firstLine="720"/>
        <w:rPr>
          <w:ins w:id="913" w:author="Joe Dowdy" w:date="2026-07-10T08:19:00Z" w16du:dateUtc="2026-07-10T12:19:00Z"/>
        </w:rPr>
      </w:pPr>
      <w:ins w:id="914" w:author="Joe Dowdy" w:date="2026-07-10T07:58:00Z" w16du:dateUtc="2026-07-10T11:58:00Z">
        <w:r>
          <w:fldChar w:fldCharType="begin"/>
        </w:r>
        <w:r>
          <w:instrText>HYPERLINK "mailto:</w:instrText>
        </w:r>
        <w:r w:rsidRPr="00D343DA">
          <w:rPr>
            <w:rPrChange w:id="915" w:author="Joe Dowdy" w:date="2026-07-10T07:58:00Z" w16du:dateUtc="2026-07-10T11:58:00Z">
              <w:rPr>
                <w:rStyle w:val="Hyperlink"/>
              </w:rPr>
            </w:rPrChange>
          </w:rPr>
          <w:instrText>marisa@tdbycampbell.com</w:instrText>
        </w:r>
        <w:r>
          <w:instrText>"</w:instrText>
        </w:r>
        <w:r>
          <w:fldChar w:fldCharType="separate"/>
        </w:r>
        <w:r w:rsidRPr="00D343DA">
          <w:rPr>
            <w:rStyle w:val="Hyperlink"/>
          </w:rPr>
          <w:t>marisa@tdbycampbell.com</w:t>
        </w:r>
        <w:r>
          <w:fldChar w:fldCharType="end"/>
        </w:r>
      </w:ins>
    </w:p>
    <w:p w14:paraId="556B2A27" w14:textId="77777777" w:rsidR="00BC62CE" w:rsidRDefault="00BC62CE" w:rsidP="00BC62CE">
      <w:pPr>
        <w:spacing w:after="0" w:line="240" w:lineRule="auto"/>
        <w:rPr>
          <w:ins w:id="916" w:author="Joe Dowdy" w:date="2026-07-10T08:19:00Z" w16du:dateUtc="2026-07-10T12:19:00Z"/>
        </w:rPr>
      </w:pPr>
    </w:p>
    <w:p w14:paraId="6CCDA2F4" w14:textId="15B4FCC1" w:rsidR="00BC62CE" w:rsidRDefault="00BC62CE" w:rsidP="00BC62CE">
      <w:pPr>
        <w:spacing w:after="0" w:line="240" w:lineRule="auto"/>
        <w:rPr>
          <w:ins w:id="917" w:author="Joe Dowdy" w:date="2026-07-10T08:20:00Z" w16du:dateUtc="2026-07-10T12:20:00Z"/>
          <w:b/>
          <w:bCs/>
        </w:rPr>
      </w:pPr>
      <w:ins w:id="918" w:author="Joe Dowdy" w:date="2026-07-10T08:19:00Z" w16du:dateUtc="2026-07-10T12:19:00Z">
        <w:r w:rsidRPr="00BC62CE">
          <w:rPr>
            <w:b/>
            <w:bCs/>
            <w:rPrChange w:id="919" w:author="Joe Dowdy" w:date="2026-07-10T08:20:00Z" w16du:dateUtc="2026-07-10T12:20:00Z">
              <w:rPr/>
            </w:rPrChange>
          </w:rPr>
          <w:t xml:space="preserve">In-country </w:t>
        </w:r>
      </w:ins>
      <w:ins w:id="920" w:author="Joe Dowdy" w:date="2026-07-10T08:22:00Z" w16du:dateUtc="2026-07-10T12:22:00Z">
        <w:r>
          <w:rPr>
            <w:b/>
            <w:bCs/>
          </w:rPr>
          <w:t>History</w:t>
        </w:r>
      </w:ins>
      <w:ins w:id="921" w:author="Joe Dowdy" w:date="2026-07-10T08:19:00Z" w16du:dateUtc="2026-07-10T12:19:00Z">
        <w:r w:rsidRPr="00BC62CE">
          <w:rPr>
            <w:b/>
            <w:bCs/>
            <w:rPrChange w:id="922" w:author="Joe Dowdy" w:date="2026-07-10T08:20:00Z" w16du:dateUtc="2026-07-10T12:20:00Z">
              <w:rPr/>
            </w:rPrChange>
          </w:rPr>
          <w:t xml:space="preserve"> and </w:t>
        </w:r>
      </w:ins>
      <w:ins w:id="923" w:author="Joe Dowdy" w:date="2026-07-10T08:20:00Z" w16du:dateUtc="2026-07-10T12:20:00Z">
        <w:r w:rsidRPr="00BC62CE">
          <w:rPr>
            <w:b/>
            <w:bCs/>
          </w:rPr>
          <w:t>C</w:t>
        </w:r>
      </w:ins>
      <w:ins w:id="924" w:author="Joe Dowdy" w:date="2026-07-10T08:22:00Z" w16du:dateUtc="2026-07-10T12:22:00Z">
        <w:r>
          <w:rPr>
            <w:b/>
            <w:bCs/>
          </w:rPr>
          <w:t>ultural</w:t>
        </w:r>
      </w:ins>
      <w:ins w:id="925" w:author="Joe Dowdy" w:date="2026-07-10T08:19:00Z" w16du:dateUtc="2026-07-10T12:19:00Z">
        <w:r w:rsidRPr="00BC62CE">
          <w:rPr>
            <w:b/>
            <w:bCs/>
            <w:rPrChange w:id="926" w:author="Joe Dowdy" w:date="2026-07-10T08:20:00Z" w16du:dateUtc="2026-07-10T12:20:00Z">
              <w:rPr/>
            </w:rPrChange>
          </w:rPr>
          <w:t xml:space="preserve"> Leader</w:t>
        </w:r>
      </w:ins>
      <w:ins w:id="927" w:author="Joe Dowdy" w:date="2026-07-10T08:20:00Z" w16du:dateUtc="2026-07-10T12:20:00Z">
        <w:r>
          <w:rPr>
            <w:b/>
            <w:bCs/>
          </w:rPr>
          <w:t>s</w:t>
        </w:r>
      </w:ins>
    </w:p>
    <w:p w14:paraId="239BAA5A" w14:textId="77777777" w:rsidR="00BC62CE" w:rsidRPr="00BC62CE" w:rsidRDefault="00BC62CE" w:rsidP="00BC62CE">
      <w:pPr>
        <w:spacing w:after="0" w:line="240" w:lineRule="auto"/>
        <w:rPr>
          <w:ins w:id="928" w:author="Joe Dowdy" w:date="2026-07-10T08:20:00Z" w16du:dateUtc="2026-07-10T12:20:00Z"/>
          <w:rPrChange w:id="929" w:author="Joe Dowdy" w:date="2026-07-10T08:20:00Z" w16du:dateUtc="2026-07-10T12:20:00Z">
            <w:rPr>
              <w:ins w:id="930" w:author="Joe Dowdy" w:date="2026-07-10T08:20:00Z" w16du:dateUtc="2026-07-10T12:20:00Z"/>
              <w:b/>
              <w:bCs/>
            </w:rPr>
          </w:rPrChange>
        </w:rPr>
      </w:pPr>
    </w:p>
    <w:p w14:paraId="4D00D550" w14:textId="6EB0815E" w:rsidR="00BC62CE" w:rsidRDefault="00BC62CE" w:rsidP="00BC62CE">
      <w:pPr>
        <w:spacing w:after="0" w:line="240" w:lineRule="auto"/>
        <w:rPr>
          <w:ins w:id="931" w:author="Joe Dowdy" w:date="2026-07-10T08:21:00Z" w16du:dateUtc="2026-07-10T12:21:00Z"/>
        </w:rPr>
      </w:pPr>
      <w:ins w:id="932" w:author="Joe Dowdy" w:date="2026-07-10T08:20:00Z" w16du:dateUtc="2026-07-10T12:20:00Z">
        <w:r w:rsidRPr="00BC62CE">
          <w:rPr>
            <w:rPrChange w:id="933" w:author="Joe Dowdy" w:date="2026-07-10T08:20:00Z" w16du:dateUtc="2026-07-10T12:20:00Z">
              <w:rPr>
                <w:b/>
                <w:bCs/>
              </w:rPr>
            </w:rPrChange>
          </w:rPr>
          <w:tab/>
          <w:t>Yann</w:t>
        </w:r>
        <w:r>
          <w:t xml:space="preserve"> Per</w:t>
        </w:r>
      </w:ins>
      <w:ins w:id="934" w:author="Joe Dowdy" w:date="2026-07-10T08:21:00Z" w16du:dateUtc="2026-07-10T12:21:00Z">
        <w:r>
          <w:t>rotte</w:t>
        </w:r>
      </w:ins>
    </w:p>
    <w:p w14:paraId="78F24F54" w14:textId="4A5E4BC4" w:rsidR="00BC62CE" w:rsidRDefault="00BC62CE" w:rsidP="00BC62CE">
      <w:pPr>
        <w:spacing w:after="0" w:line="240" w:lineRule="auto"/>
        <w:ind w:firstLine="720"/>
        <w:rPr>
          <w:ins w:id="935" w:author="Joe Dowdy" w:date="2026-07-10T08:22:00Z" w16du:dateUtc="2026-07-10T12:22:00Z"/>
        </w:rPr>
      </w:pPr>
      <w:ins w:id="936" w:author="Joe Dowdy" w:date="2026-07-10T08:22:00Z" w16du:dateUtc="2026-07-10T12:22:00Z">
        <w:r>
          <w:fldChar w:fldCharType="begin"/>
        </w:r>
        <w:r>
          <w:instrText>HYPERLINK "mailto:</w:instrText>
        </w:r>
      </w:ins>
      <w:ins w:id="937" w:author="Joe Dowdy" w:date="2026-07-10T08:21:00Z" w16du:dateUtc="2026-07-10T12:21:00Z">
        <w:r w:rsidRPr="00BC62CE">
          <w:instrText>yann.perrotte@laposte.fr</w:instrText>
        </w:r>
      </w:ins>
      <w:ins w:id="938" w:author="Joe Dowdy" w:date="2026-07-10T08:22:00Z" w16du:dateUtc="2026-07-10T12:22:00Z">
        <w:r>
          <w:instrText>"</w:instrText>
        </w:r>
        <w:r>
          <w:fldChar w:fldCharType="separate"/>
        </w:r>
      </w:ins>
      <w:ins w:id="939" w:author="Joe Dowdy" w:date="2026-07-10T08:21:00Z" w16du:dateUtc="2026-07-10T12:21:00Z">
        <w:r w:rsidRPr="00FE73FC">
          <w:rPr>
            <w:rStyle w:val="Hyperlink"/>
          </w:rPr>
          <w:t>yann.perrotte@laposte.fr</w:t>
        </w:r>
      </w:ins>
      <w:ins w:id="940" w:author="Joe Dowdy" w:date="2026-07-10T08:22:00Z" w16du:dateUtc="2026-07-10T12:22:00Z">
        <w:r>
          <w:fldChar w:fldCharType="end"/>
        </w:r>
      </w:ins>
    </w:p>
    <w:p w14:paraId="776C80FC" w14:textId="77777777" w:rsidR="00BC62CE" w:rsidRDefault="00BC62CE" w:rsidP="00BC62CE">
      <w:pPr>
        <w:spacing w:after="0" w:line="240" w:lineRule="auto"/>
        <w:ind w:firstLine="720"/>
        <w:rPr>
          <w:ins w:id="941" w:author="Joe Dowdy" w:date="2026-07-10T08:22:00Z" w16du:dateUtc="2026-07-10T12:22:00Z"/>
        </w:rPr>
      </w:pPr>
    </w:p>
    <w:p w14:paraId="6E517B29" w14:textId="1D267C58" w:rsidR="00BC62CE" w:rsidRDefault="00BC62CE" w:rsidP="00BC62CE">
      <w:pPr>
        <w:spacing w:after="0" w:line="240" w:lineRule="auto"/>
        <w:ind w:firstLine="720"/>
        <w:rPr>
          <w:ins w:id="942" w:author="Joe Dowdy" w:date="2026-07-10T08:22:00Z" w16du:dateUtc="2026-07-10T12:22:00Z"/>
        </w:rPr>
      </w:pPr>
      <w:ins w:id="943" w:author="Joe Dowdy" w:date="2026-07-10T08:22:00Z" w16du:dateUtc="2026-07-10T12:22:00Z">
        <w:r>
          <w:t>Mike Hind</w:t>
        </w:r>
      </w:ins>
    </w:p>
    <w:p w14:paraId="5E95863B" w14:textId="2CFBDFFB" w:rsidR="00D343DA" w:rsidRPr="00BC62CE" w:rsidRDefault="00BC62CE" w:rsidP="00BC62CE">
      <w:pPr>
        <w:spacing w:after="0" w:line="240" w:lineRule="auto"/>
        <w:ind w:firstLine="720"/>
        <w:rPr>
          <w:ins w:id="944" w:author="Joe Dowdy" w:date="2026-07-09T16:05:00Z" w16du:dateUtc="2026-07-09T20:05:00Z"/>
        </w:rPr>
        <w:pPrChange w:id="945" w:author="Joe Dowdy" w:date="2026-07-10T08:23:00Z" w16du:dateUtc="2026-07-10T12:23:00Z">
          <w:pPr>
            <w:spacing w:after="0" w:line="240" w:lineRule="auto"/>
          </w:pPr>
        </w:pPrChange>
      </w:pPr>
      <w:ins w:id="946" w:author="Joe Dowdy" w:date="2026-07-10T08:23:00Z" w16du:dateUtc="2026-07-10T12:23:00Z">
        <w:r>
          <w:fldChar w:fldCharType="begin"/>
        </w:r>
        <w:r>
          <w:instrText>HYPERLINK "mailto:</w:instrText>
        </w:r>
      </w:ins>
      <w:ins w:id="947" w:author="Joe Dowdy" w:date="2026-07-10T08:22:00Z" w16du:dateUtc="2026-07-10T12:22:00Z">
        <w:r w:rsidRPr="00BC62CE">
          <w:instrText>mikehind@outlook.com</w:instrText>
        </w:r>
      </w:ins>
      <w:ins w:id="948" w:author="Joe Dowdy" w:date="2026-07-10T08:23:00Z" w16du:dateUtc="2026-07-10T12:23:00Z">
        <w:r>
          <w:instrText>"</w:instrText>
        </w:r>
        <w:r>
          <w:fldChar w:fldCharType="separate"/>
        </w:r>
      </w:ins>
      <w:ins w:id="949" w:author="Joe Dowdy" w:date="2026-07-10T08:22:00Z" w16du:dateUtc="2026-07-10T12:22:00Z">
        <w:r w:rsidRPr="00FE73FC">
          <w:rPr>
            <w:rStyle w:val="Hyperlink"/>
          </w:rPr>
          <w:t>mikehind@outlook.com</w:t>
        </w:r>
      </w:ins>
      <w:ins w:id="950" w:author="Joe Dowdy" w:date="2026-07-10T08:23:00Z" w16du:dateUtc="2026-07-10T12:23:00Z">
        <w:r>
          <w:fldChar w:fldCharType="end"/>
        </w:r>
      </w:ins>
    </w:p>
    <w:p w14:paraId="564C3F29" w14:textId="77777777" w:rsidR="00C86416" w:rsidRDefault="00C86416" w:rsidP="00C85EB5">
      <w:pPr>
        <w:spacing w:after="0" w:line="240" w:lineRule="auto"/>
      </w:pPr>
    </w:p>
    <w:p w14:paraId="0818A801" w14:textId="66140235" w:rsidR="00C07A77" w:rsidRDefault="00C07A77" w:rsidP="00C85EB5">
      <w:pPr>
        <w:spacing w:after="0" w:line="240" w:lineRule="auto"/>
        <w:rPr>
          <w:b/>
          <w:bCs/>
          <w:color w:val="0070C0"/>
        </w:rPr>
      </w:pPr>
      <w:r>
        <w:tab/>
        <w:t xml:space="preserve">Betsy </w:t>
      </w:r>
      <w:ins w:id="951" w:author="Joe Dowdy" w:date="2026-07-09T15:37:00Z" w16du:dateUtc="2026-07-09T19:37:00Z">
        <w:r w:rsidR="005F27F8">
          <w:t xml:space="preserve">and AT </w:t>
        </w:r>
      </w:ins>
      <w:r w:rsidR="00F25542">
        <w:t>will</w:t>
      </w:r>
      <w:r>
        <w:t xml:space="preserve"> focus on the coordination of lodging, transportation and general travel requirements.  Please reach out </w:t>
      </w:r>
      <w:r w:rsidR="00F25542">
        <w:t>to any of us as you</w:t>
      </w:r>
      <w:r>
        <w:t xml:space="preserve"> </w:t>
      </w:r>
      <w:r w:rsidR="00F25542">
        <w:t xml:space="preserve">have </w:t>
      </w:r>
      <w:r>
        <w:t>need</w:t>
      </w:r>
      <w:r w:rsidR="00F25542">
        <w:t>.</w:t>
      </w:r>
    </w:p>
    <w:p w14:paraId="7A9D8A98" w14:textId="77777777" w:rsidR="000D194A" w:rsidRPr="00BC62CE" w:rsidDel="00BC62CE" w:rsidRDefault="000D194A" w:rsidP="00C85EB5">
      <w:pPr>
        <w:spacing w:after="0" w:line="240" w:lineRule="auto"/>
        <w:rPr>
          <w:del w:id="952" w:author="Joe Dowdy" w:date="2026-07-10T08:23:00Z" w16du:dateUtc="2026-07-10T12:23:00Z"/>
          <w:color w:val="0070C0"/>
          <w:rPrChange w:id="953" w:author="Joe Dowdy" w:date="2026-07-10T08:23:00Z" w16du:dateUtc="2026-07-10T12:23:00Z">
            <w:rPr>
              <w:del w:id="954" w:author="Joe Dowdy" w:date="2026-07-10T08:23:00Z" w16du:dateUtc="2026-07-10T12:23:00Z"/>
              <w:b/>
              <w:bCs/>
              <w:color w:val="0070C0"/>
            </w:rPr>
          </w:rPrChange>
        </w:rPr>
      </w:pPr>
    </w:p>
    <w:p w14:paraId="21FCDE0D" w14:textId="77777777" w:rsidR="00C85EB5" w:rsidRDefault="00C85EB5" w:rsidP="00C85EB5">
      <w:pPr>
        <w:spacing w:after="0" w:line="240" w:lineRule="auto"/>
        <w:rPr>
          <w:b/>
          <w:bCs/>
          <w:i/>
          <w:iCs/>
        </w:rPr>
      </w:pPr>
    </w:p>
    <w:p w14:paraId="20CDEBEC" w14:textId="77777777" w:rsidR="00C85EB5" w:rsidRPr="00C85EB5" w:rsidRDefault="00C85EB5" w:rsidP="00C85EB5">
      <w:pPr>
        <w:spacing w:after="0" w:line="240" w:lineRule="auto"/>
        <w:rPr>
          <w:b/>
          <w:bCs/>
          <w:i/>
          <w:iCs/>
        </w:rPr>
      </w:pPr>
    </w:p>
    <w:p w14:paraId="00619760" w14:textId="77777777" w:rsidR="00C85EB5" w:rsidRDefault="00C85EB5" w:rsidP="00C85EB5">
      <w:pPr>
        <w:spacing w:after="0" w:line="240" w:lineRule="auto"/>
      </w:pPr>
    </w:p>
    <w:p w14:paraId="4E8FD5FC" w14:textId="77777777" w:rsidR="00C85EB5" w:rsidRPr="00C85EB5" w:rsidRDefault="00C85EB5" w:rsidP="00C85EB5">
      <w:pPr>
        <w:spacing w:after="0" w:line="240" w:lineRule="auto"/>
      </w:pPr>
    </w:p>
    <w:sectPr w:rsidR="00C85EB5" w:rsidRPr="00C85EB5" w:rsidSect="007C5FAF">
      <w:headerReference w:type="even" r:id="rId14"/>
      <w:headerReference w:type="default" r:id="rId15"/>
      <w:headerReference w:type="first" r:id="rId16"/>
      <w:pgSz w:w="12240" w:h="15840"/>
      <w:pgMar w:top="2160" w:right="1440" w:bottom="72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493" w:author="Pete Owen" w:date="2026-02-11T19:20:00Z" w:initials="PO">
    <w:p w14:paraId="778252BB" w14:textId="77777777" w:rsidR="00C441B8" w:rsidRDefault="00C441B8" w:rsidP="00C441B8">
      <w:pPr>
        <w:pStyle w:val="CommentText"/>
      </w:pPr>
      <w:r>
        <w:rPr>
          <w:rStyle w:val="CommentReference"/>
        </w:rPr>
        <w:annotationRef/>
      </w:r>
      <w:r>
        <w:t>Sometimes we capitalize Experience Leaders and sometimes we do not. I recommend we capitalize this term throughout.</w:t>
      </w:r>
    </w:p>
  </w:comment>
  <w:comment w:id="557" w:author="Pete Owen" w:date="2026-02-11T19:21:00Z" w:initials="PO">
    <w:p w14:paraId="6B20913D" w14:textId="77777777" w:rsidR="00716498" w:rsidRDefault="00716498" w:rsidP="00716498">
      <w:pPr>
        <w:pStyle w:val="CommentText"/>
      </w:pPr>
      <w:r>
        <w:rPr>
          <w:rStyle w:val="CommentReference"/>
        </w:rPr>
        <w:annotationRef/>
      </w:r>
      <w:r>
        <w:t>Is this too late? Aren’t folks landing that day?</w:t>
      </w:r>
    </w:p>
  </w:comment>
  <w:comment w:id="558" w:author="Joe Dowdy" w:date="2026-02-11T19:44:00Z" w:initials="JD">
    <w:p w14:paraId="04A86C3F" w14:textId="77777777" w:rsidR="00683EDA" w:rsidRDefault="00683EDA" w:rsidP="00683EDA">
      <w:r>
        <w:rPr>
          <w:rStyle w:val="CommentReference"/>
        </w:rPr>
        <w:annotationRef/>
      </w:r>
      <w:r>
        <w:rPr>
          <w:sz w:val="20"/>
          <w:szCs w:val="20"/>
        </w:rPr>
        <w:t>already changed to April</w:t>
      </w:r>
    </w:p>
  </w:comment>
  <w:comment w:id="579" w:author="Pete Owen" w:date="2026-02-11T19:23:00Z" w:initials="PO">
    <w:p w14:paraId="48868DE9" w14:textId="77777777" w:rsidR="001C4629" w:rsidRDefault="001C4629" w:rsidP="001C4629">
      <w:pPr>
        <w:pStyle w:val="CommentText"/>
      </w:pPr>
      <w:r>
        <w:rPr>
          <w:rStyle w:val="CommentReference"/>
        </w:rPr>
        <w:annotationRef/>
      </w:r>
      <w:r>
        <w:t>This is terrific. Great idea.</w:t>
      </w:r>
    </w:p>
  </w:comment>
  <w:comment w:id="672" w:author="Pete Owen" w:date="2026-02-11T19:25:00Z" w:initials="PO">
    <w:p w14:paraId="1A6C6AB4" w14:textId="77777777" w:rsidR="009577CC" w:rsidRDefault="009577CC" w:rsidP="009577CC">
      <w:pPr>
        <w:pStyle w:val="CommentText"/>
      </w:pPr>
      <w:r>
        <w:rPr>
          <w:rStyle w:val="CommentReference"/>
        </w:rPr>
        <w:annotationRef/>
      </w:r>
      <w:r>
        <w:t>Very cool idea.</w:t>
      </w:r>
    </w:p>
  </w:comment>
  <w:comment w:id="727" w:author="Pete Owen" w:date="2026-02-11T19:27:00Z" w:initials="PO">
    <w:p w14:paraId="3708D320" w14:textId="77777777" w:rsidR="005A63DC" w:rsidRDefault="005A63DC" w:rsidP="005A63DC">
      <w:pPr>
        <w:pStyle w:val="CommentText"/>
      </w:pPr>
      <w:r>
        <w:rPr>
          <w:rStyle w:val="CommentReference"/>
        </w:rPr>
        <w:annotationRef/>
      </w:r>
      <w:r>
        <w:t>Do we mean “WhatsApp”?</w:t>
      </w:r>
    </w:p>
  </w:comment>
  <w:comment w:id="758" w:author="Pete Owen" w:date="2026-02-11T19:29:00Z" w:initials="PO">
    <w:p w14:paraId="1011BF0E" w14:textId="77777777" w:rsidR="00864047" w:rsidRDefault="00864047" w:rsidP="00864047">
      <w:pPr>
        <w:pStyle w:val="CommentText"/>
      </w:pPr>
      <w:r>
        <w:rPr>
          <w:rStyle w:val="CommentReference"/>
        </w:rPr>
        <w:annotationRef/>
      </w:r>
      <w:r>
        <w:t>That sounds excellent—nice, professional touch.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78252BB" w15:done="0"/>
  <w15:commentEx w15:paraId="6B20913D" w15:done="0"/>
  <w15:commentEx w15:paraId="04A86C3F" w15:paraIdParent="6B20913D" w15:done="0"/>
  <w15:commentEx w15:paraId="48868DE9" w15:done="0"/>
  <w15:commentEx w15:paraId="1A6C6AB4" w15:done="0"/>
  <w15:commentEx w15:paraId="3708D320" w15:done="0"/>
  <w15:commentEx w15:paraId="1011BF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53CA5584" w16cex:dateUtc="2026-02-12T00:20:00Z">
    <w16cex:extLst>
      <w16:ext w16:uri="{CE6994B0-6A32-4C9F-8C6B-6E91EDA988CE}">
        <cr:reactions xmlns:cr="http://schemas.microsoft.com/office/comments/2020/reactions">
          <cr:reaction reactionType="1">
            <cr:reactionInfo dateUtc="2026-02-12T00:44:21Z">
              <cr:user userId="c1fcf8b6f1a08162" userProvider="Windows Live" userName="Joe Dowdy"/>
            </cr:reactionInfo>
          </cr:reaction>
        </cr:reactions>
      </w16:ext>
    </w16cex:extLst>
  </w16cex:commentExtensible>
  <w16cex:commentExtensible w16cex:durableId="41124A1E" w16cex:dateUtc="2026-02-12T00:21:00Z">
    <w16cex:extLst>
      <w16:ext w16:uri="{CE6994B0-6A32-4C9F-8C6B-6E91EDA988CE}">
        <cr:reactions xmlns:cr="http://schemas.microsoft.com/office/comments/2020/reactions">
          <cr:reaction reactionType="1">
            <cr:reactionInfo dateUtc="2026-02-12T00:46:49Z">
              <cr:user userId="c1fcf8b6f1a08162" userProvider="Windows Live" userName="Joe Dowdy"/>
            </cr:reactionInfo>
          </cr:reaction>
        </cr:reactions>
      </w16:ext>
    </w16cex:extLst>
  </w16cex:commentExtensible>
  <w16cex:commentExtensible w16cex:durableId="71B8D133" w16cex:dateUtc="2026-02-12T00:44:00Z"/>
  <w16cex:commentExtensible w16cex:durableId="6B44812D" w16cex:dateUtc="2026-02-12T00:23:00Z">
    <w16cex:extLst>
      <w16:ext w16:uri="{CE6994B0-6A32-4C9F-8C6B-6E91EDA988CE}">
        <cr:reactions xmlns:cr="http://schemas.microsoft.com/office/comments/2020/reactions">
          <cr:reaction reactionType="1">
            <cr:reactionInfo dateUtc="2026-02-12T00:43:47Z">
              <cr:user userId="c1fcf8b6f1a08162" userProvider="Windows Live" userName="Joe Dowdy"/>
            </cr:reactionInfo>
          </cr:reaction>
        </cr:reactions>
      </w16:ext>
    </w16cex:extLst>
  </w16cex:commentExtensible>
  <w16cex:commentExtensible w16cex:durableId="404ADCBF" w16cex:dateUtc="2026-02-12T00:25:00Z">
    <w16cex:extLst>
      <w16:ext w16:uri="{CE6994B0-6A32-4C9F-8C6B-6E91EDA988CE}">
        <cr:reactions xmlns:cr="http://schemas.microsoft.com/office/comments/2020/reactions">
          <cr:reaction reactionType="1">
            <cr:reactionInfo dateUtc="2026-02-12T00:43:36Z">
              <cr:user userId="c1fcf8b6f1a08162" userProvider="Windows Live" userName="Joe Dowdy"/>
            </cr:reactionInfo>
          </cr:reaction>
        </cr:reactions>
      </w16:ext>
    </w16cex:extLst>
  </w16cex:commentExtensible>
  <w16cex:commentExtensible w16cex:durableId="3920F6B7" w16cex:dateUtc="2026-02-12T00:27:00Z">
    <w16cex:extLst>
      <w16:ext w16:uri="{CE6994B0-6A32-4C9F-8C6B-6E91EDA988CE}">
        <cr:reactions xmlns:cr="http://schemas.microsoft.com/office/comments/2020/reactions">
          <cr:reaction reactionType="1">
            <cr:reactionInfo dateUtc="2026-02-12T00:41:57Z">
              <cr:user userId="c1fcf8b6f1a08162" userProvider="Windows Live" userName="Joe Dowdy"/>
            </cr:reactionInfo>
          </cr:reaction>
        </cr:reactions>
      </w16:ext>
    </w16cex:extLst>
  </w16cex:commentExtensible>
  <w16cex:commentExtensible w16cex:durableId="3755DCAC" w16cex:dateUtc="2026-02-12T0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78252BB" w16cid:durableId="53CA5584"/>
  <w16cid:commentId w16cid:paraId="6B20913D" w16cid:durableId="41124A1E"/>
  <w16cid:commentId w16cid:paraId="04A86C3F" w16cid:durableId="71B8D133"/>
  <w16cid:commentId w16cid:paraId="48868DE9" w16cid:durableId="6B44812D"/>
  <w16cid:commentId w16cid:paraId="1A6C6AB4" w16cid:durableId="404ADCBF"/>
  <w16cid:commentId w16cid:paraId="3708D320" w16cid:durableId="3920F6B7"/>
  <w16cid:commentId w16cid:paraId="1011BF0E" w16cid:durableId="3755DC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082C54" w14:textId="77777777" w:rsidR="00C223B2" w:rsidRDefault="00C223B2" w:rsidP="00C15E47">
      <w:pPr>
        <w:spacing w:after="0" w:line="240" w:lineRule="auto"/>
      </w:pPr>
      <w:r>
        <w:separator/>
      </w:r>
    </w:p>
  </w:endnote>
  <w:endnote w:type="continuationSeparator" w:id="0">
    <w:p w14:paraId="59291659" w14:textId="77777777" w:rsidR="00C223B2" w:rsidRDefault="00C223B2" w:rsidP="00C15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012D6D" w14:textId="77777777" w:rsidR="00C223B2" w:rsidRDefault="00C223B2" w:rsidP="00C15E47">
      <w:pPr>
        <w:spacing w:after="0" w:line="240" w:lineRule="auto"/>
      </w:pPr>
      <w:r>
        <w:separator/>
      </w:r>
    </w:p>
  </w:footnote>
  <w:footnote w:type="continuationSeparator" w:id="0">
    <w:p w14:paraId="1C65212D" w14:textId="77777777" w:rsidR="00C223B2" w:rsidRDefault="00C223B2" w:rsidP="00C15E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8D0205" w14:textId="3EFA64EE" w:rsidR="00690937" w:rsidRDefault="00C223B2">
    <w:pPr>
      <w:pStyle w:val="Header"/>
    </w:pPr>
    <w:ins w:id="955" w:author="Joe Dowdy" w:date="2026-07-09T13:05:00Z" w16du:dateUtc="2026-07-09T17:05:00Z">
      <w:r>
        <w:rPr>
          <w:noProof/>
        </w:rPr>
        <w:pict w14:anchorId="2188EC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165230" o:spid="_x0000_s1027" type="#_x0000_t75" alt="" style="position:absolute;margin-left:0;margin-top:0;width:1007pt;height:453pt;z-index:-251645952;mso-wrap-edited:f;mso-width-percent:0;mso-height-percent:0;mso-position-horizontal:center;mso-position-horizontal-relative:margin;mso-position-vertical:center;mso-position-vertical-relative:margin;mso-width-percent:0;mso-height-percent:0" o:allowincell="f">
            <v:imagedata r:id="rId1" o:title="FCB-Normandy-Campaign-English_2025" gain="19661f" blacklevel="22938f"/>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0B2751" w14:textId="2ED838CA" w:rsidR="00C15E47" w:rsidRDefault="00C223B2">
    <w:pPr>
      <w:pStyle w:val="Header"/>
    </w:pPr>
    <w:ins w:id="956" w:author="Joe Dowdy" w:date="2026-07-09T13:05:00Z" w16du:dateUtc="2026-07-09T17:05:00Z">
      <w:r>
        <w:rPr>
          <w:noProof/>
        </w:rPr>
        <w:pict w14:anchorId="07E89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165231" o:spid="_x0000_s1026" type="#_x0000_t75" alt="" style="position:absolute;margin-left:0;margin-top:0;width:1007pt;height:453pt;z-index:-251643904;mso-wrap-edited:f;mso-width-percent:0;mso-height-percent:0;mso-position-horizontal:center;mso-position-horizontal-relative:margin;mso-position-vertical:center;mso-position-vertical-relative:margin;mso-width-percent:0;mso-height-percent:0" o:allowincell="f">
            <v:imagedata r:id="rId1" o:title="FCB-Normandy-Campaign-English_2025" gain="19661f" blacklevel="22938f"/>
          </v:shape>
        </w:pict>
      </w:r>
    </w:ins>
    <w:r w:rsidR="00C15E47">
      <w:rPr>
        <w:noProof/>
      </w:rPr>
      <w:drawing>
        <wp:inline distT="0" distB="0" distL="0" distR="0" wp14:anchorId="0777F684" wp14:editId="07BC16BC">
          <wp:extent cx="1024467" cy="549061"/>
          <wp:effectExtent l="0" t="0" r="4445" b="0"/>
          <wp:docPr id="255393072"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93072" name="Picture 2" descr="A close-up of a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088380" cy="583315"/>
                  </a:xfrm>
                  <a:prstGeom prst="rect">
                    <a:avLst/>
                  </a:prstGeom>
                </pic:spPr>
              </pic:pic>
            </a:graphicData>
          </a:graphic>
        </wp:inline>
      </w:drawing>
    </w:r>
    <w:r w:rsidR="0013588D">
      <w:tab/>
    </w:r>
    <w:r w:rsidR="0013588D">
      <w:tab/>
      <w:t xml:space="preserve"> current as of </w:t>
    </w:r>
    <w:ins w:id="957" w:author="Joe Dowdy" w:date="2026-07-09T15:53:00Z" w16du:dateUtc="2026-07-09T19:53:00Z">
      <w:r w:rsidR="00793DFD">
        <w:t>10 July 2026</w:t>
      </w:r>
    </w:ins>
    <w:del w:id="958" w:author="Joe Dowdy" w:date="2026-07-09T15:53:00Z" w16du:dateUtc="2026-07-09T19:53:00Z">
      <w:r w:rsidR="0013588D" w:rsidDel="00793DFD">
        <w:delText>1</w:delText>
      </w:r>
      <w:r w:rsidR="000F270C" w:rsidDel="00793DFD">
        <w:delText xml:space="preserve">2 </w:delText>
      </w:r>
      <w:r w:rsidR="0013588D" w:rsidDel="00793DFD">
        <w:delText>February 2026</w:delText>
      </w:r>
    </w:del>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3CC314" w14:textId="770298BC" w:rsidR="00690937" w:rsidRDefault="00C223B2">
    <w:pPr>
      <w:pStyle w:val="Header"/>
    </w:pPr>
    <w:ins w:id="959" w:author="Joe Dowdy" w:date="2026-07-09T13:05:00Z" w16du:dateUtc="2026-07-09T17:05:00Z">
      <w:r>
        <w:rPr>
          <w:noProof/>
        </w:rPr>
        <w:pict w14:anchorId="27682F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165229" o:spid="_x0000_s1025" type="#_x0000_t75" alt="" style="position:absolute;margin-left:0;margin-top:0;width:1007pt;height:453pt;z-index:-251648000;mso-wrap-edited:f;mso-width-percent:0;mso-height-percent:0;mso-position-horizontal:center;mso-position-horizontal-relative:margin;mso-position-vertical:center;mso-position-vertical-relative:margin;mso-width-percent:0;mso-height-percent:0" o:allowincell="f">
            <v:imagedata r:id="rId1" o:title="FCB-Normandy-Campaign-English_2025" gain="19661f" blacklevel="22938f"/>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A41EE"/>
    <w:multiLevelType w:val="hybridMultilevel"/>
    <w:tmpl w:val="093A4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D53C8"/>
    <w:multiLevelType w:val="hybridMultilevel"/>
    <w:tmpl w:val="C282A0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80E7897"/>
    <w:multiLevelType w:val="hybridMultilevel"/>
    <w:tmpl w:val="20F0E3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6329E2"/>
    <w:multiLevelType w:val="hybridMultilevel"/>
    <w:tmpl w:val="E31C24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A2061C2"/>
    <w:multiLevelType w:val="hybridMultilevel"/>
    <w:tmpl w:val="F09C2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36291"/>
    <w:multiLevelType w:val="hybridMultilevel"/>
    <w:tmpl w:val="355C7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C51EAF"/>
    <w:multiLevelType w:val="hybridMultilevel"/>
    <w:tmpl w:val="8A8ED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5C0047"/>
    <w:multiLevelType w:val="hybridMultilevel"/>
    <w:tmpl w:val="A7504E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8DD5D30"/>
    <w:multiLevelType w:val="hybridMultilevel"/>
    <w:tmpl w:val="873A3A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C8394A"/>
    <w:multiLevelType w:val="hybridMultilevel"/>
    <w:tmpl w:val="0A4AFA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173C30"/>
    <w:multiLevelType w:val="hybridMultilevel"/>
    <w:tmpl w:val="603685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53F79D7"/>
    <w:multiLevelType w:val="hybridMultilevel"/>
    <w:tmpl w:val="C33A3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277F91"/>
    <w:multiLevelType w:val="multilevel"/>
    <w:tmpl w:val="4DD2F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6E18F5"/>
    <w:multiLevelType w:val="multilevel"/>
    <w:tmpl w:val="4C06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CE1524"/>
    <w:multiLevelType w:val="hybridMultilevel"/>
    <w:tmpl w:val="8EE0BD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2D132C"/>
    <w:multiLevelType w:val="hybridMultilevel"/>
    <w:tmpl w:val="7FB6D7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C203B7"/>
    <w:multiLevelType w:val="hybridMultilevel"/>
    <w:tmpl w:val="55B45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C90EBA"/>
    <w:multiLevelType w:val="hybridMultilevel"/>
    <w:tmpl w:val="44CE12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C401A3"/>
    <w:multiLevelType w:val="hybridMultilevel"/>
    <w:tmpl w:val="EE667B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4430756"/>
    <w:multiLevelType w:val="hybridMultilevel"/>
    <w:tmpl w:val="23D4F6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57F6F40"/>
    <w:multiLevelType w:val="hybridMultilevel"/>
    <w:tmpl w:val="70CE12C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15:restartNumberingAfterBreak="0">
    <w:nsid w:val="48D31BF6"/>
    <w:multiLevelType w:val="hybridMultilevel"/>
    <w:tmpl w:val="2528C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FF1CEE"/>
    <w:multiLevelType w:val="multilevel"/>
    <w:tmpl w:val="0DF4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F43CFC"/>
    <w:multiLevelType w:val="hybridMultilevel"/>
    <w:tmpl w:val="7F9867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1D97C2A"/>
    <w:multiLevelType w:val="hybridMultilevel"/>
    <w:tmpl w:val="3A10E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F838E6"/>
    <w:multiLevelType w:val="hybridMultilevel"/>
    <w:tmpl w:val="E822143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6" w15:restartNumberingAfterBreak="0">
    <w:nsid w:val="62441825"/>
    <w:multiLevelType w:val="hybridMultilevel"/>
    <w:tmpl w:val="04603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FE6D60"/>
    <w:multiLevelType w:val="hybridMultilevel"/>
    <w:tmpl w:val="769CD27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8" w15:restartNumberingAfterBreak="0">
    <w:nsid w:val="6B58555E"/>
    <w:multiLevelType w:val="hybridMultilevel"/>
    <w:tmpl w:val="72A6A5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E0B6AEB"/>
    <w:multiLevelType w:val="hybridMultilevel"/>
    <w:tmpl w:val="1E2CCC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FEE4F20"/>
    <w:multiLevelType w:val="hybridMultilevel"/>
    <w:tmpl w:val="8D44F23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1" w15:restartNumberingAfterBreak="0">
    <w:nsid w:val="70D14810"/>
    <w:multiLevelType w:val="hybridMultilevel"/>
    <w:tmpl w:val="B4D044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8A76070"/>
    <w:multiLevelType w:val="hybridMultilevel"/>
    <w:tmpl w:val="B442FF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FC74274"/>
    <w:multiLevelType w:val="hybridMultilevel"/>
    <w:tmpl w:val="1DA474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11874061">
    <w:abstractNumId w:val="10"/>
  </w:num>
  <w:num w:numId="2" w16cid:durableId="1864902246">
    <w:abstractNumId w:val="17"/>
  </w:num>
  <w:num w:numId="3" w16cid:durableId="916792140">
    <w:abstractNumId w:val="23"/>
  </w:num>
  <w:num w:numId="4" w16cid:durableId="1614703650">
    <w:abstractNumId w:val="11"/>
  </w:num>
  <w:num w:numId="5" w16cid:durableId="265507524">
    <w:abstractNumId w:val="25"/>
  </w:num>
  <w:num w:numId="6" w16cid:durableId="1255473861">
    <w:abstractNumId w:val="29"/>
  </w:num>
  <w:num w:numId="7" w16cid:durableId="456340670">
    <w:abstractNumId w:val="2"/>
  </w:num>
  <w:num w:numId="8" w16cid:durableId="300574518">
    <w:abstractNumId w:val="20"/>
  </w:num>
  <w:num w:numId="9" w16cid:durableId="1318799647">
    <w:abstractNumId w:val="27"/>
  </w:num>
  <w:num w:numId="10" w16cid:durableId="1063480522">
    <w:abstractNumId w:val="14"/>
  </w:num>
  <w:num w:numId="11" w16cid:durableId="652299620">
    <w:abstractNumId w:val="18"/>
  </w:num>
  <w:num w:numId="12" w16cid:durableId="503016786">
    <w:abstractNumId w:val="15"/>
  </w:num>
  <w:num w:numId="13" w16cid:durableId="278340592">
    <w:abstractNumId w:val="30"/>
  </w:num>
  <w:num w:numId="14" w16cid:durableId="258951879">
    <w:abstractNumId w:val="33"/>
  </w:num>
  <w:num w:numId="15" w16cid:durableId="1343705658">
    <w:abstractNumId w:val="16"/>
  </w:num>
  <w:num w:numId="16" w16cid:durableId="1389569869">
    <w:abstractNumId w:val="24"/>
  </w:num>
  <w:num w:numId="17" w16cid:durableId="281228094">
    <w:abstractNumId w:val="3"/>
  </w:num>
  <w:num w:numId="18" w16cid:durableId="1606575710">
    <w:abstractNumId w:val="32"/>
  </w:num>
  <w:num w:numId="19" w16cid:durableId="1349408449">
    <w:abstractNumId w:val="26"/>
  </w:num>
  <w:num w:numId="20" w16cid:durableId="1524243386">
    <w:abstractNumId w:val="28"/>
  </w:num>
  <w:num w:numId="21" w16cid:durableId="1960526935">
    <w:abstractNumId w:val="12"/>
  </w:num>
  <w:num w:numId="22" w16cid:durableId="1880630764">
    <w:abstractNumId w:val="5"/>
  </w:num>
  <w:num w:numId="23" w16cid:durableId="959409873">
    <w:abstractNumId w:val="8"/>
  </w:num>
  <w:num w:numId="24" w16cid:durableId="331955130">
    <w:abstractNumId w:val="1"/>
  </w:num>
  <w:num w:numId="25" w16cid:durableId="1408654212">
    <w:abstractNumId w:val="22"/>
  </w:num>
  <w:num w:numId="26" w16cid:durableId="779760241">
    <w:abstractNumId w:val="19"/>
  </w:num>
  <w:num w:numId="27" w16cid:durableId="552229927">
    <w:abstractNumId w:val="4"/>
  </w:num>
  <w:num w:numId="28" w16cid:durableId="1631788045">
    <w:abstractNumId w:val="21"/>
  </w:num>
  <w:num w:numId="29" w16cid:durableId="1104348715">
    <w:abstractNumId w:val="13"/>
  </w:num>
  <w:num w:numId="30" w16cid:durableId="306711735">
    <w:abstractNumId w:val="0"/>
  </w:num>
  <w:num w:numId="31" w16cid:durableId="1959332608">
    <w:abstractNumId w:val="6"/>
  </w:num>
  <w:num w:numId="32" w16cid:durableId="60714415">
    <w:abstractNumId w:val="9"/>
  </w:num>
  <w:num w:numId="33" w16cid:durableId="602959639">
    <w:abstractNumId w:val="7"/>
  </w:num>
  <w:num w:numId="34" w16cid:durableId="725497425">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Joe Dowdy">
    <w15:presenceInfo w15:providerId="Windows Live" w15:userId="c1fcf8b6f1a08162"/>
  </w15:person>
  <w15:person w15:author="Pete Owen">
    <w15:presenceInfo w15:providerId="Windows Live" w15:userId="f8d338e6a92e789a"/>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E47"/>
    <w:rsid w:val="00004F3E"/>
    <w:rsid w:val="00022081"/>
    <w:rsid w:val="00036995"/>
    <w:rsid w:val="0006390A"/>
    <w:rsid w:val="00082659"/>
    <w:rsid w:val="000B3BF9"/>
    <w:rsid w:val="000C7206"/>
    <w:rsid w:val="000D1085"/>
    <w:rsid w:val="000D194A"/>
    <w:rsid w:val="000D580D"/>
    <w:rsid w:val="000F1549"/>
    <w:rsid w:val="000F270C"/>
    <w:rsid w:val="0013588D"/>
    <w:rsid w:val="0014295C"/>
    <w:rsid w:val="00166598"/>
    <w:rsid w:val="001753CE"/>
    <w:rsid w:val="001808FF"/>
    <w:rsid w:val="001B5D9C"/>
    <w:rsid w:val="001C4629"/>
    <w:rsid w:val="001E6982"/>
    <w:rsid w:val="001E6F8A"/>
    <w:rsid w:val="0022598D"/>
    <w:rsid w:val="0027504F"/>
    <w:rsid w:val="0028027A"/>
    <w:rsid w:val="002D6209"/>
    <w:rsid w:val="003040DD"/>
    <w:rsid w:val="00405EC6"/>
    <w:rsid w:val="0042634D"/>
    <w:rsid w:val="00444AEE"/>
    <w:rsid w:val="0046239F"/>
    <w:rsid w:val="0047345B"/>
    <w:rsid w:val="004755E4"/>
    <w:rsid w:val="00482847"/>
    <w:rsid w:val="00486FF1"/>
    <w:rsid w:val="004B6205"/>
    <w:rsid w:val="004B6C2C"/>
    <w:rsid w:val="004E5280"/>
    <w:rsid w:val="0054150D"/>
    <w:rsid w:val="0055079B"/>
    <w:rsid w:val="005A63DC"/>
    <w:rsid w:val="005F27F8"/>
    <w:rsid w:val="005F5CF9"/>
    <w:rsid w:val="0060460E"/>
    <w:rsid w:val="006213D2"/>
    <w:rsid w:val="00636C27"/>
    <w:rsid w:val="0065579C"/>
    <w:rsid w:val="00666201"/>
    <w:rsid w:val="00683EDA"/>
    <w:rsid w:val="00686984"/>
    <w:rsid w:val="00690937"/>
    <w:rsid w:val="0070252D"/>
    <w:rsid w:val="00716498"/>
    <w:rsid w:val="00742E13"/>
    <w:rsid w:val="00754A2E"/>
    <w:rsid w:val="00793DFD"/>
    <w:rsid w:val="007A07ED"/>
    <w:rsid w:val="007A0FB3"/>
    <w:rsid w:val="007C5FAF"/>
    <w:rsid w:val="007C65DC"/>
    <w:rsid w:val="007F501F"/>
    <w:rsid w:val="0084027E"/>
    <w:rsid w:val="00864047"/>
    <w:rsid w:val="008A08D5"/>
    <w:rsid w:val="008B2B43"/>
    <w:rsid w:val="008C246E"/>
    <w:rsid w:val="008F7B9D"/>
    <w:rsid w:val="00943585"/>
    <w:rsid w:val="0095625C"/>
    <w:rsid w:val="009577CC"/>
    <w:rsid w:val="00973D68"/>
    <w:rsid w:val="009C3731"/>
    <w:rsid w:val="009E5B1E"/>
    <w:rsid w:val="00A00CFB"/>
    <w:rsid w:val="00A04A72"/>
    <w:rsid w:val="00A20314"/>
    <w:rsid w:val="00A36F8C"/>
    <w:rsid w:val="00A47AD1"/>
    <w:rsid w:val="00A56EBE"/>
    <w:rsid w:val="00A70DAD"/>
    <w:rsid w:val="00A71E01"/>
    <w:rsid w:val="00A90B4A"/>
    <w:rsid w:val="00AE1640"/>
    <w:rsid w:val="00AE3D14"/>
    <w:rsid w:val="00B3674D"/>
    <w:rsid w:val="00B442AE"/>
    <w:rsid w:val="00B525DD"/>
    <w:rsid w:val="00B60E14"/>
    <w:rsid w:val="00BA5CC9"/>
    <w:rsid w:val="00BC62CE"/>
    <w:rsid w:val="00C07A77"/>
    <w:rsid w:val="00C10204"/>
    <w:rsid w:val="00C15E47"/>
    <w:rsid w:val="00C17F76"/>
    <w:rsid w:val="00C223B2"/>
    <w:rsid w:val="00C441B8"/>
    <w:rsid w:val="00C45488"/>
    <w:rsid w:val="00C74FCE"/>
    <w:rsid w:val="00C85EB5"/>
    <w:rsid w:val="00C86416"/>
    <w:rsid w:val="00C90092"/>
    <w:rsid w:val="00C92D1F"/>
    <w:rsid w:val="00CD13BC"/>
    <w:rsid w:val="00CE7A74"/>
    <w:rsid w:val="00D020D4"/>
    <w:rsid w:val="00D051C7"/>
    <w:rsid w:val="00D1025D"/>
    <w:rsid w:val="00D343DA"/>
    <w:rsid w:val="00DA62FF"/>
    <w:rsid w:val="00DC50F0"/>
    <w:rsid w:val="00DE0313"/>
    <w:rsid w:val="00DE5C26"/>
    <w:rsid w:val="00E20169"/>
    <w:rsid w:val="00E33714"/>
    <w:rsid w:val="00E8055F"/>
    <w:rsid w:val="00E911FD"/>
    <w:rsid w:val="00E95658"/>
    <w:rsid w:val="00ED6406"/>
    <w:rsid w:val="00F05722"/>
    <w:rsid w:val="00F253DA"/>
    <w:rsid w:val="00F25542"/>
    <w:rsid w:val="00F47FB0"/>
    <w:rsid w:val="00F50554"/>
    <w:rsid w:val="00FA1BFF"/>
    <w:rsid w:val="00FA6DAE"/>
    <w:rsid w:val="00FB1DFA"/>
    <w:rsid w:val="00FB526F"/>
    <w:rsid w:val="00FE03BE"/>
    <w:rsid w:val="00FF1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53D31"/>
  <w15:chartTrackingRefBased/>
  <w15:docId w15:val="{6D1E66FD-150D-9346-B859-81A71D4C7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5E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15E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15E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15E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5E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5E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5E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5E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5E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E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15E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15E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15E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5E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5E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E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E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E47"/>
    <w:rPr>
      <w:rFonts w:eastAsiaTheme="majorEastAsia" w:cstheme="majorBidi"/>
      <w:color w:val="272727" w:themeColor="text1" w:themeTint="D8"/>
    </w:rPr>
  </w:style>
  <w:style w:type="paragraph" w:styleId="Title">
    <w:name w:val="Title"/>
    <w:basedOn w:val="Normal"/>
    <w:next w:val="Normal"/>
    <w:link w:val="TitleChar"/>
    <w:uiPriority w:val="10"/>
    <w:qFormat/>
    <w:rsid w:val="00C15E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E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5E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5E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E47"/>
    <w:pPr>
      <w:spacing w:before="160"/>
      <w:jc w:val="center"/>
    </w:pPr>
    <w:rPr>
      <w:i/>
      <w:iCs/>
      <w:color w:val="404040" w:themeColor="text1" w:themeTint="BF"/>
    </w:rPr>
  </w:style>
  <w:style w:type="character" w:customStyle="1" w:styleId="QuoteChar">
    <w:name w:val="Quote Char"/>
    <w:basedOn w:val="DefaultParagraphFont"/>
    <w:link w:val="Quote"/>
    <w:uiPriority w:val="29"/>
    <w:rsid w:val="00C15E47"/>
    <w:rPr>
      <w:i/>
      <w:iCs/>
      <w:color w:val="404040" w:themeColor="text1" w:themeTint="BF"/>
    </w:rPr>
  </w:style>
  <w:style w:type="paragraph" w:styleId="ListParagraph">
    <w:name w:val="List Paragraph"/>
    <w:basedOn w:val="Normal"/>
    <w:uiPriority w:val="34"/>
    <w:qFormat/>
    <w:rsid w:val="00C15E47"/>
    <w:pPr>
      <w:ind w:left="720"/>
      <w:contextualSpacing/>
    </w:pPr>
  </w:style>
  <w:style w:type="character" w:styleId="IntenseEmphasis">
    <w:name w:val="Intense Emphasis"/>
    <w:basedOn w:val="DefaultParagraphFont"/>
    <w:uiPriority w:val="21"/>
    <w:qFormat/>
    <w:rsid w:val="00C15E47"/>
    <w:rPr>
      <w:i/>
      <w:iCs/>
      <w:color w:val="0F4761" w:themeColor="accent1" w:themeShade="BF"/>
    </w:rPr>
  </w:style>
  <w:style w:type="paragraph" w:styleId="IntenseQuote">
    <w:name w:val="Intense Quote"/>
    <w:basedOn w:val="Normal"/>
    <w:next w:val="Normal"/>
    <w:link w:val="IntenseQuoteChar"/>
    <w:uiPriority w:val="30"/>
    <w:qFormat/>
    <w:rsid w:val="00C15E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5E47"/>
    <w:rPr>
      <w:i/>
      <w:iCs/>
      <w:color w:val="0F4761" w:themeColor="accent1" w:themeShade="BF"/>
    </w:rPr>
  </w:style>
  <w:style w:type="character" w:styleId="IntenseReference">
    <w:name w:val="Intense Reference"/>
    <w:basedOn w:val="DefaultParagraphFont"/>
    <w:uiPriority w:val="32"/>
    <w:qFormat/>
    <w:rsid w:val="00C15E47"/>
    <w:rPr>
      <w:b/>
      <w:bCs/>
      <w:smallCaps/>
      <w:color w:val="0F4761" w:themeColor="accent1" w:themeShade="BF"/>
      <w:spacing w:val="5"/>
    </w:rPr>
  </w:style>
  <w:style w:type="paragraph" w:styleId="Header">
    <w:name w:val="header"/>
    <w:basedOn w:val="Normal"/>
    <w:link w:val="HeaderChar"/>
    <w:uiPriority w:val="99"/>
    <w:unhideWhenUsed/>
    <w:rsid w:val="00C15E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E47"/>
  </w:style>
  <w:style w:type="paragraph" w:styleId="Footer">
    <w:name w:val="footer"/>
    <w:basedOn w:val="Normal"/>
    <w:link w:val="FooterChar"/>
    <w:uiPriority w:val="99"/>
    <w:unhideWhenUsed/>
    <w:rsid w:val="00C15E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E47"/>
  </w:style>
  <w:style w:type="character" w:styleId="Hyperlink">
    <w:name w:val="Hyperlink"/>
    <w:basedOn w:val="DefaultParagraphFont"/>
    <w:uiPriority w:val="99"/>
    <w:unhideWhenUsed/>
    <w:rsid w:val="00C74FCE"/>
    <w:rPr>
      <w:color w:val="467886" w:themeColor="hyperlink"/>
      <w:u w:val="single"/>
    </w:rPr>
  </w:style>
  <w:style w:type="character" w:styleId="UnresolvedMention">
    <w:name w:val="Unresolved Mention"/>
    <w:basedOn w:val="DefaultParagraphFont"/>
    <w:uiPriority w:val="99"/>
    <w:semiHidden/>
    <w:unhideWhenUsed/>
    <w:rsid w:val="00C74FCE"/>
    <w:rPr>
      <w:color w:val="605E5C"/>
      <w:shd w:val="clear" w:color="auto" w:fill="E1DFDD"/>
    </w:rPr>
  </w:style>
  <w:style w:type="character" w:styleId="FollowedHyperlink">
    <w:name w:val="FollowedHyperlink"/>
    <w:basedOn w:val="DefaultParagraphFont"/>
    <w:uiPriority w:val="99"/>
    <w:semiHidden/>
    <w:unhideWhenUsed/>
    <w:rsid w:val="00486FF1"/>
    <w:rPr>
      <w:color w:val="96607D" w:themeColor="followedHyperlink"/>
      <w:u w:val="single"/>
    </w:rPr>
  </w:style>
  <w:style w:type="paragraph" w:styleId="Revision">
    <w:name w:val="Revision"/>
    <w:hidden/>
    <w:uiPriority w:val="99"/>
    <w:semiHidden/>
    <w:rsid w:val="004B6C2C"/>
    <w:pPr>
      <w:spacing w:after="0" w:line="240" w:lineRule="auto"/>
    </w:pPr>
  </w:style>
  <w:style w:type="character" w:styleId="CommentReference">
    <w:name w:val="annotation reference"/>
    <w:basedOn w:val="DefaultParagraphFont"/>
    <w:uiPriority w:val="99"/>
    <w:semiHidden/>
    <w:unhideWhenUsed/>
    <w:rsid w:val="00C441B8"/>
    <w:rPr>
      <w:sz w:val="16"/>
      <w:szCs w:val="16"/>
    </w:rPr>
  </w:style>
  <w:style w:type="paragraph" w:styleId="CommentText">
    <w:name w:val="annotation text"/>
    <w:basedOn w:val="Normal"/>
    <w:link w:val="CommentTextChar"/>
    <w:uiPriority w:val="99"/>
    <w:unhideWhenUsed/>
    <w:rsid w:val="00C441B8"/>
    <w:pPr>
      <w:spacing w:line="240" w:lineRule="auto"/>
    </w:pPr>
    <w:rPr>
      <w:sz w:val="20"/>
      <w:szCs w:val="20"/>
    </w:rPr>
  </w:style>
  <w:style w:type="character" w:customStyle="1" w:styleId="CommentTextChar">
    <w:name w:val="Comment Text Char"/>
    <w:basedOn w:val="DefaultParagraphFont"/>
    <w:link w:val="CommentText"/>
    <w:uiPriority w:val="99"/>
    <w:rsid w:val="00C441B8"/>
    <w:rPr>
      <w:sz w:val="20"/>
      <w:szCs w:val="20"/>
    </w:rPr>
  </w:style>
  <w:style w:type="paragraph" w:styleId="CommentSubject">
    <w:name w:val="annotation subject"/>
    <w:basedOn w:val="CommentText"/>
    <w:next w:val="CommentText"/>
    <w:link w:val="CommentSubjectChar"/>
    <w:uiPriority w:val="99"/>
    <w:semiHidden/>
    <w:unhideWhenUsed/>
    <w:rsid w:val="00C441B8"/>
    <w:rPr>
      <w:b/>
      <w:bCs/>
    </w:rPr>
  </w:style>
  <w:style w:type="character" w:customStyle="1" w:styleId="CommentSubjectChar">
    <w:name w:val="Comment Subject Char"/>
    <w:basedOn w:val="CommentTextChar"/>
    <w:link w:val="CommentSubject"/>
    <w:uiPriority w:val="99"/>
    <w:semiHidden/>
    <w:rsid w:val="00C441B8"/>
    <w:rPr>
      <w:b/>
      <w:bCs/>
      <w:sz w:val="20"/>
      <w:szCs w:val="20"/>
    </w:rPr>
  </w:style>
  <w:style w:type="character" w:customStyle="1" w:styleId="apple-converted-space">
    <w:name w:val="apple-converted-space"/>
    <w:basedOn w:val="DefaultParagraphFont"/>
    <w:rsid w:val="004755E4"/>
  </w:style>
  <w:style w:type="character" w:styleId="Strong">
    <w:name w:val="Strong"/>
    <w:basedOn w:val="DefaultParagraphFont"/>
    <w:uiPriority w:val="22"/>
    <w:qFormat/>
    <w:rsid w:val="004755E4"/>
    <w:rPr>
      <w:b/>
      <w:bCs/>
    </w:rPr>
  </w:style>
  <w:style w:type="paragraph" w:styleId="NormalWeb">
    <w:name w:val="Normal (Web)"/>
    <w:basedOn w:val="Normal"/>
    <w:uiPriority w:val="99"/>
    <w:semiHidden/>
    <w:unhideWhenUsed/>
    <w:rsid w:val="003040D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betsy@vintageandvalor.com"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oe@vintageandvalor.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2786</Words>
  <Characters>15830</Characters>
  <Application>Microsoft Office Word</Application>
  <DocSecurity>0</DocSecurity>
  <Lines>565</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Dowdy</dc:creator>
  <cp:keywords/>
  <dc:description/>
  <cp:lastModifiedBy>Joe Dowdy</cp:lastModifiedBy>
  <cp:revision>3</cp:revision>
  <cp:lastPrinted>2026-03-29T14:43:00Z</cp:lastPrinted>
  <dcterms:created xsi:type="dcterms:W3CDTF">2026-07-10T18:45:00Z</dcterms:created>
  <dcterms:modified xsi:type="dcterms:W3CDTF">2026-07-11T12:37:00Z</dcterms:modified>
</cp:coreProperties>
</file>