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AA2CD" w14:textId="74BF1ECB" w:rsidR="004E21B1" w:rsidRPr="00FE070E" w:rsidRDefault="004E21B1" w:rsidP="004E21B1">
      <w:pPr>
        <w:rPr>
          <w:rFonts w:ascii="Arial" w:hAnsi="Arial" w:cs="Arial"/>
          <w:b/>
          <w:bCs/>
          <w:sz w:val="24"/>
          <w:szCs w:val="24"/>
        </w:rPr>
      </w:pPr>
      <w:r w:rsidRPr="00FE070E">
        <w:rPr>
          <w:rFonts w:ascii="Arial" w:hAnsi="Arial" w:cs="Arial"/>
          <w:b/>
          <w:bCs/>
          <w:sz w:val="24"/>
          <w:szCs w:val="24"/>
        </w:rPr>
        <w:t>Job Description: Kitchen Lead / Cooking Tutor</w:t>
      </w:r>
    </w:p>
    <w:p w14:paraId="11F4613A" w14:textId="77777777" w:rsidR="004E21B1" w:rsidRPr="00FE070E" w:rsidRDefault="004E21B1" w:rsidP="004E21B1">
      <w:pPr>
        <w:rPr>
          <w:rFonts w:ascii="Arial" w:hAnsi="Arial" w:cs="Arial"/>
          <w:b/>
        </w:rPr>
      </w:pPr>
      <w:r w:rsidRPr="00FE070E">
        <w:rPr>
          <w:rFonts w:ascii="Arial" w:hAnsi="Arial" w:cs="Arial"/>
          <w:b/>
        </w:rPr>
        <w:t>Relationships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5"/>
        <w:gridCol w:w="4973"/>
      </w:tblGrid>
      <w:tr w:rsidR="004E21B1" w:rsidRPr="00FE070E" w14:paraId="42637B27" w14:textId="77777777" w:rsidTr="00FE6173">
        <w:tc>
          <w:tcPr>
            <w:tcW w:w="4135" w:type="dxa"/>
          </w:tcPr>
          <w:p w14:paraId="67429DDF" w14:textId="77777777" w:rsidR="004E21B1" w:rsidRPr="00FE070E" w:rsidRDefault="004E21B1" w:rsidP="004E21B1">
            <w:pPr>
              <w:numPr>
                <w:ilvl w:val="0"/>
                <w:numId w:val="1"/>
              </w:numPr>
              <w:tabs>
                <w:tab w:val="left" w:pos="180"/>
                <w:tab w:val="left" w:pos="771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</w:rPr>
            </w:pPr>
            <w:r w:rsidRPr="00FE070E">
              <w:rPr>
                <w:rFonts w:ascii="Arial" w:hAnsi="Arial" w:cs="Arial"/>
                <w:b/>
              </w:rPr>
              <w:t>Responsible to:</w:t>
            </w:r>
          </w:p>
        </w:tc>
        <w:tc>
          <w:tcPr>
            <w:tcW w:w="4973" w:type="dxa"/>
          </w:tcPr>
          <w:p w14:paraId="01AF6FDF" w14:textId="7881375C" w:rsidR="004E21B1" w:rsidRPr="00FE070E" w:rsidRDefault="0024403C" w:rsidP="00FE6173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Horticulture </w:t>
            </w:r>
            <w:r w:rsidR="004E21B1" w:rsidRPr="00FE070E">
              <w:rPr>
                <w:rFonts w:ascii="Arial" w:hAnsi="Arial" w:cs="Arial"/>
              </w:rPr>
              <w:t>Service</w:t>
            </w:r>
            <w:r w:rsidR="00FD5C67">
              <w:rPr>
                <w:rFonts w:ascii="Arial" w:hAnsi="Arial" w:cs="Arial"/>
              </w:rPr>
              <w:t xml:space="preserve"> </w:t>
            </w:r>
            <w:r w:rsidR="004E21B1" w:rsidRPr="00FE070E">
              <w:rPr>
                <w:rFonts w:ascii="Arial" w:hAnsi="Arial" w:cs="Arial"/>
              </w:rPr>
              <w:t>Manager</w:t>
            </w:r>
          </w:p>
        </w:tc>
      </w:tr>
      <w:tr w:rsidR="004E21B1" w:rsidRPr="00FE070E" w14:paraId="65B5FD91" w14:textId="77777777" w:rsidTr="00FE6173">
        <w:tc>
          <w:tcPr>
            <w:tcW w:w="4135" w:type="dxa"/>
          </w:tcPr>
          <w:p w14:paraId="7D786966" w14:textId="77777777" w:rsidR="004E21B1" w:rsidRPr="00FE070E" w:rsidRDefault="004E21B1" w:rsidP="004E21B1">
            <w:pPr>
              <w:numPr>
                <w:ilvl w:val="0"/>
                <w:numId w:val="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</w:rPr>
            </w:pPr>
            <w:r w:rsidRPr="00FE070E">
              <w:rPr>
                <w:rFonts w:ascii="Arial" w:hAnsi="Arial" w:cs="Arial"/>
                <w:b/>
              </w:rPr>
              <w:t>Important Internal Relationships:</w:t>
            </w:r>
          </w:p>
        </w:tc>
        <w:tc>
          <w:tcPr>
            <w:tcW w:w="4973" w:type="dxa"/>
          </w:tcPr>
          <w:p w14:paraId="0F7063EC" w14:textId="4D4F02B2" w:rsidR="004E21B1" w:rsidRPr="00FE070E" w:rsidRDefault="004E21B1" w:rsidP="00FE6173">
            <w:pPr>
              <w:spacing w:before="60" w:after="60"/>
              <w:rPr>
                <w:rFonts w:ascii="Arial" w:hAnsi="Arial" w:cs="Arial"/>
              </w:rPr>
            </w:pPr>
            <w:r w:rsidRPr="00FE070E">
              <w:rPr>
                <w:rFonts w:ascii="Arial" w:hAnsi="Arial" w:cs="Arial"/>
              </w:rPr>
              <w:t xml:space="preserve">Support Workers, Communications Lead, </w:t>
            </w:r>
            <w:r w:rsidR="0025093D">
              <w:rPr>
                <w:rFonts w:ascii="Arial" w:hAnsi="Arial" w:cs="Arial"/>
              </w:rPr>
              <w:t>other key departmental leads, the corporate services team.</w:t>
            </w:r>
          </w:p>
        </w:tc>
      </w:tr>
      <w:tr w:rsidR="004E21B1" w:rsidRPr="00FE070E" w14:paraId="015317DE" w14:textId="77777777" w:rsidTr="00FE6173">
        <w:tc>
          <w:tcPr>
            <w:tcW w:w="4135" w:type="dxa"/>
          </w:tcPr>
          <w:p w14:paraId="11CDA3A8" w14:textId="77777777" w:rsidR="004E21B1" w:rsidRPr="00FE070E" w:rsidRDefault="004E21B1" w:rsidP="004E21B1">
            <w:pPr>
              <w:numPr>
                <w:ilvl w:val="0"/>
                <w:numId w:val="1"/>
              </w:numPr>
              <w:tabs>
                <w:tab w:val="left" w:pos="771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</w:rPr>
            </w:pPr>
            <w:r w:rsidRPr="00FE070E">
              <w:rPr>
                <w:rFonts w:ascii="Arial" w:hAnsi="Arial" w:cs="Arial"/>
                <w:b/>
              </w:rPr>
              <w:t>Important External Relationships:</w:t>
            </w:r>
          </w:p>
        </w:tc>
        <w:tc>
          <w:tcPr>
            <w:tcW w:w="4973" w:type="dxa"/>
          </w:tcPr>
          <w:p w14:paraId="190C20CD" w14:textId="4331099B" w:rsidR="004E21B1" w:rsidRPr="00FE070E" w:rsidRDefault="004E21B1" w:rsidP="00FE6173">
            <w:pPr>
              <w:spacing w:before="60" w:after="60"/>
              <w:rPr>
                <w:rFonts w:ascii="Arial" w:hAnsi="Arial" w:cs="Arial"/>
              </w:rPr>
            </w:pPr>
            <w:r w:rsidRPr="00FE070E">
              <w:rPr>
                <w:rFonts w:ascii="Arial" w:hAnsi="Arial" w:cs="Arial"/>
              </w:rPr>
              <w:t>R</w:t>
            </w:r>
            <w:r w:rsidR="0085191F">
              <w:rPr>
                <w:rFonts w:ascii="Arial" w:hAnsi="Arial" w:cs="Arial"/>
              </w:rPr>
              <w:t>oyal boroughs of Richmond and Kingston</w:t>
            </w:r>
            <w:r w:rsidRPr="00FE070E">
              <w:rPr>
                <w:rFonts w:ascii="Arial" w:hAnsi="Arial" w:cs="Arial"/>
              </w:rPr>
              <w:t xml:space="preserve">, </w:t>
            </w:r>
            <w:r w:rsidR="00FA0C20">
              <w:rPr>
                <w:rFonts w:ascii="Arial" w:hAnsi="Arial" w:cs="Arial"/>
              </w:rPr>
              <w:t xml:space="preserve">Community Learning Disabilities Teams, community and private sector partners, the </w:t>
            </w:r>
            <w:proofErr w:type="gramStart"/>
            <w:r w:rsidR="00FA0C20">
              <w:rPr>
                <w:rFonts w:ascii="Arial" w:hAnsi="Arial" w:cs="Arial"/>
              </w:rPr>
              <w:t>general public</w:t>
            </w:r>
            <w:proofErr w:type="gramEnd"/>
            <w:r w:rsidR="00FA0C20">
              <w:rPr>
                <w:rFonts w:ascii="Arial" w:hAnsi="Arial" w:cs="Arial"/>
              </w:rPr>
              <w:t>.</w:t>
            </w:r>
          </w:p>
        </w:tc>
      </w:tr>
    </w:tbl>
    <w:p w14:paraId="6BC74662" w14:textId="77777777" w:rsidR="004E21B1" w:rsidRPr="00FE070E" w:rsidRDefault="004E21B1" w:rsidP="004E21B1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4E21B1" w:rsidRPr="00FE070E" w14:paraId="0752B397" w14:textId="77777777" w:rsidTr="00FE6173">
        <w:tc>
          <w:tcPr>
            <w:tcW w:w="9108" w:type="dxa"/>
          </w:tcPr>
          <w:p w14:paraId="56E41A48" w14:textId="5A305046" w:rsidR="004E21B1" w:rsidRPr="00FE070E" w:rsidRDefault="0067749A" w:rsidP="00FE6173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Principle values associated with this role</w:t>
            </w:r>
          </w:p>
          <w:p w14:paraId="5535F3FA" w14:textId="310DDC2F" w:rsidR="004E21B1" w:rsidRDefault="0067749A" w:rsidP="004E21B1">
            <w:pPr>
              <w:pStyle w:val="ListParagraph"/>
              <w:numPr>
                <w:ilvl w:val="0"/>
                <w:numId w:val="5"/>
              </w:numPr>
              <w:spacing w:after="160" w:line="27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 a </w:t>
            </w:r>
            <w:r w:rsidRPr="0067749A">
              <w:rPr>
                <w:rFonts w:ascii="Arial" w:hAnsi="Arial" w:cs="Arial"/>
                <w:b/>
                <w:bCs/>
              </w:rPr>
              <w:t>partner and enabler</w:t>
            </w:r>
            <w:r>
              <w:rPr>
                <w:rFonts w:ascii="Arial" w:hAnsi="Arial" w:cs="Arial"/>
              </w:rPr>
              <w:t>,</w:t>
            </w:r>
            <w:r w:rsidR="004E21B1" w:rsidRPr="00FE070E">
              <w:rPr>
                <w:rFonts w:ascii="Arial" w:hAnsi="Arial" w:cs="Arial"/>
              </w:rPr>
              <w:t xml:space="preserve"> play a key role in leading our community kitchen, inspiring </w:t>
            </w:r>
            <w:r>
              <w:rPr>
                <w:rFonts w:ascii="Arial" w:hAnsi="Arial" w:cs="Arial"/>
              </w:rPr>
              <w:t xml:space="preserve">its </w:t>
            </w:r>
            <w:r w:rsidR="004E21B1" w:rsidRPr="00FE070E">
              <w:rPr>
                <w:rFonts w:ascii="Arial" w:hAnsi="Arial" w:cs="Arial"/>
              </w:rPr>
              <w:t xml:space="preserve">participants to build life skills, confidence, and independence through food. </w:t>
            </w:r>
          </w:p>
          <w:p w14:paraId="0BC0E151" w14:textId="5C3B4ED4" w:rsidR="0067749A" w:rsidRDefault="0067749A" w:rsidP="004E21B1">
            <w:pPr>
              <w:pStyle w:val="ListParagraph"/>
              <w:numPr>
                <w:ilvl w:val="0"/>
                <w:numId w:val="5"/>
              </w:numPr>
              <w:spacing w:after="160" w:line="27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Grasps new ideas and </w:t>
            </w:r>
            <w:r w:rsidRPr="00DE7B06">
              <w:rPr>
                <w:rFonts w:ascii="Arial" w:hAnsi="Arial" w:cs="Arial"/>
                <w:b/>
                <w:bCs/>
              </w:rPr>
              <w:t>shapes practice based on a professional approach</w:t>
            </w:r>
            <w:r>
              <w:rPr>
                <w:rFonts w:ascii="Arial" w:hAnsi="Arial" w:cs="Arial"/>
              </w:rPr>
              <w:t xml:space="preserve"> that recognises </w:t>
            </w:r>
            <w:r w:rsidR="00DE7B06">
              <w:rPr>
                <w:rFonts w:ascii="Arial" w:hAnsi="Arial" w:cs="Arial"/>
              </w:rPr>
              <w:t>the skills and knowledge of others.</w:t>
            </w:r>
          </w:p>
          <w:p w14:paraId="03C01066" w14:textId="11CDF6F0" w:rsidR="00DE7B06" w:rsidRDefault="00DE7B06" w:rsidP="004E21B1">
            <w:pPr>
              <w:pStyle w:val="ListParagraph"/>
              <w:numPr>
                <w:ilvl w:val="0"/>
                <w:numId w:val="5"/>
              </w:numPr>
              <w:spacing w:after="160" w:line="27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Takes the long view in shaping the goals, skills and outcomes </w:t>
            </w:r>
            <w:r w:rsidRPr="00DE7B06">
              <w:rPr>
                <w:rFonts w:ascii="Arial" w:hAnsi="Arial" w:cs="Arial"/>
                <w:b/>
                <w:bCs/>
              </w:rPr>
              <w:t>relevant to sustainable project delivery.</w:t>
            </w:r>
          </w:p>
          <w:p w14:paraId="4BFEE9EA" w14:textId="16AD7A2C" w:rsidR="00DE7B06" w:rsidRPr="00FE070E" w:rsidRDefault="00DE7B06" w:rsidP="004E21B1">
            <w:pPr>
              <w:pStyle w:val="ListParagraph"/>
              <w:numPr>
                <w:ilvl w:val="0"/>
                <w:numId w:val="5"/>
              </w:numPr>
              <w:spacing w:after="160" w:line="278" w:lineRule="auto"/>
              <w:rPr>
                <w:rFonts w:ascii="Arial" w:hAnsi="Arial" w:cs="Arial"/>
              </w:rPr>
            </w:pPr>
            <w:r w:rsidRPr="00DE7B06">
              <w:rPr>
                <w:rFonts w:ascii="Arial" w:hAnsi="Arial" w:cs="Arial"/>
                <w:b/>
                <w:bCs/>
              </w:rPr>
              <w:t>Empowers other by being a powerful advocate</w:t>
            </w:r>
            <w:r>
              <w:rPr>
                <w:rFonts w:ascii="Arial" w:hAnsi="Arial" w:cs="Arial"/>
              </w:rPr>
              <w:t xml:space="preserve"> for their ideas and abilities</w:t>
            </w:r>
          </w:p>
          <w:p w14:paraId="1670FAD0" w14:textId="16D71B10" w:rsidR="004E21B1" w:rsidRPr="00FE070E" w:rsidRDefault="004E21B1" w:rsidP="004E21B1">
            <w:pPr>
              <w:rPr>
                <w:rFonts w:ascii="Arial" w:hAnsi="Arial" w:cs="Arial"/>
              </w:rPr>
            </w:pPr>
          </w:p>
        </w:tc>
      </w:tr>
    </w:tbl>
    <w:p w14:paraId="0AC059E9" w14:textId="77777777" w:rsidR="004E21B1" w:rsidRPr="00FE070E" w:rsidRDefault="004E21B1" w:rsidP="004E21B1">
      <w:pPr>
        <w:rPr>
          <w:rFonts w:ascii="Arial" w:hAnsi="Arial" w:cs="Arial"/>
          <w:b/>
        </w:rPr>
      </w:pPr>
    </w:p>
    <w:p w14:paraId="10460003" w14:textId="2FFF62DB" w:rsidR="004E21B1" w:rsidRPr="00FE070E" w:rsidRDefault="004E21B1" w:rsidP="004E21B1">
      <w:pPr>
        <w:ind w:left="-540" w:firstLine="540"/>
        <w:rPr>
          <w:rFonts w:ascii="Arial" w:hAnsi="Arial" w:cs="Arial"/>
        </w:rPr>
      </w:pPr>
      <w:r w:rsidRPr="00FE070E">
        <w:rPr>
          <w:rFonts w:ascii="Arial" w:hAnsi="Arial" w:cs="Arial"/>
        </w:rPr>
        <w:t>Prepared by:</w:t>
      </w:r>
      <w:r w:rsidRPr="00FE070E">
        <w:rPr>
          <w:rFonts w:ascii="Arial" w:hAnsi="Arial" w:cs="Arial"/>
        </w:rPr>
        <w:tab/>
        <w:t>George Henderson</w:t>
      </w:r>
      <w:r w:rsidRPr="00FE070E">
        <w:rPr>
          <w:rFonts w:ascii="Arial" w:hAnsi="Arial" w:cs="Arial"/>
        </w:rPr>
        <w:tab/>
        <w:t xml:space="preserve">Agreed by: </w:t>
      </w:r>
    </w:p>
    <w:p w14:paraId="687B27B0" w14:textId="5CD61034" w:rsidR="004E21B1" w:rsidRPr="00FE070E" w:rsidRDefault="004E21B1" w:rsidP="004E21B1">
      <w:pPr>
        <w:rPr>
          <w:rFonts w:ascii="Arial" w:hAnsi="Arial" w:cs="Arial"/>
        </w:rPr>
      </w:pPr>
      <w:r w:rsidRPr="00FE070E">
        <w:rPr>
          <w:rFonts w:ascii="Arial" w:hAnsi="Arial" w:cs="Arial"/>
        </w:rPr>
        <w:t xml:space="preserve">Signature Date: </w:t>
      </w:r>
    </w:p>
    <w:p w14:paraId="57AE7868" w14:textId="77777777" w:rsidR="004E21B1" w:rsidRPr="00FE070E" w:rsidRDefault="004E21B1" w:rsidP="004E21B1">
      <w:pPr>
        <w:rPr>
          <w:rFonts w:ascii="Arial" w:hAnsi="Arial" w:cs="Arial"/>
        </w:rPr>
      </w:pPr>
    </w:p>
    <w:p w14:paraId="5B4E1615" w14:textId="77777777" w:rsidR="004E21B1" w:rsidRPr="00FE070E" w:rsidRDefault="004E21B1" w:rsidP="004E21B1">
      <w:pPr>
        <w:rPr>
          <w:rFonts w:ascii="Arial" w:hAnsi="Arial" w:cs="Arial"/>
        </w:rPr>
      </w:pPr>
    </w:p>
    <w:p w14:paraId="5DB1F779" w14:textId="77777777" w:rsidR="004E21B1" w:rsidRPr="00FE070E" w:rsidRDefault="004E21B1" w:rsidP="004E21B1">
      <w:pPr>
        <w:rPr>
          <w:rFonts w:ascii="Arial" w:hAnsi="Arial" w:cs="Arial"/>
        </w:rPr>
      </w:pPr>
    </w:p>
    <w:p w14:paraId="0F6FC09D" w14:textId="77777777" w:rsidR="004E21B1" w:rsidRPr="00FE070E" w:rsidRDefault="004E21B1" w:rsidP="004E21B1">
      <w:pPr>
        <w:rPr>
          <w:rFonts w:ascii="Arial" w:hAnsi="Arial" w:cs="Arial"/>
        </w:rPr>
      </w:pPr>
    </w:p>
    <w:p w14:paraId="4D3D10D7" w14:textId="77777777" w:rsidR="004E21B1" w:rsidRPr="00FE070E" w:rsidRDefault="004E21B1" w:rsidP="004E21B1">
      <w:pPr>
        <w:rPr>
          <w:rFonts w:ascii="Arial" w:hAnsi="Arial" w:cs="Arial"/>
        </w:rPr>
      </w:pPr>
    </w:p>
    <w:p w14:paraId="4969375F" w14:textId="77777777" w:rsidR="00090D2B" w:rsidRDefault="00090D2B" w:rsidP="004E21B1">
      <w:pPr>
        <w:pStyle w:val="ListParagraph"/>
        <w:ind w:left="360"/>
        <w:rPr>
          <w:rFonts w:ascii="Arial" w:hAnsi="Arial" w:cs="Arial"/>
          <w:b/>
          <w:bCs/>
        </w:rPr>
      </w:pPr>
    </w:p>
    <w:p w14:paraId="55A881A1" w14:textId="77777777" w:rsidR="00090D2B" w:rsidRDefault="00090D2B" w:rsidP="004E21B1">
      <w:pPr>
        <w:pStyle w:val="ListParagraph"/>
        <w:ind w:left="360"/>
        <w:rPr>
          <w:rFonts w:ascii="Arial" w:hAnsi="Arial" w:cs="Arial"/>
          <w:b/>
          <w:bCs/>
        </w:rPr>
      </w:pPr>
    </w:p>
    <w:p w14:paraId="5FB23AB5" w14:textId="77777777" w:rsidR="00090D2B" w:rsidRDefault="00090D2B" w:rsidP="004E21B1">
      <w:pPr>
        <w:pStyle w:val="ListParagraph"/>
        <w:ind w:left="360"/>
        <w:rPr>
          <w:rFonts w:ascii="Arial" w:hAnsi="Arial" w:cs="Arial"/>
          <w:b/>
          <w:bCs/>
        </w:rPr>
      </w:pPr>
    </w:p>
    <w:p w14:paraId="677A1FB4" w14:textId="77777777" w:rsidR="00090D2B" w:rsidRDefault="00090D2B" w:rsidP="004E21B1">
      <w:pPr>
        <w:pStyle w:val="ListParagraph"/>
        <w:ind w:left="360"/>
        <w:rPr>
          <w:rFonts w:ascii="Arial" w:hAnsi="Arial" w:cs="Arial"/>
          <w:b/>
          <w:bCs/>
        </w:rPr>
      </w:pPr>
    </w:p>
    <w:p w14:paraId="6FD1CB7C" w14:textId="77777777" w:rsidR="00090D2B" w:rsidRDefault="00090D2B" w:rsidP="004E21B1">
      <w:pPr>
        <w:pStyle w:val="ListParagraph"/>
        <w:ind w:left="360"/>
        <w:rPr>
          <w:rFonts w:ascii="Arial" w:hAnsi="Arial" w:cs="Arial"/>
          <w:b/>
          <w:bCs/>
        </w:rPr>
      </w:pPr>
    </w:p>
    <w:p w14:paraId="46343061" w14:textId="77777777" w:rsidR="00090D2B" w:rsidRDefault="00090D2B" w:rsidP="004E21B1">
      <w:pPr>
        <w:pStyle w:val="ListParagraph"/>
        <w:ind w:left="360"/>
        <w:rPr>
          <w:rFonts w:ascii="Arial" w:hAnsi="Arial" w:cs="Arial"/>
          <w:b/>
          <w:bCs/>
        </w:rPr>
      </w:pPr>
    </w:p>
    <w:p w14:paraId="216571D1" w14:textId="5B30C6B6" w:rsidR="00090D2B" w:rsidRDefault="004E21B1" w:rsidP="0086285B">
      <w:pPr>
        <w:pStyle w:val="ListParagraph"/>
        <w:ind w:left="0"/>
        <w:rPr>
          <w:rFonts w:ascii="Arial" w:hAnsi="Arial" w:cs="Arial"/>
          <w:b/>
          <w:bCs/>
        </w:rPr>
      </w:pPr>
      <w:r w:rsidRPr="00FE070E">
        <w:rPr>
          <w:rFonts w:ascii="Arial" w:hAnsi="Arial" w:cs="Arial"/>
          <w:b/>
          <w:bCs/>
        </w:rPr>
        <w:t>Main Responsibilities of the Job</w:t>
      </w:r>
    </w:p>
    <w:p w14:paraId="2BAA0ADB" w14:textId="4BCC2702" w:rsidR="004E21B1" w:rsidRPr="00090D2B" w:rsidRDefault="004E21B1" w:rsidP="00090D2B">
      <w:pPr>
        <w:rPr>
          <w:rFonts w:ascii="Arial" w:hAnsi="Arial" w:cs="Arial"/>
          <w:b/>
          <w:bCs/>
        </w:rPr>
      </w:pPr>
      <w:r w:rsidRPr="00090D2B">
        <w:rPr>
          <w:rFonts w:ascii="Arial" w:hAnsi="Arial" w:cs="Arial"/>
          <w:b/>
          <w:bCs/>
        </w:rPr>
        <w:t>1. Cooking and Teaching</w:t>
      </w:r>
    </w:p>
    <w:p w14:paraId="356F4BD3" w14:textId="1AF52D47" w:rsidR="004E21B1" w:rsidRPr="0086285B" w:rsidRDefault="004E21B1" w:rsidP="0086285B">
      <w:pPr>
        <w:pStyle w:val="ListParagraph"/>
        <w:numPr>
          <w:ilvl w:val="1"/>
          <w:numId w:val="7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Plan, deliver, and evaluate engaging cooking sessions and structured courses for adults with learning disabilities and mental health needs, adapting content and methods to suit a range of abilities.</w:t>
      </w:r>
    </w:p>
    <w:p w14:paraId="1272B9A0" w14:textId="77777777" w:rsidR="004E21B1" w:rsidRPr="0086285B" w:rsidRDefault="004E21B1" w:rsidP="0086285B">
      <w:pPr>
        <w:pStyle w:val="ListParagraph"/>
        <w:numPr>
          <w:ilvl w:val="1"/>
          <w:numId w:val="7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Create a welcoming, inclusive, and empowering learning environment where every participant feels valued and capable.</w:t>
      </w:r>
    </w:p>
    <w:p w14:paraId="374B2F30" w14:textId="77777777" w:rsidR="004E21B1" w:rsidRPr="0086285B" w:rsidRDefault="004E21B1" w:rsidP="0086285B">
      <w:pPr>
        <w:pStyle w:val="ListParagraph"/>
        <w:numPr>
          <w:ilvl w:val="1"/>
          <w:numId w:val="7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Teach practical skills in cooking, nutrition, and food hygiene, fostering participants’ confidence and promoting independence.</w:t>
      </w:r>
    </w:p>
    <w:p w14:paraId="22EBF9DC" w14:textId="77777777" w:rsidR="004E21B1" w:rsidRPr="0086285B" w:rsidRDefault="004E21B1" w:rsidP="0086285B">
      <w:pPr>
        <w:pStyle w:val="ListParagraph"/>
        <w:numPr>
          <w:ilvl w:val="1"/>
          <w:numId w:val="7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Collaborate closely with the garden team to design and deliver garden-to-table menus using fresh, seasonal produce, reinforcing the link between growing and eating.</w:t>
      </w:r>
    </w:p>
    <w:p w14:paraId="6078F93B" w14:textId="77777777" w:rsidR="004E21B1" w:rsidRPr="0086285B" w:rsidRDefault="004E21B1" w:rsidP="0086285B">
      <w:pPr>
        <w:pStyle w:val="ListParagraph"/>
        <w:numPr>
          <w:ilvl w:val="1"/>
          <w:numId w:val="7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Lead sessions on food preservation and production (e.g. jams, chutneys, ferments) for sale to the public, promoting sustainability and enterprise skills.</w:t>
      </w:r>
    </w:p>
    <w:p w14:paraId="49D5D931" w14:textId="77777777" w:rsidR="004E21B1" w:rsidRPr="0086285B" w:rsidRDefault="004E21B1" w:rsidP="0086285B">
      <w:pPr>
        <w:pStyle w:val="ListParagraph"/>
        <w:numPr>
          <w:ilvl w:val="1"/>
          <w:numId w:val="7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Inspire creativity and curiosity around food, encouraging participants to explore new ingredients, cultural recipes, and sustainable food practices.</w:t>
      </w:r>
    </w:p>
    <w:p w14:paraId="37DEB40A" w14:textId="70D8D7A5" w:rsidR="004E21B1" w:rsidRPr="0086285B" w:rsidRDefault="004E21B1" w:rsidP="0086285B">
      <w:pPr>
        <w:pStyle w:val="ListParagraph"/>
        <w:numPr>
          <w:ilvl w:val="1"/>
          <w:numId w:val="7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Uphold professional standards in teaching delivery, lesson planning, and documentation, ensuring each participant’s learning progress is recognised and celebrated.</w:t>
      </w:r>
    </w:p>
    <w:p w14:paraId="2F004BAF" w14:textId="77777777" w:rsidR="004E21B1" w:rsidRPr="00FE070E" w:rsidRDefault="004E21B1" w:rsidP="004E21B1">
      <w:pPr>
        <w:pStyle w:val="ListParagraph"/>
        <w:spacing w:after="0" w:line="240" w:lineRule="auto"/>
        <w:ind w:left="907"/>
        <w:rPr>
          <w:rFonts w:ascii="Arial" w:hAnsi="Arial" w:cs="Arial"/>
        </w:rPr>
      </w:pPr>
    </w:p>
    <w:p w14:paraId="3964424E" w14:textId="77777777" w:rsidR="004E21B1" w:rsidRPr="00FE070E" w:rsidRDefault="004E21B1" w:rsidP="004E21B1">
      <w:pPr>
        <w:pStyle w:val="ListParagraph"/>
        <w:spacing w:after="0" w:line="240" w:lineRule="auto"/>
        <w:ind w:left="907"/>
        <w:rPr>
          <w:rFonts w:ascii="Arial" w:hAnsi="Arial" w:cs="Arial"/>
        </w:rPr>
      </w:pPr>
    </w:p>
    <w:p w14:paraId="0025F929" w14:textId="77777777" w:rsidR="004E21B1" w:rsidRPr="00D3706E" w:rsidRDefault="004E21B1" w:rsidP="004E21B1">
      <w:pPr>
        <w:spacing w:after="160" w:line="278" w:lineRule="auto"/>
        <w:rPr>
          <w:rFonts w:ascii="Arial" w:hAnsi="Arial" w:cs="Arial"/>
          <w:b/>
          <w:bCs/>
        </w:rPr>
      </w:pPr>
      <w:r w:rsidRPr="00D3706E">
        <w:rPr>
          <w:rFonts w:ascii="Arial" w:hAnsi="Arial" w:cs="Arial"/>
          <w:b/>
          <w:bCs/>
        </w:rPr>
        <w:t>2. Kitchen Supervision</w:t>
      </w:r>
    </w:p>
    <w:p w14:paraId="42DE1A0A" w14:textId="77777777" w:rsidR="004E21B1" w:rsidRPr="0086285B" w:rsidRDefault="004E21B1" w:rsidP="0086285B">
      <w:pPr>
        <w:pStyle w:val="ListParagraph"/>
        <w:numPr>
          <w:ilvl w:val="1"/>
          <w:numId w:val="9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 xml:space="preserve">Oversee the daily running of the community kitchen, ensuring it operates smoothly, safely, and efficiently </w:t>
      </w:r>
      <w:proofErr w:type="gramStart"/>
      <w:r w:rsidRPr="0086285B">
        <w:rPr>
          <w:rFonts w:ascii="Arial" w:hAnsi="Arial" w:cs="Arial"/>
        </w:rPr>
        <w:t>at all times</w:t>
      </w:r>
      <w:proofErr w:type="gramEnd"/>
      <w:r w:rsidRPr="0086285B">
        <w:rPr>
          <w:rFonts w:ascii="Arial" w:hAnsi="Arial" w:cs="Arial"/>
        </w:rPr>
        <w:t>.</w:t>
      </w:r>
    </w:p>
    <w:p w14:paraId="17113CE6" w14:textId="77777777" w:rsidR="004E21B1" w:rsidRPr="0086285B" w:rsidRDefault="004E21B1" w:rsidP="0086285B">
      <w:pPr>
        <w:pStyle w:val="ListParagraph"/>
        <w:numPr>
          <w:ilvl w:val="1"/>
          <w:numId w:val="9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Maintain the highest standards of hygiene, cleanliness, and organisation, ensuring compliance with all food hygiene, allergen, and health &amp; safety regulations.</w:t>
      </w:r>
    </w:p>
    <w:p w14:paraId="13297B66" w14:textId="77777777" w:rsidR="004E21B1" w:rsidRPr="0086285B" w:rsidRDefault="004E21B1" w:rsidP="0086285B">
      <w:pPr>
        <w:pStyle w:val="ListParagraph"/>
        <w:numPr>
          <w:ilvl w:val="1"/>
          <w:numId w:val="9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Manage and support the Kitchen Assistant, providing clear direction, feedback, and opportunities for professional development in line with Balance’s value of staff recognition.</w:t>
      </w:r>
    </w:p>
    <w:p w14:paraId="2A13A56D" w14:textId="77777777" w:rsidR="004E21B1" w:rsidRPr="0086285B" w:rsidRDefault="004E21B1" w:rsidP="0086285B">
      <w:pPr>
        <w:pStyle w:val="ListParagraph"/>
        <w:numPr>
          <w:ilvl w:val="1"/>
          <w:numId w:val="9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Manage kitchen budgets, stock control, and ordering to ensure sustainable and efficient use of resources.</w:t>
      </w:r>
    </w:p>
    <w:p w14:paraId="02674ED2" w14:textId="77777777" w:rsidR="004E21B1" w:rsidRPr="0086285B" w:rsidRDefault="004E21B1" w:rsidP="0086285B">
      <w:pPr>
        <w:pStyle w:val="ListParagraph"/>
        <w:numPr>
          <w:ilvl w:val="1"/>
          <w:numId w:val="9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Develop, implement, and maintain kitchen procedures, risk assessments, and record-keeping systems, upholding professionalism and compliance.</w:t>
      </w:r>
    </w:p>
    <w:p w14:paraId="28FC7E75" w14:textId="77777777" w:rsidR="004E21B1" w:rsidRPr="0086285B" w:rsidRDefault="004E21B1" w:rsidP="0086285B">
      <w:pPr>
        <w:pStyle w:val="ListParagraph"/>
        <w:numPr>
          <w:ilvl w:val="1"/>
          <w:numId w:val="9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Model and promote sustainability through waste reduction, composting, recycling, and creative use of surplus produce.</w:t>
      </w:r>
    </w:p>
    <w:p w14:paraId="2CC1D791" w14:textId="4C13A70D" w:rsidR="004E21B1" w:rsidRPr="0086285B" w:rsidRDefault="004E21B1" w:rsidP="0086285B">
      <w:pPr>
        <w:pStyle w:val="ListParagraph"/>
        <w:numPr>
          <w:ilvl w:val="1"/>
          <w:numId w:val="9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lastRenderedPageBreak/>
        <w:t>Foster a culture of empowerment, encouraging staff, volunteers, and participants to take ownership of tasks and responsibilities in the kitchen.</w:t>
      </w:r>
    </w:p>
    <w:p w14:paraId="4BEBE841" w14:textId="454A6CAB" w:rsidR="004E21B1" w:rsidRPr="00FE070E" w:rsidRDefault="004E21B1" w:rsidP="004E21B1">
      <w:pPr>
        <w:pStyle w:val="ListParagraph"/>
        <w:ind w:left="360"/>
        <w:rPr>
          <w:rFonts w:ascii="Arial" w:hAnsi="Arial" w:cs="Arial"/>
          <w:b/>
          <w:bCs/>
        </w:rPr>
      </w:pPr>
      <w:r w:rsidRPr="00FE070E">
        <w:rPr>
          <w:rFonts w:ascii="Arial" w:hAnsi="Arial" w:cs="Arial"/>
          <w:b/>
          <w:bCs/>
        </w:rPr>
        <w:br/>
      </w:r>
    </w:p>
    <w:p w14:paraId="2ED6198C" w14:textId="2A80BAF8" w:rsidR="004E21B1" w:rsidRPr="00D3706E" w:rsidRDefault="004E21B1" w:rsidP="004E21B1">
      <w:pPr>
        <w:spacing w:after="160" w:line="278" w:lineRule="auto"/>
        <w:rPr>
          <w:rFonts w:ascii="Arial" w:hAnsi="Arial" w:cs="Arial"/>
          <w:b/>
          <w:bCs/>
        </w:rPr>
      </w:pPr>
      <w:r w:rsidRPr="00D3706E">
        <w:rPr>
          <w:rFonts w:ascii="Arial" w:hAnsi="Arial" w:cs="Arial"/>
          <w:b/>
          <w:bCs/>
        </w:rPr>
        <w:t xml:space="preserve">3. Community </w:t>
      </w:r>
      <w:ins w:id="0" w:author="Guy Stevenson" w:date="2025-11-06T15:29:00Z" w16du:dateUtc="2025-11-06T15:29:00Z">
        <w:r w:rsidR="0086285B">
          <w:rPr>
            <w:rFonts w:ascii="Arial" w:hAnsi="Arial" w:cs="Arial"/>
            <w:b/>
            <w:bCs/>
          </w:rPr>
          <w:t>and business partnerships</w:t>
        </w:r>
      </w:ins>
      <w:del w:id="1" w:author="Guy Stevenson" w:date="2025-11-06T15:29:00Z" w16du:dateUtc="2025-11-06T15:29:00Z">
        <w:r w:rsidRPr="00D3706E" w:rsidDel="0086285B">
          <w:rPr>
            <w:rFonts w:ascii="Arial" w:hAnsi="Arial" w:cs="Arial"/>
            <w:b/>
            <w:bCs/>
          </w:rPr>
          <w:delText>Engagement</w:delText>
        </w:r>
      </w:del>
    </w:p>
    <w:p w14:paraId="6C1D08F2" w14:textId="77777777" w:rsidR="004E21B1" w:rsidRPr="0086285B" w:rsidRDefault="004E21B1" w:rsidP="0086285B">
      <w:pPr>
        <w:pStyle w:val="ListParagraph"/>
        <w:numPr>
          <w:ilvl w:val="1"/>
          <w:numId w:val="11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Work collaboratively with the wider Balance Support team, volunteers, and community partners to deliver joint events, workshops, and open days.</w:t>
      </w:r>
    </w:p>
    <w:p w14:paraId="626A4070" w14:textId="77777777" w:rsidR="004E21B1" w:rsidRPr="0086285B" w:rsidRDefault="004E21B1" w:rsidP="0086285B">
      <w:pPr>
        <w:pStyle w:val="ListParagraph"/>
        <w:numPr>
          <w:ilvl w:val="1"/>
          <w:numId w:val="11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Engage warmly with visitors, volunteers, and local community members, promoting food education, sustainability, and the mission of Balance Support.</w:t>
      </w:r>
    </w:p>
    <w:p w14:paraId="798A2344" w14:textId="54D6B8BB" w:rsidR="004E21B1" w:rsidRPr="0086285B" w:rsidRDefault="004E21B1" w:rsidP="0086285B">
      <w:pPr>
        <w:pStyle w:val="ListParagraph"/>
        <w:numPr>
          <w:ilvl w:val="1"/>
          <w:numId w:val="11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Represent the kitchen at community events</w:t>
      </w:r>
      <w:del w:id="2" w:author="Guy Stevenson" w:date="2025-11-06T15:32:00Z" w16du:dateUtc="2025-11-06T15:32:00Z">
        <w:r w:rsidRPr="0086285B" w:rsidDel="0086285B">
          <w:rPr>
            <w:rFonts w:ascii="Arial" w:hAnsi="Arial" w:cs="Arial"/>
          </w:rPr>
          <w:delText xml:space="preserve"> and local networks,</w:delText>
        </w:r>
      </w:del>
      <w:r w:rsidRPr="0086285B">
        <w:rPr>
          <w:rFonts w:ascii="Arial" w:hAnsi="Arial" w:cs="Arial"/>
        </w:rPr>
        <w:t xml:space="preserve"> developing </w:t>
      </w:r>
      <w:ins w:id="3" w:author="Guy Stevenson" w:date="2025-11-06T15:32:00Z" w16du:dateUtc="2025-11-06T15:32:00Z">
        <w:r w:rsidR="0086285B">
          <w:rPr>
            <w:rFonts w:ascii="Arial" w:hAnsi="Arial" w:cs="Arial"/>
          </w:rPr>
          <w:t xml:space="preserve">business </w:t>
        </w:r>
      </w:ins>
      <w:proofErr w:type="spellStart"/>
      <w:r w:rsidRPr="0086285B">
        <w:rPr>
          <w:rFonts w:ascii="Arial" w:hAnsi="Arial" w:cs="Arial"/>
        </w:rPr>
        <w:t>partnerships</w:t>
      </w:r>
      <w:del w:id="4" w:author="Guy Stevenson" w:date="2025-11-06T15:32:00Z" w16du:dateUtc="2025-11-06T15:32:00Z">
        <w:r w:rsidRPr="0086285B" w:rsidDel="0086285B">
          <w:rPr>
            <w:rFonts w:ascii="Arial" w:hAnsi="Arial" w:cs="Arial"/>
          </w:rPr>
          <w:delText xml:space="preserve"> </w:delText>
        </w:r>
      </w:del>
      <w:ins w:id="5" w:author="Guy Stevenson" w:date="2025-11-06T15:32:00Z" w16du:dateUtc="2025-11-06T15:32:00Z">
        <w:r w:rsidR="0086285B">
          <w:rPr>
            <w:rFonts w:ascii="Arial" w:hAnsi="Arial" w:cs="Arial"/>
          </w:rPr>
          <w:t>and</w:t>
        </w:r>
        <w:proofErr w:type="spellEnd"/>
        <w:r w:rsidR="0086285B">
          <w:rPr>
            <w:rFonts w:ascii="Arial" w:hAnsi="Arial" w:cs="Arial"/>
          </w:rPr>
          <w:t xml:space="preserve"> </w:t>
        </w:r>
      </w:ins>
      <w:ins w:id="6" w:author="Guy Stevenson" w:date="2025-11-06T15:33:00Z" w16du:dateUtc="2025-11-06T15:33:00Z">
        <w:r w:rsidR="0086285B">
          <w:rPr>
            <w:rFonts w:ascii="Arial" w:hAnsi="Arial" w:cs="Arial"/>
          </w:rPr>
          <w:t>other relevant food and catering networks</w:t>
        </w:r>
      </w:ins>
      <w:del w:id="7" w:author="Guy Stevenson" w:date="2025-11-06T15:32:00Z" w16du:dateUtc="2025-11-06T15:32:00Z">
        <w:r w:rsidRPr="0086285B" w:rsidDel="0086285B">
          <w:rPr>
            <w:rFonts w:ascii="Arial" w:hAnsi="Arial" w:cs="Arial"/>
          </w:rPr>
          <w:delText>that strengthen our connection to the community</w:delText>
        </w:r>
      </w:del>
      <w:r w:rsidRPr="0086285B">
        <w:rPr>
          <w:rFonts w:ascii="Arial" w:hAnsi="Arial" w:cs="Arial"/>
        </w:rPr>
        <w:t>.</w:t>
      </w:r>
    </w:p>
    <w:p w14:paraId="24B1A252" w14:textId="1EB25F51" w:rsidR="004E21B1" w:rsidRPr="0086285B" w:rsidRDefault="004E21B1" w:rsidP="0086285B">
      <w:pPr>
        <w:pStyle w:val="ListParagraph"/>
        <w:numPr>
          <w:ilvl w:val="1"/>
          <w:numId w:val="11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 xml:space="preserve">Contribute to the future development of the project, including the potential establishment of a small-scale community </w:t>
      </w:r>
      <w:proofErr w:type="spellStart"/>
      <w:r w:rsidRPr="0086285B">
        <w:rPr>
          <w:rFonts w:ascii="Arial" w:hAnsi="Arial" w:cs="Arial"/>
        </w:rPr>
        <w:t>café</w:t>
      </w:r>
      <w:del w:id="8" w:author="Guy Stevenson" w:date="2025-11-06T15:33:00Z" w16du:dateUtc="2025-11-06T15:33:00Z">
        <w:r w:rsidRPr="0086285B" w:rsidDel="0086285B">
          <w:rPr>
            <w:rFonts w:ascii="Arial" w:hAnsi="Arial" w:cs="Arial"/>
          </w:rPr>
          <w:delText xml:space="preserve"> </w:delText>
        </w:r>
      </w:del>
      <w:ins w:id="9" w:author="Guy Stevenson" w:date="2025-11-06T15:33:00Z" w16du:dateUtc="2025-11-06T15:33:00Z">
        <w:r w:rsidR="0086285B">
          <w:rPr>
            <w:rFonts w:ascii="Arial" w:hAnsi="Arial" w:cs="Arial"/>
          </w:rPr>
          <w:t>to</w:t>
        </w:r>
        <w:proofErr w:type="spellEnd"/>
        <w:r w:rsidR="0086285B">
          <w:rPr>
            <w:rFonts w:ascii="Arial" w:hAnsi="Arial" w:cs="Arial"/>
          </w:rPr>
          <w:t xml:space="preserve"> champion the garden and its work.</w:t>
        </w:r>
      </w:ins>
      <w:del w:id="10" w:author="Guy Stevenson" w:date="2025-11-06T15:33:00Z" w16du:dateUtc="2025-11-06T15:33:00Z">
        <w:r w:rsidRPr="0086285B" w:rsidDel="0086285B">
          <w:rPr>
            <w:rFonts w:ascii="Arial" w:hAnsi="Arial" w:cs="Arial"/>
          </w:rPr>
          <w:delText>that champions inclusivity and local food sustainability</w:delText>
        </w:r>
      </w:del>
      <w:r w:rsidRPr="0086285B">
        <w:rPr>
          <w:rFonts w:ascii="Arial" w:hAnsi="Arial" w:cs="Arial"/>
        </w:rPr>
        <w:t>.</w:t>
      </w:r>
    </w:p>
    <w:p w14:paraId="010028A6" w14:textId="77777777" w:rsidR="004E21B1" w:rsidRPr="0086285B" w:rsidRDefault="004E21B1" w:rsidP="0086285B">
      <w:pPr>
        <w:pStyle w:val="ListParagraph"/>
        <w:numPr>
          <w:ilvl w:val="1"/>
          <w:numId w:val="11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Support the development of new community initiatives and training opportunities that align with the values of independence and empowerment for participants.</w:t>
      </w:r>
    </w:p>
    <w:p w14:paraId="00B80546" w14:textId="639FE052" w:rsidR="004E21B1" w:rsidRDefault="004E21B1" w:rsidP="0086285B">
      <w:pPr>
        <w:pStyle w:val="ListParagraph"/>
        <w:numPr>
          <w:ilvl w:val="1"/>
          <w:numId w:val="11"/>
        </w:numPr>
        <w:spacing w:after="160" w:line="278" w:lineRule="auto"/>
        <w:ind w:left="851"/>
        <w:rPr>
          <w:rFonts w:ascii="Arial" w:hAnsi="Arial" w:cs="Arial"/>
        </w:rPr>
      </w:pPr>
      <w:r w:rsidRPr="0086285B">
        <w:rPr>
          <w:rFonts w:ascii="Arial" w:hAnsi="Arial" w:cs="Arial"/>
        </w:rPr>
        <w:t>Share success stories and participant achievements to celebrate progress, promote inclusion, and encourage ongoing community involvement.</w:t>
      </w:r>
      <w:r w:rsidR="00A95C97">
        <w:rPr>
          <w:rFonts w:ascii="Arial" w:hAnsi="Arial" w:cs="Arial"/>
        </w:rPr>
        <w:br/>
      </w:r>
    </w:p>
    <w:p w14:paraId="7B4883A7" w14:textId="2A35DBF4" w:rsidR="00A95C97" w:rsidRDefault="00A95C97" w:rsidP="00A95C97">
      <w:pPr>
        <w:pStyle w:val="ListParagraph"/>
        <w:numPr>
          <w:ilvl w:val="0"/>
          <w:numId w:val="11"/>
        </w:numPr>
        <w:spacing w:after="160" w:line="278" w:lineRule="auto"/>
        <w:rPr>
          <w:rFonts w:ascii="Arial" w:hAnsi="Arial" w:cs="Arial"/>
        </w:rPr>
      </w:pPr>
      <w:r>
        <w:rPr>
          <w:rFonts w:ascii="Arial" w:hAnsi="Arial" w:cs="Arial"/>
        </w:rPr>
        <w:t>Product Development</w:t>
      </w:r>
      <w:r w:rsidR="00BE74DB">
        <w:rPr>
          <w:rFonts w:ascii="Arial" w:hAnsi="Arial" w:cs="Arial"/>
        </w:rPr>
        <w:t xml:space="preserve"> and sales</w:t>
      </w:r>
      <w:r w:rsidR="00DE516A">
        <w:rPr>
          <w:rFonts w:ascii="Arial" w:hAnsi="Arial" w:cs="Arial"/>
        </w:rPr>
        <w:br/>
      </w:r>
    </w:p>
    <w:p w14:paraId="2FD7E04D" w14:textId="6CCA92EC" w:rsidR="00DE516A" w:rsidRDefault="00AD3169" w:rsidP="00DE516A">
      <w:pPr>
        <w:pStyle w:val="ListParagraph"/>
        <w:numPr>
          <w:ilvl w:val="1"/>
          <w:numId w:val="11"/>
        </w:numPr>
        <w:spacing w:after="160" w:line="278" w:lineRule="auto"/>
        <w:rPr>
          <w:rFonts w:ascii="Arial" w:hAnsi="Arial" w:cs="Arial"/>
        </w:rPr>
      </w:pPr>
      <w:r>
        <w:rPr>
          <w:rFonts w:ascii="Arial" w:hAnsi="Arial" w:cs="Arial"/>
        </w:rPr>
        <w:t>Work with the garden team</w:t>
      </w:r>
      <w:r w:rsidR="007C57B0">
        <w:rPr>
          <w:rFonts w:ascii="Arial" w:hAnsi="Arial" w:cs="Arial"/>
        </w:rPr>
        <w:t xml:space="preserve"> to develop </w:t>
      </w:r>
      <w:r w:rsidR="001F038E">
        <w:rPr>
          <w:rFonts w:ascii="Arial" w:hAnsi="Arial" w:cs="Arial"/>
        </w:rPr>
        <w:t xml:space="preserve">ideas and options for products for sale and </w:t>
      </w:r>
      <w:r w:rsidR="006D1D31">
        <w:rPr>
          <w:rFonts w:ascii="Arial" w:hAnsi="Arial" w:cs="Arial"/>
        </w:rPr>
        <w:t>distribution that show case the gardens work</w:t>
      </w:r>
      <w:r w:rsidR="008C5F9A">
        <w:rPr>
          <w:rFonts w:ascii="Arial" w:hAnsi="Arial" w:cs="Arial"/>
        </w:rPr>
        <w:t>.</w:t>
      </w:r>
    </w:p>
    <w:p w14:paraId="10D18F14" w14:textId="1B884097" w:rsidR="008C5F9A" w:rsidRDefault="008C5F9A" w:rsidP="00DE516A">
      <w:pPr>
        <w:pStyle w:val="ListParagraph"/>
        <w:numPr>
          <w:ilvl w:val="1"/>
          <w:numId w:val="11"/>
        </w:numPr>
        <w:spacing w:after="160" w:line="278" w:lineRule="auto"/>
        <w:rPr>
          <w:rFonts w:ascii="Arial" w:hAnsi="Arial" w:cs="Arial"/>
        </w:rPr>
      </w:pPr>
      <w:r>
        <w:rPr>
          <w:rFonts w:ascii="Arial" w:hAnsi="Arial" w:cs="Arial"/>
        </w:rPr>
        <w:t>Use product development as a tool for training and skills</w:t>
      </w:r>
      <w:r w:rsidR="00D553E0">
        <w:rPr>
          <w:rFonts w:ascii="Arial" w:hAnsi="Arial" w:cs="Arial"/>
        </w:rPr>
        <w:t xml:space="preserve"> in kitchen and resource management</w:t>
      </w:r>
      <w:r w:rsidR="00A43568">
        <w:rPr>
          <w:rFonts w:ascii="Arial" w:hAnsi="Arial" w:cs="Arial"/>
        </w:rPr>
        <w:t>.</w:t>
      </w:r>
    </w:p>
    <w:p w14:paraId="2E64473A" w14:textId="206D3170" w:rsidR="00A43568" w:rsidRDefault="00A43568" w:rsidP="00DE516A">
      <w:pPr>
        <w:pStyle w:val="ListParagraph"/>
        <w:numPr>
          <w:ilvl w:val="1"/>
          <w:numId w:val="11"/>
        </w:numPr>
        <w:spacing w:after="160" w:line="27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with the service manager, communications and CEO to identify options for </w:t>
      </w:r>
      <w:r w:rsidR="00E911C0">
        <w:rPr>
          <w:rFonts w:ascii="Arial" w:hAnsi="Arial" w:cs="Arial"/>
        </w:rPr>
        <w:t>the marketing and sale of products developed on site and allied to the work of the garden.</w:t>
      </w:r>
    </w:p>
    <w:p w14:paraId="7BFC09AB" w14:textId="772D3395" w:rsidR="00E911C0" w:rsidRDefault="00660542" w:rsidP="00DE516A">
      <w:pPr>
        <w:pStyle w:val="ListParagraph"/>
        <w:numPr>
          <w:ilvl w:val="1"/>
          <w:numId w:val="11"/>
        </w:numPr>
        <w:spacing w:after="160" w:line="278" w:lineRule="auto"/>
        <w:rPr>
          <w:rFonts w:ascii="Arial" w:hAnsi="Arial" w:cs="Arial"/>
        </w:rPr>
      </w:pPr>
      <w:r>
        <w:rPr>
          <w:rFonts w:ascii="Arial" w:hAnsi="Arial" w:cs="Arial"/>
        </w:rPr>
        <w:t>Ensure garden developed products are ready for open days</w:t>
      </w:r>
      <w:r w:rsidR="00C85576">
        <w:rPr>
          <w:rFonts w:ascii="Arial" w:hAnsi="Arial" w:cs="Arial"/>
        </w:rPr>
        <w:t xml:space="preserve">, network events and other activities that promote the </w:t>
      </w:r>
      <w:r w:rsidR="00DB3401">
        <w:rPr>
          <w:rFonts w:ascii="Arial" w:hAnsi="Arial" w:cs="Arial"/>
        </w:rPr>
        <w:t>kitchen and its work</w:t>
      </w:r>
      <w:r w:rsidR="00301BBD">
        <w:rPr>
          <w:rFonts w:ascii="Arial" w:hAnsi="Arial" w:cs="Arial"/>
        </w:rPr>
        <w:t>.</w:t>
      </w:r>
    </w:p>
    <w:p w14:paraId="318894B4" w14:textId="36D071CE" w:rsidR="00301BBD" w:rsidRPr="0086285B" w:rsidRDefault="00301BBD" w:rsidP="00DE516A">
      <w:pPr>
        <w:pStyle w:val="ListParagraph"/>
        <w:numPr>
          <w:ilvl w:val="1"/>
          <w:numId w:val="11"/>
        </w:numPr>
        <w:spacing w:after="160" w:line="27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with the Service Manager to </w:t>
      </w:r>
      <w:r w:rsidR="00087683">
        <w:rPr>
          <w:rFonts w:ascii="Arial" w:hAnsi="Arial" w:cs="Arial"/>
        </w:rPr>
        <w:t xml:space="preserve">drive footfall </w:t>
      </w:r>
      <w:r w:rsidR="00CF4F67">
        <w:rPr>
          <w:rFonts w:ascii="Arial" w:hAnsi="Arial" w:cs="Arial"/>
        </w:rPr>
        <w:t xml:space="preserve">or build new allies for the kitchen </w:t>
      </w:r>
      <w:r w:rsidR="00045F88">
        <w:rPr>
          <w:rFonts w:ascii="Arial" w:hAnsi="Arial" w:cs="Arial"/>
        </w:rPr>
        <w:t xml:space="preserve">at the stud and its work, particularly where this promotes its produce, </w:t>
      </w:r>
      <w:r w:rsidR="00417BBB">
        <w:rPr>
          <w:rFonts w:ascii="Arial" w:hAnsi="Arial" w:cs="Arial"/>
        </w:rPr>
        <w:t xml:space="preserve">healthy eating </w:t>
      </w:r>
      <w:r w:rsidR="002C0EB7">
        <w:rPr>
          <w:rFonts w:ascii="Arial" w:hAnsi="Arial" w:cs="Arial"/>
        </w:rPr>
        <w:t xml:space="preserve">and wider aspect of </w:t>
      </w:r>
      <w:proofErr w:type="spellStart"/>
      <w:r w:rsidR="002C0EB7">
        <w:rPr>
          <w:rFonts w:ascii="Arial" w:hAnsi="Arial" w:cs="Arial"/>
        </w:rPr>
        <w:t>well being</w:t>
      </w:r>
      <w:proofErr w:type="spellEnd"/>
      <w:r w:rsidR="002C0EB7">
        <w:rPr>
          <w:rFonts w:ascii="Arial" w:hAnsi="Arial" w:cs="Arial"/>
        </w:rPr>
        <w:t xml:space="preserve"> and good mental health.</w:t>
      </w:r>
    </w:p>
    <w:p w14:paraId="46A266A5" w14:textId="77777777" w:rsidR="00A95C97" w:rsidRDefault="00A95C97" w:rsidP="00A95C97"/>
    <w:p w14:paraId="636A1DEE" w14:textId="23530978" w:rsidR="00A95C97" w:rsidRPr="00A95C97" w:rsidRDefault="00A95C97" w:rsidP="00C26006">
      <w:pPr>
        <w:sectPr w:rsidR="00A95C97" w:rsidRPr="00A95C97" w:rsidSect="004E21B1">
          <w:headerReference w:type="default" r:id="rId10"/>
          <w:footerReference w:type="default" r:id="rId11"/>
          <w:pgSz w:w="11906" w:h="16838"/>
          <w:pgMar w:top="3119" w:right="1440" w:bottom="1440" w:left="1440" w:header="708" w:footer="708" w:gutter="0"/>
          <w:cols w:space="708"/>
          <w:docGrid w:linePitch="360"/>
        </w:sectPr>
      </w:pPr>
    </w:p>
    <w:p w14:paraId="790B140A" w14:textId="77777777" w:rsidR="004E21B1" w:rsidRPr="00FE070E" w:rsidRDefault="004E21B1" w:rsidP="004E21B1">
      <w:pPr>
        <w:outlineLvl w:val="0"/>
        <w:rPr>
          <w:rFonts w:ascii="Arial" w:hAnsi="Arial" w:cs="Arial"/>
          <w:b/>
        </w:rPr>
      </w:pPr>
      <w:r w:rsidRPr="00FE070E">
        <w:rPr>
          <w:rFonts w:ascii="Arial" w:hAnsi="Arial" w:cs="Arial"/>
          <w:b/>
        </w:rPr>
        <w:lastRenderedPageBreak/>
        <w:t>PERSON SPECIFICATION</w:t>
      </w:r>
    </w:p>
    <w:p w14:paraId="390CC902" w14:textId="77777777" w:rsidR="004E21B1" w:rsidRPr="00FE070E" w:rsidRDefault="004E21B1" w:rsidP="004E21B1">
      <w:pPr>
        <w:rPr>
          <w:rFonts w:ascii="Arial" w:hAnsi="Arial" w:cs="Arial"/>
          <w:b/>
        </w:rPr>
      </w:pPr>
    </w:p>
    <w:p w14:paraId="3A88117E" w14:textId="6F71D190" w:rsidR="004E21B1" w:rsidRPr="00FE070E" w:rsidRDefault="004E21B1" w:rsidP="004E21B1">
      <w:pPr>
        <w:rPr>
          <w:rFonts w:ascii="Arial" w:hAnsi="Arial" w:cs="Arial"/>
          <w:b/>
          <w:bCs/>
        </w:rPr>
      </w:pPr>
      <w:r w:rsidRPr="00FE070E">
        <w:rPr>
          <w:rFonts w:ascii="Arial" w:hAnsi="Arial" w:cs="Arial"/>
          <w:b/>
          <w:bCs/>
        </w:rPr>
        <w:t>Job Title:</w:t>
      </w:r>
      <w:r w:rsidRPr="00FE070E">
        <w:rPr>
          <w:rFonts w:ascii="Arial" w:hAnsi="Arial" w:cs="Arial"/>
        </w:rPr>
        <w:t xml:space="preserve">  </w:t>
      </w:r>
      <w:r w:rsidRPr="00FE070E">
        <w:rPr>
          <w:rFonts w:ascii="Arial" w:hAnsi="Arial" w:cs="Arial"/>
          <w:b/>
          <w:bCs/>
          <w:sz w:val="24"/>
          <w:szCs w:val="24"/>
        </w:rPr>
        <w:t>Kitchen Lead / Cooking Tutor</w:t>
      </w:r>
    </w:p>
    <w:p w14:paraId="1113D85B" w14:textId="77777777" w:rsidR="004E21B1" w:rsidRPr="00FE070E" w:rsidRDefault="004E21B1" w:rsidP="004E21B1">
      <w:pPr>
        <w:rPr>
          <w:rFonts w:ascii="Arial" w:hAnsi="Arial" w:cs="Arial"/>
        </w:rPr>
      </w:pPr>
      <w:r w:rsidRPr="00FE070E">
        <w:rPr>
          <w:rFonts w:ascii="Arial" w:hAnsi="Arial" w:cs="Arial"/>
          <w:b/>
        </w:rPr>
        <w:tab/>
      </w:r>
      <w:r w:rsidRPr="00FE070E">
        <w:rPr>
          <w:rFonts w:ascii="Arial" w:hAnsi="Arial" w:cs="Arial"/>
          <w:b/>
        </w:rPr>
        <w:tab/>
      </w:r>
      <w:r w:rsidRPr="00FE070E">
        <w:rPr>
          <w:rFonts w:ascii="Arial" w:hAnsi="Arial" w:cs="Arial"/>
          <w:b/>
        </w:rPr>
        <w:tab/>
      </w:r>
      <w:r w:rsidRPr="00FE070E">
        <w:rPr>
          <w:rFonts w:ascii="Arial" w:hAnsi="Arial" w:cs="Arial"/>
          <w:b/>
        </w:rPr>
        <w:tab/>
      </w:r>
      <w:r w:rsidRPr="00FE070E">
        <w:rPr>
          <w:rFonts w:ascii="Arial" w:hAnsi="Arial" w:cs="Arial"/>
          <w:b/>
        </w:rPr>
        <w:tab/>
      </w:r>
      <w:r w:rsidRPr="00FE070E">
        <w:rPr>
          <w:rFonts w:ascii="Arial" w:hAnsi="Arial" w:cs="Arial"/>
          <w:b/>
        </w:rPr>
        <w:tab/>
      </w:r>
      <w:r w:rsidRPr="00FE070E">
        <w:rPr>
          <w:rFonts w:ascii="Arial" w:hAnsi="Arial" w:cs="Arial"/>
          <w:b/>
        </w:rPr>
        <w:tab/>
      </w:r>
      <w:r w:rsidRPr="00FE070E">
        <w:rPr>
          <w:rFonts w:ascii="Arial" w:hAnsi="Arial" w:cs="Arial"/>
        </w:rPr>
        <w:t xml:space="preserve"> 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4143"/>
        <w:gridCol w:w="3797"/>
      </w:tblGrid>
      <w:tr w:rsidR="004E21B1" w:rsidRPr="00FE070E" w14:paraId="0FF5D2CE" w14:textId="77777777" w:rsidTr="00FE070E">
        <w:tc>
          <w:tcPr>
            <w:tcW w:w="1838" w:type="dxa"/>
          </w:tcPr>
          <w:p w14:paraId="415FDCC5" w14:textId="77777777" w:rsidR="004E21B1" w:rsidRPr="00FE070E" w:rsidRDefault="004E21B1" w:rsidP="00FE61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43" w:type="dxa"/>
          </w:tcPr>
          <w:p w14:paraId="15A556DF" w14:textId="77777777" w:rsidR="004E21B1" w:rsidRPr="00FE070E" w:rsidRDefault="004E21B1" w:rsidP="00FE61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70E">
              <w:rPr>
                <w:rFonts w:ascii="Arial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3797" w:type="dxa"/>
          </w:tcPr>
          <w:p w14:paraId="030272AC" w14:textId="77777777" w:rsidR="004E21B1" w:rsidRPr="00FE070E" w:rsidRDefault="004E21B1" w:rsidP="00FE61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70E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</w:tc>
      </w:tr>
      <w:tr w:rsidR="00251DD5" w:rsidRPr="00FE070E" w14:paraId="1A733A52" w14:textId="77777777" w:rsidTr="00FE070E">
        <w:tc>
          <w:tcPr>
            <w:tcW w:w="1838" w:type="dxa"/>
          </w:tcPr>
          <w:p w14:paraId="22BEBA8E" w14:textId="3405E639" w:rsidR="00251DD5" w:rsidRPr="00FE070E" w:rsidRDefault="00251DD5" w:rsidP="00FE617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Qualifications and Experience:</w:t>
            </w:r>
          </w:p>
        </w:tc>
        <w:tc>
          <w:tcPr>
            <w:tcW w:w="4143" w:type="dxa"/>
          </w:tcPr>
          <w:p w14:paraId="78070BB0" w14:textId="77777777" w:rsidR="00251DD5" w:rsidRPr="00FE070E" w:rsidRDefault="00251DD5" w:rsidP="00251DD5">
            <w:pPr>
              <w:spacing w:after="0" w:line="240" w:lineRule="auto"/>
              <w:rPr>
                <w:rFonts w:ascii="Arial" w:hAnsi="Arial" w:cs="Arial"/>
              </w:rPr>
            </w:pPr>
            <w:r w:rsidRPr="00D3706E">
              <w:rPr>
                <w:rFonts w:ascii="Arial" w:hAnsi="Arial" w:cs="Arial"/>
              </w:rPr>
              <w:t>Relevant qualification or proven experience in cookery, catering, or community food work.</w:t>
            </w:r>
          </w:p>
          <w:p w14:paraId="45F6E998" w14:textId="77777777" w:rsidR="00251DD5" w:rsidRPr="00FE070E" w:rsidRDefault="00251DD5" w:rsidP="00251DD5">
            <w:pPr>
              <w:spacing w:after="0" w:line="240" w:lineRule="auto"/>
              <w:rPr>
                <w:rFonts w:ascii="Arial" w:hAnsi="Arial" w:cs="Arial"/>
              </w:rPr>
            </w:pPr>
          </w:p>
          <w:p w14:paraId="2C6C51C0" w14:textId="13F3F84F" w:rsidR="00251DD5" w:rsidRPr="00FE070E" w:rsidRDefault="00251DD5" w:rsidP="00251DD5">
            <w:pPr>
              <w:spacing w:after="0" w:line="240" w:lineRule="auto"/>
              <w:rPr>
                <w:rFonts w:ascii="Arial" w:hAnsi="Arial" w:cs="Arial"/>
              </w:rPr>
            </w:pPr>
            <w:r w:rsidRPr="00FE070E">
              <w:rPr>
                <w:rFonts w:ascii="Arial" w:hAnsi="Arial" w:cs="Arial"/>
              </w:rPr>
              <w:t>Experience delivering cookery sessions or workshops for adults</w:t>
            </w:r>
            <w:r w:rsidR="00D30723">
              <w:rPr>
                <w:rFonts w:ascii="Arial" w:hAnsi="Arial" w:cs="Arial"/>
              </w:rPr>
              <w:t>.</w:t>
            </w:r>
          </w:p>
          <w:p w14:paraId="5288EAF2" w14:textId="77777777" w:rsidR="00251DD5" w:rsidRPr="00FE070E" w:rsidRDefault="00251DD5" w:rsidP="00251DD5">
            <w:pPr>
              <w:spacing w:after="0" w:line="240" w:lineRule="auto"/>
              <w:rPr>
                <w:rFonts w:ascii="Arial" w:hAnsi="Arial" w:cs="Arial"/>
              </w:rPr>
            </w:pPr>
          </w:p>
          <w:p w14:paraId="69AA2898" w14:textId="77777777" w:rsidR="00251DD5" w:rsidRPr="00FE070E" w:rsidRDefault="00251DD5" w:rsidP="00251DD5">
            <w:pPr>
              <w:spacing w:after="0" w:line="240" w:lineRule="auto"/>
              <w:rPr>
                <w:rFonts w:ascii="Arial" w:hAnsi="Arial" w:cs="Arial"/>
              </w:rPr>
            </w:pPr>
            <w:r w:rsidRPr="00D3706E">
              <w:rPr>
                <w:rFonts w:ascii="Arial" w:hAnsi="Arial" w:cs="Arial"/>
              </w:rPr>
              <w:t>Experience managing or supervising a kitchen, ensuring safety and hygiene standards.</w:t>
            </w:r>
          </w:p>
          <w:p w14:paraId="0A079ADA" w14:textId="6F636792" w:rsidR="00251DD5" w:rsidRPr="00251DD5" w:rsidRDefault="00251DD5" w:rsidP="00FE6173">
            <w:pPr>
              <w:rPr>
                <w:rFonts w:ascii="Arial" w:hAnsi="Arial" w:cs="Arial"/>
              </w:rPr>
            </w:pPr>
          </w:p>
        </w:tc>
        <w:tc>
          <w:tcPr>
            <w:tcW w:w="3797" w:type="dxa"/>
          </w:tcPr>
          <w:p w14:paraId="08AA0930" w14:textId="77777777" w:rsidR="00251DD5" w:rsidRPr="00FE070E" w:rsidRDefault="00251DD5" w:rsidP="00251DD5">
            <w:pPr>
              <w:spacing w:after="0" w:line="240" w:lineRule="auto"/>
              <w:rPr>
                <w:rFonts w:ascii="Arial" w:hAnsi="Arial" w:cs="Arial"/>
              </w:rPr>
            </w:pPr>
            <w:r w:rsidRPr="00D3706E">
              <w:rPr>
                <w:rFonts w:ascii="Arial" w:hAnsi="Arial" w:cs="Arial"/>
              </w:rPr>
              <w:t>Experience developing social enterprise or community café projects.</w:t>
            </w:r>
          </w:p>
          <w:p w14:paraId="7E2F1BF0" w14:textId="77777777" w:rsidR="00251DD5" w:rsidRPr="00FE070E" w:rsidRDefault="00251DD5" w:rsidP="00251DD5">
            <w:pPr>
              <w:spacing w:after="0" w:line="240" w:lineRule="auto"/>
              <w:rPr>
                <w:rFonts w:ascii="Arial" w:hAnsi="Arial" w:cs="Arial"/>
              </w:rPr>
            </w:pPr>
          </w:p>
          <w:p w14:paraId="704FAFCC" w14:textId="77777777" w:rsidR="00251DD5" w:rsidRPr="00FE070E" w:rsidRDefault="00251DD5" w:rsidP="00251DD5">
            <w:pPr>
              <w:spacing w:after="0" w:line="240" w:lineRule="auto"/>
              <w:rPr>
                <w:rFonts w:ascii="Arial" w:hAnsi="Arial" w:cs="Arial"/>
              </w:rPr>
            </w:pPr>
            <w:r w:rsidRPr="00D3706E">
              <w:rPr>
                <w:rFonts w:ascii="Arial" w:hAnsi="Arial" w:cs="Arial"/>
              </w:rPr>
              <w:t>Experience working in a horticultural or garden-to-table setting.</w:t>
            </w:r>
          </w:p>
          <w:p w14:paraId="3C181308" w14:textId="77777777" w:rsidR="00251DD5" w:rsidRPr="00FE070E" w:rsidRDefault="00251DD5" w:rsidP="00251DD5">
            <w:pPr>
              <w:spacing w:after="0" w:line="240" w:lineRule="auto"/>
              <w:rPr>
                <w:rFonts w:ascii="Arial" w:hAnsi="Arial" w:cs="Arial"/>
              </w:rPr>
            </w:pPr>
          </w:p>
          <w:p w14:paraId="60CC58B0" w14:textId="77777777" w:rsidR="00251DD5" w:rsidRPr="00FE070E" w:rsidRDefault="00251DD5" w:rsidP="00E951B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21B1" w:rsidRPr="00FE070E" w14:paraId="44F184D2" w14:textId="77777777" w:rsidTr="00FE070E">
        <w:tc>
          <w:tcPr>
            <w:tcW w:w="1838" w:type="dxa"/>
          </w:tcPr>
          <w:p w14:paraId="6AE85EE1" w14:textId="77777777" w:rsidR="004E21B1" w:rsidRPr="00FE070E" w:rsidRDefault="004E21B1" w:rsidP="004E21B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70E">
              <w:rPr>
                <w:rFonts w:ascii="Arial" w:hAnsi="Arial" w:cs="Arial"/>
                <w:b/>
                <w:sz w:val="24"/>
                <w:szCs w:val="24"/>
              </w:rPr>
              <w:t>Ability to:</w:t>
            </w:r>
          </w:p>
        </w:tc>
        <w:tc>
          <w:tcPr>
            <w:tcW w:w="4143" w:type="dxa"/>
            <w:vAlign w:val="center"/>
          </w:tcPr>
          <w:p w14:paraId="5E99B630" w14:textId="77777777" w:rsidR="00FE070E" w:rsidRPr="00FE070E" w:rsidRDefault="00FE070E" w:rsidP="00FE070E">
            <w:pPr>
              <w:spacing w:after="0" w:line="240" w:lineRule="auto"/>
              <w:rPr>
                <w:rFonts w:ascii="Arial" w:hAnsi="Arial" w:cs="Arial"/>
              </w:rPr>
            </w:pPr>
            <w:r w:rsidRPr="00D3706E">
              <w:rPr>
                <w:rFonts w:ascii="Arial" w:hAnsi="Arial" w:cs="Arial"/>
              </w:rPr>
              <w:t>Ability to plan and adapt sessions creatively to individual needs and learning styles.</w:t>
            </w:r>
          </w:p>
          <w:p w14:paraId="4275E3AA" w14:textId="77777777" w:rsidR="00FE070E" w:rsidRPr="00FE070E" w:rsidRDefault="00FE070E" w:rsidP="00FE070E">
            <w:pPr>
              <w:spacing w:after="0" w:line="240" w:lineRule="auto"/>
              <w:rPr>
                <w:rFonts w:ascii="Arial" w:hAnsi="Arial" w:cs="Arial"/>
              </w:rPr>
            </w:pPr>
          </w:p>
          <w:p w14:paraId="49EF3258" w14:textId="2806A793" w:rsidR="00FE070E" w:rsidRDefault="003B21F2" w:rsidP="00FE070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Able build rapport with different people in a range of </w:t>
            </w:r>
            <w:r w:rsidR="005C43BD">
              <w:rPr>
                <w:rFonts w:ascii="Arial" w:hAnsi="Arial" w:cs="Arial"/>
              </w:rPr>
              <w:t>settings</w:t>
            </w:r>
            <w:r w:rsidR="00815DC6">
              <w:rPr>
                <w:rFonts w:ascii="Arial" w:hAnsi="Arial" w:cs="Arial"/>
              </w:rPr>
              <w:t xml:space="preserve"> presenting a range of skills and aptitudes</w:t>
            </w:r>
            <w:r w:rsidR="005C43BD">
              <w:rPr>
                <w:rFonts w:ascii="Arial" w:hAnsi="Arial" w:cs="Arial"/>
              </w:rPr>
              <w:t>.</w:t>
            </w:r>
          </w:p>
          <w:p w14:paraId="1CF1FDE8" w14:textId="77777777" w:rsidR="005C43BD" w:rsidRPr="00FE070E" w:rsidRDefault="005C43BD" w:rsidP="00FE070E">
            <w:pPr>
              <w:spacing w:after="0" w:line="240" w:lineRule="auto"/>
              <w:rPr>
                <w:rFonts w:ascii="Arial" w:hAnsi="Arial" w:cs="Arial"/>
              </w:rPr>
            </w:pPr>
          </w:p>
          <w:p w14:paraId="786B2AD0" w14:textId="77777777" w:rsidR="00FE070E" w:rsidRPr="00FE070E" w:rsidRDefault="00FE070E" w:rsidP="00FE070E">
            <w:pPr>
              <w:spacing w:after="0" w:line="240" w:lineRule="auto"/>
              <w:rPr>
                <w:rFonts w:ascii="Arial" w:hAnsi="Arial" w:cs="Arial"/>
              </w:rPr>
            </w:pPr>
            <w:r w:rsidRPr="00D3706E">
              <w:rPr>
                <w:rFonts w:ascii="Arial" w:hAnsi="Arial" w:cs="Arial"/>
              </w:rPr>
              <w:t>Competent in managing budgets, stock, and ordering supplies.</w:t>
            </w:r>
          </w:p>
          <w:p w14:paraId="42566D64" w14:textId="77777777" w:rsidR="00FE070E" w:rsidRPr="00FE070E" w:rsidRDefault="00FE070E" w:rsidP="00FE070E">
            <w:pPr>
              <w:spacing w:after="0" w:line="240" w:lineRule="auto"/>
              <w:rPr>
                <w:rFonts w:ascii="Arial" w:hAnsi="Arial" w:cs="Arial"/>
              </w:rPr>
            </w:pPr>
          </w:p>
          <w:p w14:paraId="24329B5A" w14:textId="7FB399B6" w:rsidR="004E21B1" w:rsidRPr="00FE070E" w:rsidRDefault="00816950" w:rsidP="00FE070E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Consistently </w:t>
            </w:r>
            <w:r w:rsidR="00815DC6">
              <w:rPr>
                <w:rFonts w:ascii="Arial" w:hAnsi="Arial" w:cs="Arial"/>
              </w:rPr>
              <w:t xml:space="preserve">able to </w:t>
            </w:r>
            <w:r>
              <w:rPr>
                <w:rFonts w:ascii="Arial" w:hAnsi="Arial" w:cs="Arial"/>
              </w:rPr>
              <w:t>share skills and knowledge with others.</w:t>
            </w:r>
          </w:p>
        </w:tc>
        <w:tc>
          <w:tcPr>
            <w:tcW w:w="3797" w:type="dxa"/>
          </w:tcPr>
          <w:p w14:paraId="447E998C" w14:textId="77777777" w:rsidR="004E21B1" w:rsidRPr="00FE070E" w:rsidRDefault="004E21B1" w:rsidP="004E21B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D55F22" w14:textId="77777777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FAF7BEF" w14:textId="77777777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A325ED5" w14:textId="77777777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96CF782" w14:textId="77777777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45FFFCE" w14:textId="77777777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1E569EA" w14:textId="77777777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1CF4F2" w14:textId="77777777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EDD7EF" w14:textId="77777777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D81CB82" w14:textId="77777777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691257" w14:textId="77777777" w:rsidR="004E21B1" w:rsidRPr="00FE070E" w:rsidRDefault="004E21B1" w:rsidP="004E21B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E21B1" w:rsidRPr="00FE070E" w14:paraId="357B4D5B" w14:textId="77777777" w:rsidTr="00FE070E">
        <w:trPr>
          <w:trHeight w:val="375"/>
        </w:trPr>
        <w:tc>
          <w:tcPr>
            <w:tcW w:w="1838" w:type="dxa"/>
          </w:tcPr>
          <w:p w14:paraId="008157BE" w14:textId="77777777" w:rsidR="004E21B1" w:rsidRPr="00FE070E" w:rsidRDefault="004E21B1" w:rsidP="004E21B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70E">
              <w:rPr>
                <w:rFonts w:ascii="Arial" w:hAnsi="Arial" w:cs="Arial"/>
                <w:b/>
                <w:sz w:val="24"/>
                <w:szCs w:val="24"/>
              </w:rPr>
              <w:t>Knowledge of:</w:t>
            </w:r>
          </w:p>
          <w:p w14:paraId="7D0FB344" w14:textId="77777777" w:rsidR="004E21B1" w:rsidRPr="00FE070E" w:rsidRDefault="004E21B1" w:rsidP="004E21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5D2E17" w14:textId="77777777" w:rsidR="004E21B1" w:rsidRPr="00FE070E" w:rsidRDefault="004E21B1" w:rsidP="004E21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BE0D6F" w14:textId="77777777" w:rsidR="004E21B1" w:rsidRPr="00FE070E" w:rsidRDefault="004E21B1" w:rsidP="004E21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163671" w14:textId="77777777" w:rsidR="004E21B1" w:rsidRPr="00FE070E" w:rsidRDefault="004E21B1" w:rsidP="004E21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43" w:type="dxa"/>
          </w:tcPr>
          <w:p w14:paraId="124C3346" w14:textId="1AF73589" w:rsidR="0026403C" w:rsidRPr="00FE070E" w:rsidRDefault="00C50E2A" w:rsidP="004E21B1">
            <w:pPr>
              <w:spacing w:after="0" w:line="240" w:lineRule="auto"/>
              <w:rPr>
                <w:rFonts w:ascii="Arial" w:hAnsi="Arial" w:cs="Arial"/>
              </w:rPr>
            </w:pPr>
            <w:r w:rsidRPr="00D3706E">
              <w:rPr>
                <w:rFonts w:ascii="Arial" w:hAnsi="Arial" w:cs="Arial"/>
              </w:rPr>
              <w:t>Strong practical cooking skills and the ability to teach them at a range of ability levels.</w:t>
            </w:r>
          </w:p>
          <w:p w14:paraId="0676C2CC" w14:textId="77777777" w:rsidR="00C50E2A" w:rsidRPr="00FE070E" w:rsidRDefault="00C50E2A" w:rsidP="004E21B1">
            <w:pPr>
              <w:spacing w:after="0" w:line="240" w:lineRule="auto"/>
              <w:rPr>
                <w:rFonts w:ascii="Arial" w:hAnsi="Arial" w:cs="Arial"/>
              </w:rPr>
            </w:pPr>
          </w:p>
          <w:p w14:paraId="3532F748" w14:textId="77777777" w:rsidR="00C50E2A" w:rsidRPr="00FE070E" w:rsidRDefault="00C50E2A" w:rsidP="004E21B1">
            <w:pPr>
              <w:spacing w:after="0" w:line="240" w:lineRule="auto"/>
              <w:rPr>
                <w:rFonts w:ascii="Arial" w:hAnsi="Arial" w:cs="Arial"/>
              </w:rPr>
            </w:pPr>
            <w:r w:rsidRPr="00D3706E">
              <w:rPr>
                <w:rFonts w:ascii="Arial" w:hAnsi="Arial" w:cs="Arial"/>
              </w:rPr>
              <w:t>Good understanding of nutrition, food hygiene, and kitchen health &amp; safety procedures.</w:t>
            </w:r>
          </w:p>
          <w:p w14:paraId="22C4B509" w14:textId="77777777" w:rsidR="00C50E2A" w:rsidRDefault="00C50E2A" w:rsidP="004E21B1">
            <w:pPr>
              <w:spacing w:after="0" w:line="240" w:lineRule="auto"/>
              <w:rPr>
                <w:rFonts w:ascii="Arial" w:hAnsi="Arial" w:cs="Arial"/>
              </w:rPr>
            </w:pPr>
          </w:p>
          <w:p w14:paraId="2279DCA4" w14:textId="7033C52B" w:rsidR="0026403C" w:rsidRDefault="0026403C" w:rsidP="004E21B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Mobilising differing opinions to drive positive change.</w:t>
            </w:r>
          </w:p>
          <w:p w14:paraId="303FCF1A" w14:textId="77777777" w:rsidR="0026403C" w:rsidRPr="00FE070E" w:rsidRDefault="0026403C" w:rsidP="004E21B1">
            <w:pPr>
              <w:spacing w:after="0" w:line="240" w:lineRule="auto"/>
              <w:rPr>
                <w:rFonts w:ascii="Arial" w:hAnsi="Arial" w:cs="Arial"/>
              </w:rPr>
            </w:pPr>
          </w:p>
          <w:p w14:paraId="67D5B790" w14:textId="77777777" w:rsidR="00316207" w:rsidRPr="00FE070E" w:rsidRDefault="00316207" w:rsidP="0031620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3706E">
              <w:rPr>
                <w:rFonts w:ascii="Arial" w:hAnsi="Arial" w:cs="Arial"/>
              </w:rPr>
              <w:t>Knowledge of relevant community networks and local food initiatives.</w:t>
            </w:r>
          </w:p>
          <w:p w14:paraId="194F562C" w14:textId="6EC11B25" w:rsidR="004E21B1" w:rsidRPr="00FE070E" w:rsidRDefault="004E21B1" w:rsidP="004E21B1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797" w:type="dxa"/>
          </w:tcPr>
          <w:p w14:paraId="634A53BC" w14:textId="77777777" w:rsidR="004E21B1" w:rsidRPr="00FE070E" w:rsidRDefault="004E21B1" w:rsidP="003162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F990C2" w14:textId="77777777" w:rsidR="00251DD5" w:rsidRDefault="00251DD5" w:rsidP="00251DD5"/>
    <w:sectPr w:rsidR="00251DD5" w:rsidSect="004E21B1">
      <w:pgSz w:w="11906" w:h="16838"/>
      <w:pgMar w:top="311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E9885" w14:textId="77777777" w:rsidR="001A3569" w:rsidRDefault="001A3569" w:rsidP="00C50E2A">
      <w:pPr>
        <w:spacing w:after="0" w:line="240" w:lineRule="auto"/>
      </w:pPr>
      <w:r>
        <w:separator/>
      </w:r>
    </w:p>
  </w:endnote>
  <w:endnote w:type="continuationSeparator" w:id="0">
    <w:p w14:paraId="0BB46C8C" w14:textId="77777777" w:rsidR="001A3569" w:rsidRDefault="001A3569" w:rsidP="00C5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D99" w14:textId="3589A1EC" w:rsidR="004E21B1" w:rsidRDefault="004E21B1" w:rsidP="00C52633">
    <w:r>
      <w:t>Document Name</w:t>
    </w:r>
    <w:r w:rsidRPr="3835614C">
      <w:t xml:space="preserve">: JD </w:t>
    </w:r>
    <w:r w:rsidR="00C50E2A">
      <w:t>Kitchen Lead / Cooking Tutor</w:t>
    </w:r>
    <w:r>
      <w:tab/>
    </w:r>
    <w:r>
      <w:tab/>
    </w:r>
    <w:r>
      <w:tab/>
    </w:r>
    <w:r>
      <w:tab/>
    </w:r>
    <w:r>
      <w:tab/>
    </w:r>
    <w:r w:rsidRPr="3835614C">
      <w:rPr>
        <w:noProof/>
      </w:rPr>
      <w:fldChar w:fldCharType="begin"/>
    </w:r>
    <w:r>
      <w:instrText xml:space="preserve"> PAGE </w:instrText>
    </w:r>
    <w:r w:rsidRPr="3835614C">
      <w:fldChar w:fldCharType="separate"/>
    </w:r>
    <w:r w:rsidRPr="3835614C">
      <w:rPr>
        <w:noProof/>
      </w:rPr>
      <w:t>4</w:t>
    </w:r>
    <w:r w:rsidRPr="3835614C">
      <w:rPr>
        <w:noProof/>
      </w:rPr>
      <w:fldChar w:fldCharType="end"/>
    </w:r>
    <w:r>
      <w:t xml:space="preserve"> of </w:t>
    </w:r>
    <w:r w:rsidRPr="3835614C">
      <w:rPr>
        <w:noProof/>
      </w:rPr>
      <w:fldChar w:fldCharType="begin"/>
    </w:r>
    <w:r>
      <w:instrText xml:space="preserve"> NUMPAGES  </w:instrText>
    </w:r>
    <w:r w:rsidRPr="3835614C">
      <w:fldChar w:fldCharType="separate"/>
    </w:r>
    <w:r w:rsidRPr="3835614C">
      <w:rPr>
        <w:noProof/>
      </w:rPr>
      <w:t>6</w:t>
    </w:r>
    <w:r w:rsidRPr="3835614C">
      <w:rPr>
        <w:noProof/>
      </w:rPr>
      <w:fldChar w:fldCharType="end"/>
    </w:r>
  </w:p>
  <w:p w14:paraId="4C623B36" w14:textId="77777777" w:rsidR="004E21B1" w:rsidRDefault="004E21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DA5CF" w14:textId="77777777" w:rsidR="001A3569" w:rsidRDefault="001A3569" w:rsidP="00C50E2A">
      <w:pPr>
        <w:spacing w:after="0" w:line="240" w:lineRule="auto"/>
      </w:pPr>
      <w:r>
        <w:separator/>
      </w:r>
    </w:p>
  </w:footnote>
  <w:footnote w:type="continuationSeparator" w:id="0">
    <w:p w14:paraId="40EBB7CF" w14:textId="77777777" w:rsidR="001A3569" w:rsidRDefault="001A3569" w:rsidP="00C5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6FDF0" w14:textId="77777777" w:rsidR="004E21B1" w:rsidRDefault="004E21B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938307" wp14:editId="6F166CF9">
              <wp:simplePos x="0" y="0"/>
              <wp:positionH relativeFrom="column">
                <wp:posOffset>4114800</wp:posOffset>
              </wp:positionH>
              <wp:positionV relativeFrom="paragraph">
                <wp:posOffset>-55880</wp:posOffset>
              </wp:positionV>
              <wp:extent cx="1984375" cy="112395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84375" cy="11239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678118" id="Rectangle 1" o:spid="_x0000_s1026" style="position:absolute;margin-left:324pt;margin-top:-4.4pt;width:156.2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CYWxhbmNlIEZJ&#10;TkFMIGxvZ29fYW5kX3N0cmFwIENNWUs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My0wNC0xNVQxNjoxNDo1NyswMTowMDwveG1wOk1ldGFkYXRhRGF0ZT4KICAgICAgICAgPHhtcDpN&#10;b2RpZnlEYXRlPjIwMTMtMDQtMTVUMTU6MTU6MDRaPC94bXA6TW9kaWZ5RGF0ZT4KICAgICAgICAg&#10;PHhtcDpDcmVhdGVEYXRlPjIwMTMtMDQtMTVUMTY6MTQ6NTcrMDE6MDA8L3htcDpDcmVhdGVEYXRl&#10;PgogICAgICAgICA8eG1wOkNyZWF0b3JUb29sPkFkb2JlIElsbHVzdHJhdG9yIENTN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MTUy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W1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NkJFNTlFRDA3QzIwNjgxMTgwODNCQ0U5OTMwM0JG&#10;ODE8L3htcE1NOkluc3RhbmNlSUQ+CiAgICAgICAgIDx4bXBNTTpEb2N1bWVudElEPnhtcC5kaWQ6&#10;NkJFNTlFRDA3QzIwNjgxMTgwODNCQ0U5OTMwM0JGODE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5NGJkNmUwMy1kMWVhLTBmNDMtYmZhOC1iZDJlMGY2MTY2OWU8&#10;L3N0UmVmOmluc3RhbmNlSUQ+CiAgICAgICAgICAgIDxzdFJlZjpkb2N1bWVudElEPnhtcC5kaWQ6&#10;RThGRTRFNjA1NzIwNjgxMTgwODNEN0VGRUY2RUEwNzQ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BkZiB0byAmbHQ7dW5rbm93biZndDs8L3N0RXZ0OnBh&#10;cmFtcz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OTdG&#10;MTE3NDA3MjA2ODExOEQ0RUQyNDZCM0FEQjFDNjwvc3RFdnQ6aW5zdGFuY2VJRD4KICAgICAgICAg&#10;ICAgICAgICAgPHN0RXZ0OndoZW4+MjAwOC0wNS0xNVQxNjoyMzow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E3RjExNzQwNzIwNjgxMThENEVEMjQ2&#10;QjNBREIxQzY8L3N0RXZ0Omluc3RhbmNlSUQ+CiAgICAgICAgICAgICAgICAgIDxzdEV2dDp3aGVu&#10;PjIwMDgtMDUtMTVUMTc6MTA6ND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VGN0YxMTc0MDcyMDY4MTFBNDZDQTQ1MTlEMjQzNTZCPC9zdEV2dDppbnN0&#10;YW5jZUlEPgogICAgICAgICAgICAgICAgICA8c3RFdnQ6d2hlbj4yMDA4LTA1LTE1VDIyOjUzOjMz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MDdGMTE3&#10;NDA3MjA2ODExQTQ2Q0E0NTE5RDI0MzU2Qjwvc3RFdnQ6aW5zdGFuY2VJRD4KICAgICAgICAgICAg&#10;ICAgICAgPHN0RXZ0OndoZW4+MjAwOC0wNS0xNVQyMzowNzowN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c3RjExNzQwNzIwNjgxMUJERERGRDM4RDBD&#10;RjI0REQ8L3N0RXZ0Omluc3RhbmNlSUQ+CiAgICAgICAgICAgICAgICAgIDxzdEV2dDp3aGVuPjIw&#10;MDgtMDUtMTZUMTA6MzU6ND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BkZ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jk3RjExNzQwNzIwNjgxMUJERERGRDM4RDBDRjI0REQ8L3N0RXZ0Omluc3RhbmNlSUQ+CiAgICAg&#10;ICAgICAgICAgICAgIDxzdEV2dDp3aGVuPjIwMDgtMDUtMTZUMTA6NDA6NTk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ZCN0YxMTc0MDcyMDY4MTFCRERERkQzOEQwQ0YyNERE&#10;PC9zdEV2dDppbnN0YW5jZUlEPgogICAgICAgICAgICAgICAgICA8c3RFdnQ6d2hlbj4yMDA4LTA1&#10;LTE2VDExOjI5OjAx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zdGMTE3NDA3MjA2ODExQkREREZEMzhEMENGMjRERDwvc3RFdnQ6aW5zdGFuY2VJRD4K&#10;ICAgICAgICAgICAgICAgICAgPHN0RXZ0OndoZW4+MjAwOC0wNS0xNlQxMToyOToyMC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Q3RjExNzQwNzIwNjgx&#10;MUJERERGRDM4RDBDRjI0REQ8L3N0RXZ0Omluc3RhbmNlSUQ+CiAgICAgICAgICAgICAgICAgIDxz&#10;dEV2dDp3aGVuPjIwMDgtMDUtMTZUMTE6MzA6NTQ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FN0YxMTc0MDcyMDY4MTFCRERERkQzOEQwQ0YyNEREPC9z&#10;dEV2dDppbnN0YW5jZUlEPgogICAgICAgICAgICAgICAgICA8c3RFdnQ6d2hlbj4yMDA4LTA1LTE2&#10;VDExOjMxOjIy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CMjMzNjY4QzE2MjA2ODExQkREREZEMzhEMENGMjRERDwvc3RFdnQ6aW5zdGFuY2VJRD4KICAg&#10;ICAgICAgICAgICAgICAgPHN0RXZ0OndoZW4+MjAwOC0wNS0xNlQxMjoyMzo0N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MzMzY2OEMxNjIwNjgxMUJE&#10;RERGRDM4RDBDRjI0REQ8L3N0RXZ0Omluc3RhbmNlSUQ+CiAgICAgICAgICAgICAgICAgIDxzdEV2&#10;dDp3aGVuPjIwMDgtMDUtMTZUMTM6Mjc6NTQ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0MzM2NjhDMTYyMDY4MTFCRERERkQzOEQwQ0YyNEREPC9zdEV2&#10;dDppbnN0YW5jZUlEPgogICAgICAgICAgICAgICAgICA8c3RFdnQ6d2hlbj4yMDA4LTA1LTE2VDEz&#10;OjQ2OjEz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NzdGMTE3NDA3MjA2ODExOTdDMUJGMTREMTc1OUU4Mzwvc3RFdnQ6aW5zdGFuY2VJRD4KICAgICAg&#10;ICAgICAgICAgICAgPHN0RXZ0OndoZW4+MjAwOC0wNS0xNlQxNTo0Nzo1N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g3RjExNzQwNzIwNjgxMTk3QzFC&#10;RjE0RDE3NTlFODM8L3N0RXZ0Omluc3RhbmNlSUQ+CiAgICAgICAgICAgICAgICAgIDxzdEV2dDp3&#10;aGVuPjIwMDgtMDUtMTZUMTU6NTE6MD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5N0YxMTc0MDcyMDY4MTE5N0MxQkYxNEQxNzU5RTgzPC9zdEV2dDpp&#10;bnN0YW5jZUlEPgogICAgICAgICAgICAgICAgICA8c3RFdnQ6d2hlbj4yMDA4LTA1LTE2VDE1OjUy&#10;OjIy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jA3QzNCRDI1MTAyREREMTE4MUI1OTQw&#10;NzBDRUI4OEQ5PC9zdEV2dDppbnN0YW5jZUlEPgogICAgICAgICAgICAgICAgICA8c3RFdnQ6d2hl&#10;bj4yMDA4LTA1LTI4VDE2OjQ1OjI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Y4N0YxMTc0MDcyMDY4MTE5&#10;MDk4QjA5N0ZEQTM5QkVGPC9zdEV2dDppbnN0YW5jZUlEPgogICAgICAgICAgICAgICAgICA8c3RF&#10;dnQ6d2hlbj4yMDA4LTA2LTAyVDEzOjI1OjI1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NzdGMTE3NDA3MjA2ODExQkIxREJGOEYyNDJCNkY4NDwvc3RF&#10;dnQ6aW5zdGFuY2VJRD4KICAgICAgICAgICAgICAgICAgPHN0RXZ0OndoZW4+MjAwOC0wNi0wOVQx&#10;NDo1ODozNi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k3RjExNzQwNzIwNjgxMUFDQUZCOERBODA4NTRFNzY8L3N0RXZ0Omluc3RhbmNlSUQ+CiAgICAg&#10;ICAgICAgICAgICAgIDxzdEV2dDp3aGVuPjIwMDgtMDYtMTFUMTQ6MzE6Mjc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jAxODAxMTc0MDcyMDY4MTE4MzQz&#10;ODNDRDNBOEQyMzAzPC9zdEV2dDppbnN0YW5jZUlEPgogICAgICAgICAgICAgICAgICA8c3RFdnQ6&#10;d2hlbj4yMDA4LTA2LTExVDIyOjM3OjM1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UU1NDA2NjRBM0RERDExQkQzM0QzRUI4RDNBMTA2ODwvc3RFdnQ6&#10;aW5zdGFuY2VJRD4KICAgICAgICAgICAgICAgICAgPHN0RXZ0OndoZW4+MjAwOC0wNi0xOFQyMjoy&#10;NDowMSs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NkI2&#10;QUUyQTU3MjNFREQxMUE2RjFCQUJGN0M1QTdBNTE8L3N0RXZ0Omluc3RhbmNlSUQ+CiAgICAgICAg&#10;ICAgICAgICAgIDxzdEV2dDp3aGVuPjIwMDgtMDYtMTlUMjA6MzA6Mz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BCOUZFRDM1MjAwQTExNjg5RkU4Q0I5&#10;RUE4NUM1NDU5PC9zdEV2dDppbnN0YW5jZUlEPgogICAgICAgICAgICAgICAgICA8c3RFdnQ6d2hl&#10;bj4yMDA4LTA2LTI2VDA2OjA3OjQ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NzdGMTE3NDA3MjA2ODExOTQ1N0IxMURFMzk5N0E1ODwvc3RFdnQ6aW5z&#10;dGFuY2VJRD4KICAgICAgICAgICAgICAgICAgPHN0RXZ0OndoZW4+MjAxMi0xMS0yMVQxMjoyMjox&#10;NVo8L3N0RXZ0OndoZW4+CiAgICAgICAgICAgICAgICAgIDxzdEV2dDpzb2Z0d2FyZUFnZW50PkFk&#10;b2JlIElsbHVzdHJhdG9yIENTND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M4MDExNzQwNzIwNjgxMTgwODNC&#10;Mzc2ODNDN0I2QkY8L3N0RXZ0Omluc3RhbmNlSUQ+CiAgICAgICAgICAgICAgICAgIDxzdEV2dDp3&#10;aGVuPjIwMTItMTItMDVUMTI6MTM6MDFa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A1ODAxMTc0MDcyMDY4MTE4MDgzQjM3NjgzQzdCNkJGPC9zdEV2dDppbnN0YW5jZUlEPgogICAg&#10;ICAgICAgICAgICAgICA8c3RFdnQ6d2hlbj4yMDEyLTEyLTA1VDEyOjE5OjQxWj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wNjgwMTE3NDA3MjA2ODExODA4M0IzNzY4M0M3QjZCRjwv&#10;c3RFdnQ6aW5zdGFuY2VJRD4KICAgICAgICAgICAgICAgICAgPHN0RXZ0OndoZW4+MjAxMi0xMi0w&#10;NVQxMjoyMzo1OVo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Dc4MDExNzQwNzIw&#10;NjgxMTgwODNCMzc2ODNDN0I2QkY8L3N0RXZ0Omluc3RhbmNlSUQ+CiAgICAgICAgICAgICAgICAg&#10;IDxzdEV2dDp3aGVuPjIwMTItMTItMDVUMTI6Mjk6MzNa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4ODAxMTc0MDcyMDY4MTE4MDgzQjM3NjgzQzdCNkJGPC9zdEV2dDppbnN0YW5j&#10;ZUlEPgogICAgICAgICAgICAgICAgICA8c3RFdnQ6d2hlbj4yMDEyLTEyLTA1VDEyOjMzOjA3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FQUVFMkU1NTY5MjA2ODExODA4M0U5NTlF&#10;NDAyRUZCQjwvc3RFdnQ6aW5zdGFuY2VJRD4KICAgICAgICAgICAgICAgICAgPHN0RXZ0OndoZW4+&#10;MjAxMy0wMS0yNVQxMTo0ODozNl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c3&#10;RjExNzQwNzIwNjgxMThDMTQ4MkVFOTA3Q0U0RkY8L3N0RXZ0Omluc3RhbmNlSUQ+CiAgICAgICAg&#10;ICAgICAgICAgIDxzdEV2dDp3aGVuPjIwMTMtMDEtMzBUMDk6Mzc6MzNa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hEODlDNEM3NzYyMTY4MTE4MDgzQzI0REE4NDgwNDY1PC9zdEV2&#10;dDppbnN0YW5jZUlEPgogICAgICAgICAgICAgICAgICA8c3RFdnQ6d2hlbj4yMDEzLTAzLTExVDEz&#10;OjMwOjM3Wj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FNkZFNEU2MDU3MjA2ODEx&#10;ODA4M0Q3RUZFRjZFQTA3NDwvc3RFdnQ6aW5zdGFuY2VJRD4KICAgICAgICAgICAgICAgICAgPHN0&#10;RXZ0OndoZW4+MjAxMy0wMy0xNVQwOToyNjo0NFo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TdGRTRFNjA1NzIwNjgxMTgwODNEN0VGRUY2RUEwNzQ8L3N0RXZ0Omluc3RhbmNlSUQ+&#10;CiAgICAgICAgICAgICAgICAgIDxzdEV2dDp3aGVuPjIwMTMtMDMtMTVUMDk6MzY6MTVa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U4RkU0RTYwNTcyMDY4MTE4MDgzRDdFRkVGNkVB&#10;MDc0PC9zdEV2dDppbnN0YW5jZUlEPgogICAgICAgICAgICAgICAgICA8c3RFdnQ6d2hlbj4yMDEz&#10;LTAzLTE1VDA5OjM3OjA4Wj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2QkU1OUVE&#10;MDdDMjA2ODExODA4M0JDRTk5MzAzQkY4MTwvc3RFdnQ6aW5zdGFuY2VJRD4KICAgICAgICAgICAg&#10;ICAgICAgPHN0RXZ0OndoZW4+MjAxMy0wNC0xNVQxNjoxNDo1NyswMTowMDwvc3RFdnQ6d2hlbj4K&#10;ICAgICAgICAgICAgICAgICAgPHN0RXZ0OnNvZnR3YXJlQWdlbnQ+QWRvYmUgSWxsdXN0cmF0b3Ig&#10;Q1M1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OS45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E5ght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9Q/38Af373r3+/e/e/e&#10;/e/e/e/e/ezp/wAvz/sqHZX/AGqN5f8AvK5X3se/8JQP+32vxx/8MD5Ef++O3x797Mp8Sf8AmeO2&#10;v+1fuP8A90Nf72Hff1u/fvdvn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4Q3yw/7Km+Sv8A4n/uT/34u4/fvZPM&#10;l/xca/8A6jar/rfJ7of3Z/x9W5v/AA4Mz/7san2AHv3uF7T/AL97979797t+/kEf9vkv5e3/AIsB&#10;h/8A3R57372p9mf8fThP+o1f+hH9jB0D/wAzl69/8OCH/rRUe/s9e/ezU+7o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eof7+AP&#10;79717/fvfvfvfvfvfvfvfvZ0/wCX5/2VDsr/ALVG8v8A3lcr72Pf+EoH/b7X44/+GB8iP/fHb49+&#10;9mU+JP8AzPHbX/av3H/7oa/3sO+/rd+/e7f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whvlh/2VN8lf/E/9yf+&#10;/F3H797J5kv+LjX/APUbVf8AW+T3Q/uz/j6tzf8AhwZn/wB2NT7AD373C9p/373737373b9/II/7&#10;fJfy9v8AxYDD/wDujz3v3tT7M/4+nCf9Rq/9CP7GDoH/AJnL17/4cEP/AFoqPf2evfvZqfd0H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UP9/AH9+969/v3v3v3v3v3v3v3v3s6f8vz/sqHZX/ao3l/7yuV97Hv/CUD/t9r8cf/AAwP&#10;kR/747fHv3synxJ/5njtr/tX7j/90Nf72Hff1u/fvdvn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Q3yw/7Km+S&#10;v/if+5P/AH4u4/fvZPMl/wAXGv8A+o2q/wCt8nuh/dn/AB9W5v8Aw4Mz/wC7Gp9gB797he0/7979&#10;79797t+/kEf9vkv5e3/iwGH/APdHnvfvan2Z/wAfThP+o1f+hH9jB0D/AMzl69/8OCH/AK0VHv7P&#10;Xv3s1Pu6D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qH+/gD+/e9e/37373737373737372dP+X5/wBlQ7K/7VG8v/eVyvvY9/4S&#10;gf8Ab7X44/8AhgfIj/3x2+PfvZlPiT/zPHbX/av3H/7oa/3sO+/rd+/e7f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whvlh/2VN8lf/E/9yf8Avxdx+/eyeZL/AIuNf/1G1X/W+T3Q/uz/AI+rc3/hwZn/AN2NT7AD&#10;373C9p/373737373b9/II/7fJfy9v/FgMP8A+6PPe/e1Psz/AI+nCf8AUav/AEI/sYOgf+Zy9e/+&#10;HBD/ANaKj39nr372an3d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1D/fwB/fvevf79797979797979797On/L8/wCyodlf9qje&#10;X/vK5X3se/8ACUD/ALfa/HH/AMMD5Ef++O3x797Mp8Sf+Z47a/7V+4//AHQ1/vYd9/W79+92+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hDfLD/sqb5K/+J/7k/wDfi7j9+9k8yX/Fxr/+o2q/63ye6H92f8fVub/w&#10;4Mz/AO7Gp9gB797he0/797979797t+/kEf8Ab5L+Xt/4sBh//dHnvfvan2Z/x9OE/wCo1f8AoR/Y&#10;wdA/8zl69/8ADgh/60VHv7PXv3s1Pu6D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qH+/gD+/e9e/wB+9+9+9+9+9+9+9+9nT/l+&#10;f9lQ7K/7VG8v/eVyvvY9/wCEoH/b7X44/wDhgfIj/wB8dvj372ZT4k/8zx21/wBq/cf/ALoa/wB7&#10;Dvv63fv3u3z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Ib5Yf8AZU3yV/8AE/8Acn/vxdx+/eyeZL/i41//AFG1&#10;X/W+T3Q/uz/j6tzf+HBmf/djU+wA9+9wvaf9+9+9+9+92/fyCP8At8l/L2/8WAw//ujz3v3tT7M/&#10;4+nCf9Rq/wDQj+xg6B/5nL17/wCHBD/1oqPf2evfvZqfd0H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UP8AfwB/fvevf7979797&#10;9797979797On/L8/7Kh2V/2qN5f+8rlfex7/AMJQP+32vxx/8MD5Ef8Avjt8e/ezKfEn/meO2v8A&#10;tX7j/wDdDX+9h339bv373b5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EN8sP8Asqb5K/8Aif8AuT/34u4/fvZP&#10;Ml/xca//AKjar/rfJ7of3Z/x9W5v/DgzP/uxqfYAe/e4XtP+/e/e/e/e7fv5BH/b5L+Xt/4sBh//&#10;AHR57372p9mf8fThP+o1f+hH9jB0D/zOXr3/AMOCH/rRUe/s9e/ezU+7o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eof7+AP797&#10;17/fvfvfvfvfvfvfvfvZ0/5fn/ZUOyv+1RvL/wB5XK+9j3/hKB/2+1+OP/hgfIj/AN8dvj372ZT4&#10;k/8AM8dtf9q/cf8A7oa/3sO+/rd+/e7fP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hvlh/2VN8lf8AxP8A3J/7&#10;8Xcfv3snmS/4uNf/ANRtV/1vk90P7s/4+rc3/hwZn/3Y1PsAPfvcL2n/AH73737373b9/II/7fJf&#10;y9v/ABYDD/8Aujz3v3tT7M/4+nCf9Rq/9CP7GDoH/mcvXv8A4cEP/Wio9/Z69+9mp93Q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Q/38Af373r3+/e/e/e/e/e/e/e/ezp/wAvz/sqHZX/AGqN5f8AvK5X3se/8JQP+32vxx/8MD5E&#10;f++O3x797Mp8Sf8AmeO2v+1fuP8A90Nf72Hff1u/fvdvn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Q3yw/7Km+&#10;Sv8A4n/uT/34u4/fvZPMl/xca/8A6jar/rfJ7of3Z/x9W5v/AA4Mz/7san2AHv3uF7T/AL979797&#10;97t+/kEf9vkv5e3/AIsBh/8A3R57372p9mf8fThP+o1f+hH9jB0D/wAzl69/8OCH/rRUe/s9e/ez&#10;U+7oP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eof7+AP79717/fvfvfvfvfvfvfvfvZ0/wCX5/2VDsr/ALVG8v8A3lcr72Pf+EoH&#10;/b7X44/+GB8iP/fHb49+9mU+JP8AzPHbX/av3H/7oa/3sO+/rd+/e7f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whvlh/2VN8lf/E/9yf+/F3H797J5kv+LjX/APUbVf8AW+T3Q/uz/j6tzf8AhwZn/wB2NT7AD373&#10;C9p/373737373b9/II/7fJfy9v8AxYDD/wDujz3v3tT7M/4+nCf9Rq/9CP7GDoH/AJnL17/4cEP/&#10;AFoqPf2evfvZqfd0H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UP9/AH9+969/v3v3v3v3v3v3v3v3s6f8vz/sqHZX/ao3l/7yuV&#10;97Hv/CUD/t9r8cf/AAwPkR/747fHv3synxJ/5njtr/tX7j/90Nf72Hff1u/fvdvn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4Q3yw/7Km+Sv/if+5P/AH4u4/fvZPMl/wAXGv8A+o2q/wCt8nuh/dn/AB9W5v8Aw4Mz&#10;/wC7Gp9gB797he0/797979797t+/kEf9vkv5e3/iwGH/APdHnvfvan2Z/wAfThP+o1f+hH9jB0D/&#10;AMzl69/8OCH/AK0VHv7PXv3s1Pu6D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qH+/gD+/e9e/37373737373737372dP+X5/wBl&#10;Q7K/7VG8v/eVyvvY9/4Sgf8Ab7X44/8AhgfIj/3x2+PfvZlPiT/zPHbX/av3H/7oa/3sO+/rd+/e&#10;7f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whvlh/2VN8lf/E/9yf8Avxdx+/eyeZL/AIuNf/1G1X/W+T3Q/uz/&#10;AI+rc3/hwZn/AN2NT7AD373C9p/373737373b9/II/7fJfy9v/FgMP8A+6PPe/e1Psz/AI+nCf8A&#10;Uav/AEI/sYOgf+Zy9e/+HBD/ANaKj39nr372an3dB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1D/fwB/fvevf79797979797979&#10;797On/L8/wCyodlf9qjeX/vK5X3se/8ACUD/ALfa/HH/AMMD5Ef++O3x797Mp8Sf+Z47a/7V+4//&#10;AHQ1/vYd9/W79+92+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hDfLD/sqb5K/+J/7k/wDfi7j9+9k8yX/Fxr/+&#10;o2q/63ye6H92f8fVub/w4Mz/AO7Gp9gB797he0/797979797t+/kEf8Ab5L+Xt/4sBh//dHnvfva&#10;n2Z/x9OE/wCo1f8AoR/YwdA/8zl69/8ADgh/60VHv7PXv3s1Pu6D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qH+/gD+/e9e/wB+&#10;9+9+9+9+9+9+9+9nT/l+f9lQ7K/7VG8v/eVyvvY9/wCEoH/b7X44/wDhgfIj/wB8dvj372ZT4k/8&#10;zx21/wBq/cf/ALoa/wB7Dvv63fv3u3z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8Ib5Yf8AZU3yV/8AE/8Acn/v&#10;xdx+/eyeZL/i41//AFG1X/W+T3Q/uz/j6tzf+HBmf/djU+wA9+9wvaf9+9+9+9+92/fyCP8At8l/&#10;L2/8WAw//ujz3v3tT7M/4+nCf9Rq/wDQj+xg6B/5nL17/wCHBD/1oqPf2evfvZqfd0H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BH5LVMtL8e+6pYSodusd50x1DUPFWYKto5xb/VGGdrH8Hn3Wp/OVzFbg/5TX8y&#10;CtoGjWef4WfIvDuZYxIv2W4ertyYDIqFJFpGx+TlCN/Ychvx797DHumZ4OouynjtqbZO5ITcXGip&#10;xVTTy8f18cpt/Q+9X338TL373R7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qBf8AC1b/ALdZdB/+L/8AVn/wOvyq9+9hj2v/AMe7Rf8Aa6p/&#10;/cHI+yf/ADW/5lXgP/EgYr/3nN1+/mCe/ey++6v/AH9br/hJ/wD9uSvjl/4kD5Ef+/v3v797Mr1v&#10;/wAenQ/8t67/ANy5fduHxO/5kjtz/tYbi/8Ad5Xe9j7372u/Zk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uD/AMKwP+3JXyN/8SB8d/8A39+yPfvaE7I/49Ou/wCW9D/7lxey3/LH/mSO4/8AtYbd&#10;/wDd5Q+/ki+/ey1e6j/f0+/+EVP/AG6y78/8X/7T/wDgdfir797MF1R/x7tb/wBrqo/9wcd7tA+F&#10;P/Mq8/8A+JAyv/vObU97fvv3sTvZw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" stroked="f">
              <v:fill r:id="rId2" o:title="" recolor="t" rotate="t" type="frame"/>
            </v:rect>
          </w:pict>
        </mc:Fallback>
      </mc:AlternateContent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32449"/>
    <w:multiLevelType w:val="multilevel"/>
    <w:tmpl w:val="8084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5C2338"/>
    <w:multiLevelType w:val="hybridMultilevel"/>
    <w:tmpl w:val="B4CC6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B403F"/>
    <w:multiLevelType w:val="multilevel"/>
    <w:tmpl w:val="C91E117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0FB65D4"/>
    <w:multiLevelType w:val="multilevel"/>
    <w:tmpl w:val="9AE25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F7A0871"/>
    <w:multiLevelType w:val="hybridMultilevel"/>
    <w:tmpl w:val="6464A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F0BE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68C5239"/>
    <w:multiLevelType w:val="multilevel"/>
    <w:tmpl w:val="3CAE6E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9E67E99"/>
    <w:multiLevelType w:val="hybridMultilevel"/>
    <w:tmpl w:val="28B87A4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3224DA"/>
    <w:multiLevelType w:val="multilevel"/>
    <w:tmpl w:val="F9585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4A90DDF"/>
    <w:multiLevelType w:val="multilevel"/>
    <w:tmpl w:val="8E86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3209AE"/>
    <w:multiLevelType w:val="multilevel"/>
    <w:tmpl w:val="323C92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FFD0FD2"/>
    <w:multiLevelType w:val="multilevel"/>
    <w:tmpl w:val="097C2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Calibri" w:hAnsiTheme="minorHAnsi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22518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6112306">
    <w:abstractNumId w:val="2"/>
  </w:num>
  <w:num w:numId="3" w16cid:durableId="1493139024">
    <w:abstractNumId w:val="1"/>
  </w:num>
  <w:num w:numId="4" w16cid:durableId="337579253">
    <w:abstractNumId w:val="5"/>
  </w:num>
  <w:num w:numId="5" w16cid:durableId="705914267">
    <w:abstractNumId w:val="4"/>
  </w:num>
  <w:num w:numId="6" w16cid:durableId="1722629897">
    <w:abstractNumId w:val="11"/>
  </w:num>
  <w:num w:numId="7" w16cid:durableId="1142967565">
    <w:abstractNumId w:val="8"/>
  </w:num>
  <w:num w:numId="8" w16cid:durableId="2053723620">
    <w:abstractNumId w:val="0"/>
  </w:num>
  <w:num w:numId="9" w16cid:durableId="717124555">
    <w:abstractNumId w:val="10"/>
  </w:num>
  <w:num w:numId="10" w16cid:durableId="650519970">
    <w:abstractNumId w:val="9"/>
  </w:num>
  <w:num w:numId="11" w16cid:durableId="1327248426">
    <w:abstractNumId w:val="6"/>
  </w:num>
  <w:num w:numId="12" w16cid:durableId="1853757302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uy Stevenson">
    <w15:presenceInfo w15:providerId="AD" w15:userId="S::Guy.Stevenson@balancesupport.org.uk::225f6fc2-e54b-4ff9-a7a7-218c39aea2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1B1"/>
    <w:rsid w:val="00045F88"/>
    <w:rsid w:val="000822C5"/>
    <w:rsid w:val="00087683"/>
    <w:rsid w:val="00090D2B"/>
    <w:rsid w:val="000E78BE"/>
    <w:rsid w:val="00177DC3"/>
    <w:rsid w:val="00193548"/>
    <w:rsid w:val="001A3569"/>
    <w:rsid w:val="001E363F"/>
    <w:rsid w:val="001F038E"/>
    <w:rsid w:val="0024403C"/>
    <w:rsid w:val="0025093D"/>
    <w:rsid w:val="00251DD5"/>
    <w:rsid w:val="0026403C"/>
    <w:rsid w:val="002C0EB7"/>
    <w:rsid w:val="00301BBD"/>
    <w:rsid w:val="00316207"/>
    <w:rsid w:val="0039105C"/>
    <w:rsid w:val="003B21F2"/>
    <w:rsid w:val="003E1975"/>
    <w:rsid w:val="00417BBB"/>
    <w:rsid w:val="004E21B1"/>
    <w:rsid w:val="00523AE0"/>
    <w:rsid w:val="00537E6A"/>
    <w:rsid w:val="005A260A"/>
    <w:rsid w:val="005C43BD"/>
    <w:rsid w:val="005D56BA"/>
    <w:rsid w:val="00660542"/>
    <w:rsid w:val="0067749A"/>
    <w:rsid w:val="00692095"/>
    <w:rsid w:val="006D1D31"/>
    <w:rsid w:val="006F0603"/>
    <w:rsid w:val="007C57B0"/>
    <w:rsid w:val="00815DC6"/>
    <w:rsid w:val="00816950"/>
    <w:rsid w:val="0085191F"/>
    <w:rsid w:val="0086285B"/>
    <w:rsid w:val="008B78BD"/>
    <w:rsid w:val="008C5F9A"/>
    <w:rsid w:val="009E1D71"/>
    <w:rsid w:val="00A1087C"/>
    <w:rsid w:val="00A11FFD"/>
    <w:rsid w:val="00A43568"/>
    <w:rsid w:val="00A95C97"/>
    <w:rsid w:val="00AD3169"/>
    <w:rsid w:val="00B7240C"/>
    <w:rsid w:val="00B82AC7"/>
    <w:rsid w:val="00BE74DB"/>
    <w:rsid w:val="00C26006"/>
    <w:rsid w:val="00C50E2A"/>
    <w:rsid w:val="00C85576"/>
    <w:rsid w:val="00CF4F67"/>
    <w:rsid w:val="00D10922"/>
    <w:rsid w:val="00D30723"/>
    <w:rsid w:val="00D553E0"/>
    <w:rsid w:val="00DB3401"/>
    <w:rsid w:val="00DE516A"/>
    <w:rsid w:val="00DE7B06"/>
    <w:rsid w:val="00DF4DA7"/>
    <w:rsid w:val="00E911C0"/>
    <w:rsid w:val="00E951B6"/>
    <w:rsid w:val="00FA0C20"/>
    <w:rsid w:val="00FD5C67"/>
    <w:rsid w:val="00FE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E9BFD"/>
  <w15:chartTrackingRefBased/>
  <w15:docId w15:val="{A5FFEE30-B67B-4413-84AA-6E07510DF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1B1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1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21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21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21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21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21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21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21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21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1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E21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E21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21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21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21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21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21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21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21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21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21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21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21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21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21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21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21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21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21B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21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1B1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E21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1B1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Revision">
    <w:name w:val="Revision"/>
    <w:hidden/>
    <w:uiPriority w:val="99"/>
    <w:semiHidden/>
    <w:rsid w:val="0086285B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79179C5FB255448EE806CD89BE409F" ma:contentTypeVersion="16" ma:contentTypeDescription="Create a new document." ma:contentTypeScope="" ma:versionID="a2a2c11f635b5968db9c4a294b18bc7c">
  <xsd:schema xmlns:xsd="http://www.w3.org/2001/XMLSchema" xmlns:xs="http://www.w3.org/2001/XMLSchema" xmlns:p="http://schemas.microsoft.com/office/2006/metadata/properties" xmlns:ns2="95fa9e35-e725-4865-8322-54bbecb24201" xmlns:ns3="8b831917-d456-417f-b45b-9ea4671870f0" targetNamespace="http://schemas.microsoft.com/office/2006/metadata/properties" ma:root="true" ma:fieldsID="0817cd3adf22a564baa01a9f81ebd855" ns2:_="" ns3:_="">
    <xsd:import namespace="95fa9e35-e725-4865-8322-54bbecb24201"/>
    <xsd:import namespace="8b831917-d456-417f-b45b-9ea467187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a9e35-e725-4865-8322-54bbecb24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12ed74a-0d0e-4523-a88f-8bc9eb6531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31917-d456-417f-b45b-9ea4671870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7b9d254-b498-435a-9efb-b7bbcc85609a}" ma:internalName="TaxCatchAll" ma:showField="CatchAllData" ma:web="8b831917-d456-417f-b45b-9ea467187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831917-d456-417f-b45b-9ea4671870f0" xsi:nil="true"/>
    <lcf76f155ced4ddcb4097134ff3c332f xmlns="95fa9e35-e725-4865-8322-54bbecb242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4585D0-E040-4F07-9BA2-C6EFF33BB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a9e35-e725-4865-8322-54bbecb24201"/>
    <ds:schemaRef ds:uri="8b831917-d456-417f-b45b-9ea467187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7CF411-0E89-4049-8712-F8D83BDA1D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736567-08A3-4050-B436-90BEB53B66B0}">
  <ds:schemaRefs>
    <ds:schemaRef ds:uri="http://schemas.microsoft.com/office/2006/metadata/properties"/>
    <ds:schemaRef ds:uri="http://schemas.microsoft.com/office/infopath/2007/PartnerControls"/>
    <ds:schemaRef ds:uri="8b831917-d456-417f-b45b-9ea4671870f0"/>
    <ds:schemaRef ds:uri="95fa9e35-e725-4865-8322-54bbecb242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850</Words>
  <Characters>5209</Characters>
  <Application>Microsoft Office Word</Application>
  <DocSecurity>0</DocSecurity>
  <Lines>185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Henderson</dc:creator>
  <cp:keywords/>
  <dc:description/>
  <cp:lastModifiedBy>Guy Stevenson</cp:lastModifiedBy>
  <cp:revision>45</cp:revision>
  <dcterms:created xsi:type="dcterms:W3CDTF">2025-11-06T15:40:00Z</dcterms:created>
  <dcterms:modified xsi:type="dcterms:W3CDTF">2025-11-12T13:19:00Z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0x0101001D79179C5FB255448EE806CD89BE409F</vt:lpwstr>
  </property>
  <property fmtid="{D5CDD505-2E9C-101B-9397-08002B2CF9AE}" pid="3" name="MediaServiceImageTags">
    <vt:lpwstr/>
  </property>
</Properties>
</file>