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596F7" w14:textId="77777777" w:rsidR="003A2DBC" w:rsidRPr="00A3318B" w:rsidRDefault="009008BD" w:rsidP="00C2446E">
      <w:pPr>
        <w:pStyle w:val="Title"/>
      </w:pPr>
      <w:r>
        <w:t xml:space="preserve">Awakened </w:t>
      </w:r>
      <w:proofErr w:type="spellStart"/>
      <w:r>
        <w:t>Grains</w:t>
      </w:r>
      <w:r w:rsidRPr="00C2446E">
        <w:rPr>
          <w:sz w:val="28"/>
          <w:szCs w:val="28"/>
          <w:vertAlign w:val="superscript"/>
        </w:rPr>
        <w:t>TM</w:t>
      </w:r>
      <w:proofErr w:type="spellEnd"/>
      <w:r>
        <w:t xml:space="preserve"> Corporate Backgrounder</w:t>
      </w:r>
    </w:p>
    <w:p w14:paraId="23F4DD57" w14:textId="77777777" w:rsidR="000B5908" w:rsidRDefault="003814AF">
      <w:pPr>
        <w:pStyle w:val="Heading1"/>
        <w:rPr>
          <w:rFonts w:asciiTheme="minorHAnsi" w:hAnsiTheme="minorHAnsi" w:cstheme="minorBidi"/>
        </w:rPr>
      </w:pPr>
      <w:r w:rsidRPr="003814AF">
        <w:rPr>
          <w:rFonts w:asciiTheme="minorHAnsi" w:hAnsiTheme="minorHAnsi" w:cstheme="minorBidi"/>
        </w:rPr>
        <w:t>Company Overview</w:t>
      </w:r>
    </w:p>
    <w:p w14:paraId="2E69A5AE" w14:textId="4CC1558B" w:rsidR="000B5908" w:rsidRDefault="006A5931" w:rsidP="00CA313C">
      <w:r w:rsidRPr="006A5931">
        <w:t xml:space="preserve">Awakened Grains </w:t>
      </w:r>
      <w:proofErr w:type="gramStart"/>
      <w:r w:rsidR="008101C4">
        <w:t>has</w:t>
      </w:r>
      <w:proofErr w:type="gramEnd"/>
      <w:r w:rsidR="008101C4">
        <w:t xml:space="preserve"> completely reimagined</w:t>
      </w:r>
      <w:r w:rsidRPr="006A5931">
        <w:t xml:space="preserve"> how grains </w:t>
      </w:r>
      <w:proofErr w:type="gramStart"/>
      <w:r w:rsidRPr="006A5931">
        <w:t>are</w:t>
      </w:r>
      <w:r w:rsidR="00B54418">
        <w:t xml:space="preserve"> naturally transformed</w:t>
      </w:r>
      <w:proofErr w:type="gramEnd"/>
      <w:r w:rsidR="00970E13">
        <w:t>, revolutionizing how</w:t>
      </w:r>
      <w:r w:rsidRPr="006A5931">
        <w:t xml:space="preserve"> </w:t>
      </w:r>
      <w:r w:rsidR="00C2446E">
        <w:t xml:space="preserve">they </w:t>
      </w:r>
      <w:proofErr w:type="gramStart"/>
      <w:r w:rsidR="00C2446E">
        <w:t>are</w:t>
      </w:r>
      <w:r w:rsidRPr="006A5931">
        <w:t xml:space="preserve"> used</w:t>
      </w:r>
      <w:proofErr w:type="gramEnd"/>
      <w:r w:rsidRPr="006A5931">
        <w:t xml:space="preserve"> in food. Through a patented sprouting</w:t>
      </w:r>
      <w:r w:rsidR="00B54418">
        <w:t>, germination and transformation</w:t>
      </w:r>
      <w:r w:rsidRPr="006A5931">
        <w:t xml:space="preserve"> process, the company transforms whole grains and legumes into clean-label </w:t>
      </w:r>
      <w:r w:rsidR="00B54418">
        <w:t xml:space="preserve">baking </w:t>
      </w:r>
      <w:r w:rsidRPr="006A5931">
        <w:t xml:space="preserve">flour </w:t>
      </w:r>
      <w:r w:rsidR="00B54418">
        <w:t xml:space="preserve">and other </w:t>
      </w:r>
      <w:r w:rsidRPr="006A5931">
        <w:t xml:space="preserve">ingredients designed to enhance </w:t>
      </w:r>
      <w:r w:rsidR="00B54418">
        <w:t xml:space="preserve">protein and </w:t>
      </w:r>
      <w:r w:rsidRPr="006A5931">
        <w:t xml:space="preserve">nutrition </w:t>
      </w:r>
      <w:r w:rsidR="00C2446E" w:rsidRPr="006A5931">
        <w:t xml:space="preserve">while </w:t>
      </w:r>
      <w:r w:rsidR="00C2446E">
        <w:t xml:space="preserve">enhancing </w:t>
      </w:r>
      <w:r w:rsidRPr="006A5931">
        <w:t xml:space="preserve">the </w:t>
      </w:r>
      <w:r w:rsidRPr="006A5931">
        <w:t xml:space="preserve">flavors, aromas, textures and performance consumers expect from </w:t>
      </w:r>
      <w:r w:rsidR="00B56963">
        <w:t xml:space="preserve">pastries, </w:t>
      </w:r>
      <w:r w:rsidRPr="006A5931">
        <w:t>baked goods, snacks</w:t>
      </w:r>
      <w:r w:rsidR="00B54418">
        <w:t xml:space="preserve">, </w:t>
      </w:r>
      <w:r w:rsidR="003C20C1">
        <w:t xml:space="preserve">breakfast cereal, </w:t>
      </w:r>
      <w:r w:rsidR="00B54418">
        <w:t>mixes</w:t>
      </w:r>
      <w:r w:rsidR="00C2446E">
        <w:t>,</w:t>
      </w:r>
      <w:r w:rsidRPr="006A5931">
        <w:t xml:space="preserve"> </w:t>
      </w:r>
      <w:r w:rsidRPr="006A5931">
        <w:t>and pasta.</w:t>
      </w:r>
    </w:p>
    <w:p w14:paraId="2A4F9FAC" w14:textId="3AE4F0A4" w:rsidR="006A5931" w:rsidRDefault="006A5931">
      <w:r>
        <w:t>Awakened Grains’ technology helps food manufacturers increase access to grains’ natural nutrition without asking consumers to c</w:t>
      </w:r>
      <w:r w:rsidR="00B54418">
        <w:t xml:space="preserve">ompromise </w:t>
      </w:r>
      <w:r>
        <w:t xml:space="preserve">what they eat. The result is a new way to make foods more nutritious, using the inherent power of </w:t>
      </w:r>
      <w:r w:rsidR="00B54418">
        <w:t xml:space="preserve">whole </w:t>
      </w:r>
      <w:r>
        <w:t>grains rather than added ingredients.</w:t>
      </w:r>
    </w:p>
    <w:p w14:paraId="61C5677E" w14:textId="77777777" w:rsidR="000B5908" w:rsidRDefault="009008BD">
      <w:pPr>
        <w:pStyle w:val="Heading1"/>
        <w:rPr>
          <w:rFonts w:asciiTheme="minorHAnsi" w:hAnsiTheme="minorHAnsi" w:cstheme="minorBidi"/>
        </w:rPr>
      </w:pPr>
      <w:r w:rsidRPr="00401DD3">
        <w:rPr>
          <w:rFonts w:ascii="Aptos" w:eastAsia="Aptos" w:hAnsi="Aptos" w:cs="Times New Roman"/>
        </w:rPr>
        <w:t>Mission</w:t>
      </w:r>
      <w:r w:rsidRPr="00164498">
        <w:rPr>
          <w:rFonts w:ascii="Aptos" w:eastAsia="Aptos" w:hAnsi="Aptos" w:cs="Times New Roman"/>
          <w:b/>
          <w:bCs/>
        </w:rPr>
        <w:t xml:space="preserve"> </w:t>
      </w:r>
      <w:r w:rsidR="003B7FF4" w:rsidRPr="003B7FF4">
        <w:rPr>
          <w:rFonts w:asciiTheme="minorHAnsi" w:hAnsiTheme="minorHAnsi" w:cstheme="minorBidi"/>
        </w:rPr>
        <w:t>and Vision</w:t>
      </w:r>
    </w:p>
    <w:p w14:paraId="44FD7901" w14:textId="6FF7B39C" w:rsidR="000B5908" w:rsidRDefault="0065655D" w:rsidP="003B7CDF">
      <w:r w:rsidRPr="0065655D">
        <w:rPr>
          <w:b/>
          <w:bCs/>
        </w:rPr>
        <w:t>Mission:</w:t>
      </w:r>
      <w:r w:rsidRPr="0065655D">
        <w:t xml:space="preserve"> To</w:t>
      </w:r>
      <w:r w:rsidRPr="00164498">
        <w:rPr>
          <w:rFonts w:ascii="Aptos" w:eastAsia="Aptos" w:hAnsi="Aptos" w:cs="Times New Roman"/>
        </w:rPr>
        <w:t xml:space="preserve"> </w:t>
      </w:r>
      <w:proofErr w:type="gramStart"/>
      <w:r w:rsidRPr="00164498">
        <w:rPr>
          <w:rFonts w:ascii="Aptos" w:eastAsia="Aptos" w:hAnsi="Aptos" w:cs="Times New Roman"/>
        </w:rPr>
        <w:t>work</w:t>
      </w:r>
      <w:proofErr w:type="gramEnd"/>
      <w:r w:rsidRPr="00164498">
        <w:rPr>
          <w:rFonts w:ascii="Aptos" w:eastAsia="Aptos" w:hAnsi="Aptos" w:cs="Times New Roman"/>
        </w:rPr>
        <w:t xml:space="preserve"> with leaders in the baked goods, snack</w:t>
      </w:r>
      <w:r w:rsidR="00B54418">
        <w:rPr>
          <w:rFonts w:ascii="Aptos" w:eastAsia="Aptos" w:hAnsi="Aptos" w:cs="Times New Roman"/>
        </w:rPr>
        <w:t xml:space="preserve">, breakfast </w:t>
      </w:r>
      <w:proofErr w:type="gramStart"/>
      <w:r w:rsidR="00B54418">
        <w:rPr>
          <w:rFonts w:ascii="Aptos" w:eastAsia="Aptos" w:hAnsi="Aptos" w:cs="Times New Roman"/>
        </w:rPr>
        <w:t>cereal</w:t>
      </w:r>
      <w:proofErr w:type="gramEnd"/>
      <w:r w:rsidRPr="00164498">
        <w:rPr>
          <w:rFonts w:ascii="Aptos" w:eastAsia="Aptos" w:hAnsi="Aptos" w:cs="Times New Roman"/>
        </w:rPr>
        <w:t xml:space="preserve"> and pasta industries to give consumers access to heightened nutrition</w:t>
      </w:r>
      <w:r w:rsidR="00790527">
        <w:rPr>
          <w:rFonts w:ascii="Aptos" w:eastAsia="Aptos" w:hAnsi="Aptos" w:cs="Times New Roman"/>
        </w:rPr>
        <w:t>, superior whole grain products</w:t>
      </w:r>
      <w:r w:rsidRPr="00164498">
        <w:rPr>
          <w:rFonts w:ascii="Aptos" w:eastAsia="Aptos" w:hAnsi="Aptos" w:cs="Times New Roman"/>
        </w:rPr>
        <w:t xml:space="preserve"> through </w:t>
      </w:r>
      <w:r w:rsidRPr="0065655D">
        <w:t xml:space="preserve">Awakened </w:t>
      </w:r>
      <w:proofErr w:type="gramStart"/>
      <w:r w:rsidRPr="0065655D">
        <w:t>Grains’</w:t>
      </w:r>
      <w:proofErr w:type="gramEnd"/>
      <w:r w:rsidRPr="00164498">
        <w:rPr>
          <w:rFonts w:ascii="Aptos" w:eastAsia="Aptos" w:hAnsi="Aptos" w:cs="Times New Roman"/>
        </w:rPr>
        <w:t xml:space="preserve"> patented</w:t>
      </w:r>
      <w:r w:rsidR="00790527">
        <w:rPr>
          <w:rFonts w:ascii="Aptos" w:eastAsia="Aptos" w:hAnsi="Aptos" w:cs="Times New Roman"/>
        </w:rPr>
        <w:t>, all-natural</w:t>
      </w:r>
      <w:r w:rsidR="00C2446E">
        <w:rPr>
          <w:rFonts w:ascii="Aptos" w:eastAsia="Aptos" w:hAnsi="Aptos" w:cs="Times New Roman"/>
        </w:rPr>
        <w:t xml:space="preserve"> </w:t>
      </w:r>
      <w:r w:rsidR="00790527">
        <w:rPr>
          <w:rFonts w:ascii="Aptos" w:eastAsia="Aptos" w:hAnsi="Aptos" w:cs="Times New Roman"/>
        </w:rPr>
        <w:t xml:space="preserve">germination, </w:t>
      </w:r>
      <w:proofErr w:type="gramStart"/>
      <w:r w:rsidR="00790527">
        <w:rPr>
          <w:rFonts w:ascii="Aptos" w:eastAsia="Aptos" w:hAnsi="Aptos" w:cs="Times New Roman"/>
        </w:rPr>
        <w:t>sprouting</w:t>
      </w:r>
      <w:proofErr w:type="gramEnd"/>
      <w:r w:rsidR="00790527">
        <w:rPr>
          <w:rFonts w:ascii="Aptos" w:eastAsia="Aptos" w:hAnsi="Aptos" w:cs="Times New Roman"/>
        </w:rPr>
        <w:t xml:space="preserve"> and </w:t>
      </w:r>
      <w:r w:rsidR="00C2446E">
        <w:rPr>
          <w:rFonts w:ascii="Aptos" w:eastAsia="Aptos" w:hAnsi="Aptos" w:cs="Times New Roman"/>
        </w:rPr>
        <w:t xml:space="preserve">transformation </w:t>
      </w:r>
      <w:r w:rsidR="00C2446E" w:rsidRPr="00164498">
        <w:rPr>
          <w:rFonts w:ascii="Aptos" w:eastAsia="Aptos" w:hAnsi="Aptos" w:cs="Times New Roman"/>
        </w:rPr>
        <w:t>process</w:t>
      </w:r>
      <w:r w:rsidRPr="00164498">
        <w:rPr>
          <w:rFonts w:ascii="Aptos" w:eastAsia="Aptos" w:hAnsi="Aptos" w:cs="Times New Roman"/>
        </w:rPr>
        <w:t>.</w:t>
      </w:r>
    </w:p>
    <w:p w14:paraId="56338990" w14:textId="3397BBC3" w:rsidR="0065655D" w:rsidRDefault="0065655D">
      <w:r>
        <w:rPr>
          <w:b/>
          <w:bCs/>
        </w:rPr>
        <w:t>Vision:</w:t>
      </w:r>
      <w:r>
        <w:t xml:space="preserve"> A healthier </w:t>
      </w:r>
      <w:proofErr w:type="gramStart"/>
      <w:r w:rsidR="00790527">
        <w:t xml:space="preserve">world </w:t>
      </w:r>
      <w:r>
        <w:t xml:space="preserve"> brought</w:t>
      </w:r>
      <w:proofErr w:type="gramEnd"/>
      <w:r>
        <w:t xml:space="preserve"> about by increas</w:t>
      </w:r>
      <w:r w:rsidR="00790527">
        <w:t>ing the nutritional value and quality of whole grains</w:t>
      </w:r>
      <w:r>
        <w:t>, without requiring a change to eating habits.</w:t>
      </w:r>
    </w:p>
    <w:p w14:paraId="1CA0ABB7" w14:textId="77777777" w:rsidR="000B5908" w:rsidRDefault="00B909FB">
      <w:pPr>
        <w:pStyle w:val="Heading1"/>
        <w:rPr>
          <w:rFonts w:asciiTheme="minorHAnsi" w:hAnsiTheme="minorHAnsi" w:cstheme="minorBidi"/>
        </w:rPr>
      </w:pPr>
      <w:r w:rsidRPr="00B909FB">
        <w:rPr>
          <w:rFonts w:asciiTheme="minorHAnsi" w:hAnsiTheme="minorHAnsi" w:cstheme="minorBidi"/>
        </w:rPr>
        <w:t>The Opportunity</w:t>
      </w:r>
    </w:p>
    <w:p w14:paraId="59DB19C0" w14:textId="5E282F80" w:rsidR="000B5908" w:rsidRDefault="003904CF" w:rsidP="00EE1C56">
      <w:r w:rsidRPr="003904CF">
        <w:t>Consumers increasingly look for foods that offer better nutrition,</w:t>
      </w:r>
      <w:r w:rsidR="00C2446E">
        <w:t xml:space="preserve"> and </w:t>
      </w:r>
      <w:r w:rsidR="00B56963">
        <w:t>cleaner</w:t>
      </w:r>
      <w:r w:rsidRPr="003904CF">
        <w:t xml:space="preserve"> ingredient labels </w:t>
      </w:r>
      <w:r w:rsidR="00B56963">
        <w:t xml:space="preserve">without having to compromise quality and flavor. Being “better for you” </w:t>
      </w:r>
      <w:proofErr w:type="gramStart"/>
      <w:r w:rsidR="00B56963">
        <w:t>shouldn’t</w:t>
      </w:r>
      <w:proofErr w:type="gramEnd"/>
      <w:r w:rsidR="00B56963">
        <w:t xml:space="preserve"> mean “tasting worse.”  Consumers </w:t>
      </w:r>
      <w:r w:rsidR="00C2446E">
        <w:t>should not</w:t>
      </w:r>
      <w:r w:rsidR="00B56963">
        <w:t xml:space="preserve"> have to choose between nutrition and taste – something that has always been a challenge for whole grain foods (just think pasta and pancakes)</w:t>
      </w:r>
      <w:proofErr w:type="gramStart"/>
      <w:r w:rsidR="00B56963">
        <w:t xml:space="preserve">.  </w:t>
      </w:r>
      <w:proofErr w:type="gramEnd"/>
      <w:r w:rsidRPr="003904CF">
        <w:t xml:space="preserve">For manufacturers, </w:t>
      </w:r>
      <w:proofErr w:type="gramStart"/>
      <w:r w:rsidRPr="003904CF">
        <w:t>that</w:t>
      </w:r>
      <w:proofErr w:type="gramEnd"/>
      <w:r w:rsidRPr="003904CF">
        <w:t xml:space="preserve"> creates a familiar tradeoff: improve nutrition and risk compromising taste, texture or processing performance, or protect product experience </w:t>
      </w:r>
      <w:r w:rsidR="00B56963">
        <w:t xml:space="preserve">by increasing additives, sugar and other complex ingredients – or </w:t>
      </w:r>
      <w:r w:rsidRPr="003904CF">
        <w:t xml:space="preserve">and rely on </w:t>
      </w:r>
      <w:r w:rsidR="00B56963">
        <w:t xml:space="preserve">conventional baking </w:t>
      </w:r>
      <w:proofErr w:type="gramStart"/>
      <w:r w:rsidR="00B56963">
        <w:t xml:space="preserve">flour </w:t>
      </w:r>
      <w:r w:rsidRPr="003904CF">
        <w:t xml:space="preserve"> that</w:t>
      </w:r>
      <w:proofErr w:type="gramEnd"/>
      <w:r w:rsidRPr="003904CF">
        <w:t xml:space="preserve"> deliver less nutritional value</w:t>
      </w:r>
      <w:r w:rsidR="00B56963">
        <w:t>, no fiber, lower protein and inferior nutrition</w:t>
      </w:r>
      <w:r w:rsidRPr="003904CF">
        <w:t>.</w:t>
      </w:r>
    </w:p>
    <w:p w14:paraId="1221B93A" w14:textId="050BCB1A" w:rsidR="003904CF" w:rsidRDefault="003904CF">
      <w:r>
        <w:lastRenderedPageBreak/>
        <w:t xml:space="preserve">Awakened Grains addresses this gap by enabling food companies to create </w:t>
      </w:r>
      <w:r w:rsidR="00B56963">
        <w:t xml:space="preserve">delicious, </w:t>
      </w:r>
      <w:proofErr w:type="gramStart"/>
      <w:r w:rsidR="00B56963">
        <w:t>nutritional  whole</w:t>
      </w:r>
      <w:proofErr w:type="gramEnd"/>
      <w:r w:rsidR="00B56963">
        <w:t xml:space="preserve"> grain </w:t>
      </w:r>
      <w:r>
        <w:t>products with s</w:t>
      </w:r>
      <w:r w:rsidR="00B56963">
        <w:t xml:space="preserve">uperior nutrition, protein, </w:t>
      </w:r>
      <w:r w:rsidR="00C2446E">
        <w:t>quality,</w:t>
      </w:r>
      <w:r w:rsidR="00B56963">
        <w:t xml:space="preserve"> and </w:t>
      </w:r>
      <w:proofErr w:type="gramStart"/>
      <w:r w:rsidR="00B56963">
        <w:t xml:space="preserve">flavor,  </w:t>
      </w:r>
      <w:r>
        <w:t>while</w:t>
      </w:r>
      <w:proofErr w:type="gramEnd"/>
      <w:r>
        <w:t xml:space="preserve"> maintaining the sensory qualities consumers expect from bread, </w:t>
      </w:r>
      <w:r w:rsidR="00B56963">
        <w:t>pastries, soft-</w:t>
      </w:r>
      <w:r>
        <w:t xml:space="preserve">baked goods, </w:t>
      </w:r>
      <w:r w:rsidR="00B56963">
        <w:t xml:space="preserve">pancakes, </w:t>
      </w:r>
      <w:proofErr w:type="gramStart"/>
      <w:r>
        <w:t>snacks</w:t>
      </w:r>
      <w:proofErr w:type="gramEnd"/>
      <w:r>
        <w:t xml:space="preserve"> and pasta.</w:t>
      </w:r>
    </w:p>
    <w:p w14:paraId="4EFC1234" w14:textId="77777777" w:rsidR="000B5908" w:rsidRDefault="00691D27">
      <w:pPr>
        <w:pStyle w:val="Heading1"/>
        <w:rPr>
          <w:rFonts w:asciiTheme="minorHAnsi" w:hAnsiTheme="minorHAnsi" w:cstheme="minorBidi"/>
        </w:rPr>
      </w:pPr>
      <w:r w:rsidRPr="00691D27">
        <w:rPr>
          <w:rFonts w:asciiTheme="minorHAnsi" w:hAnsiTheme="minorHAnsi" w:cstheme="minorBidi"/>
        </w:rPr>
        <w:t>Technology</w:t>
      </w:r>
    </w:p>
    <w:p w14:paraId="0AC8647E" w14:textId="6BB6329A" w:rsidR="000B5908" w:rsidRDefault="00E15B72" w:rsidP="00FB4BF8">
      <w:r w:rsidRPr="00E15B72">
        <w:t>At the center of Awakened Grains</w:t>
      </w:r>
      <w:r w:rsidR="00C2446E">
        <w:t xml:space="preserve"> </w:t>
      </w:r>
      <w:proofErr w:type="gramStart"/>
      <w:r w:rsidR="00C2446E">
        <w:t>is</w:t>
      </w:r>
      <w:proofErr w:type="gramEnd"/>
      <w:r w:rsidRPr="00E15B72">
        <w:t xml:space="preserve"> </w:t>
      </w:r>
      <w:r w:rsidR="004E42F1">
        <w:t xml:space="preserve">years </w:t>
      </w:r>
      <w:r w:rsidR="00C2446E">
        <w:t>o</w:t>
      </w:r>
      <w:r w:rsidR="004E42F1">
        <w:t>f research into whole grain nutrition</w:t>
      </w:r>
      <w:r w:rsidR="00C2446E">
        <w:t>, which has</w:t>
      </w:r>
      <w:r w:rsidR="004E42F1">
        <w:t xml:space="preserve"> result</w:t>
      </w:r>
      <w:r w:rsidR="00C2446E">
        <w:t xml:space="preserve">ed </w:t>
      </w:r>
      <w:r w:rsidR="004E42F1">
        <w:t xml:space="preserve">in an international process patent of </w:t>
      </w:r>
      <w:r w:rsidR="004E42F1">
        <w:rPr>
          <w:rFonts w:ascii="Aptos" w:eastAsia="Aptos" w:hAnsi="Aptos" w:cs="Times New Roman"/>
        </w:rPr>
        <w:t>controlled germination and transformation</w:t>
      </w:r>
      <w:r w:rsidR="00C2446E">
        <w:rPr>
          <w:rFonts w:ascii="Aptos" w:eastAsia="Aptos" w:hAnsi="Aptos" w:cs="Times New Roman"/>
        </w:rPr>
        <w:t xml:space="preserve"> that</w:t>
      </w:r>
      <w:r w:rsidRPr="00164498">
        <w:rPr>
          <w:rFonts w:ascii="Aptos" w:eastAsia="Aptos" w:hAnsi="Aptos" w:cs="Times New Roman"/>
        </w:rPr>
        <w:t xml:space="preserve"> enhances the proteins, </w:t>
      </w:r>
      <w:r w:rsidR="00C2446E" w:rsidRPr="00164498">
        <w:rPr>
          <w:rFonts w:ascii="Aptos" w:eastAsia="Aptos" w:hAnsi="Aptos" w:cs="Times New Roman"/>
        </w:rPr>
        <w:t>fiber, and</w:t>
      </w:r>
      <w:r w:rsidRPr="00164498">
        <w:rPr>
          <w:rFonts w:ascii="Aptos" w:eastAsia="Aptos" w:hAnsi="Aptos" w:cs="Times New Roman"/>
        </w:rPr>
        <w:t xml:space="preserve"> nutrients </w:t>
      </w:r>
      <w:r w:rsidR="004E42F1">
        <w:rPr>
          <w:rFonts w:ascii="Aptos" w:eastAsia="Aptos" w:hAnsi="Aptos" w:cs="Times New Roman"/>
        </w:rPr>
        <w:t xml:space="preserve">of whole grains and legumes/pulses, while improving flavor, </w:t>
      </w:r>
      <w:r w:rsidR="00C2446E">
        <w:rPr>
          <w:rFonts w:ascii="Aptos" w:eastAsia="Aptos" w:hAnsi="Aptos" w:cs="Times New Roman"/>
        </w:rPr>
        <w:t>texture,</w:t>
      </w:r>
      <w:r w:rsidR="004E42F1">
        <w:rPr>
          <w:rFonts w:ascii="Aptos" w:eastAsia="Aptos" w:hAnsi="Aptos" w:cs="Times New Roman"/>
        </w:rPr>
        <w:t xml:space="preserve"> and digestibility</w:t>
      </w:r>
      <w:r w:rsidR="00C2446E">
        <w:rPr>
          <w:rFonts w:ascii="Aptos" w:eastAsia="Aptos" w:hAnsi="Aptos" w:cs="Times New Roman"/>
        </w:rPr>
        <w:t xml:space="preserve">. </w:t>
      </w:r>
      <w:r w:rsidRPr="00E15B72">
        <w:t>The process unlock</w:t>
      </w:r>
      <w:r w:rsidR="004E42F1">
        <w:t>s</w:t>
      </w:r>
      <w:r w:rsidRPr="00E15B72">
        <w:t xml:space="preserve"> grain’s </w:t>
      </w:r>
      <w:r w:rsidR="004E42F1">
        <w:t xml:space="preserve">latent </w:t>
      </w:r>
      <w:r w:rsidRPr="00E15B72">
        <w:t xml:space="preserve">nutritional value while producing </w:t>
      </w:r>
      <w:r w:rsidR="004E42F1">
        <w:t xml:space="preserve">baking </w:t>
      </w:r>
      <w:r w:rsidRPr="00E15B72">
        <w:t xml:space="preserve">flour </w:t>
      </w:r>
      <w:r w:rsidR="004E42F1">
        <w:t>n other products that have superior flavor, function, quality</w:t>
      </w:r>
      <w:r w:rsidR="00C2446E">
        <w:t>,</w:t>
      </w:r>
      <w:r w:rsidR="004E42F1">
        <w:t xml:space="preserve"> and performance</w:t>
      </w:r>
      <w:r w:rsidR="00C2446E">
        <w:t xml:space="preserve">. </w:t>
      </w:r>
      <w:r w:rsidR="00EC5181">
        <w:t>Additionally, pastries made with Awakened Grains baking flour</w:t>
      </w:r>
      <w:r w:rsidR="00C2446E">
        <w:t xml:space="preserve"> </w:t>
      </w:r>
      <w:r w:rsidR="00EC5181">
        <w:t xml:space="preserve">require </w:t>
      </w:r>
      <w:r w:rsidR="003C20C1">
        <w:t>20-30</w:t>
      </w:r>
      <w:proofErr w:type="gramStart"/>
      <w:r w:rsidR="00C2446E">
        <w:t>%</w:t>
      </w:r>
      <w:r w:rsidR="003C20C1">
        <w:t xml:space="preserve"> </w:t>
      </w:r>
      <w:r w:rsidR="00C2446E">
        <w:t>less</w:t>
      </w:r>
      <w:proofErr w:type="gramEnd"/>
      <w:r w:rsidR="00C2446E">
        <w:t xml:space="preserve"> </w:t>
      </w:r>
      <w:r w:rsidR="003C20C1">
        <w:t>added sugar</w:t>
      </w:r>
      <w:r w:rsidR="00C2446E">
        <w:t>.</w:t>
      </w:r>
    </w:p>
    <w:p w14:paraId="135DB7C9" w14:textId="5CF2A498" w:rsidR="000B5908" w:rsidRDefault="003C13A1" w:rsidP="00E61334">
      <w:r w:rsidRPr="003C13A1">
        <w:t xml:space="preserve">Because the approach </w:t>
      </w:r>
      <w:r w:rsidR="004E42F1">
        <w:t xml:space="preserve">enhances the natural quality of the </w:t>
      </w:r>
      <w:r w:rsidRPr="003C13A1">
        <w:t xml:space="preserve">grain itself, Awakened Grains can help brands deliver meaningful nutrition with clean labels and without added ingredients, </w:t>
      </w:r>
      <w:r w:rsidR="00C2446E" w:rsidRPr="003C13A1">
        <w:t>fortification,</w:t>
      </w:r>
      <w:r w:rsidRPr="003C13A1">
        <w:t xml:space="preserve"> or genetic modification.</w:t>
      </w:r>
    </w:p>
    <w:p w14:paraId="047873AC" w14:textId="77777777" w:rsidR="000B5908" w:rsidRDefault="00F77B36">
      <w:pPr>
        <w:pStyle w:val="Heading1"/>
        <w:rPr>
          <w:rFonts w:asciiTheme="minorHAnsi" w:hAnsiTheme="minorHAnsi" w:cstheme="minorBidi"/>
        </w:rPr>
      </w:pPr>
      <w:r w:rsidRPr="00F77B36">
        <w:rPr>
          <w:rFonts w:asciiTheme="minorHAnsi" w:hAnsiTheme="minorHAnsi" w:cstheme="minorBidi"/>
        </w:rPr>
        <w:t>Product and Application Areas</w:t>
      </w:r>
    </w:p>
    <w:p w14:paraId="33123371" w14:textId="77777777" w:rsidR="000B5908" w:rsidRDefault="0091650A" w:rsidP="00245206">
      <w:r w:rsidRPr="0091650A">
        <w:t xml:space="preserve">Awakened Grains ingredients </w:t>
      </w:r>
      <w:proofErr w:type="gramStart"/>
      <w:r w:rsidRPr="0091650A">
        <w:t>are intended</w:t>
      </w:r>
      <w:proofErr w:type="gramEnd"/>
      <w:r w:rsidRPr="0091650A">
        <w:t xml:space="preserve"> for use across multiple categories where flour and grain-based inputs are central to product performance, including:</w:t>
      </w:r>
    </w:p>
    <w:p w14:paraId="19F51545" w14:textId="31BE6EBA" w:rsidR="003C20C1" w:rsidRDefault="0091650A" w:rsidP="0091650A">
      <w:pPr>
        <w:pStyle w:val="ListParagraph"/>
        <w:numPr>
          <w:ilvl w:val="0"/>
          <w:numId w:val="1"/>
        </w:numPr>
      </w:pPr>
      <w:r>
        <w:t>Bread</w:t>
      </w:r>
      <w:r w:rsidR="00264B9D">
        <w:t xml:space="preserve"> (whole grain and sourdough)</w:t>
      </w:r>
      <w:r w:rsidR="003C20C1">
        <w:t xml:space="preserve"> </w:t>
      </w:r>
    </w:p>
    <w:p w14:paraId="34CF129E" w14:textId="2DD9E025" w:rsidR="0091650A" w:rsidRDefault="003C20C1" w:rsidP="0091650A">
      <w:pPr>
        <w:pStyle w:val="ListParagraph"/>
        <w:numPr>
          <w:ilvl w:val="0"/>
          <w:numId w:val="1"/>
        </w:numPr>
      </w:pPr>
      <w:r>
        <w:t>Pastries (</w:t>
      </w:r>
      <w:r w:rsidR="00604429">
        <w:t xml:space="preserve">cookies, cakes, muffins, </w:t>
      </w:r>
      <w:r w:rsidR="00264B9D">
        <w:t xml:space="preserve">cinnamon rolls, </w:t>
      </w:r>
      <w:r w:rsidR="00604429">
        <w:t xml:space="preserve">donuts, </w:t>
      </w:r>
      <w:proofErr w:type="gramStart"/>
      <w:r w:rsidR="00604429">
        <w:t>etc.</w:t>
      </w:r>
      <w:proofErr w:type="gramEnd"/>
      <w:r w:rsidR="00604429">
        <w:t>)</w:t>
      </w:r>
    </w:p>
    <w:p w14:paraId="070A1A02" w14:textId="77777777" w:rsidR="0091650A" w:rsidRDefault="0091650A" w:rsidP="0091650A">
      <w:pPr>
        <w:pStyle w:val="ListParagraph"/>
        <w:numPr>
          <w:ilvl w:val="0"/>
          <w:numId w:val="1"/>
        </w:numPr>
      </w:pPr>
      <w:r>
        <w:t>Snacks and crackers</w:t>
      </w:r>
    </w:p>
    <w:p w14:paraId="299473B4" w14:textId="32B69584" w:rsidR="0091650A" w:rsidRDefault="0091650A" w:rsidP="0091650A">
      <w:pPr>
        <w:pStyle w:val="ListParagraph"/>
        <w:numPr>
          <w:ilvl w:val="0"/>
          <w:numId w:val="1"/>
        </w:numPr>
      </w:pPr>
      <w:r>
        <w:t>Pasta</w:t>
      </w:r>
      <w:r w:rsidR="00604429">
        <w:t xml:space="preserve"> and Noodles (Asian – all types)</w:t>
      </w:r>
    </w:p>
    <w:p w14:paraId="6D0DF020" w14:textId="7CC5BE21" w:rsidR="003C20C1" w:rsidRDefault="003C20C1" w:rsidP="0091650A">
      <w:pPr>
        <w:pStyle w:val="ListParagraph"/>
        <w:numPr>
          <w:ilvl w:val="0"/>
          <w:numId w:val="1"/>
        </w:numPr>
      </w:pPr>
      <w:r>
        <w:t>Breakfast Cereals</w:t>
      </w:r>
      <w:r w:rsidR="00356DD1">
        <w:t xml:space="preserve"> (Oatmeal, whole-grain cereals)</w:t>
      </w:r>
    </w:p>
    <w:p w14:paraId="3F2783FA" w14:textId="1ED0E353" w:rsidR="0091650A" w:rsidRDefault="0091650A" w:rsidP="0091650A">
      <w:pPr>
        <w:pStyle w:val="ListParagraph"/>
        <w:numPr>
          <w:ilvl w:val="0"/>
          <w:numId w:val="1"/>
        </w:numPr>
      </w:pPr>
      <w:r>
        <w:t>Pancakes</w:t>
      </w:r>
      <w:r w:rsidR="005D1D87">
        <w:t xml:space="preserve"> and Waffles</w:t>
      </w:r>
    </w:p>
    <w:p w14:paraId="5918E4D5" w14:textId="342CE52F" w:rsidR="00C271AE" w:rsidRDefault="00C271AE" w:rsidP="0091650A">
      <w:pPr>
        <w:pStyle w:val="ListParagraph"/>
        <w:numPr>
          <w:ilvl w:val="0"/>
          <w:numId w:val="1"/>
        </w:numPr>
      </w:pPr>
      <w:r>
        <w:t>Mixes (pancake,</w:t>
      </w:r>
      <w:r w:rsidR="005D1D87">
        <w:t xml:space="preserve"> </w:t>
      </w:r>
      <w:r>
        <w:t>cake</w:t>
      </w:r>
      <w:r w:rsidR="00356DD1">
        <w:t xml:space="preserve">, </w:t>
      </w:r>
      <w:proofErr w:type="gramStart"/>
      <w:r w:rsidR="00356DD1">
        <w:t>etc.</w:t>
      </w:r>
      <w:proofErr w:type="gramEnd"/>
      <w:r w:rsidR="00356DD1">
        <w:t>)</w:t>
      </w:r>
    </w:p>
    <w:p w14:paraId="4827A26F" w14:textId="5F0E2325" w:rsidR="0091650A" w:rsidRDefault="0091650A">
      <w:r>
        <w:t>For food manufacturers, the platform offers a way to improve</w:t>
      </w:r>
      <w:ins w:id="0" w:author="David Naccarato" w:date="2026-09-14T07:20:00Z" w16du:dateUtc="2026-09-14T13:20:00Z">
        <w:r w:rsidR="00A31E7C">
          <w:t xml:space="preserve"> </w:t>
        </w:r>
      </w:ins>
      <w:r w:rsidR="00A31E7C">
        <w:t>protein,</w:t>
      </w:r>
      <w:r>
        <w:t xml:space="preserve"> </w:t>
      </w:r>
      <w:proofErr w:type="gramStart"/>
      <w:r>
        <w:t>nutrition</w:t>
      </w:r>
      <w:proofErr w:type="gramEnd"/>
      <w:r w:rsidR="00A31E7C">
        <w:t xml:space="preserve"> and flavors</w:t>
      </w:r>
      <w:r>
        <w:t xml:space="preserve"> w</w:t>
      </w:r>
      <w:r w:rsidR="004548EE">
        <w:t xml:space="preserve">ithout asking consumers to change </w:t>
      </w:r>
      <w:proofErr w:type="gramStart"/>
      <w:r w:rsidR="004548EE">
        <w:t xml:space="preserve">their </w:t>
      </w:r>
      <w:r>
        <w:t xml:space="preserve"> behavior</w:t>
      </w:r>
      <w:proofErr w:type="gramEnd"/>
      <w:r w:rsidR="004548EE">
        <w:t xml:space="preserve"> or preference for </w:t>
      </w:r>
      <w:r>
        <w:t>taste, texture</w:t>
      </w:r>
      <w:r w:rsidR="004548EE">
        <w:t>, quality,</w:t>
      </w:r>
      <w:r w:rsidR="00A668D8">
        <w:t xml:space="preserve"> or </w:t>
      </w:r>
      <w:r>
        <w:t>appeal.</w:t>
      </w:r>
    </w:p>
    <w:p w14:paraId="1098E9BA" w14:textId="77777777" w:rsidR="000B5908" w:rsidRDefault="00FD0D1D">
      <w:pPr>
        <w:pStyle w:val="Heading1"/>
        <w:rPr>
          <w:rFonts w:asciiTheme="minorHAnsi" w:hAnsiTheme="minorHAnsi" w:cstheme="minorBidi"/>
        </w:rPr>
      </w:pPr>
      <w:r w:rsidRPr="00FD0D1D">
        <w:rPr>
          <w:rFonts w:asciiTheme="minorHAnsi" w:hAnsiTheme="minorHAnsi" w:cstheme="minorBidi"/>
        </w:rPr>
        <w:t>Value Proposition</w:t>
      </w:r>
    </w:p>
    <w:p w14:paraId="3AD516B0" w14:textId="0B76448E" w:rsidR="000B5908" w:rsidRDefault="007F2DF0" w:rsidP="003265F2">
      <w:r w:rsidRPr="007F2DF0">
        <w:t>Awakened Grains helps brands deliver better-for-you products without forcing consumers to compromise</w:t>
      </w:r>
      <w:r w:rsidR="000B7798">
        <w:t xml:space="preserve"> </w:t>
      </w:r>
      <w:proofErr w:type="gramStart"/>
      <w:r w:rsidR="000B7798">
        <w:t>in</w:t>
      </w:r>
      <w:proofErr w:type="gramEnd"/>
      <w:r w:rsidR="000B7798">
        <w:t xml:space="preserve"> what they desire to eat</w:t>
      </w:r>
      <w:r w:rsidRPr="007F2DF0">
        <w:t xml:space="preserve">. </w:t>
      </w:r>
      <w:ins w:id="1" w:author="David Naccarato" w:date="2026-09-14T07:26:00Z" w16du:dateUtc="2026-09-14T13:26:00Z">
        <w:r w:rsidR="00FB4F74">
          <w:t>T</w:t>
        </w:r>
      </w:ins>
      <w:r w:rsidRPr="007F2DF0">
        <w:t xml:space="preserve">he </w:t>
      </w:r>
      <w:proofErr w:type="gramStart"/>
      <w:r w:rsidRPr="007F2DF0">
        <w:t xml:space="preserve">process </w:t>
      </w:r>
      <w:r w:rsidR="00FB4F74">
        <w:t xml:space="preserve"> produces</w:t>
      </w:r>
      <w:proofErr w:type="gramEnd"/>
      <w:r w:rsidR="00FB4F74">
        <w:t xml:space="preserve"> baking </w:t>
      </w:r>
      <w:proofErr w:type="gramStart"/>
      <w:r w:rsidR="00FB4F74">
        <w:t xml:space="preserve">flour </w:t>
      </w:r>
      <w:r w:rsidRPr="007F2DF0">
        <w:t xml:space="preserve"> with</w:t>
      </w:r>
      <w:proofErr w:type="gramEnd"/>
      <w:r w:rsidRPr="007F2DF0">
        <w:t xml:space="preserve"> up to </w:t>
      </w:r>
      <w:proofErr w:type="gramStart"/>
      <w:r w:rsidRPr="007F2DF0">
        <w:t>40</w:t>
      </w:r>
      <w:proofErr w:type="gramEnd"/>
      <w:r w:rsidRPr="007F2DF0">
        <w:t xml:space="preserve"> </w:t>
      </w:r>
      <w:r w:rsidRPr="007F2DF0">
        <w:lastRenderedPageBreak/>
        <w:t xml:space="preserve">times more fiber, </w:t>
      </w:r>
      <w:r w:rsidR="00C2446E">
        <w:t>three</w:t>
      </w:r>
      <w:r w:rsidRPr="007F2DF0">
        <w:t xml:space="preserve"> times more protein</w:t>
      </w:r>
      <w:r w:rsidR="00FB4F74">
        <w:t xml:space="preserve">, </w:t>
      </w:r>
      <w:r w:rsidR="00893070">
        <w:t>75% less starch</w:t>
      </w:r>
      <w:r w:rsidRPr="007F2DF0">
        <w:t xml:space="preserve"> and a 25 percent reduction in </w:t>
      </w:r>
      <w:r w:rsidR="00893070">
        <w:t xml:space="preserve">added </w:t>
      </w:r>
      <w:r w:rsidRPr="007F2DF0">
        <w:t>sugars</w:t>
      </w:r>
      <w:r w:rsidR="00C2446E">
        <w:t xml:space="preserve"> </w:t>
      </w:r>
      <w:r w:rsidRPr="007F2DF0">
        <w:t>compared with standard formulations, while preserving the familiar eating experience of traditional grain-based foods.</w:t>
      </w:r>
    </w:p>
    <w:p w14:paraId="60E73B84" w14:textId="1254ECF7" w:rsidR="000B5908" w:rsidRDefault="006A7ECE" w:rsidP="006603A8">
      <w:r w:rsidRPr="006A7ECE">
        <w:t xml:space="preserve">The company’s core value is simple: </w:t>
      </w:r>
      <w:proofErr w:type="gramStart"/>
      <w:r w:rsidR="00DF4369">
        <w:t>Better</w:t>
      </w:r>
      <w:proofErr w:type="gramEnd"/>
      <w:r w:rsidR="00DF4369">
        <w:t xml:space="preserve"> nutrition, cleaner labels, natural processes</w:t>
      </w:r>
      <w:r w:rsidR="00BA2234">
        <w:t xml:space="preserve"> and superior quality and flavor</w:t>
      </w:r>
      <w:proofErr w:type="gramStart"/>
      <w:r w:rsidR="00BA2234">
        <w:t xml:space="preserve">.  </w:t>
      </w:r>
      <w:proofErr w:type="gramEnd"/>
    </w:p>
    <w:p w14:paraId="602E981C" w14:textId="77777777" w:rsidR="00320B42" w:rsidRDefault="00320B42">
      <w:pPr>
        <w:pStyle w:val="Heading1"/>
        <w:rPr>
          <w:rFonts w:cstheme="minorBidi"/>
        </w:rPr>
      </w:pPr>
      <w:r>
        <w:rPr>
          <w:rFonts w:cstheme="minorBidi"/>
        </w:rPr>
        <w:t>Company Executives</w:t>
      </w:r>
    </w:p>
    <w:p w14:paraId="18B69EC4" w14:textId="77777777" w:rsidR="00320B42" w:rsidRDefault="00320B42">
      <w:r>
        <w:rPr>
          <w:b/>
          <w:bCs/>
        </w:rPr>
        <w:t>Dan Haggart, CEO and Founding Partner</w:t>
      </w:r>
      <w:r>
        <w:t xml:space="preserve"> — Dan Haggart brings more than 20 years of executive business experience from IBM Corp., where he held leadership roles across sales, marketing, finance, product </w:t>
      </w:r>
      <w:proofErr w:type="gramStart"/>
      <w:r>
        <w:t>planning</w:t>
      </w:r>
      <w:proofErr w:type="gramEnd"/>
      <w:r>
        <w:t xml:space="preserve"> and regional sales management. He is also the founder of Cherrish, a high-performance cherry juice brand designed for athletes, with products supplied to customers across the NFL, MLB, </w:t>
      </w:r>
      <w:proofErr w:type="gramStart"/>
      <w:r>
        <w:t>NCAA</w:t>
      </w:r>
      <w:proofErr w:type="gramEnd"/>
      <w:r>
        <w:t xml:space="preserve"> and the U.S. Military.</w:t>
      </w:r>
    </w:p>
    <w:p w14:paraId="640B6CFF" w14:textId="625988B5" w:rsidR="00320B42" w:rsidRDefault="00320B42">
      <w:r>
        <w:rPr>
          <w:b/>
          <w:bCs/>
        </w:rPr>
        <w:t>David Naccarato, COO, Inventor and Founding Partner</w:t>
      </w:r>
      <w:r>
        <w:t xml:space="preserve"> — David Naccarato has more than 35 years of experience spanning food, agri-business, processing technology, energy, sustainability, </w:t>
      </w:r>
      <w:proofErr w:type="gramStart"/>
      <w:r>
        <w:t>infrastructure</w:t>
      </w:r>
      <w:proofErr w:type="gramEnd"/>
      <w:r>
        <w:t xml:space="preserve"> and project development. As the inventor of Awakened Grains’ patented process, he plays </w:t>
      </w:r>
      <w:proofErr w:type="gramStart"/>
      <w:r>
        <w:t>a central role</w:t>
      </w:r>
      <w:proofErr w:type="gramEnd"/>
      <w:r>
        <w:t xml:space="preserve"> in production, operations and ongoing research and development for new applications and products. </w:t>
      </w:r>
    </w:p>
    <w:p w14:paraId="62749A28" w14:textId="77777777" w:rsidR="00320B42" w:rsidRDefault="00320B42">
      <w:r>
        <w:rPr>
          <w:b/>
          <w:bCs/>
        </w:rPr>
        <w:t>David Howitt, Strategic Advisor and Founder/CEO of Meriwether Group</w:t>
      </w:r>
      <w:r>
        <w:t xml:space="preserve"> — David Howitt is the Founder and CEO of Meriwether Group, a business advisory and growth platform focused on consumer brands. He brings </w:t>
      </w:r>
      <w:proofErr w:type="gramStart"/>
      <w:r>
        <w:t>extensive experience</w:t>
      </w:r>
      <w:proofErr w:type="gramEnd"/>
      <w:r>
        <w:t xml:space="preserve"> in licensing, royalty agreements, brand </w:t>
      </w:r>
      <w:proofErr w:type="gramStart"/>
      <w:r>
        <w:t>development</w:t>
      </w:r>
      <w:proofErr w:type="gramEnd"/>
      <w:r>
        <w:t xml:space="preserve"> and business acceleration. Earlier in his career, David served as corporate counsel and later as a licensing and business development executive at Adidas America, where he helped oversee a major licensing portfolio. Through Meriwether Group, he has advised and supported notable consumer brands including Oregon Chai, Stumptown Coffee and Dave’s Killer Bread.</w:t>
      </w:r>
    </w:p>
    <w:p w14:paraId="53319DF1" w14:textId="77777777" w:rsidR="000B5908" w:rsidRDefault="00320B42">
      <w:pPr>
        <w:pStyle w:val="Heading1"/>
        <w:rPr>
          <w:rFonts w:asciiTheme="minorHAnsi" w:hAnsiTheme="minorHAnsi" w:cstheme="minorBidi"/>
        </w:rPr>
      </w:pPr>
      <w:r w:rsidRPr="00320B42">
        <w:rPr>
          <w:rFonts w:asciiTheme="minorHAnsi" w:hAnsiTheme="minorHAnsi" w:cstheme="minorBidi"/>
        </w:rPr>
        <w:t>Positioning</w:t>
      </w:r>
    </w:p>
    <w:p w14:paraId="6D6FB416" w14:textId="77777777" w:rsidR="00320B42" w:rsidRDefault="00320B42">
      <w:r>
        <w:rPr>
          <w:b/>
          <w:bCs/>
        </w:rPr>
        <w:t>Tagline:</w:t>
      </w:r>
      <w:r>
        <w:t xml:space="preserve"> Power from Flour</w:t>
      </w:r>
    </w:p>
    <w:p w14:paraId="4AF337B4" w14:textId="772DEA4A" w:rsidR="00320B42" w:rsidRDefault="00320B42">
      <w:r>
        <w:rPr>
          <w:b/>
          <w:bCs/>
        </w:rPr>
        <w:t>Boilerplate:</w:t>
      </w:r>
      <w:r>
        <w:t xml:space="preserve"> Awakened Grains is a </w:t>
      </w:r>
      <w:r w:rsidR="00E2665C">
        <w:t xml:space="preserve">Seattle-based </w:t>
      </w:r>
      <w:r>
        <w:t xml:space="preserve">grain technology company dedicated to rethinking how grains </w:t>
      </w:r>
      <w:proofErr w:type="gramStart"/>
      <w:r>
        <w:t>are milled</w:t>
      </w:r>
      <w:proofErr w:type="gramEnd"/>
      <w:r>
        <w:t xml:space="preserve"> and used in baking and other food applications. Through a patented sprouting and milling process, Awakened Grains transforms whole grains and legumes into clean-label flour ingredients that offer enhanced nutrition, natural sweetness and the performance manufacturers need to create foods consumers already know and love.</w:t>
      </w:r>
    </w:p>
    <w:p w14:paraId="4C544DC1" w14:textId="77777777" w:rsidR="00733A19" w:rsidRDefault="00733A19"/>
    <w:p w14:paraId="09B85C3C" w14:textId="3EF35B39" w:rsidR="00C20E1B" w:rsidRDefault="00C20E1B" w:rsidP="00C20E1B">
      <w:pPr>
        <w:pStyle w:val="Heading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Contacts</w:t>
      </w:r>
    </w:p>
    <w:p w14:paraId="1AF00831" w14:textId="759E1BEB" w:rsidR="00A3318B" w:rsidRPr="003A2DBC" w:rsidRDefault="003A2DBC">
      <w:r>
        <w:rPr>
          <w:b/>
          <w:bCs/>
        </w:rPr>
        <w:t>Corporate Relations</w:t>
      </w:r>
      <w:r w:rsidR="00B941E6">
        <w:rPr>
          <w:b/>
          <w:bCs/>
        </w:rPr>
        <w:t xml:space="preserve"> and Investor Relations</w:t>
      </w:r>
      <w:r>
        <w:rPr>
          <w:b/>
          <w:bCs/>
        </w:rPr>
        <w:t xml:space="preserve">:  </w:t>
      </w:r>
      <w:r>
        <w:t xml:space="preserve">Dan </w:t>
      </w:r>
      <w:proofErr w:type="gramStart"/>
      <w:r>
        <w:t>Haggart</w:t>
      </w:r>
      <w:r w:rsidR="00B941E6">
        <w:t>,</w:t>
      </w:r>
      <w:r>
        <w:t xml:space="preserve">  DanH@AwakenedGrains.com</w:t>
      </w:r>
      <w:proofErr w:type="gramEnd"/>
    </w:p>
    <w:p w14:paraId="35BA854F" w14:textId="4DA1FC62" w:rsidR="00C20E1B" w:rsidRDefault="00F95ED3">
      <w:r>
        <w:rPr>
          <w:b/>
          <w:bCs/>
        </w:rPr>
        <w:t xml:space="preserve">Operations, </w:t>
      </w:r>
      <w:r w:rsidR="00CF46A4" w:rsidRPr="00A3318B">
        <w:rPr>
          <w:b/>
          <w:bCs/>
        </w:rPr>
        <w:t>Research and Product Development</w:t>
      </w:r>
      <w:r w:rsidR="00CF46A4">
        <w:t>:</w:t>
      </w:r>
      <w:r w:rsidR="00A3318B">
        <w:t xml:space="preserve">  </w:t>
      </w:r>
      <w:r w:rsidR="0011339A" w:rsidRPr="00A3318B">
        <w:t>David Naccarato</w:t>
      </w:r>
      <w:r w:rsidR="00B941E6">
        <w:t>,</w:t>
      </w:r>
      <w:r w:rsidR="0011339A" w:rsidRPr="00A3318B">
        <w:t xml:space="preserve">  </w:t>
      </w:r>
      <w:hyperlink r:id="rId5" w:history="1">
        <w:r w:rsidR="003A2DBC" w:rsidRPr="009559E7">
          <w:rPr>
            <w:rStyle w:val="Hyperlink"/>
          </w:rPr>
          <w:t>DavidN@AwakenedGrains.com</w:t>
        </w:r>
      </w:hyperlink>
    </w:p>
    <w:p w14:paraId="2BDD2C09" w14:textId="4FF81186" w:rsidR="003A2DBC" w:rsidRDefault="003A2DBC">
      <w:r w:rsidRPr="00BF7FB7">
        <w:rPr>
          <w:b/>
          <w:bCs/>
        </w:rPr>
        <w:t>Investor Relations</w:t>
      </w:r>
      <w:r>
        <w:t xml:space="preserve">:  Jim </w:t>
      </w:r>
      <w:r w:rsidR="00B941E6">
        <w:t>Corbett, Jim@AwakenedGrains.com</w:t>
      </w:r>
    </w:p>
    <w:p w14:paraId="2362E424" w14:textId="5A5C18BC" w:rsidR="003A2DBC" w:rsidRPr="00A3318B" w:rsidRDefault="00BF7FB7">
      <w:r w:rsidRPr="00BF7FB7">
        <w:rPr>
          <w:b/>
          <w:bCs/>
        </w:rPr>
        <w:t>Media Contact</w:t>
      </w:r>
      <w:r>
        <w:t>:  Ann Revell</w:t>
      </w:r>
      <w:r w:rsidR="00B941E6">
        <w:t>,</w:t>
      </w:r>
      <w:r>
        <w:t xml:space="preserve"> Media@AwakenedGrains.com</w:t>
      </w:r>
    </w:p>
    <w:sectPr w:rsidR="003A2DBC" w:rsidRPr="00A33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A2167"/>
    <w:multiLevelType w:val="multilevel"/>
    <w:tmpl w:val="28AC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57875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vid Naccarato">
    <w15:presenceInfo w15:providerId="Windows Live" w15:userId="78eeb25006e02a6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98"/>
    <w:rsid w:val="000B5908"/>
    <w:rsid w:val="000B7798"/>
    <w:rsid w:val="0011339A"/>
    <w:rsid w:val="00164498"/>
    <w:rsid w:val="001E7C50"/>
    <w:rsid w:val="00264B9D"/>
    <w:rsid w:val="00320B42"/>
    <w:rsid w:val="00356DD1"/>
    <w:rsid w:val="003814AF"/>
    <w:rsid w:val="003904CF"/>
    <w:rsid w:val="003A2DBC"/>
    <w:rsid w:val="003B7FF4"/>
    <w:rsid w:val="003C13A1"/>
    <w:rsid w:val="003C20C1"/>
    <w:rsid w:val="00401DD3"/>
    <w:rsid w:val="004548EE"/>
    <w:rsid w:val="004D3510"/>
    <w:rsid w:val="004E42F1"/>
    <w:rsid w:val="005438C9"/>
    <w:rsid w:val="005D0643"/>
    <w:rsid w:val="005D1D87"/>
    <w:rsid w:val="00604429"/>
    <w:rsid w:val="0065655D"/>
    <w:rsid w:val="006803BE"/>
    <w:rsid w:val="00691D27"/>
    <w:rsid w:val="006A5931"/>
    <w:rsid w:val="006A7ECE"/>
    <w:rsid w:val="007209A2"/>
    <w:rsid w:val="00730424"/>
    <w:rsid w:val="00733A19"/>
    <w:rsid w:val="00762A5B"/>
    <w:rsid w:val="00790527"/>
    <w:rsid w:val="007F2DF0"/>
    <w:rsid w:val="008101C4"/>
    <w:rsid w:val="00893070"/>
    <w:rsid w:val="008D17CE"/>
    <w:rsid w:val="009008BD"/>
    <w:rsid w:val="0091650A"/>
    <w:rsid w:val="00932188"/>
    <w:rsid w:val="00970E13"/>
    <w:rsid w:val="00A31E7C"/>
    <w:rsid w:val="00A3318B"/>
    <w:rsid w:val="00A458B4"/>
    <w:rsid w:val="00A64D34"/>
    <w:rsid w:val="00A668D8"/>
    <w:rsid w:val="00A72FF2"/>
    <w:rsid w:val="00B54418"/>
    <w:rsid w:val="00B56963"/>
    <w:rsid w:val="00B909FB"/>
    <w:rsid w:val="00B941E6"/>
    <w:rsid w:val="00BA2234"/>
    <w:rsid w:val="00BF7FB7"/>
    <w:rsid w:val="00C20E1B"/>
    <w:rsid w:val="00C2446E"/>
    <w:rsid w:val="00C271AE"/>
    <w:rsid w:val="00CF46A4"/>
    <w:rsid w:val="00DE2606"/>
    <w:rsid w:val="00DF4369"/>
    <w:rsid w:val="00E15B72"/>
    <w:rsid w:val="00E2665C"/>
    <w:rsid w:val="00EC1C2B"/>
    <w:rsid w:val="00EC5181"/>
    <w:rsid w:val="00EF3238"/>
    <w:rsid w:val="00F77B36"/>
    <w:rsid w:val="00F95ED3"/>
    <w:rsid w:val="00FB4F74"/>
    <w:rsid w:val="00FD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DF039"/>
  <w15:chartTrackingRefBased/>
  <w15:docId w15:val="{B796294E-391C-4D42-8BE3-590A241B1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4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4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4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4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4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4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4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4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4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4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4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4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4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4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4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4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4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49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644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44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4498"/>
    <w:rPr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16449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449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64498"/>
    <w:rPr>
      <w:i/>
      <w:iCs/>
    </w:rPr>
  </w:style>
  <w:style w:type="paragraph" w:styleId="NoSpacing">
    <w:name w:val="No Spacing"/>
    <w:uiPriority w:val="1"/>
    <w:qFormat/>
    <w:rsid w:val="0016449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6449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6449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6449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449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6449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A2D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DB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5441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4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4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vidN@AwakenedGrain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908</Words>
  <Characters>5685</Characters>
  <Application>Microsoft Office Word</Application>
  <DocSecurity>0</DocSecurity>
  <Lines>103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Revell</dc:creator>
  <cp:keywords/>
  <dc:description/>
  <cp:lastModifiedBy>Ann Revell</cp:lastModifiedBy>
  <cp:revision>2</cp:revision>
  <dcterms:created xsi:type="dcterms:W3CDTF">2026-09-14T15:55:00Z</dcterms:created>
  <dcterms:modified xsi:type="dcterms:W3CDTF">2026-09-14T15:55:00Z</dcterms:modified>
</cp:coreProperties>
</file>