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87681" w:rsidRDefault="00C87681" w:rsidP="00427433">
      <w:pPr>
        <w:jc w:val="center"/>
        <w:rPr>
          <w:b/>
          <w:sz w:val="40"/>
          <w:szCs w:val="40"/>
          <w:u w:val="single"/>
        </w:rPr>
      </w:pPr>
      <w:bookmarkStart w:id="0" w:name="_GoBack"/>
      <w:bookmarkEnd w:id="0"/>
    </w:p>
    <w:p w:rsidR="00C87681" w:rsidRDefault="00C87681" w:rsidP="00427433">
      <w:pPr>
        <w:jc w:val="center"/>
        <w:rPr>
          <w:b/>
          <w:sz w:val="56"/>
          <w:szCs w:val="56"/>
        </w:rPr>
      </w:pPr>
      <w:r w:rsidRPr="00C87681">
        <w:rPr>
          <w:b/>
          <w:sz w:val="56"/>
          <w:szCs w:val="56"/>
        </w:rPr>
        <w:t>“The Hebrew Exodus Did Happen”</w:t>
      </w:r>
    </w:p>
    <w:p w:rsidR="00C87681" w:rsidRDefault="00C87681" w:rsidP="00427433">
      <w:pPr>
        <w:jc w:val="center"/>
        <w:rPr>
          <w:b/>
          <w:sz w:val="56"/>
          <w:szCs w:val="56"/>
          <w:u w:val="single"/>
        </w:rPr>
      </w:pPr>
      <w:r>
        <w:rPr>
          <w:b/>
          <w:sz w:val="56"/>
          <w:szCs w:val="56"/>
        </w:rPr>
        <w:t xml:space="preserve">Power Point </w:t>
      </w:r>
      <w:r w:rsidRPr="00C87681">
        <w:rPr>
          <w:b/>
          <w:sz w:val="56"/>
          <w:szCs w:val="56"/>
          <w:u w:val="single"/>
        </w:rPr>
        <w:t>Slide Notes</w:t>
      </w:r>
    </w:p>
    <w:p w:rsidR="00C87681" w:rsidRDefault="00C87681" w:rsidP="00427433">
      <w:pPr>
        <w:jc w:val="center"/>
        <w:rPr>
          <w:b/>
          <w:sz w:val="32"/>
          <w:szCs w:val="32"/>
        </w:rPr>
      </w:pPr>
      <w:r>
        <w:rPr>
          <w:b/>
          <w:sz w:val="32"/>
          <w:szCs w:val="32"/>
        </w:rPr>
        <w:t>There are twenty- eight slides in the Power Point presentation, which I intend to present in person or by a YouTube video. Also, below, is presented these additional twenty-eight notes which I hope you will find educational.</w:t>
      </w:r>
    </w:p>
    <w:p w:rsidR="00C87681" w:rsidRDefault="00BB6155" w:rsidP="00427433">
      <w:pPr>
        <w:jc w:val="center"/>
        <w:rPr>
          <w:b/>
          <w:sz w:val="32"/>
          <w:szCs w:val="32"/>
        </w:rPr>
      </w:pPr>
      <w:r>
        <w:rPr>
          <w:b/>
          <w:sz w:val="32"/>
          <w:szCs w:val="32"/>
        </w:rPr>
        <w:t>You will find among these notes pages some excerpts from my book, “Did t</w:t>
      </w:r>
      <w:r w:rsidR="007F6355">
        <w:rPr>
          <w:b/>
          <w:sz w:val="32"/>
          <w:szCs w:val="32"/>
        </w:rPr>
        <w:t xml:space="preserve">he Hebrew Exodus Truly Happen?” (Amazon.com). </w:t>
      </w:r>
      <w:r>
        <w:rPr>
          <w:b/>
          <w:sz w:val="32"/>
          <w:szCs w:val="32"/>
        </w:rPr>
        <w:t>They will be indicated with a small page number on the bottom, from the book.</w:t>
      </w:r>
    </w:p>
    <w:p w:rsidR="00BB6155" w:rsidRDefault="00BB6155" w:rsidP="00BB6155">
      <w:pPr>
        <w:jc w:val="center"/>
        <w:rPr>
          <w:b/>
          <w:sz w:val="48"/>
          <w:szCs w:val="48"/>
        </w:rPr>
      </w:pPr>
      <w:r w:rsidRPr="00BB6155">
        <w:rPr>
          <w:b/>
          <w:sz w:val="48"/>
          <w:szCs w:val="48"/>
        </w:rPr>
        <w:t>The Summary of the Extra-Biblical Discoveries:</w:t>
      </w:r>
    </w:p>
    <w:p w:rsidR="00BB6155" w:rsidRDefault="00BB6155" w:rsidP="00BB6155">
      <w:pPr>
        <w:pStyle w:val="ListParagraph"/>
        <w:numPr>
          <w:ilvl w:val="0"/>
          <w:numId w:val="2"/>
        </w:numPr>
        <w:rPr>
          <w:b/>
          <w:sz w:val="32"/>
          <w:szCs w:val="32"/>
        </w:rPr>
      </w:pPr>
      <w:r>
        <w:rPr>
          <w:b/>
          <w:sz w:val="32"/>
          <w:szCs w:val="32"/>
        </w:rPr>
        <w:t>Archaeologists unearthed numerous grain storage pits built by Joseph for Pharaoh Djoser.</w:t>
      </w:r>
    </w:p>
    <w:p w:rsidR="00BB6155" w:rsidRDefault="00BB6155" w:rsidP="00BB6155">
      <w:pPr>
        <w:pStyle w:val="ListParagraph"/>
        <w:numPr>
          <w:ilvl w:val="0"/>
          <w:numId w:val="2"/>
        </w:numPr>
        <w:rPr>
          <w:b/>
          <w:sz w:val="32"/>
          <w:szCs w:val="32"/>
        </w:rPr>
      </w:pPr>
      <w:r>
        <w:rPr>
          <w:b/>
          <w:sz w:val="32"/>
          <w:szCs w:val="32"/>
        </w:rPr>
        <w:t xml:space="preserve">The Egyptian Famine Stele tells of Pharaoh Djoser asking for help </w:t>
      </w:r>
      <w:r w:rsidR="007F6355">
        <w:rPr>
          <w:b/>
          <w:sz w:val="32"/>
          <w:szCs w:val="32"/>
        </w:rPr>
        <w:t>in the famine preparations.</w:t>
      </w:r>
    </w:p>
    <w:p w:rsidR="00BC7976" w:rsidRDefault="00BC7976" w:rsidP="00BB6155">
      <w:pPr>
        <w:pStyle w:val="ListParagraph"/>
        <w:numPr>
          <w:ilvl w:val="0"/>
          <w:numId w:val="2"/>
        </w:numPr>
        <w:rPr>
          <w:b/>
          <w:sz w:val="32"/>
          <w:szCs w:val="32"/>
        </w:rPr>
      </w:pPr>
      <w:r>
        <w:rPr>
          <w:b/>
          <w:sz w:val="32"/>
          <w:szCs w:val="32"/>
        </w:rPr>
        <w:t>Archaeologists found graves of Hebrew boys (and not girls) who were killed as infants.</w:t>
      </w:r>
    </w:p>
    <w:p w:rsidR="00BC7976" w:rsidRDefault="00BC7976" w:rsidP="00BB6155">
      <w:pPr>
        <w:pStyle w:val="ListParagraph"/>
        <w:numPr>
          <w:ilvl w:val="0"/>
          <w:numId w:val="2"/>
        </w:numPr>
        <w:rPr>
          <w:b/>
          <w:sz w:val="32"/>
          <w:szCs w:val="32"/>
        </w:rPr>
      </w:pPr>
      <w:r>
        <w:rPr>
          <w:b/>
          <w:sz w:val="32"/>
          <w:szCs w:val="32"/>
        </w:rPr>
        <w:t>The Pharaoh of the Exodus was Amenemhat IV who was drowned in the Red Sea.</w:t>
      </w:r>
    </w:p>
    <w:p w:rsidR="00BC7976" w:rsidRDefault="00BC7976" w:rsidP="00BB6155">
      <w:pPr>
        <w:pStyle w:val="ListParagraph"/>
        <w:numPr>
          <w:ilvl w:val="0"/>
          <w:numId w:val="2"/>
        </w:numPr>
        <w:rPr>
          <w:b/>
          <w:sz w:val="32"/>
          <w:szCs w:val="32"/>
        </w:rPr>
      </w:pPr>
      <w:r>
        <w:rPr>
          <w:b/>
          <w:sz w:val="32"/>
          <w:szCs w:val="32"/>
        </w:rPr>
        <w:t>Egyptian chariot wheels and bones were found by divers in the depths of the Red Sea.</w:t>
      </w:r>
    </w:p>
    <w:p w:rsidR="00BC7976" w:rsidRDefault="00BC7976" w:rsidP="00BB6155">
      <w:pPr>
        <w:pStyle w:val="ListParagraph"/>
        <w:numPr>
          <w:ilvl w:val="0"/>
          <w:numId w:val="2"/>
        </w:numPr>
        <w:rPr>
          <w:b/>
          <w:sz w:val="32"/>
          <w:szCs w:val="32"/>
        </w:rPr>
      </w:pPr>
      <w:r>
        <w:rPr>
          <w:b/>
          <w:sz w:val="32"/>
          <w:szCs w:val="32"/>
        </w:rPr>
        <w:t>The Egyptian Ipuwer Papyrus reports ‘the river is blood,’ ‘groaning is in the land,’ and ‘All is ruin.’</w:t>
      </w:r>
    </w:p>
    <w:p w:rsidR="00BC7976" w:rsidRDefault="00BC7976" w:rsidP="00BB6155">
      <w:pPr>
        <w:pStyle w:val="ListParagraph"/>
        <w:numPr>
          <w:ilvl w:val="0"/>
          <w:numId w:val="2"/>
        </w:numPr>
        <w:rPr>
          <w:b/>
          <w:sz w:val="32"/>
          <w:szCs w:val="32"/>
        </w:rPr>
      </w:pPr>
      <w:r>
        <w:rPr>
          <w:b/>
          <w:sz w:val="32"/>
          <w:szCs w:val="32"/>
        </w:rPr>
        <w:t>The Egyptian Merneptah Stele records the earliest references to Israel and Canaan outside the Holy Bible.</w:t>
      </w:r>
    </w:p>
    <w:p w:rsidR="00BC7976" w:rsidRPr="00BB6155" w:rsidRDefault="00BC7976" w:rsidP="00BC7976">
      <w:pPr>
        <w:pStyle w:val="ListParagraph"/>
        <w:rPr>
          <w:b/>
          <w:sz w:val="32"/>
          <w:szCs w:val="32"/>
        </w:rPr>
      </w:pPr>
    </w:p>
    <w:p w:rsidR="00427433" w:rsidRPr="00427433" w:rsidRDefault="00427433" w:rsidP="00427433">
      <w:pPr>
        <w:jc w:val="center"/>
        <w:rPr>
          <w:b/>
          <w:sz w:val="40"/>
          <w:szCs w:val="40"/>
          <w:u w:val="single"/>
        </w:rPr>
      </w:pPr>
    </w:p>
    <w:p w:rsidR="009665A3" w:rsidRDefault="009E05A9">
      <w:pPr>
        <w:rPr>
          <w:b/>
          <w:i/>
          <w:sz w:val="40"/>
          <w:szCs w:val="40"/>
        </w:rPr>
      </w:pPr>
      <w:r>
        <w:rPr>
          <w:b/>
          <w:sz w:val="40"/>
          <w:szCs w:val="40"/>
        </w:rPr>
        <w:t xml:space="preserve">Slide # 1 Why did I write the book, </w:t>
      </w:r>
      <w:r>
        <w:rPr>
          <w:b/>
          <w:i/>
          <w:sz w:val="40"/>
          <w:szCs w:val="40"/>
        </w:rPr>
        <w:t>Did the Hebrew Exodus Truly Happen?</w:t>
      </w:r>
    </w:p>
    <w:p w:rsidR="009E05A9" w:rsidRDefault="009E05A9">
      <w:pPr>
        <w:rPr>
          <w:b/>
          <w:sz w:val="32"/>
          <w:szCs w:val="32"/>
        </w:rPr>
      </w:pPr>
      <w:r>
        <w:rPr>
          <w:b/>
          <w:sz w:val="32"/>
          <w:szCs w:val="32"/>
        </w:rPr>
        <w:t xml:space="preserve">I, Jay Schabacker, </w:t>
      </w:r>
      <w:r w:rsidRPr="009E05A9">
        <w:rPr>
          <w:b/>
          <w:sz w:val="32"/>
          <w:szCs w:val="32"/>
        </w:rPr>
        <w:t xml:space="preserve">am concerned! </w:t>
      </w:r>
      <w:r>
        <w:rPr>
          <w:b/>
          <w:sz w:val="32"/>
          <w:szCs w:val="32"/>
        </w:rPr>
        <w:t>It seems that many, if not most, don’t believe in miracles and God! Most detractors of the Bible state, ‘There is no evidence for miracles!’</w:t>
      </w:r>
    </w:p>
    <w:p w:rsidR="003C5A0A" w:rsidRDefault="003C5A0A">
      <w:pPr>
        <w:rPr>
          <w:b/>
          <w:i/>
          <w:sz w:val="32"/>
          <w:szCs w:val="32"/>
        </w:rPr>
      </w:pPr>
      <w:r>
        <w:rPr>
          <w:b/>
          <w:sz w:val="32"/>
          <w:szCs w:val="32"/>
        </w:rPr>
        <w:t>The site Wikipedia states: ‘</w:t>
      </w:r>
      <w:r>
        <w:rPr>
          <w:b/>
          <w:i/>
          <w:sz w:val="32"/>
          <w:szCs w:val="32"/>
        </w:rPr>
        <w:t xml:space="preserve">The Exodus is the founding </w:t>
      </w:r>
      <w:r>
        <w:rPr>
          <w:b/>
          <w:i/>
          <w:sz w:val="32"/>
          <w:szCs w:val="32"/>
          <w:u w:val="single"/>
        </w:rPr>
        <w:t>Myth</w:t>
      </w:r>
      <w:r>
        <w:rPr>
          <w:b/>
          <w:i/>
          <w:sz w:val="32"/>
          <w:szCs w:val="32"/>
        </w:rPr>
        <w:t xml:space="preserve"> of the Israelites.</w:t>
      </w:r>
    </w:p>
    <w:p w:rsidR="003C5A0A" w:rsidRDefault="003C5A0A">
      <w:pPr>
        <w:rPr>
          <w:b/>
          <w:sz w:val="32"/>
          <w:szCs w:val="32"/>
        </w:rPr>
      </w:pPr>
      <w:r>
        <w:rPr>
          <w:b/>
          <w:sz w:val="32"/>
          <w:szCs w:val="32"/>
        </w:rPr>
        <w:t>Because of such thinking, I believe our faith is weak and our culture has slid downhill.</w:t>
      </w:r>
      <w:r w:rsidR="00910861">
        <w:rPr>
          <w:b/>
          <w:sz w:val="32"/>
          <w:szCs w:val="32"/>
        </w:rPr>
        <w:t xml:space="preserve"> Here are some surveys:</w:t>
      </w:r>
    </w:p>
    <w:p w:rsidR="003C5A0A" w:rsidRDefault="003C5A0A" w:rsidP="003C5A0A">
      <w:pPr>
        <w:pStyle w:val="ListParagraph"/>
        <w:numPr>
          <w:ilvl w:val="0"/>
          <w:numId w:val="1"/>
        </w:numPr>
        <w:rPr>
          <w:b/>
          <w:sz w:val="32"/>
          <w:szCs w:val="32"/>
        </w:rPr>
      </w:pPr>
      <w:r>
        <w:rPr>
          <w:b/>
          <w:sz w:val="32"/>
          <w:szCs w:val="32"/>
        </w:rPr>
        <w:t>From a survey in 2008: Only 48% of those surveyed said miracle stories presented in religious texts should be taken as literally true.</w:t>
      </w:r>
    </w:p>
    <w:p w:rsidR="003C5A0A" w:rsidRDefault="003C5A0A" w:rsidP="003C5A0A">
      <w:pPr>
        <w:pStyle w:val="ListParagraph"/>
        <w:numPr>
          <w:ilvl w:val="0"/>
          <w:numId w:val="1"/>
        </w:numPr>
        <w:rPr>
          <w:b/>
          <w:sz w:val="32"/>
          <w:szCs w:val="32"/>
        </w:rPr>
      </w:pPr>
      <w:r>
        <w:rPr>
          <w:b/>
          <w:sz w:val="32"/>
          <w:szCs w:val="32"/>
        </w:rPr>
        <w:t>Another survey in 2018: ‘Do you believe in the God as described in the Bible?’ The response: Protestants 72%, Catholics 69%, Jews 33%</w:t>
      </w:r>
    </w:p>
    <w:p w:rsidR="003C5A0A" w:rsidRDefault="003C5A0A" w:rsidP="003C5A0A">
      <w:pPr>
        <w:pStyle w:val="ListParagraph"/>
        <w:numPr>
          <w:ilvl w:val="0"/>
          <w:numId w:val="1"/>
        </w:numPr>
        <w:rPr>
          <w:b/>
          <w:sz w:val="32"/>
          <w:szCs w:val="32"/>
        </w:rPr>
      </w:pPr>
      <w:r>
        <w:rPr>
          <w:b/>
          <w:sz w:val="32"/>
          <w:szCs w:val="32"/>
        </w:rPr>
        <w:t xml:space="preserve">From a survey in 2019: </w:t>
      </w:r>
      <w:r w:rsidR="00910861">
        <w:rPr>
          <w:b/>
          <w:sz w:val="32"/>
          <w:szCs w:val="32"/>
        </w:rPr>
        <w:t>‘Percent surveyed that say religion is very important’: United States 47%, Israel 39%, United Kingdom 20%.</w:t>
      </w:r>
    </w:p>
    <w:p w:rsidR="00910861" w:rsidRDefault="00910861" w:rsidP="00910861">
      <w:pPr>
        <w:rPr>
          <w:b/>
          <w:sz w:val="32"/>
          <w:szCs w:val="32"/>
        </w:rPr>
      </w:pPr>
      <w:r>
        <w:rPr>
          <w:b/>
          <w:sz w:val="32"/>
          <w:szCs w:val="32"/>
        </w:rPr>
        <w:t>There are reports that numerous Jewish Rabbis believe the Exodus story is “not substantiated by hard facts”</w:t>
      </w:r>
      <w:r w:rsidR="00B42932">
        <w:rPr>
          <w:b/>
          <w:sz w:val="32"/>
          <w:szCs w:val="32"/>
        </w:rPr>
        <w:t xml:space="preserve">, </w:t>
      </w:r>
      <w:r>
        <w:rPr>
          <w:b/>
          <w:sz w:val="32"/>
          <w:szCs w:val="32"/>
        </w:rPr>
        <w:t>but continue to perpetuate the story for the sake of those celebrating the Passover.</w:t>
      </w:r>
    </w:p>
    <w:p w:rsidR="00910861" w:rsidRDefault="00910861" w:rsidP="00910861">
      <w:pPr>
        <w:rPr>
          <w:b/>
          <w:sz w:val="32"/>
          <w:szCs w:val="32"/>
        </w:rPr>
      </w:pPr>
      <w:r>
        <w:rPr>
          <w:b/>
          <w:sz w:val="32"/>
          <w:szCs w:val="32"/>
        </w:rPr>
        <w:t>Archaeologists have</w:t>
      </w:r>
      <w:r w:rsidR="00B42932">
        <w:rPr>
          <w:b/>
          <w:sz w:val="32"/>
          <w:szCs w:val="32"/>
        </w:rPr>
        <w:t xml:space="preserve"> recently</w:t>
      </w:r>
      <w:r>
        <w:rPr>
          <w:b/>
          <w:sz w:val="32"/>
          <w:szCs w:val="32"/>
        </w:rPr>
        <w:t xml:space="preserve"> informed us that the Hebrew Exodos happened just as in the Bible.</w:t>
      </w:r>
    </w:p>
    <w:p w:rsidR="00910861" w:rsidRDefault="00910861" w:rsidP="00910861">
      <w:pPr>
        <w:rPr>
          <w:b/>
          <w:sz w:val="32"/>
          <w:szCs w:val="32"/>
        </w:rPr>
      </w:pPr>
      <w:r>
        <w:rPr>
          <w:b/>
          <w:sz w:val="32"/>
          <w:szCs w:val="32"/>
        </w:rPr>
        <w:t>Wouldn’t that good news improve our faith or religion and our culture if we told other about it?</w:t>
      </w:r>
    </w:p>
    <w:p w:rsidR="003E4335" w:rsidRDefault="003E4335" w:rsidP="003E4335">
      <w:pPr>
        <w:jc w:val="center"/>
        <w:rPr>
          <w:b/>
          <w:sz w:val="32"/>
          <w:szCs w:val="32"/>
          <w:u w:val="single"/>
        </w:rPr>
      </w:pPr>
      <w:r>
        <w:rPr>
          <w:b/>
          <w:sz w:val="32"/>
          <w:szCs w:val="32"/>
          <w:u w:val="single"/>
        </w:rPr>
        <w:t>The Exodus was true!</w:t>
      </w:r>
    </w:p>
    <w:p w:rsidR="003E4335" w:rsidRDefault="003E4335" w:rsidP="003E4335">
      <w:pPr>
        <w:jc w:val="center"/>
        <w:rPr>
          <w:b/>
          <w:sz w:val="32"/>
          <w:szCs w:val="32"/>
          <w:u w:val="single"/>
        </w:rPr>
      </w:pPr>
      <w:r>
        <w:rPr>
          <w:b/>
          <w:sz w:val="32"/>
          <w:szCs w:val="32"/>
          <w:u w:val="single"/>
        </w:rPr>
        <w:t>The Holy Bible is true!</w:t>
      </w:r>
    </w:p>
    <w:p w:rsidR="003E4335" w:rsidRDefault="003E4335" w:rsidP="003E4335">
      <w:pPr>
        <w:jc w:val="center"/>
        <w:rPr>
          <w:b/>
          <w:sz w:val="32"/>
          <w:szCs w:val="32"/>
          <w:u w:val="single"/>
        </w:rPr>
      </w:pPr>
      <w:r>
        <w:rPr>
          <w:b/>
          <w:sz w:val="32"/>
          <w:szCs w:val="32"/>
          <w:u w:val="single"/>
        </w:rPr>
        <w:t>We can earn God’s favor by increasing our Belief!</w:t>
      </w:r>
    </w:p>
    <w:p w:rsidR="003E4335" w:rsidRPr="003E4335" w:rsidRDefault="003E4335" w:rsidP="003E4335">
      <w:pPr>
        <w:jc w:val="center"/>
        <w:rPr>
          <w:b/>
          <w:sz w:val="32"/>
          <w:szCs w:val="32"/>
          <w:u w:val="single"/>
        </w:rPr>
      </w:pPr>
    </w:p>
    <w:p w:rsidR="00910861" w:rsidRDefault="00A1032B" w:rsidP="00910861">
      <w:pPr>
        <w:pStyle w:val="ListParagraph"/>
        <w:rPr>
          <w:b/>
          <w:sz w:val="32"/>
          <w:szCs w:val="32"/>
        </w:rPr>
      </w:pPr>
      <w:r>
        <w:rPr>
          <w:b/>
          <w:noProof/>
          <w:sz w:val="32"/>
          <w:szCs w:val="32"/>
        </w:rPr>
        <w:drawing>
          <wp:inline distT="0" distB="0" distL="0" distR="0">
            <wp:extent cx="5929437" cy="399010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ppy Passover! 3.jpg"/>
                    <pic:cNvPicPr/>
                  </pic:nvPicPr>
                  <pic:blipFill>
                    <a:blip r:embed="rId8">
                      <a:extLst>
                        <a:ext uri="{28A0092B-C50C-407E-A947-70E740481C1C}">
                          <a14:useLocalDpi xmlns:a14="http://schemas.microsoft.com/office/drawing/2010/main" val="0"/>
                        </a:ext>
                      </a:extLst>
                    </a:blip>
                    <a:stretch>
                      <a:fillRect/>
                    </a:stretch>
                  </pic:blipFill>
                  <pic:spPr>
                    <a:xfrm>
                      <a:off x="0" y="0"/>
                      <a:ext cx="5946316" cy="4001468"/>
                    </a:xfrm>
                    <a:prstGeom prst="rect">
                      <a:avLst/>
                    </a:prstGeom>
                  </pic:spPr>
                </pic:pic>
              </a:graphicData>
            </a:graphic>
          </wp:inline>
        </w:drawing>
      </w:r>
    </w:p>
    <w:p w:rsidR="00910861" w:rsidRPr="003C5A0A" w:rsidRDefault="007653C2" w:rsidP="00910861">
      <w:pPr>
        <w:pStyle w:val="ListParagraph"/>
        <w:rPr>
          <w:b/>
          <w:sz w:val="32"/>
          <w:szCs w:val="32"/>
        </w:rPr>
      </w:pPr>
      <w:r>
        <w:rPr>
          <w:b/>
          <w:noProof/>
          <w:sz w:val="32"/>
          <w:szCs w:val="32"/>
        </w:rPr>
        <w:drawing>
          <wp:inline distT="0" distB="0" distL="0" distR="0">
            <wp:extent cx="3084576" cy="3538728"/>
            <wp:effectExtent l="0" t="0" r="190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pix.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84576" cy="3538728"/>
                    </a:xfrm>
                    <a:prstGeom prst="rect">
                      <a:avLst/>
                    </a:prstGeom>
                  </pic:spPr>
                </pic:pic>
              </a:graphicData>
            </a:graphic>
          </wp:inline>
        </w:drawing>
      </w:r>
    </w:p>
    <w:p w:rsidR="007F6355" w:rsidRDefault="007F6355" w:rsidP="00CF531B">
      <w:pPr>
        <w:rPr>
          <w:b/>
          <w:sz w:val="40"/>
          <w:szCs w:val="40"/>
        </w:rPr>
      </w:pPr>
    </w:p>
    <w:p w:rsidR="00CF531B" w:rsidRDefault="00726D22" w:rsidP="00CF531B">
      <w:pPr>
        <w:rPr>
          <w:b/>
          <w:sz w:val="40"/>
          <w:szCs w:val="40"/>
        </w:rPr>
      </w:pPr>
      <w:r>
        <w:rPr>
          <w:b/>
          <w:sz w:val="40"/>
          <w:szCs w:val="40"/>
        </w:rPr>
        <w:lastRenderedPageBreak/>
        <w:t>Slide # 2 It was God’s plan</w:t>
      </w:r>
    </w:p>
    <w:p w:rsidR="00CF531B" w:rsidRDefault="00CF531B" w:rsidP="00CF531B">
      <w:pPr>
        <w:rPr>
          <w:b/>
          <w:sz w:val="32"/>
          <w:szCs w:val="32"/>
        </w:rPr>
      </w:pPr>
      <w:r>
        <w:rPr>
          <w:b/>
          <w:sz w:val="32"/>
          <w:szCs w:val="32"/>
        </w:rPr>
        <w:t>I’m often prone to say something like, “It all started with Joseph” and “It was all God’s plan”.</w:t>
      </w:r>
    </w:p>
    <w:p w:rsidR="005A676B" w:rsidRDefault="00BF1B76" w:rsidP="00CF531B">
      <w:pPr>
        <w:rPr>
          <w:b/>
          <w:sz w:val="32"/>
          <w:szCs w:val="32"/>
        </w:rPr>
      </w:pPr>
      <w:r>
        <w:rPr>
          <w:b/>
          <w:noProof/>
          <w:sz w:val="32"/>
          <w:szCs w:val="32"/>
        </w:rPr>
        <w:drawing>
          <wp:inline distT="0" distB="0" distL="0" distR="0">
            <wp:extent cx="4627418" cy="3718218"/>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me 300 years before the Exodus.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32782" cy="3722528"/>
                    </a:xfrm>
                    <a:prstGeom prst="rect">
                      <a:avLst/>
                    </a:prstGeom>
                  </pic:spPr>
                </pic:pic>
              </a:graphicData>
            </a:graphic>
          </wp:inline>
        </w:drawing>
      </w:r>
    </w:p>
    <w:p w:rsidR="005A676B" w:rsidRDefault="005A676B" w:rsidP="00CF531B">
      <w:pPr>
        <w:rPr>
          <w:b/>
          <w:sz w:val="32"/>
          <w:szCs w:val="32"/>
        </w:rPr>
      </w:pPr>
    </w:p>
    <w:p w:rsidR="00CF531B" w:rsidRDefault="00CF531B" w:rsidP="00CF531B">
      <w:pPr>
        <w:rPr>
          <w:b/>
          <w:sz w:val="32"/>
          <w:szCs w:val="32"/>
        </w:rPr>
      </w:pPr>
      <w:r>
        <w:rPr>
          <w:b/>
          <w:sz w:val="32"/>
          <w:szCs w:val="32"/>
        </w:rPr>
        <w:t>Looking back, it was God’s plan! – from start to finish!  God foreordained it, and then Abraham for</w:t>
      </w:r>
      <w:r w:rsidR="007F6355">
        <w:rPr>
          <w:b/>
          <w:sz w:val="32"/>
          <w:szCs w:val="32"/>
        </w:rPr>
        <w:t>-</w:t>
      </w:r>
      <w:r>
        <w:rPr>
          <w:b/>
          <w:sz w:val="32"/>
          <w:szCs w:val="32"/>
        </w:rPr>
        <w:t>new it. Further, God is in charge and is doing all the planning ahead of time. And He executes – for good or for evil – for His ends. It is sometimes labeled ‘Foreknowledge’ and sometime ‘Predestination’.</w:t>
      </w:r>
    </w:p>
    <w:p w:rsidR="00CF531B" w:rsidRDefault="00CF531B" w:rsidP="00CF531B">
      <w:pPr>
        <w:jc w:val="center"/>
        <w:rPr>
          <w:b/>
          <w:sz w:val="32"/>
          <w:szCs w:val="32"/>
        </w:rPr>
      </w:pPr>
      <w:r>
        <w:rPr>
          <w:b/>
          <w:sz w:val="32"/>
          <w:szCs w:val="32"/>
        </w:rPr>
        <w:t>Some example verses:</w:t>
      </w:r>
    </w:p>
    <w:p w:rsidR="00CF531B" w:rsidRDefault="00CF531B" w:rsidP="00CF531B">
      <w:pPr>
        <w:rPr>
          <w:b/>
          <w:sz w:val="32"/>
          <w:szCs w:val="32"/>
        </w:rPr>
      </w:pPr>
      <w:r>
        <w:rPr>
          <w:b/>
          <w:sz w:val="32"/>
          <w:szCs w:val="32"/>
        </w:rPr>
        <w:t>Isaiah 14:24 “Jehovah of hosts has sworn, saying; Surely, as I have thought, so shall it come to pass; and as I have purposed, so shall it stand.”</w:t>
      </w:r>
    </w:p>
    <w:p w:rsidR="00CF531B" w:rsidRDefault="00CF531B" w:rsidP="00CF531B">
      <w:pPr>
        <w:rPr>
          <w:b/>
          <w:sz w:val="32"/>
          <w:szCs w:val="32"/>
        </w:rPr>
      </w:pPr>
      <w:r>
        <w:rPr>
          <w:b/>
          <w:sz w:val="32"/>
          <w:szCs w:val="32"/>
        </w:rPr>
        <w:t>Isaiah 45:7 “I formed the light and create darkness; I make peace and create evil; I am Jehovah that doeth all these things.”</w:t>
      </w:r>
    </w:p>
    <w:p w:rsidR="00CF531B" w:rsidRDefault="00CF531B" w:rsidP="00CF531B">
      <w:pPr>
        <w:rPr>
          <w:b/>
          <w:sz w:val="32"/>
          <w:szCs w:val="32"/>
        </w:rPr>
      </w:pPr>
      <w:r>
        <w:rPr>
          <w:b/>
          <w:sz w:val="32"/>
          <w:szCs w:val="32"/>
        </w:rPr>
        <w:lastRenderedPageBreak/>
        <w:t>Isaiah 46:10 “I am God, and there is none like me; declaring the end from the beginning, and from ancient times things that are not yet done; saying, ‘My counsel shall stand, and I will do my pleasure’”.</w:t>
      </w:r>
    </w:p>
    <w:p w:rsidR="00CF531B" w:rsidRDefault="00CF531B" w:rsidP="00CF531B">
      <w:pPr>
        <w:rPr>
          <w:b/>
          <w:sz w:val="32"/>
          <w:szCs w:val="32"/>
        </w:rPr>
      </w:pPr>
      <w:r>
        <w:rPr>
          <w:b/>
          <w:sz w:val="32"/>
          <w:szCs w:val="32"/>
          <w:u w:val="single"/>
        </w:rPr>
        <w:t>And, of course, in the Exodus, God had a plan – a long term plan! - For ultimate good in all the events</w:t>
      </w:r>
      <w:r>
        <w:rPr>
          <w:b/>
          <w:sz w:val="32"/>
          <w:szCs w:val="32"/>
        </w:rPr>
        <w:t>. Many verses give</w:t>
      </w:r>
      <w:r w:rsidR="007F6355">
        <w:rPr>
          <w:b/>
          <w:sz w:val="32"/>
          <w:szCs w:val="32"/>
        </w:rPr>
        <w:t xml:space="preserve"> indication. Here are just four</w:t>
      </w:r>
      <w:r>
        <w:rPr>
          <w:b/>
          <w:sz w:val="32"/>
          <w:szCs w:val="32"/>
        </w:rPr>
        <w:t>:</w:t>
      </w:r>
    </w:p>
    <w:p w:rsidR="00CF531B" w:rsidRDefault="00CF531B" w:rsidP="00CF531B">
      <w:pPr>
        <w:rPr>
          <w:b/>
          <w:sz w:val="32"/>
          <w:szCs w:val="32"/>
        </w:rPr>
      </w:pPr>
      <w:r>
        <w:rPr>
          <w:b/>
          <w:sz w:val="32"/>
          <w:szCs w:val="32"/>
        </w:rPr>
        <w:t>Genesis 50:20 “As for you (Joseph’s brothers) ye meant evil against me (Joseph) , but God meant it for good”.</w:t>
      </w:r>
    </w:p>
    <w:p w:rsidR="00CF531B" w:rsidRDefault="00CF531B" w:rsidP="00CF531B">
      <w:pPr>
        <w:rPr>
          <w:b/>
          <w:sz w:val="32"/>
          <w:szCs w:val="32"/>
        </w:rPr>
      </w:pPr>
      <w:r>
        <w:rPr>
          <w:b/>
          <w:sz w:val="32"/>
          <w:szCs w:val="32"/>
        </w:rPr>
        <w:t>Exodus 12:36 And Jehovah gave the Israelites favor in the site of the Egyptians, so that they let them have what they asked.</w:t>
      </w:r>
    </w:p>
    <w:p w:rsidR="00CF531B" w:rsidRDefault="00CF531B" w:rsidP="00CF531B">
      <w:pPr>
        <w:rPr>
          <w:b/>
          <w:sz w:val="32"/>
          <w:szCs w:val="32"/>
        </w:rPr>
      </w:pPr>
      <w:r>
        <w:rPr>
          <w:b/>
          <w:sz w:val="32"/>
          <w:szCs w:val="32"/>
        </w:rPr>
        <w:t>Exodus 14:17 “And I, behold, I will harden the hearts of the Egyptians, and they shall go in (the Red Sea) after them (the Israelites); and I will get my honor upon Pharaoh, and upon his host, and upon his chariots, and upon his horsemen”.</w:t>
      </w:r>
    </w:p>
    <w:p w:rsidR="00CF531B" w:rsidRDefault="00CF531B" w:rsidP="00CF531B">
      <w:pPr>
        <w:rPr>
          <w:b/>
          <w:sz w:val="32"/>
          <w:szCs w:val="32"/>
          <w:u w:val="single"/>
        </w:rPr>
      </w:pPr>
      <w:r>
        <w:rPr>
          <w:b/>
          <w:sz w:val="32"/>
          <w:szCs w:val="32"/>
        </w:rPr>
        <w:t xml:space="preserve">Exodus 19:4 </w:t>
      </w:r>
      <w:r>
        <w:rPr>
          <w:b/>
          <w:sz w:val="32"/>
          <w:szCs w:val="32"/>
          <w:u w:val="single"/>
        </w:rPr>
        <w:t>“You have seen what I did to the Egyptians, and how I bore you on eagles’ wings and brought you to Myself</w:t>
      </w:r>
      <w:r>
        <w:rPr>
          <w:b/>
          <w:sz w:val="32"/>
          <w:szCs w:val="32"/>
        </w:rPr>
        <w:t>”.</w:t>
      </w:r>
    </w:p>
    <w:p w:rsidR="009E05A9" w:rsidRDefault="009E05A9">
      <w:pPr>
        <w:rPr>
          <w:b/>
          <w:sz w:val="32"/>
          <w:szCs w:val="32"/>
        </w:rPr>
      </w:pPr>
    </w:p>
    <w:p w:rsidR="00BF378D" w:rsidRDefault="00BF378D" w:rsidP="00BF378D">
      <w:pPr>
        <w:rPr>
          <w:b/>
          <w:sz w:val="40"/>
          <w:szCs w:val="40"/>
        </w:rPr>
      </w:pPr>
      <w:r>
        <w:rPr>
          <w:b/>
          <w:sz w:val="40"/>
          <w:szCs w:val="40"/>
        </w:rPr>
        <w:t>Slide #3 Strangers in a country not their own</w:t>
      </w:r>
    </w:p>
    <w:p w:rsidR="00BF378D" w:rsidRDefault="00BF378D" w:rsidP="00BF378D">
      <w:pPr>
        <w:rPr>
          <w:b/>
          <w:sz w:val="32"/>
          <w:szCs w:val="32"/>
        </w:rPr>
      </w:pPr>
      <w:r>
        <w:rPr>
          <w:b/>
          <w:sz w:val="32"/>
          <w:szCs w:val="32"/>
        </w:rPr>
        <w:t>Looking at the chart, one thing I want to explain. When was the Exodus? In the fourth year of Solomon’s reign it was 966 BC or 967 BC per the Bible. I Kings 6:1 says, “In the 480</w:t>
      </w:r>
      <w:r>
        <w:rPr>
          <w:b/>
          <w:sz w:val="32"/>
          <w:szCs w:val="32"/>
          <w:vertAlign w:val="superscript"/>
        </w:rPr>
        <w:t>th</w:t>
      </w:r>
      <w:r>
        <w:rPr>
          <w:b/>
          <w:sz w:val="32"/>
          <w:szCs w:val="32"/>
        </w:rPr>
        <w:t xml:space="preserve"> year after the Israelites came out of Egypt – that was the 4</w:t>
      </w:r>
      <w:r>
        <w:rPr>
          <w:b/>
          <w:sz w:val="32"/>
          <w:szCs w:val="32"/>
          <w:vertAlign w:val="superscript"/>
        </w:rPr>
        <w:t>th</w:t>
      </w:r>
      <w:r>
        <w:rPr>
          <w:b/>
          <w:sz w:val="32"/>
          <w:szCs w:val="32"/>
        </w:rPr>
        <w:t xml:space="preserve"> year of Solomon’s reign.” So the Exodus works out to be: 966 BC + 480 years or = 1446 BC.</w:t>
      </w:r>
    </w:p>
    <w:p w:rsidR="00BF378D" w:rsidRDefault="00BF378D" w:rsidP="00BF378D">
      <w:pPr>
        <w:rPr>
          <w:b/>
          <w:sz w:val="32"/>
          <w:szCs w:val="32"/>
        </w:rPr>
      </w:pPr>
      <w:r>
        <w:rPr>
          <w:b/>
          <w:sz w:val="32"/>
          <w:szCs w:val="32"/>
        </w:rPr>
        <w:t>That solved, there was still a problem with the Egyptian Chronology! All the overlapping pharaoh’s reigns caused the Egyptians to</w:t>
      </w:r>
      <w:r w:rsidR="007F6355">
        <w:rPr>
          <w:b/>
          <w:sz w:val="32"/>
          <w:szCs w:val="32"/>
        </w:rPr>
        <w:t xml:space="preserve"> incorrectly</w:t>
      </w:r>
      <w:r>
        <w:rPr>
          <w:b/>
          <w:sz w:val="32"/>
          <w:szCs w:val="32"/>
        </w:rPr>
        <w:t xml:space="preserve"> stretch out their timeline. Per them, 1446 BC was during the 18</w:t>
      </w:r>
      <w:r>
        <w:rPr>
          <w:b/>
          <w:sz w:val="32"/>
          <w:szCs w:val="32"/>
          <w:vertAlign w:val="superscript"/>
        </w:rPr>
        <w:t>th</w:t>
      </w:r>
      <w:r>
        <w:rPr>
          <w:b/>
          <w:sz w:val="32"/>
          <w:szCs w:val="32"/>
        </w:rPr>
        <w:t xml:space="preserve"> Dynasty and pharaohs such as Rameses II were buried – and didn’t drown in the Red Sea. Research showed </w:t>
      </w:r>
      <w:r>
        <w:rPr>
          <w:b/>
          <w:sz w:val="32"/>
          <w:szCs w:val="32"/>
        </w:rPr>
        <w:lastRenderedPageBreak/>
        <w:t>that it was needed to compress their chronology by 330 years – to get the real dynasty in 1446 BC to be the 12</w:t>
      </w:r>
      <w:r>
        <w:rPr>
          <w:b/>
          <w:sz w:val="32"/>
          <w:szCs w:val="32"/>
          <w:vertAlign w:val="superscript"/>
        </w:rPr>
        <w:t>th</w:t>
      </w:r>
      <w:r>
        <w:rPr>
          <w:b/>
          <w:sz w:val="32"/>
          <w:szCs w:val="32"/>
        </w:rPr>
        <w:t xml:space="preserve"> Dynasty</w:t>
      </w:r>
      <w:r w:rsidR="00FC368B">
        <w:rPr>
          <w:b/>
          <w:sz w:val="32"/>
          <w:szCs w:val="32"/>
        </w:rPr>
        <w:t xml:space="preserve"> (per the chart).</w:t>
      </w:r>
    </w:p>
    <w:p w:rsidR="00FC368B" w:rsidRPr="00FC368B" w:rsidRDefault="00FC368B" w:rsidP="00FC368B">
      <w:pPr>
        <w:jc w:val="center"/>
        <w:rPr>
          <w:b/>
          <w:sz w:val="36"/>
          <w:szCs w:val="36"/>
        </w:rPr>
      </w:pPr>
      <w:r>
        <w:rPr>
          <w:b/>
          <w:sz w:val="36"/>
          <w:szCs w:val="36"/>
        </w:rPr>
        <w:t>More Explanation of the Date of the Exodus</w:t>
      </w:r>
    </w:p>
    <w:p w:rsidR="00BF378D" w:rsidRDefault="00BF378D" w:rsidP="00BF378D">
      <w:pPr>
        <w:rPr>
          <w:b/>
          <w:sz w:val="32"/>
          <w:szCs w:val="32"/>
        </w:rPr>
      </w:pPr>
      <w:r>
        <w:rPr>
          <w:b/>
          <w:sz w:val="32"/>
          <w:szCs w:val="32"/>
        </w:rPr>
        <w:t>The birth of Joseph was around 1900 BC – the 3</w:t>
      </w:r>
      <w:r>
        <w:rPr>
          <w:b/>
          <w:sz w:val="32"/>
          <w:szCs w:val="32"/>
          <w:vertAlign w:val="superscript"/>
        </w:rPr>
        <w:t>rd</w:t>
      </w:r>
      <w:r>
        <w:rPr>
          <w:b/>
          <w:sz w:val="32"/>
          <w:szCs w:val="32"/>
        </w:rPr>
        <w:t xml:space="preserve"> Dynasty.</w:t>
      </w:r>
    </w:p>
    <w:p w:rsidR="00BF378D" w:rsidRDefault="00BF378D" w:rsidP="00BF378D">
      <w:pPr>
        <w:rPr>
          <w:b/>
          <w:sz w:val="32"/>
          <w:szCs w:val="32"/>
        </w:rPr>
      </w:pPr>
      <w:r>
        <w:rPr>
          <w:b/>
          <w:sz w:val="32"/>
          <w:szCs w:val="32"/>
        </w:rPr>
        <w:t>Joseph and Pharaoh Djoser died about 1800 BC.</w:t>
      </w:r>
    </w:p>
    <w:p w:rsidR="00BF378D" w:rsidRDefault="00BF378D" w:rsidP="00BF378D">
      <w:pPr>
        <w:rPr>
          <w:b/>
          <w:sz w:val="32"/>
          <w:szCs w:val="32"/>
        </w:rPr>
      </w:pPr>
      <w:r>
        <w:rPr>
          <w:b/>
          <w:sz w:val="32"/>
          <w:szCs w:val="32"/>
        </w:rPr>
        <w:t>Israelite enslavement started about 1550 BC. (About the time of the birth of Moses.)</w:t>
      </w:r>
    </w:p>
    <w:p w:rsidR="00BF378D" w:rsidRDefault="00BF378D" w:rsidP="00BF378D">
      <w:pPr>
        <w:rPr>
          <w:b/>
          <w:sz w:val="32"/>
          <w:szCs w:val="32"/>
        </w:rPr>
      </w:pPr>
      <w:r>
        <w:rPr>
          <w:b/>
          <w:sz w:val="32"/>
          <w:szCs w:val="32"/>
        </w:rPr>
        <w:t>The Exodus was 1446 BC.</w:t>
      </w:r>
    </w:p>
    <w:p w:rsidR="00BF378D" w:rsidRDefault="00BF378D" w:rsidP="00BF378D">
      <w:pPr>
        <w:rPr>
          <w:b/>
          <w:sz w:val="32"/>
          <w:szCs w:val="32"/>
        </w:rPr>
      </w:pPr>
      <w:r>
        <w:rPr>
          <w:b/>
          <w:sz w:val="32"/>
          <w:szCs w:val="32"/>
        </w:rPr>
        <w:t>The Hebrew were 40 years wandering in the desert.</w:t>
      </w:r>
    </w:p>
    <w:p w:rsidR="008B0C2D" w:rsidRDefault="008B0C2D" w:rsidP="00BF378D">
      <w:pPr>
        <w:rPr>
          <w:b/>
          <w:sz w:val="32"/>
          <w:szCs w:val="32"/>
        </w:rPr>
      </w:pPr>
    </w:p>
    <w:p w:rsidR="008B0C2D" w:rsidRPr="008B0C2D" w:rsidRDefault="008B0C2D" w:rsidP="008B0C2D">
      <w:pPr>
        <w:jc w:val="center"/>
        <w:rPr>
          <w:b/>
          <w:sz w:val="32"/>
          <w:szCs w:val="32"/>
        </w:rPr>
      </w:pPr>
      <w:r>
        <w:rPr>
          <w:b/>
          <w:sz w:val="32"/>
          <w:szCs w:val="32"/>
        </w:rPr>
        <w:t>Dr. Glen Fritz, on the next</w:t>
      </w:r>
      <w:r w:rsidR="00FC368B">
        <w:rPr>
          <w:b/>
          <w:sz w:val="32"/>
          <w:szCs w:val="32"/>
        </w:rPr>
        <w:t xml:space="preserve"> several</w:t>
      </w:r>
      <w:r>
        <w:rPr>
          <w:b/>
          <w:sz w:val="32"/>
          <w:szCs w:val="32"/>
        </w:rPr>
        <w:t xml:space="preserve"> pages, explains the corrections needed to the </w:t>
      </w:r>
      <w:r w:rsidR="003F18E7">
        <w:rPr>
          <w:b/>
          <w:sz w:val="32"/>
          <w:szCs w:val="32"/>
        </w:rPr>
        <w:t>‘</w:t>
      </w:r>
      <w:r>
        <w:rPr>
          <w:b/>
          <w:sz w:val="32"/>
          <w:szCs w:val="32"/>
        </w:rPr>
        <w:t>date of the E</w:t>
      </w:r>
      <w:r w:rsidR="003F18E7">
        <w:rPr>
          <w:b/>
          <w:sz w:val="32"/>
          <w:szCs w:val="32"/>
        </w:rPr>
        <w:t xml:space="preserve">xodus’. </w:t>
      </w:r>
      <w:r>
        <w:rPr>
          <w:b/>
          <w:sz w:val="32"/>
          <w:szCs w:val="32"/>
        </w:rPr>
        <w:t xml:space="preserve"> Hence, the Pharaoh of the Exodus was the 12</w:t>
      </w:r>
      <w:r w:rsidRPr="008B0C2D">
        <w:rPr>
          <w:b/>
          <w:sz w:val="32"/>
          <w:szCs w:val="32"/>
          <w:vertAlign w:val="superscript"/>
        </w:rPr>
        <w:t>th</w:t>
      </w:r>
      <w:r>
        <w:rPr>
          <w:b/>
          <w:sz w:val="32"/>
          <w:szCs w:val="32"/>
        </w:rPr>
        <w:t xml:space="preserve"> Dynasty </w:t>
      </w:r>
      <w:r w:rsidR="003F18E7">
        <w:rPr>
          <w:b/>
          <w:sz w:val="32"/>
          <w:szCs w:val="32"/>
        </w:rPr>
        <w:t xml:space="preserve">Pharaoh </w:t>
      </w:r>
      <w:r>
        <w:rPr>
          <w:b/>
          <w:sz w:val="32"/>
          <w:szCs w:val="32"/>
        </w:rPr>
        <w:t>Amenemhat IV.</w:t>
      </w:r>
    </w:p>
    <w:p w:rsidR="00954B23" w:rsidRDefault="00BF1B76" w:rsidP="00BF378D">
      <w:pPr>
        <w:rPr>
          <w:b/>
          <w:sz w:val="32"/>
          <w:szCs w:val="32"/>
        </w:rPr>
      </w:pPr>
      <w:r>
        <w:rPr>
          <w:b/>
          <w:noProof/>
          <w:sz w:val="32"/>
          <w:szCs w:val="32"/>
        </w:rPr>
        <w:lastRenderedPageBreak/>
        <w:drawing>
          <wp:inline distT="0" distB="0" distL="0" distR="0">
            <wp:extent cx="5966460" cy="6318504"/>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12.jpg"/>
                    <pic:cNvPicPr/>
                  </pic:nvPicPr>
                  <pic:blipFill>
                    <a:blip r:embed="rId11">
                      <a:extLst>
                        <a:ext uri="{28A0092B-C50C-407E-A947-70E740481C1C}">
                          <a14:useLocalDpi xmlns:a14="http://schemas.microsoft.com/office/drawing/2010/main" val="0"/>
                        </a:ext>
                      </a:extLst>
                    </a:blip>
                    <a:stretch>
                      <a:fillRect/>
                    </a:stretch>
                  </pic:blipFill>
                  <pic:spPr>
                    <a:xfrm>
                      <a:off x="0" y="0"/>
                      <a:ext cx="5966460" cy="6318504"/>
                    </a:xfrm>
                    <a:prstGeom prst="rect">
                      <a:avLst/>
                    </a:prstGeom>
                  </pic:spPr>
                </pic:pic>
              </a:graphicData>
            </a:graphic>
          </wp:inline>
        </w:drawing>
      </w:r>
    </w:p>
    <w:p w:rsidR="00954B23" w:rsidRDefault="00954B23" w:rsidP="00BF378D">
      <w:pPr>
        <w:rPr>
          <w:b/>
          <w:sz w:val="32"/>
          <w:szCs w:val="32"/>
        </w:rPr>
      </w:pPr>
    </w:p>
    <w:p w:rsidR="00BF1B76" w:rsidRDefault="00BF1B76" w:rsidP="00767B71">
      <w:pPr>
        <w:rPr>
          <w:b/>
          <w:sz w:val="32"/>
          <w:szCs w:val="32"/>
        </w:rPr>
      </w:pPr>
      <w:r>
        <w:rPr>
          <w:b/>
          <w:noProof/>
          <w:sz w:val="32"/>
          <w:szCs w:val="32"/>
        </w:rPr>
        <w:lastRenderedPageBreak/>
        <w:drawing>
          <wp:inline distT="0" distB="0" distL="0" distR="0">
            <wp:extent cx="6190488" cy="8302752"/>
            <wp:effectExtent l="0" t="0" r="127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13.jpg"/>
                    <pic:cNvPicPr/>
                  </pic:nvPicPr>
                  <pic:blipFill>
                    <a:blip r:embed="rId12">
                      <a:extLst>
                        <a:ext uri="{28A0092B-C50C-407E-A947-70E740481C1C}">
                          <a14:useLocalDpi xmlns:a14="http://schemas.microsoft.com/office/drawing/2010/main" val="0"/>
                        </a:ext>
                      </a:extLst>
                    </a:blip>
                    <a:stretch>
                      <a:fillRect/>
                    </a:stretch>
                  </pic:blipFill>
                  <pic:spPr>
                    <a:xfrm>
                      <a:off x="0" y="0"/>
                      <a:ext cx="6190488" cy="8302752"/>
                    </a:xfrm>
                    <a:prstGeom prst="rect">
                      <a:avLst/>
                    </a:prstGeom>
                  </pic:spPr>
                </pic:pic>
              </a:graphicData>
            </a:graphic>
          </wp:inline>
        </w:drawing>
      </w:r>
    </w:p>
    <w:p w:rsidR="002A6DC1" w:rsidRDefault="00BF1B76" w:rsidP="00767B71">
      <w:pPr>
        <w:rPr>
          <w:b/>
          <w:sz w:val="40"/>
          <w:szCs w:val="40"/>
        </w:rPr>
      </w:pPr>
      <w:r>
        <w:rPr>
          <w:b/>
          <w:noProof/>
          <w:sz w:val="40"/>
          <w:szCs w:val="40"/>
        </w:rPr>
        <w:lastRenderedPageBreak/>
        <w:drawing>
          <wp:inline distT="0" distB="0" distL="0" distR="0">
            <wp:extent cx="6524244" cy="821588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14.jpg"/>
                    <pic:cNvPicPr/>
                  </pic:nvPicPr>
                  <pic:blipFill>
                    <a:blip r:embed="rId13">
                      <a:extLst>
                        <a:ext uri="{28A0092B-C50C-407E-A947-70E740481C1C}">
                          <a14:useLocalDpi xmlns:a14="http://schemas.microsoft.com/office/drawing/2010/main" val="0"/>
                        </a:ext>
                      </a:extLst>
                    </a:blip>
                    <a:stretch>
                      <a:fillRect/>
                    </a:stretch>
                  </pic:blipFill>
                  <pic:spPr>
                    <a:xfrm>
                      <a:off x="0" y="0"/>
                      <a:ext cx="6524244" cy="8215884"/>
                    </a:xfrm>
                    <a:prstGeom prst="rect">
                      <a:avLst/>
                    </a:prstGeom>
                  </pic:spPr>
                </pic:pic>
              </a:graphicData>
            </a:graphic>
          </wp:inline>
        </w:drawing>
      </w:r>
    </w:p>
    <w:p w:rsidR="002A6DC1" w:rsidRDefault="002A6DC1" w:rsidP="00767B71">
      <w:pPr>
        <w:rPr>
          <w:b/>
          <w:noProof/>
          <w:sz w:val="40"/>
          <w:szCs w:val="40"/>
        </w:rPr>
      </w:pPr>
    </w:p>
    <w:p w:rsidR="002A6DC1" w:rsidRDefault="002A6DC1" w:rsidP="00767B71">
      <w:pPr>
        <w:rPr>
          <w:b/>
          <w:noProof/>
          <w:sz w:val="40"/>
          <w:szCs w:val="40"/>
        </w:rPr>
      </w:pPr>
    </w:p>
    <w:p w:rsidR="00767B71" w:rsidRPr="00BF1B76" w:rsidRDefault="00767B71" w:rsidP="00767B71">
      <w:pPr>
        <w:rPr>
          <w:b/>
          <w:sz w:val="32"/>
          <w:szCs w:val="32"/>
        </w:rPr>
      </w:pPr>
      <w:r>
        <w:rPr>
          <w:b/>
          <w:sz w:val="40"/>
          <w:szCs w:val="40"/>
        </w:rPr>
        <w:t>Slide # 4 Joseph got it all started. Joseph was Imhotep, the Vizier to Pharaoh Djoser</w:t>
      </w:r>
    </w:p>
    <w:p w:rsidR="00767B71" w:rsidRDefault="00767B71" w:rsidP="00767B71">
      <w:pPr>
        <w:rPr>
          <w:b/>
          <w:sz w:val="32"/>
          <w:szCs w:val="32"/>
        </w:rPr>
      </w:pPr>
      <w:r>
        <w:rPr>
          <w:b/>
          <w:sz w:val="32"/>
          <w:szCs w:val="32"/>
        </w:rPr>
        <w:t>There was one man in Egypt who was mentioned as having lived for 110 years, the same as Joseph . It was a man whose fame and accomplishments were seemingly greater than any mortal could actually achieve! His name was Imhotep, which was phonetically similar to (Ye)hosep. Others say an original spelling form of ‘Joseph’ is ‘ihosep,’ and ‘Imhotep’ may be spelled Ihotep.</w:t>
      </w:r>
    </w:p>
    <w:p w:rsidR="00767B71" w:rsidRDefault="00767B71" w:rsidP="00767B71">
      <w:pPr>
        <w:rPr>
          <w:b/>
          <w:sz w:val="32"/>
          <w:szCs w:val="32"/>
        </w:rPr>
      </w:pPr>
      <w:r>
        <w:rPr>
          <w:b/>
          <w:sz w:val="32"/>
          <w:szCs w:val="32"/>
        </w:rPr>
        <w:t>So, this man, Imhotep, was the ‘Joseph,’ and he was the vizier (advisor) to the Pharaoh Djoser wh</w:t>
      </w:r>
      <w:r w:rsidR="00FC368B">
        <w:rPr>
          <w:b/>
          <w:sz w:val="32"/>
          <w:szCs w:val="32"/>
        </w:rPr>
        <w:t>o, with Joseph/Imhotep’s advice</w:t>
      </w:r>
      <w:r>
        <w:rPr>
          <w:b/>
          <w:sz w:val="32"/>
          <w:szCs w:val="32"/>
        </w:rPr>
        <w:t>, performed marvelous feats during their time in Egypt.</w:t>
      </w:r>
    </w:p>
    <w:p w:rsidR="00767B71" w:rsidRDefault="00767B71" w:rsidP="00767B71">
      <w:pPr>
        <w:rPr>
          <w:b/>
          <w:sz w:val="32"/>
          <w:szCs w:val="32"/>
        </w:rPr>
      </w:pPr>
      <w:r>
        <w:rPr>
          <w:b/>
          <w:sz w:val="32"/>
          <w:szCs w:val="32"/>
        </w:rPr>
        <w:t>Joseph came to power and high regard because he interpreted Pharaoh Djoser’s dream and implemented a plan to conserve grain during the seven-year time of plenty to sell later during the following seven-year time of famine.</w:t>
      </w:r>
    </w:p>
    <w:p w:rsidR="00767B71" w:rsidRDefault="00767B71" w:rsidP="00767B71">
      <w:pPr>
        <w:rPr>
          <w:b/>
          <w:sz w:val="32"/>
          <w:szCs w:val="32"/>
        </w:rPr>
      </w:pPr>
      <w:r>
        <w:rPr>
          <w:b/>
          <w:sz w:val="32"/>
          <w:szCs w:val="32"/>
        </w:rPr>
        <w:t>Later, Joseph designed for Djoser the first pyramid in Egypt, the Stepped Pyramid of Djoser.</w:t>
      </w:r>
    </w:p>
    <w:p w:rsidR="00767B71" w:rsidRDefault="00767B71" w:rsidP="00767B71">
      <w:pPr>
        <w:rPr>
          <w:b/>
          <w:sz w:val="32"/>
          <w:szCs w:val="32"/>
          <w:u w:val="single"/>
        </w:rPr>
      </w:pPr>
      <w:r>
        <w:rPr>
          <w:b/>
          <w:sz w:val="32"/>
          <w:szCs w:val="32"/>
          <w:u w:val="single"/>
        </w:rPr>
        <w:t>All of this was according to God’s Plan.</w:t>
      </w:r>
    </w:p>
    <w:p w:rsidR="002A6DC1" w:rsidRDefault="00FA5D36" w:rsidP="00767B71">
      <w:pPr>
        <w:rPr>
          <w:b/>
          <w:sz w:val="32"/>
          <w:szCs w:val="32"/>
          <w:u w:val="single"/>
        </w:rPr>
      </w:pPr>
      <w:r>
        <w:rPr>
          <w:b/>
          <w:noProof/>
          <w:sz w:val="32"/>
          <w:szCs w:val="32"/>
          <w:u w:val="single"/>
        </w:rPr>
        <w:drawing>
          <wp:anchor distT="0" distB="0" distL="114300" distR="114300" simplePos="0" relativeHeight="251658240" behindDoc="0" locked="0" layoutInCell="1" allowOverlap="1">
            <wp:simplePos x="457200" y="6416675"/>
            <wp:positionH relativeFrom="margin">
              <wp:align>left</wp:align>
            </wp:positionH>
            <wp:positionV relativeFrom="margin">
              <wp:align>bottom</wp:align>
            </wp:positionV>
            <wp:extent cx="3347085" cy="2624455"/>
            <wp:effectExtent l="0" t="0" r="5715" b="444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eph (Genesis).jpg"/>
                    <pic:cNvPicPr/>
                  </pic:nvPicPr>
                  <pic:blipFill>
                    <a:blip r:embed="rId14">
                      <a:extLst>
                        <a:ext uri="{28A0092B-C50C-407E-A947-70E740481C1C}">
                          <a14:useLocalDpi xmlns:a14="http://schemas.microsoft.com/office/drawing/2010/main" val="0"/>
                        </a:ext>
                      </a:extLst>
                    </a:blip>
                    <a:stretch>
                      <a:fillRect/>
                    </a:stretch>
                  </pic:blipFill>
                  <pic:spPr>
                    <a:xfrm>
                      <a:off x="0" y="0"/>
                      <a:ext cx="3347085" cy="2624455"/>
                    </a:xfrm>
                    <a:prstGeom prst="rect">
                      <a:avLst/>
                    </a:prstGeom>
                  </pic:spPr>
                </pic:pic>
              </a:graphicData>
            </a:graphic>
          </wp:anchor>
        </w:drawing>
      </w:r>
      <w:r>
        <w:rPr>
          <w:b/>
          <w:sz w:val="32"/>
          <w:szCs w:val="32"/>
          <w:u w:val="single"/>
        </w:rPr>
        <w:t>Joseph recognized by his brothers</w:t>
      </w:r>
    </w:p>
    <w:p w:rsidR="00FA5D36" w:rsidRDefault="00FA5D36" w:rsidP="00767B71">
      <w:pPr>
        <w:rPr>
          <w:b/>
          <w:sz w:val="32"/>
          <w:szCs w:val="32"/>
          <w:u w:val="single"/>
        </w:rPr>
      </w:pPr>
    </w:p>
    <w:p w:rsidR="00FA5D36" w:rsidRDefault="00FA5D36" w:rsidP="00767B71">
      <w:pPr>
        <w:rPr>
          <w:b/>
          <w:sz w:val="32"/>
          <w:szCs w:val="32"/>
          <w:u w:val="single"/>
        </w:rPr>
      </w:pPr>
    </w:p>
    <w:p w:rsidR="00FA5D36" w:rsidRDefault="00FA5D36" w:rsidP="00767B71">
      <w:pPr>
        <w:rPr>
          <w:b/>
          <w:sz w:val="32"/>
          <w:szCs w:val="32"/>
          <w:u w:val="single"/>
        </w:rPr>
      </w:pPr>
    </w:p>
    <w:p w:rsidR="00FA5D36" w:rsidRDefault="00FA5D36" w:rsidP="00767B71">
      <w:pPr>
        <w:rPr>
          <w:b/>
          <w:sz w:val="32"/>
          <w:szCs w:val="32"/>
          <w:u w:val="single"/>
        </w:rPr>
      </w:pPr>
    </w:p>
    <w:p w:rsidR="00FA5D36" w:rsidRDefault="00FA5D36" w:rsidP="00767B71">
      <w:pPr>
        <w:rPr>
          <w:b/>
          <w:sz w:val="32"/>
          <w:szCs w:val="32"/>
          <w:u w:val="single"/>
        </w:rPr>
      </w:pPr>
    </w:p>
    <w:p w:rsidR="00FA5D36" w:rsidRDefault="00E80A8A" w:rsidP="00767B71">
      <w:pPr>
        <w:rPr>
          <w:b/>
          <w:sz w:val="32"/>
          <w:szCs w:val="32"/>
          <w:u w:val="single"/>
        </w:rPr>
      </w:pPr>
      <w:r>
        <w:rPr>
          <w:b/>
          <w:noProof/>
          <w:sz w:val="32"/>
          <w:szCs w:val="32"/>
          <w:u w:val="single"/>
        </w:rPr>
        <w:lastRenderedPageBreak/>
        <w:drawing>
          <wp:inline distT="0" distB="0" distL="0" distR="0">
            <wp:extent cx="6858000" cy="6858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eph giving out grain.jpg"/>
                    <pic:cNvPicPr/>
                  </pic:nvPicPr>
                  <pic:blipFill>
                    <a:blip r:embed="rId15">
                      <a:extLst>
                        <a:ext uri="{28A0092B-C50C-407E-A947-70E740481C1C}">
                          <a14:useLocalDpi xmlns:a14="http://schemas.microsoft.com/office/drawing/2010/main" val="0"/>
                        </a:ext>
                      </a:extLst>
                    </a:blip>
                    <a:stretch>
                      <a:fillRect/>
                    </a:stretch>
                  </pic:blipFill>
                  <pic:spPr>
                    <a:xfrm>
                      <a:off x="0" y="0"/>
                      <a:ext cx="6858000" cy="6858000"/>
                    </a:xfrm>
                    <a:prstGeom prst="rect">
                      <a:avLst/>
                    </a:prstGeom>
                  </pic:spPr>
                </pic:pic>
              </a:graphicData>
            </a:graphic>
          </wp:inline>
        </w:drawing>
      </w:r>
    </w:p>
    <w:p w:rsidR="00E80A8A" w:rsidRDefault="00E80A8A" w:rsidP="00E80A8A">
      <w:pPr>
        <w:jc w:val="center"/>
        <w:rPr>
          <w:b/>
          <w:sz w:val="32"/>
          <w:szCs w:val="32"/>
          <w:u w:val="single"/>
        </w:rPr>
      </w:pPr>
      <w:r>
        <w:rPr>
          <w:b/>
          <w:sz w:val="32"/>
          <w:szCs w:val="32"/>
          <w:u w:val="single"/>
        </w:rPr>
        <w:t>Joseph Giving Out Grain</w:t>
      </w:r>
    </w:p>
    <w:p w:rsidR="00CF531B" w:rsidRDefault="002A6DC1">
      <w:pPr>
        <w:rPr>
          <w:b/>
          <w:sz w:val="32"/>
          <w:szCs w:val="32"/>
        </w:rPr>
      </w:pPr>
      <w:r>
        <w:rPr>
          <w:b/>
          <w:noProof/>
          <w:sz w:val="32"/>
          <w:szCs w:val="32"/>
        </w:rPr>
        <w:lastRenderedPageBreak/>
        <w:drawing>
          <wp:inline distT="0" distB="0" distL="0" distR="0">
            <wp:extent cx="5664708" cy="737463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5.jpg"/>
                    <pic:cNvPicPr/>
                  </pic:nvPicPr>
                  <pic:blipFill>
                    <a:blip r:embed="rId16">
                      <a:extLst>
                        <a:ext uri="{28A0092B-C50C-407E-A947-70E740481C1C}">
                          <a14:useLocalDpi xmlns:a14="http://schemas.microsoft.com/office/drawing/2010/main" val="0"/>
                        </a:ext>
                      </a:extLst>
                    </a:blip>
                    <a:stretch>
                      <a:fillRect/>
                    </a:stretch>
                  </pic:blipFill>
                  <pic:spPr>
                    <a:xfrm>
                      <a:off x="0" y="0"/>
                      <a:ext cx="5664708" cy="7374636"/>
                    </a:xfrm>
                    <a:prstGeom prst="rect">
                      <a:avLst/>
                    </a:prstGeom>
                  </pic:spPr>
                </pic:pic>
              </a:graphicData>
            </a:graphic>
          </wp:inline>
        </w:drawing>
      </w:r>
    </w:p>
    <w:p w:rsidR="00C47EAB" w:rsidRDefault="00C47EAB" w:rsidP="00372DA2">
      <w:pPr>
        <w:rPr>
          <w:b/>
          <w:sz w:val="40"/>
          <w:szCs w:val="40"/>
        </w:rPr>
      </w:pPr>
    </w:p>
    <w:p w:rsidR="00C47EAB" w:rsidRDefault="00C47EAB" w:rsidP="00372DA2">
      <w:pPr>
        <w:rPr>
          <w:b/>
          <w:sz w:val="40"/>
          <w:szCs w:val="40"/>
        </w:rPr>
      </w:pPr>
      <w:r>
        <w:rPr>
          <w:b/>
          <w:noProof/>
          <w:sz w:val="40"/>
          <w:szCs w:val="40"/>
        </w:rPr>
        <w:lastRenderedPageBreak/>
        <w:drawing>
          <wp:inline distT="0" distB="0" distL="0" distR="0">
            <wp:extent cx="4543425" cy="40386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 (2).jpg"/>
                    <pic:cNvPicPr/>
                  </pic:nvPicPr>
                  <pic:blipFill>
                    <a:blip r:embed="rId17">
                      <a:extLst>
                        <a:ext uri="{28A0092B-C50C-407E-A947-70E740481C1C}">
                          <a14:useLocalDpi xmlns:a14="http://schemas.microsoft.com/office/drawing/2010/main" val="0"/>
                        </a:ext>
                      </a:extLst>
                    </a:blip>
                    <a:stretch>
                      <a:fillRect/>
                    </a:stretch>
                  </pic:blipFill>
                  <pic:spPr>
                    <a:xfrm>
                      <a:off x="0" y="0"/>
                      <a:ext cx="4543425" cy="4038600"/>
                    </a:xfrm>
                    <a:prstGeom prst="rect">
                      <a:avLst/>
                    </a:prstGeom>
                  </pic:spPr>
                </pic:pic>
              </a:graphicData>
            </a:graphic>
          </wp:inline>
        </w:drawing>
      </w:r>
    </w:p>
    <w:p w:rsidR="00372DA2" w:rsidRDefault="00372DA2" w:rsidP="00372DA2">
      <w:pPr>
        <w:rPr>
          <w:b/>
          <w:sz w:val="40"/>
          <w:szCs w:val="40"/>
        </w:rPr>
      </w:pPr>
      <w:r>
        <w:rPr>
          <w:b/>
          <w:sz w:val="40"/>
          <w:szCs w:val="40"/>
        </w:rPr>
        <w:t>Slide #5 Joseph designed the Stepped Pyramid for Pharaoh Djoser</w:t>
      </w:r>
    </w:p>
    <w:p w:rsidR="00372DA2" w:rsidRDefault="00372DA2" w:rsidP="00372DA2">
      <w:pPr>
        <w:rPr>
          <w:b/>
          <w:sz w:val="32"/>
          <w:szCs w:val="32"/>
        </w:rPr>
      </w:pPr>
      <w:r>
        <w:rPr>
          <w:b/>
          <w:sz w:val="32"/>
          <w:szCs w:val="32"/>
        </w:rPr>
        <w:t>The first task of Joseph was the grain storage because of the coming famine. The second task was to build the first Egyptian pyramid, the Stepped Pyramid of Djoser</w:t>
      </w:r>
      <w:r w:rsidR="0061226A">
        <w:rPr>
          <w:b/>
          <w:sz w:val="32"/>
          <w:szCs w:val="32"/>
        </w:rPr>
        <w:t>,</w:t>
      </w:r>
      <w:r>
        <w:rPr>
          <w:b/>
          <w:sz w:val="32"/>
          <w:szCs w:val="32"/>
        </w:rPr>
        <w:t xml:space="preserve"> to later become the Pharaoh’s resting place upon his death.</w:t>
      </w:r>
    </w:p>
    <w:p w:rsidR="00372DA2" w:rsidRDefault="00372DA2" w:rsidP="00372DA2">
      <w:pPr>
        <w:rPr>
          <w:b/>
          <w:sz w:val="32"/>
          <w:szCs w:val="32"/>
        </w:rPr>
      </w:pPr>
      <w:r>
        <w:rPr>
          <w:b/>
          <w:sz w:val="32"/>
          <w:szCs w:val="32"/>
        </w:rPr>
        <w:t>Researchers found the grain storage tunnels and pits basically located under the location of the Stepped Pyramid above.</w:t>
      </w:r>
    </w:p>
    <w:p w:rsidR="00372DA2" w:rsidRDefault="00372DA2" w:rsidP="00372DA2">
      <w:pPr>
        <w:rPr>
          <w:b/>
          <w:sz w:val="32"/>
          <w:szCs w:val="32"/>
        </w:rPr>
      </w:pPr>
      <w:r>
        <w:rPr>
          <w:b/>
          <w:sz w:val="32"/>
          <w:szCs w:val="32"/>
        </w:rPr>
        <w:t>Actually, there were grain storage facilities constructed all over the land of Egypt, and they were used during the seven years famine.</w:t>
      </w:r>
    </w:p>
    <w:p w:rsidR="00767B71" w:rsidRDefault="00767B71">
      <w:pPr>
        <w:rPr>
          <w:b/>
          <w:sz w:val="32"/>
          <w:szCs w:val="32"/>
        </w:rPr>
      </w:pPr>
    </w:p>
    <w:p w:rsidR="00BD2B41" w:rsidRDefault="008056CA" w:rsidP="00404C0D">
      <w:pPr>
        <w:rPr>
          <w:b/>
          <w:sz w:val="40"/>
          <w:szCs w:val="40"/>
        </w:rPr>
      </w:pPr>
      <w:r>
        <w:rPr>
          <w:b/>
          <w:noProof/>
          <w:sz w:val="40"/>
          <w:szCs w:val="40"/>
        </w:rPr>
        <w:lastRenderedPageBreak/>
        <w:drawing>
          <wp:inline distT="0" distB="0" distL="0" distR="0">
            <wp:extent cx="5600700" cy="8659368"/>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8.jpg"/>
                    <pic:cNvPicPr/>
                  </pic:nvPicPr>
                  <pic:blipFill>
                    <a:blip r:embed="rId18">
                      <a:extLst>
                        <a:ext uri="{28A0092B-C50C-407E-A947-70E740481C1C}">
                          <a14:useLocalDpi xmlns:a14="http://schemas.microsoft.com/office/drawing/2010/main" val="0"/>
                        </a:ext>
                      </a:extLst>
                    </a:blip>
                    <a:stretch>
                      <a:fillRect/>
                    </a:stretch>
                  </pic:blipFill>
                  <pic:spPr>
                    <a:xfrm>
                      <a:off x="0" y="0"/>
                      <a:ext cx="5600700" cy="8659368"/>
                    </a:xfrm>
                    <a:prstGeom prst="rect">
                      <a:avLst/>
                    </a:prstGeom>
                  </pic:spPr>
                </pic:pic>
              </a:graphicData>
            </a:graphic>
          </wp:inline>
        </w:drawing>
      </w:r>
    </w:p>
    <w:p w:rsidR="008056CA" w:rsidRDefault="008056CA" w:rsidP="00404C0D">
      <w:pPr>
        <w:rPr>
          <w:b/>
          <w:sz w:val="40"/>
          <w:szCs w:val="40"/>
        </w:rPr>
      </w:pPr>
    </w:p>
    <w:p w:rsidR="008056CA" w:rsidRDefault="008056CA" w:rsidP="00404C0D">
      <w:pPr>
        <w:rPr>
          <w:b/>
          <w:sz w:val="40"/>
          <w:szCs w:val="40"/>
        </w:rPr>
      </w:pPr>
    </w:p>
    <w:p w:rsidR="008056CA" w:rsidRDefault="008056CA" w:rsidP="00404C0D">
      <w:pPr>
        <w:rPr>
          <w:b/>
          <w:sz w:val="40"/>
          <w:szCs w:val="40"/>
        </w:rPr>
      </w:pPr>
    </w:p>
    <w:p w:rsidR="008056CA" w:rsidRDefault="008056CA" w:rsidP="00404C0D">
      <w:pPr>
        <w:rPr>
          <w:b/>
          <w:sz w:val="40"/>
          <w:szCs w:val="40"/>
        </w:rPr>
      </w:pPr>
    </w:p>
    <w:p w:rsidR="008056CA" w:rsidRDefault="008056CA" w:rsidP="00404C0D">
      <w:pPr>
        <w:rPr>
          <w:b/>
          <w:sz w:val="40"/>
          <w:szCs w:val="40"/>
        </w:rPr>
      </w:pPr>
    </w:p>
    <w:p w:rsidR="008056CA" w:rsidRDefault="00A66BB4" w:rsidP="00404C0D">
      <w:pPr>
        <w:rPr>
          <w:b/>
          <w:sz w:val="40"/>
          <w:szCs w:val="40"/>
        </w:rPr>
      </w:pPr>
      <w:r>
        <w:rPr>
          <w:b/>
          <w:noProof/>
          <w:sz w:val="40"/>
          <w:szCs w:val="40"/>
        </w:rPr>
        <w:t>Dr. Zahi Hawass at the Stepped Pyramid of Djoser site</w:t>
      </w:r>
      <w:r>
        <w:rPr>
          <w:b/>
          <w:noProof/>
          <w:sz w:val="40"/>
          <w:szCs w:val="40"/>
        </w:rPr>
        <w:drawing>
          <wp:inline distT="0" distB="0" distL="0" distR="0" wp14:anchorId="7C765A73" wp14:editId="6378EB0E">
            <wp:extent cx="6594764" cy="509567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 Dr. Zahi Hawas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648444" cy="5137155"/>
                    </a:xfrm>
                    <a:prstGeom prst="rect">
                      <a:avLst/>
                    </a:prstGeom>
                  </pic:spPr>
                </pic:pic>
              </a:graphicData>
            </a:graphic>
          </wp:inline>
        </w:drawing>
      </w:r>
    </w:p>
    <w:p w:rsidR="00BD2B41" w:rsidRDefault="008056CA" w:rsidP="00404C0D">
      <w:pPr>
        <w:rPr>
          <w:b/>
          <w:sz w:val="40"/>
          <w:szCs w:val="40"/>
        </w:rPr>
      </w:pPr>
      <w:r>
        <w:rPr>
          <w:b/>
          <w:noProof/>
          <w:sz w:val="40"/>
          <w:szCs w:val="40"/>
        </w:rPr>
        <w:lastRenderedPageBreak/>
        <w:drawing>
          <wp:inline distT="0" distB="0" distL="0" distR="0">
            <wp:extent cx="6354199" cy="8548255"/>
            <wp:effectExtent l="0" t="0" r="889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oser Complex Plan.jpg"/>
                    <pic:cNvPicPr/>
                  </pic:nvPicPr>
                  <pic:blipFill>
                    <a:blip r:embed="rId20">
                      <a:extLst>
                        <a:ext uri="{28A0092B-C50C-407E-A947-70E740481C1C}">
                          <a14:useLocalDpi xmlns:a14="http://schemas.microsoft.com/office/drawing/2010/main" val="0"/>
                        </a:ext>
                      </a:extLst>
                    </a:blip>
                    <a:stretch>
                      <a:fillRect/>
                    </a:stretch>
                  </pic:blipFill>
                  <pic:spPr>
                    <a:xfrm>
                      <a:off x="0" y="0"/>
                      <a:ext cx="6405556" cy="8617345"/>
                    </a:xfrm>
                    <a:prstGeom prst="rect">
                      <a:avLst/>
                    </a:prstGeom>
                  </pic:spPr>
                </pic:pic>
              </a:graphicData>
            </a:graphic>
          </wp:inline>
        </w:drawing>
      </w:r>
    </w:p>
    <w:p w:rsidR="00404C0D" w:rsidRDefault="00404C0D" w:rsidP="00404C0D">
      <w:pPr>
        <w:rPr>
          <w:b/>
          <w:sz w:val="40"/>
          <w:szCs w:val="40"/>
        </w:rPr>
      </w:pPr>
      <w:r>
        <w:rPr>
          <w:b/>
          <w:sz w:val="40"/>
          <w:szCs w:val="40"/>
        </w:rPr>
        <w:lastRenderedPageBreak/>
        <w:t>Slide # 6 One of the large grain pits</w:t>
      </w:r>
    </w:p>
    <w:p w:rsidR="00404C0D" w:rsidRDefault="00404C0D" w:rsidP="00404C0D">
      <w:pPr>
        <w:rPr>
          <w:b/>
          <w:sz w:val="32"/>
          <w:szCs w:val="32"/>
        </w:rPr>
      </w:pPr>
      <w:r>
        <w:rPr>
          <w:b/>
          <w:sz w:val="32"/>
          <w:szCs w:val="32"/>
        </w:rPr>
        <w:t>This is one of the large pits found within the Stepped Pyramid area. Most likely it was for grain storage. The bottom of the pit can be accessed from stairs in an adjacent pit.</w:t>
      </w:r>
    </w:p>
    <w:p w:rsidR="00404C0D" w:rsidRDefault="00A66BB4" w:rsidP="00404C0D">
      <w:pPr>
        <w:rPr>
          <w:b/>
          <w:sz w:val="32"/>
          <w:szCs w:val="32"/>
        </w:rPr>
      </w:pPr>
      <w:r>
        <w:rPr>
          <w:b/>
          <w:sz w:val="32"/>
          <w:szCs w:val="32"/>
        </w:rPr>
        <w:t>More</w:t>
      </w:r>
      <w:r w:rsidR="0061226A">
        <w:rPr>
          <w:b/>
          <w:sz w:val="32"/>
          <w:szCs w:val="32"/>
        </w:rPr>
        <w:t xml:space="preserve"> slides to come, such as the pictures </w:t>
      </w:r>
      <w:r>
        <w:rPr>
          <w:b/>
          <w:sz w:val="32"/>
          <w:szCs w:val="32"/>
        </w:rPr>
        <w:t>shown, below.</w:t>
      </w:r>
    </w:p>
    <w:p w:rsidR="00404C0D" w:rsidRDefault="00404C0D" w:rsidP="00404C0D">
      <w:pPr>
        <w:rPr>
          <w:b/>
          <w:sz w:val="32"/>
          <w:szCs w:val="32"/>
        </w:rPr>
      </w:pPr>
      <w:r>
        <w:rPr>
          <w:b/>
          <w:sz w:val="32"/>
          <w:szCs w:val="32"/>
        </w:rPr>
        <w:t>I wonder what the Egyptians of now</w:t>
      </w:r>
      <w:r w:rsidR="00A66BB4">
        <w:rPr>
          <w:b/>
          <w:sz w:val="32"/>
          <w:szCs w:val="32"/>
        </w:rPr>
        <w:t>-</w:t>
      </w:r>
      <w:r>
        <w:rPr>
          <w:b/>
          <w:sz w:val="32"/>
          <w:szCs w:val="32"/>
        </w:rPr>
        <w:t xml:space="preserve"> a</w:t>
      </w:r>
      <w:r w:rsidR="00A66BB4">
        <w:rPr>
          <w:b/>
          <w:sz w:val="32"/>
          <w:szCs w:val="32"/>
        </w:rPr>
        <w:t>-</w:t>
      </w:r>
      <w:r>
        <w:rPr>
          <w:b/>
          <w:sz w:val="32"/>
          <w:szCs w:val="32"/>
        </w:rPr>
        <w:t xml:space="preserve"> </w:t>
      </w:r>
      <w:r w:rsidR="00A66BB4">
        <w:rPr>
          <w:b/>
          <w:sz w:val="32"/>
          <w:szCs w:val="32"/>
        </w:rPr>
        <w:t xml:space="preserve">days feel about these latest </w:t>
      </w:r>
      <w:r>
        <w:rPr>
          <w:b/>
          <w:sz w:val="32"/>
          <w:szCs w:val="32"/>
        </w:rPr>
        <w:t>revelations?</w:t>
      </w:r>
    </w:p>
    <w:p w:rsidR="002B4ADA" w:rsidRDefault="002B4ADA" w:rsidP="00404C0D">
      <w:pPr>
        <w:rPr>
          <w:b/>
          <w:noProof/>
          <w:sz w:val="32"/>
          <w:szCs w:val="32"/>
        </w:rPr>
      </w:pPr>
    </w:p>
    <w:p w:rsidR="002B4ADA" w:rsidRDefault="002B4ADA" w:rsidP="00404C0D">
      <w:pPr>
        <w:rPr>
          <w:b/>
          <w:noProof/>
          <w:sz w:val="32"/>
          <w:szCs w:val="32"/>
        </w:rPr>
      </w:pPr>
    </w:p>
    <w:p w:rsidR="002B4ADA" w:rsidRDefault="002B4ADA" w:rsidP="00404C0D">
      <w:pPr>
        <w:rPr>
          <w:b/>
          <w:noProof/>
          <w:sz w:val="32"/>
          <w:szCs w:val="32"/>
        </w:rPr>
      </w:pPr>
    </w:p>
    <w:p w:rsidR="00404C0D" w:rsidRDefault="009C1B92" w:rsidP="00404C0D">
      <w:pPr>
        <w:rPr>
          <w:b/>
          <w:sz w:val="32"/>
          <w:szCs w:val="32"/>
        </w:rPr>
      </w:pPr>
      <w:r>
        <w:rPr>
          <w:b/>
          <w:noProof/>
          <w:sz w:val="32"/>
          <w:szCs w:val="32"/>
        </w:rPr>
        <w:drawing>
          <wp:inline distT="0" distB="0" distL="0" distR="0">
            <wp:extent cx="6678226" cy="4461164"/>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rance to grain pit 3.jpg"/>
                    <pic:cNvPicPr/>
                  </pic:nvPicPr>
                  <pic:blipFill>
                    <a:blip r:embed="rId21">
                      <a:extLst>
                        <a:ext uri="{28A0092B-C50C-407E-A947-70E740481C1C}">
                          <a14:useLocalDpi xmlns:a14="http://schemas.microsoft.com/office/drawing/2010/main" val="0"/>
                        </a:ext>
                      </a:extLst>
                    </a:blip>
                    <a:stretch>
                      <a:fillRect/>
                    </a:stretch>
                  </pic:blipFill>
                  <pic:spPr>
                    <a:xfrm>
                      <a:off x="0" y="0"/>
                      <a:ext cx="6757691" cy="4514248"/>
                    </a:xfrm>
                    <a:prstGeom prst="rect">
                      <a:avLst/>
                    </a:prstGeom>
                  </pic:spPr>
                </pic:pic>
              </a:graphicData>
            </a:graphic>
          </wp:inline>
        </w:drawing>
      </w:r>
    </w:p>
    <w:p w:rsidR="001278E1" w:rsidRDefault="001278E1" w:rsidP="001278E1">
      <w:pPr>
        <w:rPr>
          <w:b/>
          <w:sz w:val="40"/>
          <w:szCs w:val="40"/>
        </w:rPr>
      </w:pPr>
      <w:r>
        <w:rPr>
          <w:b/>
          <w:sz w:val="40"/>
          <w:szCs w:val="40"/>
        </w:rPr>
        <w:t>Slide # 7 The stairs to grain storage shown</w:t>
      </w:r>
    </w:p>
    <w:p w:rsidR="001278E1" w:rsidRDefault="001278E1" w:rsidP="001278E1">
      <w:pPr>
        <w:rPr>
          <w:b/>
          <w:sz w:val="32"/>
          <w:szCs w:val="32"/>
        </w:rPr>
      </w:pPr>
      <w:r>
        <w:rPr>
          <w:b/>
          <w:sz w:val="32"/>
          <w:szCs w:val="32"/>
        </w:rPr>
        <w:lastRenderedPageBreak/>
        <w:t>Egyptian hieroglyphs have been discovered that show workers on steps carrying grain up and down the steps to and from the grain puts.</w:t>
      </w:r>
    </w:p>
    <w:p w:rsidR="00372DA2" w:rsidRDefault="001278E1" w:rsidP="001278E1">
      <w:pPr>
        <w:rPr>
          <w:b/>
          <w:sz w:val="32"/>
          <w:szCs w:val="32"/>
        </w:rPr>
      </w:pPr>
      <w:r>
        <w:rPr>
          <w:b/>
          <w:sz w:val="32"/>
          <w:szCs w:val="32"/>
        </w:rPr>
        <w:t>And, indeed, in the Stepped Pyramid area, the steps have been discovered and photographed.</w:t>
      </w:r>
    </w:p>
    <w:p w:rsidR="001278E1" w:rsidRDefault="002B4ADA" w:rsidP="001278E1">
      <w:pPr>
        <w:rPr>
          <w:b/>
          <w:sz w:val="32"/>
          <w:szCs w:val="32"/>
        </w:rPr>
      </w:pPr>
      <w:r>
        <w:rPr>
          <w:b/>
          <w:noProof/>
          <w:sz w:val="32"/>
          <w:szCs w:val="32"/>
        </w:rPr>
        <w:drawing>
          <wp:inline distT="0" distB="0" distL="0" distR="0">
            <wp:extent cx="5417127" cy="418573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e Heirloglyph of workers on step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23922" cy="4190985"/>
                    </a:xfrm>
                    <a:prstGeom prst="rect">
                      <a:avLst/>
                    </a:prstGeom>
                  </pic:spPr>
                </pic:pic>
              </a:graphicData>
            </a:graphic>
          </wp:inline>
        </w:drawing>
      </w:r>
    </w:p>
    <w:p w:rsidR="002B4ADA" w:rsidRDefault="002B4ADA" w:rsidP="001278E1">
      <w:pPr>
        <w:rPr>
          <w:b/>
          <w:sz w:val="32"/>
          <w:szCs w:val="32"/>
        </w:rPr>
      </w:pPr>
      <w:r>
        <w:rPr>
          <w:b/>
          <w:noProof/>
          <w:sz w:val="32"/>
          <w:szCs w:val="32"/>
        </w:rPr>
        <w:lastRenderedPageBreak/>
        <w:drawing>
          <wp:inline distT="0" distB="0" distL="0" distR="0">
            <wp:extent cx="5334000" cy="412150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f Steps leading dow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40691" cy="4126673"/>
                    </a:xfrm>
                    <a:prstGeom prst="rect">
                      <a:avLst/>
                    </a:prstGeom>
                  </pic:spPr>
                </pic:pic>
              </a:graphicData>
            </a:graphic>
          </wp:inline>
        </w:drawing>
      </w:r>
    </w:p>
    <w:p w:rsidR="005204A4" w:rsidRDefault="005204A4" w:rsidP="005204A4">
      <w:pPr>
        <w:rPr>
          <w:b/>
          <w:sz w:val="40"/>
          <w:szCs w:val="40"/>
        </w:rPr>
      </w:pPr>
      <w:r>
        <w:rPr>
          <w:b/>
          <w:sz w:val="40"/>
          <w:szCs w:val="40"/>
        </w:rPr>
        <w:t>Slide # 8 The huge size of just one grain shaft</w:t>
      </w:r>
    </w:p>
    <w:p w:rsidR="005204A4" w:rsidRDefault="005204A4" w:rsidP="005204A4">
      <w:pPr>
        <w:rPr>
          <w:b/>
          <w:sz w:val="32"/>
          <w:szCs w:val="32"/>
        </w:rPr>
      </w:pPr>
      <w:r>
        <w:rPr>
          <w:b/>
          <w:sz w:val="32"/>
          <w:szCs w:val="32"/>
        </w:rPr>
        <w:t>This is at the Stepped Pyramid location.</w:t>
      </w:r>
    </w:p>
    <w:p w:rsidR="005204A4" w:rsidRDefault="005204A4" w:rsidP="005204A4">
      <w:pPr>
        <w:rPr>
          <w:b/>
          <w:sz w:val="32"/>
          <w:szCs w:val="32"/>
        </w:rPr>
      </w:pPr>
      <w:r>
        <w:rPr>
          <w:b/>
          <w:sz w:val="32"/>
          <w:szCs w:val="32"/>
        </w:rPr>
        <w:t>The people indicate the huge size of just one grain shaft and storage pit.</w:t>
      </w:r>
    </w:p>
    <w:p w:rsidR="005204A4" w:rsidRDefault="005204A4" w:rsidP="005204A4">
      <w:pPr>
        <w:rPr>
          <w:b/>
          <w:sz w:val="32"/>
          <w:szCs w:val="32"/>
        </w:rPr>
      </w:pPr>
    </w:p>
    <w:p w:rsidR="001278E1" w:rsidRDefault="001278E1" w:rsidP="001278E1">
      <w:pPr>
        <w:rPr>
          <w:b/>
          <w:sz w:val="32"/>
          <w:szCs w:val="32"/>
        </w:rPr>
      </w:pPr>
    </w:p>
    <w:p w:rsidR="00954B23" w:rsidRDefault="00F42312" w:rsidP="001278E1">
      <w:pPr>
        <w:rPr>
          <w:b/>
          <w:sz w:val="32"/>
          <w:szCs w:val="32"/>
        </w:rPr>
      </w:pPr>
      <w:r>
        <w:rPr>
          <w:b/>
          <w:noProof/>
          <w:sz w:val="32"/>
          <w:szCs w:val="32"/>
        </w:rPr>
        <w:lastRenderedPageBreak/>
        <w:drawing>
          <wp:inline distT="0" distB="0" distL="0" distR="0">
            <wp:extent cx="6858000" cy="5771515"/>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ople indicate siz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858000" cy="5771515"/>
                    </a:xfrm>
                    <a:prstGeom prst="rect">
                      <a:avLst/>
                    </a:prstGeom>
                  </pic:spPr>
                </pic:pic>
              </a:graphicData>
            </a:graphic>
          </wp:inline>
        </w:drawing>
      </w:r>
    </w:p>
    <w:p w:rsidR="00954B23" w:rsidRDefault="00954B23" w:rsidP="001278E1">
      <w:pPr>
        <w:rPr>
          <w:b/>
          <w:sz w:val="32"/>
          <w:szCs w:val="32"/>
        </w:rPr>
      </w:pPr>
    </w:p>
    <w:p w:rsidR="00954B23" w:rsidRDefault="00954B23" w:rsidP="001278E1">
      <w:pPr>
        <w:rPr>
          <w:b/>
          <w:sz w:val="32"/>
          <w:szCs w:val="32"/>
        </w:rPr>
      </w:pPr>
    </w:p>
    <w:p w:rsidR="00581E9E" w:rsidRDefault="00581E9E" w:rsidP="00581E9E">
      <w:pPr>
        <w:rPr>
          <w:b/>
          <w:sz w:val="40"/>
          <w:szCs w:val="40"/>
        </w:rPr>
      </w:pPr>
      <w:r>
        <w:rPr>
          <w:b/>
          <w:sz w:val="40"/>
          <w:szCs w:val="40"/>
        </w:rPr>
        <w:t>Slide # 9 They stopped keeping records!</w:t>
      </w:r>
    </w:p>
    <w:p w:rsidR="00581E9E" w:rsidRDefault="00581E9E" w:rsidP="00581E9E">
      <w:pPr>
        <w:rPr>
          <w:b/>
          <w:sz w:val="32"/>
          <w:szCs w:val="32"/>
        </w:rPr>
      </w:pPr>
      <w:r>
        <w:rPr>
          <w:b/>
          <w:sz w:val="32"/>
          <w:szCs w:val="32"/>
        </w:rPr>
        <w:t xml:space="preserve">Genesis 41:49 </w:t>
      </w:r>
    </w:p>
    <w:p w:rsidR="00581E9E" w:rsidRPr="00EF4805" w:rsidRDefault="00581E9E" w:rsidP="00581E9E">
      <w:pPr>
        <w:rPr>
          <w:b/>
          <w:color w:val="C00000"/>
          <w:sz w:val="40"/>
          <w:szCs w:val="40"/>
        </w:rPr>
      </w:pPr>
      <w:r w:rsidRPr="00EF4805">
        <w:rPr>
          <w:b/>
          <w:color w:val="C00000"/>
          <w:sz w:val="40"/>
          <w:szCs w:val="40"/>
        </w:rPr>
        <w:t xml:space="preserve">Joseph stored up huge quantities of </w:t>
      </w:r>
      <w:r w:rsidR="00EF4805" w:rsidRPr="00EF4805">
        <w:rPr>
          <w:b/>
          <w:color w:val="C00000"/>
          <w:sz w:val="40"/>
          <w:szCs w:val="40"/>
        </w:rPr>
        <w:t>grain, like the sand of the sea;</w:t>
      </w:r>
      <w:r w:rsidRPr="00EF4805">
        <w:rPr>
          <w:b/>
          <w:color w:val="C00000"/>
          <w:sz w:val="40"/>
          <w:szCs w:val="40"/>
        </w:rPr>
        <w:t xml:space="preserve"> it was so much that he stopped keeping records because it was beyond measure.</w:t>
      </w:r>
      <w:r w:rsidR="00EF4805" w:rsidRPr="00EF4805">
        <w:rPr>
          <w:b/>
          <w:color w:val="C00000"/>
          <w:sz w:val="40"/>
          <w:szCs w:val="40"/>
        </w:rPr>
        <w:t xml:space="preserve"> Genesis 41:49</w:t>
      </w:r>
    </w:p>
    <w:p w:rsidR="00581E9E" w:rsidRDefault="00581E9E" w:rsidP="00581E9E">
      <w:pPr>
        <w:rPr>
          <w:b/>
          <w:sz w:val="32"/>
          <w:szCs w:val="32"/>
        </w:rPr>
      </w:pPr>
      <w:r>
        <w:rPr>
          <w:b/>
          <w:sz w:val="32"/>
          <w:szCs w:val="32"/>
        </w:rPr>
        <w:lastRenderedPageBreak/>
        <w:t>Remember what they said about him. ‘This was a man whose fame and accomplishments were seemingly greater than any mortal could actually achieve!’</w:t>
      </w:r>
    </w:p>
    <w:p w:rsidR="00581E9E" w:rsidRDefault="00581E9E" w:rsidP="00581E9E">
      <w:pPr>
        <w:rPr>
          <w:b/>
          <w:sz w:val="32"/>
          <w:szCs w:val="32"/>
        </w:rPr>
      </w:pPr>
    </w:p>
    <w:p w:rsidR="00581E9E" w:rsidRDefault="00581E9E" w:rsidP="00581E9E">
      <w:pPr>
        <w:rPr>
          <w:b/>
          <w:sz w:val="32"/>
          <w:szCs w:val="32"/>
        </w:rPr>
      </w:pPr>
    </w:p>
    <w:p w:rsidR="00203E83" w:rsidRDefault="00203E83" w:rsidP="00203E83">
      <w:pPr>
        <w:rPr>
          <w:b/>
          <w:sz w:val="40"/>
          <w:szCs w:val="40"/>
        </w:rPr>
      </w:pPr>
      <w:r>
        <w:rPr>
          <w:b/>
          <w:sz w:val="40"/>
          <w:szCs w:val="40"/>
        </w:rPr>
        <w:t>Slide # 10 The Famine Stele</w:t>
      </w:r>
    </w:p>
    <w:p w:rsidR="00203E83" w:rsidRDefault="00203E83" w:rsidP="00203E83">
      <w:pPr>
        <w:rPr>
          <w:b/>
          <w:sz w:val="32"/>
          <w:szCs w:val="32"/>
        </w:rPr>
      </w:pPr>
      <w:r>
        <w:rPr>
          <w:b/>
          <w:sz w:val="32"/>
          <w:szCs w:val="32"/>
        </w:rPr>
        <w:t>If we look hard enough, we find the ancient Egyptians were very accommodating in giving</w:t>
      </w:r>
      <w:r w:rsidR="0061226A">
        <w:rPr>
          <w:b/>
          <w:sz w:val="32"/>
          <w:szCs w:val="32"/>
        </w:rPr>
        <w:t xml:space="preserve"> us records of the ancient past!</w:t>
      </w:r>
    </w:p>
    <w:p w:rsidR="00203E83" w:rsidRDefault="00203E83" w:rsidP="00203E83">
      <w:pPr>
        <w:rPr>
          <w:b/>
          <w:sz w:val="32"/>
          <w:szCs w:val="32"/>
        </w:rPr>
      </w:pPr>
      <w:r>
        <w:rPr>
          <w:b/>
          <w:sz w:val="32"/>
          <w:szCs w:val="32"/>
        </w:rPr>
        <w:t>One of those is the Famine Stele, discovered in 1890 by Charles  Wilber. It describes a seven –year drought that occurred during the reign of Pharaoh Djoser in the Egypt 3</w:t>
      </w:r>
      <w:r>
        <w:rPr>
          <w:b/>
          <w:sz w:val="32"/>
          <w:szCs w:val="32"/>
          <w:vertAlign w:val="superscript"/>
        </w:rPr>
        <w:t>rd</w:t>
      </w:r>
      <w:r>
        <w:rPr>
          <w:b/>
          <w:sz w:val="32"/>
          <w:szCs w:val="32"/>
        </w:rPr>
        <w:t xml:space="preserve"> Dynasty.</w:t>
      </w:r>
    </w:p>
    <w:p w:rsidR="00203E83" w:rsidRDefault="00203E83" w:rsidP="00203E83">
      <w:pPr>
        <w:rPr>
          <w:b/>
          <w:sz w:val="32"/>
          <w:szCs w:val="32"/>
        </w:rPr>
      </w:pPr>
      <w:r>
        <w:rPr>
          <w:b/>
          <w:sz w:val="32"/>
          <w:szCs w:val="32"/>
        </w:rPr>
        <w:t>Part of the inscription states ‘seven meagre years and seven rich years’.</w:t>
      </w:r>
    </w:p>
    <w:p w:rsidR="00203E83" w:rsidRDefault="00203E83" w:rsidP="00203E83">
      <w:pPr>
        <w:rPr>
          <w:b/>
          <w:sz w:val="32"/>
          <w:szCs w:val="32"/>
        </w:rPr>
      </w:pPr>
      <w:r>
        <w:rPr>
          <w:b/>
          <w:sz w:val="32"/>
          <w:szCs w:val="32"/>
        </w:rPr>
        <w:t>“Pharaoh Djoser asks Joseph to help him with the coming seven years of famine.”</w:t>
      </w:r>
    </w:p>
    <w:p w:rsidR="00203E83" w:rsidRDefault="00EF4805" w:rsidP="00203E83">
      <w:pPr>
        <w:rPr>
          <w:b/>
          <w:sz w:val="32"/>
          <w:szCs w:val="32"/>
        </w:rPr>
      </w:pPr>
      <w:r>
        <w:rPr>
          <w:b/>
          <w:noProof/>
          <w:sz w:val="32"/>
          <w:szCs w:val="32"/>
        </w:rPr>
        <w:drawing>
          <wp:inline distT="0" distB="0" distL="0" distR="0">
            <wp:extent cx="5181600" cy="345631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ne Stele 6 (2).jpg"/>
                    <pic:cNvPicPr/>
                  </pic:nvPicPr>
                  <pic:blipFill>
                    <a:blip r:embed="rId25">
                      <a:extLst>
                        <a:ext uri="{28A0092B-C50C-407E-A947-70E740481C1C}">
                          <a14:useLocalDpi xmlns:a14="http://schemas.microsoft.com/office/drawing/2010/main" val="0"/>
                        </a:ext>
                      </a:extLst>
                    </a:blip>
                    <a:stretch>
                      <a:fillRect/>
                    </a:stretch>
                  </pic:blipFill>
                  <pic:spPr>
                    <a:xfrm>
                      <a:off x="0" y="0"/>
                      <a:ext cx="5184479" cy="3458239"/>
                    </a:xfrm>
                    <a:prstGeom prst="rect">
                      <a:avLst/>
                    </a:prstGeom>
                  </pic:spPr>
                </pic:pic>
              </a:graphicData>
            </a:graphic>
          </wp:inline>
        </w:drawing>
      </w:r>
    </w:p>
    <w:p w:rsidR="005204A4" w:rsidRDefault="005204A4" w:rsidP="001278E1">
      <w:pPr>
        <w:rPr>
          <w:b/>
          <w:sz w:val="32"/>
          <w:szCs w:val="32"/>
        </w:rPr>
      </w:pPr>
    </w:p>
    <w:p w:rsidR="00841702" w:rsidRDefault="00841702" w:rsidP="00841702">
      <w:pPr>
        <w:rPr>
          <w:b/>
          <w:sz w:val="32"/>
          <w:szCs w:val="32"/>
        </w:rPr>
      </w:pPr>
      <w:r>
        <w:rPr>
          <w:b/>
          <w:sz w:val="40"/>
          <w:szCs w:val="40"/>
        </w:rPr>
        <w:t>Slide # 11 Graves of young boys unearthed</w:t>
      </w:r>
    </w:p>
    <w:p w:rsidR="00841702" w:rsidRDefault="00841702" w:rsidP="00841702">
      <w:pPr>
        <w:rPr>
          <w:b/>
          <w:sz w:val="32"/>
          <w:szCs w:val="32"/>
        </w:rPr>
      </w:pPr>
      <w:r>
        <w:rPr>
          <w:b/>
          <w:sz w:val="32"/>
          <w:szCs w:val="32"/>
        </w:rPr>
        <w:t>After Joseph and Pharaoh Djoser died, about 1800 BC:</w:t>
      </w:r>
    </w:p>
    <w:p w:rsidR="0061226A" w:rsidRDefault="00841702" w:rsidP="00841702">
      <w:pPr>
        <w:rPr>
          <w:b/>
          <w:sz w:val="32"/>
          <w:szCs w:val="32"/>
        </w:rPr>
      </w:pPr>
      <w:r>
        <w:rPr>
          <w:b/>
          <w:i/>
          <w:sz w:val="32"/>
          <w:szCs w:val="32"/>
        </w:rPr>
        <w:t>Then a new king that did not know about Joseph came to power in Egypt,”</w:t>
      </w:r>
      <w:r w:rsidR="0061226A">
        <w:rPr>
          <w:b/>
          <w:sz w:val="32"/>
          <w:szCs w:val="32"/>
        </w:rPr>
        <w:t xml:space="preserve"> Exodus 1:8</w:t>
      </w:r>
    </w:p>
    <w:p w:rsidR="0061226A" w:rsidRDefault="00841702" w:rsidP="00841702">
      <w:pPr>
        <w:rPr>
          <w:b/>
          <w:sz w:val="32"/>
          <w:szCs w:val="32"/>
        </w:rPr>
      </w:pPr>
      <w:r>
        <w:rPr>
          <w:b/>
          <w:i/>
          <w:sz w:val="32"/>
          <w:szCs w:val="32"/>
        </w:rPr>
        <w:t xml:space="preserve">So they set slave masters over them to oppress them with forced labor, </w:t>
      </w:r>
      <w:r w:rsidR="0061226A">
        <w:rPr>
          <w:b/>
          <w:sz w:val="32"/>
          <w:szCs w:val="32"/>
        </w:rPr>
        <w:t>Exodus 1:11</w:t>
      </w:r>
      <w:r>
        <w:rPr>
          <w:b/>
          <w:sz w:val="32"/>
          <w:szCs w:val="32"/>
        </w:rPr>
        <w:t xml:space="preserve"> </w:t>
      </w:r>
    </w:p>
    <w:p w:rsidR="00841702" w:rsidRDefault="00841702" w:rsidP="00841702">
      <w:pPr>
        <w:rPr>
          <w:b/>
          <w:sz w:val="32"/>
          <w:szCs w:val="32"/>
        </w:rPr>
      </w:pPr>
      <w:r>
        <w:rPr>
          <w:b/>
          <w:i/>
          <w:sz w:val="32"/>
          <w:szCs w:val="32"/>
        </w:rPr>
        <w:t xml:space="preserve">Then Pharaoh gave this order to all his people: “Every boy that is born you must throw into the Nile, but let every girl live.”  </w:t>
      </w:r>
      <w:r>
        <w:rPr>
          <w:b/>
          <w:sz w:val="32"/>
          <w:szCs w:val="32"/>
        </w:rPr>
        <w:t>Exodus 1:22</w:t>
      </w:r>
    </w:p>
    <w:p w:rsidR="005E1D70" w:rsidRDefault="005E1D70" w:rsidP="00841702">
      <w:pPr>
        <w:rPr>
          <w:b/>
          <w:sz w:val="32"/>
          <w:szCs w:val="32"/>
        </w:rPr>
      </w:pPr>
    </w:p>
    <w:p w:rsidR="00841702" w:rsidRDefault="00841702" w:rsidP="00841702">
      <w:pPr>
        <w:rPr>
          <w:b/>
          <w:sz w:val="32"/>
          <w:szCs w:val="32"/>
        </w:rPr>
      </w:pPr>
      <w:r>
        <w:rPr>
          <w:b/>
          <w:sz w:val="32"/>
          <w:szCs w:val="32"/>
        </w:rPr>
        <w:t>Is there anything in the Egyptian archaeology that reflects the death of male Israelite infants? The answer is ‘Yes.”</w:t>
      </w:r>
    </w:p>
    <w:p w:rsidR="00841702" w:rsidRDefault="00841702" w:rsidP="00841702">
      <w:pPr>
        <w:rPr>
          <w:b/>
          <w:sz w:val="32"/>
          <w:szCs w:val="32"/>
        </w:rPr>
      </w:pPr>
      <w:r>
        <w:rPr>
          <w:b/>
          <w:sz w:val="32"/>
          <w:szCs w:val="32"/>
        </w:rPr>
        <w:t>Archaeologist Manfred Bietak’s excavations revealed that during the Israelite bondage at Avaris, about 1530 BC, the remains of numerous tiny graves were found all over the city – innocent victims of vicious slaughter.</w:t>
      </w:r>
    </w:p>
    <w:p w:rsidR="00841702" w:rsidRDefault="00841702" w:rsidP="00841702">
      <w:pPr>
        <w:rPr>
          <w:b/>
          <w:sz w:val="32"/>
          <w:szCs w:val="32"/>
        </w:rPr>
      </w:pPr>
      <w:r>
        <w:rPr>
          <w:b/>
          <w:sz w:val="32"/>
          <w:szCs w:val="32"/>
        </w:rPr>
        <w:t xml:space="preserve">While children’s graves normally make up a quarter of all graves, here at Avaris, they represent about two thirds of all deaths. In the left chart, in the </w:t>
      </w:r>
      <w:r>
        <w:rPr>
          <w:b/>
          <w:color w:val="C00000"/>
          <w:sz w:val="32"/>
          <w:szCs w:val="32"/>
        </w:rPr>
        <w:t>red</w:t>
      </w:r>
      <w:r>
        <w:rPr>
          <w:b/>
          <w:sz w:val="32"/>
          <w:szCs w:val="32"/>
        </w:rPr>
        <w:t>, is shown the great preponderance of children’s graves before age one.</w:t>
      </w:r>
    </w:p>
    <w:p w:rsidR="00203E83" w:rsidRDefault="00841702" w:rsidP="001278E1">
      <w:pPr>
        <w:rPr>
          <w:b/>
          <w:sz w:val="32"/>
          <w:szCs w:val="32"/>
        </w:rPr>
      </w:pPr>
      <w:r>
        <w:rPr>
          <w:b/>
          <w:sz w:val="32"/>
          <w:szCs w:val="32"/>
        </w:rPr>
        <w:t>Furthermore, for every five adult female burials, they found only three adult males. In the right side chart, the 60% are the female graves and the 40% are the male graves. The males died earlier as infants.</w:t>
      </w:r>
    </w:p>
    <w:p w:rsidR="00841702" w:rsidRDefault="00EF4805" w:rsidP="001278E1">
      <w:pPr>
        <w:rPr>
          <w:b/>
          <w:sz w:val="32"/>
          <w:szCs w:val="32"/>
        </w:rPr>
      </w:pPr>
      <w:r>
        <w:rPr>
          <w:b/>
          <w:noProof/>
          <w:sz w:val="32"/>
          <w:szCs w:val="32"/>
        </w:rPr>
        <w:lastRenderedPageBreak/>
        <w:drawing>
          <wp:inline distT="0" distB="0" distL="0" distR="0">
            <wp:extent cx="6542532" cy="761238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9.jpg"/>
                    <pic:cNvPicPr/>
                  </pic:nvPicPr>
                  <pic:blipFill>
                    <a:blip r:embed="rId26">
                      <a:extLst>
                        <a:ext uri="{28A0092B-C50C-407E-A947-70E740481C1C}">
                          <a14:useLocalDpi xmlns:a14="http://schemas.microsoft.com/office/drawing/2010/main" val="0"/>
                        </a:ext>
                      </a:extLst>
                    </a:blip>
                    <a:stretch>
                      <a:fillRect/>
                    </a:stretch>
                  </pic:blipFill>
                  <pic:spPr>
                    <a:xfrm>
                      <a:off x="0" y="0"/>
                      <a:ext cx="6542532" cy="7612380"/>
                    </a:xfrm>
                    <a:prstGeom prst="rect">
                      <a:avLst/>
                    </a:prstGeom>
                  </pic:spPr>
                </pic:pic>
              </a:graphicData>
            </a:graphic>
          </wp:inline>
        </w:drawing>
      </w:r>
    </w:p>
    <w:p w:rsidR="00841702" w:rsidRDefault="00252634" w:rsidP="001278E1">
      <w:pPr>
        <w:rPr>
          <w:b/>
          <w:sz w:val="32"/>
          <w:szCs w:val="32"/>
        </w:rPr>
      </w:pPr>
      <w:r>
        <w:rPr>
          <w:b/>
          <w:noProof/>
          <w:sz w:val="32"/>
          <w:szCs w:val="32"/>
        </w:rPr>
        <w:lastRenderedPageBreak/>
        <w:drawing>
          <wp:inline distT="0" distB="0" distL="0" distR="0">
            <wp:extent cx="6428232" cy="7882128"/>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10.jpg"/>
                    <pic:cNvPicPr/>
                  </pic:nvPicPr>
                  <pic:blipFill>
                    <a:blip r:embed="rId27">
                      <a:extLst>
                        <a:ext uri="{28A0092B-C50C-407E-A947-70E740481C1C}">
                          <a14:useLocalDpi xmlns:a14="http://schemas.microsoft.com/office/drawing/2010/main" val="0"/>
                        </a:ext>
                      </a:extLst>
                    </a:blip>
                    <a:stretch>
                      <a:fillRect/>
                    </a:stretch>
                  </pic:blipFill>
                  <pic:spPr>
                    <a:xfrm>
                      <a:off x="0" y="0"/>
                      <a:ext cx="6428232" cy="7882128"/>
                    </a:xfrm>
                    <a:prstGeom prst="rect">
                      <a:avLst/>
                    </a:prstGeom>
                  </pic:spPr>
                </pic:pic>
              </a:graphicData>
            </a:graphic>
          </wp:inline>
        </w:drawing>
      </w:r>
    </w:p>
    <w:p w:rsidR="00BB0304" w:rsidRDefault="00BB0304" w:rsidP="00BB0304">
      <w:pPr>
        <w:rPr>
          <w:b/>
          <w:sz w:val="32"/>
          <w:szCs w:val="32"/>
        </w:rPr>
      </w:pPr>
    </w:p>
    <w:p w:rsidR="00EE2A20" w:rsidRDefault="00EE2A20" w:rsidP="00BB0304">
      <w:pPr>
        <w:rPr>
          <w:b/>
          <w:sz w:val="32"/>
          <w:szCs w:val="32"/>
        </w:rPr>
      </w:pPr>
    </w:p>
    <w:p w:rsidR="00EE2A20" w:rsidRDefault="00EE2A20" w:rsidP="00BB0304">
      <w:pPr>
        <w:rPr>
          <w:b/>
          <w:sz w:val="32"/>
          <w:szCs w:val="32"/>
        </w:rPr>
      </w:pPr>
    </w:p>
    <w:p w:rsidR="00EE2A20" w:rsidRDefault="00EE2A20" w:rsidP="00BB0304">
      <w:pPr>
        <w:rPr>
          <w:b/>
          <w:sz w:val="32"/>
          <w:szCs w:val="32"/>
        </w:rPr>
      </w:pPr>
    </w:p>
    <w:p w:rsidR="00BB0304" w:rsidRPr="0061226A" w:rsidRDefault="00BB0304" w:rsidP="00BB0304">
      <w:pPr>
        <w:rPr>
          <w:b/>
          <w:sz w:val="40"/>
          <w:szCs w:val="40"/>
        </w:rPr>
      </w:pPr>
      <w:r w:rsidRPr="00954B23">
        <w:rPr>
          <w:b/>
          <w:sz w:val="40"/>
          <w:szCs w:val="40"/>
        </w:rPr>
        <w:t>Slide #</w:t>
      </w:r>
      <w:del w:id="1" w:author="owner" w:date="2021-12-02T12:35:00Z">
        <w:r w:rsidRPr="00954B23">
          <w:rPr>
            <w:b/>
            <w:sz w:val="40"/>
            <w:szCs w:val="40"/>
          </w:rPr>
          <w:delText xml:space="preserve"> </w:delText>
        </w:r>
      </w:del>
      <w:r w:rsidRPr="00954B23">
        <w:rPr>
          <w:b/>
          <w:sz w:val="40"/>
          <w:szCs w:val="40"/>
        </w:rPr>
        <w:t>12 Pharaoh Amenemhat IV of the Exodus</w:t>
      </w:r>
    </w:p>
    <w:p w:rsidR="00BB0304" w:rsidRPr="00954B23" w:rsidRDefault="00BB0304" w:rsidP="00BB0304">
      <w:pPr>
        <w:rPr>
          <w:b/>
          <w:sz w:val="32"/>
          <w:szCs w:val="32"/>
        </w:rPr>
      </w:pPr>
      <w:r w:rsidRPr="00954B23">
        <w:rPr>
          <w:b/>
          <w:sz w:val="32"/>
          <w:szCs w:val="32"/>
        </w:rPr>
        <w:t xml:space="preserve">The Egyptians kept detailed records – especially of their </w:t>
      </w:r>
      <w:r>
        <w:rPr>
          <w:b/>
          <w:sz w:val="32"/>
          <w:szCs w:val="32"/>
        </w:rPr>
        <w:t>Pharaohs</w:t>
      </w:r>
      <w:r w:rsidRPr="00954B23">
        <w:rPr>
          <w:b/>
          <w:sz w:val="32"/>
          <w:szCs w:val="32"/>
        </w:rPr>
        <w:t xml:space="preserve">. The records are numerous of their reigns, their death and their burial </w:t>
      </w:r>
      <w:r>
        <w:rPr>
          <w:b/>
          <w:sz w:val="32"/>
          <w:szCs w:val="32"/>
        </w:rPr>
        <w:t>locations</w:t>
      </w:r>
      <w:r w:rsidRPr="00954B23">
        <w:rPr>
          <w:b/>
          <w:sz w:val="32"/>
          <w:szCs w:val="32"/>
        </w:rPr>
        <w:t>. The information is all there – except for one Pharaoh in the 12</w:t>
      </w:r>
      <w:r w:rsidRPr="00954B23">
        <w:rPr>
          <w:b/>
          <w:sz w:val="32"/>
          <w:szCs w:val="32"/>
          <w:vertAlign w:val="superscript"/>
        </w:rPr>
        <w:t>th</w:t>
      </w:r>
      <w:r w:rsidRPr="00954B23">
        <w:rPr>
          <w:b/>
          <w:sz w:val="32"/>
          <w:szCs w:val="32"/>
        </w:rPr>
        <w:t xml:space="preserve"> Dynasty.</w:t>
      </w:r>
    </w:p>
    <w:p w:rsidR="00BB0304" w:rsidRPr="00954B23" w:rsidRDefault="00BB0304" w:rsidP="00BB0304">
      <w:pPr>
        <w:rPr>
          <w:ins w:id="2" w:author="owner" w:date="2021-12-02T12:35:00Z"/>
          <w:b/>
          <w:sz w:val="32"/>
          <w:szCs w:val="32"/>
        </w:rPr>
      </w:pPr>
      <w:r w:rsidRPr="00954B23">
        <w:rPr>
          <w:b/>
          <w:sz w:val="32"/>
          <w:szCs w:val="32"/>
        </w:rPr>
        <w:t>The 12</w:t>
      </w:r>
      <w:r w:rsidRPr="00954B23">
        <w:rPr>
          <w:b/>
          <w:sz w:val="32"/>
          <w:szCs w:val="32"/>
          <w:vertAlign w:val="superscript"/>
        </w:rPr>
        <w:t>th</w:t>
      </w:r>
      <w:r w:rsidRPr="00954B23">
        <w:rPr>
          <w:b/>
          <w:sz w:val="32"/>
          <w:szCs w:val="32"/>
        </w:rPr>
        <w:t xml:space="preserve"> Dynasty ruled during a very prosperous time, </w:t>
      </w:r>
      <w:r>
        <w:rPr>
          <w:b/>
          <w:sz w:val="32"/>
          <w:szCs w:val="32"/>
        </w:rPr>
        <w:t xml:space="preserve">of pyramid building, </w:t>
      </w:r>
      <w:r w:rsidRPr="00954B23">
        <w:rPr>
          <w:b/>
          <w:sz w:val="32"/>
          <w:szCs w:val="32"/>
        </w:rPr>
        <w:t xml:space="preserve">approximately 1650 – 1450 BC. The capital was Itjawy which was close to the Israelite town of Avaris, where Moses lived. </w:t>
      </w:r>
      <w:ins w:id="3" w:author="owner" w:date="2021-12-02T12:35:00Z">
        <w:r w:rsidRPr="00954B23">
          <w:rPr>
            <w:b/>
            <w:sz w:val="32"/>
            <w:szCs w:val="32"/>
          </w:rPr>
          <w:t xml:space="preserve"> </w:t>
        </w:r>
      </w:ins>
      <w:r w:rsidRPr="00954B23">
        <w:rPr>
          <w:b/>
          <w:sz w:val="32"/>
          <w:szCs w:val="32"/>
        </w:rPr>
        <w:t xml:space="preserve">Like all Pharaohs, their exact </w:t>
      </w:r>
      <w:r>
        <w:rPr>
          <w:b/>
          <w:sz w:val="32"/>
          <w:szCs w:val="32"/>
        </w:rPr>
        <w:t xml:space="preserve">burial </w:t>
      </w:r>
      <w:r w:rsidRPr="00954B23">
        <w:rPr>
          <w:b/>
          <w:sz w:val="32"/>
          <w:szCs w:val="32"/>
        </w:rPr>
        <w:t>location was noted, except for</w:t>
      </w:r>
      <w:ins w:id="4" w:author="owner" w:date="2021-12-02T12:35:00Z">
        <w:r w:rsidRPr="00954B23">
          <w:rPr>
            <w:b/>
            <w:sz w:val="32"/>
            <w:szCs w:val="32"/>
          </w:rPr>
          <w:t xml:space="preserve"> </w:t>
        </w:r>
      </w:ins>
      <w:r>
        <w:rPr>
          <w:b/>
          <w:sz w:val="32"/>
          <w:szCs w:val="32"/>
        </w:rPr>
        <w:t>one, the 7</w:t>
      </w:r>
      <w:r w:rsidRPr="00BB0304">
        <w:rPr>
          <w:b/>
          <w:sz w:val="32"/>
          <w:szCs w:val="32"/>
          <w:vertAlign w:val="superscript"/>
        </w:rPr>
        <w:t>th</w:t>
      </w:r>
      <w:r>
        <w:rPr>
          <w:b/>
          <w:sz w:val="32"/>
          <w:szCs w:val="32"/>
        </w:rPr>
        <w:t xml:space="preserve"> Pharaoh of the 12</w:t>
      </w:r>
      <w:r w:rsidRPr="00BB0304">
        <w:rPr>
          <w:b/>
          <w:sz w:val="32"/>
          <w:szCs w:val="32"/>
          <w:vertAlign w:val="superscript"/>
        </w:rPr>
        <w:t>th</w:t>
      </w:r>
      <w:r>
        <w:rPr>
          <w:b/>
          <w:sz w:val="32"/>
          <w:szCs w:val="32"/>
        </w:rPr>
        <w:t xml:space="preserve"> Dynasty, Amenemhat IV, who drowned in the Red Sea.</w:t>
      </w:r>
    </w:p>
    <w:p w:rsidR="00BB0304" w:rsidRDefault="00BB0304" w:rsidP="00BB0304">
      <w:pPr>
        <w:rPr>
          <w:b/>
          <w:sz w:val="32"/>
          <w:szCs w:val="32"/>
        </w:rPr>
      </w:pPr>
      <w:r>
        <w:rPr>
          <w:b/>
          <w:sz w:val="32"/>
          <w:szCs w:val="32"/>
        </w:rPr>
        <w:t>“The tom</w:t>
      </w:r>
      <w:r w:rsidR="00DC039D">
        <w:rPr>
          <w:b/>
          <w:sz w:val="32"/>
          <w:szCs w:val="32"/>
        </w:rPr>
        <w:t>b of Amenem</w:t>
      </w:r>
      <w:r>
        <w:rPr>
          <w:b/>
          <w:sz w:val="32"/>
          <w:szCs w:val="32"/>
        </w:rPr>
        <w:t>hat IV has not been identified</w:t>
      </w:r>
      <w:r w:rsidR="00DC039D">
        <w:rPr>
          <w:b/>
          <w:sz w:val="32"/>
          <w:szCs w:val="32"/>
        </w:rPr>
        <w:t>.” Some embarrassed ancient Egyptian chroniclers recorded that he never existed!</w:t>
      </w:r>
    </w:p>
    <w:p w:rsidR="00DC039D" w:rsidRPr="00954B23" w:rsidRDefault="00DC039D" w:rsidP="00BB0304">
      <w:pPr>
        <w:rPr>
          <w:ins w:id="5" w:author="owner" w:date="2021-12-02T12:35:00Z"/>
          <w:b/>
          <w:sz w:val="32"/>
          <w:szCs w:val="32"/>
        </w:rPr>
      </w:pPr>
      <w:r>
        <w:rPr>
          <w:b/>
          <w:sz w:val="32"/>
          <w:szCs w:val="32"/>
        </w:rPr>
        <w:t>He was succeeded by his widow, Sobekkare, the last Pharaoh of the 12</w:t>
      </w:r>
      <w:r w:rsidRPr="00DC039D">
        <w:rPr>
          <w:b/>
          <w:sz w:val="32"/>
          <w:szCs w:val="32"/>
          <w:vertAlign w:val="superscript"/>
        </w:rPr>
        <w:t>th</w:t>
      </w:r>
      <w:r>
        <w:rPr>
          <w:b/>
          <w:sz w:val="32"/>
          <w:szCs w:val="32"/>
        </w:rPr>
        <w:t xml:space="preserve"> Dynasty.</w:t>
      </w:r>
    </w:p>
    <w:p w:rsidR="00BB0304" w:rsidRDefault="00DC039D" w:rsidP="00BB0304">
      <w:pPr>
        <w:rPr>
          <w:b/>
          <w:sz w:val="32"/>
          <w:szCs w:val="32"/>
        </w:rPr>
      </w:pPr>
      <w:r>
        <w:rPr>
          <w:b/>
          <w:sz w:val="32"/>
          <w:szCs w:val="32"/>
        </w:rPr>
        <w:t>Less than ten years after Amenemhat IV’s death, the 12</w:t>
      </w:r>
      <w:r w:rsidRPr="00DC039D">
        <w:rPr>
          <w:b/>
          <w:sz w:val="32"/>
          <w:szCs w:val="32"/>
          <w:vertAlign w:val="superscript"/>
        </w:rPr>
        <w:t>th</w:t>
      </w:r>
      <w:r>
        <w:rPr>
          <w:b/>
          <w:sz w:val="32"/>
          <w:szCs w:val="32"/>
        </w:rPr>
        <w:t xml:space="preserve"> Dynasty came to an end and was replaced by a much weaker 13</w:t>
      </w:r>
      <w:r w:rsidRPr="00DC039D">
        <w:rPr>
          <w:b/>
          <w:sz w:val="32"/>
          <w:szCs w:val="32"/>
          <w:vertAlign w:val="superscript"/>
        </w:rPr>
        <w:t>th</w:t>
      </w:r>
      <w:r>
        <w:rPr>
          <w:b/>
          <w:sz w:val="32"/>
          <w:szCs w:val="32"/>
        </w:rPr>
        <w:t xml:space="preserve"> Dynasty.</w:t>
      </w:r>
    </w:p>
    <w:p w:rsidR="00BB0304" w:rsidRPr="00954B23" w:rsidRDefault="00DC039D" w:rsidP="00BB0304">
      <w:pPr>
        <w:rPr>
          <w:ins w:id="6" w:author="owner" w:date="2021-12-02T12:35:00Z"/>
          <w:b/>
          <w:sz w:val="32"/>
          <w:szCs w:val="32"/>
        </w:rPr>
      </w:pPr>
      <w:r>
        <w:rPr>
          <w:b/>
          <w:sz w:val="32"/>
          <w:szCs w:val="32"/>
        </w:rPr>
        <w:t>In the 13</w:t>
      </w:r>
      <w:r w:rsidRPr="00DC039D">
        <w:rPr>
          <w:b/>
          <w:sz w:val="32"/>
          <w:szCs w:val="32"/>
          <w:vertAlign w:val="superscript"/>
        </w:rPr>
        <w:t>th</w:t>
      </w:r>
      <w:r>
        <w:rPr>
          <w:b/>
          <w:sz w:val="32"/>
          <w:szCs w:val="32"/>
        </w:rPr>
        <w:t xml:space="preserve"> Dynasty, political instability quickly became prevalent and kings rarely ruled beyond a couple of years.</w:t>
      </w:r>
    </w:p>
    <w:p w:rsidR="00442531" w:rsidRPr="00252634" w:rsidRDefault="00252634" w:rsidP="001278E1">
      <w:pPr>
        <w:rPr>
          <w:b/>
          <w:sz w:val="28"/>
          <w:szCs w:val="28"/>
        </w:rPr>
      </w:pPr>
      <w:r>
        <w:rPr>
          <w:b/>
          <w:noProof/>
          <w:sz w:val="32"/>
          <w:szCs w:val="32"/>
        </w:rPr>
        <w:lastRenderedPageBreak/>
        <w:drawing>
          <wp:inline distT="0" distB="0" distL="0" distR="0">
            <wp:extent cx="5907024" cy="7214616"/>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17.jpg"/>
                    <pic:cNvPicPr/>
                  </pic:nvPicPr>
                  <pic:blipFill>
                    <a:blip r:embed="rId28">
                      <a:extLst>
                        <a:ext uri="{28A0092B-C50C-407E-A947-70E740481C1C}">
                          <a14:useLocalDpi xmlns:a14="http://schemas.microsoft.com/office/drawing/2010/main" val="0"/>
                        </a:ext>
                      </a:extLst>
                    </a:blip>
                    <a:stretch>
                      <a:fillRect/>
                    </a:stretch>
                  </pic:blipFill>
                  <pic:spPr>
                    <a:xfrm>
                      <a:off x="0" y="0"/>
                      <a:ext cx="5907024" cy="7214616"/>
                    </a:xfrm>
                    <a:prstGeom prst="rect">
                      <a:avLst/>
                    </a:prstGeom>
                  </pic:spPr>
                </pic:pic>
              </a:graphicData>
            </a:graphic>
          </wp:inline>
        </w:drawing>
      </w:r>
      <w:r>
        <w:rPr>
          <w:b/>
          <w:noProof/>
          <w:sz w:val="32"/>
          <w:szCs w:val="32"/>
        </w:rPr>
        <w:lastRenderedPageBreak/>
        <w:drawing>
          <wp:inline distT="0" distB="0" distL="0" distR="0">
            <wp:extent cx="6615684" cy="8334756"/>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18.jpg"/>
                    <pic:cNvPicPr/>
                  </pic:nvPicPr>
                  <pic:blipFill>
                    <a:blip r:embed="rId29">
                      <a:extLst>
                        <a:ext uri="{28A0092B-C50C-407E-A947-70E740481C1C}">
                          <a14:useLocalDpi xmlns:a14="http://schemas.microsoft.com/office/drawing/2010/main" val="0"/>
                        </a:ext>
                      </a:extLst>
                    </a:blip>
                    <a:stretch>
                      <a:fillRect/>
                    </a:stretch>
                  </pic:blipFill>
                  <pic:spPr>
                    <a:xfrm>
                      <a:off x="0" y="0"/>
                      <a:ext cx="6615684" cy="8334756"/>
                    </a:xfrm>
                    <a:prstGeom prst="rect">
                      <a:avLst/>
                    </a:prstGeom>
                  </pic:spPr>
                </pic:pic>
              </a:graphicData>
            </a:graphic>
          </wp:inline>
        </w:drawing>
      </w:r>
      <w:r>
        <w:rPr>
          <w:b/>
          <w:noProof/>
          <w:sz w:val="32"/>
          <w:szCs w:val="32"/>
        </w:rPr>
        <w:lastRenderedPageBreak/>
        <w:drawing>
          <wp:inline distT="0" distB="0" distL="0" distR="0">
            <wp:extent cx="6611112" cy="8453628"/>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19.jpg"/>
                    <pic:cNvPicPr/>
                  </pic:nvPicPr>
                  <pic:blipFill>
                    <a:blip r:embed="rId30">
                      <a:extLst>
                        <a:ext uri="{28A0092B-C50C-407E-A947-70E740481C1C}">
                          <a14:useLocalDpi xmlns:a14="http://schemas.microsoft.com/office/drawing/2010/main" val="0"/>
                        </a:ext>
                      </a:extLst>
                    </a:blip>
                    <a:stretch>
                      <a:fillRect/>
                    </a:stretch>
                  </pic:blipFill>
                  <pic:spPr>
                    <a:xfrm>
                      <a:off x="0" y="0"/>
                      <a:ext cx="6611112" cy="8453628"/>
                    </a:xfrm>
                    <a:prstGeom prst="rect">
                      <a:avLst/>
                    </a:prstGeom>
                  </pic:spPr>
                </pic:pic>
              </a:graphicData>
            </a:graphic>
          </wp:inline>
        </w:drawing>
      </w:r>
      <w:r>
        <w:rPr>
          <w:b/>
          <w:noProof/>
          <w:sz w:val="28"/>
          <w:szCs w:val="28"/>
        </w:rPr>
        <w:lastRenderedPageBreak/>
        <w:drawing>
          <wp:inline distT="0" distB="0" distL="0" distR="0">
            <wp:extent cx="6858000" cy="854011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20.jpg"/>
                    <pic:cNvPicPr/>
                  </pic:nvPicPr>
                  <pic:blipFill>
                    <a:blip r:embed="rId31">
                      <a:extLst>
                        <a:ext uri="{28A0092B-C50C-407E-A947-70E740481C1C}">
                          <a14:useLocalDpi xmlns:a14="http://schemas.microsoft.com/office/drawing/2010/main" val="0"/>
                        </a:ext>
                      </a:extLst>
                    </a:blip>
                    <a:stretch>
                      <a:fillRect/>
                    </a:stretch>
                  </pic:blipFill>
                  <pic:spPr>
                    <a:xfrm>
                      <a:off x="0" y="0"/>
                      <a:ext cx="6858000" cy="8540115"/>
                    </a:xfrm>
                    <a:prstGeom prst="rect">
                      <a:avLst/>
                    </a:prstGeom>
                  </pic:spPr>
                </pic:pic>
              </a:graphicData>
            </a:graphic>
          </wp:inline>
        </w:drawing>
      </w:r>
      <w:r>
        <w:rPr>
          <w:b/>
          <w:noProof/>
          <w:sz w:val="28"/>
          <w:szCs w:val="28"/>
        </w:rPr>
        <w:lastRenderedPageBreak/>
        <w:drawing>
          <wp:inline distT="0" distB="0" distL="0" distR="0">
            <wp:extent cx="6739128" cy="7744968"/>
            <wp:effectExtent l="0" t="0" r="508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21.jpg"/>
                    <pic:cNvPicPr/>
                  </pic:nvPicPr>
                  <pic:blipFill>
                    <a:blip r:embed="rId32">
                      <a:extLst>
                        <a:ext uri="{28A0092B-C50C-407E-A947-70E740481C1C}">
                          <a14:useLocalDpi xmlns:a14="http://schemas.microsoft.com/office/drawing/2010/main" val="0"/>
                        </a:ext>
                      </a:extLst>
                    </a:blip>
                    <a:stretch>
                      <a:fillRect/>
                    </a:stretch>
                  </pic:blipFill>
                  <pic:spPr>
                    <a:xfrm>
                      <a:off x="0" y="0"/>
                      <a:ext cx="6739128" cy="7744968"/>
                    </a:xfrm>
                    <a:prstGeom prst="rect">
                      <a:avLst/>
                    </a:prstGeom>
                  </pic:spPr>
                </pic:pic>
              </a:graphicData>
            </a:graphic>
          </wp:inline>
        </w:drawing>
      </w:r>
    </w:p>
    <w:p w:rsidR="00E571FF" w:rsidRDefault="00E571FF" w:rsidP="00E571FF">
      <w:pPr>
        <w:rPr>
          <w:b/>
          <w:sz w:val="40"/>
          <w:szCs w:val="40"/>
        </w:rPr>
      </w:pPr>
      <w:r>
        <w:rPr>
          <w:b/>
          <w:sz w:val="40"/>
          <w:szCs w:val="40"/>
        </w:rPr>
        <w:t>Sli</w:t>
      </w:r>
      <w:r w:rsidR="001A17F1">
        <w:rPr>
          <w:b/>
          <w:sz w:val="40"/>
          <w:szCs w:val="40"/>
        </w:rPr>
        <w:t>de # 13 The Pharaoh of the Exodus, Amenemhat IV</w:t>
      </w:r>
    </w:p>
    <w:p w:rsidR="001A17F1" w:rsidRDefault="001A17F1" w:rsidP="00E571FF">
      <w:pPr>
        <w:rPr>
          <w:b/>
          <w:sz w:val="40"/>
          <w:szCs w:val="40"/>
        </w:rPr>
      </w:pPr>
    </w:p>
    <w:p w:rsidR="001A17F1" w:rsidRDefault="001A17F1" w:rsidP="00E571FF">
      <w:pPr>
        <w:rPr>
          <w:b/>
          <w:sz w:val="40"/>
          <w:szCs w:val="40"/>
        </w:rPr>
      </w:pPr>
      <w:r>
        <w:rPr>
          <w:b/>
          <w:sz w:val="40"/>
          <w:szCs w:val="40"/>
        </w:rPr>
        <w:lastRenderedPageBreak/>
        <w:t>Slide # 14 The Ten Plagues of Egypt</w:t>
      </w:r>
    </w:p>
    <w:p w:rsidR="001A17F1" w:rsidRDefault="001A17F1" w:rsidP="00E571FF">
      <w:pPr>
        <w:rPr>
          <w:b/>
          <w:sz w:val="40"/>
          <w:szCs w:val="40"/>
        </w:rPr>
      </w:pPr>
    </w:p>
    <w:p w:rsidR="00E571FF" w:rsidRDefault="00E571FF" w:rsidP="00E571FF">
      <w:pPr>
        <w:rPr>
          <w:b/>
          <w:sz w:val="32"/>
          <w:szCs w:val="32"/>
        </w:rPr>
      </w:pPr>
      <w:r>
        <w:rPr>
          <w:b/>
          <w:sz w:val="32"/>
          <w:szCs w:val="32"/>
        </w:rPr>
        <w:t>I don’t think I have to remind you that all of this was God’s plan – including the Plagues.</w:t>
      </w:r>
    </w:p>
    <w:p w:rsidR="00E571FF" w:rsidRDefault="00E571FF" w:rsidP="00E571FF">
      <w:pPr>
        <w:rPr>
          <w:b/>
          <w:sz w:val="32"/>
          <w:szCs w:val="32"/>
        </w:rPr>
      </w:pPr>
      <w:r>
        <w:rPr>
          <w:b/>
          <w:sz w:val="32"/>
          <w:szCs w:val="32"/>
        </w:rPr>
        <w:t>And, our God is a jealous God, and He is the God of all! There will be no other Gods but Him.</w:t>
      </w:r>
    </w:p>
    <w:p w:rsidR="00E571FF" w:rsidRDefault="00E571FF" w:rsidP="00E571FF">
      <w:pPr>
        <w:rPr>
          <w:b/>
          <w:sz w:val="32"/>
          <w:szCs w:val="32"/>
        </w:rPr>
      </w:pPr>
      <w:r>
        <w:rPr>
          <w:b/>
          <w:sz w:val="32"/>
          <w:szCs w:val="32"/>
        </w:rPr>
        <w:t>I realized, somewhat recently, that the ten plagues were to show up Egypt’s false gods.</w:t>
      </w:r>
    </w:p>
    <w:p w:rsidR="001466D8" w:rsidRDefault="00E571FF" w:rsidP="00E571FF">
      <w:pPr>
        <w:rPr>
          <w:b/>
          <w:sz w:val="32"/>
          <w:szCs w:val="32"/>
        </w:rPr>
      </w:pPr>
      <w:r>
        <w:rPr>
          <w:b/>
          <w:sz w:val="32"/>
          <w:szCs w:val="32"/>
        </w:rPr>
        <w:t>Hapi, Heket, Geb, Khepfi, Apis, Sekhmet, Thoth, Nut, Seth, and Ra.</w:t>
      </w:r>
    </w:p>
    <w:p w:rsidR="00252634" w:rsidRDefault="00E80A8A" w:rsidP="00E571FF">
      <w:pPr>
        <w:rPr>
          <w:b/>
          <w:sz w:val="32"/>
          <w:szCs w:val="32"/>
        </w:rPr>
      </w:pPr>
      <w:r>
        <w:rPr>
          <w:b/>
          <w:noProof/>
          <w:sz w:val="32"/>
          <w:szCs w:val="32"/>
        </w:rPr>
        <w:drawing>
          <wp:inline distT="0" distB="0" distL="0" distR="0">
            <wp:extent cx="6663724" cy="3445328"/>
            <wp:effectExtent l="0" t="0" r="381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Plagues, Jehovah God vs. gods of Egypt.jpg"/>
                    <pic:cNvPicPr/>
                  </pic:nvPicPr>
                  <pic:blipFill>
                    <a:blip r:embed="rId33">
                      <a:extLst>
                        <a:ext uri="{28A0092B-C50C-407E-A947-70E740481C1C}">
                          <a14:useLocalDpi xmlns:a14="http://schemas.microsoft.com/office/drawing/2010/main" val="0"/>
                        </a:ext>
                      </a:extLst>
                    </a:blip>
                    <a:stretch>
                      <a:fillRect/>
                    </a:stretch>
                  </pic:blipFill>
                  <pic:spPr>
                    <a:xfrm>
                      <a:off x="0" y="0"/>
                      <a:ext cx="6727026" cy="3478057"/>
                    </a:xfrm>
                    <a:prstGeom prst="rect">
                      <a:avLst/>
                    </a:prstGeom>
                  </pic:spPr>
                </pic:pic>
              </a:graphicData>
            </a:graphic>
          </wp:inline>
        </w:drawing>
      </w:r>
    </w:p>
    <w:p w:rsidR="001466D8" w:rsidRDefault="001466D8" w:rsidP="00E571FF">
      <w:pPr>
        <w:rPr>
          <w:b/>
          <w:sz w:val="32"/>
          <w:szCs w:val="32"/>
        </w:rPr>
      </w:pPr>
    </w:p>
    <w:p w:rsidR="00E5636D" w:rsidRDefault="001A17F1" w:rsidP="00E5636D">
      <w:pPr>
        <w:rPr>
          <w:b/>
          <w:sz w:val="40"/>
          <w:szCs w:val="40"/>
        </w:rPr>
      </w:pPr>
      <w:r>
        <w:rPr>
          <w:b/>
          <w:sz w:val="40"/>
          <w:szCs w:val="40"/>
        </w:rPr>
        <w:t>Slide # 15</w:t>
      </w:r>
      <w:r w:rsidR="00E5636D">
        <w:rPr>
          <w:b/>
          <w:sz w:val="40"/>
          <w:szCs w:val="40"/>
        </w:rPr>
        <w:t xml:space="preserve"> They will come out with great possessions</w:t>
      </w:r>
    </w:p>
    <w:p w:rsidR="00E5636D" w:rsidRDefault="00E5636D" w:rsidP="00E5636D">
      <w:pPr>
        <w:rPr>
          <w:b/>
          <w:sz w:val="32"/>
          <w:szCs w:val="32"/>
        </w:rPr>
      </w:pPr>
      <w:r>
        <w:rPr>
          <w:b/>
          <w:sz w:val="32"/>
          <w:szCs w:val="32"/>
        </w:rPr>
        <w:t>As the Israelites left Egypt, they came out with great possessions, just as God told Abraham earlier in Genesis 15:13-16.</w:t>
      </w:r>
    </w:p>
    <w:p w:rsidR="00E5636D" w:rsidRDefault="00E5636D" w:rsidP="00E5636D">
      <w:pPr>
        <w:rPr>
          <w:b/>
          <w:sz w:val="32"/>
          <w:szCs w:val="32"/>
        </w:rPr>
      </w:pPr>
      <w:r>
        <w:rPr>
          <w:b/>
          <w:sz w:val="32"/>
          <w:szCs w:val="32"/>
        </w:rPr>
        <w:lastRenderedPageBreak/>
        <w:t>They needed the possessions to help sustain them in their 40 years travels.</w:t>
      </w:r>
    </w:p>
    <w:p w:rsidR="00E5636D" w:rsidRDefault="00E5636D" w:rsidP="00E5636D">
      <w:pPr>
        <w:rPr>
          <w:b/>
          <w:sz w:val="32"/>
          <w:szCs w:val="32"/>
        </w:rPr>
      </w:pPr>
      <w:r>
        <w:rPr>
          <w:b/>
          <w:sz w:val="32"/>
          <w:szCs w:val="32"/>
        </w:rPr>
        <w:t>Their route was not crossing the Gulf of Suez but they left their home Goshen, Avaris, or Succoth traveling east led by the angel of God.</w:t>
      </w:r>
    </w:p>
    <w:p w:rsidR="00E5636D" w:rsidRDefault="00E5636D" w:rsidP="00E5636D">
      <w:pPr>
        <w:rPr>
          <w:b/>
          <w:sz w:val="32"/>
          <w:szCs w:val="32"/>
        </w:rPr>
      </w:pPr>
      <w:r>
        <w:rPr>
          <w:b/>
          <w:sz w:val="32"/>
          <w:szCs w:val="32"/>
        </w:rPr>
        <w:t>God’s plan was to destroy the Egyptian army and ch</w:t>
      </w:r>
      <w:r w:rsidR="0061226A">
        <w:rPr>
          <w:b/>
          <w:sz w:val="32"/>
          <w:szCs w:val="32"/>
        </w:rPr>
        <w:t>ariots, so he led them to</w:t>
      </w:r>
      <w:r>
        <w:rPr>
          <w:b/>
          <w:sz w:val="32"/>
          <w:szCs w:val="32"/>
        </w:rPr>
        <w:t xml:space="preserve"> the </w:t>
      </w:r>
      <w:r w:rsidR="0061226A">
        <w:rPr>
          <w:b/>
          <w:sz w:val="32"/>
          <w:szCs w:val="32"/>
        </w:rPr>
        <w:t xml:space="preserve">deep waters of the </w:t>
      </w:r>
      <w:r>
        <w:rPr>
          <w:b/>
          <w:sz w:val="32"/>
          <w:szCs w:val="32"/>
        </w:rPr>
        <w:t xml:space="preserve">Gulf of Aqaba at the Arabian border. </w:t>
      </w:r>
    </w:p>
    <w:p w:rsidR="00E5636D" w:rsidRDefault="00E5636D" w:rsidP="00E5636D">
      <w:pPr>
        <w:rPr>
          <w:b/>
          <w:sz w:val="32"/>
          <w:szCs w:val="32"/>
        </w:rPr>
      </w:pPr>
      <w:r>
        <w:rPr>
          <w:b/>
          <w:sz w:val="32"/>
          <w:szCs w:val="32"/>
        </w:rPr>
        <w:t xml:space="preserve">They were trapped, but of course God had a plan!  </w:t>
      </w:r>
    </w:p>
    <w:p w:rsidR="00E5636D" w:rsidRDefault="00E5636D" w:rsidP="00E5636D">
      <w:pPr>
        <w:rPr>
          <w:b/>
          <w:sz w:val="32"/>
          <w:szCs w:val="32"/>
        </w:rPr>
      </w:pPr>
      <w:r>
        <w:rPr>
          <w:b/>
          <w:sz w:val="32"/>
          <w:szCs w:val="32"/>
        </w:rPr>
        <w:t>At Neweibe Beech, God parted the water for the Israelites and then returned the waters over the approaching Egyptian chariots.</w:t>
      </w:r>
    </w:p>
    <w:p w:rsidR="00E5636D" w:rsidRDefault="00E5636D" w:rsidP="00E5636D">
      <w:pPr>
        <w:rPr>
          <w:b/>
          <w:sz w:val="32"/>
          <w:szCs w:val="32"/>
        </w:rPr>
      </w:pPr>
      <w:r>
        <w:rPr>
          <w:b/>
          <w:sz w:val="32"/>
          <w:szCs w:val="32"/>
        </w:rPr>
        <w:t>Note that early Bible scholars got the location of Mt Sinai all wrong – west of the Gulf of Aqaba. It is really, as shown on this map, in Arabia.</w:t>
      </w:r>
    </w:p>
    <w:p w:rsidR="00E5636D" w:rsidRDefault="006B1B10" w:rsidP="00E5636D">
      <w:pPr>
        <w:rPr>
          <w:b/>
          <w:sz w:val="32"/>
          <w:szCs w:val="32"/>
        </w:rPr>
      </w:pPr>
      <w:r>
        <w:rPr>
          <w:b/>
          <w:noProof/>
          <w:sz w:val="32"/>
          <w:szCs w:val="32"/>
        </w:rPr>
        <w:lastRenderedPageBreak/>
        <w:drawing>
          <wp:inline distT="0" distB="0" distL="0" distR="0">
            <wp:extent cx="6858000" cy="52990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 Exodus Route.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858000" cy="5299075"/>
                    </a:xfrm>
                    <a:prstGeom prst="rect">
                      <a:avLst/>
                    </a:prstGeom>
                  </pic:spPr>
                </pic:pic>
              </a:graphicData>
            </a:graphic>
          </wp:inline>
        </w:drawing>
      </w:r>
    </w:p>
    <w:p w:rsidR="00275F66" w:rsidRDefault="001A17F1" w:rsidP="00275F66">
      <w:pPr>
        <w:rPr>
          <w:b/>
          <w:sz w:val="40"/>
          <w:szCs w:val="40"/>
        </w:rPr>
      </w:pPr>
      <w:r>
        <w:rPr>
          <w:b/>
          <w:sz w:val="40"/>
          <w:szCs w:val="40"/>
        </w:rPr>
        <w:t>Slide # 16</w:t>
      </w:r>
      <w:r w:rsidR="00275F66">
        <w:rPr>
          <w:b/>
          <w:sz w:val="40"/>
          <w:szCs w:val="40"/>
        </w:rPr>
        <w:t xml:space="preserve"> They were trapped at the beach</w:t>
      </w:r>
    </w:p>
    <w:p w:rsidR="00275F66" w:rsidRDefault="00275F66" w:rsidP="00275F66">
      <w:pPr>
        <w:rPr>
          <w:b/>
          <w:sz w:val="32"/>
          <w:szCs w:val="32"/>
        </w:rPr>
      </w:pPr>
      <w:r>
        <w:rPr>
          <w:b/>
          <w:sz w:val="32"/>
          <w:szCs w:val="32"/>
        </w:rPr>
        <w:t>This is amazing! The Egyptian army was approaching the Israelites who were trapped at the water’s edge.</w:t>
      </w:r>
    </w:p>
    <w:p w:rsidR="00275F66" w:rsidRDefault="00275F66" w:rsidP="00275F66">
      <w:pPr>
        <w:rPr>
          <w:b/>
          <w:i/>
          <w:sz w:val="32"/>
          <w:szCs w:val="32"/>
        </w:rPr>
      </w:pPr>
      <w:r>
        <w:rPr>
          <w:b/>
          <w:i/>
          <w:sz w:val="32"/>
          <w:szCs w:val="32"/>
        </w:rPr>
        <w:t>Then the angel of God, who had been traveling in front of Israel’s army, withdrew and went behind them. The pillar of cloud also moved from in front and stood behind them, coming between the armies of Egypt and Israel. Throughout the night, the cloud brought darkness to one side (the Egyptian side) and light to the other side (the Israelites), so neither went near the other all night long. Exodus 14:19-20.</w:t>
      </w:r>
    </w:p>
    <w:p w:rsidR="00E5636D" w:rsidRDefault="006B1B10" w:rsidP="00E5636D">
      <w:pPr>
        <w:rPr>
          <w:b/>
          <w:sz w:val="32"/>
          <w:szCs w:val="32"/>
        </w:rPr>
      </w:pPr>
      <w:r>
        <w:rPr>
          <w:b/>
          <w:noProof/>
          <w:sz w:val="32"/>
          <w:szCs w:val="32"/>
        </w:rPr>
        <w:lastRenderedPageBreak/>
        <w:drawing>
          <wp:inline distT="0" distB="0" distL="0" distR="0">
            <wp:extent cx="6597396" cy="760323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24.jpg"/>
                    <pic:cNvPicPr/>
                  </pic:nvPicPr>
                  <pic:blipFill>
                    <a:blip r:embed="rId35">
                      <a:extLst>
                        <a:ext uri="{28A0092B-C50C-407E-A947-70E740481C1C}">
                          <a14:useLocalDpi xmlns:a14="http://schemas.microsoft.com/office/drawing/2010/main" val="0"/>
                        </a:ext>
                      </a:extLst>
                    </a:blip>
                    <a:stretch>
                      <a:fillRect/>
                    </a:stretch>
                  </pic:blipFill>
                  <pic:spPr>
                    <a:xfrm>
                      <a:off x="0" y="0"/>
                      <a:ext cx="6597396" cy="7603236"/>
                    </a:xfrm>
                    <a:prstGeom prst="rect">
                      <a:avLst/>
                    </a:prstGeom>
                  </pic:spPr>
                </pic:pic>
              </a:graphicData>
            </a:graphic>
          </wp:inline>
        </w:drawing>
      </w:r>
    </w:p>
    <w:p w:rsidR="00275F66" w:rsidRDefault="00275F66" w:rsidP="00E5636D">
      <w:pPr>
        <w:rPr>
          <w:b/>
          <w:sz w:val="32"/>
          <w:szCs w:val="32"/>
        </w:rPr>
      </w:pPr>
    </w:p>
    <w:p w:rsidR="00917717" w:rsidRDefault="001A17F1" w:rsidP="00917717">
      <w:pPr>
        <w:rPr>
          <w:b/>
          <w:sz w:val="32"/>
          <w:szCs w:val="32"/>
        </w:rPr>
      </w:pPr>
      <w:r>
        <w:rPr>
          <w:b/>
          <w:sz w:val="40"/>
          <w:szCs w:val="40"/>
        </w:rPr>
        <w:t>Slide # 17</w:t>
      </w:r>
      <w:r w:rsidR="00917717">
        <w:rPr>
          <w:b/>
          <w:sz w:val="40"/>
          <w:szCs w:val="40"/>
        </w:rPr>
        <w:t xml:space="preserve"> The Lord swept the Egyptians into the sea</w:t>
      </w:r>
    </w:p>
    <w:p w:rsidR="00917717" w:rsidRDefault="00917717" w:rsidP="00917717">
      <w:pPr>
        <w:rPr>
          <w:b/>
          <w:i/>
          <w:sz w:val="32"/>
          <w:szCs w:val="32"/>
        </w:rPr>
      </w:pPr>
      <w:r>
        <w:rPr>
          <w:b/>
          <w:i/>
          <w:sz w:val="32"/>
          <w:szCs w:val="32"/>
        </w:rPr>
        <w:lastRenderedPageBreak/>
        <w:t>Then the Lord said to Moses, “Stretch out your hand over the sea so that the waters may flow back over the Egyptians and their chariots and horsemen.” Moses stretched out his hand over the sea, and at daybreak, the sea went back to its place. The Egyptians were fleeing toward it, and the Lord swept them into the sea. The water flowed back and covered the chariots and horsemen – the entire army of Pharaoh that had followed the Israelites into the sea. Not one of them survived. Exodus 14:26-28.</w:t>
      </w:r>
    </w:p>
    <w:p w:rsidR="00917717" w:rsidRDefault="00917717" w:rsidP="00917717">
      <w:pPr>
        <w:rPr>
          <w:b/>
          <w:sz w:val="32"/>
          <w:szCs w:val="32"/>
        </w:rPr>
      </w:pPr>
      <w:r>
        <w:rPr>
          <w:b/>
          <w:sz w:val="32"/>
          <w:szCs w:val="32"/>
        </w:rPr>
        <w:t>Our friend, Pharaoh Amenemhat IV was drowned in the Red Sea!</w:t>
      </w:r>
    </w:p>
    <w:p w:rsidR="00917717" w:rsidRDefault="00917717" w:rsidP="00917717">
      <w:pPr>
        <w:rPr>
          <w:b/>
          <w:sz w:val="32"/>
          <w:szCs w:val="32"/>
        </w:rPr>
      </w:pPr>
    </w:p>
    <w:p w:rsidR="00E571FF" w:rsidRDefault="006B1B10" w:rsidP="00E571FF">
      <w:pPr>
        <w:rPr>
          <w:b/>
          <w:sz w:val="32"/>
          <w:szCs w:val="32"/>
        </w:rPr>
      </w:pPr>
      <w:r>
        <w:rPr>
          <w:b/>
          <w:noProof/>
          <w:sz w:val="32"/>
          <w:szCs w:val="32"/>
        </w:rPr>
        <w:lastRenderedPageBreak/>
        <w:drawing>
          <wp:inline distT="0" distB="0" distL="0" distR="0">
            <wp:extent cx="6565392" cy="7557516"/>
            <wp:effectExtent l="0" t="0" r="6985"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25.jpg"/>
                    <pic:cNvPicPr/>
                  </pic:nvPicPr>
                  <pic:blipFill>
                    <a:blip r:embed="rId36">
                      <a:extLst>
                        <a:ext uri="{28A0092B-C50C-407E-A947-70E740481C1C}">
                          <a14:useLocalDpi xmlns:a14="http://schemas.microsoft.com/office/drawing/2010/main" val="0"/>
                        </a:ext>
                      </a:extLst>
                    </a:blip>
                    <a:stretch>
                      <a:fillRect/>
                    </a:stretch>
                  </pic:blipFill>
                  <pic:spPr>
                    <a:xfrm>
                      <a:off x="0" y="0"/>
                      <a:ext cx="6565392" cy="7557516"/>
                    </a:xfrm>
                    <a:prstGeom prst="rect">
                      <a:avLst/>
                    </a:prstGeom>
                  </pic:spPr>
                </pic:pic>
              </a:graphicData>
            </a:graphic>
          </wp:inline>
        </w:drawing>
      </w:r>
    </w:p>
    <w:p w:rsidR="00475663" w:rsidRDefault="001A17F1" w:rsidP="00475663">
      <w:pPr>
        <w:rPr>
          <w:b/>
          <w:sz w:val="40"/>
          <w:szCs w:val="40"/>
        </w:rPr>
      </w:pPr>
      <w:r>
        <w:rPr>
          <w:b/>
          <w:sz w:val="40"/>
          <w:szCs w:val="40"/>
        </w:rPr>
        <w:t>Slide # 18</w:t>
      </w:r>
      <w:r w:rsidR="00475663">
        <w:rPr>
          <w:b/>
          <w:sz w:val="40"/>
          <w:szCs w:val="40"/>
        </w:rPr>
        <w:t xml:space="preserve"> Chariot wheels in the Red Sea</w:t>
      </w:r>
    </w:p>
    <w:p w:rsidR="00475663" w:rsidRDefault="00475663" w:rsidP="00475663">
      <w:pPr>
        <w:rPr>
          <w:b/>
          <w:sz w:val="32"/>
          <w:szCs w:val="32"/>
        </w:rPr>
      </w:pPr>
      <w:r>
        <w:rPr>
          <w:b/>
          <w:sz w:val="32"/>
          <w:szCs w:val="32"/>
        </w:rPr>
        <w:t xml:space="preserve">This has got history wrapped around it by the name of Ron Wyatt who was an archaeologist explorer. He got fame and shame when he ‘discovered’,  first in </w:t>
      </w:r>
      <w:r>
        <w:rPr>
          <w:b/>
          <w:sz w:val="32"/>
          <w:szCs w:val="32"/>
        </w:rPr>
        <w:lastRenderedPageBreak/>
        <w:t>1977, Noah’s Ark at the Durapinar site in the Ararat Mountains. His fame took a hit when there was found no credible evidence for the claim.</w:t>
      </w:r>
    </w:p>
    <w:p w:rsidR="00475663" w:rsidRDefault="00475663" w:rsidP="00475663">
      <w:pPr>
        <w:rPr>
          <w:b/>
          <w:sz w:val="32"/>
          <w:szCs w:val="32"/>
        </w:rPr>
      </w:pPr>
      <w:r>
        <w:rPr>
          <w:b/>
          <w:sz w:val="32"/>
          <w:szCs w:val="32"/>
        </w:rPr>
        <w:t>In 1988, Ron explored and found chariot wheels at the bottom of the Red Sea at the Nuweiba Beach.</w:t>
      </w:r>
    </w:p>
    <w:p w:rsidR="00475663" w:rsidRDefault="00475663" w:rsidP="00475663">
      <w:pPr>
        <w:rPr>
          <w:b/>
          <w:sz w:val="32"/>
          <w:szCs w:val="32"/>
        </w:rPr>
      </w:pPr>
      <w:r>
        <w:rPr>
          <w:b/>
          <w:sz w:val="32"/>
          <w:szCs w:val="32"/>
        </w:rPr>
        <w:t>But, people were skeptical, including the atheists, and because of Ron Wyatt’s other unproved ‘finds’.</w:t>
      </w:r>
    </w:p>
    <w:p w:rsidR="00475663" w:rsidRDefault="00475663" w:rsidP="00475663">
      <w:pPr>
        <w:rPr>
          <w:b/>
          <w:sz w:val="32"/>
          <w:szCs w:val="32"/>
        </w:rPr>
      </w:pPr>
      <w:r>
        <w:rPr>
          <w:b/>
          <w:sz w:val="32"/>
          <w:szCs w:val="32"/>
        </w:rPr>
        <w:t>Fast forward to now when hundreds of underwater chariot wheel photos can be seen.</w:t>
      </w:r>
    </w:p>
    <w:p w:rsidR="00475663" w:rsidRDefault="00475663" w:rsidP="00475663">
      <w:pPr>
        <w:rPr>
          <w:b/>
          <w:sz w:val="32"/>
          <w:szCs w:val="32"/>
        </w:rPr>
      </w:pPr>
      <w:r>
        <w:rPr>
          <w:b/>
          <w:sz w:val="32"/>
          <w:szCs w:val="32"/>
        </w:rPr>
        <w:t>Dr. Lennart Moller of Sweden studied the scene extensively and wrote a book, with photos, “The Exodus Case”, in 2008.</w:t>
      </w:r>
    </w:p>
    <w:p w:rsidR="00475663" w:rsidRDefault="00475663" w:rsidP="00475663">
      <w:pPr>
        <w:rPr>
          <w:b/>
          <w:sz w:val="32"/>
          <w:szCs w:val="32"/>
        </w:rPr>
      </w:pPr>
      <w:r>
        <w:rPr>
          <w:b/>
          <w:sz w:val="32"/>
          <w:szCs w:val="32"/>
        </w:rPr>
        <w:t xml:space="preserve">There is an article in 2017: </w:t>
      </w:r>
      <w:hyperlink r:id="rId37" w:history="1">
        <w:r>
          <w:rPr>
            <w:rStyle w:val="Hyperlink"/>
            <w:b/>
            <w:sz w:val="32"/>
            <w:szCs w:val="32"/>
          </w:rPr>
          <w:t>www.discovery.global/biblical-discoveries/discovered-red-sea-chariot-wheels/</w:t>
        </w:r>
      </w:hyperlink>
    </w:p>
    <w:p w:rsidR="00475663" w:rsidRDefault="00475663" w:rsidP="00475663">
      <w:pPr>
        <w:rPr>
          <w:b/>
          <w:sz w:val="32"/>
          <w:szCs w:val="32"/>
        </w:rPr>
      </w:pPr>
      <w:r>
        <w:rPr>
          <w:b/>
          <w:sz w:val="32"/>
          <w:szCs w:val="32"/>
        </w:rPr>
        <w:t xml:space="preserve">Also in 2021: </w:t>
      </w:r>
      <w:hyperlink r:id="rId38" w:history="1">
        <w:r>
          <w:rPr>
            <w:rStyle w:val="Hyperlink"/>
            <w:b/>
            <w:sz w:val="32"/>
            <w:szCs w:val="32"/>
          </w:rPr>
          <w:t>www.nationalgeographyc.blogspot.com/2021/08/chariots-found-in-bottom-of-red-sea.html</w:t>
        </w:r>
      </w:hyperlink>
      <w:r>
        <w:rPr>
          <w:b/>
          <w:sz w:val="32"/>
          <w:szCs w:val="32"/>
        </w:rPr>
        <w:t xml:space="preserve"> </w:t>
      </w:r>
    </w:p>
    <w:p w:rsidR="00475663" w:rsidRDefault="00475663" w:rsidP="00475663">
      <w:pPr>
        <w:rPr>
          <w:b/>
          <w:sz w:val="32"/>
          <w:szCs w:val="32"/>
        </w:rPr>
      </w:pPr>
      <w:r>
        <w:rPr>
          <w:b/>
          <w:sz w:val="32"/>
          <w:szCs w:val="32"/>
        </w:rPr>
        <w:t>Ron Wyatt passed away in 1999. He would be glad to know his chariot wheels are truly real!</w:t>
      </w:r>
    </w:p>
    <w:p w:rsidR="00475663" w:rsidRDefault="006B1B10" w:rsidP="00475663">
      <w:pPr>
        <w:rPr>
          <w:b/>
          <w:sz w:val="32"/>
          <w:szCs w:val="32"/>
        </w:rPr>
      </w:pPr>
      <w:r>
        <w:rPr>
          <w:b/>
          <w:noProof/>
          <w:sz w:val="32"/>
          <w:szCs w:val="32"/>
        </w:rPr>
        <w:drawing>
          <wp:inline distT="0" distB="0" distL="0" distR="0">
            <wp:extent cx="2366818" cy="28401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al-encrusted object.jpg"/>
                    <pic:cNvPicPr/>
                  </pic:nvPicPr>
                  <pic:blipFill>
                    <a:blip r:embed="rId39">
                      <a:extLst>
                        <a:ext uri="{28A0092B-C50C-407E-A947-70E740481C1C}">
                          <a14:useLocalDpi xmlns:a14="http://schemas.microsoft.com/office/drawing/2010/main" val="0"/>
                        </a:ext>
                      </a:extLst>
                    </a:blip>
                    <a:stretch>
                      <a:fillRect/>
                    </a:stretch>
                  </pic:blipFill>
                  <pic:spPr>
                    <a:xfrm>
                      <a:off x="0" y="0"/>
                      <a:ext cx="2369691" cy="2843630"/>
                    </a:xfrm>
                    <a:prstGeom prst="rect">
                      <a:avLst/>
                    </a:prstGeom>
                  </pic:spPr>
                </pic:pic>
              </a:graphicData>
            </a:graphic>
          </wp:inline>
        </w:drawing>
      </w:r>
    </w:p>
    <w:p w:rsidR="00255283" w:rsidRDefault="00255283" w:rsidP="00E571FF">
      <w:pPr>
        <w:rPr>
          <w:b/>
          <w:sz w:val="32"/>
          <w:szCs w:val="32"/>
        </w:rPr>
      </w:pPr>
    </w:p>
    <w:p w:rsidR="00936F66" w:rsidRDefault="001A17F1" w:rsidP="00936F66">
      <w:pPr>
        <w:rPr>
          <w:b/>
          <w:sz w:val="40"/>
          <w:szCs w:val="40"/>
        </w:rPr>
      </w:pPr>
      <w:r>
        <w:rPr>
          <w:b/>
          <w:sz w:val="40"/>
          <w:szCs w:val="40"/>
        </w:rPr>
        <w:t>Slide # 19</w:t>
      </w:r>
      <w:r w:rsidR="00936F66">
        <w:rPr>
          <w:b/>
          <w:sz w:val="40"/>
          <w:szCs w:val="40"/>
        </w:rPr>
        <w:t xml:space="preserve"> Underwater divers at the Red Sea, Nuweiba Beach site</w:t>
      </w:r>
    </w:p>
    <w:p w:rsidR="00936F66" w:rsidRDefault="00936F66" w:rsidP="00936F66">
      <w:pPr>
        <w:rPr>
          <w:b/>
          <w:sz w:val="32"/>
          <w:szCs w:val="32"/>
        </w:rPr>
      </w:pPr>
      <w:r>
        <w:rPr>
          <w:b/>
          <w:sz w:val="32"/>
          <w:szCs w:val="32"/>
        </w:rPr>
        <w:t>There are a lot of divers moving about. Here is just one photo, out of many, of two such divers with their booty.</w:t>
      </w:r>
    </w:p>
    <w:p w:rsidR="00936F66" w:rsidRDefault="00F049DF" w:rsidP="00936F66">
      <w:pPr>
        <w:rPr>
          <w:b/>
          <w:sz w:val="32"/>
          <w:szCs w:val="32"/>
        </w:rPr>
      </w:pPr>
      <w:r>
        <w:rPr>
          <w:b/>
          <w:noProof/>
          <w:sz w:val="32"/>
          <w:szCs w:val="32"/>
        </w:rPr>
        <w:drawing>
          <wp:inline distT="0" distB="0" distL="0" distR="0">
            <wp:extent cx="6402638" cy="3352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der water diver for picture taking.jpg"/>
                    <pic:cNvPicPr/>
                  </pic:nvPicPr>
                  <pic:blipFill>
                    <a:blip r:embed="rId40">
                      <a:extLst>
                        <a:ext uri="{28A0092B-C50C-407E-A947-70E740481C1C}">
                          <a14:useLocalDpi xmlns:a14="http://schemas.microsoft.com/office/drawing/2010/main" val="0"/>
                        </a:ext>
                      </a:extLst>
                    </a:blip>
                    <a:stretch>
                      <a:fillRect/>
                    </a:stretch>
                  </pic:blipFill>
                  <pic:spPr>
                    <a:xfrm>
                      <a:off x="0" y="0"/>
                      <a:ext cx="6417155" cy="3360402"/>
                    </a:xfrm>
                    <a:prstGeom prst="rect">
                      <a:avLst/>
                    </a:prstGeom>
                  </pic:spPr>
                </pic:pic>
              </a:graphicData>
            </a:graphic>
          </wp:inline>
        </w:drawing>
      </w:r>
    </w:p>
    <w:p w:rsidR="00936F66" w:rsidRDefault="00936F66" w:rsidP="00936F66">
      <w:pPr>
        <w:rPr>
          <w:b/>
          <w:sz w:val="32"/>
          <w:szCs w:val="32"/>
        </w:rPr>
      </w:pPr>
    </w:p>
    <w:p w:rsidR="00FA13D2" w:rsidRDefault="001A17F1" w:rsidP="00FA13D2">
      <w:pPr>
        <w:rPr>
          <w:b/>
          <w:sz w:val="40"/>
          <w:szCs w:val="40"/>
        </w:rPr>
      </w:pPr>
      <w:r>
        <w:rPr>
          <w:b/>
          <w:sz w:val="40"/>
          <w:szCs w:val="40"/>
        </w:rPr>
        <w:t>Slide # 20</w:t>
      </w:r>
      <w:r w:rsidR="00FA13D2">
        <w:rPr>
          <w:b/>
          <w:sz w:val="40"/>
          <w:szCs w:val="40"/>
        </w:rPr>
        <w:t xml:space="preserve"> Gold plated chariot wheel</w:t>
      </w:r>
    </w:p>
    <w:p w:rsidR="00FA13D2" w:rsidRDefault="00FA13D2" w:rsidP="00FA13D2">
      <w:pPr>
        <w:rPr>
          <w:b/>
          <w:sz w:val="32"/>
          <w:szCs w:val="32"/>
        </w:rPr>
      </w:pPr>
      <w:r>
        <w:rPr>
          <w:b/>
          <w:sz w:val="32"/>
          <w:szCs w:val="32"/>
        </w:rPr>
        <w:t>This is a beautiful gold plated chariot wheel.</w:t>
      </w:r>
    </w:p>
    <w:p w:rsidR="00FA13D2" w:rsidRDefault="00FA13D2" w:rsidP="00FA13D2">
      <w:pPr>
        <w:rPr>
          <w:b/>
          <w:sz w:val="32"/>
          <w:szCs w:val="32"/>
        </w:rPr>
      </w:pPr>
      <w:r>
        <w:rPr>
          <w:b/>
          <w:sz w:val="32"/>
          <w:szCs w:val="32"/>
        </w:rPr>
        <w:t>It may be from the chariot of Pharaoh Amenemhat IV.</w:t>
      </w:r>
    </w:p>
    <w:p w:rsidR="00FA13D2" w:rsidRDefault="00FA13D2" w:rsidP="00FA13D2">
      <w:pPr>
        <w:rPr>
          <w:b/>
          <w:sz w:val="32"/>
          <w:szCs w:val="32"/>
        </w:rPr>
      </w:pPr>
      <w:r>
        <w:rPr>
          <w:b/>
          <w:sz w:val="32"/>
          <w:szCs w:val="32"/>
        </w:rPr>
        <w:t>The reason it was so well preserved is that coral does not grow on gold.</w:t>
      </w:r>
    </w:p>
    <w:p w:rsidR="00FA13D2" w:rsidRDefault="00FA13D2" w:rsidP="00FA13D2">
      <w:pPr>
        <w:rPr>
          <w:b/>
          <w:sz w:val="32"/>
          <w:szCs w:val="32"/>
        </w:rPr>
      </w:pPr>
      <w:r>
        <w:rPr>
          <w:b/>
          <w:sz w:val="32"/>
          <w:szCs w:val="32"/>
        </w:rPr>
        <w:t>The wood inside the gold “veneer” was deteriorated, which made it fragile, and for that reason, divers didn’t attempt to retrieve it from the water.</w:t>
      </w:r>
    </w:p>
    <w:p w:rsidR="00F049DF" w:rsidRDefault="00EC1A05" w:rsidP="00FA13D2">
      <w:pPr>
        <w:rPr>
          <w:b/>
          <w:sz w:val="32"/>
          <w:szCs w:val="32"/>
        </w:rPr>
      </w:pPr>
      <w:r>
        <w:rPr>
          <w:b/>
          <w:noProof/>
          <w:sz w:val="32"/>
          <w:szCs w:val="32"/>
        </w:rPr>
        <w:lastRenderedPageBreak/>
        <w:drawing>
          <wp:inline distT="0" distB="0" distL="0" distR="0">
            <wp:extent cx="6858000" cy="6378575"/>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d plated chariot wheel.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858000" cy="6378575"/>
                    </a:xfrm>
                    <a:prstGeom prst="rect">
                      <a:avLst/>
                    </a:prstGeom>
                  </pic:spPr>
                </pic:pic>
              </a:graphicData>
            </a:graphic>
          </wp:inline>
        </w:drawing>
      </w:r>
    </w:p>
    <w:p w:rsidR="00FA13D2" w:rsidRDefault="00F049DF" w:rsidP="00FA13D2">
      <w:pPr>
        <w:rPr>
          <w:b/>
          <w:sz w:val="32"/>
          <w:szCs w:val="32"/>
        </w:rPr>
      </w:pPr>
      <w:r>
        <w:rPr>
          <w:b/>
          <w:noProof/>
          <w:sz w:val="32"/>
          <w:szCs w:val="32"/>
        </w:rPr>
        <w:lastRenderedPageBreak/>
        <w:drawing>
          <wp:inline distT="0" distB="0" distL="0" distR="0">
            <wp:extent cx="6858000" cy="495173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x spoke charriot wheel hub.jpg"/>
                    <pic:cNvPicPr/>
                  </pic:nvPicPr>
                  <pic:blipFill>
                    <a:blip r:embed="rId42">
                      <a:extLst>
                        <a:ext uri="{28A0092B-C50C-407E-A947-70E740481C1C}">
                          <a14:useLocalDpi xmlns:a14="http://schemas.microsoft.com/office/drawing/2010/main" val="0"/>
                        </a:ext>
                      </a:extLst>
                    </a:blip>
                    <a:stretch>
                      <a:fillRect/>
                    </a:stretch>
                  </pic:blipFill>
                  <pic:spPr>
                    <a:xfrm>
                      <a:off x="0" y="0"/>
                      <a:ext cx="6858000" cy="4951730"/>
                    </a:xfrm>
                    <a:prstGeom prst="rect">
                      <a:avLst/>
                    </a:prstGeom>
                  </pic:spPr>
                </pic:pic>
              </a:graphicData>
            </a:graphic>
          </wp:inline>
        </w:drawing>
      </w:r>
    </w:p>
    <w:p w:rsidR="001466D8" w:rsidRDefault="001466D8" w:rsidP="00FA13D2">
      <w:pPr>
        <w:rPr>
          <w:b/>
          <w:sz w:val="32"/>
          <w:szCs w:val="32"/>
        </w:rPr>
      </w:pPr>
    </w:p>
    <w:p w:rsidR="005C4A6A" w:rsidRDefault="001A17F1" w:rsidP="005C4A6A">
      <w:pPr>
        <w:rPr>
          <w:b/>
          <w:sz w:val="40"/>
          <w:szCs w:val="40"/>
        </w:rPr>
      </w:pPr>
      <w:r>
        <w:rPr>
          <w:b/>
          <w:sz w:val="40"/>
          <w:szCs w:val="40"/>
        </w:rPr>
        <w:t>Slide # 21</w:t>
      </w:r>
      <w:r w:rsidR="005C4A6A">
        <w:rPr>
          <w:b/>
          <w:sz w:val="40"/>
          <w:szCs w:val="40"/>
        </w:rPr>
        <w:t xml:space="preserve"> Bones found at the bottom of the waters</w:t>
      </w:r>
    </w:p>
    <w:p w:rsidR="005C4A6A" w:rsidRDefault="005C4A6A" w:rsidP="005C4A6A">
      <w:pPr>
        <w:rPr>
          <w:b/>
          <w:sz w:val="32"/>
          <w:szCs w:val="32"/>
        </w:rPr>
      </w:pPr>
      <w:r>
        <w:rPr>
          <w:b/>
          <w:sz w:val="32"/>
          <w:szCs w:val="32"/>
        </w:rPr>
        <w:t>Along with the chariot wheels, a number of bones, human, were found at the bottom of the waters.</w:t>
      </w:r>
    </w:p>
    <w:p w:rsidR="005C4A6A" w:rsidRDefault="005C4A6A" w:rsidP="005C4A6A">
      <w:pPr>
        <w:rPr>
          <w:b/>
          <w:sz w:val="32"/>
          <w:szCs w:val="32"/>
        </w:rPr>
      </w:pPr>
    </w:p>
    <w:p w:rsidR="00FA13D2" w:rsidRDefault="00DA3688" w:rsidP="00FA13D2">
      <w:pPr>
        <w:rPr>
          <w:b/>
          <w:sz w:val="32"/>
          <w:szCs w:val="32"/>
        </w:rPr>
      </w:pPr>
      <w:r>
        <w:rPr>
          <w:b/>
          <w:noProof/>
          <w:sz w:val="32"/>
          <w:szCs w:val="32"/>
        </w:rPr>
        <w:drawing>
          <wp:inline distT="0" distB="0" distL="0" distR="0">
            <wp:extent cx="1709715" cy="1607128"/>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 Sea Bones.jpg"/>
                    <pic:cNvPicPr/>
                  </pic:nvPicPr>
                  <pic:blipFill>
                    <a:blip r:embed="rId43">
                      <a:extLst>
                        <a:ext uri="{28A0092B-C50C-407E-A947-70E740481C1C}">
                          <a14:useLocalDpi xmlns:a14="http://schemas.microsoft.com/office/drawing/2010/main" val="0"/>
                        </a:ext>
                      </a:extLst>
                    </a:blip>
                    <a:stretch>
                      <a:fillRect/>
                    </a:stretch>
                  </pic:blipFill>
                  <pic:spPr>
                    <a:xfrm>
                      <a:off x="0" y="0"/>
                      <a:ext cx="1743923" cy="1639284"/>
                    </a:xfrm>
                    <a:prstGeom prst="rect">
                      <a:avLst/>
                    </a:prstGeom>
                  </pic:spPr>
                </pic:pic>
              </a:graphicData>
            </a:graphic>
          </wp:inline>
        </w:drawing>
      </w:r>
    </w:p>
    <w:p w:rsidR="00913210" w:rsidRDefault="001A17F1" w:rsidP="00913210">
      <w:pPr>
        <w:rPr>
          <w:b/>
          <w:sz w:val="40"/>
          <w:szCs w:val="40"/>
        </w:rPr>
      </w:pPr>
      <w:r>
        <w:rPr>
          <w:b/>
          <w:sz w:val="40"/>
          <w:szCs w:val="40"/>
        </w:rPr>
        <w:lastRenderedPageBreak/>
        <w:t>Slide # 22</w:t>
      </w:r>
      <w:r w:rsidR="00913210">
        <w:rPr>
          <w:b/>
          <w:sz w:val="40"/>
          <w:szCs w:val="40"/>
        </w:rPr>
        <w:t xml:space="preserve"> King Solomon’s two pillars as a memorial to the miracle of the Red Sea crossing</w:t>
      </w:r>
    </w:p>
    <w:p w:rsidR="00913210" w:rsidRDefault="00913210" w:rsidP="00913210">
      <w:pPr>
        <w:rPr>
          <w:b/>
          <w:sz w:val="32"/>
          <w:szCs w:val="32"/>
        </w:rPr>
      </w:pPr>
      <w:r>
        <w:rPr>
          <w:b/>
          <w:sz w:val="32"/>
          <w:szCs w:val="32"/>
        </w:rPr>
        <w:t>About 480 years after the Exodus (967 BC), King Solomon placed two pillars (one on either side) to memori</w:t>
      </w:r>
      <w:r w:rsidR="00040C7A">
        <w:rPr>
          <w:b/>
          <w:sz w:val="32"/>
          <w:szCs w:val="32"/>
        </w:rPr>
        <w:t>alize the miracle of the</w:t>
      </w:r>
      <w:r>
        <w:rPr>
          <w:b/>
          <w:sz w:val="32"/>
          <w:szCs w:val="32"/>
        </w:rPr>
        <w:t xml:space="preserve"> crossing of the Red Sea.</w:t>
      </w:r>
    </w:p>
    <w:p w:rsidR="00913210" w:rsidRDefault="00913210" w:rsidP="00913210">
      <w:pPr>
        <w:rPr>
          <w:b/>
          <w:sz w:val="32"/>
          <w:szCs w:val="32"/>
        </w:rPr>
      </w:pPr>
      <w:r>
        <w:rPr>
          <w:b/>
          <w:sz w:val="32"/>
          <w:szCs w:val="32"/>
        </w:rPr>
        <w:t>Our friend, Ron Wyatt, first found the pillars.</w:t>
      </w:r>
    </w:p>
    <w:p w:rsidR="00913210" w:rsidRDefault="00913210" w:rsidP="00913210">
      <w:pPr>
        <w:rPr>
          <w:b/>
          <w:sz w:val="32"/>
          <w:szCs w:val="32"/>
        </w:rPr>
      </w:pPr>
      <w:r>
        <w:rPr>
          <w:b/>
          <w:sz w:val="32"/>
          <w:szCs w:val="32"/>
        </w:rPr>
        <w:t>There was an inscription. In Phoenician letters it contained the words: Mizraim (Egypt); Solomon; Edom; death; Pharaoh; Moses; and Yahweh, indicating that King Solomon had set up these columns as a memorial to the miracle of the crossing of the Red Sea.</w:t>
      </w:r>
    </w:p>
    <w:p w:rsidR="00913210" w:rsidRDefault="00913210" w:rsidP="00913210">
      <w:pPr>
        <w:rPr>
          <w:b/>
          <w:sz w:val="32"/>
          <w:szCs w:val="32"/>
        </w:rPr>
      </w:pPr>
      <w:r>
        <w:rPr>
          <w:b/>
          <w:sz w:val="32"/>
          <w:szCs w:val="32"/>
        </w:rPr>
        <w:t>On the eastern side, Saudi Arabia does not admit tourists, and perhaps fearing unauthorized visitors, the Saudi Authorities have since removed that column, and replaced it with a flag marker where it once stood.</w:t>
      </w:r>
    </w:p>
    <w:p w:rsidR="00913210" w:rsidRDefault="00DA3688" w:rsidP="00913210">
      <w:pPr>
        <w:rPr>
          <w:b/>
          <w:sz w:val="32"/>
          <w:szCs w:val="32"/>
        </w:rPr>
      </w:pPr>
      <w:r>
        <w:rPr>
          <w:b/>
          <w:noProof/>
          <w:sz w:val="32"/>
          <w:szCs w:val="32"/>
        </w:rPr>
        <w:drawing>
          <wp:inline distT="0" distB="0" distL="0" distR="0">
            <wp:extent cx="2521527" cy="3407559"/>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g Solomon's marker.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19960" cy="3405441"/>
                    </a:xfrm>
                    <a:prstGeom prst="rect">
                      <a:avLst/>
                    </a:prstGeom>
                  </pic:spPr>
                </pic:pic>
              </a:graphicData>
            </a:graphic>
          </wp:inline>
        </w:drawing>
      </w:r>
      <w:r>
        <w:rPr>
          <w:b/>
          <w:noProof/>
          <w:sz w:val="32"/>
          <w:szCs w:val="32"/>
        </w:rPr>
        <w:drawing>
          <wp:inline distT="0" distB="0" distL="0" distR="0">
            <wp:extent cx="3768437" cy="2635591"/>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mon's Pillars.jpg"/>
                    <pic:cNvPicPr/>
                  </pic:nvPicPr>
                  <pic:blipFill>
                    <a:blip r:embed="rId45">
                      <a:extLst>
                        <a:ext uri="{28A0092B-C50C-407E-A947-70E740481C1C}">
                          <a14:useLocalDpi xmlns:a14="http://schemas.microsoft.com/office/drawing/2010/main" val="0"/>
                        </a:ext>
                      </a:extLst>
                    </a:blip>
                    <a:stretch>
                      <a:fillRect/>
                    </a:stretch>
                  </pic:blipFill>
                  <pic:spPr>
                    <a:xfrm>
                      <a:off x="0" y="0"/>
                      <a:ext cx="3797966" cy="2656243"/>
                    </a:xfrm>
                    <a:prstGeom prst="rect">
                      <a:avLst/>
                    </a:prstGeom>
                  </pic:spPr>
                </pic:pic>
              </a:graphicData>
            </a:graphic>
          </wp:inline>
        </w:drawing>
      </w:r>
    </w:p>
    <w:p w:rsidR="005C4A6A" w:rsidRDefault="005C4A6A" w:rsidP="00FA13D2">
      <w:pPr>
        <w:rPr>
          <w:b/>
          <w:sz w:val="32"/>
          <w:szCs w:val="32"/>
        </w:rPr>
      </w:pPr>
    </w:p>
    <w:p w:rsidR="00913210" w:rsidRDefault="00913210" w:rsidP="00FA13D2">
      <w:pPr>
        <w:rPr>
          <w:b/>
          <w:sz w:val="32"/>
          <w:szCs w:val="32"/>
        </w:rPr>
      </w:pPr>
    </w:p>
    <w:p w:rsidR="000D6CC8" w:rsidRDefault="000D6CC8" w:rsidP="00FA13D2">
      <w:pPr>
        <w:rPr>
          <w:b/>
          <w:sz w:val="32"/>
          <w:szCs w:val="32"/>
        </w:rPr>
      </w:pPr>
    </w:p>
    <w:p w:rsidR="002D4EC8" w:rsidRDefault="001A17F1" w:rsidP="002D4EC8">
      <w:pPr>
        <w:rPr>
          <w:b/>
          <w:sz w:val="40"/>
          <w:szCs w:val="40"/>
        </w:rPr>
      </w:pPr>
      <w:r>
        <w:rPr>
          <w:b/>
          <w:sz w:val="40"/>
          <w:szCs w:val="40"/>
        </w:rPr>
        <w:t>Slide # 23</w:t>
      </w:r>
      <w:r w:rsidR="002D4EC8">
        <w:rPr>
          <w:b/>
          <w:sz w:val="40"/>
          <w:szCs w:val="40"/>
        </w:rPr>
        <w:t xml:space="preserve"> The Ipuwer Papyrus</w:t>
      </w:r>
    </w:p>
    <w:p w:rsidR="002D4EC8" w:rsidRDefault="002D4EC8" w:rsidP="002D4EC8">
      <w:pPr>
        <w:rPr>
          <w:b/>
          <w:sz w:val="32"/>
          <w:szCs w:val="32"/>
        </w:rPr>
      </w:pPr>
      <w:r>
        <w:rPr>
          <w:b/>
          <w:sz w:val="32"/>
          <w:szCs w:val="32"/>
        </w:rPr>
        <w:t>People have often asked, “Did the Egyptians actually have something to say about the Plagues and the aftermath of the Exodus?” Thankfully, the answer is yes!</w:t>
      </w:r>
    </w:p>
    <w:p w:rsidR="002D4EC8" w:rsidRDefault="002D4EC8" w:rsidP="002D4EC8">
      <w:pPr>
        <w:rPr>
          <w:b/>
          <w:sz w:val="32"/>
          <w:szCs w:val="32"/>
        </w:rPr>
      </w:pPr>
      <w:r>
        <w:rPr>
          <w:b/>
          <w:sz w:val="32"/>
          <w:szCs w:val="32"/>
        </w:rPr>
        <w:t>The picture is of a section of the Egyptian Ipuwer Papyrus dated closely after the time of the Egyptian 12</w:t>
      </w:r>
      <w:r>
        <w:rPr>
          <w:b/>
          <w:sz w:val="32"/>
          <w:szCs w:val="32"/>
          <w:vertAlign w:val="superscript"/>
        </w:rPr>
        <w:t>th</w:t>
      </w:r>
      <w:r>
        <w:rPr>
          <w:b/>
          <w:sz w:val="32"/>
          <w:szCs w:val="32"/>
        </w:rPr>
        <w:t xml:space="preserve"> Kingdom and the Exodus.</w:t>
      </w:r>
    </w:p>
    <w:p w:rsidR="002D4EC8" w:rsidRDefault="002D4EC8" w:rsidP="002D4EC8">
      <w:pPr>
        <w:rPr>
          <w:b/>
          <w:sz w:val="32"/>
          <w:szCs w:val="32"/>
        </w:rPr>
      </w:pPr>
      <w:r>
        <w:rPr>
          <w:b/>
          <w:sz w:val="32"/>
          <w:szCs w:val="32"/>
        </w:rPr>
        <w:t>As one of the Egyptian early historical document</w:t>
      </w:r>
      <w:r w:rsidR="00040C7A">
        <w:rPr>
          <w:b/>
          <w:sz w:val="32"/>
          <w:szCs w:val="32"/>
        </w:rPr>
        <w:t>s, it is often debated with most</w:t>
      </w:r>
      <w:r>
        <w:rPr>
          <w:b/>
          <w:sz w:val="32"/>
          <w:szCs w:val="32"/>
        </w:rPr>
        <w:t xml:space="preserve"> saying it describes the chaos caused by the Plagues, and others preferring to label it associated with some other time and event.</w:t>
      </w:r>
    </w:p>
    <w:p w:rsidR="002D4EC8" w:rsidRDefault="002D4EC8" w:rsidP="002D4EC8">
      <w:pPr>
        <w:rPr>
          <w:b/>
          <w:sz w:val="32"/>
          <w:szCs w:val="32"/>
        </w:rPr>
      </w:pPr>
      <w:r>
        <w:rPr>
          <w:b/>
          <w:sz w:val="32"/>
          <w:szCs w:val="32"/>
        </w:rPr>
        <w:t>Officially designated “Papyrus Leiden I 344”, it is now located in the Dutch National Museum of Antiquities, Leiden, Netherlands.</w:t>
      </w:r>
    </w:p>
    <w:p w:rsidR="00442531" w:rsidRDefault="006F4E3C" w:rsidP="001278E1">
      <w:pPr>
        <w:rPr>
          <w:b/>
          <w:sz w:val="32"/>
          <w:szCs w:val="32"/>
        </w:rPr>
      </w:pPr>
      <w:r>
        <w:rPr>
          <w:b/>
          <w:noProof/>
          <w:sz w:val="32"/>
          <w:szCs w:val="32"/>
        </w:rPr>
        <w:drawing>
          <wp:inline distT="0" distB="0" distL="0" distR="0">
            <wp:extent cx="5350749" cy="4114800"/>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27_000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59120" cy="4121237"/>
                    </a:xfrm>
                    <a:prstGeom prst="rect">
                      <a:avLst/>
                    </a:prstGeom>
                  </pic:spPr>
                </pic:pic>
              </a:graphicData>
            </a:graphic>
          </wp:inline>
        </w:drawing>
      </w:r>
    </w:p>
    <w:p w:rsidR="00B8556A" w:rsidRDefault="001A17F1" w:rsidP="00B8556A">
      <w:pPr>
        <w:rPr>
          <w:b/>
          <w:sz w:val="40"/>
          <w:szCs w:val="40"/>
        </w:rPr>
      </w:pPr>
      <w:r>
        <w:rPr>
          <w:b/>
          <w:sz w:val="40"/>
          <w:szCs w:val="40"/>
        </w:rPr>
        <w:lastRenderedPageBreak/>
        <w:t>Slide # 24</w:t>
      </w:r>
      <w:r w:rsidR="00B8556A">
        <w:rPr>
          <w:b/>
          <w:sz w:val="40"/>
          <w:szCs w:val="40"/>
        </w:rPr>
        <w:t xml:space="preserve"> The Text of the Papyrus vs the Holy Bible</w:t>
      </w:r>
    </w:p>
    <w:p w:rsidR="00B8556A" w:rsidRDefault="00B8556A" w:rsidP="00B8556A">
      <w:pPr>
        <w:rPr>
          <w:b/>
          <w:sz w:val="32"/>
          <w:szCs w:val="32"/>
        </w:rPr>
      </w:pPr>
      <w:r>
        <w:rPr>
          <w:b/>
          <w:sz w:val="32"/>
          <w:szCs w:val="32"/>
        </w:rPr>
        <w:t>Four examples, out of many:</w:t>
      </w:r>
    </w:p>
    <w:p w:rsidR="00B8556A" w:rsidRPr="00040C7A" w:rsidRDefault="00040C7A" w:rsidP="00040C7A">
      <w:pPr>
        <w:rPr>
          <w:b/>
          <w:sz w:val="32"/>
          <w:szCs w:val="32"/>
        </w:rPr>
      </w:pPr>
      <w:r w:rsidRPr="00040C7A">
        <w:rPr>
          <w:b/>
          <w:sz w:val="32"/>
          <w:szCs w:val="32"/>
        </w:rPr>
        <w:t>1</w:t>
      </w:r>
      <w:r>
        <w:rPr>
          <w:b/>
          <w:sz w:val="32"/>
          <w:szCs w:val="32"/>
          <w:u w:val="single"/>
        </w:rPr>
        <w:t>.</w:t>
      </w:r>
      <w:r w:rsidR="00B8556A" w:rsidRPr="00040C7A">
        <w:rPr>
          <w:b/>
          <w:sz w:val="32"/>
          <w:szCs w:val="32"/>
          <w:u w:val="single"/>
        </w:rPr>
        <w:t>The Papyrus</w:t>
      </w:r>
      <w:r w:rsidR="00B8556A" w:rsidRPr="00040C7A">
        <w:rPr>
          <w:b/>
          <w:sz w:val="32"/>
          <w:szCs w:val="32"/>
        </w:rPr>
        <w:t>: And every foreign land comes! That is our fate, and that is our happiness! What can we do about it? All is ruin!</w:t>
      </w:r>
    </w:p>
    <w:p w:rsidR="00B8556A" w:rsidRDefault="00B8556A" w:rsidP="00B8556A">
      <w:pPr>
        <w:rPr>
          <w:b/>
          <w:color w:val="FF0000"/>
          <w:sz w:val="32"/>
          <w:szCs w:val="32"/>
        </w:rPr>
      </w:pPr>
      <w:r w:rsidRPr="00040C7A">
        <w:rPr>
          <w:b/>
          <w:color w:val="FF0000"/>
          <w:sz w:val="32"/>
          <w:szCs w:val="32"/>
          <w:u w:val="single"/>
        </w:rPr>
        <w:t>Exodus 10:7</w:t>
      </w:r>
      <w:r>
        <w:rPr>
          <w:b/>
          <w:color w:val="FF0000"/>
          <w:sz w:val="32"/>
          <w:szCs w:val="32"/>
        </w:rPr>
        <w:t>: Pharaoh’s officials said to him, “How long will this man be a snare to us? Let the people go so that we may worship the Lord their God. Do you not realize that Egypt is ruined?”</w:t>
      </w:r>
      <w:r>
        <w:rPr>
          <w:b/>
          <w:color w:val="FF0000"/>
          <w:sz w:val="32"/>
          <w:szCs w:val="32"/>
        </w:rPr>
        <w:br/>
      </w:r>
    </w:p>
    <w:p w:rsidR="00B8556A" w:rsidRDefault="00B8556A" w:rsidP="00B8556A">
      <w:pPr>
        <w:rPr>
          <w:b/>
          <w:sz w:val="32"/>
          <w:szCs w:val="32"/>
        </w:rPr>
      </w:pPr>
      <w:r>
        <w:rPr>
          <w:b/>
          <w:sz w:val="32"/>
          <w:szCs w:val="32"/>
        </w:rPr>
        <w:t>2.</w:t>
      </w:r>
      <w:r w:rsidRPr="00040C7A">
        <w:rPr>
          <w:b/>
          <w:sz w:val="32"/>
          <w:szCs w:val="32"/>
          <w:u w:val="single"/>
        </w:rPr>
        <w:t>The Papyrus</w:t>
      </w:r>
      <w:r>
        <w:rPr>
          <w:b/>
          <w:sz w:val="32"/>
          <w:szCs w:val="32"/>
        </w:rPr>
        <w:t>: Poor men have become owners of wealth, and he who could not make sandals for himself is now a possessor of riches.</w:t>
      </w:r>
    </w:p>
    <w:p w:rsidR="00B8556A" w:rsidRDefault="00B8556A" w:rsidP="00B8556A">
      <w:pPr>
        <w:rPr>
          <w:b/>
          <w:color w:val="FF0000"/>
          <w:sz w:val="32"/>
          <w:szCs w:val="32"/>
        </w:rPr>
      </w:pPr>
      <w:r w:rsidRPr="00040C7A">
        <w:rPr>
          <w:b/>
          <w:color w:val="FF0000"/>
          <w:sz w:val="32"/>
          <w:szCs w:val="32"/>
          <w:u w:val="single"/>
        </w:rPr>
        <w:t>Exodus 12:35-36:</w:t>
      </w:r>
      <w:r>
        <w:rPr>
          <w:b/>
          <w:color w:val="FF0000"/>
          <w:sz w:val="32"/>
          <w:szCs w:val="32"/>
        </w:rPr>
        <w:t xml:space="preserve"> The Israelites did as Moses instructed and asked the Egyptians for articles of silver and gold and for clothing. The Lord had made the Egyptians favorably disposed toward the people, and they gave them what they asked for, so they plundered the Egyptians.</w:t>
      </w:r>
    </w:p>
    <w:p w:rsidR="00B8556A" w:rsidRDefault="00B8556A" w:rsidP="00B8556A">
      <w:pPr>
        <w:rPr>
          <w:b/>
          <w:sz w:val="32"/>
          <w:szCs w:val="32"/>
        </w:rPr>
      </w:pPr>
    </w:p>
    <w:p w:rsidR="00B8556A" w:rsidRDefault="00B8556A" w:rsidP="00B8556A">
      <w:pPr>
        <w:rPr>
          <w:b/>
          <w:sz w:val="32"/>
          <w:szCs w:val="32"/>
        </w:rPr>
      </w:pPr>
      <w:r>
        <w:rPr>
          <w:b/>
          <w:sz w:val="32"/>
          <w:szCs w:val="32"/>
        </w:rPr>
        <w:t>3.</w:t>
      </w:r>
      <w:r w:rsidRPr="00040C7A">
        <w:rPr>
          <w:b/>
          <w:sz w:val="32"/>
          <w:szCs w:val="32"/>
          <w:u w:val="single"/>
        </w:rPr>
        <w:t>The Papyrus</w:t>
      </w:r>
      <w:r>
        <w:rPr>
          <w:b/>
          <w:sz w:val="32"/>
          <w:szCs w:val="32"/>
        </w:rPr>
        <w:t>: Pestilence is throughout the land, and blood is everywhere.</w:t>
      </w:r>
    </w:p>
    <w:p w:rsidR="00B8556A" w:rsidRDefault="00B8556A" w:rsidP="00B8556A">
      <w:pPr>
        <w:rPr>
          <w:b/>
          <w:color w:val="FF0000"/>
          <w:sz w:val="32"/>
          <w:szCs w:val="32"/>
        </w:rPr>
      </w:pPr>
      <w:r w:rsidRPr="00040C7A">
        <w:rPr>
          <w:b/>
          <w:color w:val="FF0000"/>
          <w:sz w:val="32"/>
          <w:szCs w:val="32"/>
          <w:u w:val="single"/>
        </w:rPr>
        <w:t>Exodus 7:17</w:t>
      </w:r>
      <w:r>
        <w:rPr>
          <w:b/>
          <w:color w:val="FF0000"/>
          <w:sz w:val="32"/>
          <w:szCs w:val="32"/>
        </w:rPr>
        <w:t>: . . .  I will strike the water of the Nile, and it will be changed to blood.</w:t>
      </w:r>
    </w:p>
    <w:p w:rsidR="00B8556A" w:rsidRDefault="00B8556A" w:rsidP="00B8556A">
      <w:pPr>
        <w:rPr>
          <w:b/>
          <w:color w:val="FF0000"/>
          <w:sz w:val="32"/>
          <w:szCs w:val="32"/>
        </w:rPr>
      </w:pPr>
    </w:p>
    <w:p w:rsidR="00B8556A" w:rsidRDefault="00B8556A" w:rsidP="00B8556A">
      <w:pPr>
        <w:rPr>
          <w:b/>
          <w:sz w:val="32"/>
          <w:szCs w:val="32"/>
        </w:rPr>
      </w:pPr>
      <w:r>
        <w:rPr>
          <w:b/>
          <w:sz w:val="32"/>
          <w:szCs w:val="32"/>
        </w:rPr>
        <w:t>4.</w:t>
      </w:r>
      <w:r w:rsidRPr="00040C7A">
        <w:rPr>
          <w:b/>
          <w:sz w:val="32"/>
          <w:szCs w:val="32"/>
          <w:u w:val="single"/>
        </w:rPr>
        <w:t>The Papyrus</w:t>
      </w:r>
      <w:r>
        <w:rPr>
          <w:b/>
          <w:sz w:val="32"/>
          <w:szCs w:val="32"/>
        </w:rPr>
        <w:t>: The river is blood, yet men drink of it.</w:t>
      </w:r>
    </w:p>
    <w:p w:rsidR="00B8556A" w:rsidRDefault="00B8556A" w:rsidP="00B8556A">
      <w:pPr>
        <w:rPr>
          <w:b/>
          <w:color w:val="FF0000"/>
          <w:sz w:val="32"/>
          <w:szCs w:val="32"/>
        </w:rPr>
      </w:pPr>
      <w:r w:rsidRPr="00040C7A">
        <w:rPr>
          <w:b/>
          <w:color w:val="FF0000"/>
          <w:sz w:val="32"/>
          <w:szCs w:val="32"/>
          <w:u w:val="single"/>
        </w:rPr>
        <w:t>Exodus 7:24</w:t>
      </w:r>
      <w:r>
        <w:rPr>
          <w:b/>
          <w:color w:val="FF0000"/>
          <w:sz w:val="32"/>
          <w:szCs w:val="32"/>
        </w:rPr>
        <w:t>: And all the Egyptians dug along the Nile to get drinking water because they could not drink the water of the river.</w:t>
      </w:r>
    </w:p>
    <w:p w:rsidR="002D4EC8" w:rsidRDefault="002D4EC8" w:rsidP="001278E1">
      <w:pPr>
        <w:rPr>
          <w:b/>
          <w:sz w:val="32"/>
          <w:szCs w:val="32"/>
        </w:rPr>
      </w:pPr>
    </w:p>
    <w:p w:rsidR="00B8556A" w:rsidRDefault="00B8556A" w:rsidP="001278E1">
      <w:pPr>
        <w:rPr>
          <w:b/>
          <w:sz w:val="32"/>
          <w:szCs w:val="32"/>
        </w:rPr>
      </w:pPr>
    </w:p>
    <w:p w:rsidR="00474967" w:rsidRDefault="00474967" w:rsidP="00474967">
      <w:pPr>
        <w:rPr>
          <w:b/>
          <w:sz w:val="40"/>
          <w:szCs w:val="40"/>
        </w:rPr>
      </w:pPr>
      <w:r>
        <w:rPr>
          <w:b/>
          <w:sz w:val="40"/>
          <w:szCs w:val="40"/>
        </w:rPr>
        <w:lastRenderedPageBreak/>
        <w:t>Slide</w:t>
      </w:r>
      <w:r w:rsidR="00BB7C2D">
        <w:rPr>
          <w:b/>
          <w:sz w:val="40"/>
          <w:szCs w:val="40"/>
        </w:rPr>
        <w:t xml:space="preserve"> # 25</w:t>
      </w:r>
      <w:r>
        <w:rPr>
          <w:b/>
          <w:sz w:val="40"/>
          <w:szCs w:val="40"/>
        </w:rPr>
        <w:t xml:space="preserve"> The Merneptah Stele</w:t>
      </w:r>
    </w:p>
    <w:p w:rsidR="00474967" w:rsidRDefault="00474967" w:rsidP="00474967">
      <w:pPr>
        <w:rPr>
          <w:b/>
          <w:sz w:val="32"/>
          <w:szCs w:val="32"/>
        </w:rPr>
      </w:pPr>
      <w:r>
        <w:rPr>
          <w:b/>
          <w:sz w:val="32"/>
          <w:szCs w:val="32"/>
        </w:rPr>
        <w:t>One more item from ancient Egypt indicating the truth of the Israelites and the Bible.</w:t>
      </w:r>
    </w:p>
    <w:p w:rsidR="00474967" w:rsidRDefault="00474967" w:rsidP="00474967">
      <w:pPr>
        <w:rPr>
          <w:b/>
          <w:sz w:val="32"/>
          <w:szCs w:val="32"/>
        </w:rPr>
      </w:pPr>
      <w:r>
        <w:rPr>
          <w:b/>
          <w:sz w:val="32"/>
          <w:szCs w:val="32"/>
        </w:rPr>
        <w:t>The Merneptah Stele was found in a funery temple in western Thebes.</w:t>
      </w:r>
    </w:p>
    <w:p w:rsidR="00474967" w:rsidRDefault="00474967" w:rsidP="00474967">
      <w:pPr>
        <w:rPr>
          <w:b/>
          <w:sz w:val="32"/>
          <w:szCs w:val="32"/>
        </w:rPr>
      </w:pPr>
      <w:r>
        <w:rPr>
          <w:b/>
          <w:sz w:val="32"/>
          <w:szCs w:val="32"/>
        </w:rPr>
        <w:t>Merneptah (the son of Ramesses II) was the fourth Pharaoh of the Egyptian 19</w:t>
      </w:r>
      <w:r>
        <w:rPr>
          <w:b/>
          <w:sz w:val="32"/>
          <w:szCs w:val="32"/>
          <w:vertAlign w:val="superscript"/>
        </w:rPr>
        <w:t>th</w:t>
      </w:r>
      <w:r>
        <w:rPr>
          <w:b/>
          <w:sz w:val="32"/>
          <w:szCs w:val="32"/>
        </w:rPr>
        <w:t xml:space="preserve"> Dynasty (about 1,000 BC). Egypt was strong at this time.</w:t>
      </w:r>
    </w:p>
    <w:p w:rsidR="00474967" w:rsidRDefault="00474967" w:rsidP="00474967">
      <w:pPr>
        <w:rPr>
          <w:b/>
          <w:sz w:val="32"/>
          <w:szCs w:val="32"/>
        </w:rPr>
      </w:pPr>
      <w:r>
        <w:rPr>
          <w:b/>
          <w:sz w:val="32"/>
          <w:szCs w:val="32"/>
        </w:rPr>
        <w:t>The inscription, shown on the slide, lists Pharaoh’s military victories. The Nation of Israel is on the lists of conquests, which some believe is the earliest reference to Israel outside the Bible. Canaan is also mentioned.</w:t>
      </w:r>
    </w:p>
    <w:p w:rsidR="00474967" w:rsidRDefault="00474967" w:rsidP="00474967">
      <w:pPr>
        <w:rPr>
          <w:b/>
          <w:sz w:val="32"/>
          <w:szCs w:val="32"/>
        </w:rPr>
      </w:pPr>
      <w:r>
        <w:rPr>
          <w:b/>
          <w:sz w:val="32"/>
          <w:szCs w:val="32"/>
        </w:rPr>
        <w:t>The Merneptah Stele now resides in Egypt’s Cairo Museum.</w:t>
      </w:r>
    </w:p>
    <w:p w:rsidR="00B8556A" w:rsidRDefault="006F4E3C" w:rsidP="001278E1">
      <w:pPr>
        <w:rPr>
          <w:b/>
          <w:sz w:val="32"/>
          <w:szCs w:val="32"/>
        </w:rPr>
      </w:pPr>
      <w:r>
        <w:rPr>
          <w:b/>
          <w:noProof/>
          <w:sz w:val="32"/>
          <w:szCs w:val="32"/>
        </w:rPr>
        <w:drawing>
          <wp:inline distT="0" distB="0" distL="0" distR="0">
            <wp:extent cx="6297292" cy="4738255"/>
            <wp:effectExtent l="0" t="0" r="889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rneptah Stele 5.jpg"/>
                    <pic:cNvPicPr/>
                  </pic:nvPicPr>
                  <pic:blipFill>
                    <a:blip r:embed="rId47">
                      <a:extLst>
                        <a:ext uri="{28A0092B-C50C-407E-A947-70E740481C1C}">
                          <a14:useLocalDpi xmlns:a14="http://schemas.microsoft.com/office/drawing/2010/main" val="0"/>
                        </a:ext>
                      </a:extLst>
                    </a:blip>
                    <a:stretch>
                      <a:fillRect/>
                    </a:stretch>
                  </pic:blipFill>
                  <pic:spPr>
                    <a:xfrm>
                      <a:off x="0" y="0"/>
                      <a:ext cx="6363553" cy="4788111"/>
                    </a:xfrm>
                    <a:prstGeom prst="rect">
                      <a:avLst/>
                    </a:prstGeom>
                  </pic:spPr>
                </pic:pic>
              </a:graphicData>
            </a:graphic>
          </wp:inline>
        </w:drawing>
      </w:r>
    </w:p>
    <w:p w:rsidR="006F70F0" w:rsidRDefault="00BB7C2D" w:rsidP="006F70F0">
      <w:pPr>
        <w:rPr>
          <w:b/>
          <w:sz w:val="40"/>
          <w:szCs w:val="40"/>
        </w:rPr>
      </w:pPr>
      <w:r>
        <w:rPr>
          <w:b/>
          <w:sz w:val="40"/>
          <w:szCs w:val="40"/>
        </w:rPr>
        <w:lastRenderedPageBreak/>
        <w:t>Slide # 26</w:t>
      </w:r>
      <w:r w:rsidR="006F70F0">
        <w:rPr>
          <w:b/>
          <w:sz w:val="40"/>
          <w:szCs w:val="40"/>
        </w:rPr>
        <w:t xml:space="preserve"> </w:t>
      </w:r>
      <w:r>
        <w:rPr>
          <w:b/>
          <w:sz w:val="40"/>
          <w:szCs w:val="40"/>
        </w:rPr>
        <w:t xml:space="preserve">and # 27 </w:t>
      </w:r>
      <w:r w:rsidR="006F70F0">
        <w:rPr>
          <w:b/>
          <w:sz w:val="40"/>
          <w:szCs w:val="40"/>
        </w:rPr>
        <w:t>The seven Extra-Biblical discoveries</w:t>
      </w:r>
    </w:p>
    <w:p w:rsidR="006F70F0" w:rsidRDefault="006F70F0" w:rsidP="006F70F0">
      <w:pPr>
        <w:rPr>
          <w:b/>
          <w:sz w:val="32"/>
          <w:szCs w:val="32"/>
        </w:rPr>
      </w:pPr>
      <w:r>
        <w:rPr>
          <w:b/>
          <w:sz w:val="32"/>
          <w:szCs w:val="32"/>
        </w:rPr>
        <w:t>I believe these are very important because it indicated the Hebrew Exodus truly happened!</w:t>
      </w:r>
    </w:p>
    <w:p w:rsidR="006F70F0" w:rsidRDefault="006F70F0" w:rsidP="006F70F0">
      <w:pPr>
        <w:rPr>
          <w:b/>
          <w:sz w:val="32"/>
          <w:szCs w:val="32"/>
        </w:rPr>
      </w:pPr>
      <w:r>
        <w:rPr>
          <w:b/>
          <w:sz w:val="32"/>
          <w:szCs w:val="32"/>
        </w:rPr>
        <w:t>I present this study because I am concerned! As I said at the start, it seems that many, if not most, don’t believe in miracles, and so don’t believe fully in God!</w:t>
      </w:r>
    </w:p>
    <w:p w:rsidR="006F70F0" w:rsidRDefault="006F70F0" w:rsidP="006F70F0">
      <w:pPr>
        <w:rPr>
          <w:b/>
          <w:sz w:val="32"/>
          <w:szCs w:val="32"/>
        </w:rPr>
      </w:pPr>
      <w:r>
        <w:rPr>
          <w:b/>
          <w:sz w:val="32"/>
          <w:szCs w:val="32"/>
        </w:rPr>
        <w:t>Non-belief has set God against us. And He is disciplining us. We can see it in our culture!</w:t>
      </w:r>
    </w:p>
    <w:p w:rsidR="006F70F0" w:rsidRDefault="006F70F0" w:rsidP="006F70F0">
      <w:pPr>
        <w:rPr>
          <w:b/>
          <w:sz w:val="32"/>
          <w:szCs w:val="32"/>
        </w:rPr>
      </w:pPr>
      <w:r>
        <w:rPr>
          <w:b/>
          <w:sz w:val="32"/>
          <w:szCs w:val="32"/>
        </w:rPr>
        <w:t>I seek to change our thought pattern – and our culture:</w:t>
      </w:r>
    </w:p>
    <w:p w:rsidR="006F70F0" w:rsidRDefault="006F70F0" w:rsidP="006F70F0">
      <w:pPr>
        <w:rPr>
          <w:b/>
          <w:sz w:val="32"/>
          <w:szCs w:val="32"/>
          <w:u w:val="single"/>
        </w:rPr>
      </w:pPr>
      <w:r>
        <w:rPr>
          <w:b/>
          <w:sz w:val="32"/>
          <w:szCs w:val="32"/>
          <w:u w:val="single"/>
        </w:rPr>
        <w:t>The Exodus was true!</w:t>
      </w:r>
    </w:p>
    <w:p w:rsidR="006F70F0" w:rsidRDefault="006F70F0" w:rsidP="006F70F0">
      <w:pPr>
        <w:rPr>
          <w:b/>
          <w:sz w:val="32"/>
          <w:szCs w:val="32"/>
          <w:u w:val="single"/>
        </w:rPr>
      </w:pPr>
      <w:r>
        <w:rPr>
          <w:b/>
          <w:sz w:val="32"/>
          <w:szCs w:val="32"/>
          <w:u w:val="single"/>
        </w:rPr>
        <w:t>The Holy Bible is true!</w:t>
      </w:r>
    </w:p>
    <w:p w:rsidR="006F70F0" w:rsidRDefault="006F70F0" w:rsidP="006F70F0">
      <w:pPr>
        <w:rPr>
          <w:b/>
          <w:noProof/>
          <w:sz w:val="32"/>
          <w:szCs w:val="32"/>
          <w:u w:val="single"/>
        </w:rPr>
      </w:pPr>
      <w:r>
        <w:rPr>
          <w:b/>
          <w:sz w:val="32"/>
          <w:szCs w:val="32"/>
          <w:u w:val="single"/>
        </w:rPr>
        <w:t>We can earn God’s favor by our increased Belief and faithfully following His Words and admonitions.</w:t>
      </w:r>
    </w:p>
    <w:p w:rsidR="0069182F" w:rsidRDefault="0069182F" w:rsidP="006F70F0">
      <w:pPr>
        <w:rPr>
          <w:b/>
          <w:noProof/>
          <w:sz w:val="32"/>
          <w:szCs w:val="32"/>
          <w:u w:val="single"/>
        </w:rPr>
      </w:pPr>
    </w:p>
    <w:p w:rsidR="0069182F" w:rsidRDefault="0069182F" w:rsidP="006F70F0">
      <w:pPr>
        <w:rPr>
          <w:b/>
          <w:sz w:val="32"/>
          <w:szCs w:val="32"/>
          <w:u w:val="single"/>
        </w:rPr>
      </w:pPr>
      <w:r>
        <w:rPr>
          <w:b/>
          <w:noProof/>
          <w:sz w:val="32"/>
          <w:szCs w:val="32"/>
          <w:u w:val="single"/>
        </w:rPr>
        <w:drawing>
          <wp:inline distT="0" distB="0" distL="0" distR="0">
            <wp:extent cx="4819221" cy="3435927"/>
            <wp:effectExtent l="0" t="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odus #1-#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827199" cy="3441615"/>
                    </a:xfrm>
                    <a:prstGeom prst="rect">
                      <a:avLst/>
                    </a:prstGeom>
                  </pic:spPr>
                </pic:pic>
              </a:graphicData>
            </a:graphic>
          </wp:inline>
        </w:drawing>
      </w:r>
    </w:p>
    <w:p w:rsidR="0069182F" w:rsidRDefault="0069182F" w:rsidP="006F70F0">
      <w:pPr>
        <w:rPr>
          <w:b/>
          <w:sz w:val="32"/>
          <w:szCs w:val="32"/>
          <w:u w:val="single"/>
        </w:rPr>
      </w:pPr>
      <w:r>
        <w:rPr>
          <w:b/>
          <w:noProof/>
          <w:sz w:val="32"/>
          <w:szCs w:val="32"/>
          <w:u w:val="single"/>
        </w:rPr>
        <w:lastRenderedPageBreak/>
        <w:drawing>
          <wp:inline distT="0" distB="0" distL="0" distR="0">
            <wp:extent cx="4760926" cy="3394364"/>
            <wp:effectExtent l="0" t="0" r="190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odus #5-#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760926" cy="3394364"/>
                    </a:xfrm>
                    <a:prstGeom prst="rect">
                      <a:avLst/>
                    </a:prstGeom>
                  </pic:spPr>
                </pic:pic>
              </a:graphicData>
            </a:graphic>
          </wp:inline>
        </w:drawing>
      </w:r>
    </w:p>
    <w:p w:rsidR="007F4A85" w:rsidRPr="000D6CC8" w:rsidRDefault="00BB7C2D" w:rsidP="007F4A85">
      <w:pPr>
        <w:rPr>
          <w:b/>
          <w:sz w:val="40"/>
          <w:szCs w:val="40"/>
        </w:rPr>
      </w:pPr>
      <w:r>
        <w:rPr>
          <w:b/>
          <w:sz w:val="40"/>
          <w:szCs w:val="40"/>
        </w:rPr>
        <w:t>Slide # 28</w:t>
      </w:r>
      <w:r w:rsidR="007F4A85">
        <w:rPr>
          <w:b/>
          <w:sz w:val="40"/>
          <w:szCs w:val="40"/>
        </w:rPr>
        <w:t xml:space="preserve"> Epilogue: The Song of Moses and the Israelites</w:t>
      </w:r>
    </w:p>
    <w:p w:rsidR="007F4A85" w:rsidRDefault="007F4A85" w:rsidP="007F4A85">
      <w:pPr>
        <w:rPr>
          <w:b/>
          <w:sz w:val="32"/>
          <w:szCs w:val="32"/>
        </w:rPr>
      </w:pPr>
      <w:r>
        <w:rPr>
          <w:b/>
          <w:sz w:val="32"/>
          <w:szCs w:val="32"/>
        </w:rPr>
        <w:t>My request:  Can we earn God’s favor by our increased belief like Moses</w:t>
      </w:r>
      <w:r w:rsidR="00040C7A">
        <w:rPr>
          <w:b/>
          <w:sz w:val="32"/>
          <w:szCs w:val="32"/>
        </w:rPr>
        <w:t>, Miriam</w:t>
      </w:r>
      <w:r>
        <w:rPr>
          <w:b/>
          <w:sz w:val="32"/>
          <w:szCs w:val="32"/>
        </w:rPr>
        <w:t xml:space="preserve"> and the Israelites?</w:t>
      </w:r>
    </w:p>
    <w:p w:rsidR="007F4A85" w:rsidRDefault="007F4A85" w:rsidP="007F4A85">
      <w:pPr>
        <w:jc w:val="center"/>
        <w:rPr>
          <w:b/>
          <w:color w:val="FF0000"/>
          <w:sz w:val="36"/>
          <w:szCs w:val="36"/>
        </w:rPr>
      </w:pPr>
      <w:r>
        <w:rPr>
          <w:b/>
          <w:color w:val="FF0000"/>
          <w:sz w:val="36"/>
          <w:szCs w:val="36"/>
        </w:rPr>
        <w:t>The Song of Moses and the Israelites</w:t>
      </w:r>
    </w:p>
    <w:p w:rsidR="007F4A85" w:rsidRDefault="007F4A85" w:rsidP="007F4A85">
      <w:pPr>
        <w:jc w:val="center"/>
        <w:rPr>
          <w:b/>
          <w:color w:val="FF0000"/>
          <w:sz w:val="36"/>
          <w:szCs w:val="36"/>
        </w:rPr>
      </w:pPr>
      <w:r>
        <w:rPr>
          <w:b/>
          <w:color w:val="FF0000"/>
          <w:sz w:val="36"/>
          <w:szCs w:val="36"/>
        </w:rPr>
        <w:t xml:space="preserve">Then Moses and the Israelites sang this song to the Lord: “I will sing to the Lord, for he is highly exalted. The horse and the rider he has hurled into the sea. The Lord is my strength and my song; he has become my salvation. He is my God, and I will praise him, my father’s God, and I will exalt him.” </w:t>
      </w:r>
    </w:p>
    <w:p w:rsidR="007F4A85" w:rsidRDefault="007F4A85" w:rsidP="007F4A85">
      <w:pPr>
        <w:jc w:val="center"/>
        <w:rPr>
          <w:b/>
          <w:color w:val="FF0000"/>
          <w:sz w:val="36"/>
          <w:szCs w:val="36"/>
        </w:rPr>
      </w:pPr>
      <w:r>
        <w:rPr>
          <w:b/>
          <w:color w:val="FF0000"/>
          <w:sz w:val="36"/>
          <w:szCs w:val="36"/>
        </w:rPr>
        <w:t>Exodus 15:1-2</w:t>
      </w:r>
    </w:p>
    <w:p w:rsidR="0069182F" w:rsidRDefault="006101A5" w:rsidP="007F4A85">
      <w:pPr>
        <w:jc w:val="center"/>
        <w:rPr>
          <w:b/>
          <w:color w:val="FF0000"/>
          <w:sz w:val="36"/>
          <w:szCs w:val="36"/>
        </w:rPr>
      </w:pPr>
      <w:r>
        <w:rPr>
          <w:b/>
          <w:noProof/>
          <w:color w:val="FF0000"/>
          <w:sz w:val="36"/>
          <w:szCs w:val="36"/>
        </w:rPr>
        <w:lastRenderedPageBreak/>
        <w:drawing>
          <wp:inline distT="0" distB="0" distL="0" distR="0">
            <wp:extent cx="5829300" cy="731977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37.jpg"/>
                    <pic:cNvPicPr/>
                  </pic:nvPicPr>
                  <pic:blipFill>
                    <a:blip r:embed="rId50">
                      <a:extLst>
                        <a:ext uri="{28A0092B-C50C-407E-A947-70E740481C1C}">
                          <a14:useLocalDpi xmlns:a14="http://schemas.microsoft.com/office/drawing/2010/main" val="0"/>
                        </a:ext>
                      </a:extLst>
                    </a:blip>
                    <a:stretch>
                      <a:fillRect/>
                    </a:stretch>
                  </pic:blipFill>
                  <pic:spPr>
                    <a:xfrm>
                      <a:off x="0" y="0"/>
                      <a:ext cx="5829300" cy="7319772"/>
                    </a:xfrm>
                    <a:prstGeom prst="rect">
                      <a:avLst/>
                    </a:prstGeom>
                  </pic:spPr>
                </pic:pic>
              </a:graphicData>
            </a:graphic>
          </wp:inline>
        </w:drawing>
      </w:r>
    </w:p>
    <w:p w:rsidR="006F70F0" w:rsidRDefault="006101A5" w:rsidP="001278E1">
      <w:pPr>
        <w:rPr>
          <w:b/>
          <w:sz w:val="32"/>
          <w:szCs w:val="32"/>
        </w:rPr>
      </w:pPr>
      <w:r>
        <w:rPr>
          <w:b/>
          <w:noProof/>
          <w:sz w:val="32"/>
          <w:szCs w:val="32"/>
        </w:rPr>
        <w:lastRenderedPageBreak/>
        <w:drawing>
          <wp:inline distT="0" distB="0" distL="0" distR="0">
            <wp:extent cx="6524244" cy="892454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38.jpg"/>
                    <pic:cNvPicPr/>
                  </pic:nvPicPr>
                  <pic:blipFill>
                    <a:blip r:embed="rId51">
                      <a:extLst>
                        <a:ext uri="{28A0092B-C50C-407E-A947-70E740481C1C}">
                          <a14:useLocalDpi xmlns:a14="http://schemas.microsoft.com/office/drawing/2010/main" val="0"/>
                        </a:ext>
                      </a:extLst>
                    </a:blip>
                    <a:stretch>
                      <a:fillRect/>
                    </a:stretch>
                  </pic:blipFill>
                  <pic:spPr>
                    <a:xfrm>
                      <a:off x="0" y="0"/>
                      <a:ext cx="6524244" cy="8924544"/>
                    </a:xfrm>
                    <a:prstGeom prst="rect">
                      <a:avLst/>
                    </a:prstGeom>
                  </pic:spPr>
                </pic:pic>
              </a:graphicData>
            </a:graphic>
          </wp:inline>
        </w:drawing>
      </w:r>
      <w:r>
        <w:rPr>
          <w:b/>
          <w:noProof/>
          <w:sz w:val="32"/>
          <w:szCs w:val="32"/>
        </w:rPr>
        <w:lastRenderedPageBreak/>
        <w:drawing>
          <wp:inline distT="0" distB="0" distL="0" distR="0">
            <wp:extent cx="6606540" cy="7749540"/>
            <wp:effectExtent l="0" t="0" r="381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39.jpg"/>
                    <pic:cNvPicPr/>
                  </pic:nvPicPr>
                  <pic:blipFill>
                    <a:blip r:embed="rId52">
                      <a:extLst>
                        <a:ext uri="{28A0092B-C50C-407E-A947-70E740481C1C}">
                          <a14:useLocalDpi xmlns:a14="http://schemas.microsoft.com/office/drawing/2010/main" val="0"/>
                        </a:ext>
                      </a:extLst>
                    </a:blip>
                    <a:stretch>
                      <a:fillRect/>
                    </a:stretch>
                  </pic:blipFill>
                  <pic:spPr>
                    <a:xfrm>
                      <a:off x="0" y="0"/>
                      <a:ext cx="6606540" cy="7749540"/>
                    </a:xfrm>
                    <a:prstGeom prst="rect">
                      <a:avLst/>
                    </a:prstGeom>
                  </pic:spPr>
                </pic:pic>
              </a:graphicData>
            </a:graphic>
          </wp:inline>
        </w:drawing>
      </w:r>
      <w:r>
        <w:rPr>
          <w:b/>
          <w:noProof/>
          <w:sz w:val="32"/>
          <w:szCs w:val="32"/>
        </w:rPr>
        <w:lastRenderedPageBreak/>
        <w:drawing>
          <wp:inline distT="0" distB="0" distL="0" distR="0">
            <wp:extent cx="6702552" cy="8535924"/>
            <wp:effectExtent l="0" t="0" r="317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40.jpg"/>
                    <pic:cNvPicPr/>
                  </pic:nvPicPr>
                  <pic:blipFill>
                    <a:blip r:embed="rId53">
                      <a:extLst>
                        <a:ext uri="{28A0092B-C50C-407E-A947-70E740481C1C}">
                          <a14:useLocalDpi xmlns:a14="http://schemas.microsoft.com/office/drawing/2010/main" val="0"/>
                        </a:ext>
                      </a:extLst>
                    </a:blip>
                    <a:stretch>
                      <a:fillRect/>
                    </a:stretch>
                  </pic:blipFill>
                  <pic:spPr>
                    <a:xfrm>
                      <a:off x="0" y="0"/>
                      <a:ext cx="6702552" cy="8535924"/>
                    </a:xfrm>
                    <a:prstGeom prst="rect">
                      <a:avLst/>
                    </a:prstGeom>
                  </pic:spPr>
                </pic:pic>
              </a:graphicData>
            </a:graphic>
          </wp:inline>
        </w:drawing>
      </w:r>
      <w:r>
        <w:rPr>
          <w:b/>
          <w:noProof/>
          <w:sz w:val="32"/>
          <w:szCs w:val="32"/>
        </w:rPr>
        <w:lastRenderedPageBreak/>
        <w:drawing>
          <wp:inline distT="0" distB="0" distL="0" distR="0">
            <wp:extent cx="6702552" cy="7434072"/>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41.jpg"/>
                    <pic:cNvPicPr/>
                  </pic:nvPicPr>
                  <pic:blipFill>
                    <a:blip r:embed="rId54">
                      <a:extLst>
                        <a:ext uri="{28A0092B-C50C-407E-A947-70E740481C1C}">
                          <a14:useLocalDpi xmlns:a14="http://schemas.microsoft.com/office/drawing/2010/main" val="0"/>
                        </a:ext>
                      </a:extLst>
                    </a:blip>
                    <a:stretch>
                      <a:fillRect/>
                    </a:stretch>
                  </pic:blipFill>
                  <pic:spPr>
                    <a:xfrm>
                      <a:off x="0" y="0"/>
                      <a:ext cx="6702552" cy="7434072"/>
                    </a:xfrm>
                    <a:prstGeom prst="rect">
                      <a:avLst/>
                    </a:prstGeom>
                  </pic:spPr>
                </pic:pic>
              </a:graphicData>
            </a:graphic>
          </wp:inline>
        </w:drawing>
      </w:r>
      <w:r>
        <w:rPr>
          <w:b/>
          <w:noProof/>
          <w:sz w:val="32"/>
          <w:szCs w:val="32"/>
        </w:rPr>
        <w:lastRenderedPageBreak/>
        <w:drawing>
          <wp:inline distT="0" distB="0" distL="0" distR="0">
            <wp:extent cx="6510528" cy="8407908"/>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 42.jpg"/>
                    <pic:cNvPicPr/>
                  </pic:nvPicPr>
                  <pic:blipFill>
                    <a:blip r:embed="rId55">
                      <a:extLst>
                        <a:ext uri="{28A0092B-C50C-407E-A947-70E740481C1C}">
                          <a14:useLocalDpi xmlns:a14="http://schemas.microsoft.com/office/drawing/2010/main" val="0"/>
                        </a:ext>
                      </a:extLst>
                    </a:blip>
                    <a:stretch>
                      <a:fillRect/>
                    </a:stretch>
                  </pic:blipFill>
                  <pic:spPr>
                    <a:xfrm>
                      <a:off x="0" y="0"/>
                      <a:ext cx="6510528" cy="8407908"/>
                    </a:xfrm>
                    <a:prstGeom prst="rect">
                      <a:avLst/>
                    </a:prstGeom>
                  </pic:spPr>
                </pic:pic>
              </a:graphicData>
            </a:graphic>
          </wp:inline>
        </w:drawing>
      </w:r>
    </w:p>
    <w:sectPr w:rsidR="006F70F0" w:rsidSect="009E05A9">
      <w:footerReference w:type="default" r:id="rId56"/>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2D41" w:rsidRDefault="009F2D41" w:rsidP="000D6CC8">
      <w:pPr>
        <w:spacing w:after="0" w:line="240" w:lineRule="auto"/>
      </w:pPr>
      <w:r>
        <w:separator/>
      </w:r>
    </w:p>
  </w:endnote>
  <w:endnote w:type="continuationSeparator" w:id="0">
    <w:p w:rsidR="009F2D41" w:rsidRDefault="009F2D41" w:rsidP="000D6C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2201385"/>
      <w:docPartObj>
        <w:docPartGallery w:val="Page Numbers (Bottom of Page)"/>
        <w:docPartUnique/>
      </w:docPartObj>
    </w:sdtPr>
    <w:sdtEndPr>
      <w:rPr>
        <w:noProof/>
      </w:rPr>
    </w:sdtEndPr>
    <w:sdtContent>
      <w:p w:rsidR="000D6CC8" w:rsidRDefault="000D6CC8">
        <w:pPr>
          <w:pStyle w:val="Footer"/>
          <w:jc w:val="right"/>
        </w:pPr>
        <w:r>
          <w:fldChar w:fldCharType="begin"/>
        </w:r>
        <w:r>
          <w:instrText xml:space="preserve"> PAGE   \* MERGEFORMAT </w:instrText>
        </w:r>
        <w:r>
          <w:fldChar w:fldCharType="separate"/>
        </w:r>
        <w:r w:rsidR="002F0E06">
          <w:rPr>
            <w:noProof/>
          </w:rPr>
          <w:t>2</w:t>
        </w:r>
        <w:r>
          <w:rPr>
            <w:noProof/>
          </w:rPr>
          <w:fldChar w:fldCharType="end"/>
        </w:r>
      </w:p>
    </w:sdtContent>
  </w:sdt>
  <w:p w:rsidR="000D6CC8" w:rsidRDefault="000D6CC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2D41" w:rsidRDefault="009F2D41" w:rsidP="000D6CC8">
      <w:pPr>
        <w:spacing w:after="0" w:line="240" w:lineRule="auto"/>
      </w:pPr>
      <w:r>
        <w:separator/>
      </w:r>
    </w:p>
  </w:footnote>
  <w:footnote w:type="continuationSeparator" w:id="0">
    <w:p w:rsidR="009F2D41" w:rsidRDefault="009F2D41" w:rsidP="000D6CC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D74332"/>
    <w:multiLevelType w:val="hybridMultilevel"/>
    <w:tmpl w:val="FE244B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CFC01D1"/>
    <w:multiLevelType w:val="hybridMultilevel"/>
    <w:tmpl w:val="00749D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85E3C91"/>
    <w:multiLevelType w:val="hybridMultilevel"/>
    <w:tmpl w:val="13002EAC"/>
    <w:lvl w:ilvl="0" w:tplc="84C2AAB2">
      <w:start w:val="1"/>
      <w:numFmt w:val="decimal"/>
      <w:lvlText w:val="%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2E96CB3"/>
    <w:multiLevelType w:val="hybridMultilevel"/>
    <w:tmpl w:val="FEBE77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55"/>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05A9"/>
    <w:rsid w:val="00031278"/>
    <w:rsid w:val="00040C7A"/>
    <w:rsid w:val="000450CC"/>
    <w:rsid w:val="000D6CC8"/>
    <w:rsid w:val="001278E1"/>
    <w:rsid w:val="001466D8"/>
    <w:rsid w:val="00185112"/>
    <w:rsid w:val="001A17F1"/>
    <w:rsid w:val="001B5D65"/>
    <w:rsid w:val="00203E83"/>
    <w:rsid w:val="00252634"/>
    <w:rsid w:val="00255283"/>
    <w:rsid w:val="00275F66"/>
    <w:rsid w:val="002A6DC1"/>
    <w:rsid w:val="002B4ADA"/>
    <w:rsid w:val="002D4EC8"/>
    <w:rsid w:val="002F0E06"/>
    <w:rsid w:val="00320F8E"/>
    <w:rsid w:val="00372DA2"/>
    <w:rsid w:val="003C5A0A"/>
    <w:rsid w:val="003E4335"/>
    <w:rsid w:val="003F18E7"/>
    <w:rsid w:val="00404C0D"/>
    <w:rsid w:val="004148D3"/>
    <w:rsid w:val="00427433"/>
    <w:rsid w:val="00442531"/>
    <w:rsid w:val="00474967"/>
    <w:rsid w:val="00475663"/>
    <w:rsid w:val="004C7199"/>
    <w:rsid w:val="004D4752"/>
    <w:rsid w:val="005204A4"/>
    <w:rsid w:val="0057793A"/>
    <w:rsid w:val="00581E9E"/>
    <w:rsid w:val="005A676B"/>
    <w:rsid w:val="005B2536"/>
    <w:rsid w:val="005C4A6A"/>
    <w:rsid w:val="005E1D70"/>
    <w:rsid w:val="005E2E85"/>
    <w:rsid w:val="006101A5"/>
    <w:rsid w:val="0061226A"/>
    <w:rsid w:val="0069182F"/>
    <w:rsid w:val="006B1B10"/>
    <w:rsid w:val="006F4E3C"/>
    <w:rsid w:val="006F70F0"/>
    <w:rsid w:val="00726D22"/>
    <w:rsid w:val="0075089B"/>
    <w:rsid w:val="007653C2"/>
    <w:rsid w:val="00767B71"/>
    <w:rsid w:val="007F4A85"/>
    <w:rsid w:val="007F6355"/>
    <w:rsid w:val="008056CA"/>
    <w:rsid w:val="00841702"/>
    <w:rsid w:val="00867727"/>
    <w:rsid w:val="008B0C2D"/>
    <w:rsid w:val="008B49B6"/>
    <w:rsid w:val="008F68CF"/>
    <w:rsid w:val="009105F4"/>
    <w:rsid w:val="00910861"/>
    <w:rsid w:val="00913210"/>
    <w:rsid w:val="00917717"/>
    <w:rsid w:val="00936F66"/>
    <w:rsid w:val="00954B23"/>
    <w:rsid w:val="009665A3"/>
    <w:rsid w:val="009C1B92"/>
    <w:rsid w:val="009E05A9"/>
    <w:rsid w:val="009F2D41"/>
    <w:rsid w:val="00A1032B"/>
    <w:rsid w:val="00A66BB4"/>
    <w:rsid w:val="00B27EE9"/>
    <w:rsid w:val="00B42932"/>
    <w:rsid w:val="00B7506E"/>
    <w:rsid w:val="00B8556A"/>
    <w:rsid w:val="00BB0304"/>
    <w:rsid w:val="00BB6155"/>
    <w:rsid w:val="00BB7C2D"/>
    <w:rsid w:val="00BC7976"/>
    <w:rsid w:val="00BD2B41"/>
    <w:rsid w:val="00BF1B76"/>
    <w:rsid w:val="00BF378D"/>
    <w:rsid w:val="00C47EAB"/>
    <w:rsid w:val="00C87681"/>
    <w:rsid w:val="00CF531B"/>
    <w:rsid w:val="00DA240C"/>
    <w:rsid w:val="00DA3581"/>
    <w:rsid w:val="00DA3688"/>
    <w:rsid w:val="00DC039D"/>
    <w:rsid w:val="00E5636D"/>
    <w:rsid w:val="00E571FF"/>
    <w:rsid w:val="00E80A8A"/>
    <w:rsid w:val="00EB6180"/>
    <w:rsid w:val="00EC1A05"/>
    <w:rsid w:val="00EE2A20"/>
    <w:rsid w:val="00EF4805"/>
    <w:rsid w:val="00F049DF"/>
    <w:rsid w:val="00F42312"/>
    <w:rsid w:val="00F77767"/>
    <w:rsid w:val="00FA13D2"/>
    <w:rsid w:val="00FA5D36"/>
    <w:rsid w:val="00FC36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C5A0A"/>
    <w:pPr>
      <w:ind w:left="720"/>
      <w:contextualSpacing/>
    </w:pPr>
  </w:style>
  <w:style w:type="character" w:styleId="Hyperlink">
    <w:name w:val="Hyperlink"/>
    <w:basedOn w:val="DefaultParagraphFont"/>
    <w:uiPriority w:val="99"/>
    <w:semiHidden/>
    <w:unhideWhenUsed/>
    <w:rsid w:val="00475663"/>
    <w:rPr>
      <w:color w:val="0000FF" w:themeColor="hyperlink"/>
      <w:u w:val="single"/>
    </w:rPr>
  </w:style>
  <w:style w:type="paragraph" w:styleId="Header">
    <w:name w:val="header"/>
    <w:basedOn w:val="Normal"/>
    <w:link w:val="HeaderChar"/>
    <w:uiPriority w:val="99"/>
    <w:unhideWhenUsed/>
    <w:rsid w:val="000D6CC8"/>
    <w:pPr>
      <w:tabs>
        <w:tab w:val="center" w:pos="4680"/>
        <w:tab w:val="right" w:pos="9360"/>
      </w:tabs>
      <w:spacing w:after="0" w:line="240" w:lineRule="auto"/>
    </w:pPr>
  </w:style>
  <w:style w:type="character" w:customStyle="1" w:styleId="HeaderChar">
    <w:name w:val="Header Char"/>
    <w:basedOn w:val="DefaultParagraphFont"/>
    <w:link w:val="Header"/>
    <w:uiPriority w:val="99"/>
    <w:rsid w:val="000D6CC8"/>
  </w:style>
  <w:style w:type="paragraph" w:styleId="Footer">
    <w:name w:val="footer"/>
    <w:basedOn w:val="Normal"/>
    <w:link w:val="FooterChar"/>
    <w:uiPriority w:val="99"/>
    <w:unhideWhenUsed/>
    <w:rsid w:val="000D6CC8"/>
    <w:pPr>
      <w:tabs>
        <w:tab w:val="center" w:pos="4680"/>
        <w:tab w:val="right" w:pos="9360"/>
      </w:tabs>
      <w:spacing w:after="0" w:line="240" w:lineRule="auto"/>
    </w:pPr>
  </w:style>
  <w:style w:type="character" w:customStyle="1" w:styleId="FooterChar">
    <w:name w:val="Footer Char"/>
    <w:basedOn w:val="DefaultParagraphFont"/>
    <w:link w:val="Footer"/>
    <w:uiPriority w:val="99"/>
    <w:rsid w:val="000D6CC8"/>
  </w:style>
  <w:style w:type="paragraph" w:styleId="BalloonText">
    <w:name w:val="Balloon Text"/>
    <w:basedOn w:val="Normal"/>
    <w:link w:val="BalloonTextChar"/>
    <w:uiPriority w:val="99"/>
    <w:semiHidden/>
    <w:unhideWhenUsed/>
    <w:rsid w:val="007653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653C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C5A0A"/>
    <w:pPr>
      <w:ind w:left="720"/>
      <w:contextualSpacing/>
    </w:pPr>
  </w:style>
  <w:style w:type="character" w:styleId="Hyperlink">
    <w:name w:val="Hyperlink"/>
    <w:basedOn w:val="DefaultParagraphFont"/>
    <w:uiPriority w:val="99"/>
    <w:semiHidden/>
    <w:unhideWhenUsed/>
    <w:rsid w:val="00475663"/>
    <w:rPr>
      <w:color w:val="0000FF" w:themeColor="hyperlink"/>
      <w:u w:val="single"/>
    </w:rPr>
  </w:style>
  <w:style w:type="paragraph" w:styleId="Header">
    <w:name w:val="header"/>
    <w:basedOn w:val="Normal"/>
    <w:link w:val="HeaderChar"/>
    <w:uiPriority w:val="99"/>
    <w:unhideWhenUsed/>
    <w:rsid w:val="000D6CC8"/>
    <w:pPr>
      <w:tabs>
        <w:tab w:val="center" w:pos="4680"/>
        <w:tab w:val="right" w:pos="9360"/>
      </w:tabs>
      <w:spacing w:after="0" w:line="240" w:lineRule="auto"/>
    </w:pPr>
  </w:style>
  <w:style w:type="character" w:customStyle="1" w:styleId="HeaderChar">
    <w:name w:val="Header Char"/>
    <w:basedOn w:val="DefaultParagraphFont"/>
    <w:link w:val="Header"/>
    <w:uiPriority w:val="99"/>
    <w:rsid w:val="000D6CC8"/>
  </w:style>
  <w:style w:type="paragraph" w:styleId="Footer">
    <w:name w:val="footer"/>
    <w:basedOn w:val="Normal"/>
    <w:link w:val="FooterChar"/>
    <w:uiPriority w:val="99"/>
    <w:unhideWhenUsed/>
    <w:rsid w:val="000D6CC8"/>
    <w:pPr>
      <w:tabs>
        <w:tab w:val="center" w:pos="4680"/>
        <w:tab w:val="right" w:pos="9360"/>
      </w:tabs>
      <w:spacing w:after="0" w:line="240" w:lineRule="auto"/>
    </w:pPr>
  </w:style>
  <w:style w:type="character" w:customStyle="1" w:styleId="FooterChar">
    <w:name w:val="Footer Char"/>
    <w:basedOn w:val="DefaultParagraphFont"/>
    <w:link w:val="Footer"/>
    <w:uiPriority w:val="99"/>
    <w:rsid w:val="000D6CC8"/>
  </w:style>
  <w:style w:type="paragraph" w:styleId="BalloonText">
    <w:name w:val="Balloon Text"/>
    <w:basedOn w:val="Normal"/>
    <w:link w:val="BalloonTextChar"/>
    <w:uiPriority w:val="99"/>
    <w:semiHidden/>
    <w:unhideWhenUsed/>
    <w:rsid w:val="007653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653C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056312">
      <w:bodyDiv w:val="1"/>
      <w:marLeft w:val="0"/>
      <w:marRight w:val="0"/>
      <w:marTop w:val="0"/>
      <w:marBottom w:val="0"/>
      <w:divBdr>
        <w:top w:val="none" w:sz="0" w:space="0" w:color="auto"/>
        <w:left w:val="none" w:sz="0" w:space="0" w:color="auto"/>
        <w:bottom w:val="none" w:sz="0" w:space="0" w:color="auto"/>
        <w:right w:val="none" w:sz="0" w:space="0" w:color="auto"/>
      </w:divBdr>
    </w:div>
    <w:div w:id="61367115">
      <w:bodyDiv w:val="1"/>
      <w:marLeft w:val="0"/>
      <w:marRight w:val="0"/>
      <w:marTop w:val="0"/>
      <w:marBottom w:val="0"/>
      <w:divBdr>
        <w:top w:val="none" w:sz="0" w:space="0" w:color="auto"/>
        <w:left w:val="none" w:sz="0" w:space="0" w:color="auto"/>
        <w:bottom w:val="none" w:sz="0" w:space="0" w:color="auto"/>
        <w:right w:val="none" w:sz="0" w:space="0" w:color="auto"/>
      </w:divBdr>
    </w:div>
    <w:div w:id="189146615">
      <w:bodyDiv w:val="1"/>
      <w:marLeft w:val="0"/>
      <w:marRight w:val="0"/>
      <w:marTop w:val="0"/>
      <w:marBottom w:val="0"/>
      <w:divBdr>
        <w:top w:val="none" w:sz="0" w:space="0" w:color="auto"/>
        <w:left w:val="none" w:sz="0" w:space="0" w:color="auto"/>
        <w:bottom w:val="none" w:sz="0" w:space="0" w:color="auto"/>
        <w:right w:val="none" w:sz="0" w:space="0" w:color="auto"/>
      </w:divBdr>
    </w:div>
    <w:div w:id="209460297">
      <w:bodyDiv w:val="1"/>
      <w:marLeft w:val="0"/>
      <w:marRight w:val="0"/>
      <w:marTop w:val="0"/>
      <w:marBottom w:val="0"/>
      <w:divBdr>
        <w:top w:val="none" w:sz="0" w:space="0" w:color="auto"/>
        <w:left w:val="none" w:sz="0" w:space="0" w:color="auto"/>
        <w:bottom w:val="none" w:sz="0" w:space="0" w:color="auto"/>
        <w:right w:val="none" w:sz="0" w:space="0" w:color="auto"/>
      </w:divBdr>
    </w:div>
    <w:div w:id="401756004">
      <w:bodyDiv w:val="1"/>
      <w:marLeft w:val="0"/>
      <w:marRight w:val="0"/>
      <w:marTop w:val="0"/>
      <w:marBottom w:val="0"/>
      <w:divBdr>
        <w:top w:val="none" w:sz="0" w:space="0" w:color="auto"/>
        <w:left w:val="none" w:sz="0" w:space="0" w:color="auto"/>
        <w:bottom w:val="none" w:sz="0" w:space="0" w:color="auto"/>
        <w:right w:val="none" w:sz="0" w:space="0" w:color="auto"/>
      </w:divBdr>
    </w:div>
    <w:div w:id="428622856">
      <w:bodyDiv w:val="1"/>
      <w:marLeft w:val="0"/>
      <w:marRight w:val="0"/>
      <w:marTop w:val="0"/>
      <w:marBottom w:val="0"/>
      <w:divBdr>
        <w:top w:val="none" w:sz="0" w:space="0" w:color="auto"/>
        <w:left w:val="none" w:sz="0" w:space="0" w:color="auto"/>
        <w:bottom w:val="none" w:sz="0" w:space="0" w:color="auto"/>
        <w:right w:val="none" w:sz="0" w:space="0" w:color="auto"/>
      </w:divBdr>
    </w:div>
    <w:div w:id="669330614">
      <w:bodyDiv w:val="1"/>
      <w:marLeft w:val="0"/>
      <w:marRight w:val="0"/>
      <w:marTop w:val="0"/>
      <w:marBottom w:val="0"/>
      <w:divBdr>
        <w:top w:val="none" w:sz="0" w:space="0" w:color="auto"/>
        <w:left w:val="none" w:sz="0" w:space="0" w:color="auto"/>
        <w:bottom w:val="none" w:sz="0" w:space="0" w:color="auto"/>
        <w:right w:val="none" w:sz="0" w:space="0" w:color="auto"/>
      </w:divBdr>
    </w:div>
    <w:div w:id="687298701">
      <w:bodyDiv w:val="1"/>
      <w:marLeft w:val="0"/>
      <w:marRight w:val="0"/>
      <w:marTop w:val="0"/>
      <w:marBottom w:val="0"/>
      <w:divBdr>
        <w:top w:val="none" w:sz="0" w:space="0" w:color="auto"/>
        <w:left w:val="none" w:sz="0" w:space="0" w:color="auto"/>
        <w:bottom w:val="none" w:sz="0" w:space="0" w:color="auto"/>
        <w:right w:val="none" w:sz="0" w:space="0" w:color="auto"/>
      </w:divBdr>
    </w:div>
    <w:div w:id="704330756">
      <w:bodyDiv w:val="1"/>
      <w:marLeft w:val="0"/>
      <w:marRight w:val="0"/>
      <w:marTop w:val="0"/>
      <w:marBottom w:val="0"/>
      <w:divBdr>
        <w:top w:val="none" w:sz="0" w:space="0" w:color="auto"/>
        <w:left w:val="none" w:sz="0" w:space="0" w:color="auto"/>
        <w:bottom w:val="none" w:sz="0" w:space="0" w:color="auto"/>
        <w:right w:val="none" w:sz="0" w:space="0" w:color="auto"/>
      </w:divBdr>
    </w:div>
    <w:div w:id="801537076">
      <w:bodyDiv w:val="1"/>
      <w:marLeft w:val="0"/>
      <w:marRight w:val="0"/>
      <w:marTop w:val="0"/>
      <w:marBottom w:val="0"/>
      <w:divBdr>
        <w:top w:val="none" w:sz="0" w:space="0" w:color="auto"/>
        <w:left w:val="none" w:sz="0" w:space="0" w:color="auto"/>
        <w:bottom w:val="none" w:sz="0" w:space="0" w:color="auto"/>
        <w:right w:val="none" w:sz="0" w:space="0" w:color="auto"/>
      </w:divBdr>
    </w:div>
    <w:div w:id="804813590">
      <w:bodyDiv w:val="1"/>
      <w:marLeft w:val="0"/>
      <w:marRight w:val="0"/>
      <w:marTop w:val="0"/>
      <w:marBottom w:val="0"/>
      <w:divBdr>
        <w:top w:val="none" w:sz="0" w:space="0" w:color="auto"/>
        <w:left w:val="none" w:sz="0" w:space="0" w:color="auto"/>
        <w:bottom w:val="none" w:sz="0" w:space="0" w:color="auto"/>
        <w:right w:val="none" w:sz="0" w:space="0" w:color="auto"/>
      </w:divBdr>
    </w:div>
    <w:div w:id="893348668">
      <w:bodyDiv w:val="1"/>
      <w:marLeft w:val="0"/>
      <w:marRight w:val="0"/>
      <w:marTop w:val="0"/>
      <w:marBottom w:val="0"/>
      <w:divBdr>
        <w:top w:val="none" w:sz="0" w:space="0" w:color="auto"/>
        <w:left w:val="none" w:sz="0" w:space="0" w:color="auto"/>
        <w:bottom w:val="none" w:sz="0" w:space="0" w:color="auto"/>
        <w:right w:val="none" w:sz="0" w:space="0" w:color="auto"/>
      </w:divBdr>
    </w:div>
    <w:div w:id="897087585">
      <w:bodyDiv w:val="1"/>
      <w:marLeft w:val="0"/>
      <w:marRight w:val="0"/>
      <w:marTop w:val="0"/>
      <w:marBottom w:val="0"/>
      <w:divBdr>
        <w:top w:val="none" w:sz="0" w:space="0" w:color="auto"/>
        <w:left w:val="none" w:sz="0" w:space="0" w:color="auto"/>
        <w:bottom w:val="none" w:sz="0" w:space="0" w:color="auto"/>
        <w:right w:val="none" w:sz="0" w:space="0" w:color="auto"/>
      </w:divBdr>
    </w:div>
    <w:div w:id="908924181">
      <w:bodyDiv w:val="1"/>
      <w:marLeft w:val="0"/>
      <w:marRight w:val="0"/>
      <w:marTop w:val="0"/>
      <w:marBottom w:val="0"/>
      <w:divBdr>
        <w:top w:val="none" w:sz="0" w:space="0" w:color="auto"/>
        <w:left w:val="none" w:sz="0" w:space="0" w:color="auto"/>
        <w:bottom w:val="none" w:sz="0" w:space="0" w:color="auto"/>
        <w:right w:val="none" w:sz="0" w:space="0" w:color="auto"/>
      </w:divBdr>
    </w:div>
    <w:div w:id="965887288">
      <w:bodyDiv w:val="1"/>
      <w:marLeft w:val="0"/>
      <w:marRight w:val="0"/>
      <w:marTop w:val="0"/>
      <w:marBottom w:val="0"/>
      <w:divBdr>
        <w:top w:val="none" w:sz="0" w:space="0" w:color="auto"/>
        <w:left w:val="none" w:sz="0" w:space="0" w:color="auto"/>
        <w:bottom w:val="none" w:sz="0" w:space="0" w:color="auto"/>
        <w:right w:val="none" w:sz="0" w:space="0" w:color="auto"/>
      </w:divBdr>
    </w:div>
    <w:div w:id="1054039398">
      <w:bodyDiv w:val="1"/>
      <w:marLeft w:val="0"/>
      <w:marRight w:val="0"/>
      <w:marTop w:val="0"/>
      <w:marBottom w:val="0"/>
      <w:divBdr>
        <w:top w:val="none" w:sz="0" w:space="0" w:color="auto"/>
        <w:left w:val="none" w:sz="0" w:space="0" w:color="auto"/>
        <w:bottom w:val="none" w:sz="0" w:space="0" w:color="auto"/>
        <w:right w:val="none" w:sz="0" w:space="0" w:color="auto"/>
      </w:divBdr>
    </w:div>
    <w:div w:id="1075587646">
      <w:bodyDiv w:val="1"/>
      <w:marLeft w:val="0"/>
      <w:marRight w:val="0"/>
      <w:marTop w:val="0"/>
      <w:marBottom w:val="0"/>
      <w:divBdr>
        <w:top w:val="none" w:sz="0" w:space="0" w:color="auto"/>
        <w:left w:val="none" w:sz="0" w:space="0" w:color="auto"/>
        <w:bottom w:val="none" w:sz="0" w:space="0" w:color="auto"/>
        <w:right w:val="none" w:sz="0" w:space="0" w:color="auto"/>
      </w:divBdr>
    </w:div>
    <w:div w:id="1145704421">
      <w:bodyDiv w:val="1"/>
      <w:marLeft w:val="0"/>
      <w:marRight w:val="0"/>
      <w:marTop w:val="0"/>
      <w:marBottom w:val="0"/>
      <w:divBdr>
        <w:top w:val="none" w:sz="0" w:space="0" w:color="auto"/>
        <w:left w:val="none" w:sz="0" w:space="0" w:color="auto"/>
        <w:bottom w:val="none" w:sz="0" w:space="0" w:color="auto"/>
        <w:right w:val="none" w:sz="0" w:space="0" w:color="auto"/>
      </w:divBdr>
    </w:div>
    <w:div w:id="1195727377">
      <w:bodyDiv w:val="1"/>
      <w:marLeft w:val="0"/>
      <w:marRight w:val="0"/>
      <w:marTop w:val="0"/>
      <w:marBottom w:val="0"/>
      <w:divBdr>
        <w:top w:val="none" w:sz="0" w:space="0" w:color="auto"/>
        <w:left w:val="none" w:sz="0" w:space="0" w:color="auto"/>
        <w:bottom w:val="none" w:sz="0" w:space="0" w:color="auto"/>
        <w:right w:val="none" w:sz="0" w:space="0" w:color="auto"/>
      </w:divBdr>
    </w:div>
    <w:div w:id="1377701908">
      <w:bodyDiv w:val="1"/>
      <w:marLeft w:val="0"/>
      <w:marRight w:val="0"/>
      <w:marTop w:val="0"/>
      <w:marBottom w:val="0"/>
      <w:divBdr>
        <w:top w:val="none" w:sz="0" w:space="0" w:color="auto"/>
        <w:left w:val="none" w:sz="0" w:space="0" w:color="auto"/>
        <w:bottom w:val="none" w:sz="0" w:space="0" w:color="auto"/>
        <w:right w:val="none" w:sz="0" w:space="0" w:color="auto"/>
      </w:divBdr>
    </w:div>
    <w:div w:id="1412236880">
      <w:bodyDiv w:val="1"/>
      <w:marLeft w:val="0"/>
      <w:marRight w:val="0"/>
      <w:marTop w:val="0"/>
      <w:marBottom w:val="0"/>
      <w:divBdr>
        <w:top w:val="none" w:sz="0" w:space="0" w:color="auto"/>
        <w:left w:val="none" w:sz="0" w:space="0" w:color="auto"/>
        <w:bottom w:val="none" w:sz="0" w:space="0" w:color="auto"/>
        <w:right w:val="none" w:sz="0" w:space="0" w:color="auto"/>
      </w:divBdr>
    </w:div>
    <w:div w:id="1555001612">
      <w:bodyDiv w:val="1"/>
      <w:marLeft w:val="0"/>
      <w:marRight w:val="0"/>
      <w:marTop w:val="0"/>
      <w:marBottom w:val="0"/>
      <w:divBdr>
        <w:top w:val="none" w:sz="0" w:space="0" w:color="auto"/>
        <w:left w:val="none" w:sz="0" w:space="0" w:color="auto"/>
        <w:bottom w:val="none" w:sz="0" w:space="0" w:color="auto"/>
        <w:right w:val="none" w:sz="0" w:space="0" w:color="auto"/>
      </w:divBdr>
    </w:div>
    <w:div w:id="1691175543">
      <w:bodyDiv w:val="1"/>
      <w:marLeft w:val="0"/>
      <w:marRight w:val="0"/>
      <w:marTop w:val="0"/>
      <w:marBottom w:val="0"/>
      <w:divBdr>
        <w:top w:val="none" w:sz="0" w:space="0" w:color="auto"/>
        <w:left w:val="none" w:sz="0" w:space="0" w:color="auto"/>
        <w:bottom w:val="none" w:sz="0" w:space="0" w:color="auto"/>
        <w:right w:val="none" w:sz="0" w:space="0" w:color="auto"/>
      </w:divBdr>
    </w:div>
    <w:div w:id="1705328732">
      <w:bodyDiv w:val="1"/>
      <w:marLeft w:val="0"/>
      <w:marRight w:val="0"/>
      <w:marTop w:val="0"/>
      <w:marBottom w:val="0"/>
      <w:divBdr>
        <w:top w:val="none" w:sz="0" w:space="0" w:color="auto"/>
        <w:left w:val="none" w:sz="0" w:space="0" w:color="auto"/>
        <w:bottom w:val="none" w:sz="0" w:space="0" w:color="auto"/>
        <w:right w:val="none" w:sz="0" w:space="0" w:color="auto"/>
      </w:divBdr>
    </w:div>
    <w:div w:id="1781795793">
      <w:bodyDiv w:val="1"/>
      <w:marLeft w:val="0"/>
      <w:marRight w:val="0"/>
      <w:marTop w:val="0"/>
      <w:marBottom w:val="0"/>
      <w:divBdr>
        <w:top w:val="none" w:sz="0" w:space="0" w:color="auto"/>
        <w:left w:val="none" w:sz="0" w:space="0" w:color="auto"/>
        <w:bottom w:val="none" w:sz="0" w:space="0" w:color="auto"/>
        <w:right w:val="none" w:sz="0" w:space="0" w:color="auto"/>
      </w:divBdr>
    </w:div>
    <w:div w:id="1950696603">
      <w:bodyDiv w:val="1"/>
      <w:marLeft w:val="0"/>
      <w:marRight w:val="0"/>
      <w:marTop w:val="0"/>
      <w:marBottom w:val="0"/>
      <w:divBdr>
        <w:top w:val="none" w:sz="0" w:space="0" w:color="auto"/>
        <w:left w:val="none" w:sz="0" w:space="0" w:color="auto"/>
        <w:bottom w:val="none" w:sz="0" w:space="0" w:color="auto"/>
        <w:right w:val="none" w:sz="0" w:space="0" w:color="auto"/>
      </w:divBdr>
    </w:div>
    <w:div w:id="2018535383">
      <w:bodyDiv w:val="1"/>
      <w:marLeft w:val="0"/>
      <w:marRight w:val="0"/>
      <w:marTop w:val="0"/>
      <w:marBottom w:val="0"/>
      <w:divBdr>
        <w:top w:val="none" w:sz="0" w:space="0" w:color="auto"/>
        <w:left w:val="none" w:sz="0" w:space="0" w:color="auto"/>
        <w:bottom w:val="none" w:sz="0" w:space="0" w:color="auto"/>
        <w:right w:val="none" w:sz="0" w:space="0" w:color="auto"/>
      </w:divBdr>
    </w:div>
    <w:div w:id="2090955240">
      <w:bodyDiv w:val="1"/>
      <w:marLeft w:val="0"/>
      <w:marRight w:val="0"/>
      <w:marTop w:val="0"/>
      <w:marBottom w:val="0"/>
      <w:divBdr>
        <w:top w:val="none" w:sz="0" w:space="0" w:color="auto"/>
        <w:left w:val="none" w:sz="0" w:space="0" w:color="auto"/>
        <w:bottom w:val="none" w:sz="0" w:space="0" w:color="auto"/>
        <w:right w:val="none" w:sz="0" w:space="0" w:color="auto"/>
      </w:divBdr>
    </w:div>
    <w:div w:id="2094888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0.jpg"/><Relationship Id="rId21" Type="http://schemas.openxmlformats.org/officeDocument/2006/relationships/image" Target="media/image14.jpg"/><Relationship Id="rId34" Type="http://schemas.openxmlformats.org/officeDocument/2006/relationships/image" Target="media/image27.jpeg"/><Relationship Id="rId42" Type="http://schemas.openxmlformats.org/officeDocument/2006/relationships/image" Target="media/image33.jpg"/><Relationship Id="rId47" Type="http://schemas.openxmlformats.org/officeDocument/2006/relationships/image" Target="media/image38.jpg"/><Relationship Id="rId50" Type="http://schemas.openxmlformats.org/officeDocument/2006/relationships/image" Target="media/image41.jpg"/><Relationship Id="rId55" Type="http://schemas.openxmlformats.org/officeDocument/2006/relationships/image" Target="media/image46.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hyperlink" Target="http://www.nationalgeographyc.blogspot.com/2021/08/chariots-found-in-bottom-of-red-sea.html" TargetMode="External"/><Relationship Id="rId46" Type="http://schemas.openxmlformats.org/officeDocument/2006/relationships/image" Target="media/image37.jpeg"/><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41" Type="http://schemas.openxmlformats.org/officeDocument/2006/relationships/image" Target="media/image32.jpeg"/><Relationship Id="rId54" Type="http://schemas.openxmlformats.org/officeDocument/2006/relationships/image" Target="media/image45.jp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image" Target="media/image25.jpg"/><Relationship Id="rId37" Type="http://schemas.openxmlformats.org/officeDocument/2006/relationships/hyperlink" Target="http://www.discovery.global/biblical-discoveries/discovered-red-sea-chariot-wheels/" TargetMode="External"/><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image" Target="media/image44.jp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0.jpeg"/><Relationship Id="rId57"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g"/><Relationship Id="rId44" Type="http://schemas.openxmlformats.org/officeDocument/2006/relationships/image" Target="media/image35.jpeg"/><Relationship Id="rId52" Type="http://schemas.openxmlformats.org/officeDocument/2006/relationships/image" Target="media/image43.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4.jpg"/><Relationship Id="rId48" Type="http://schemas.openxmlformats.org/officeDocument/2006/relationships/image" Target="media/image39.jpeg"/><Relationship Id="rId56" Type="http://schemas.openxmlformats.org/officeDocument/2006/relationships/footer" Target="footer1.xml"/><Relationship Id="rId8" Type="http://schemas.openxmlformats.org/officeDocument/2006/relationships/image" Target="media/image1.jpg"/><Relationship Id="rId51" Type="http://schemas.openxmlformats.org/officeDocument/2006/relationships/image" Target="media/image42.jp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52</Pages>
  <Words>2957</Words>
  <Characters>16859</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owner</cp:lastModifiedBy>
  <cp:revision>2</cp:revision>
  <dcterms:created xsi:type="dcterms:W3CDTF">2022-02-14T15:14:00Z</dcterms:created>
  <dcterms:modified xsi:type="dcterms:W3CDTF">2022-02-14T15:14:00Z</dcterms:modified>
</cp:coreProperties>
</file>