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FC5DB" w14:textId="09693FAA" w:rsidR="00C027AA" w:rsidDel="00095065" w:rsidRDefault="0076059F" w:rsidP="001F1E86">
      <w:pPr>
        <w:pStyle w:val="Heading1"/>
        <w:spacing w:before="120" w:after="120" w:line="360" w:lineRule="auto"/>
        <w:rPr>
          <w:del w:id="0" w:author="Ruth Richardson" w:date="2026-07-20T11:19:00Z" w16du:dateUtc="2026-07-20T10:19:00Z"/>
          <w:color w:val="000000" w:themeColor="text1"/>
          <w:sz w:val="28"/>
          <w:szCs w:val="28"/>
        </w:rPr>
      </w:pPr>
      <w:r w:rsidRPr="00F656BD">
        <w:rPr>
          <w:color w:val="000000" w:themeColor="text1"/>
          <w:sz w:val="28"/>
          <w:szCs w:val="28"/>
        </w:rPr>
        <w:t>06</w:t>
      </w:r>
      <w:r w:rsidRPr="00F656BD">
        <w:rPr>
          <w:color w:val="000000" w:themeColor="text1"/>
          <w:sz w:val="28"/>
          <w:szCs w:val="28"/>
        </w:rPr>
        <w:tab/>
        <w:t xml:space="preserve">Safeguarding children, young people and vulnerable </w:t>
      </w:r>
      <w:proofErr w:type="gramStart"/>
      <w:r w:rsidRPr="00F656BD">
        <w:rPr>
          <w:color w:val="000000" w:themeColor="text1"/>
          <w:sz w:val="28"/>
          <w:szCs w:val="28"/>
        </w:rPr>
        <w:t>adults</w:t>
      </w:r>
      <w:proofErr w:type="gramEnd"/>
      <w:r w:rsidRPr="00F656BD">
        <w:rPr>
          <w:color w:val="000000" w:themeColor="text1"/>
          <w:sz w:val="28"/>
          <w:szCs w:val="28"/>
        </w:rPr>
        <w:t xml:space="preserve"> policy</w:t>
      </w:r>
    </w:p>
    <w:p w14:paraId="548E4834" w14:textId="77777777" w:rsidR="00095065" w:rsidRPr="00095065" w:rsidRDefault="00095065" w:rsidP="00095065">
      <w:pPr>
        <w:rPr>
          <w:ins w:id="1" w:author="Admin" w:date="2026-09-20T19:04:00Z" w16du:dateUtc="2026-09-20T18:04:00Z"/>
          <w:rPrChange w:id="2" w:author="Admin" w:date="2026-09-20T19:04:00Z" w16du:dateUtc="2026-09-20T18:04:00Z">
            <w:rPr>
              <w:ins w:id="3" w:author="Admin" w:date="2026-09-20T19:04:00Z" w16du:dateUtc="2026-09-20T18:04:00Z"/>
              <w:rFonts w:ascii="Arial" w:hAnsi="Arial" w:cs="Arial"/>
              <w:b/>
              <w:bCs/>
              <w:color w:val="000000" w:themeColor="text1"/>
              <w:sz w:val="28"/>
              <w:szCs w:val="28"/>
            </w:rPr>
          </w:rPrChange>
        </w:rPr>
        <w:pPrChange w:id="4" w:author="Admin" w:date="2026-09-20T19:04:00Z" w16du:dateUtc="2026-09-20T18:04:00Z">
          <w:pPr>
            <w:spacing w:before="120" w:after="120" w:line="360" w:lineRule="auto"/>
          </w:pPr>
        </w:pPrChange>
      </w:pPr>
    </w:p>
    <w:p w14:paraId="503F5379" w14:textId="77777777" w:rsidR="00095065" w:rsidRDefault="00095065" w:rsidP="001F1E86">
      <w:pPr>
        <w:pStyle w:val="Heading1"/>
        <w:spacing w:before="120" w:after="120" w:line="360" w:lineRule="auto"/>
        <w:rPr>
          <w:ins w:id="5" w:author="Admin" w:date="2026-09-20T19:04:00Z" w16du:dateUtc="2026-09-20T18:04:00Z"/>
          <w:b w:val="0"/>
          <w:color w:val="000000" w:themeColor="text1"/>
          <w:sz w:val="22"/>
          <w:szCs w:val="22"/>
        </w:rPr>
      </w:pPr>
    </w:p>
    <w:p w14:paraId="1F7E9FE9" w14:textId="6A175492" w:rsidR="001F1E86" w:rsidRDefault="001F1E86" w:rsidP="001F1E86">
      <w:pPr>
        <w:pStyle w:val="Heading1"/>
        <w:spacing w:before="120" w:after="120" w:line="360" w:lineRule="auto"/>
        <w:rPr>
          <w:ins w:id="6" w:author="Ruth Richardson" w:date="2026-07-27T13:44:00Z" w16du:dateUtc="2026-07-27T12:44:00Z"/>
          <w:b w:val="0"/>
          <w:color w:val="000000" w:themeColor="text1"/>
          <w:sz w:val="22"/>
          <w:szCs w:val="22"/>
        </w:rPr>
      </w:pPr>
      <w:r w:rsidRPr="00F656BD">
        <w:rPr>
          <w:b w:val="0"/>
          <w:color w:val="000000" w:themeColor="text1"/>
          <w:sz w:val="22"/>
          <w:szCs w:val="22"/>
        </w:rPr>
        <w:t>Alongside associated procedures in 06.1-06.1</w:t>
      </w:r>
      <w:r w:rsidR="00B636F4" w:rsidRPr="00F656BD">
        <w:rPr>
          <w:b w:val="0"/>
          <w:color w:val="000000" w:themeColor="text1"/>
          <w:sz w:val="22"/>
          <w:szCs w:val="22"/>
        </w:rPr>
        <w:t>0</w:t>
      </w:r>
      <w:r w:rsidR="001E4BDD" w:rsidRPr="00F656BD">
        <w:rPr>
          <w:b w:val="0"/>
          <w:color w:val="000000" w:themeColor="text1"/>
          <w:sz w:val="22"/>
          <w:szCs w:val="22"/>
        </w:rPr>
        <w:t xml:space="preserve"> Safeguarding children, young people and vulnerable adults</w:t>
      </w:r>
      <w:r w:rsidRPr="00F656BD">
        <w:rPr>
          <w:b w:val="0"/>
          <w:color w:val="000000" w:themeColor="text1"/>
          <w:sz w:val="22"/>
          <w:szCs w:val="22"/>
        </w:rPr>
        <w:t xml:space="preserve">, this policy was adopted by </w:t>
      </w:r>
      <w:del w:id="7" w:author="Admin" w:date="2026-09-20T19:04:00Z" w16du:dateUtc="2026-09-20T18:04:00Z">
        <w:r w:rsidRPr="00F656BD" w:rsidDel="00095065">
          <w:rPr>
            <w:b w:val="0"/>
            <w:i/>
            <w:iCs/>
            <w:color w:val="000000" w:themeColor="text1"/>
            <w:sz w:val="22"/>
            <w:szCs w:val="22"/>
          </w:rPr>
          <w:delText>[insert name of provision]</w:delText>
        </w:r>
      </w:del>
      <w:ins w:id="8" w:author="Admin" w:date="2026-09-20T19:04:00Z" w16du:dateUtc="2026-09-20T18:04:00Z">
        <w:r w:rsidR="00095065">
          <w:rPr>
            <w:b w:val="0"/>
            <w:i/>
            <w:iCs/>
            <w:color w:val="000000" w:themeColor="text1"/>
            <w:sz w:val="22"/>
            <w:szCs w:val="22"/>
          </w:rPr>
          <w:t>Woodley Preschool</w:t>
        </w:r>
      </w:ins>
      <w:r w:rsidRPr="00F656BD">
        <w:rPr>
          <w:b w:val="0"/>
          <w:color w:val="000000" w:themeColor="text1"/>
          <w:sz w:val="22"/>
          <w:szCs w:val="22"/>
        </w:rPr>
        <w:t xml:space="preserve"> on </w:t>
      </w:r>
      <w:ins w:id="9" w:author="Admin" w:date="2026-09-20T19:04:00Z" w16du:dateUtc="2026-09-20T18:04:00Z">
        <w:r w:rsidR="00095065">
          <w:rPr>
            <w:b w:val="0"/>
            <w:i/>
            <w:iCs/>
            <w:color w:val="000000" w:themeColor="text1"/>
            <w:sz w:val="22"/>
            <w:szCs w:val="22"/>
          </w:rPr>
          <w:t>1</w:t>
        </w:r>
        <w:r w:rsidR="00095065" w:rsidRPr="00095065">
          <w:rPr>
            <w:b w:val="0"/>
            <w:i/>
            <w:iCs/>
            <w:color w:val="000000" w:themeColor="text1"/>
            <w:sz w:val="22"/>
            <w:szCs w:val="22"/>
            <w:vertAlign w:val="superscript"/>
            <w:rPrChange w:id="10" w:author="Admin" w:date="2026-09-20T19:04:00Z" w16du:dateUtc="2026-09-20T18:04:00Z">
              <w:rPr>
                <w:b w:val="0"/>
                <w:i/>
                <w:iCs/>
                <w:color w:val="000000" w:themeColor="text1"/>
                <w:sz w:val="22"/>
                <w:szCs w:val="22"/>
              </w:rPr>
            </w:rPrChange>
          </w:rPr>
          <w:t>st</w:t>
        </w:r>
        <w:r w:rsidR="00095065">
          <w:rPr>
            <w:b w:val="0"/>
            <w:i/>
            <w:iCs/>
            <w:color w:val="000000" w:themeColor="text1"/>
            <w:sz w:val="22"/>
            <w:szCs w:val="22"/>
          </w:rPr>
          <w:t xml:space="preserve"> September 2026</w:t>
        </w:r>
      </w:ins>
      <w:del w:id="11" w:author="Admin" w:date="2026-09-20T19:04:00Z" w16du:dateUtc="2026-09-20T18:04:00Z">
        <w:r w:rsidRPr="00F656BD" w:rsidDel="00095065">
          <w:rPr>
            <w:b w:val="0"/>
            <w:i/>
            <w:iCs/>
            <w:color w:val="000000" w:themeColor="text1"/>
            <w:sz w:val="22"/>
            <w:szCs w:val="22"/>
          </w:rPr>
          <w:delText>[inset date]</w:delText>
        </w:r>
      </w:del>
      <w:r w:rsidRPr="00F656BD">
        <w:rPr>
          <w:b w:val="0"/>
          <w:color w:val="000000" w:themeColor="text1"/>
          <w:sz w:val="22"/>
          <w:szCs w:val="22"/>
        </w:rPr>
        <w:t>.</w:t>
      </w:r>
    </w:p>
    <w:p w14:paraId="11C8F9D3" w14:textId="5B90E817" w:rsidR="000E09A5" w:rsidRDefault="00095065" w:rsidP="6547C1E8">
      <w:pPr>
        <w:rPr>
          <w:ins w:id="12" w:author="Ruth Richardson" w:date="2026-07-27T13:45:00Z" w16du:dateUtc="2026-07-27T12:45:00Z"/>
          <w:rFonts w:ascii="Arial" w:eastAsia="Arial" w:hAnsi="Arial" w:cs="Arial"/>
          <w:sz w:val="22"/>
          <w:szCs w:val="22"/>
          <w:rPrChange w:id="13" w:author="Kath Duffy" w:date="2026-08-14T10:18:00Z">
            <w:rPr>
              <w:ins w:id="14" w:author="Ruth Richardson" w:date="2026-07-27T13:45:00Z" w16du:dateUtc="2026-07-27T12:45:00Z"/>
              <w:rFonts w:ascii="Arial" w:eastAsia="Arial" w:hAnsi="Arial" w:cs="Arial"/>
            </w:rPr>
          </w:rPrChange>
        </w:rPr>
      </w:pPr>
      <w:ins w:id="15" w:author="Admin" w:date="2026-09-20T19:04:00Z" w16du:dateUtc="2026-09-20T18:04:00Z">
        <w:r>
          <w:rPr>
            <w:rFonts w:ascii="Arial" w:eastAsia="Arial" w:hAnsi="Arial" w:cs="Arial"/>
            <w:sz w:val="22"/>
            <w:szCs w:val="22"/>
          </w:rPr>
          <w:t>Woodley Preschool</w:t>
        </w:r>
      </w:ins>
      <w:ins w:id="16" w:author="Ruth Richardson" w:date="2026-07-27T13:45:00Z" w16du:dateUtc="2026-07-27T12:45:00Z">
        <w:del w:id="17" w:author="Admin" w:date="2026-09-20T19:04:00Z" w16du:dateUtc="2026-09-20T18:04:00Z">
          <w:r w:rsidR="000E09A5" w:rsidRPr="6547C1E8" w:rsidDel="00095065">
            <w:rPr>
              <w:rFonts w:ascii="Arial" w:eastAsia="Arial" w:hAnsi="Arial" w:cs="Arial"/>
              <w:sz w:val="22"/>
              <w:szCs w:val="22"/>
              <w:rPrChange w:id="18" w:author="Kath Duffy" w:date="2026-08-14T10:18:00Z" w16du:dateUtc="2026-08-14T10:18:18Z">
                <w:rPr/>
              </w:rPrChange>
            </w:rPr>
            <w:delText>(Insert name of setting)</w:delText>
          </w:r>
        </w:del>
        <w:r w:rsidR="000E09A5" w:rsidRPr="6547C1E8">
          <w:rPr>
            <w:rFonts w:ascii="Arial" w:eastAsia="Arial" w:hAnsi="Arial" w:cs="Arial"/>
            <w:sz w:val="22"/>
            <w:szCs w:val="22"/>
            <w:rPrChange w:id="19" w:author="Kath Duffy" w:date="2026-08-14T10:18:00Z" w16du:dateUtc="2026-08-14T10:18:18Z">
              <w:rPr/>
            </w:rPrChange>
          </w:rPr>
          <w:t xml:space="preserve"> is committed to safeguarding and promoting the welfare of young children and vulnerable adults. Staff are expected to promote a culture of safety by following our policy and procedures.</w:t>
        </w:r>
      </w:ins>
    </w:p>
    <w:p w14:paraId="38F85090" w14:textId="77777777" w:rsidR="000E09A5" w:rsidRPr="000E09A5" w:rsidRDefault="000E09A5">
      <w:pPr>
        <w:rPr>
          <w:ins w:id="20" w:author="Ruth Richardson" w:date="2026-07-20T11:23:00Z" w16du:dateUtc="2026-07-20T10:23:00Z"/>
          <w:rFonts w:eastAsia="Arial"/>
          <w:b/>
          <w:bCs/>
          <w:sz w:val="22"/>
          <w:szCs w:val="22"/>
          <w:rPrChange w:id="21" w:author="Kath Duffy" w:date="2026-08-14T10:18:00Z" w16du:dateUtc="2026-07-27T12:44:00Z">
            <w:rPr>
              <w:ins w:id="22" w:author="Ruth Richardson" w:date="2026-07-20T11:23:00Z" w16du:dateUtc="2026-07-20T10:23:00Z"/>
              <w:b w:val="0"/>
              <w:bCs w:val="0"/>
              <w:color w:val="000000" w:themeColor="text1"/>
              <w:sz w:val="22"/>
              <w:szCs w:val="22"/>
            </w:rPr>
          </w:rPrChange>
        </w:rPr>
        <w:pPrChange w:id="23" w:author="Ruth Richardson" w:date="2026-07-27T13:44:00Z" w16du:dateUtc="2026-07-27T12:44:00Z">
          <w:pPr>
            <w:pStyle w:val="Heading1"/>
            <w:spacing w:before="120" w:after="120" w:line="360" w:lineRule="auto"/>
          </w:pPr>
        </w:pPrChange>
      </w:pPr>
    </w:p>
    <w:p w14:paraId="77DC84AB" w14:textId="77777777" w:rsidR="004B6AB9" w:rsidRPr="004B6AB9" w:rsidRDefault="004B6AB9" w:rsidP="6547C1E8">
      <w:pPr>
        <w:rPr>
          <w:ins w:id="24" w:author="Ruth Richardson" w:date="2026-07-20T11:23:00Z" w16du:dateUtc="2026-07-20T10:23:00Z"/>
          <w:rFonts w:ascii="Arial" w:eastAsia="Arial" w:hAnsi="Arial" w:cs="Arial"/>
          <w:color w:val="EE0000"/>
          <w:sz w:val="22"/>
          <w:szCs w:val="22"/>
          <w:rPrChange w:id="25" w:author="Kath Duffy" w:date="2026-08-14T10:18:00Z" w16du:dateUtc="2026-07-20T10:24:00Z">
            <w:rPr>
              <w:ins w:id="26" w:author="Ruth Richardson" w:date="2026-07-20T11:23:00Z" w16du:dateUtc="2026-07-20T10:23:00Z"/>
            </w:rPr>
          </w:rPrChange>
        </w:rPr>
      </w:pPr>
      <w:ins w:id="27" w:author="Ruth Richardson" w:date="2026-07-20T11:23:00Z" w16du:dateUtc="2026-07-20T10:23:00Z">
        <w:r w:rsidRPr="6547C1E8">
          <w:rPr>
            <w:rFonts w:ascii="Arial" w:eastAsia="Arial" w:hAnsi="Arial" w:cs="Arial"/>
            <w:color w:val="EE0000"/>
            <w:sz w:val="22"/>
            <w:szCs w:val="22"/>
            <w:rPrChange w:id="28" w:author="Kath Duffy" w:date="2026-08-14T10:18:00Z" w16du:dateUtc="2026-08-14T10:18:18Z">
              <w:rPr/>
            </w:rPrChange>
          </w:rPr>
          <w:t>What is safeguarding and child protection?</w:t>
        </w:r>
      </w:ins>
    </w:p>
    <w:p w14:paraId="61DA78F9" w14:textId="77777777" w:rsidR="004B6AB9" w:rsidRPr="004B6AB9" w:rsidRDefault="004B6AB9" w:rsidP="6547C1E8">
      <w:pPr>
        <w:rPr>
          <w:ins w:id="29" w:author="Ruth Richardson" w:date="2026-07-20T11:23:00Z" w16du:dateUtc="2026-07-20T10:23:00Z"/>
          <w:rFonts w:ascii="Arial" w:eastAsia="Arial" w:hAnsi="Arial" w:cs="Arial"/>
          <w:color w:val="EE0000"/>
          <w:sz w:val="22"/>
          <w:szCs w:val="22"/>
          <w:rPrChange w:id="30" w:author="Kath Duffy" w:date="2026-08-14T10:18:00Z" w16du:dateUtc="2026-07-20T10:24:00Z">
            <w:rPr>
              <w:ins w:id="31" w:author="Ruth Richardson" w:date="2026-07-20T11:23:00Z" w16du:dateUtc="2026-07-20T10:23:00Z"/>
            </w:rPr>
          </w:rPrChange>
        </w:rPr>
      </w:pPr>
    </w:p>
    <w:p w14:paraId="155FD52E" w14:textId="77777777" w:rsidR="004B6AB9" w:rsidRPr="004B6AB9" w:rsidRDefault="004B6AB9" w:rsidP="6547C1E8">
      <w:pPr>
        <w:rPr>
          <w:ins w:id="32" w:author="Ruth Richardson" w:date="2026-07-20T11:23:00Z" w16du:dateUtc="2026-07-20T10:23:00Z"/>
          <w:rFonts w:ascii="Arial" w:eastAsia="Arial" w:hAnsi="Arial" w:cs="Arial"/>
          <w:color w:val="EE0000"/>
          <w:sz w:val="22"/>
          <w:szCs w:val="22"/>
          <w:rPrChange w:id="33" w:author="Kath Duffy" w:date="2026-08-14T10:18:00Z" w16du:dateUtc="2026-07-20T10:24:00Z">
            <w:rPr>
              <w:ins w:id="34" w:author="Ruth Richardson" w:date="2026-07-20T11:23:00Z" w16du:dateUtc="2026-07-20T10:23:00Z"/>
            </w:rPr>
          </w:rPrChange>
        </w:rPr>
      </w:pPr>
      <w:ins w:id="35" w:author="Ruth Richardson" w:date="2026-07-20T11:23:00Z" w16du:dateUtc="2026-07-20T10:23:00Z">
        <w:r w:rsidRPr="6547C1E8">
          <w:rPr>
            <w:rFonts w:ascii="Arial" w:eastAsia="Arial" w:hAnsi="Arial" w:cs="Arial"/>
            <w:color w:val="EE0000"/>
            <w:sz w:val="22"/>
            <w:szCs w:val="22"/>
            <w:rPrChange w:id="36" w:author="Kath Duffy" w:date="2026-08-14T10:18:00Z" w16du:dateUtc="2026-08-14T10:18:18Z">
              <w:rPr/>
            </w:rPrChange>
          </w:rPr>
          <w:t xml:space="preserve">Safeguarding is the steps we take to keep children, young </w:t>
        </w:r>
        <w:r w:rsidRPr="6547C1E8">
          <w:rPr>
            <w:rFonts w:ascii="Arial" w:eastAsia="Arial" w:hAnsi="Arial" w:cs="Arial"/>
            <w:color w:val="EE0000"/>
            <w:sz w:val="22"/>
            <w:szCs w:val="22"/>
            <w:rPrChange w:id="37" w:author="Kath Duffy" w:date="2026-08-14T10:18:00Z" w16du:dateUtc="2026-08-14T10:18:16Z">
              <w:rPr/>
            </w:rPrChange>
          </w:rPr>
          <w:t>people and adults safe on a day-to-day basis and the actions we take when we are worried about a person or the conduct of a colleague.</w:t>
        </w:r>
      </w:ins>
    </w:p>
    <w:p w14:paraId="18820EB2" w14:textId="77777777" w:rsidR="004B6AB9" w:rsidRPr="004B6AB9" w:rsidRDefault="004B6AB9" w:rsidP="6547C1E8">
      <w:pPr>
        <w:rPr>
          <w:ins w:id="38" w:author="Ruth Richardson" w:date="2026-07-20T11:23:00Z" w16du:dateUtc="2026-07-20T10:23:00Z"/>
          <w:rFonts w:ascii="Arial" w:eastAsia="Arial" w:hAnsi="Arial" w:cs="Arial"/>
          <w:color w:val="EE0000"/>
          <w:sz w:val="22"/>
          <w:szCs w:val="22"/>
          <w:rPrChange w:id="39" w:author="Kath Duffy" w:date="2026-08-14T10:18:00Z" w16du:dateUtc="2026-07-20T10:24:00Z">
            <w:rPr>
              <w:ins w:id="40" w:author="Ruth Richardson" w:date="2026-07-20T11:23:00Z" w16du:dateUtc="2026-07-20T10:23:00Z"/>
            </w:rPr>
          </w:rPrChange>
        </w:rPr>
      </w:pPr>
    </w:p>
    <w:p w14:paraId="00EF95FC" w14:textId="507A72FE" w:rsidR="004B6AB9" w:rsidRDefault="004B6AB9" w:rsidP="6547C1E8">
      <w:pPr>
        <w:rPr>
          <w:ins w:id="41" w:author="Ruth Richardson" w:date="2026-07-20T11:24:00Z" w16du:dateUtc="2026-07-20T10:24:00Z"/>
          <w:rFonts w:ascii="Arial" w:eastAsia="Arial" w:hAnsi="Arial" w:cs="Arial"/>
          <w:color w:val="EE0000"/>
          <w:sz w:val="22"/>
          <w:szCs w:val="22"/>
          <w:rPrChange w:id="42" w:author="Kath Duffy" w:date="2026-08-14T10:18:00Z">
            <w:rPr>
              <w:ins w:id="43" w:author="Ruth Richardson" w:date="2026-07-20T11:24:00Z" w16du:dateUtc="2026-07-20T10:24:00Z"/>
              <w:color w:val="EE0000"/>
            </w:rPr>
          </w:rPrChange>
        </w:rPr>
      </w:pPr>
      <w:ins w:id="44" w:author="Ruth Richardson" w:date="2026-07-20T11:23:00Z" w16du:dateUtc="2026-07-20T10:23:00Z">
        <w:r w:rsidRPr="6547C1E8">
          <w:rPr>
            <w:rFonts w:ascii="Arial" w:eastAsia="Arial" w:hAnsi="Arial" w:cs="Arial"/>
            <w:color w:val="EE0000"/>
            <w:sz w:val="22"/>
            <w:szCs w:val="22"/>
            <w:rPrChange w:id="45" w:author="Kath Duffy" w:date="2026-08-14T10:18:00Z" w16du:dateUtc="2026-08-14T10:18:18Z">
              <w:rPr/>
            </w:rPrChange>
          </w:rPr>
          <w:t>Child protection is the protection put in place for a child who is, or is likely to, suffer significant harm. Significant harm is defined in Section 47 of the Children Act.</w:t>
        </w:r>
      </w:ins>
    </w:p>
    <w:p w14:paraId="6C485A4A" w14:textId="77777777" w:rsidR="004B6AB9" w:rsidRPr="004B6AB9" w:rsidRDefault="004B6AB9" w:rsidP="6547C1E8">
      <w:pPr>
        <w:spacing w:before="120" w:after="120" w:line="360" w:lineRule="auto"/>
        <w:rPr>
          <w:rFonts w:ascii="Arial" w:eastAsia="Arial" w:hAnsi="Arial" w:cs="Arial"/>
          <w:b/>
          <w:bCs/>
          <w:color w:val="EE0000"/>
          <w:sz w:val="22"/>
          <w:szCs w:val="22"/>
          <w:rPrChange w:id="46" w:author="Kath Duffy" w:date="2026-08-14T10:18:00Z" w16du:dateUtc="2026-07-20T10:24:00Z">
            <w:rPr>
              <w:color w:val="000000" w:themeColor="text1"/>
              <w:sz w:val="22"/>
              <w:szCs w:val="22"/>
            </w:rPr>
          </w:rPrChange>
        </w:rPr>
      </w:pPr>
    </w:p>
    <w:p w14:paraId="3BB8D078" w14:textId="2D13DB94" w:rsidR="00F21733" w:rsidRPr="00F656BD" w:rsidRDefault="00F21733" w:rsidP="00706CD4">
      <w:pPr>
        <w:spacing w:before="120" w:after="120" w:line="360" w:lineRule="auto"/>
        <w:rPr>
          <w:rFonts w:ascii="Arial" w:hAnsi="Arial" w:cs="Arial"/>
          <w:i/>
          <w:iCs/>
          <w:color w:val="000000" w:themeColor="text1"/>
        </w:rPr>
      </w:pPr>
      <w:r w:rsidRPr="00F656BD">
        <w:rPr>
          <w:rFonts w:ascii="Arial" w:hAnsi="Arial" w:cs="Arial"/>
          <w:b/>
          <w:bCs/>
          <w:color w:val="000000" w:themeColor="text1"/>
        </w:rPr>
        <w:t xml:space="preserve">Designated </w:t>
      </w:r>
      <w:r w:rsidR="009218B0" w:rsidRPr="00F656BD">
        <w:rPr>
          <w:rFonts w:ascii="Arial" w:hAnsi="Arial" w:cs="Arial"/>
          <w:b/>
          <w:bCs/>
          <w:color w:val="000000" w:themeColor="text1"/>
        </w:rPr>
        <w:t>safeguarding</w:t>
      </w:r>
      <w:r w:rsidR="00320191" w:rsidRPr="00F656BD">
        <w:rPr>
          <w:rFonts w:ascii="Arial" w:hAnsi="Arial" w:cs="Arial"/>
          <w:b/>
          <w:bCs/>
          <w:color w:val="000000" w:themeColor="text1"/>
        </w:rPr>
        <w:t xml:space="preserve"> lead</w:t>
      </w:r>
      <w:r w:rsidR="009218B0" w:rsidRPr="00F656BD">
        <w:rPr>
          <w:rFonts w:ascii="Arial" w:hAnsi="Arial" w:cs="Arial"/>
          <w:b/>
          <w:bCs/>
          <w:color w:val="000000" w:themeColor="text1"/>
        </w:rPr>
        <w:t xml:space="preserve"> is</w:t>
      </w:r>
      <w:r w:rsidRPr="00F656BD">
        <w:rPr>
          <w:rFonts w:ascii="Arial" w:hAnsi="Arial" w:cs="Arial"/>
          <w:b/>
          <w:bCs/>
          <w:color w:val="000000" w:themeColor="text1"/>
        </w:rPr>
        <w:t xml:space="preserve">: </w:t>
      </w:r>
      <w:del w:id="47" w:author="Admin" w:date="2026-09-20T19:05:00Z" w16du:dateUtc="2026-09-20T18:05:00Z">
        <w:r w:rsidRPr="00F656BD" w:rsidDel="00095065">
          <w:rPr>
            <w:rFonts w:ascii="Arial" w:hAnsi="Arial" w:cs="Arial"/>
            <w:color w:val="000000" w:themeColor="text1"/>
          </w:rPr>
          <w:delText>[insert names]</w:delText>
        </w:r>
      </w:del>
      <w:ins w:id="48" w:author="Admin" w:date="2026-09-20T19:05:00Z" w16du:dateUtc="2026-09-20T18:05:00Z">
        <w:r w:rsidR="00095065">
          <w:rPr>
            <w:rFonts w:ascii="Arial" w:hAnsi="Arial" w:cs="Arial"/>
            <w:color w:val="000000" w:themeColor="text1"/>
          </w:rPr>
          <w:t xml:space="preserve">Stacey Sherman </w:t>
        </w:r>
        <w:proofErr w:type="gramStart"/>
        <w:r w:rsidR="00095065">
          <w:rPr>
            <w:rFonts w:ascii="Arial" w:hAnsi="Arial" w:cs="Arial"/>
            <w:color w:val="000000" w:themeColor="text1"/>
          </w:rPr>
          <w:t>( DSL</w:t>
        </w:r>
        <w:proofErr w:type="gramEnd"/>
        <w:r w:rsidR="00095065">
          <w:rPr>
            <w:rFonts w:ascii="Arial" w:hAnsi="Arial" w:cs="Arial"/>
            <w:color w:val="000000" w:themeColor="text1"/>
          </w:rPr>
          <w:t xml:space="preserve">) and Natasha Feltham, Paula Aitken and </w:t>
        </w:r>
        <w:proofErr w:type="spellStart"/>
        <w:r w:rsidR="00095065">
          <w:rPr>
            <w:rFonts w:ascii="Arial" w:hAnsi="Arial" w:cs="Arial"/>
            <w:color w:val="000000" w:themeColor="text1"/>
          </w:rPr>
          <w:t>Tassie</w:t>
        </w:r>
        <w:proofErr w:type="spellEnd"/>
        <w:r w:rsidR="00095065">
          <w:rPr>
            <w:rFonts w:ascii="Arial" w:hAnsi="Arial" w:cs="Arial"/>
            <w:color w:val="000000" w:themeColor="text1"/>
          </w:rPr>
          <w:t xml:space="preserve"> Porch as Deputy DSL.</w:t>
        </w:r>
      </w:ins>
    </w:p>
    <w:p w14:paraId="2FB264E5" w14:textId="33842985" w:rsidR="009D08F3" w:rsidRPr="00F656BD" w:rsidRDefault="009D08F3" w:rsidP="00706CD4">
      <w:pPr>
        <w:pStyle w:val="Heading1"/>
        <w:spacing w:before="120" w:after="120" w:line="360" w:lineRule="auto"/>
        <w:rPr>
          <w:color w:val="000000" w:themeColor="text1"/>
          <w:sz w:val="22"/>
          <w:szCs w:val="22"/>
        </w:rPr>
      </w:pPr>
      <w:r w:rsidRPr="00F656BD">
        <w:rPr>
          <w:color w:val="000000" w:themeColor="text1"/>
          <w:sz w:val="22"/>
          <w:szCs w:val="22"/>
        </w:rPr>
        <w:t>Aim</w:t>
      </w:r>
    </w:p>
    <w:p w14:paraId="37CE2C7C" w14:textId="01AEB09F" w:rsidR="00D54117" w:rsidRPr="00F656BD" w:rsidRDefault="70456E2E" w:rsidP="6547C1E8">
      <w:pPr>
        <w:pStyle w:val="BodyText"/>
        <w:spacing w:before="120" w:line="360" w:lineRule="auto"/>
        <w:rPr>
          <w:rFonts w:ascii="Arial" w:hAnsi="Arial" w:cs="Arial"/>
          <w:i/>
          <w:iCs/>
          <w:color w:val="000000" w:themeColor="text1"/>
          <w:sz w:val="22"/>
          <w:szCs w:val="22"/>
        </w:rPr>
      </w:pPr>
      <w:r w:rsidRPr="6547C1E8">
        <w:rPr>
          <w:rFonts w:ascii="Arial" w:hAnsi="Arial" w:cs="Arial"/>
          <w:color w:val="000000" w:themeColor="text1"/>
          <w:sz w:val="22"/>
          <w:szCs w:val="22"/>
        </w:rPr>
        <w:t>A</w:t>
      </w:r>
      <w:r w:rsidR="7CCCD0FF" w:rsidRPr="6547C1E8">
        <w:rPr>
          <w:rFonts w:ascii="Arial" w:hAnsi="Arial" w:cs="Arial"/>
          <w:color w:val="000000" w:themeColor="text1"/>
          <w:sz w:val="22"/>
          <w:szCs w:val="22"/>
        </w:rPr>
        <w:t>s a member of the Early Years Alliance, w</w:t>
      </w:r>
      <w:r w:rsidR="7CCCD0FF" w:rsidRPr="6547C1E8">
        <w:rPr>
          <w:rFonts w:ascii="Arial" w:eastAsia="Arial" w:hAnsi="Arial" w:cs="Arial"/>
          <w:color w:val="000000" w:themeColor="text1"/>
          <w:sz w:val="22"/>
          <w:szCs w:val="22"/>
        </w:rPr>
        <w:t xml:space="preserve">e take account of the Early Years Alliance’s ‘four commitments’ to provide a consistent and coherent strategy for safeguarding children young people and vulnerable adults. </w:t>
      </w:r>
    </w:p>
    <w:p w14:paraId="7B8D5AA0" w14:textId="09264526" w:rsidR="00D54117" w:rsidRPr="00F656BD" w:rsidRDefault="0CA055BF" w:rsidP="2C5234B1">
      <w:pPr>
        <w:pStyle w:val="BodyText"/>
        <w:spacing w:before="120" w:line="360" w:lineRule="auto"/>
        <w:rPr>
          <w:rFonts w:ascii="Arial" w:hAnsi="Arial" w:cs="Arial"/>
          <w:color w:val="000000" w:themeColor="text1"/>
        </w:rPr>
      </w:pPr>
      <w:r w:rsidRPr="00F656BD">
        <w:rPr>
          <w:rFonts w:ascii="Arial" w:hAnsi="Arial" w:cs="Arial"/>
          <w:color w:val="000000" w:themeColor="text1"/>
          <w:sz w:val="22"/>
          <w:szCs w:val="22"/>
        </w:rPr>
        <w:t>Our</w:t>
      </w:r>
      <w:r w:rsidR="25AE63AA" w:rsidRPr="00F656BD">
        <w:rPr>
          <w:rFonts w:ascii="Arial" w:hAnsi="Arial" w:cs="Arial"/>
          <w:color w:val="000000" w:themeColor="text1"/>
          <w:sz w:val="22"/>
          <w:szCs w:val="22"/>
        </w:rPr>
        <w:t xml:space="preserve"> ‘</w:t>
      </w:r>
      <w:r w:rsidR="609B20FE" w:rsidRPr="00F656BD">
        <w:rPr>
          <w:rFonts w:ascii="Arial" w:hAnsi="Arial" w:cs="Arial"/>
          <w:color w:val="000000" w:themeColor="text1"/>
          <w:sz w:val="22"/>
          <w:szCs w:val="22"/>
        </w:rPr>
        <w:t>four</w:t>
      </w:r>
      <w:r w:rsidR="25AE63AA" w:rsidRPr="00F656BD">
        <w:rPr>
          <w:rFonts w:ascii="Arial" w:hAnsi="Arial" w:cs="Arial"/>
          <w:color w:val="000000" w:themeColor="text1"/>
          <w:sz w:val="22"/>
          <w:szCs w:val="22"/>
        </w:rPr>
        <w:t xml:space="preserve"> commitments’ are broad statements against which policies and procedures across the </w:t>
      </w:r>
      <w:r w:rsidR="5A1158F5" w:rsidRPr="00F656BD">
        <w:rPr>
          <w:rFonts w:ascii="Arial" w:hAnsi="Arial" w:cs="Arial"/>
          <w:color w:val="000000" w:themeColor="text1"/>
          <w:sz w:val="22"/>
          <w:szCs w:val="22"/>
        </w:rPr>
        <w:t>setting</w:t>
      </w:r>
      <w:r w:rsidR="25AE63AA" w:rsidRPr="00F656BD">
        <w:rPr>
          <w:rFonts w:ascii="Arial" w:hAnsi="Arial" w:cs="Arial"/>
          <w:color w:val="000000" w:themeColor="text1"/>
          <w:sz w:val="22"/>
          <w:szCs w:val="22"/>
        </w:rPr>
        <w:t xml:space="preserve"> </w:t>
      </w:r>
      <w:r w:rsidR="50DCE9C7" w:rsidRPr="00F656BD">
        <w:rPr>
          <w:rFonts w:ascii="Arial" w:hAnsi="Arial" w:cs="Arial"/>
          <w:color w:val="000000" w:themeColor="text1"/>
          <w:sz w:val="22"/>
          <w:szCs w:val="22"/>
        </w:rPr>
        <w:t xml:space="preserve">are </w:t>
      </w:r>
      <w:r w:rsidR="25AE63AA" w:rsidRPr="00F656BD">
        <w:rPr>
          <w:rFonts w:ascii="Arial" w:hAnsi="Arial" w:cs="Arial"/>
          <w:color w:val="000000" w:themeColor="text1"/>
          <w:sz w:val="22"/>
          <w:szCs w:val="22"/>
        </w:rPr>
        <w:t>drawn to provide a consistent and coherent strategy for safeguarding children young people and vulnerable adults</w:t>
      </w:r>
      <w:r w:rsidR="7E557A43" w:rsidRPr="00F656BD">
        <w:rPr>
          <w:rFonts w:ascii="Arial" w:hAnsi="Arial" w:cs="Arial"/>
          <w:color w:val="000000" w:themeColor="text1"/>
          <w:sz w:val="22"/>
          <w:szCs w:val="22"/>
        </w:rPr>
        <w:t>.</w:t>
      </w:r>
      <w:r w:rsidR="25AE63AA" w:rsidRPr="00F656BD">
        <w:rPr>
          <w:rFonts w:ascii="Arial" w:hAnsi="Arial" w:cs="Arial"/>
          <w:color w:val="000000" w:themeColor="text1"/>
          <w:sz w:val="22"/>
          <w:szCs w:val="22"/>
        </w:rPr>
        <w:t xml:space="preserve"> The </w:t>
      </w:r>
      <w:r w:rsidR="489AC12B" w:rsidRPr="00F656BD">
        <w:rPr>
          <w:rFonts w:ascii="Arial" w:hAnsi="Arial" w:cs="Arial"/>
          <w:color w:val="000000" w:themeColor="text1"/>
          <w:sz w:val="22"/>
          <w:szCs w:val="22"/>
        </w:rPr>
        <w:t>four</w:t>
      </w:r>
      <w:r w:rsidR="25AE63AA" w:rsidRPr="00F656BD">
        <w:rPr>
          <w:rFonts w:ascii="Arial" w:hAnsi="Arial" w:cs="Arial"/>
          <w:color w:val="000000" w:themeColor="text1"/>
          <w:sz w:val="22"/>
          <w:szCs w:val="22"/>
        </w:rPr>
        <w:t xml:space="preserve"> key commitments are:</w:t>
      </w:r>
    </w:p>
    <w:p w14:paraId="1DA01EDC" w14:textId="03D35ED8" w:rsidR="00277F16" w:rsidRPr="00F656BD" w:rsidRDefault="5ACA3643" w:rsidP="00113084">
      <w:pPr>
        <w:numPr>
          <w:ilvl w:val="0"/>
          <w:numId w:val="6"/>
        </w:num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 xml:space="preserve">At </w:t>
      </w:r>
      <w:del w:id="49" w:author="Admin" w:date="2026-09-20T19:07:00Z" w16du:dateUtc="2026-09-20T18:07:00Z">
        <w:r w:rsidRPr="00F656BD" w:rsidDel="00095065">
          <w:rPr>
            <w:rFonts w:ascii="Arial" w:hAnsi="Arial" w:cs="Arial"/>
            <w:color w:val="000000" w:themeColor="text1"/>
            <w:sz w:val="22"/>
            <w:szCs w:val="22"/>
          </w:rPr>
          <w:delText>[insert name of provision]</w:delText>
        </w:r>
      </w:del>
      <w:ins w:id="50" w:author="Admin" w:date="2026-09-20T19:07:00Z" w16du:dateUtc="2026-09-20T18:07:00Z">
        <w:r w:rsidR="00095065">
          <w:rPr>
            <w:rFonts w:ascii="Arial" w:hAnsi="Arial" w:cs="Arial"/>
            <w:color w:val="000000" w:themeColor="text1"/>
            <w:sz w:val="22"/>
            <w:szCs w:val="22"/>
          </w:rPr>
          <w:t>Woodley Preschool</w:t>
        </w:r>
      </w:ins>
      <w:r w:rsidRPr="00F656BD">
        <w:rPr>
          <w:rFonts w:ascii="Arial" w:hAnsi="Arial" w:cs="Arial"/>
          <w:color w:val="000000" w:themeColor="text1"/>
          <w:sz w:val="22"/>
          <w:szCs w:val="22"/>
        </w:rPr>
        <w:t xml:space="preserve"> we are</w:t>
      </w:r>
      <w:r w:rsidR="12A6C424" w:rsidRPr="00F656BD">
        <w:rPr>
          <w:rFonts w:ascii="Arial" w:hAnsi="Arial" w:cs="Arial"/>
          <w:color w:val="000000" w:themeColor="text1"/>
          <w:sz w:val="22"/>
          <w:szCs w:val="22"/>
        </w:rPr>
        <w:t xml:space="preserve"> committed to empowering children, young people, and vulnerable adults, promoting their right to be ‘</w:t>
      </w:r>
      <w:r w:rsidR="12A6C424" w:rsidRPr="00F656BD">
        <w:rPr>
          <w:rFonts w:ascii="Arial" w:hAnsi="Arial" w:cs="Arial"/>
          <w:i/>
          <w:iCs/>
          <w:color w:val="000000" w:themeColor="text1"/>
          <w:sz w:val="22"/>
          <w:szCs w:val="22"/>
        </w:rPr>
        <w:t>strong, resilient, actively listened to, and heard</w:t>
      </w:r>
      <w:r w:rsidR="12A6C424" w:rsidRPr="00F656BD">
        <w:rPr>
          <w:rFonts w:ascii="Arial" w:hAnsi="Arial" w:cs="Arial"/>
          <w:color w:val="000000" w:themeColor="text1"/>
          <w:sz w:val="22"/>
          <w:szCs w:val="22"/>
        </w:rPr>
        <w:t>’. </w:t>
      </w:r>
    </w:p>
    <w:p w14:paraId="22CC973E" w14:textId="5F0B7A71" w:rsidR="00277F16" w:rsidRPr="00F656BD" w:rsidRDefault="12A6C424" w:rsidP="00113084">
      <w:pPr>
        <w:numPr>
          <w:ilvl w:val="0"/>
          <w:numId w:val="1"/>
        </w:num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 xml:space="preserve">The </w:t>
      </w:r>
      <w:r w:rsidR="6FC56DD0" w:rsidRPr="00F656BD">
        <w:rPr>
          <w:rFonts w:ascii="Arial" w:hAnsi="Arial" w:cs="Arial"/>
          <w:color w:val="000000" w:themeColor="text1"/>
          <w:sz w:val="22"/>
          <w:szCs w:val="22"/>
        </w:rPr>
        <w:t>setting</w:t>
      </w:r>
      <w:r w:rsidRPr="00F656BD">
        <w:rPr>
          <w:rFonts w:ascii="Arial" w:hAnsi="Arial" w:cs="Arial"/>
          <w:color w:val="000000" w:themeColor="text1"/>
          <w:sz w:val="22"/>
          <w:szCs w:val="22"/>
        </w:rPr>
        <w:t xml:space="preserve"> upholds a culture of safety in which children, young people and vulnerable adults are protected from abuse and harm in all areas of its curriculum and service delivery.  </w:t>
      </w:r>
    </w:p>
    <w:p w14:paraId="1DD2FDA4" w14:textId="59F43676" w:rsidR="00277F16" w:rsidRPr="00F656BD" w:rsidRDefault="12A6C424" w:rsidP="00113084">
      <w:pPr>
        <w:numPr>
          <w:ilvl w:val="0"/>
          <w:numId w:val="4"/>
        </w:num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 xml:space="preserve">The </w:t>
      </w:r>
      <w:r w:rsidR="7E84BA9E" w:rsidRPr="00F656BD">
        <w:rPr>
          <w:rFonts w:ascii="Arial" w:hAnsi="Arial" w:cs="Arial"/>
          <w:color w:val="000000" w:themeColor="text1"/>
          <w:sz w:val="22"/>
          <w:szCs w:val="22"/>
        </w:rPr>
        <w:t>setting</w:t>
      </w:r>
      <w:r w:rsidRPr="00F656BD">
        <w:rPr>
          <w:rFonts w:ascii="Arial" w:hAnsi="Arial" w:cs="Arial"/>
          <w:color w:val="000000" w:themeColor="text1"/>
          <w:sz w:val="22"/>
          <w:szCs w:val="22"/>
        </w:rPr>
        <w:t xml:space="preserve"> is committed to preventing harm and responding promptly and appropriately to all incidents or concerns of abuse that may occur. Working with statutory agencies to achieve the best possible outcomes for every child. </w:t>
      </w:r>
    </w:p>
    <w:p w14:paraId="4259476F" w14:textId="60F0FAC9" w:rsidR="00277F16" w:rsidRPr="00F656BD" w:rsidRDefault="12A6C424" w:rsidP="00113084">
      <w:pPr>
        <w:numPr>
          <w:ilvl w:val="0"/>
          <w:numId w:val="2"/>
        </w:num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 xml:space="preserve">The </w:t>
      </w:r>
      <w:r w:rsidR="6A385B0E" w:rsidRPr="00F656BD">
        <w:rPr>
          <w:rFonts w:ascii="Arial" w:hAnsi="Arial" w:cs="Arial"/>
          <w:color w:val="000000" w:themeColor="text1"/>
          <w:sz w:val="22"/>
          <w:szCs w:val="22"/>
        </w:rPr>
        <w:t>setting</w:t>
      </w:r>
      <w:r w:rsidRPr="00F656BD">
        <w:rPr>
          <w:rFonts w:ascii="Arial" w:hAnsi="Arial" w:cs="Arial"/>
          <w:color w:val="000000" w:themeColor="text1"/>
          <w:sz w:val="22"/>
          <w:szCs w:val="22"/>
        </w:rPr>
        <w:t xml:space="preserve"> is dedicated to increasing safeguarding confidence, knowledge and good practice throughout its training and learning programmes for adults, advocating support and representation for those in greatest need. </w:t>
      </w:r>
    </w:p>
    <w:p w14:paraId="3DFF79D0" w14:textId="603F8E61" w:rsidR="00883A20" w:rsidRPr="00F656BD" w:rsidRDefault="00C83538" w:rsidP="2C5234B1">
      <w:pPr>
        <w:pStyle w:val="Heading3"/>
        <w:spacing w:before="120" w:after="120" w:line="360" w:lineRule="auto"/>
        <w:rPr>
          <w:rFonts w:ascii="Arial" w:hAnsi="Arial" w:cs="Arial"/>
          <w:b w:val="0"/>
          <w:bCs w:val="0"/>
          <w:color w:val="000000" w:themeColor="text1"/>
        </w:rPr>
      </w:pPr>
      <w:r w:rsidRPr="00F656BD">
        <w:rPr>
          <w:rFonts w:ascii="Arial" w:hAnsi="Arial" w:cs="Arial"/>
          <w:b w:val="0"/>
          <w:bCs w:val="0"/>
          <w:color w:val="000000" w:themeColor="text1"/>
          <w:sz w:val="22"/>
          <w:szCs w:val="22"/>
        </w:rPr>
        <w:lastRenderedPageBreak/>
        <w:t>NB</w:t>
      </w:r>
      <w:r w:rsidR="0088065B" w:rsidRPr="00F656BD">
        <w:rPr>
          <w:rFonts w:ascii="Arial" w:hAnsi="Arial" w:cs="Arial"/>
          <w:b w:val="0"/>
          <w:bCs w:val="0"/>
          <w:color w:val="000000" w:themeColor="text1"/>
          <w:sz w:val="22"/>
          <w:szCs w:val="22"/>
        </w:rPr>
        <w:t>:</w:t>
      </w:r>
      <w:r w:rsidR="00883A20" w:rsidRPr="00F656BD">
        <w:rPr>
          <w:rFonts w:ascii="Arial" w:hAnsi="Arial" w:cs="Arial"/>
          <w:b w:val="0"/>
          <w:bCs w:val="0"/>
          <w:color w:val="000000" w:themeColor="text1"/>
          <w:sz w:val="22"/>
          <w:szCs w:val="22"/>
        </w:rPr>
        <w:t xml:space="preserve"> A ‘young person’ is defined as </w:t>
      </w:r>
      <w:r w:rsidR="00446A70" w:rsidRPr="00F656BD">
        <w:rPr>
          <w:rFonts w:ascii="Arial" w:hAnsi="Arial" w:cs="Arial"/>
          <w:b w:val="0"/>
          <w:bCs w:val="0"/>
          <w:color w:val="000000" w:themeColor="text1"/>
          <w:sz w:val="22"/>
          <w:szCs w:val="22"/>
        </w:rPr>
        <w:t>16–19-year-old</w:t>
      </w:r>
      <w:r w:rsidR="00883A20" w:rsidRPr="00F656BD">
        <w:rPr>
          <w:rFonts w:ascii="Arial" w:hAnsi="Arial" w:cs="Arial"/>
          <w:b w:val="0"/>
          <w:bCs w:val="0"/>
          <w:color w:val="000000" w:themeColor="text1"/>
          <w:sz w:val="22"/>
          <w:szCs w:val="22"/>
        </w:rPr>
        <w:t xml:space="preserve">. In an early </w:t>
      </w:r>
      <w:proofErr w:type="gramStart"/>
      <w:r w:rsidR="00883A20" w:rsidRPr="00F656BD">
        <w:rPr>
          <w:rFonts w:ascii="Arial" w:hAnsi="Arial" w:cs="Arial"/>
          <w:b w:val="0"/>
          <w:bCs w:val="0"/>
          <w:color w:val="000000" w:themeColor="text1"/>
          <w:sz w:val="22"/>
          <w:szCs w:val="22"/>
        </w:rPr>
        <w:t>years</w:t>
      </w:r>
      <w:proofErr w:type="gramEnd"/>
      <w:r w:rsidR="00883A20" w:rsidRPr="00F656BD">
        <w:rPr>
          <w:rFonts w:ascii="Arial" w:hAnsi="Arial" w:cs="Arial"/>
          <w:b w:val="0"/>
          <w:bCs w:val="0"/>
          <w:color w:val="000000" w:themeColor="text1"/>
          <w:sz w:val="22"/>
          <w:szCs w:val="22"/>
        </w:rPr>
        <w:t xml:space="preserve"> setting, they may be a student, </w:t>
      </w:r>
      <w:r w:rsidR="283369E7" w:rsidRPr="00F656BD">
        <w:rPr>
          <w:rFonts w:ascii="Arial" w:hAnsi="Arial" w:cs="Arial"/>
          <w:b w:val="0"/>
          <w:bCs w:val="0"/>
          <w:color w:val="000000" w:themeColor="text1"/>
          <w:sz w:val="22"/>
          <w:szCs w:val="22"/>
        </w:rPr>
        <w:t>apprentice educator</w:t>
      </w:r>
      <w:r w:rsidR="00446A70" w:rsidRPr="00F656BD">
        <w:rPr>
          <w:rFonts w:ascii="Arial" w:hAnsi="Arial" w:cs="Arial"/>
          <w:b w:val="0"/>
          <w:bCs w:val="0"/>
          <w:color w:val="000000" w:themeColor="text1"/>
          <w:sz w:val="22"/>
          <w:szCs w:val="22"/>
        </w:rPr>
        <w:t>,</w:t>
      </w:r>
      <w:r w:rsidR="00883A20" w:rsidRPr="00F656BD">
        <w:rPr>
          <w:rFonts w:ascii="Arial" w:hAnsi="Arial" w:cs="Arial"/>
          <w:b w:val="0"/>
          <w:bCs w:val="0"/>
          <w:color w:val="000000" w:themeColor="text1"/>
          <w:sz w:val="22"/>
          <w:szCs w:val="22"/>
        </w:rPr>
        <w:t xml:space="preserve"> or parent</w:t>
      </w:r>
      <w:r w:rsidR="7437AF02" w:rsidRPr="00F656BD">
        <w:rPr>
          <w:rFonts w:ascii="Arial" w:hAnsi="Arial" w:cs="Arial"/>
          <w:b w:val="0"/>
          <w:bCs w:val="0"/>
          <w:color w:val="000000" w:themeColor="text1"/>
          <w:sz w:val="22"/>
          <w:szCs w:val="22"/>
        </w:rPr>
        <w:t>/carer</w:t>
      </w:r>
      <w:r w:rsidR="001620EA" w:rsidRPr="00F656BD">
        <w:rPr>
          <w:rFonts w:ascii="Arial" w:hAnsi="Arial" w:cs="Arial"/>
          <w:b w:val="0"/>
          <w:bCs w:val="0"/>
          <w:color w:val="000000" w:themeColor="text1"/>
          <w:sz w:val="22"/>
          <w:szCs w:val="22"/>
        </w:rPr>
        <w:t>.</w:t>
      </w:r>
    </w:p>
    <w:p w14:paraId="54E11D2A" w14:textId="3DD00A6B" w:rsidR="00C82840" w:rsidRPr="00F656BD" w:rsidRDefault="00883A20" w:rsidP="26FF93F1">
      <w:pPr>
        <w:spacing w:before="120" w:after="120" w:line="360" w:lineRule="auto"/>
        <w:rPr>
          <w:rFonts w:ascii="Arial" w:hAnsi="Arial" w:cs="Arial"/>
          <w:b/>
          <w:bCs/>
          <w:color w:val="000000" w:themeColor="text1"/>
          <w:sz w:val="22"/>
          <w:szCs w:val="22"/>
        </w:rPr>
      </w:pPr>
      <w:r w:rsidRPr="00F656BD">
        <w:rPr>
          <w:rFonts w:ascii="Arial" w:hAnsi="Arial" w:cs="Arial"/>
          <w:color w:val="000000" w:themeColor="text1"/>
          <w:sz w:val="22"/>
          <w:szCs w:val="22"/>
        </w:rPr>
        <w:t>A ‘vulnerable adul</w:t>
      </w:r>
      <w:r w:rsidR="00F267CD" w:rsidRPr="00F656BD">
        <w:rPr>
          <w:rFonts w:ascii="Arial" w:hAnsi="Arial" w:cs="Arial"/>
          <w:color w:val="000000" w:themeColor="text1"/>
          <w:sz w:val="22"/>
          <w:szCs w:val="22"/>
        </w:rPr>
        <w:t>t’ (see guidance to the Care Act 2014</w:t>
      </w:r>
      <w:r w:rsidRPr="00F656BD">
        <w:rPr>
          <w:rFonts w:ascii="Arial" w:hAnsi="Arial" w:cs="Arial"/>
          <w:color w:val="000000" w:themeColor="text1"/>
          <w:sz w:val="22"/>
          <w:szCs w:val="22"/>
        </w:rPr>
        <w:t xml:space="preserve">) as: </w:t>
      </w:r>
      <w:r w:rsidRPr="00F656BD">
        <w:rPr>
          <w:rFonts w:ascii="Arial" w:hAnsi="Arial" w:cs="Arial"/>
          <w:i/>
          <w:iCs/>
          <w:color w:val="000000" w:themeColor="text1"/>
          <w:sz w:val="22"/>
          <w:szCs w:val="22"/>
        </w:rPr>
        <w:t xml:space="preserve">'a person aged 18 years or over, who is in receipt of or may </w:t>
      </w:r>
      <w:r w:rsidR="00446A70" w:rsidRPr="00F656BD">
        <w:rPr>
          <w:rFonts w:ascii="Arial" w:hAnsi="Arial" w:cs="Arial"/>
          <w:i/>
          <w:iCs/>
          <w:color w:val="000000" w:themeColor="text1"/>
          <w:sz w:val="22"/>
          <w:szCs w:val="22"/>
        </w:rPr>
        <w:t>need</w:t>
      </w:r>
      <w:r w:rsidRPr="00F656BD">
        <w:rPr>
          <w:rFonts w:ascii="Arial" w:hAnsi="Arial" w:cs="Arial"/>
          <w:i/>
          <w:iCs/>
          <w:color w:val="000000" w:themeColor="text1"/>
          <w:sz w:val="22"/>
          <w:szCs w:val="22"/>
        </w:rPr>
        <w:t xml:space="preserve"> community care services by reason of 'mental or other disability, age or illness and who is or may be unable to take care of him or herself, or unable to protect him or herself against significant harm or exploitation'</w:t>
      </w:r>
      <w:r w:rsidRPr="00F656BD">
        <w:rPr>
          <w:rFonts w:ascii="Arial" w:hAnsi="Arial" w:cs="Arial"/>
          <w:color w:val="000000" w:themeColor="text1"/>
          <w:sz w:val="22"/>
          <w:szCs w:val="22"/>
        </w:rPr>
        <w:t xml:space="preserve">. In early </w:t>
      </w:r>
      <w:r w:rsidR="00446A70" w:rsidRPr="00F656BD">
        <w:rPr>
          <w:rFonts w:ascii="Arial" w:hAnsi="Arial" w:cs="Arial"/>
          <w:color w:val="000000" w:themeColor="text1"/>
          <w:sz w:val="22"/>
          <w:szCs w:val="22"/>
        </w:rPr>
        <w:t>years,</w:t>
      </w:r>
      <w:r w:rsidRPr="00F656BD">
        <w:rPr>
          <w:rFonts w:ascii="Arial" w:hAnsi="Arial" w:cs="Arial"/>
          <w:color w:val="000000" w:themeColor="text1"/>
          <w:sz w:val="22"/>
          <w:szCs w:val="22"/>
        </w:rPr>
        <w:t xml:space="preserve"> this person may be a service user</w:t>
      </w:r>
      <w:r w:rsidR="0069453A" w:rsidRPr="00F656BD">
        <w:rPr>
          <w:rFonts w:ascii="Arial" w:hAnsi="Arial" w:cs="Arial"/>
          <w:color w:val="000000" w:themeColor="text1"/>
          <w:sz w:val="22"/>
          <w:szCs w:val="22"/>
        </w:rPr>
        <w:t>, parent</w:t>
      </w:r>
      <w:r w:rsidR="099DB07E" w:rsidRPr="00F656BD">
        <w:rPr>
          <w:rFonts w:ascii="Arial" w:hAnsi="Arial" w:cs="Arial"/>
          <w:color w:val="000000" w:themeColor="text1"/>
          <w:sz w:val="22"/>
          <w:szCs w:val="22"/>
        </w:rPr>
        <w:t>/carer</w:t>
      </w:r>
      <w:r w:rsidR="0069453A" w:rsidRPr="00F656BD">
        <w:rPr>
          <w:rFonts w:ascii="Arial" w:hAnsi="Arial" w:cs="Arial"/>
          <w:color w:val="000000" w:themeColor="text1"/>
          <w:sz w:val="22"/>
          <w:szCs w:val="22"/>
        </w:rPr>
        <w:t xml:space="preserve"> of a service user,</w:t>
      </w:r>
      <w:r w:rsidRPr="00F656BD">
        <w:rPr>
          <w:rFonts w:ascii="Arial" w:hAnsi="Arial" w:cs="Arial"/>
          <w:color w:val="000000" w:themeColor="text1"/>
          <w:sz w:val="22"/>
          <w:szCs w:val="22"/>
        </w:rPr>
        <w:t xml:space="preserve"> or</w:t>
      </w:r>
      <w:r w:rsidR="0069453A" w:rsidRPr="00F656BD">
        <w:rPr>
          <w:rFonts w:ascii="Arial" w:hAnsi="Arial" w:cs="Arial"/>
          <w:color w:val="000000" w:themeColor="text1"/>
          <w:sz w:val="22"/>
          <w:szCs w:val="22"/>
        </w:rPr>
        <w:t xml:space="preserve"> a</w:t>
      </w:r>
      <w:r w:rsidRPr="00F656BD">
        <w:rPr>
          <w:rFonts w:ascii="Arial" w:hAnsi="Arial" w:cs="Arial"/>
          <w:color w:val="000000" w:themeColor="text1"/>
          <w:sz w:val="22"/>
          <w:szCs w:val="22"/>
        </w:rPr>
        <w:t xml:space="preserve"> volunteer.</w:t>
      </w:r>
    </w:p>
    <w:p w14:paraId="72F34FF7" w14:textId="77777777" w:rsidR="009D08F3" w:rsidRPr="00F656BD" w:rsidRDefault="009D08F3" w:rsidP="00706CD4">
      <w:pPr>
        <w:pStyle w:val="ListParagraph"/>
        <w:spacing w:before="120" w:after="120" w:line="360" w:lineRule="auto"/>
        <w:ind w:left="0"/>
        <w:contextualSpacing w:val="0"/>
        <w:rPr>
          <w:rFonts w:ascii="Arial" w:hAnsi="Arial" w:cs="Arial"/>
          <w:b/>
          <w:color w:val="000000" w:themeColor="text1"/>
          <w:sz w:val="22"/>
          <w:szCs w:val="22"/>
        </w:rPr>
      </w:pPr>
      <w:r w:rsidRPr="00F656BD">
        <w:rPr>
          <w:rFonts w:ascii="Arial" w:hAnsi="Arial" w:cs="Arial"/>
          <w:b/>
          <w:color w:val="000000" w:themeColor="text1"/>
          <w:sz w:val="22"/>
          <w:szCs w:val="22"/>
        </w:rPr>
        <w:t>Key Commitment 1</w:t>
      </w:r>
    </w:p>
    <w:p w14:paraId="07A2A8C4" w14:textId="6B56BABD" w:rsidR="00EE01E6" w:rsidRPr="00F656BD" w:rsidDel="00BB79EC" w:rsidRDefault="2D074901" w:rsidP="00113084">
      <w:pPr>
        <w:numPr>
          <w:ilvl w:val="0"/>
          <w:numId w:val="9"/>
        </w:numPr>
        <w:tabs>
          <w:tab w:val="num" w:pos="1084"/>
        </w:tabs>
        <w:spacing w:before="120" w:after="120" w:line="360" w:lineRule="auto"/>
        <w:ind w:left="357" w:hanging="357"/>
        <w:rPr>
          <w:del w:id="51" w:author="Ruth Richardson" w:date="2026-07-20T11:26:00Z" w16du:dateUtc="2026-07-20T10:26:00Z"/>
          <w:rFonts w:ascii="Arial" w:hAnsi="Arial" w:cs="Arial"/>
          <w:color w:val="000000" w:themeColor="text1"/>
          <w:sz w:val="22"/>
          <w:szCs w:val="22"/>
        </w:rPr>
      </w:pPr>
      <w:del w:id="52" w:author="Ruth Richardson" w:date="2026-07-20T11:26:00Z" w16du:dateUtc="2026-07-20T10:26:00Z">
        <w:r w:rsidRPr="03FE981A" w:rsidDel="2D074901">
          <w:rPr>
            <w:rFonts w:ascii="Arial" w:hAnsi="Arial" w:cs="Arial"/>
            <w:color w:val="000000" w:themeColor="text1"/>
            <w:sz w:val="22"/>
            <w:szCs w:val="22"/>
          </w:rPr>
          <w:delText>All staff</w:delText>
        </w:r>
        <w:r w:rsidRPr="03FE981A" w:rsidDel="2C7F86B9">
          <w:rPr>
            <w:rFonts w:ascii="Arial" w:hAnsi="Arial" w:cs="Arial"/>
            <w:color w:val="000000" w:themeColor="text1"/>
            <w:sz w:val="22"/>
            <w:szCs w:val="22"/>
          </w:rPr>
          <w:delText xml:space="preserve"> at [insert name of provision] </w:delText>
        </w:r>
        <w:r w:rsidRPr="03FE981A" w:rsidDel="5E51C47D">
          <w:rPr>
            <w:rFonts w:ascii="Arial" w:eastAsia="Arial" w:hAnsi="Arial" w:cs="Arial"/>
            <w:color w:val="000000" w:themeColor="text1"/>
            <w:sz w:val="22"/>
            <w:szCs w:val="22"/>
          </w:rPr>
          <w:delText xml:space="preserve">have training in child protection matters that meets the requirements of the EYFS, Annex C </w:delText>
        </w:r>
      </w:del>
      <w:del w:id="53" w:author="Ruth Richardson" w:date="2026-07-20T11:08:00Z" w16du:dateUtc="2026-07-20T10:08:00Z">
        <w:r w:rsidRPr="03FE981A" w:rsidDel="5E51C47D">
          <w:rPr>
            <w:rFonts w:ascii="Arial" w:eastAsia="Arial" w:hAnsi="Arial" w:cs="Arial"/>
            <w:color w:val="000000" w:themeColor="text1"/>
            <w:sz w:val="22"/>
            <w:szCs w:val="22"/>
          </w:rPr>
          <w:delText>(from September 202</w:delText>
        </w:r>
      </w:del>
      <w:del w:id="54" w:author="Ruth Richardson" w:date="2026-07-20T10:37:00Z" w16du:dateUtc="2026-07-20T09:37:00Z">
        <w:r w:rsidRPr="03FE981A" w:rsidDel="5E51C47D">
          <w:rPr>
            <w:rFonts w:ascii="Arial" w:eastAsia="Arial" w:hAnsi="Arial" w:cs="Arial"/>
            <w:color w:val="000000" w:themeColor="text1"/>
            <w:sz w:val="22"/>
            <w:szCs w:val="22"/>
          </w:rPr>
          <w:delText>5</w:delText>
        </w:r>
      </w:del>
      <w:del w:id="55" w:author="Ruth Richardson" w:date="2026-07-20T11:08:00Z" w16du:dateUtc="2026-07-20T10:08:00Z">
        <w:r w:rsidRPr="03FE981A" w:rsidDel="5E51C47D">
          <w:rPr>
            <w:rFonts w:ascii="Arial" w:eastAsia="Arial" w:hAnsi="Arial" w:cs="Arial"/>
            <w:color w:val="000000" w:themeColor="text1"/>
            <w:sz w:val="22"/>
            <w:szCs w:val="22"/>
          </w:rPr>
          <w:delText>)</w:delText>
        </w:r>
      </w:del>
      <w:del w:id="56" w:author="Ruth Richardson" w:date="2026-07-20T11:26:00Z" w16du:dateUtc="2026-07-20T10:26:00Z">
        <w:r w:rsidRPr="03FE981A" w:rsidDel="5E51C47D">
          <w:rPr>
            <w:rFonts w:ascii="Arial" w:eastAsia="Arial" w:hAnsi="Arial" w:cs="Arial"/>
            <w:color w:val="000000" w:themeColor="text1"/>
            <w:sz w:val="22"/>
            <w:szCs w:val="22"/>
          </w:rPr>
          <w:delText>, and follow my/our policy and procedures for reporting concerns of possible abuse and the safeguarding procedures of the Local Safeguarding Partners.</w:delText>
        </w:r>
      </w:del>
    </w:p>
    <w:p w14:paraId="4C623B2A" w14:textId="2E9611BE" w:rsidR="2267EDF8" w:rsidRPr="00F656BD" w:rsidDel="00BB79EC" w:rsidRDefault="2267EDF8" w:rsidP="00113084">
      <w:pPr>
        <w:numPr>
          <w:ilvl w:val="0"/>
          <w:numId w:val="9"/>
        </w:numPr>
        <w:tabs>
          <w:tab w:val="num" w:pos="1084"/>
        </w:tabs>
        <w:spacing w:before="120" w:after="120" w:line="360" w:lineRule="auto"/>
        <w:ind w:left="357" w:hanging="357"/>
        <w:rPr>
          <w:del w:id="57" w:author="Ruth Richardson" w:date="2026-07-20T11:26:00Z" w16du:dateUtc="2026-07-20T10:26:00Z"/>
          <w:color w:val="000000" w:themeColor="text1"/>
        </w:rPr>
      </w:pPr>
      <w:del w:id="58" w:author="Ruth Richardson" w:date="2026-07-20T11:26:00Z" w16du:dateUtc="2026-07-20T10:26:00Z">
        <w:r w:rsidRPr="00F656BD" w:rsidDel="00BB79EC">
          <w:rPr>
            <w:rFonts w:ascii="Arial" w:eastAsia="Arial" w:hAnsi="Arial" w:cs="Arial"/>
            <w:color w:val="000000" w:themeColor="text1"/>
            <w:sz w:val="22"/>
            <w:szCs w:val="22"/>
          </w:rPr>
          <w:delText xml:space="preserve">We support all staff with advice and guidance by discussing safeguarding procedures and checking their understanding of them.  </w:delText>
        </w:r>
      </w:del>
    </w:p>
    <w:p w14:paraId="029767E9" w14:textId="26337030" w:rsidR="2267EDF8" w:rsidRPr="00F656BD" w:rsidDel="00BB79EC" w:rsidRDefault="2267EDF8" w:rsidP="00113084">
      <w:pPr>
        <w:numPr>
          <w:ilvl w:val="0"/>
          <w:numId w:val="9"/>
        </w:numPr>
        <w:tabs>
          <w:tab w:val="num" w:pos="1084"/>
        </w:tabs>
        <w:spacing w:before="120" w:after="120" w:line="360" w:lineRule="auto"/>
        <w:ind w:left="357" w:hanging="357"/>
        <w:rPr>
          <w:del w:id="59" w:author="Ruth Richardson" w:date="2026-07-20T11:26:00Z" w16du:dateUtc="2026-07-20T10:26:00Z"/>
          <w:rFonts w:ascii="Arial" w:eastAsia="Arial" w:hAnsi="Arial" w:cs="Arial"/>
          <w:color w:val="000000" w:themeColor="text1"/>
          <w:sz w:val="22"/>
          <w:szCs w:val="22"/>
        </w:rPr>
      </w:pPr>
      <w:del w:id="60" w:author="Ruth Richardson" w:date="2026-07-20T11:26:00Z" w16du:dateUtc="2026-07-20T10:26:00Z">
        <w:r w:rsidRPr="00F656BD" w:rsidDel="00BB79EC">
          <w:rPr>
            <w:rFonts w:ascii="Arial" w:eastAsia="Arial" w:hAnsi="Arial" w:cs="Arial"/>
            <w:color w:val="000000" w:themeColor="text1"/>
            <w:sz w:val="22"/>
            <w:szCs w:val="22"/>
          </w:rPr>
          <w:delText>We update all staff with information from the local authority LSPs, Ofsted, or my/our Childminder Agency pertaining to safeguarding matters, including new legislation and learning from recent safeguarding reviews</w:delText>
        </w:r>
      </w:del>
    </w:p>
    <w:p w14:paraId="0631210D" w14:textId="6EDB9517" w:rsidR="00EE01E6" w:rsidDel="00BB79EC" w:rsidRDefault="00EE01E6" w:rsidP="00113084">
      <w:pPr>
        <w:numPr>
          <w:ilvl w:val="0"/>
          <w:numId w:val="7"/>
        </w:numPr>
        <w:spacing w:before="120" w:after="120" w:line="360" w:lineRule="auto"/>
        <w:rPr>
          <w:del w:id="61" w:author="Ruth Richardson" w:date="2026-07-20T11:26:00Z" w16du:dateUtc="2026-07-20T10:26:00Z"/>
          <w:rFonts w:ascii="Arial" w:hAnsi="Arial" w:cs="Arial"/>
          <w:color w:val="000000" w:themeColor="text1"/>
          <w:sz w:val="22"/>
          <w:szCs w:val="22"/>
        </w:rPr>
      </w:pPr>
      <w:del w:id="62" w:author="Ruth Richardson" w:date="2026-07-20T11:26:00Z" w16du:dateUtc="2026-07-20T10:26:00Z">
        <w:r w:rsidRPr="00F656BD" w:rsidDel="00BB79EC">
          <w:rPr>
            <w:rFonts w:ascii="Arial" w:hAnsi="Arial" w:cs="Arial"/>
            <w:color w:val="000000" w:themeColor="text1"/>
            <w:sz w:val="22"/>
            <w:szCs w:val="22"/>
          </w:rPr>
          <w:delText xml:space="preserve">All staff have adequate information on issues affecting vulnerability in families such as social exclusion, domestic violence, mental illness, substance misuse and parental learning disability, together with training that takes account of factors that affect children that arise from inequalities of race, gender, disability, language, religion, sexual orientation, or culture. </w:delText>
        </w:r>
      </w:del>
    </w:p>
    <w:p w14:paraId="51D7C6ED" w14:textId="19D4678D" w:rsidR="00BB79EC" w:rsidRPr="00F656BD" w:rsidRDefault="00BB79EC" w:rsidP="00113084">
      <w:pPr>
        <w:numPr>
          <w:ilvl w:val="0"/>
          <w:numId w:val="7"/>
        </w:numPr>
        <w:spacing w:before="120" w:after="120" w:line="360" w:lineRule="auto"/>
        <w:rPr>
          <w:ins w:id="63" w:author="Ruth Richardson" w:date="2026-07-20T11:26:00Z" w16du:dateUtc="2026-07-20T10:26:00Z"/>
          <w:rFonts w:ascii="Arial" w:hAnsi="Arial" w:cs="Arial"/>
          <w:color w:val="000000" w:themeColor="text1"/>
          <w:sz w:val="22"/>
          <w:szCs w:val="22"/>
        </w:rPr>
      </w:pPr>
      <w:ins w:id="64" w:author="Ruth Richardson" w:date="2026-07-20T11:26:00Z" w16du:dateUtc="2026-07-20T10:26:00Z">
        <w:r>
          <w:rPr>
            <w:rFonts w:ascii="Arial" w:hAnsi="Arial" w:cs="Arial"/>
            <w:color w:val="000000" w:themeColor="text1"/>
            <w:sz w:val="22"/>
            <w:szCs w:val="22"/>
          </w:rPr>
          <w:t xml:space="preserve">We </w:t>
        </w:r>
      </w:ins>
      <w:ins w:id="65" w:author="Ruth Richardson" w:date="2026-07-20T11:27:00Z" w16du:dateUtc="2026-07-20T10:27:00Z">
        <w:r>
          <w:rPr>
            <w:rFonts w:ascii="Arial" w:hAnsi="Arial" w:cs="Arial"/>
            <w:color w:val="000000" w:themeColor="text1"/>
            <w:sz w:val="22"/>
            <w:szCs w:val="22"/>
          </w:rPr>
          <w:t>actively listen to and observe babies and young children, promoting their right to be strong, resilient, listened to and heard.</w:t>
        </w:r>
      </w:ins>
    </w:p>
    <w:p w14:paraId="25CDABE4" w14:textId="49004E1A" w:rsidR="00EE01E6" w:rsidRPr="00F656BD" w:rsidRDefault="2D074901" w:rsidP="00113084">
      <w:pPr>
        <w:numPr>
          <w:ilvl w:val="0"/>
          <w:numId w:val="9"/>
        </w:numPr>
        <w:tabs>
          <w:tab w:val="num" w:pos="1084"/>
        </w:tabs>
        <w:spacing w:before="120" w:after="120" w:line="360" w:lineRule="auto"/>
        <w:ind w:left="357" w:hanging="357"/>
        <w:rPr>
          <w:rFonts w:ascii="Arial" w:hAnsi="Arial" w:cs="Arial"/>
          <w:i/>
          <w:iCs/>
          <w:color w:val="000000" w:themeColor="text1"/>
          <w:sz w:val="22"/>
          <w:szCs w:val="22"/>
        </w:rPr>
      </w:pPr>
      <w:r w:rsidRPr="00F656BD">
        <w:rPr>
          <w:rFonts w:ascii="Arial" w:hAnsi="Arial" w:cs="Arial"/>
          <w:color w:val="000000" w:themeColor="text1"/>
          <w:sz w:val="22"/>
          <w:szCs w:val="22"/>
        </w:rPr>
        <w:t xml:space="preserve">We use available curriculum materials for young children, taking account of information in the Early Years Foundation Stage, that enable children to be </w:t>
      </w:r>
      <w:r w:rsidRPr="00F656BD">
        <w:rPr>
          <w:rFonts w:ascii="Arial" w:hAnsi="Arial" w:cs="Arial"/>
          <w:i/>
          <w:iCs/>
          <w:color w:val="000000" w:themeColor="text1"/>
          <w:sz w:val="22"/>
          <w:szCs w:val="22"/>
        </w:rPr>
        <w:t xml:space="preserve">strong, resilient, </w:t>
      </w:r>
      <w:r w:rsidRPr="00F656BD">
        <w:rPr>
          <w:rFonts w:ascii="Arial" w:hAnsi="Arial" w:cs="Arial"/>
          <w:color w:val="000000" w:themeColor="text1"/>
          <w:sz w:val="22"/>
          <w:szCs w:val="22"/>
        </w:rPr>
        <w:t>and</w:t>
      </w:r>
      <w:r w:rsidR="74ECF99B" w:rsidRPr="00F656BD">
        <w:rPr>
          <w:rFonts w:ascii="Arial" w:hAnsi="Arial" w:cs="Arial"/>
          <w:color w:val="000000" w:themeColor="text1"/>
          <w:sz w:val="22"/>
          <w:szCs w:val="22"/>
        </w:rPr>
        <w:t xml:space="preserve"> actively</w:t>
      </w:r>
      <w:r w:rsidRPr="00F656BD">
        <w:rPr>
          <w:rFonts w:ascii="Arial" w:hAnsi="Arial" w:cs="Arial"/>
          <w:i/>
          <w:iCs/>
          <w:color w:val="000000" w:themeColor="text1"/>
          <w:sz w:val="22"/>
          <w:szCs w:val="22"/>
        </w:rPr>
        <w:t xml:space="preserve"> listened to and heard.</w:t>
      </w:r>
    </w:p>
    <w:p w14:paraId="5E481E32" w14:textId="68E5CB94" w:rsidR="00EE01E6" w:rsidRPr="00F6407F" w:rsidRDefault="2D074901" w:rsidP="00113084">
      <w:pPr>
        <w:numPr>
          <w:ilvl w:val="0"/>
          <w:numId w:val="9"/>
        </w:numPr>
        <w:tabs>
          <w:tab w:val="num" w:pos="1084"/>
        </w:tabs>
        <w:spacing w:before="120" w:after="120" w:line="360" w:lineRule="auto"/>
        <w:ind w:left="357" w:hanging="357"/>
        <w:rPr>
          <w:ins w:id="66" w:author="Ruth Richardson" w:date="2026-07-27T13:48:00Z" w16du:dateUtc="2026-07-27T12:48:00Z"/>
          <w:rFonts w:ascii="Arial" w:hAnsi="Arial" w:cs="Arial"/>
          <w:i/>
          <w:iCs/>
          <w:color w:val="000000" w:themeColor="text1"/>
          <w:sz w:val="22"/>
          <w:szCs w:val="22"/>
          <w:rPrChange w:id="67" w:author="Ruth Richardson" w:date="2026-07-27T13:48:00Z" w16du:dateUtc="2026-07-27T12:48:00Z">
            <w:rPr>
              <w:ins w:id="68" w:author="Ruth Richardson" w:date="2026-07-27T13:48:00Z" w16du:dateUtc="2026-07-27T12:48:00Z"/>
              <w:rFonts w:ascii="Arial" w:hAnsi="Arial" w:cs="Arial"/>
              <w:color w:val="000000" w:themeColor="text1"/>
              <w:sz w:val="22"/>
              <w:szCs w:val="22"/>
            </w:rPr>
          </w:rPrChange>
        </w:rPr>
      </w:pPr>
      <w:r w:rsidRPr="00F656BD">
        <w:rPr>
          <w:rFonts w:ascii="Arial" w:hAnsi="Arial" w:cs="Arial"/>
          <w:color w:val="000000" w:themeColor="text1"/>
          <w:sz w:val="22"/>
          <w:szCs w:val="22"/>
        </w:rPr>
        <w:t>All s</w:t>
      </w:r>
      <w:r w:rsidR="065DD20F" w:rsidRPr="00F656BD">
        <w:rPr>
          <w:rFonts w:ascii="Arial" w:hAnsi="Arial" w:cs="Arial"/>
          <w:color w:val="000000" w:themeColor="text1"/>
          <w:sz w:val="22"/>
          <w:szCs w:val="22"/>
        </w:rPr>
        <w:t>taff</w:t>
      </w:r>
      <w:r w:rsidRPr="00F656BD">
        <w:rPr>
          <w:rFonts w:ascii="Arial" w:hAnsi="Arial" w:cs="Arial"/>
          <w:color w:val="000000" w:themeColor="text1"/>
          <w:sz w:val="22"/>
          <w:szCs w:val="22"/>
        </w:rPr>
        <w:t xml:space="preserve"> seek to build the emotional and social skills of children and young people who are service users in an age-appropriate way, including increasing their understanding of how to stay safe.</w:t>
      </w:r>
    </w:p>
    <w:p w14:paraId="53BD4616" w14:textId="48342EF9" w:rsidR="00F6407F" w:rsidRPr="00F656BD" w:rsidRDefault="00F6407F" w:rsidP="00113084">
      <w:pPr>
        <w:numPr>
          <w:ilvl w:val="0"/>
          <w:numId w:val="9"/>
        </w:numPr>
        <w:tabs>
          <w:tab w:val="num" w:pos="1084"/>
        </w:tabs>
        <w:spacing w:before="120" w:after="120" w:line="360" w:lineRule="auto"/>
        <w:ind w:left="357" w:hanging="357"/>
        <w:rPr>
          <w:rFonts w:ascii="Arial" w:hAnsi="Arial" w:cs="Arial"/>
          <w:i/>
          <w:iCs/>
          <w:color w:val="000000" w:themeColor="text1"/>
          <w:sz w:val="22"/>
          <w:szCs w:val="22"/>
        </w:rPr>
      </w:pPr>
      <w:ins w:id="69" w:author="Ruth Richardson" w:date="2026-07-27T13:48:00Z" w16du:dateUtc="2026-07-27T12:48:00Z">
        <w:r>
          <w:rPr>
            <w:rFonts w:ascii="Arial" w:hAnsi="Arial" w:cs="Arial"/>
            <w:color w:val="000000" w:themeColor="text1"/>
            <w:sz w:val="22"/>
            <w:szCs w:val="22"/>
          </w:rPr>
          <w:t>We increase children’s understandi</w:t>
        </w:r>
      </w:ins>
      <w:ins w:id="70" w:author="Ruth Richardson" w:date="2026-07-27T13:49:00Z" w16du:dateUtc="2026-07-27T12:49:00Z">
        <w:r>
          <w:rPr>
            <w:rFonts w:ascii="Arial" w:hAnsi="Arial" w:cs="Arial"/>
            <w:color w:val="000000" w:themeColor="text1"/>
            <w:sz w:val="22"/>
            <w:szCs w:val="22"/>
          </w:rPr>
          <w:t>ng of how to stay safe and support families to increase thei</w:t>
        </w:r>
      </w:ins>
      <w:r w:rsidR="00506C5D">
        <w:rPr>
          <w:rFonts w:ascii="Arial" w:hAnsi="Arial" w:cs="Arial"/>
          <w:color w:val="000000" w:themeColor="text1"/>
          <w:sz w:val="22"/>
          <w:szCs w:val="22"/>
        </w:rPr>
        <w:t>r</w:t>
      </w:r>
      <w:ins w:id="71" w:author="Ruth Richardson" w:date="2026-07-27T13:49:00Z" w16du:dateUtc="2026-07-27T12:49:00Z">
        <w:r>
          <w:rPr>
            <w:rFonts w:ascii="Arial" w:hAnsi="Arial" w:cs="Arial"/>
            <w:color w:val="000000" w:themeColor="text1"/>
            <w:sz w:val="22"/>
            <w:szCs w:val="22"/>
          </w:rPr>
          <w:t xml:space="preserve"> knowledge by sharing information and resources</w:t>
        </w:r>
      </w:ins>
    </w:p>
    <w:p w14:paraId="0FBB523D" w14:textId="77777777" w:rsidR="00EE01E6" w:rsidRPr="00F656BD" w:rsidRDefault="00EE01E6" w:rsidP="00113084">
      <w:pPr>
        <w:numPr>
          <w:ilvl w:val="0"/>
          <w:numId w:val="9"/>
        </w:numPr>
        <w:tabs>
          <w:tab w:val="num" w:pos="1084"/>
        </w:tabs>
        <w:spacing w:before="120" w:after="120" w:line="360" w:lineRule="auto"/>
        <w:ind w:left="357" w:hanging="357"/>
        <w:rPr>
          <w:rFonts w:ascii="Arial" w:hAnsi="Arial" w:cs="Arial"/>
          <w:i/>
          <w:color w:val="000000" w:themeColor="text1"/>
          <w:sz w:val="22"/>
          <w:szCs w:val="22"/>
        </w:rPr>
      </w:pPr>
      <w:r w:rsidRPr="00F656BD">
        <w:rPr>
          <w:rFonts w:ascii="Arial" w:hAnsi="Arial" w:cs="Arial"/>
          <w:color w:val="000000" w:themeColor="text1"/>
          <w:sz w:val="22"/>
          <w:szCs w:val="22"/>
        </w:rPr>
        <w:t>We adhere to the EYFS Safeguarding and Welfare requirements.</w:t>
      </w:r>
    </w:p>
    <w:p w14:paraId="3D4E5B6E" w14:textId="77777777" w:rsidR="009D08F3" w:rsidRDefault="009D08F3" w:rsidP="00706CD4">
      <w:pPr>
        <w:spacing w:before="120" w:after="120" w:line="360" w:lineRule="auto"/>
        <w:rPr>
          <w:ins w:id="72" w:author="Ruth Richardson" w:date="2026-07-20T11:26:00Z" w16du:dateUtc="2026-07-20T10:26:00Z"/>
          <w:rFonts w:ascii="Arial" w:hAnsi="Arial" w:cs="Arial"/>
          <w:b/>
          <w:color w:val="000000" w:themeColor="text1"/>
          <w:sz w:val="22"/>
          <w:szCs w:val="22"/>
        </w:rPr>
      </w:pPr>
      <w:r w:rsidRPr="00F656BD">
        <w:rPr>
          <w:rFonts w:ascii="Arial" w:hAnsi="Arial" w:cs="Arial"/>
          <w:b/>
          <w:color w:val="000000" w:themeColor="text1"/>
          <w:sz w:val="22"/>
          <w:szCs w:val="22"/>
        </w:rPr>
        <w:t>Key Commitment 2</w:t>
      </w:r>
    </w:p>
    <w:p w14:paraId="5E7022FA" w14:textId="1A9D1A11" w:rsidR="00F6407F" w:rsidRPr="00F6407F" w:rsidRDefault="00F6407F" w:rsidP="6547C1E8">
      <w:pPr>
        <w:spacing w:before="120" w:after="120" w:line="360" w:lineRule="auto"/>
        <w:rPr>
          <w:rFonts w:ascii="Arial" w:hAnsi="Arial" w:cs="Arial"/>
          <w:color w:val="EE0000"/>
          <w:sz w:val="22"/>
          <w:szCs w:val="22"/>
        </w:rPr>
      </w:pPr>
      <w:r w:rsidRPr="6547C1E8">
        <w:rPr>
          <w:rFonts w:ascii="Arial" w:hAnsi="Arial" w:cs="Arial"/>
          <w:color w:val="EE0000"/>
          <w:sz w:val="22"/>
          <w:szCs w:val="22"/>
        </w:rPr>
        <w:t>•</w:t>
      </w:r>
      <w:r>
        <w:tab/>
      </w:r>
      <w:r w:rsidRPr="6547C1E8">
        <w:rPr>
          <w:rFonts w:ascii="Arial" w:hAnsi="Arial" w:cs="Arial"/>
          <w:color w:val="EE0000"/>
          <w:sz w:val="22"/>
          <w:szCs w:val="22"/>
        </w:rPr>
        <w:t>All staff are trained in line with the Criteria set out in Annex C of the EYFS.</w:t>
      </w:r>
      <w:ins w:id="73" w:author="Admin" w:date="2026-09-20T19:08:00Z" w16du:dateUtc="2026-09-20T18:08:00Z">
        <w:r w:rsidR="00095065">
          <w:rPr>
            <w:rFonts w:ascii="Arial" w:hAnsi="Arial" w:cs="Arial"/>
            <w:color w:val="EE0000"/>
            <w:sz w:val="22"/>
            <w:szCs w:val="22"/>
          </w:rPr>
          <w:t xml:space="preserve"> We use some of the following companies for training; Early years alliance, Hampshire county council.</w:t>
        </w:r>
      </w:ins>
      <w:del w:id="74" w:author="Admin" w:date="2026-09-20T19:08:00Z" w16du:dateUtc="2026-09-20T18:08:00Z">
        <w:r w:rsidRPr="6547C1E8" w:rsidDel="00095065">
          <w:rPr>
            <w:rFonts w:ascii="Arial" w:hAnsi="Arial" w:cs="Arial"/>
            <w:color w:val="EE0000"/>
            <w:sz w:val="22"/>
            <w:szCs w:val="22"/>
          </w:rPr>
          <w:delText xml:space="preserve"> Our training provider is............................................................................................................................</w:delText>
        </w:r>
      </w:del>
    </w:p>
    <w:p w14:paraId="0EFAC543" w14:textId="6F7B7DB3" w:rsidR="00F6407F" w:rsidRPr="00F6407F" w:rsidRDefault="00F6407F" w:rsidP="00F6407F">
      <w:pPr>
        <w:spacing w:before="120" w:after="120" w:line="360" w:lineRule="auto"/>
        <w:rPr>
          <w:rFonts w:ascii="Arial" w:hAnsi="Arial" w:cs="Arial"/>
          <w:bCs/>
          <w:color w:val="EE0000"/>
          <w:sz w:val="22"/>
          <w:szCs w:val="22"/>
        </w:rPr>
      </w:pPr>
      <w:r w:rsidRPr="00F6407F">
        <w:rPr>
          <w:rFonts w:ascii="Arial" w:hAnsi="Arial" w:cs="Arial"/>
          <w:bCs/>
          <w:color w:val="EE0000"/>
          <w:sz w:val="22"/>
          <w:szCs w:val="22"/>
        </w:rPr>
        <w:t>Safeguarding training is re</w:t>
      </w:r>
      <w:ins w:id="75" w:author="Admin" w:date="2026-09-20T19:09:00Z" w16du:dateUtc="2026-09-20T18:09:00Z">
        <w:r w:rsidR="000E4F59">
          <w:rPr>
            <w:rFonts w:ascii="Arial" w:hAnsi="Arial" w:cs="Arial"/>
            <w:bCs/>
            <w:color w:val="EE0000"/>
            <w:sz w:val="22"/>
            <w:szCs w:val="22"/>
          </w:rPr>
          <w:t xml:space="preserve">viewed regularly </w:t>
        </w:r>
      </w:ins>
      <w:del w:id="76" w:author="Admin" w:date="2026-09-20T19:09:00Z" w16du:dateUtc="2026-09-20T18:09:00Z">
        <w:r w:rsidRPr="00F6407F" w:rsidDel="000E4F59">
          <w:rPr>
            <w:rFonts w:ascii="Arial" w:hAnsi="Arial" w:cs="Arial"/>
            <w:bCs/>
            <w:color w:val="EE0000"/>
            <w:sz w:val="22"/>
            <w:szCs w:val="22"/>
          </w:rPr>
          <w:delText xml:space="preserve">freshed annually (delete if not appropriate) </w:delText>
        </w:r>
      </w:del>
      <w:r w:rsidRPr="00F6407F">
        <w:rPr>
          <w:rFonts w:ascii="Arial" w:hAnsi="Arial" w:cs="Arial"/>
          <w:bCs/>
          <w:color w:val="EE0000"/>
          <w:sz w:val="22"/>
          <w:szCs w:val="22"/>
        </w:rPr>
        <w:t>and renewed every two years. The designated safeguarding lead ensures support, advice and guidance for all staff to meet their safeguarding responsibilities by:</w:t>
      </w:r>
    </w:p>
    <w:p w14:paraId="4734434F" w14:textId="0448CC2A" w:rsidR="00BB79EC" w:rsidRPr="00BB79EC" w:rsidRDefault="00F6407F" w:rsidP="00F6407F">
      <w:pPr>
        <w:spacing w:before="120" w:after="120" w:line="360" w:lineRule="auto"/>
        <w:rPr>
          <w:ins w:id="77" w:author="Ruth Richardson" w:date="2026-07-20T11:26:00Z" w16du:dateUtc="2026-07-20T10:26:00Z"/>
          <w:rFonts w:ascii="Arial" w:hAnsi="Arial" w:cs="Arial"/>
          <w:bCs/>
          <w:color w:val="EE0000"/>
          <w:sz w:val="22"/>
          <w:szCs w:val="22"/>
          <w:rPrChange w:id="78" w:author="Ruth Richardson" w:date="2026-07-20T11:26:00Z" w16du:dateUtc="2026-07-20T10:26:00Z">
            <w:rPr>
              <w:ins w:id="79" w:author="Ruth Richardson" w:date="2026-07-20T11:26:00Z" w16du:dateUtc="2026-07-20T10:26:00Z"/>
              <w:rFonts w:ascii="Arial" w:hAnsi="Arial" w:cs="Arial"/>
              <w:b/>
              <w:color w:val="000000" w:themeColor="text1"/>
              <w:sz w:val="22"/>
              <w:szCs w:val="22"/>
            </w:rPr>
          </w:rPrChange>
        </w:rPr>
      </w:pPr>
      <w:r w:rsidRPr="00F6407F">
        <w:rPr>
          <w:rFonts w:ascii="Arial" w:hAnsi="Arial" w:cs="Arial"/>
          <w:bCs/>
          <w:color w:val="EE0000"/>
          <w:sz w:val="22"/>
          <w:szCs w:val="22"/>
        </w:rPr>
        <w:t></w:t>
      </w:r>
      <w:r w:rsidRPr="00F6407F">
        <w:rPr>
          <w:rFonts w:ascii="Arial" w:hAnsi="Arial" w:cs="Arial"/>
          <w:bCs/>
          <w:color w:val="EE0000"/>
          <w:sz w:val="22"/>
          <w:szCs w:val="22"/>
        </w:rPr>
        <w:tab/>
        <w:t xml:space="preserve">Regular supervision and </w:t>
      </w:r>
      <w:del w:id="80" w:author="Admin" w:date="2026-09-20T19:09:00Z" w16du:dateUtc="2026-09-20T18:09:00Z">
        <w:r w:rsidRPr="00F6407F" w:rsidDel="000E4F59">
          <w:rPr>
            <w:rFonts w:ascii="Arial" w:hAnsi="Arial" w:cs="Arial"/>
            <w:bCs/>
            <w:color w:val="EE0000"/>
            <w:sz w:val="22"/>
            <w:szCs w:val="22"/>
          </w:rPr>
          <w:delText xml:space="preserve">1:1 </w:delText>
        </w:r>
      </w:del>
      <w:r w:rsidRPr="00F6407F">
        <w:rPr>
          <w:rFonts w:ascii="Arial" w:hAnsi="Arial" w:cs="Arial"/>
          <w:bCs/>
          <w:color w:val="EE0000"/>
          <w:sz w:val="22"/>
          <w:szCs w:val="22"/>
        </w:rPr>
        <w:t>Team briefings, bulletins</w:t>
      </w:r>
      <w:ins w:id="81" w:author="Admin" w:date="2026-09-20T19:10:00Z" w16du:dateUtc="2026-09-20T18:10:00Z">
        <w:r w:rsidR="000E4F59">
          <w:rPr>
            <w:rFonts w:ascii="Arial" w:hAnsi="Arial" w:cs="Arial"/>
            <w:bCs/>
            <w:color w:val="EE0000"/>
            <w:sz w:val="22"/>
            <w:szCs w:val="22"/>
          </w:rPr>
          <w:t xml:space="preserve"> and </w:t>
        </w:r>
      </w:ins>
      <w:del w:id="82" w:author="Admin" w:date="2026-09-20T19:10:00Z" w16du:dateUtc="2026-09-20T18:10:00Z">
        <w:r w:rsidRPr="00F6407F" w:rsidDel="000E4F59">
          <w:rPr>
            <w:rFonts w:ascii="Arial" w:hAnsi="Arial" w:cs="Arial"/>
            <w:bCs/>
            <w:color w:val="EE0000"/>
            <w:sz w:val="22"/>
            <w:szCs w:val="22"/>
          </w:rPr>
          <w:delText xml:space="preserve">, group </w:delText>
        </w:r>
      </w:del>
      <w:del w:id="83" w:author="Admin" w:date="2026-09-20T19:09:00Z" w16du:dateUtc="2026-09-20T18:09:00Z">
        <w:r w:rsidRPr="00F6407F" w:rsidDel="000E4F59">
          <w:rPr>
            <w:rFonts w:ascii="Arial" w:hAnsi="Arial" w:cs="Arial"/>
            <w:bCs/>
            <w:color w:val="EE0000"/>
            <w:sz w:val="22"/>
            <w:szCs w:val="22"/>
          </w:rPr>
          <w:delText xml:space="preserve">supervision, </w:delText>
        </w:r>
      </w:del>
      <w:r w:rsidRPr="00F6407F">
        <w:rPr>
          <w:rFonts w:ascii="Arial" w:hAnsi="Arial" w:cs="Arial"/>
          <w:bCs/>
          <w:color w:val="EE0000"/>
          <w:sz w:val="22"/>
          <w:szCs w:val="22"/>
        </w:rPr>
        <w:t>reviewing safeguarding procedures together</w:t>
      </w:r>
      <w:ins w:id="84" w:author="Admin" w:date="2026-09-20T19:09:00Z" w16du:dateUtc="2026-09-20T18:09:00Z">
        <w:r w:rsidR="000E4F59">
          <w:rPr>
            <w:rFonts w:ascii="Arial" w:hAnsi="Arial" w:cs="Arial"/>
            <w:bCs/>
            <w:color w:val="EE0000"/>
            <w:sz w:val="22"/>
            <w:szCs w:val="22"/>
          </w:rPr>
          <w:t>.</w:t>
        </w:r>
      </w:ins>
      <w:del w:id="85" w:author="Admin" w:date="2026-09-20T19:09:00Z" w16du:dateUtc="2026-09-20T18:09:00Z">
        <w:r w:rsidRPr="00F6407F" w:rsidDel="000E4F59">
          <w:rPr>
            <w:rFonts w:ascii="Arial" w:hAnsi="Arial" w:cs="Arial"/>
            <w:bCs/>
            <w:color w:val="EE0000"/>
            <w:sz w:val="22"/>
            <w:szCs w:val="22"/>
          </w:rPr>
          <w:delText>, (please add or delete as appropriate)</w:delText>
        </w:r>
      </w:del>
    </w:p>
    <w:p w14:paraId="3B0716C0" w14:textId="77777777" w:rsidR="00BB79EC" w:rsidRPr="00BB79EC" w:rsidRDefault="00BB79EC" w:rsidP="00BB79EC">
      <w:pPr>
        <w:spacing w:before="120" w:after="120" w:line="360" w:lineRule="auto"/>
        <w:rPr>
          <w:ins w:id="86" w:author="Ruth Richardson" w:date="2026-07-20T11:26:00Z" w16du:dateUtc="2026-07-20T10:26:00Z"/>
          <w:rFonts w:ascii="Arial" w:hAnsi="Arial" w:cs="Arial"/>
          <w:bCs/>
          <w:color w:val="EE0000"/>
          <w:sz w:val="22"/>
          <w:szCs w:val="22"/>
          <w:rPrChange w:id="87" w:author="Ruth Richardson" w:date="2026-07-20T11:26:00Z" w16du:dateUtc="2026-07-20T10:26:00Z">
            <w:rPr>
              <w:ins w:id="88" w:author="Ruth Richardson" w:date="2026-07-20T11:26:00Z" w16du:dateUtc="2026-07-20T10:26:00Z"/>
              <w:rFonts w:ascii="Arial" w:hAnsi="Arial" w:cs="Arial"/>
              <w:b/>
              <w:color w:val="000000" w:themeColor="text1"/>
              <w:sz w:val="22"/>
              <w:szCs w:val="22"/>
            </w:rPr>
          </w:rPrChange>
        </w:rPr>
      </w:pPr>
      <w:ins w:id="89" w:author="Ruth Richardson" w:date="2026-07-20T11:26:00Z" w16du:dateUtc="2026-07-20T10:26:00Z">
        <w:r w:rsidRPr="00BB79EC">
          <w:rPr>
            <w:rFonts w:ascii="Arial" w:hAnsi="Arial" w:cs="Arial"/>
            <w:bCs/>
            <w:color w:val="EE0000"/>
            <w:sz w:val="22"/>
            <w:szCs w:val="22"/>
            <w:rPrChange w:id="90" w:author="Ruth Richardson" w:date="2026-07-20T11:26:00Z" w16du:dateUtc="2026-07-20T10:26:00Z">
              <w:rPr>
                <w:rFonts w:ascii="Arial" w:hAnsi="Arial" w:cs="Arial"/>
                <w:b/>
                <w:color w:val="000000" w:themeColor="text1"/>
                <w:sz w:val="22"/>
                <w:szCs w:val="22"/>
              </w:rPr>
            </w:rPrChange>
          </w:rPr>
          <w:t>•</w:t>
        </w:r>
        <w:r w:rsidRPr="00BB79EC">
          <w:rPr>
            <w:rFonts w:ascii="Arial" w:hAnsi="Arial" w:cs="Arial"/>
            <w:bCs/>
            <w:color w:val="EE0000"/>
            <w:sz w:val="22"/>
            <w:szCs w:val="22"/>
            <w:rPrChange w:id="91" w:author="Ruth Richardson" w:date="2026-07-20T11:26:00Z" w16du:dateUtc="2026-07-20T10:26:00Z">
              <w:rPr>
                <w:rFonts w:ascii="Arial" w:hAnsi="Arial" w:cs="Arial"/>
                <w:b/>
                <w:color w:val="000000" w:themeColor="text1"/>
                <w:sz w:val="22"/>
                <w:szCs w:val="22"/>
              </w:rPr>
            </w:rPrChange>
          </w:rPr>
          <w:tab/>
          <w:t xml:space="preserve">We support all staff with advice and guidance by discussing safeguarding procedures and checking their understanding of them.  </w:t>
        </w:r>
      </w:ins>
    </w:p>
    <w:p w14:paraId="1A00908E" w14:textId="5373DFB5" w:rsidR="00BB79EC" w:rsidRPr="00BB79EC" w:rsidRDefault="00BB79EC" w:rsidP="00BB79EC">
      <w:pPr>
        <w:spacing w:before="120" w:after="120" w:line="360" w:lineRule="auto"/>
        <w:rPr>
          <w:ins w:id="92" w:author="Ruth Richardson" w:date="2026-07-20T11:26:00Z" w16du:dateUtc="2026-07-20T10:26:00Z"/>
          <w:rFonts w:ascii="Arial" w:hAnsi="Arial" w:cs="Arial"/>
          <w:bCs/>
          <w:color w:val="EE0000"/>
          <w:sz w:val="22"/>
          <w:szCs w:val="22"/>
          <w:rPrChange w:id="93" w:author="Ruth Richardson" w:date="2026-07-20T11:26:00Z" w16du:dateUtc="2026-07-20T10:26:00Z">
            <w:rPr>
              <w:ins w:id="94" w:author="Ruth Richardson" w:date="2026-07-20T11:26:00Z" w16du:dateUtc="2026-07-20T10:26:00Z"/>
              <w:rFonts w:ascii="Arial" w:hAnsi="Arial" w:cs="Arial"/>
              <w:b/>
              <w:color w:val="000000" w:themeColor="text1"/>
              <w:sz w:val="22"/>
              <w:szCs w:val="22"/>
            </w:rPr>
          </w:rPrChange>
        </w:rPr>
      </w:pPr>
      <w:ins w:id="95" w:author="Ruth Richardson" w:date="2026-07-20T11:26:00Z" w16du:dateUtc="2026-07-20T10:26:00Z">
        <w:r w:rsidRPr="00BB79EC">
          <w:rPr>
            <w:rFonts w:ascii="Arial" w:hAnsi="Arial" w:cs="Arial"/>
            <w:bCs/>
            <w:color w:val="EE0000"/>
            <w:sz w:val="22"/>
            <w:szCs w:val="22"/>
            <w:rPrChange w:id="96" w:author="Ruth Richardson" w:date="2026-07-20T11:26:00Z" w16du:dateUtc="2026-07-20T10:26:00Z">
              <w:rPr>
                <w:rFonts w:ascii="Arial" w:hAnsi="Arial" w:cs="Arial"/>
                <w:b/>
                <w:color w:val="000000" w:themeColor="text1"/>
                <w:sz w:val="22"/>
                <w:szCs w:val="22"/>
              </w:rPr>
            </w:rPrChange>
          </w:rPr>
          <w:t>•</w:t>
        </w:r>
        <w:r w:rsidRPr="00BB79EC">
          <w:rPr>
            <w:rFonts w:ascii="Arial" w:hAnsi="Arial" w:cs="Arial"/>
            <w:bCs/>
            <w:color w:val="EE0000"/>
            <w:sz w:val="22"/>
            <w:szCs w:val="22"/>
            <w:rPrChange w:id="97" w:author="Ruth Richardson" w:date="2026-07-20T11:26:00Z" w16du:dateUtc="2026-07-20T10:26:00Z">
              <w:rPr>
                <w:rFonts w:ascii="Arial" w:hAnsi="Arial" w:cs="Arial"/>
                <w:b/>
                <w:color w:val="000000" w:themeColor="text1"/>
                <w:sz w:val="22"/>
                <w:szCs w:val="22"/>
              </w:rPr>
            </w:rPrChange>
          </w:rPr>
          <w:tab/>
          <w:t>We update all staff with information from the local authority LSPs, Ofsted</w:t>
        </w:r>
      </w:ins>
      <w:r w:rsidR="00F6407F">
        <w:rPr>
          <w:rFonts w:ascii="Arial" w:hAnsi="Arial" w:cs="Arial"/>
          <w:bCs/>
          <w:color w:val="EE0000"/>
          <w:sz w:val="22"/>
          <w:szCs w:val="22"/>
        </w:rPr>
        <w:t xml:space="preserve">, our/my </w:t>
      </w:r>
      <w:proofErr w:type="spellStart"/>
      <w:r w:rsidR="00F6407F">
        <w:rPr>
          <w:rFonts w:ascii="Arial" w:hAnsi="Arial" w:cs="Arial"/>
          <w:bCs/>
          <w:color w:val="EE0000"/>
          <w:sz w:val="22"/>
          <w:szCs w:val="22"/>
        </w:rPr>
        <w:t>childminiding</w:t>
      </w:r>
      <w:proofErr w:type="spellEnd"/>
      <w:r w:rsidR="00F6407F">
        <w:rPr>
          <w:rFonts w:ascii="Arial" w:hAnsi="Arial" w:cs="Arial"/>
          <w:bCs/>
          <w:color w:val="EE0000"/>
          <w:sz w:val="22"/>
          <w:szCs w:val="22"/>
        </w:rPr>
        <w:t xml:space="preserve"> agency</w:t>
      </w:r>
      <w:ins w:id="98" w:author="Ruth Richardson" w:date="2026-07-20T11:26:00Z" w16du:dateUtc="2026-07-20T10:26:00Z">
        <w:r w:rsidRPr="00BB79EC">
          <w:rPr>
            <w:rFonts w:ascii="Arial" w:hAnsi="Arial" w:cs="Arial"/>
            <w:bCs/>
            <w:color w:val="EE0000"/>
            <w:sz w:val="22"/>
            <w:szCs w:val="22"/>
            <w:rPrChange w:id="99" w:author="Ruth Richardson" w:date="2026-07-20T11:26:00Z" w16du:dateUtc="2026-07-20T10:26:00Z">
              <w:rPr>
                <w:rFonts w:ascii="Arial" w:hAnsi="Arial" w:cs="Arial"/>
                <w:b/>
                <w:color w:val="000000" w:themeColor="text1"/>
                <w:sz w:val="22"/>
                <w:szCs w:val="22"/>
              </w:rPr>
            </w:rPrChange>
          </w:rPr>
          <w:t xml:space="preserve"> pertaining to safeguarding matters, including new legislation and learning from recent safeguarding reviews</w:t>
        </w:r>
      </w:ins>
    </w:p>
    <w:p w14:paraId="1EEC7AAA" w14:textId="22B65208" w:rsidR="00BB79EC" w:rsidRPr="00BB79EC" w:rsidRDefault="00BB79EC" w:rsidP="00BB79EC">
      <w:pPr>
        <w:spacing w:before="120" w:after="120" w:line="360" w:lineRule="auto"/>
        <w:rPr>
          <w:rFonts w:ascii="Arial" w:hAnsi="Arial" w:cs="Arial"/>
          <w:bCs/>
          <w:color w:val="EE0000"/>
          <w:sz w:val="22"/>
          <w:szCs w:val="22"/>
          <w:rPrChange w:id="100" w:author="Ruth Richardson" w:date="2026-07-20T11:26:00Z" w16du:dateUtc="2026-07-20T10:26:00Z">
            <w:rPr>
              <w:rFonts w:ascii="Arial" w:hAnsi="Arial" w:cs="Arial"/>
              <w:b/>
              <w:color w:val="000000" w:themeColor="text1"/>
              <w:sz w:val="22"/>
              <w:szCs w:val="22"/>
            </w:rPr>
          </w:rPrChange>
        </w:rPr>
      </w:pPr>
      <w:ins w:id="101" w:author="Ruth Richardson" w:date="2026-07-20T11:26:00Z" w16du:dateUtc="2026-07-20T10:26:00Z">
        <w:r w:rsidRPr="00BB79EC">
          <w:rPr>
            <w:rFonts w:ascii="Arial" w:hAnsi="Arial" w:cs="Arial"/>
            <w:bCs/>
            <w:color w:val="EE0000"/>
            <w:sz w:val="22"/>
            <w:szCs w:val="22"/>
            <w:rPrChange w:id="102" w:author="Ruth Richardson" w:date="2026-07-20T11:26:00Z" w16du:dateUtc="2026-07-20T10:26:00Z">
              <w:rPr>
                <w:rFonts w:ascii="Arial" w:hAnsi="Arial" w:cs="Arial"/>
                <w:b/>
                <w:color w:val="000000" w:themeColor="text1"/>
                <w:sz w:val="22"/>
                <w:szCs w:val="22"/>
              </w:rPr>
            </w:rPrChange>
          </w:rPr>
          <w:t>•</w:t>
        </w:r>
        <w:r w:rsidRPr="00BB79EC">
          <w:rPr>
            <w:rFonts w:ascii="Arial" w:hAnsi="Arial" w:cs="Arial"/>
            <w:bCs/>
            <w:color w:val="EE0000"/>
            <w:sz w:val="22"/>
            <w:szCs w:val="22"/>
            <w:rPrChange w:id="103" w:author="Ruth Richardson" w:date="2026-07-20T11:26:00Z" w16du:dateUtc="2026-07-20T10:26:00Z">
              <w:rPr>
                <w:rFonts w:ascii="Arial" w:hAnsi="Arial" w:cs="Arial"/>
                <w:b/>
                <w:color w:val="000000" w:themeColor="text1"/>
                <w:sz w:val="22"/>
                <w:szCs w:val="22"/>
              </w:rPr>
            </w:rPrChange>
          </w:rPr>
          <w:tab/>
          <w:t>All staff have adequate information on issues affecting vulnerability in families such as social exclusion, domestic violence, mental illness, substance misuse and parental learning disability, together with training that takes account of factors that affect children that arise from inequalities of race, gender, disability, language, religion, sexual orientation, or culture.</w:t>
        </w:r>
      </w:ins>
    </w:p>
    <w:p w14:paraId="6D4DE122" w14:textId="64220839" w:rsidR="009D08F3" w:rsidRPr="00F656BD" w:rsidRDefault="6293222D" w:rsidP="00113084">
      <w:pPr>
        <w:numPr>
          <w:ilvl w:val="0"/>
          <w:numId w:val="7"/>
        </w:numPr>
        <w:spacing w:after="120" w:line="360" w:lineRule="auto"/>
        <w:ind w:hanging="357"/>
        <w:rPr>
          <w:rFonts w:ascii="Arial" w:hAnsi="Arial" w:cs="Arial"/>
          <w:color w:val="000000" w:themeColor="text1"/>
          <w:sz w:val="22"/>
          <w:szCs w:val="22"/>
        </w:rPr>
      </w:pPr>
      <w:r w:rsidRPr="00F656BD">
        <w:rPr>
          <w:rFonts w:ascii="Arial" w:hAnsi="Arial" w:cs="Arial"/>
          <w:color w:val="000000" w:themeColor="text1"/>
          <w:sz w:val="22"/>
          <w:szCs w:val="22"/>
        </w:rPr>
        <w:t xml:space="preserve">There are </w:t>
      </w:r>
      <w:ins w:id="104" w:author="Ruth Richardson" w:date="2026-07-20T11:30:00Z" w16du:dateUtc="2026-07-20T10:30:00Z">
        <w:r w:rsidR="00157681">
          <w:rPr>
            <w:rFonts w:ascii="Arial" w:hAnsi="Arial" w:cs="Arial"/>
            <w:color w:val="000000" w:themeColor="text1"/>
            <w:sz w:val="22"/>
            <w:szCs w:val="22"/>
          </w:rPr>
          <w:t xml:space="preserve">safer recruitment </w:t>
        </w:r>
      </w:ins>
      <w:r w:rsidRPr="00F656BD">
        <w:rPr>
          <w:rFonts w:ascii="Arial" w:hAnsi="Arial" w:cs="Arial"/>
          <w:color w:val="000000" w:themeColor="text1"/>
          <w:sz w:val="22"/>
          <w:szCs w:val="22"/>
        </w:rPr>
        <w:t xml:space="preserve">procedures in place to prevent known abusers from coming into the </w:t>
      </w:r>
      <w:r w:rsidR="099C29E8" w:rsidRPr="00F656BD">
        <w:rPr>
          <w:rFonts w:ascii="Arial" w:hAnsi="Arial" w:cs="Arial"/>
          <w:color w:val="000000" w:themeColor="text1"/>
          <w:sz w:val="22"/>
          <w:szCs w:val="22"/>
        </w:rPr>
        <w:t>setting</w:t>
      </w:r>
      <w:r w:rsidRPr="00F656BD">
        <w:rPr>
          <w:rFonts w:ascii="Arial" w:hAnsi="Arial" w:cs="Arial"/>
          <w:color w:val="000000" w:themeColor="text1"/>
          <w:sz w:val="22"/>
          <w:szCs w:val="22"/>
        </w:rPr>
        <w:t xml:space="preserve"> as employees or volunteers at any level.</w:t>
      </w:r>
      <w:ins w:id="105" w:author="Ruth Richardson" w:date="2026-07-20T11:31:00Z" w16du:dateUtc="2026-07-20T10:31:00Z">
        <w:r w:rsidR="00157681">
          <w:rPr>
            <w:rFonts w:ascii="Arial" w:hAnsi="Arial" w:cs="Arial"/>
            <w:color w:val="000000" w:themeColor="text1"/>
            <w:sz w:val="22"/>
            <w:szCs w:val="22"/>
          </w:rPr>
          <w:t xml:space="preserve"> </w:t>
        </w:r>
      </w:ins>
      <w:ins w:id="106" w:author="Ruth Richardson" w:date="2026-07-20T11:30:00Z" w16du:dateUtc="2026-07-20T10:30:00Z">
        <w:r w:rsidR="00157681">
          <w:rPr>
            <w:rFonts w:ascii="Arial" w:hAnsi="Arial" w:cs="Arial"/>
            <w:color w:val="000000" w:themeColor="text1"/>
            <w:sz w:val="22"/>
            <w:szCs w:val="22"/>
          </w:rPr>
          <w:t>This includes obtaining and checking references</w:t>
        </w:r>
      </w:ins>
      <w:ins w:id="107" w:author="Ruth Richardson" w:date="2026-07-20T11:31:00Z" w16du:dateUtc="2026-07-20T10:31:00Z">
        <w:r w:rsidR="00157681">
          <w:rPr>
            <w:rFonts w:ascii="Arial" w:hAnsi="Arial" w:cs="Arial"/>
            <w:color w:val="000000" w:themeColor="text1"/>
            <w:sz w:val="22"/>
            <w:szCs w:val="22"/>
          </w:rPr>
          <w:t xml:space="preserve"> and staff/volunteers receiving DBS clearance before commencing employment/ placement.</w:t>
        </w:r>
      </w:ins>
    </w:p>
    <w:p w14:paraId="6F2A85AB" w14:textId="585736D8" w:rsidR="00102571" w:rsidRPr="00F656BD" w:rsidRDefault="553EBB24" w:rsidP="00113084">
      <w:pPr>
        <w:numPr>
          <w:ilvl w:val="0"/>
          <w:numId w:val="7"/>
        </w:numPr>
        <w:spacing w:before="120" w:after="120" w:line="360" w:lineRule="auto"/>
        <w:rPr>
          <w:rFonts w:ascii="Arial" w:hAnsi="Arial" w:cs="Arial"/>
          <w:b/>
          <w:bCs/>
          <w:color w:val="000000" w:themeColor="text1"/>
          <w:sz w:val="22"/>
          <w:szCs w:val="22"/>
        </w:rPr>
      </w:pPr>
      <w:r w:rsidRPr="00F656BD">
        <w:rPr>
          <w:rFonts w:ascii="Arial" w:hAnsi="Arial" w:cs="Arial"/>
          <w:color w:val="000000" w:themeColor="text1"/>
          <w:sz w:val="22"/>
          <w:szCs w:val="22"/>
        </w:rPr>
        <w:t xml:space="preserve">Safeguarding is the responsibility of every person undertaking the work of the </w:t>
      </w:r>
      <w:r w:rsidR="3A668459" w:rsidRPr="00F656BD">
        <w:rPr>
          <w:rFonts w:ascii="Arial" w:hAnsi="Arial" w:cs="Arial"/>
          <w:color w:val="000000" w:themeColor="text1"/>
          <w:sz w:val="22"/>
          <w:szCs w:val="22"/>
        </w:rPr>
        <w:t>setting</w:t>
      </w:r>
      <w:r w:rsidRPr="00F656BD">
        <w:rPr>
          <w:rFonts w:ascii="Arial" w:hAnsi="Arial" w:cs="Arial"/>
          <w:color w:val="000000" w:themeColor="text1"/>
          <w:sz w:val="22"/>
          <w:szCs w:val="22"/>
        </w:rPr>
        <w:t xml:space="preserve"> in any capacity.</w:t>
      </w:r>
    </w:p>
    <w:p w14:paraId="05DF364B" w14:textId="07E05C93" w:rsidR="004E2567" w:rsidRPr="00F656BD" w:rsidRDefault="6293222D" w:rsidP="00113084">
      <w:pPr>
        <w:numPr>
          <w:ilvl w:val="0"/>
          <w:numId w:val="7"/>
        </w:numPr>
        <w:spacing w:before="120" w:after="120" w:line="360" w:lineRule="auto"/>
        <w:rPr>
          <w:rFonts w:ascii="Arial" w:hAnsi="Arial" w:cs="Arial"/>
          <w:b/>
          <w:color w:val="000000" w:themeColor="text1"/>
          <w:sz w:val="22"/>
          <w:szCs w:val="22"/>
        </w:rPr>
      </w:pPr>
      <w:r w:rsidRPr="00F656BD">
        <w:rPr>
          <w:rFonts w:ascii="Arial" w:hAnsi="Arial" w:cs="Arial"/>
          <w:color w:val="000000" w:themeColor="text1"/>
          <w:sz w:val="22"/>
          <w:szCs w:val="22"/>
        </w:rPr>
        <w:t>There are procedures for dealing with allegations of abuse against a member of staff</w:t>
      </w:r>
      <w:r w:rsidR="004F6D18" w:rsidRPr="00F656BD">
        <w:rPr>
          <w:rFonts w:ascii="Arial" w:hAnsi="Arial" w:cs="Arial"/>
          <w:color w:val="000000" w:themeColor="text1"/>
          <w:sz w:val="22"/>
          <w:szCs w:val="22"/>
        </w:rPr>
        <w:t xml:space="preserve">, or </w:t>
      </w:r>
      <w:r w:rsidR="09AA485E" w:rsidRPr="00F656BD">
        <w:rPr>
          <w:rFonts w:ascii="Arial" w:hAnsi="Arial" w:cs="Arial"/>
          <w:color w:val="000000" w:themeColor="text1"/>
          <w:sz w:val="22"/>
          <w:szCs w:val="22"/>
        </w:rPr>
        <w:t xml:space="preserve">any </w:t>
      </w:r>
      <w:r w:rsidR="004F6D18" w:rsidRPr="00F656BD">
        <w:rPr>
          <w:rFonts w:ascii="Arial" w:hAnsi="Arial" w:cs="Arial"/>
          <w:color w:val="000000" w:themeColor="text1"/>
          <w:sz w:val="22"/>
          <w:szCs w:val="22"/>
        </w:rPr>
        <w:t xml:space="preserve">other person undertaking work whether paid or unpaid for the organisation, where there is an allegation of abuse or harm of a </w:t>
      </w:r>
      <w:commentRangeStart w:id="108"/>
      <w:r w:rsidR="004F6D18" w:rsidRPr="00F656BD">
        <w:rPr>
          <w:rFonts w:ascii="Arial" w:hAnsi="Arial" w:cs="Arial"/>
          <w:color w:val="000000" w:themeColor="text1"/>
          <w:sz w:val="22"/>
          <w:szCs w:val="22"/>
        </w:rPr>
        <w:t>child</w:t>
      </w:r>
      <w:commentRangeEnd w:id="108"/>
      <w:r w:rsidR="002A48F7" w:rsidRPr="00F656BD">
        <w:rPr>
          <w:rStyle w:val="CommentReference"/>
          <w:rFonts w:ascii="Arial" w:hAnsi="Arial" w:cs="Arial"/>
          <w:color w:val="000000" w:themeColor="text1"/>
          <w:sz w:val="22"/>
          <w:szCs w:val="22"/>
        </w:rPr>
        <w:commentReference w:id="108"/>
      </w:r>
      <w:r w:rsidRPr="00F656BD">
        <w:rPr>
          <w:rFonts w:ascii="Arial" w:hAnsi="Arial" w:cs="Arial"/>
          <w:color w:val="000000" w:themeColor="text1"/>
          <w:sz w:val="22"/>
          <w:szCs w:val="22"/>
        </w:rPr>
        <w:t>.</w:t>
      </w:r>
      <w:r w:rsidR="09AA485E" w:rsidRPr="00F656BD">
        <w:rPr>
          <w:rFonts w:ascii="Arial" w:hAnsi="Arial" w:cs="Arial"/>
          <w:color w:val="000000" w:themeColor="text1"/>
          <w:sz w:val="22"/>
          <w:szCs w:val="22"/>
        </w:rPr>
        <w:t xml:space="preserve"> </w:t>
      </w:r>
    </w:p>
    <w:p w14:paraId="6E115D32" w14:textId="7C0959DA" w:rsidR="5B1E714A" w:rsidRPr="00F656BD" w:rsidRDefault="5B1E714A" w:rsidP="00113084">
      <w:pPr>
        <w:numPr>
          <w:ilvl w:val="0"/>
          <w:numId w:val="7"/>
        </w:numPr>
        <w:spacing w:before="120" w:after="120" w:line="360" w:lineRule="auto"/>
        <w:rPr>
          <w:rFonts w:ascii="Arial" w:eastAsia="Arial" w:hAnsi="Arial" w:cs="Arial"/>
          <w:color w:val="000000" w:themeColor="text1"/>
          <w:sz w:val="22"/>
          <w:szCs w:val="22"/>
        </w:rPr>
      </w:pPr>
      <w:r w:rsidRPr="00F656BD">
        <w:rPr>
          <w:rFonts w:ascii="Arial" w:eastAsia="Arial" w:hAnsi="Arial" w:cs="Arial"/>
          <w:color w:val="000000" w:themeColor="text1"/>
          <w:sz w:val="22"/>
          <w:szCs w:val="22"/>
        </w:rPr>
        <w:t xml:space="preserve">There are procedures in place for whistleblowing should a member of staff or volunteer have concerns about the settings </w:t>
      </w:r>
      <w:r w:rsidR="00F6407F" w:rsidRPr="00F656BD">
        <w:rPr>
          <w:rFonts w:ascii="Arial" w:eastAsia="Arial" w:hAnsi="Arial" w:cs="Arial"/>
          <w:color w:val="000000" w:themeColor="text1"/>
          <w:sz w:val="22"/>
          <w:szCs w:val="22"/>
        </w:rPr>
        <w:t>practic</w:t>
      </w:r>
      <w:r w:rsidR="00F6407F">
        <w:rPr>
          <w:rFonts w:ascii="Arial" w:eastAsia="Arial" w:hAnsi="Arial" w:cs="Arial"/>
          <w:color w:val="000000" w:themeColor="text1"/>
          <w:sz w:val="22"/>
          <w:szCs w:val="22"/>
        </w:rPr>
        <w:t>e</w:t>
      </w:r>
      <w:r w:rsidRPr="00F656BD">
        <w:rPr>
          <w:rFonts w:ascii="Arial" w:eastAsia="Arial" w:hAnsi="Arial" w:cs="Arial"/>
          <w:color w:val="000000" w:themeColor="text1"/>
          <w:sz w:val="22"/>
          <w:szCs w:val="22"/>
        </w:rPr>
        <w:t>.</w:t>
      </w:r>
    </w:p>
    <w:p w14:paraId="08BB9243" w14:textId="60BCEF37" w:rsidR="5B1E714A" w:rsidRPr="00F656BD" w:rsidRDefault="5B1E714A" w:rsidP="00113084">
      <w:pPr>
        <w:numPr>
          <w:ilvl w:val="0"/>
          <w:numId w:val="7"/>
        </w:numPr>
        <w:spacing w:before="120" w:after="120" w:line="360" w:lineRule="auto"/>
        <w:rPr>
          <w:rFonts w:ascii="Arial" w:eastAsia="Arial" w:hAnsi="Arial" w:cs="Arial"/>
          <w:color w:val="000000" w:themeColor="text1"/>
          <w:sz w:val="22"/>
          <w:szCs w:val="22"/>
        </w:rPr>
      </w:pPr>
      <w:r w:rsidRPr="00F656BD">
        <w:rPr>
          <w:rFonts w:ascii="Arial" w:eastAsia="Arial" w:hAnsi="Arial" w:cs="Arial"/>
          <w:color w:val="000000" w:themeColor="text1"/>
          <w:sz w:val="22"/>
          <w:szCs w:val="22"/>
        </w:rPr>
        <w:t>The setting ensures that all staff and volunteers understand the whistleblowing procedure.</w:t>
      </w:r>
    </w:p>
    <w:p w14:paraId="64A87A52" w14:textId="1027EC8F" w:rsidR="009D08F3" w:rsidRPr="00F656BD" w:rsidRDefault="009D08F3" w:rsidP="00113084">
      <w:pPr>
        <w:pStyle w:val="ListParagraph"/>
        <w:numPr>
          <w:ilvl w:val="0"/>
          <w:numId w:val="7"/>
        </w:numPr>
        <w:spacing w:before="120" w:after="240" w:line="360" w:lineRule="auto"/>
        <w:ind w:left="357" w:hanging="357"/>
        <w:rPr>
          <w:rFonts w:ascii="Arial" w:hAnsi="Arial" w:cs="Arial"/>
          <w:color w:val="000000" w:themeColor="text1"/>
          <w:sz w:val="22"/>
          <w:szCs w:val="22"/>
        </w:rPr>
      </w:pPr>
      <w:r w:rsidRPr="00F656BD">
        <w:rPr>
          <w:rFonts w:ascii="Arial" w:hAnsi="Arial" w:cs="Arial"/>
          <w:color w:val="000000" w:themeColor="text1"/>
          <w:sz w:val="22"/>
          <w:szCs w:val="22"/>
        </w:rPr>
        <w:t xml:space="preserve">There are procedures in place for reporting </w:t>
      </w:r>
      <w:r w:rsidR="693C708C" w:rsidRPr="00F656BD">
        <w:rPr>
          <w:rFonts w:ascii="Arial" w:hAnsi="Arial" w:cs="Arial"/>
          <w:color w:val="000000" w:themeColor="text1"/>
          <w:sz w:val="22"/>
          <w:szCs w:val="22"/>
        </w:rPr>
        <w:t>abuse</w:t>
      </w:r>
      <w:r w:rsidRPr="00F656BD">
        <w:rPr>
          <w:rFonts w:ascii="Arial" w:hAnsi="Arial" w:cs="Arial"/>
          <w:color w:val="000000" w:themeColor="text1"/>
          <w:sz w:val="22"/>
          <w:szCs w:val="22"/>
        </w:rPr>
        <w:t xml:space="preserve"> of children or a young person in the setting</w:t>
      </w:r>
      <w:r w:rsidR="00FE352C" w:rsidRPr="00F656BD">
        <w:rPr>
          <w:rFonts w:ascii="Arial" w:hAnsi="Arial" w:cs="Arial"/>
          <w:color w:val="000000" w:themeColor="text1"/>
          <w:sz w:val="22"/>
          <w:szCs w:val="22"/>
        </w:rPr>
        <w:t>.</w:t>
      </w:r>
      <w:r w:rsidRPr="00F656BD">
        <w:rPr>
          <w:rFonts w:ascii="Arial" w:hAnsi="Arial" w:cs="Arial"/>
          <w:color w:val="000000" w:themeColor="text1"/>
          <w:sz w:val="22"/>
          <w:szCs w:val="22"/>
        </w:rPr>
        <w:t xml:space="preserve"> </w:t>
      </w:r>
    </w:p>
    <w:p w14:paraId="3B9D76B4" w14:textId="77777777" w:rsidR="00021F53" w:rsidRPr="00F656BD" w:rsidRDefault="00021F53" w:rsidP="00113084">
      <w:pPr>
        <w:pStyle w:val="ListParagraph"/>
        <w:numPr>
          <w:ilvl w:val="0"/>
          <w:numId w:val="7"/>
        </w:numPr>
        <w:spacing w:before="240" w:after="120" w:line="360" w:lineRule="auto"/>
        <w:ind w:left="357" w:hanging="357"/>
        <w:contextualSpacing w:val="0"/>
        <w:rPr>
          <w:rFonts w:ascii="Arial" w:hAnsi="Arial" w:cs="Arial"/>
          <w:color w:val="000000" w:themeColor="text1"/>
          <w:sz w:val="22"/>
          <w:szCs w:val="22"/>
        </w:rPr>
      </w:pPr>
      <w:r w:rsidRPr="00F656BD">
        <w:rPr>
          <w:rFonts w:ascii="Arial" w:hAnsi="Arial" w:cs="Arial"/>
          <w:color w:val="000000" w:themeColor="text1"/>
          <w:sz w:val="22"/>
          <w:szCs w:val="22"/>
        </w:rPr>
        <w:t>There are procedures in place for reporting safeguarding concerns where a child</w:t>
      </w:r>
      <w:r w:rsidR="00FE352C" w:rsidRPr="00F656BD">
        <w:rPr>
          <w:rFonts w:ascii="Arial" w:hAnsi="Arial" w:cs="Arial"/>
          <w:color w:val="000000" w:themeColor="text1"/>
          <w:sz w:val="22"/>
          <w:szCs w:val="22"/>
        </w:rPr>
        <w:t xml:space="preserve"> may meet</w:t>
      </w:r>
      <w:r w:rsidRPr="00F656BD">
        <w:rPr>
          <w:rFonts w:ascii="Arial" w:hAnsi="Arial" w:cs="Arial"/>
          <w:color w:val="000000" w:themeColor="text1"/>
          <w:sz w:val="22"/>
          <w:szCs w:val="22"/>
        </w:rPr>
        <w:t xml:space="preserve"> the s17 definition of a child in need (Children Act 1989)</w:t>
      </w:r>
      <w:r w:rsidR="00FE352C" w:rsidRPr="00F656BD">
        <w:rPr>
          <w:rFonts w:ascii="Arial" w:hAnsi="Arial" w:cs="Arial"/>
          <w:color w:val="000000" w:themeColor="text1"/>
          <w:sz w:val="22"/>
          <w:szCs w:val="22"/>
        </w:rPr>
        <w:t xml:space="preserve"> and/or where a child may</w:t>
      </w:r>
      <w:r w:rsidR="00153280" w:rsidRPr="00F656BD">
        <w:rPr>
          <w:rFonts w:ascii="Arial" w:hAnsi="Arial" w:cs="Arial"/>
          <w:color w:val="000000" w:themeColor="text1"/>
          <w:sz w:val="22"/>
          <w:szCs w:val="22"/>
        </w:rPr>
        <w:t xml:space="preserve"> be at risk of significant harm, and to enable staff to make decisions about appropriate referrals using local published threshold documents.</w:t>
      </w:r>
    </w:p>
    <w:p w14:paraId="0633030E" w14:textId="528B93AC" w:rsidR="009D08F3" w:rsidRPr="00F656BD" w:rsidRDefault="009D08F3" w:rsidP="00113084">
      <w:pPr>
        <w:pStyle w:val="ListParagraph"/>
        <w:numPr>
          <w:ilvl w:val="0"/>
          <w:numId w:val="7"/>
        </w:numPr>
        <w:spacing w:before="120" w:after="120" w:line="360" w:lineRule="auto"/>
        <w:ind w:left="357" w:hanging="357"/>
        <w:rPr>
          <w:rFonts w:ascii="Arial" w:hAnsi="Arial" w:cs="Arial"/>
          <w:color w:val="000000" w:themeColor="text1"/>
          <w:sz w:val="22"/>
          <w:szCs w:val="22"/>
        </w:rPr>
      </w:pPr>
      <w:r w:rsidRPr="00F656BD">
        <w:rPr>
          <w:rFonts w:ascii="Arial" w:hAnsi="Arial" w:cs="Arial"/>
          <w:color w:val="000000" w:themeColor="text1"/>
          <w:sz w:val="22"/>
          <w:szCs w:val="22"/>
        </w:rPr>
        <w:t xml:space="preserve">There are procedures in place for reporting </w:t>
      </w:r>
      <w:r w:rsidR="188B0FE1" w:rsidRPr="00F656BD">
        <w:rPr>
          <w:rFonts w:ascii="Arial" w:hAnsi="Arial" w:cs="Arial"/>
          <w:color w:val="000000" w:themeColor="text1"/>
          <w:sz w:val="22"/>
          <w:szCs w:val="22"/>
        </w:rPr>
        <w:t>abuse</w:t>
      </w:r>
      <w:r w:rsidRPr="00F656BD">
        <w:rPr>
          <w:rFonts w:ascii="Arial" w:hAnsi="Arial" w:cs="Arial"/>
          <w:color w:val="000000" w:themeColor="text1"/>
          <w:sz w:val="22"/>
          <w:szCs w:val="22"/>
        </w:rPr>
        <w:t xml:space="preserve"> of a vulnerable adult in the setting</w:t>
      </w:r>
      <w:r w:rsidR="00AA6CF6" w:rsidRPr="00F656BD">
        <w:rPr>
          <w:rFonts w:ascii="Arial" w:hAnsi="Arial" w:cs="Arial"/>
          <w:color w:val="000000" w:themeColor="text1"/>
          <w:sz w:val="22"/>
          <w:szCs w:val="22"/>
        </w:rPr>
        <w:t>.</w:t>
      </w:r>
    </w:p>
    <w:p w14:paraId="134F73F1" w14:textId="77777777" w:rsidR="00AA6CF6" w:rsidRPr="00F656BD" w:rsidRDefault="00AA6CF6" w:rsidP="00113084">
      <w:pPr>
        <w:pStyle w:val="ListParagraph"/>
        <w:numPr>
          <w:ilvl w:val="0"/>
          <w:numId w:val="7"/>
        </w:numPr>
        <w:spacing w:before="120" w:after="120" w:line="360" w:lineRule="auto"/>
        <w:ind w:left="357" w:hanging="357"/>
        <w:contextualSpacing w:val="0"/>
        <w:rPr>
          <w:rFonts w:ascii="Arial" w:hAnsi="Arial" w:cs="Arial"/>
          <w:color w:val="000000" w:themeColor="text1"/>
          <w:sz w:val="22"/>
          <w:szCs w:val="22"/>
        </w:rPr>
      </w:pPr>
      <w:r w:rsidRPr="00F656BD">
        <w:rPr>
          <w:rFonts w:ascii="Arial" w:hAnsi="Arial" w:cs="Arial"/>
          <w:color w:val="000000" w:themeColor="text1"/>
          <w:sz w:val="22"/>
          <w:szCs w:val="22"/>
        </w:rPr>
        <w:t>There are procedures in place in relation to escalating concerns and professional challenge.</w:t>
      </w:r>
    </w:p>
    <w:p w14:paraId="1B815829" w14:textId="7D7D09F4" w:rsidR="009D08F3" w:rsidRPr="00F656BD" w:rsidRDefault="009D08F3" w:rsidP="00113084">
      <w:pPr>
        <w:numPr>
          <w:ilvl w:val="0"/>
          <w:numId w:val="7"/>
        </w:num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 xml:space="preserve">These procedures take account of diversity and inclusion issues to promote equal treatment of children and their families and that take account of factors that affect children that arise from inequalities of race, gender, disability, language, religion, sexual </w:t>
      </w:r>
      <w:r w:rsidR="00446A70" w:rsidRPr="00F656BD">
        <w:rPr>
          <w:rFonts w:ascii="Arial" w:hAnsi="Arial" w:cs="Arial"/>
          <w:color w:val="000000" w:themeColor="text1"/>
          <w:sz w:val="22"/>
          <w:szCs w:val="22"/>
        </w:rPr>
        <w:t>orientation,</w:t>
      </w:r>
      <w:r w:rsidRPr="00F656BD">
        <w:rPr>
          <w:rFonts w:ascii="Arial" w:hAnsi="Arial" w:cs="Arial"/>
          <w:color w:val="000000" w:themeColor="text1"/>
          <w:sz w:val="22"/>
          <w:szCs w:val="22"/>
        </w:rPr>
        <w:t xml:space="preserve"> or culture. </w:t>
      </w:r>
    </w:p>
    <w:p w14:paraId="46D23321" w14:textId="77777777" w:rsidR="009D08F3" w:rsidRPr="00F656BD" w:rsidRDefault="009D08F3" w:rsidP="00113084">
      <w:pPr>
        <w:numPr>
          <w:ilvl w:val="0"/>
          <w:numId w:val="7"/>
        </w:num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There are procedures in place for record keeping, confidentiality and information sharing</w:t>
      </w:r>
      <w:r w:rsidR="00153280" w:rsidRPr="00F656BD">
        <w:rPr>
          <w:rFonts w:ascii="Arial" w:hAnsi="Arial" w:cs="Arial"/>
          <w:color w:val="000000" w:themeColor="text1"/>
          <w:sz w:val="22"/>
          <w:szCs w:val="22"/>
        </w:rPr>
        <w:t>, which are in line with data protection requirements.</w:t>
      </w:r>
    </w:p>
    <w:p w14:paraId="6876B472" w14:textId="3B0C0219" w:rsidR="00BC0116" w:rsidRPr="00F656BD" w:rsidRDefault="0FF462A7" w:rsidP="00113084">
      <w:pPr>
        <w:numPr>
          <w:ilvl w:val="0"/>
          <w:numId w:val="7"/>
        </w:num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We</w:t>
      </w:r>
      <w:r w:rsidR="17D828AC" w:rsidRPr="00F656BD">
        <w:rPr>
          <w:rFonts w:ascii="Arial" w:hAnsi="Arial" w:cs="Arial"/>
          <w:color w:val="000000" w:themeColor="text1"/>
          <w:sz w:val="22"/>
          <w:szCs w:val="22"/>
        </w:rPr>
        <w:t xml:space="preserve"> follow government and </w:t>
      </w:r>
      <w:r w:rsidR="59A5E0C2" w:rsidRPr="00F656BD">
        <w:rPr>
          <w:rFonts w:ascii="Arial" w:hAnsi="Arial" w:cs="Arial"/>
          <w:color w:val="000000" w:themeColor="text1"/>
          <w:sz w:val="22"/>
          <w:szCs w:val="22"/>
        </w:rPr>
        <w:t>Local Safeguarding Partners</w:t>
      </w:r>
      <w:r w:rsidR="108A0BE7" w:rsidRPr="00F656BD">
        <w:rPr>
          <w:rFonts w:ascii="Arial" w:hAnsi="Arial" w:cs="Arial"/>
          <w:color w:val="000000" w:themeColor="text1"/>
          <w:sz w:val="22"/>
          <w:szCs w:val="22"/>
        </w:rPr>
        <w:t xml:space="preserve">hip </w:t>
      </w:r>
      <w:r w:rsidR="17D828AC" w:rsidRPr="00F656BD">
        <w:rPr>
          <w:rFonts w:ascii="Arial" w:hAnsi="Arial" w:cs="Arial"/>
          <w:color w:val="000000" w:themeColor="text1"/>
          <w:sz w:val="22"/>
          <w:szCs w:val="22"/>
        </w:rPr>
        <w:t>guidance in relation to extremism</w:t>
      </w:r>
      <w:r w:rsidR="53C0AB01" w:rsidRPr="00F656BD">
        <w:rPr>
          <w:rFonts w:ascii="Arial" w:hAnsi="Arial" w:cs="Arial"/>
          <w:color w:val="000000" w:themeColor="text1"/>
          <w:sz w:val="22"/>
          <w:szCs w:val="22"/>
        </w:rPr>
        <w:t>.</w:t>
      </w:r>
      <w:r w:rsidR="17D828AC" w:rsidRPr="00F656BD">
        <w:rPr>
          <w:rFonts w:ascii="Arial" w:hAnsi="Arial" w:cs="Arial"/>
          <w:color w:val="000000" w:themeColor="text1"/>
          <w:sz w:val="22"/>
          <w:szCs w:val="22"/>
        </w:rPr>
        <w:t xml:space="preserve"> </w:t>
      </w:r>
    </w:p>
    <w:p w14:paraId="2163D582" w14:textId="3E56B8EF" w:rsidR="00FE352C" w:rsidRDefault="57B9EF29" w:rsidP="00113084">
      <w:pPr>
        <w:numPr>
          <w:ilvl w:val="0"/>
          <w:numId w:val="7"/>
        </w:num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T</w:t>
      </w:r>
      <w:r w:rsidR="09AA485E" w:rsidRPr="00F656BD">
        <w:rPr>
          <w:rFonts w:ascii="Arial" w:hAnsi="Arial" w:cs="Arial"/>
          <w:color w:val="000000" w:themeColor="text1"/>
          <w:sz w:val="22"/>
          <w:szCs w:val="22"/>
        </w:rPr>
        <w:t>he procedures of the Local Safeguarding Partners</w:t>
      </w:r>
      <w:r w:rsidR="2BB14141" w:rsidRPr="00F656BD">
        <w:rPr>
          <w:rFonts w:ascii="Arial" w:hAnsi="Arial" w:cs="Arial"/>
          <w:color w:val="000000" w:themeColor="text1"/>
          <w:sz w:val="22"/>
          <w:szCs w:val="22"/>
        </w:rPr>
        <w:t>hip</w:t>
      </w:r>
      <w:r w:rsidR="09AA485E" w:rsidRPr="00F656BD">
        <w:rPr>
          <w:rFonts w:ascii="Arial" w:hAnsi="Arial" w:cs="Arial"/>
          <w:color w:val="000000" w:themeColor="text1"/>
          <w:sz w:val="22"/>
          <w:szCs w:val="22"/>
        </w:rPr>
        <w:t xml:space="preserve"> must be followed.</w:t>
      </w:r>
    </w:p>
    <w:p w14:paraId="30E442FB" w14:textId="65C7E7F2" w:rsidR="005363EE" w:rsidRPr="00F656BD" w:rsidRDefault="005363EE" w:rsidP="00113084">
      <w:pPr>
        <w:numPr>
          <w:ilvl w:val="0"/>
          <w:numId w:val="7"/>
        </w:numPr>
        <w:spacing w:before="120" w:after="120" w:line="360" w:lineRule="auto"/>
        <w:rPr>
          <w:rFonts w:ascii="Arial" w:hAnsi="Arial" w:cs="Arial"/>
          <w:color w:val="000000" w:themeColor="text1"/>
          <w:sz w:val="22"/>
          <w:szCs w:val="22"/>
        </w:rPr>
      </w:pPr>
      <w:r w:rsidRPr="005363EE">
        <w:rPr>
          <w:rFonts w:ascii="Arial" w:hAnsi="Arial" w:cs="Arial"/>
          <w:color w:val="000000" w:themeColor="text1"/>
          <w:sz w:val="22"/>
          <w:szCs w:val="22"/>
        </w:rPr>
        <w:t xml:space="preserve">There </w:t>
      </w:r>
      <w:proofErr w:type="gramStart"/>
      <w:r w:rsidRPr="005363EE">
        <w:rPr>
          <w:rFonts w:ascii="Arial" w:hAnsi="Arial" w:cs="Arial"/>
          <w:color w:val="000000" w:themeColor="text1"/>
          <w:sz w:val="22"/>
          <w:szCs w:val="22"/>
        </w:rPr>
        <w:t>is</w:t>
      </w:r>
      <w:proofErr w:type="gramEnd"/>
      <w:r w:rsidRPr="005363EE">
        <w:rPr>
          <w:rFonts w:ascii="Arial" w:hAnsi="Arial" w:cs="Arial"/>
          <w:color w:val="000000" w:themeColor="text1"/>
          <w:sz w:val="22"/>
          <w:szCs w:val="22"/>
        </w:rPr>
        <w:t xml:space="preserve"> a robust Health and Safety Policy supported by clear procedures.</w:t>
      </w:r>
    </w:p>
    <w:p w14:paraId="5DC06DF9" w14:textId="77777777" w:rsidR="009D08F3" w:rsidRPr="00F656BD" w:rsidRDefault="009D08F3" w:rsidP="00706CD4">
      <w:pPr>
        <w:spacing w:before="120" w:after="120" w:line="360" w:lineRule="auto"/>
        <w:rPr>
          <w:rFonts w:ascii="Arial" w:hAnsi="Arial" w:cs="Arial"/>
          <w:b/>
          <w:color w:val="000000" w:themeColor="text1"/>
          <w:sz w:val="22"/>
          <w:szCs w:val="22"/>
        </w:rPr>
      </w:pPr>
      <w:r w:rsidRPr="00F656BD">
        <w:rPr>
          <w:rFonts w:ascii="Arial" w:hAnsi="Arial" w:cs="Arial"/>
          <w:b/>
          <w:color w:val="000000" w:themeColor="text1"/>
          <w:sz w:val="22"/>
          <w:szCs w:val="22"/>
        </w:rPr>
        <w:t>Key Commitment 3</w:t>
      </w:r>
    </w:p>
    <w:p w14:paraId="1158C06F" w14:textId="7ACC8729" w:rsidR="00764D95" w:rsidRPr="00F656BD" w:rsidRDefault="6B94F6E4" w:rsidP="00113084">
      <w:pPr>
        <w:numPr>
          <w:ilvl w:val="0"/>
          <w:numId w:val="8"/>
        </w:numPr>
        <w:spacing w:before="120" w:after="120" w:line="360" w:lineRule="auto"/>
        <w:ind w:left="357" w:hanging="357"/>
        <w:rPr>
          <w:rFonts w:ascii="Arial" w:hAnsi="Arial" w:cs="Arial"/>
          <w:b/>
          <w:bCs/>
          <w:color w:val="000000" w:themeColor="text1"/>
          <w:sz w:val="22"/>
          <w:szCs w:val="22"/>
        </w:rPr>
      </w:pPr>
      <w:r w:rsidRPr="00F656BD">
        <w:rPr>
          <w:rFonts w:ascii="Arial" w:hAnsi="Arial" w:cs="Arial"/>
          <w:color w:val="000000" w:themeColor="text1"/>
          <w:sz w:val="22"/>
          <w:szCs w:val="22"/>
        </w:rPr>
        <w:t xml:space="preserve">At </w:t>
      </w:r>
      <w:del w:id="109" w:author="Admin" w:date="2026-09-20T19:10:00Z" w16du:dateUtc="2026-09-20T18:10:00Z">
        <w:r w:rsidRPr="00F656BD" w:rsidDel="000E4F59">
          <w:rPr>
            <w:rFonts w:ascii="Arial" w:hAnsi="Arial" w:cs="Arial"/>
            <w:color w:val="000000" w:themeColor="text1"/>
            <w:sz w:val="22"/>
            <w:szCs w:val="22"/>
          </w:rPr>
          <w:delText>[insert name of provision]</w:delText>
        </w:r>
      </w:del>
      <w:ins w:id="110" w:author="Admin" w:date="2026-09-20T19:10:00Z" w16du:dateUtc="2026-09-20T18:10:00Z">
        <w:r w:rsidR="000E4F59">
          <w:rPr>
            <w:rFonts w:ascii="Arial" w:hAnsi="Arial" w:cs="Arial"/>
            <w:color w:val="000000" w:themeColor="text1"/>
            <w:sz w:val="22"/>
            <w:szCs w:val="22"/>
          </w:rPr>
          <w:t>Woodley Preschool</w:t>
        </w:r>
      </w:ins>
      <w:r w:rsidRPr="00F656BD">
        <w:rPr>
          <w:rFonts w:ascii="Arial" w:hAnsi="Arial" w:cs="Arial"/>
          <w:color w:val="000000" w:themeColor="text1"/>
          <w:sz w:val="22"/>
          <w:szCs w:val="22"/>
        </w:rPr>
        <w:t xml:space="preserve"> we</w:t>
      </w:r>
      <w:r w:rsidR="411B585B" w:rsidRPr="00F656BD">
        <w:rPr>
          <w:rFonts w:ascii="Arial" w:hAnsi="Arial" w:cs="Arial"/>
          <w:color w:val="000000" w:themeColor="text1"/>
          <w:sz w:val="22"/>
          <w:szCs w:val="22"/>
        </w:rPr>
        <w:t xml:space="preserve"> have a ‘designated safeguarding lead person’, who is responsible for carrying out child, young person, or adult protection procedures. </w:t>
      </w:r>
      <w:r w:rsidR="411B585B" w:rsidRPr="00F656BD">
        <w:rPr>
          <w:rFonts w:ascii="Arial" w:hAnsi="Arial" w:cs="Arial"/>
          <w:i/>
          <w:iCs/>
          <w:color w:val="000000" w:themeColor="text1"/>
          <w:sz w:val="22"/>
          <w:szCs w:val="22"/>
        </w:rPr>
        <w:t>(It is recommended that this person is the setting manager.)</w:t>
      </w:r>
    </w:p>
    <w:p w14:paraId="14DB1607" w14:textId="7C2D301E" w:rsidR="00764D95" w:rsidRPr="00F656BD" w:rsidRDefault="036BD4F5" w:rsidP="00113084">
      <w:pPr>
        <w:numPr>
          <w:ilvl w:val="0"/>
          <w:numId w:val="8"/>
        </w:numPr>
        <w:spacing w:before="120" w:after="120" w:line="360" w:lineRule="auto"/>
        <w:ind w:left="357" w:hanging="357"/>
        <w:rPr>
          <w:rFonts w:ascii="Arial" w:hAnsi="Arial" w:cs="Arial"/>
          <w:i/>
          <w:iCs/>
          <w:color w:val="000000" w:themeColor="text1"/>
          <w:sz w:val="22"/>
          <w:szCs w:val="22"/>
        </w:rPr>
      </w:pPr>
      <w:r w:rsidRPr="00F656BD">
        <w:rPr>
          <w:rFonts w:ascii="Arial" w:hAnsi="Arial" w:cs="Arial"/>
          <w:color w:val="000000" w:themeColor="text1"/>
          <w:sz w:val="22"/>
          <w:szCs w:val="22"/>
        </w:rPr>
        <w:t>Our</w:t>
      </w:r>
      <w:r w:rsidR="411B585B" w:rsidRPr="00F656BD">
        <w:rPr>
          <w:rFonts w:ascii="Arial" w:hAnsi="Arial" w:cs="Arial"/>
          <w:color w:val="000000" w:themeColor="text1"/>
          <w:sz w:val="22"/>
          <w:szCs w:val="22"/>
        </w:rPr>
        <w:t xml:space="preserve"> designated safeguarding lead </w:t>
      </w:r>
      <w:r w:rsidR="0064AE30" w:rsidRPr="00F656BD">
        <w:rPr>
          <w:rFonts w:ascii="Arial" w:hAnsi="Arial" w:cs="Arial"/>
          <w:color w:val="000000" w:themeColor="text1"/>
          <w:sz w:val="22"/>
          <w:szCs w:val="22"/>
        </w:rPr>
        <w:t>is</w:t>
      </w:r>
      <w:r w:rsidR="411B585B" w:rsidRPr="00F656BD">
        <w:rPr>
          <w:rFonts w:ascii="Arial" w:hAnsi="Arial" w:cs="Arial"/>
          <w:color w:val="000000" w:themeColor="text1"/>
          <w:sz w:val="22"/>
          <w:szCs w:val="22"/>
        </w:rPr>
        <w:t xml:space="preserve"> responsible for overseeing all child, young person or adult protection matters.</w:t>
      </w:r>
    </w:p>
    <w:p w14:paraId="33E8CAC2" w14:textId="645445EA" w:rsidR="00764D95" w:rsidRPr="00F656BD" w:rsidRDefault="00764D95" w:rsidP="00113084">
      <w:pPr>
        <w:numPr>
          <w:ilvl w:val="0"/>
          <w:numId w:val="8"/>
        </w:numPr>
        <w:spacing w:before="120" w:after="120" w:line="360" w:lineRule="auto"/>
        <w:ind w:left="357" w:hanging="357"/>
        <w:rPr>
          <w:rFonts w:ascii="Arial" w:hAnsi="Arial" w:cs="Arial"/>
          <w:color w:val="000000" w:themeColor="text1"/>
          <w:sz w:val="22"/>
          <w:szCs w:val="22"/>
        </w:rPr>
      </w:pPr>
      <w:r w:rsidRPr="00F656BD">
        <w:rPr>
          <w:rFonts w:ascii="Arial" w:hAnsi="Arial" w:cs="Arial"/>
          <w:color w:val="000000" w:themeColor="text1"/>
          <w:sz w:val="22"/>
          <w:szCs w:val="22"/>
        </w:rPr>
        <w:t>The ‘designated safeguarding lead’ ensure</w:t>
      </w:r>
      <w:r w:rsidR="6B62144A" w:rsidRPr="00F656BD">
        <w:rPr>
          <w:rFonts w:ascii="Arial" w:hAnsi="Arial" w:cs="Arial"/>
          <w:color w:val="000000" w:themeColor="text1"/>
          <w:sz w:val="22"/>
          <w:szCs w:val="22"/>
        </w:rPr>
        <w:t>s</w:t>
      </w:r>
      <w:r w:rsidRPr="00F656BD">
        <w:rPr>
          <w:rFonts w:ascii="Arial" w:hAnsi="Arial" w:cs="Arial"/>
          <w:color w:val="000000" w:themeColor="text1"/>
          <w:sz w:val="22"/>
          <w:szCs w:val="22"/>
        </w:rPr>
        <w:t xml:space="preserve"> they have links with statutory and voluntary organisations regarding safeguarding children.</w:t>
      </w:r>
    </w:p>
    <w:p w14:paraId="04B74182" w14:textId="401F1AD6" w:rsidR="00764D95" w:rsidRPr="00F656BD" w:rsidRDefault="411B585B" w:rsidP="00113084">
      <w:pPr>
        <w:numPr>
          <w:ilvl w:val="0"/>
          <w:numId w:val="8"/>
        </w:numPr>
        <w:spacing w:before="120" w:after="120" w:line="360" w:lineRule="auto"/>
        <w:ind w:left="357" w:hanging="357"/>
        <w:rPr>
          <w:rFonts w:ascii="Arial" w:hAnsi="Arial" w:cs="Arial"/>
          <w:color w:val="000000" w:themeColor="text1"/>
          <w:sz w:val="22"/>
          <w:szCs w:val="22"/>
        </w:rPr>
      </w:pPr>
      <w:r w:rsidRPr="00F656BD">
        <w:rPr>
          <w:rFonts w:ascii="Arial" w:hAnsi="Arial" w:cs="Arial"/>
          <w:color w:val="000000" w:themeColor="text1"/>
          <w:sz w:val="22"/>
          <w:szCs w:val="22"/>
        </w:rPr>
        <w:t>The ‘designated safeguarding lead’ ensure</w:t>
      </w:r>
      <w:r w:rsidR="27C7A803" w:rsidRPr="00F656BD">
        <w:rPr>
          <w:rFonts w:ascii="Arial" w:hAnsi="Arial" w:cs="Arial"/>
          <w:color w:val="000000" w:themeColor="text1"/>
          <w:sz w:val="22"/>
          <w:szCs w:val="22"/>
        </w:rPr>
        <w:t>s</w:t>
      </w:r>
      <w:r w:rsidRPr="00F656BD">
        <w:rPr>
          <w:rFonts w:ascii="Arial" w:hAnsi="Arial" w:cs="Arial"/>
          <w:color w:val="000000" w:themeColor="text1"/>
          <w:sz w:val="22"/>
          <w:szCs w:val="22"/>
        </w:rPr>
        <w:t xml:space="preserve"> they have received appropriate training on child protection matters</w:t>
      </w:r>
      <w:r w:rsidR="3FA9F836" w:rsidRPr="00F656BD">
        <w:rPr>
          <w:rFonts w:ascii="Arial" w:hAnsi="Arial" w:cs="Arial"/>
          <w:color w:val="000000" w:themeColor="text1"/>
          <w:sz w:val="22"/>
          <w:szCs w:val="22"/>
        </w:rPr>
        <w:t xml:space="preserve"> in line with Annex C of the EYFS which is renewed every two years,</w:t>
      </w:r>
      <w:r w:rsidRPr="00F656BD">
        <w:rPr>
          <w:rFonts w:ascii="Arial" w:hAnsi="Arial" w:cs="Arial"/>
          <w:color w:val="000000" w:themeColor="text1"/>
          <w:sz w:val="22"/>
          <w:szCs w:val="22"/>
        </w:rPr>
        <w:t xml:space="preserve"> and that all staff are adequately informed and/or trained to recognise </w:t>
      </w:r>
      <w:r w:rsidR="588D825E" w:rsidRPr="00F656BD">
        <w:rPr>
          <w:rFonts w:ascii="Arial" w:hAnsi="Arial" w:cs="Arial"/>
          <w:color w:val="000000" w:themeColor="text1"/>
          <w:sz w:val="22"/>
          <w:szCs w:val="22"/>
        </w:rPr>
        <w:t>child</w:t>
      </w:r>
      <w:r w:rsidRPr="00F656BD">
        <w:rPr>
          <w:rFonts w:ascii="Arial" w:hAnsi="Arial" w:cs="Arial"/>
          <w:color w:val="000000" w:themeColor="text1"/>
          <w:sz w:val="22"/>
          <w:szCs w:val="22"/>
        </w:rPr>
        <w:t xml:space="preserve"> abuse in the categories of physical, </w:t>
      </w:r>
      <w:r w:rsidR="2CD271B5" w:rsidRPr="00F656BD">
        <w:rPr>
          <w:rFonts w:ascii="Arial" w:hAnsi="Arial" w:cs="Arial"/>
          <w:color w:val="000000" w:themeColor="text1"/>
          <w:sz w:val="22"/>
          <w:szCs w:val="22"/>
        </w:rPr>
        <w:t>emotional,</w:t>
      </w:r>
      <w:r w:rsidRPr="00F656BD">
        <w:rPr>
          <w:rFonts w:ascii="Arial" w:hAnsi="Arial" w:cs="Arial"/>
          <w:color w:val="000000" w:themeColor="text1"/>
          <w:sz w:val="22"/>
          <w:szCs w:val="22"/>
        </w:rPr>
        <w:t xml:space="preserve"> and sexual abuse and neglect.</w:t>
      </w:r>
    </w:p>
    <w:p w14:paraId="0558C137" w14:textId="361A3971" w:rsidR="00764D95" w:rsidRPr="00F656BD" w:rsidRDefault="411B585B" w:rsidP="00113084">
      <w:pPr>
        <w:numPr>
          <w:ilvl w:val="0"/>
          <w:numId w:val="8"/>
        </w:numPr>
        <w:spacing w:before="120" w:after="120" w:line="360" w:lineRule="auto"/>
        <w:ind w:left="357" w:hanging="357"/>
        <w:rPr>
          <w:rFonts w:ascii="Arial" w:hAnsi="Arial" w:cs="Arial"/>
          <w:color w:val="000000" w:themeColor="text1"/>
          <w:sz w:val="22"/>
          <w:szCs w:val="22"/>
        </w:rPr>
      </w:pPr>
      <w:r w:rsidRPr="00F656BD">
        <w:rPr>
          <w:rFonts w:ascii="Arial" w:hAnsi="Arial" w:cs="Arial"/>
          <w:color w:val="000000" w:themeColor="text1"/>
          <w:sz w:val="22"/>
          <w:szCs w:val="22"/>
        </w:rPr>
        <w:t>The ‘designated safeguarding lead’ ensure</w:t>
      </w:r>
      <w:r w:rsidR="3C470AA6" w:rsidRPr="00F656BD">
        <w:rPr>
          <w:rFonts w:ascii="Arial" w:hAnsi="Arial" w:cs="Arial"/>
          <w:color w:val="000000" w:themeColor="text1"/>
          <w:sz w:val="22"/>
          <w:szCs w:val="22"/>
        </w:rPr>
        <w:t>s</w:t>
      </w:r>
      <w:r w:rsidRPr="00F656BD">
        <w:rPr>
          <w:rFonts w:ascii="Arial" w:hAnsi="Arial" w:cs="Arial"/>
          <w:color w:val="000000" w:themeColor="text1"/>
          <w:sz w:val="22"/>
          <w:szCs w:val="22"/>
        </w:rPr>
        <w:t xml:space="preserve"> all staff are aware of the additional vulnerabilities that affect children that aris</w:t>
      </w:r>
      <w:r w:rsidR="3CAEE7DC" w:rsidRPr="00F656BD">
        <w:rPr>
          <w:rFonts w:ascii="Arial" w:hAnsi="Arial" w:cs="Arial"/>
          <w:color w:val="000000" w:themeColor="text1"/>
          <w:sz w:val="22"/>
          <w:szCs w:val="22"/>
        </w:rPr>
        <w:t>ing</w:t>
      </w:r>
      <w:r w:rsidRPr="00F656BD">
        <w:rPr>
          <w:rFonts w:ascii="Arial" w:hAnsi="Arial" w:cs="Arial"/>
          <w:color w:val="000000" w:themeColor="text1"/>
          <w:sz w:val="22"/>
          <w:szCs w:val="22"/>
        </w:rPr>
        <w:t xml:space="preserve"> from inequalities of race, gender, disability, language, religion, sexual </w:t>
      </w:r>
      <w:r w:rsidR="63D92F01" w:rsidRPr="00F656BD">
        <w:rPr>
          <w:rFonts w:ascii="Arial" w:hAnsi="Arial" w:cs="Arial"/>
          <w:color w:val="000000" w:themeColor="text1"/>
          <w:sz w:val="22"/>
          <w:szCs w:val="22"/>
        </w:rPr>
        <w:t>orientation,</w:t>
      </w:r>
      <w:r w:rsidRPr="00F656BD">
        <w:rPr>
          <w:rFonts w:ascii="Arial" w:hAnsi="Arial" w:cs="Arial"/>
          <w:color w:val="000000" w:themeColor="text1"/>
          <w:sz w:val="22"/>
          <w:szCs w:val="22"/>
        </w:rPr>
        <w:t xml:space="preserve"> or culture and that these receive full consideration in child, young </w:t>
      </w:r>
      <w:r w:rsidR="490F481A" w:rsidRPr="00F656BD">
        <w:rPr>
          <w:rFonts w:ascii="Arial" w:hAnsi="Arial" w:cs="Arial"/>
          <w:color w:val="000000" w:themeColor="text1"/>
          <w:sz w:val="22"/>
          <w:szCs w:val="22"/>
        </w:rPr>
        <w:t>person,</w:t>
      </w:r>
      <w:r w:rsidRPr="00F656BD">
        <w:rPr>
          <w:rFonts w:ascii="Arial" w:hAnsi="Arial" w:cs="Arial"/>
          <w:color w:val="000000" w:themeColor="text1"/>
          <w:sz w:val="22"/>
          <w:szCs w:val="22"/>
        </w:rPr>
        <w:t xml:space="preserve"> or adult protection related matters.</w:t>
      </w:r>
    </w:p>
    <w:p w14:paraId="38F91C2B" w14:textId="60526422" w:rsidR="00764D95" w:rsidRPr="00F656BD" w:rsidRDefault="00764D95" w:rsidP="00113084">
      <w:pPr>
        <w:pStyle w:val="ListParagraph"/>
        <w:numPr>
          <w:ilvl w:val="0"/>
          <w:numId w:val="8"/>
        </w:numPr>
        <w:spacing w:before="120" w:after="120" w:line="360" w:lineRule="auto"/>
        <w:rPr>
          <w:rFonts w:ascii="Arial" w:hAnsi="Arial" w:cs="Arial"/>
          <w:b/>
          <w:bCs/>
          <w:color w:val="000000" w:themeColor="text1"/>
          <w:sz w:val="22"/>
          <w:szCs w:val="22"/>
        </w:rPr>
      </w:pPr>
      <w:r w:rsidRPr="00F656BD">
        <w:rPr>
          <w:rFonts w:ascii="Arial" w:hAnsi="Arial" w:cs="Arial"/>
          <w:color w:val="000000" w:themeColor="text1"/>
          <w:sz w:val="22"/>
          <w:szCs w:val="22"/>
        </w:rPr>
        <w:t>The ‘designated safeguarding lead ensure</w:t>
      </w:r>
      <w:r w:rsidR="6D5FBBC6" w:rsidRPr="00F656BD">
        <w:rPr>
          <w:rFonts w:ascii="Arial" w:hAnsi="Arial" w:cs="Arial"/>
          <w:color w:val="000000" w:themeColor="text1"/>
          <w:sz w:val="22"/>
          <w:szCs w:val="22"/>
        </w:rPr>
        <w:t>s</w:t>
      </w:r>
      <w:r w:rsidRPr="00F656BD">
        <w:rPr>
          <w:rFonts w:ascii="Arial" w:hAnsi="Arial" w:cs="Arial"/>
          <w:color w:val="000000" w:themeColor="text1"/>
          <w:sz w:val="22"/>
          <w:szCs w:val="22"/>
        </w:rPr>
        <w:t xml:space="preserve"> that staff are aware and receive training in social factors affecting children’s vulnerability including</w:t>
      </w:r>
      <w:r w:rsidR="46FD8B7F" w:rsidRPr="00F656BD">
        <w:rPr>
          <w:rFonts w:ascii="Arial" w:hAnsi="Arial" w:cs="Arial"/>
          <w:color w:val="000000" w:themeColor="text1"/>
          <w:sz w:val="22"/>
          <w:szCs w:val="22"/>
        </w:rPr>
        <w:t>, but not limited to:</w:t>
      </w:r>
    </w:p>
    <w:p w14:paraId="47BA7882" w14:textId="77777777" w:rsidR="00764D95" w:rsidRPr="00F656BD" w:rsidRDefault="00764D95" w:rsidP="00113084">
      <w:pPr>
        <w:pStyle w:val="ListParagraph"/>
        <w:numPr>
          <w:ilvl w:val="0"/>
          <w:numId w:val="3"/>
        </w:numPr>
        <w:spacing w:before="120" w:after="120" w:line="360" w:lineRule="auto"/>
        <w:contextualSpacing w:val="0"/>
        <w:rPr>
          <w:rFonts w:ascii="Arial" w:hAnsi="Arial" w:cs="Arial"/>
          <w:color w:val="000000" w:themeColor="text1"/>
          <w:sz w:val="22"/>
          <w:szCs w:val="22"/>
        </w:rPr>
      </w:pPr>
      <w:r w:rsidRPr="00F656BD">
        <w:rPr>
          <w:rFonts w:ascii="Arial" w:hAnsi="Arial" w:cs="Arial"/>
          <w:color w:val="000000" w:themeColor="text1"/>
          <w:sz w:val="22"/>
          <w:szCs w:val="22"/>
        </w:rPr>
        <w:t>social exclusion</w:t>
      </w:r>
    </w:p>
    <w:p w14:paraId="57ADF9BA" w14:textId="77777777" w:rsidR="00764D95" w:rsidRPr="00F656BD" w:rsidRDefault="00764D95" w:rsidP="00113084">
      <w:pPr>
        <w:pStyle w:val="ListParagraph"/>
        <w:numPr>
          <w:ilvl w:val="0"/>
          <w:numId w:val="3"/>
        </w:numPr>
        <w:spacing w:before="120" w:after="120" w:line="360" w:lineRule="auto"/>
        <w:contextualSpacing w:val="0"/>
        <w:rPr>
          <w:rFonts w:ascii="Arial" w:hAnsi="Arial" w:cs="Arial"/>
          <w:color w:val="000000" w:themeColor="text1"/>
          <w:sz w:val="22"/>
          <w:szCs w:val="22"/>
        </w:rPr>
      </w:pPr>
      <w:r w:rsidRPr="00F656BD">
        <w:rPr>
          <w:rFonts w:ascii="Arial" w:hAnsi="Arial" w:cs="Arial"/>
          <w:color w:val="000000" w:themeColor="text1"/>
          <w:sz w:val="22"/>
          <w:szCs w:val="22"/>
        </w:rPr>
        <w:t>domestic violence and controlling or coercive behaviour</w:t>
      </w:r>
    </w:p>
    <w:p w14:paraId="485240FE" w14:textId="77777777" w:rsidR="00764D95" w:rsidRPr="00F656BD" w:rsidRDefault="00764D95" w:rsidP="00113084">
      <w:pPr>
        <w:pStyle w:val="ListParagraph"/>
        <w:numPr>
          <w:ilvl w:val="0"/>
          <w:numId w:val="3"/>
        </w:numPr>
        <w:spacing w:before="120" w:after="120" w:line="360" w:lineRule="auto"/>
        <w:contextualSpacing w:val="0"/>
        <w:rPr>
          <w:rFonts w:ascii="Arial" w:hAnsi="Arial" w:cs="Arial"/>
          <w:color w:val="000000" w:themeColor="text1"/>
          <w:sz w:val="22"/>
          <w:szCs w:val="22"/>
        </w:rPr>
      </w:pPr>
      <w:r w:rsidRPr="00F656BD">
        <w:rPr>
          <w:rFonts w:ascii="Arial" w:hAnsi="Arial" w:cs="Arial"/>
          <w:color w:val="000000" w:themeColor="text1"/>
          <w:sz w:val="22"/>
          <w:szCs w:val="22"/>
        </w:rPr>
        <w:t>mental Illness</w:t>
      </w:r>
    </w:p>
    <w:p w14:paraId="169423BF" w14:textId="77777777" w:rsidR="00764D95" w:rsidRPr="00F656BD" w:rsidRDefault="00764D95" w:rsidP="00113084">
      <w:pPr>
        <w:pStyle w:val="ListParagraph"/>
        <w:numPr>
          <w:ilvl w:val="0"/>
          <w:numId w:val="3"/>
        </w:numPr>
        <w:spacing w:before="120" w:after="120" w:line="360" w:lineRule="auto"/>
        <w:contextualSpacing w:val="0"/>
        <w:rPr>
          <w:rFonts w:ascii="Arial" w:hAnsi="Arial" w:cs="Arial"/>
          <w:color w:val="000000" w:themeColor="text1"/>
          <w:sz w:val="22"/>
          <w:szCs w:val="22"/>
        </w:rPr>
      </w:pPr>
      <w:r w:rsidRPr="00F656BD">
        <w:rPr>
          <w:rFonts w:ascii="Arial" w:hAnsi="Arial" w:cs="Arial"/>
          <w:color w:val="000000" w:themeColor="text1"/>
          <w:sz w:val="22"/>
          <w:szCs w:val="22"/>
        </w:rPr>
        <w:t>drug and alcohol abuse (substance misuse)</w:t>
      </w:r>
    </w:p>
    <w:p w14:paraId="4C2C1733" w14:textId="46AFF232" w:rsidR="00764D95" w:rsidRPr="00F656BD" w:rsidRDefault="00764D95" w:rsidP="00113084">
      <w:pPr>
        <w:pStyle w:val="ListParagraph"/>
        <w:numPr>
          <w:ilvl w:val="0"/>
          <w:numId w:val="3"/>
        </w:num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parental</w:t>
      </w:r>
      <w:r w:rsidR="473DCE73" w:rsidRPr="00F656BD">
        <w:rPr>
          <w:rFonts w:ascii="Arial" w:hAnsi="Arial" w:cs="Arial"/>
          <w:color w:val="000000" w:themeColor="text1"/>
          <w:sz w:val="22"/>
          <w:szCs w:val="22"/>
        </w:rPr>
        <w:t>/carer</w:t>
      </w:r>
      <w:r w:rsidRPr="00F656BD">
        <w:rPr>
          <w:rFonts w:ascii="Arial" w:hAnsi="Arial" w:cs="Arial"/>
          <w:color w:val="000000" w:themeColor="text1"/>
          <w:sz w:val="22"/>
          <w:szCs w:val="22"/>
        </w:rPr>
        <w:t xml:space="preserve"> learning disability</w:t>
      </w:r>
    </w:p>
    <w:p w14:paraId="5282DDF0" w14:textId="77777777" w:rsidR="00764D95" w:rsidRPr="00F656BD" w:rsidRDefault="00764D95" w:rsidP="00113084">
      <w:pPr>
        <w:pStyle w:val="ListParagraph"/>
        <w:numPr>
          <w:ilvl w:val="0"/>
          <w:numId w:val="3"/>
        </w:numPr>
        <w:spacing w:before="120" w:after="120" w:line="360" w:lineRule="auto"/>
        <w:contextualSpacing w:val="0"/>
        <w:rPr>
          <w:rFonts w:ascii="Arial" w:hAnsi="Arial" w:cs="Arial"/>
          <w:color w:val="000000" w:themeColor="text1"/>
          <w:sz w:val="22"/>
          <w:szCs w:val="22"/>
        </w:rPr>
      </w:pPr>
      <w:r w:rsidRPr="00F656BD">
        <w:rPr>
          <w:rFonts w:ascii="Arial" w:hAnsi="Arial" w:cs="Arial"/>
          <w:color w:val="000000" w:themeColor="text1"/>
          <w:sz w:val="22"/>
          <w:szCs w:val="22"/>
        </w:rPr>
        <w:t>radicalisation</w:t>
      </w:r>
    </w:p>
    <w:p w14:paraId="018914EF" w14:textId="5AD32515" w:rsidR="00764D95" w:rsidRPr="00F656BD" w:rsidRDefault="00764D95" w:rsidP="00113084">
      <w:pPr>
        <w:pStyle w:val="ListParagraph"/>
        <w:numPr>
          <w:ilvl w:val="0"/>
          <w:numId w:val="8"/>
        </w:numPr>
        <w:spacing w:before="120" w:after="120" w:line="360" w:lineRule="auto"/>
        <w:rPr>
          <w:rFonts w:ascii="Arial" w:hAnsi="Arial" w:cs="Arial"/>
          <w:b/>
          <w:bCs/>
          <w:color w:val="000000" w:themeColor="text1"/>
          <w:sz w:val="22"/>
          <w:szCs w:val="22"/>
        </w:rPr>
      </w:pPr>
      <w:r w:rsidRPr="00F656BD">
        <w:rPr>
          <w:rFonts w:ascii="Arial" w:hAnsi="Arial" w:cs="Arial"/>
          <w:color w:val="000000" w:themeColor="text1"/>
          <w:sz w:val="22"/>
          <w:szCs w:val="22"/>
        </w:rPr>
        <w:t>The ‘designated safeguarding lead</w:t>
      </w:r>
      <w:r w:rsidR="4668559E" w:rsidRPr="00F656BD">
        <w:rPr>
          <w:rFonts w:ascii="Arial" w:hAnsi="Arial" w:cs="Arial"/>
          <w:color w:val="000000" w:themeColor="text1"/>
          <w:sz w:val="22"/>
          <w:szCs w:val="22"/>
        </w:rPr>
        <w:t>’ ensures</w:t>
      </w:r>
      <w:r w:rsidRPr="00F656BD">
        <w:rPr>
          <w:rFonts w:ascii="Arial" w:hAnsi="Arial" w:cs="Arial"/>
          <w:color w:val="000000" w:themeColor="text1"/>
          <w:sz w:val="22"/>
          <w:szCs w:val="22"/>
        </w:rPr>
        <w:t xml:space="preserve"> that staff are aware and receive training in other ways that children may suffer significant harm and stay up to date with relevant contextual safeguarding matters:</w:t>
      </w:r>
    </w:p>
    <w:p w14:paraId="02F4D903" w14:textId="77777777" w:rsidR="00764D95" w:rsidRPr="00F656BD" w:rsidRDefault="00764D95" w:rsidP="00113084">
      <w:pPr>
        <w:pStyle w:val="ListParagraph"/>
        <w:numPr>
          <w:ilvl w:val="0"/>
          <w:numId w:val="5"/>
        </w:numPr>
        <w:spacing w:before="120" w:after="120" w:line="360" w:lineRule="auto"/>
        <w:contextualSpacing w:val="0"/>
        <w:rPr>
          <w:rFonts w:ascii="Arial" w:hAnsi="Arial" w:cs="Arial"/>
          <w:b/>
          <w:color w:val="000000" w:themeColor="text1"/>
          <w:sz w:val="22"/>
          <w:szCs w:val="22"/>
        </w:rPr>
      </w:pPr>
      <w:r w:rsidRPr="00F656BD">
        <w:rPr>
          <w:rFonts w:ascii="Arial" w:hAnsi="Arial" w:cs="Arial"/>
          <w:color w:val="000000" w:themeColor="text1"/>
          <w:sz w:val="22"/>
          <w:szCs w:val="22"/>
        </w:rPr>
        <w:t>abuse of disabled children</w:t>
      </w:r>
    </w:p>
    <w:p w14:paraId="063606CF" w14:textId="77777777" w:rsidR="00764D95" w:rsidRPr="00F656BD" w:rsidRDefault="00764D95" w:rsidP="00113084">
      <w:pPr>
        <w:pStyle w:val="ListParagraph"/>
        <w:numPr>
          <w:ilvl w:val="0"/>
          <w:numId w:val="5"/>
        </w:numPr>
        <w:spacing w:before="120" w:after="120" w:line="360" w:lineRule="auto"/>
        <w:contextualSpacing w:val="0"/>
        <w:rPr>
          <w:rFonts w:ascii="Arial" w:hAnsi="Arial" w:cs="Arial"/>
          <w:b/>
          <w:color w:val="000000" w:themeColor="text1"/>
          <w:sz w:val="22"/>
          <w:szCs w:val="22"/>
        </w:rPr>
      </w:pPr>
      <w:r w:rsidRPr="00F656BD">
        <w:rPr>
          <w:rFonts w:ascii="Arial" w:hAnsi="Arial" w:cs="Arial"/>
          <w:color w:val="000000" w:themeColor="text1"/>
          <w:sz w:val="22"/>
          <w:szCs w:val="22"/>
        </w:rPr>
        <w:t>fabricated or induced illness</w:t>
      </w:r>
    </w:p>
    <w:p w14:paraId="61AFF372" w14:textId="77777777" w:rsidR="00764D95" w:rsidRPr="00F656BD" w:rsidRDefault="00764D95" w:rsidP="00113084">
      <w:pPr>
        <w:pStyle w:val="ListParagraph"/>
        <w:numPr>
          <w:ilvl w:val="0"/>
          <w:numId w:val="5"/>
        </w:numPr>
        <w:spacing w:before="120" w:after="120" w:line="360" w:lineRule="auto"/>
        <w:contextualSpacing w:val="0"/>
        <w:rPr>
          <w:rFonts w:ascii="Arial" w:hAnsi="Arial" w:cs="Arial"/>
          <w:b/>
          <w:color w:val="000000" w:themeColor="text1"/>
          <w:sz w:val="22"/>
          <w:szCs w:val="22"/>
        </w:rPr>
      </w:pPr>
      <w:r w:rsidRPr="00F656BD">
        <w:rPr>
          <w:rFonts w:ascii="Arial" w:hAnsi="Arial" w:cs="Arial"/>
          <w:color w:val="000000" w:themeColor="text1"/>
          <w:sz w:val="22"/>
          <w:szCs w:val="22"/>
        </w:rPr>
        <w:t>child abuse linked to spirit possession</w:t>
      </w:r>
    </w:p>
    <w:p w14:paraId="361B4F7A" w14:textId="77777777" w:rsidR="00764D95" w:rsidRPr="00F656BD" w:rsidRDefault="00764D95" w:rsidP="00113084">
      <w:pPr>
        <w:pStyle w:val="ListParagraph"/>
        <w:numPr>
          <w:ilvl w:val="0"/>
          <w:numId w:val="5"/>
        </w:numPr>
        <w:spacing w:before="120" w:after="120" w:line="360" w:lineRule="auto"/>
        <w:contextualSpacing w:val="0"/>
        <w:rPr>
          <w:rFonts w:ascii="Arial" w:hAnsi="Arial" w:cs="Arial"/>
          <w:b/>
          <w:color w:val="000000" w:themeColor="text1"/>
          <w:sz w:val="22"/>
          <w:szCs w:val="22"/>
        </w:rPr>
      </w:pPr>
      <w:r w:rsidRPr="00F656BD">
        <w:rPr>
          <w:rFonts w:ascii="Arial" w:hAnsi="Arial" w:cs="Arial"/>
          <w:color w:val="000000" w:themeColor="text1"/>
          <w:sz w:val="22"/>
          <w:szCs w:val="22"/>
        </w:rPr>
        <w:t>sexually exploited children</w:t>
      </w:r>
    </w:p>
    <w:p w14:paraId="50C4CDBE" w14:textId="77777777" w:rsidR="00764D95" w:rsidRPr="00F656BD" w:rsidRDefault="00764D95" w:rsidP="00113084">
      <w:pPr>
        <w:pStyle w:val="ListParagraph"/>
        <w:numPr>
          <w:ilvl w:val="0"/>
          <w:numId w:val="5"/>
        </w:numPr>
        <w:spacing w:before="120" w:after="120" w:line="360" w:lineRule="auto"/>
        <w:contextualSpacing w:val="0"/>
        <w:rPr>
          <w:rFonts w:ascii="Arial" w:hAnsi="Arial" w:cs="Arial"/>
          <w:b/>
          <w:color w:val="000000" w:themeColor="text1"/>
          <w:sz w:val="22"/>
          <w:szCs w:val="22"/>
        </w:rPr>
      </w:pPr>
      <w:r w:rsidRPr="00F656BD">
        <w:rPr>
          <w:rFonts w:ascii="Arial" w:hAnsi="Arial" w:cs="Arial"/>
          <w:color w:val="000000" w:themeColor="text1"/>
          <w:sz w:val="22"/>
          <w:szCs w:val="22"/>
        </w:rPr>
        <w:t>children who are trafficked and/or exploited</w:t>
      </w:r>
    </w:p>
    <w:p w14:paraId="2915C45F" w14:textId="77777777" w:rsidR="00764D95" w:rsidRPr="00F656BD" w:rsidRDefault="00764D95" w:rsidP="00113084">
      <w:pPr>
        <w:pStyle w:val="ListParagraph"/>
        <w:numPr>
          <w:ilvl w:val="0"/>
          <w:numId w:val="5"/>
        </w:numPr>
        <w:spacing w:before="120" w:after="120" w:line="360" w:lineRule="auto"/>
        <w:contextualSpacing w:val="0"/>
        <w:rPr>
          <w:rFonts w:ascii="Arial" w:hAnsi="Arial" w:cs="Arial"/>
          <w:color w:val="000000" w:themeColor="text1"/>
          <w:sz w:val="22"/>
          <w:szCs w:val="22"/>
        </w:rPr>
      </w:pPr>
      <w:r w:rsidRPr="00F656BD">
        <w:rPr>
          <w:rFonts w:ascii="Arial" w:hAnsi="Arial" w:cs="Arial"/>
          <w:color w:val="000000" w:themeColor="text1"/>
          <w:sz w:val="22"/>
          <w:szCs w:val="22"/>
        </w:rPr>
        <w:t xml:space="preserve">female genital mutilation </w:t>
      </w:r>
    </w:p>
    <w:p w14:paraId="431B3BE4" w14:textId="77777777" w:rsidR="00764D95" w:rsidRPr="00F656BD" w:rsidRDefault="00764D95" w:rsidP="00113084">
      <w:pPr>
        <w:pStyle w:val="ListParagraph"/>
        <w:numPr>
          <w:ilvl w:val="0"/>
          <w:numId w:val="5"/>
        </w:numPr>
        <w:spacing w:before="120" w:after="120" w:line="360" w:lineRule="auto"/>
        <w:contextualSpacing w:val="0"/>
        <w:rPr>
          <w:rFonts w:ascii="Arial" w:hAnsi="Arial" w:cs="Arial"/>
          <w:color w:val="000000" w:themeColor="text1"/>
          <w:sz w:val="22"/>
          <w:szCs w:val="22"/>
        </w:rPr>
      </w:pPr>
      <w:r w:rsidRPr="00F656BD">
        <w:rPr>
          <w:rFonts w:ascii="Arial" w:hAnsi="Arial" w:cs="Arial"/>
          <w:color w:val="000000" w:themeColor="text1"/>
          <w:sz w:val="22"/>
          <w:szCs w:val="22"/>
        </w:rPr>
        <w:t>extra-familial abuse and threats</w:t>
      </w:r>
    </w:p>
    <w:p w14:paraId="6088370D" w14:textId="77777777" w:rsidR="00764D95" w:rsidRPr="00F656BD" w:rsidRDefault="00764D95" w:rsidP="00113084">
      <w:pPr>
        <w:pStyle w:val="ListParagraph"/>
        <w:numPr>
          <w:ilvl w:val="0"/>
          <w:numId w:val="5"/>
        </w:numPr>
        <w:spacing w:before="120" w:after="120" w:line="360" w:lineRule="auto"/>
        <w:contextualSpacing w:val="0"/>
        <w:rPr>
          <w:rFonts w:ascii="Arial" w:hAnsi="Arial" w:cs="Arial"/>
          <w:color w:val="000000" w:themeColor="text1"/>
          <w:sz w:val="22"/>
          <w:szCs w:val="22"/>
        </w:rPr>
      </w:pPr>
      <w:r w:rsidRPr="00F656BD">
        <w:rPr>
          <w:rFonts w:ascii="Arial" w:hAnsi="Arial" w:cs="Arial"/>
          <w:color w:val="000000" w:themeColor="text1"/>
          <w:sz w:val="22"/>
          <w:szCs w:val="22"/>
        </w:rPr>
        <w:t>children involved in violent offending, with gangs and county lines.</w:t>
      </w:r>
    </w:p>
    <w:p w14:paraId="44368AA4" w14:textId="7C042893" w:rsidR="00764D95" w:rsidRDefault="00764D95" w:rsidP="00A15B42">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The ‘designated safeguarding lead’ ensure</w:t>
      </w:r>
      <w:r w:rsidR="210ABCC8" w:rsidRPr="00F656BD">
        <w:rPr>
          <w:rFonts w:ascii="Arial" w:hAnsi="Arial" w:cs="Arial"/>
          <w:color w:val="000000" w:themeColor="text1"/>
          <w:sz w:val="22"/>
          <w:szCs w:val="22"/>
        </w:rPr>
        <w:t>s</w:t>
      </w:r>
      <w:r w:rsidRPr="00F656BD">
        <w:rPr>
          <w:rFonts w:ascii="Arial" w:hAnsi="Arial" w:cs="Arial"/>
          <w:color w:val="000000" w:themeColor="text1"/>
          <w:sz w:val="22"/>
          <w:szCs w:val="22"/>
        </w:rPr>
        <w:t xml:space="preserve"> they are adequately informed in vulnerable adult protection matters.</w:t>
      </w:r>
    </w:p>
    <w:p w14:paraId="11C02035" w14:textId="37B4C25A" w:rsidR="00FB3D2C" w:rsidRPr="00F656BD" w:rsidRDefault="00FB3D2C" w:rsidP="00A15B42">
      <w:pPr>
        <w:spacing w:before="120" w:after="120" w:line="360" w:lineRule="auto"/>
        <w:rPr>
          <w:rFonts w:ascii="Arial" w:hAnsi="Arial" w:cs="Arial"/>
          <w:color w:val="000000" w:themeColor="text1"/>
          <w:sz w:val="22"/>
          <w:szCs w:val="22"/>
        </w:rPr>
      </w:pPr>
      <w:r w:rsidRPr="00FB3D2C">
        <w:rPr>
          <w:rFonts w:ascii="Arial" w:hAnsi="Arial" w:cs="Arial"/>
          <w:color w:val="000000" w:themeColor="text1"/>
          <w:sz w:val="22"/>
          <w:szCs w:val="22"/>
        </w:rPr>
        <w:t>•</w:t>
      </w:r>
      <w:r w:rsidRPr="00FB3D2C">
        <w:rPr>
          <w:rFonts w:ascii="Arial" w:hAnsi="Arial" w:cs="Arial"/>
          <w:color w:val="000000" w:themeColor="text1"/>
          <w:sz w:val="22"/>
          <w:szCs w:val="22"/>
        </w:rPr>
        <w:tab/>
        <w:t>There are procedures in place for working in partnership with agencies involving a child, or young person or vulnerable adult, for whom there is a protection plan in place. These procedures also take account of working with families with a ‘child in need’ and with families in need of early help, who are affected by issues of vulnerability such as social exclusion, radicalisation, domestic violence, mental illness, substance misuse and parental learning disability.</w:t>
      </w:r>
    </w:p>
    <w:p w14:paraId="627D2F37" w14:textId="459DF014" w:rsidR="00764D95" w:rsidRPr="00F656BD" w:rsidRDefault="00764D95" w:rsidP="00706CD4">
      <w:pPr>
        <w:spacing w:before="120" w:after="120" w:line="360" w:lineRule="auto"/>
        <w:rPr>
          <w:rFonts w:ascii="Arial" w:hAnsi="Arial" w:cs="Arial"/>
          <w:b/>
          <w:color w:val="000000" w:themeColor="text1"/>
          <w:sz w:val="22"/>
          <w:szCs w:val="22"/>
        </w:rPr>
      </w:pPr>
      <w:r w:rsidRPr="00F656BD">
        <w:rPr>
          <w:rFonts w:ascii="Arial" w:hAnsi="Arial" w:cs="Arial"/>
          <w:b/>
          <w:color w:val="000000" w:themeColor="text1"/>
          <w:sz w:val="22"/>
          <w:szCs w:val="22"/>
        </w:rPr>
        <w:t>Key commitment 4</w:t>
      </w:r>
    </w:p>
    <w:p w14:paraId="4AE9AB6E" w14:textId="28074298" w:rsidR="00D039DC" w:rsidRDefault="5BC8193C" w:rsidP="00113084">
      <w:pPr>
        <w:pStyle w:val="ListParagraph"/>
        <w:numPr>
          <w:ilvl w:val="0"/>
          <w:numId w:val="7"/>
        </w:numPr>
        <w:spacing w:before="120" w:after="120" w:line="360" w:lineRule="auto"/>
        <w:ind w:left="357" w:hanging="357"/>
        <w:contextualSpacing w:val="0"/>
        <w:rPr>
          <w:ins w:id="111" w:author="Ruth Richardson" w:date="2026-07-20T11:37:00Z" w16du:dateUtc="2026-07-20T10:37:00Z"/>
          <w:rFonts w:ascii="Arial" w:hAnsi="Arial" w:cs="Arial"/>
          <w:color w:val="000000" w:themeColor="text1"/>
          <w:sz w:val="22"/>
          <w:szCs w:val="22"/>
        </w:rPr>
      </w:pPr>
      <w:r w:rsidRPr="00F656BD">
        <w:rPr>
          <w:rFonts w:ascii="Arial" w:hAnsi="Arial" w:cs="Arial"/>
          <w:color w:val="000000" w:themeColor="text1"/>
          <w:sz w:val="22"/>
          <w:szCs w:val="22"/>
        </w:rPr>
        <w:t xml:space="preserve">There are procedures in place to ensure </w:t>
      </w:r>
      <w:r w:rsidR="28497610" w:rsidRPr="00F656BD">
        <w:rPr>
          <w:rFonts w:ascii="Arial" w:hAnsi="Arial" w:cs="Arial"/>
          <w:color w:val="000000" w:themeColor="text1"/>
          <w:sz w:val="22"/>
          <w:szCs w:val="22"/>
        </w:rPr>
        <w:t xml:space="preserve">staff are confident to </w:t>
      </w:r>
      <w:r w:rsidRPr="00F656BD">
        <w:rPr>
          <w:rFonts w:ascii="Arial" w:hAnsi="Arial" w:cs="Arial"/>
          <w:color w:val="000000" w:themeColor="text1"/>
          <w:sz w:val="22"/>
          <w:szCs w:val="22"/>
        </w:rPr>
        <w:t>recognise children and families who may benefit from early help and can respond using local early help processes</w:t>
      </w:r>
      <w:r w:rsidR="76A93AA6" w:rsidRPr="00F656BD">
        <w:rPr>
          <w:rFonts w:ascii="Arial" w:hAnsi="Arial" w:cs="Arial"/>
          <w:color w:val="000000" w:themeColor="text1"/>
          <w:sz w:val="22"/>
          <w:szCs w:val="22"/>
        </w:rPr>
        <w:t>. De</w:t>
      </w:r>
      <w:r w:rsidRPr="00F656BD">
        <w:rPr>
          <w:rFonts w:ascii="Arial" w:hAnsi="Arial" w:cs="Arial"/>
          <w:color w:val="000000" w:themeColor="text1"/>
          <w:sz w:val="22"/>
          <w:szCs w:val="22"/>
        </w:rPr>
        <w:t>signated safeguarding leads should ensure all staff understand how to identify and respond to families who may need early help.</w:t>
      </w:r>
    </w:p>
    <w:p w14:paraId="373C0898" w14:textId="5889AB90" w:rsidR="00F73A4E" w:rsidRPr="00F73A4E" w:rsidRDefault="00F73A4E">
      <w:pPr>
        <w:pStyle w:val="ListParagraph"/>
        <w:numPr>
          <w:ilvl w:val="0"/>
          <w:numId w:val="7"/>
        </w:numPr>
        <w:rPr>
          <w:rFonts w:ascii="Arial" w:hAnsi="Arial" w:cs="Arial"/>
          <w:color w:val="000000" w:themeColor="text1"/>
          <w:sz w:val="22"/>
          <w:szCs w:val="22"/>
          <w:rPrChange w:id="112" w:author="Ruth Richardson" w:date="2026-07-20T11:37:00Z" w16du:dateUtc="2026-07-20T10:37:00Z">
            <w:rPr/>
          </w:rPrChange>
        </w:rPr>
        <w:pPrChange w:id="113" w:author="Ruth Richardson" w:date="2026-07-20T11:37:00Z" w16du:dateUtc="2026-07-20T10:37:00Z">
          <w:pPr>
            <w:numPr>
              <w:numId w:val="7"/>
            </w:numPr>
            <w:tabs>
              <w:tab w:val="num" w:pos="360"/>
            </w:tabs>
            <w:spacing w:before="120" w:after="120" w:line="360" w:lineRule="auto"/>
            <w:ind w:left="357" w:hanging="357"/>
          </w:pPr>
        </w:pPrChange>
      </w:pPr>
      <w:ins w:id="114" w:author="Ruth Richardson" w:date="2026-07-20T11:37:00Z" w16du:dateUtc="2026-07-20T10:37:00Z">
        <w:r w:rsidRPr="00F73A4E">
          <w:rPr>
            <w:rFonts w:ascii="Arial" w:hAnsi="Arial" w:cs="Arial"/>
            <w:color w:val="000000" w:themeColor="text1"/>
            <w:sz w:val="22"/>
            <w:szCs w:val="22"/>
          </w:rPr>
          <w:t>There are procedures in place for working in partnership with agencies involving a child, young person, or vulnerable adult. These procedures also take account of working with families with a ‘child in need’ and with families in need of early help.</w:t>
        </w:r>
      </w:ins>
    </w:p>
    <w:p w14:paraId="24C29C97" w14:textId="036FA948" w:rsidR="00C45AFB" w:rsidRDefault="008936BA" w:rsidP="00113084">
      <w:pPr>
        <w:pStyle w:val="ListParagraph"/>
        <w:numPr>
          <w:ilvl w:val="0"/>
          <w:numId w:val="7"/>
        </w:numPr>
        <w:spacing w:before="120" w:after="120" w:line="360" w:lineRule="auto"/>
        <w:ind w:left="357" w:hanging="357"/>
        <w:contextualSpacing w:val="0"/>
        <w:rPr>
          <w:ins w:id="115" w:author="Ruth Richardson" w:date="2026-07-20T11:38:00Z" w16du:dateUtc="2026-07-20T10:38:00Z"/>
          <w:rFonts w:ascii="Arial" w:hAnsi="Arial" w:cs="Arial"/>
          <w:color w:val="000000" w:themeColor="text1"/>
          <w:sz w:val="22"/>
          <w:szCs w:val="22"/>
        </w:rPr>
      </w:pPr>
      <w:r w:rsidRPr="00F656BD">
        <w:rPr>
          <w:rFonts w:ascii="Arial" w:hAnsi="Arial" w:cs="Arial"/>
          <w:color w:val="000000" w:themeColor="text1"/>
          <w:sz w:val="22"/>
          <w:szCs w:val="22"/>
        </w:rPr>
        <w:t xml:space="preserve">Staff are supported to make the right decisions </w:t>
      </w:r>
      <w:r w:rsidR="00831ECE" w:rsidRPr="00F656BD">
        <w:rPr>
          <w:rFonts w:ascii="Arial" w:hAnsi="Arial" w:cs="Arial"/>
          <w:color w:val="000000" w:themeColor="text1"/>
          <w:sz w:val="22"/>
          <w:szCs w:val="22"/>
        </w:rPr>
        <w:t xml:space="preserve">that enable </w:t>
      </w:r>
      <w:r w:rsidR="006724FB" w:rsidRPr="00F656BD">
        <w:rPr>
          <w:rFonts w:ascii="Arial" w:hAnsi="Arial" w:cs="Arial"/>
          <w:color w:val="000000" w:themeColor="text1"/>
          <w:sz w:val="22"/>
          <w:szCs w:val="22"/>
        </w:rPr>
        <w:t xml:space="preserve">timely and </w:t>
      </w:r>
      <w:r w:rsidR="00831ECE" w:rsidRPr="00F656BD">
        <w:rPr>
          <w:rFonts w:ascii="Arial" w:hAnsi="Arial" w:cs="Arial"/>
          <w:color w:val="000000" w:themeColor="text1"/>
          <w:sz w:val="22"/>
          <w:szCs w:val="22"/>
        </w:rPr>
        <w:t>appropriate action to be taken</w:t>
      </w:r>
      <w:r w:rsidR="003339CC" w:rsidRPr="00F656BD">
        <w:rPr>
          <w:rFonts w:ascii="Arial" w:hAnsi="Arial" w:cs="Arial"/>
          <w:color w:val="000000" w:themeColor="text1"/>
          <w:sz w:val="22"/>
          <w:szCs w:val="22"/>
        </w:rPr>
        <w:t>.</w:t>
      </w:r>
    </w:p>
    <w:p w14:paraId="470A2ABD" w14:textId="1F357D86" w:rsidR="005543E2" w:rsidRDefault="005543E2" w:rsidP="005543E2">
      <w:pPr>
        <w:pStyle w:val="ListParagraph"/>
        <w:numPr>
          <w:ilvl w:val="0"/>
          <w:numId w:val="7"/>
        </w:numPr>
        <w:rPr>
          <w:ins w:id="116" w:author="Ruth Richardson" w:date="2026-07-20T11:39:00Z" w16du:dateUtc="2026-07-20T10:39:00Z"/>
          <w:rFonts w:ascii="Arial" w:hAnsi="Arial" w:cs="Arial"/>
          <w:color w:val="000000" w:themeColor="text1"/>
          <w:sz w:val="22"/>
          <w:szCs w:val="22"/>
        </w:rPr>
      </w:pPr>
      <w:ins w:id="117" w:author="Ruth Richardson" w:date="2026-07-20T11:38:00Z" w16du:dateUtc="2026-07-20T10:38:00Z">
        <w:r w:rsidRPr="005543E2">
          <w:rPr>
            <w:rFonts w:ascii="Arial" w:hAnsi="Arial" w:cs="Arial"/>
            <w:color w:val="000000" w:themeColor="text1"/>
            <w:sz w:val="22"/>
            <w:szCs w:val="22"/>
          </w:rPr>
          <w:t>Families are encouraged to raise concerns through a clear complaints policy and procedure.</w:t>
        </w:r>
      </w:ins>
    </w:p>
    <w:p w14:paraId="71437FC6" w14:textId="6A15F274" w:rsidR="00C4099A" w:rsidRPr="00C4099A" w:rsidRDefault="00C4099A">
      <w:pPr>
        <w:pStyle w:val="ListParagraph"/>
        <w:numPr>
          <w:ilvl w:val="0"/>
          <w:numId w:val="7"/>
        </w:numPr>
        <w:rPr>
          <w:rFonts w:ascii="Arial" w:hAnsi="Arial" w:cs="Arial"/>
          <w:color w:val="000000" w:themeColor="text1"/>
          <w:sz w:val="22"/>
          <w:szCs w:val="22"/>
          <w:rPrChange w:id="118" w:author="Ruth Richardson" w:date="2026-07-20T11:39:00Z" w16du:dateUtc="2026-07-20T10:39:00Z">
            <w:rPr/>
          </w:rPrChange>
        </w:rPr>
        <w:pPrChange w:id="119" w:author="Ruth Richardson" w:date="2026-07-20T11:39:00Z" w16du:dateUtc="2026-07-20T10:39:00Z">
          <w:pPr>
            <w:numPr>
              <w:numId w:val="7"/>
            </w:numPr>
            <w:tabs>
              <w:tab w:val="num" w:pos="360"/>
            </w:tabs>
            <w:spacing w:before="120" w:after="120" w:line="360" w:lineRule="auto"/>
            <w:ind w:left="357" w:hanging="357"/>
          </w:pPr>
        </w:pPrChange>
      </w:pPr>
      <w:ins w:id="120" w:author="Ruth Richardson" w:date="2026-07-20T11:39:00Z" w16du:dateUtc="2026-07-20T10:39:00Z">
        <w:r w:rsidRPr="00C4099A">
          <w:rPr>
            <w:rFonts w:ascii="Arial" w:hAnsi="Arial" w:cs="Arial"/>
            <w:color w:val="000000" w:themeColor="text1"/>
            <w:sz w:val="22"/>
            <w:szCs w:val="22"/>
          </w:rPr>
          <w:t>Safeguarding incidents are reviewed and reflected upon so that learning can be shared across the organisation.</w:t>
        </w:r>
      </w:ins>
    </w:p>
    <w:p w14:paraId="59F667CA" w14:textId="3B813A8C" w:rsidR="00316F1B" w:rsidRPr="00F656BD" w:rsidRDefault="00ED486B" w:rsidP="00113084">
      <w:pPr>
        <w:pStyle w:val="ListParagraph"/>
        <w:numPr>
          <w:ilvl w:val="0"/>
          <w:numId w:val="7"/>
        </w:numPr>
        <w:spacing w:before="120" w:after="120" w:line="360" w:lineRule="auto"/>
        <w:ind w:left="357" w:hanging="357"/>
        <w:rPr>
          <w:rFonts w:ascii="Arial" w:hAnsi="Arial" w:cs="Arial"/>
          <w:color w:val="000000" w:themeColor="text1"/>
          <w:sz w:val="22"/>
          <w:szCs w:val="22"/>
        </w:rPr>
      </w:pPr>
      <w:r w:rsidRPr="00F656BD">
        <w:rPr>
          <w:rFonts w:ascii="Arial" w:hAnsi="Arial" w:cs="Arial"/>
          <w:color w:val="000000" w:themeColor="text1"/>
          <w:sz w:val="22"/>
          <w:szCs w:val="22"/>
        </w:rPr>
        <w:t xml:space="preserve">Designated </w:t>
      </w:r>
      <w:r w:rsidR="57320137" w:rsidRPr="00F656BD">
        <w:rPr>
          <w:rFonts w:ascii="Arial" w:hAnsi="Arial" w:cs="Arial"/>
          <w:color w:val="000000" w:themeColor="text1"/>
          <w:sz w:val="22"/>
          <w:szCs w:val="22"/>
        </w:rPr>
        <w:t>s</w:t>
      </w:r>
      <w:r w:rsidRPr="00F656BD">
        <w:rPr>
          <w:rFonts w:ascii="Arial" w:hAnsi="Arial" w:cs="Arial"/>
          <w:color w:val="000000" w:themeColor="text1"/>
          <w:sz w:val="22"/>
          <w:szCs w:val="22"/>
        </w:rPr>
        <w:t xml:space="preserve">afeguarding </w:t>
      </w:r>
      <w:r w:rsidR="4C83D84A" w:rsidRPr="00F656BD">
        <w:rPr>
          <w:rFonts w:ascii="Arial" w:hAnsi="Arial" w:cs="Arial"/>
          <w:color w:val="000000" w:themeColor="text1"/>
          <w:sz w:val="22"/>
          <w:szCs w:val="22"/>
        </w:rPr>
        <w:t>l</w:t>
      </w:r>
      <w:r w:rsidRPr="00F656BD">
        <w:rPr>
          <w:rFonts w:ascii="Arial" w:hAnsi="Arial" w:cs="Arial"/>
          <w:color w:val="000000" w:themeColor="text1"/>
          <w:sz w:val="22"/>
          <w:szCs w:val="22"/>
        </w:rPr>
        <w:t>eads contribute towards</w:t>
      </w:r>
      <w:r w:rsidR="00134300" w:rsidRPr="00F656BD">
        <w:rPr>
          <w:rFonts w:ascii="Arial" w:hAnsi="Arial" w:cs="Arial"/>
          <w:color w:val="000000" w:themeColor="text1"/>
          <w:sz w:val="22"/>
          <w:szCs w:val="22"/>
        </w:rPr>
        <w:t xml:space="preserve"> local safeguarding arrangements</w:t>
      </w:r>
      <w:r w:rsidR="00F61110" w:rsidRPr="00F656BD">
        <w:rPr>
          <w:rFonts w:ascii="Arial" w:hAnsi="Arial" w:cs="Arial"/>
          <w:color w:val="000000" w:themeColor="text1"/>
          <w:sz w:val="22"/>
          <w:szCs w:val="22"/>
        </w:rPr>
        <w:t xml:space="preserve"> to ensure that the </w:t>
      </w:r>
      <w:r w:rsidR="00316F1B" w:rsidRPr="00F656BD">
        <w:rPr>
          <w:rFonts w:ascii="Arial" w:hAnsi="Arial" w:cs="Arial"/>
          <w:color w:val="000000" w:themeColor="text1"/>
          <w:sz w:val="22"/>
          <w:szCs w:val="22"/>
        </w:rPr>
        <w:t>views of the sector are heard at the highest level by:</w:t>
      </w:r>
    </w:p>
    <w:p w14:paraId="3A6F103A" w14:textId="5016DA13" w:rsidR="00E11980" w:rsidRPr="00F656BD" w:rsidRDefault="00BF41B4" w:rsidP="00113084">
      <w:pPr>
        <w:pStyle w:val="ListParagraph"/>
        <w:numPr>
          <w:ilvl w:val="1"/>
          <w:numId w:val="7"/>
        </w:numPr>
        <w:spacing w:before="120" w:after="120" w:line="360" w:lineRule="auto"/>
        <w:contextualSpacing w:val="0"/>
        <w:rPr>
          <w:rFonts w:ascii="Arial" w:hAnsi="Arial" w:cs="Arial"/>
          <w:color w:val="000000" w:themeColor="text1"/>
          <w:sz w:val="22"/>
          <w:szCs w:val="22"/>
        </w:rPr>
      </w:pPr>
      <w:r w:rsidRPr="00F656BD">
        <w:rPr>
          <w:rFonts w:ascii="Arial" w:hAnsi="Arial" w:cs="Arial"/>
          <w:color w:val="000000" w:themeColor="text1"/>
          <w:sz w:val="22"/>
          <w:szCs w:val="22"/>
        </w:rPr>
        <w:t xml:space="preserve">Finding out how education and </w:t>
      </w:r>
      <w:r w:rsidR="00D47E8B" w:rsidRPr="00F656BD">
        <w:rPr>
          <w:rFonts w:ascii="Arial" w:hAnsi="Arial" w:cs="Arial"/>
          <w:color w:val="000000" w:themeColor="text1"/>
          <w:sz w:val="22"/>
          <w:szCs w:val="22"/>
        </w:rPr>
        <w:t xml:space="preserve">childcare are represented </w:t>
      </w:r>
      <w:r w:rsidR="00DB1576" w:rsidRPr="00F656BD">
        <w:rPr>
          <w:rFonts w:ascii="Arial" w:hAnsi="Arial" w:cs="Arial"/>
          <w:color w:val="000000" w:themeColor="text1"/>
          <w:sz w:val="22"/>
          <w:szCs w:val="22"/>
        </w:rPr>
        <w:t xml:space="preserve">at a strategic level </w:t>
      </w:r>
      <w:r w:rsidR="00841384" w:rsidRPr="00F656BD">
        <w:rPr>
          <w:rFonts w:ascii="Arial" w:hAnsi="Arial" w:cs="Arial"/>
          <w:color w:val="000000" w:themeColor="text1"/>
          <w:sz w:val="22"/>
          <w:szCs w:val="22"/>
        </w:rPr>
        <w:t>within their Local Safeguarding Partnership</w:t>
      </w:r>
      <w:r w:rsidR="00E11980" w:rsidRPr="00F656BD">
        <w:rPr>
          <w:rFonts w:ascii="Arial" w:hAnsi="Arial" w:cs="Arial"/>
          <w:color w:val="000000" w:themeColor="text1"/>
          <w:sz w:val="22"/>
          <w:szCs w:val="22"/>
        </w:rPr>
        <w:t xml:space="preserve"> </w:t>
      </w:r>
      <w:r w:rsidR="004D3698" w:rsidRPr="00F656BD">
        <w:rPr>
          <w:rFonts w:ascii="Arial" w:hAnsi="Arial" w:cs="Arial"/>
          <w:color w:val="000000" w:themeColor="text1"/>
          <w:sz w:val="22"/>
          <w:szCs w:val="22"/>
        </w:rPr>
        <w:t xml:space="preserve">(LSP) </w:t>
      </w:r>
      <w:r w:rsidR="00E11980" w:rsidRPr="00F656BD">
        <w:rPr>
          <w:rFonts w:ascii="Arial" w:hAnsi="Arial" w:cs="Arial"/>
          <w:color w:val="000000" w:themeColor="text1"/>
          <w:sz w:val="22"/>
          <w:szCs w:val="22"/>
        </w:rPr>
        <w:t>structures.</w:t>
      </w:r>
    </w:p>
    <w:p w14:paraId="59591E3B" w14:textId="6DB4FB7D" w:rsidR="00D039DC" w:rsidRPr="00B5502F" w:rsidRDefault="00950B1D" w:rsidP="00113084">
      <w:pPr>
        <w:pStyle w:val="ListParagraph"/>
        <w:numPr>
          <w:ilvl w:val="1"/>
          <w:numId w:val="7"/>
        </w:numPr>
        <w:spacing w:before="120" w:after="120" w:line="360" w:lineRule="auto"/>
        <w:contextualSpacing w:val="0"/>
        <w:rPr>
          <w:ins w:id="121" w:author="Ruth Richardson" w:date="2026-07-27T15:38:00Z" w16du:dateUtc="2026-07-27T14:38:00Z"/>
          <w:rFonts w:ascii="Arial" w:hAnsi="Arial" w:cs="Arial"/>
          <w:b/>
          <w:color w:val="000000" w:themeColor="text1"/>
          <w:sz w:val="22"/>
          <w:szCs w:val="22"/>
          <w:rPrChange w:id="122" w:author="Ruth Richardson" w:date="2026-07-27T15:38:00Z" w16du:dateUtc="2026-07-27T14:38:00Z">
            <w:rPr>
              <w:ins w:id="123" w:author="Ruth Richardson" w:date="2026-07-27T15:38:00Z" w16du:dateUtc="2026-07-27T14:38:00Z"/>
              <w:rFonts w:ascii="Arial" w:hAnsi="Arial" w:cs="Arial"/>
              <w:color w:val="000000" w:themeColor="text1"/>
              <w:sz w:val="22"/>
              <w:szCs w:val="22"/>
            </w:rPr>
          </w:rPrChange>
        </w:rPr>
      </w:pPr>
      <w:r w:rsidRPr="00F656BD">
        <w:rPr>
          <w:rFonts w:ascii="Arial" w:hAnsi="Arial" w:cs="Arial"/>
          <w:color w:val="000000" w:themeColor="text1"/>
          <w:sz w:val="22"/>
          <w:szCs w:val="22"/>
        </w:rPr>
        <w:t>Sharing their knowledge of the experiences of children in their cohort</w:t>
      </w:r>
      <w:r w:rsidR="004D3698" w:rsidRPr="00F656BD">
        <w:rPr>
          <w:rFonts w:ascii="Arial" w:hAnsi="Arial" w:cs="Arial"/>
          <w:color w:val="000000" w:themeColor="text1"/>
          <w:sz w:val="22"/>
          <w:szCs w:val="22"/>
        </w:rPr>
        <w:t xml:space="preserve"> with LSP local leaders</w:t>
      </w:r>
      <w:r w:rsidR="00134300" w:rsidRPr="00F656BD">
        <w:rPr>
          <w:rFonts w:ascii="Arial" w:hAnsi="Arial" w:cs="Arial"/>
          <w:color w:val="000000" w:themeColor="text1"/>
          <w:sz w:val="22"/>
          <w:szCs w:val="22"/>
        </w:rPr>
        <w:t xml:space="preserve"> </w:t>
      </w:r>
      <w:r w:rsidR="00316F1B" w:rsidRPr="00F656BD">
        <w:rPr>
          <w:rFonts w:ascii="Arial" w:hAnsi="Arial" w:cs="Arial"/>
          <w:color w:val="000000" w:themeColor="text1"/>
          <w:sz w:val="22"/>
          <w:szCs w:val="22"/>
        </w:rPr>
        <w:tab/>
      </w:r>
    </w:p>
    <w:p w14:paraId="4C47331E" w14:textId="588BA340" w:rsidR="00B5502F" w:rsidRPr="00B5502F" w:rsidRDefault="00B5502F" w:rsidP="00B5502F">
      <w:pPr>
        <w:pStyle w:val="ListParagraph"/>
        <w:numPr>
          <w:ilvl w:val="0"/>
          <w:numId w:val="7"/>
        </w:numPr>
        <w:spacing w:before="120" w:after="120" w:line="360" w:lineRule="auto"/>
        <w:rPr>
          <w:ins w:id="124" w:author="Ruth Richardson" w:date="2026-07-27T15:38:00Z" w16du:dateUtc="2026-07-27T14:38:00Z"/>
          <w:rFonts w:ascii="Arial" w:hAnsi="Arial" w:cs="Arial"/>
          <w:b/>
          <w:color w:val="000000" w:themeColor="text1"/>
          <w:sz w:val="22"/>
          <w:szCs w:val="22"/>
          <w:rPrChange w:id="125" w:author="Ruth Richardson" w:date="2026-07-27T15:38:00Z" w16du:dateUtc="2026-07-27T14:38:00Z">
            <w:rPr>
              <w:ins w:id="126" w:author="Ruth Richardson" w:date="2026-07-27T15:38:00Z" w16du:dateUtc="2026-07-27T14:38:00Z"/>
            </w:rPr>
          </w:rPrChange>
        </w:rPr>
      </w:pPr>
      <w:ins w:id="127" w:author="Ruth Richardson" w:date="2026-07-27T15:38:00Z" w16du:dateUtc="2026-07-27T14:38:00Z">
        <w:r w:rsidRPr="00B5502F">
          <w:rPr>
            <w:rFonts w:ascii="Arial" w:hAnsi="Arial" w:cs="Arial"/>
            <w:b/>
            <w:color w:val="000000" w:themeColor="text1"/>
            <w:sz w:val="22"/>
            <w:szCs w:val="22"/>
          </w:rPr>
          <w:t xml:space="preserve">Parental responsibility </w:t>
        </w:r>
      </w:ins>
    </w:p>
    <w:p w14:paraId="1AB585B6" w14:textId="06C09277" w:rsidR="00B5502F" w:rsidRDefault="00B5502F" w:rsidP="00B5502F">
      <w:pPr>
        <w:pStyle w:val="ListParagraph"/>
        <w:numPr>
          <w:ilvl w:val="0"/>
          <w:numId w:val="7"/>
        </w:numPr>
        <w:spacing w:before="120" w:after="120" w:line="360" w:lineRule="auto"/>
        <w:contextualSpacing w:val="0"/>
        <w:rPr>
          <w:ins w:id="128" w:author="Ruth Richardson" w:date="2026-07-27T15:39:00Z" w16du:dateUtc="2026-07-27T14:39:00Z"/>
          <w:rFonts w:ascii="Arial" w:hAnsi="Arial" w:cs="Arial"/>
          <w:b/>
          <w:color w:val="000000" w:themeColor="text1"/>
          <w:sz w:val="22"/>
          <w:szCs w:val="22"/>
        </w:rPr>
      </w:pPr>
      <w:ins w:id="129" w:author="Ruth Richardson" w:date="2026-07-27T15:38:00Z" w16du:dateUtc="2026-07-27T14:38:00Z">
        <w:r w:rsidRPr="00B5502F">
          <w:rPr>
            <w:rFonts w:ascii="Arial" w:hAnsi="Arial" w:cs="Arial"/>
            <w:b/>
            <w:color w:val="000000" w:themeColor="text1"/>
            <w:sz w:val="22"/>
            <w:szCs w:val="22"/>
          </w:rPr>
          <w:t>When a child or young person is registered, staff will ask who has parental responsibility for the child or young person. This is defined in the Children Act 1989 and defines who is responsible for the child or young person. If a person with parental responsibility is not to have contact with a child or young person this will be discussed and a risk assessment put in place.</w:t>
        </w:r>
      </w:ins>
    </w:p>
    <w:p w14:paraId="49EE894B" w14:textId="77777777" w:rsidR="0074403A" w:rsidRDefault="0074403A" w:rsidP="0074403A">
      <w:pPr>
        <w:spacing w:before="120" w:after="120" w:line="360" w:lineRule="auto"/>
        <w:rPr>
          <w:ins w:id="130" w:author="Ruth Richardson" w:date="2026-07-27T15:39:00Z" w16du:dateUtc="2026-07-27T14:39:00Z"/>
          <w:rFonts w:ascii="Arial" w:hAnsi="Arial" w:cs="Arial"/>
          <w:b/>
          <w:color w:val="000000" w:themeColor="text1"/>
          <w:sz w:val="22"/>
          <w:szCs w:val="22"/>
        </w:rPr>
      </w:pPr>
    </w:p>
    <w:p w14:paraId="72163F76" w14:textId="77777777" w:rsidR="0074403A" w:rsidRPr="0074403A" w:rsidRDefault="0074403A" w:rsidP="0074403A">
      <w:pPr>
        <w:spacing w:before="120" w:after="120" w:line="360" w:lineRule="auto"/>
        <w:rPr>
          <w:ins w:id="131" w:author="Ruth Richardson" w:date="2026-07-27T15:39:00Z" w16du:dateUtc="2026-07-27T14:39:00Z"/>
          <w:rFonts w:ascii="Arial" w:hAnsi="Arial" w:cs="Arial"/>
          <w:b/>
          <w:color w:val="000000" w:themeColor="text1"/>
          <w:sz w:val="22"/>
          <w:szCs w:val="22"/>
        </w:rPr>
      </w:pPr>
      <w:ins w:id="132" w:author="Ruth Richardson" w:date="2026-07-27T15:39:00Z" w16du:dateUtc="2026-07-27T14:39:00Z">
        <w:r w:rsidRPr="0074403A">
          <w:rPr>
            <w:rFonts w:ascii="Arial" w:hAnsi="Arial" w:cs="Arial"/>
            <w:b/>
            <w:color w:val="000000" w:themeColor="text1"/>
            <w:sz w:val="22"/>
            <w:szCs w:val="22"/>
          </w:rPr>
          <w:t xml:space="preserve">Mobile phones, cameras and other electronic devices with imaging and sharing capabilities </w:t>
        </w:r>
      </w:ins>
    </w:p>
    <w:p w14:paraId="5A8D76A5" w14:textId="77777777" w:rsidR="0074403A" w:rsidRPr="0074403A" w:rsidDel="000E4F59" w:rsidRDefault="0074403A" w:rsidP="0074403A">
      <w:pPr>
        <w:spacing w:before="120" w:after="120" w:line="360" w:lineRule="auto"/>
        <w:rPr>
          <w:ins w:id="133" w:author="Ruth Richardson" w:date="2026-07-27T15:39:00Z" w16du:dateUtc="2026-07-27T14:39:00Z"/>
          <w:del w:id="134" w:author="Admin" w:date="2026-09-20T19:11:00Z" w16du:dateUtc="2026-09-20T18:11:00Z"/>
          <w:rFonts w:ascii="Arial" w:hAnsi="Arial" w:cs="Arial"/>
          <w:b/>
          <w:color w:val="000000" w:themeColor="text1"/>
          <w:sz w:val="22"/>
          <w:szCs w:val="22"/>
        </w:rPr>
      </w:pPr>
    </w:p>
    <w:p w14:paraId="000D7DA0" w14:textId="77777777" w:rsidR="0074403A" w:rsidRPr="0074403A" w:rsidDel="000E4F59" w:rsidRDefault="0074403A" w:rsidP="0074403A">
      <w:pPr>
        <w:spacing w:before="120" w:after="120" w:line="360" w:lineRule="auto"/>
        <w:rPr>
          <w:ins w:id="135" w:author="Ruth Richardson" w:date="2026-07-27T15:39:00Z" w16du:dateUtc="2026-07-27T14:39:00Z"/>
          <w:del w:id="136" w:author="Admin" w:date="2026-09-20T19:11:00Z" w16du:dateUtc="2026-09-20T18:11:00Z"/>
          <w:rFonts w:ascii="Arial" w:hAnsi="Arial" w:cs="Arial"/>
          <w:b/>
          <w:color w:val="000000" w:themeColor="text1"/>
          <w:sz w:val="22"/>
          <w:szCs w:val="22"/>
        </w:rPr>
      </w:pPr>
      <w:ins w:id="137" w:author="Ruth Richardson" w:date="2026-07-27T15:39:00Z" w16du:dateUtc="2026-07-27T14:39:00Z">
        <w:del w:id="138" w:author="Admin" w:date="2026-09-20T19:11:00Z" w16du:dateUtc="2026-09-20T18:11:00Z">
          <w:r w:rsidRPr="0074403A" w:rsidDel="000E4F59">
            <w:rPr>
              <w:rFonts w:ascii="Arial" w:hAnsi="Arial" w:cs="Arial"/>
              <w:b/>
              <w:color w:val="000000" w:themeColor="text1"/>
              <w:sz w:val="22"/>
              <w:szCs w:val="22"/>
            </w:rPr>
            <w:delText xml:space="preserve"> </w:delText>
          </w:r>
        </w:del>
      </w:ins>
    </w:p>
    <w:p w14:paraId="209902E6" w14:textId="77777777" w:rsidR="0074403A" w:rsidRPr="0074403A" w:rsidDel="000E4F59" w:rsidRDefault="0074403A" w:rsidP="0074403A">
      <w:pPr>
        <w:spacing w:before="120" w:after="120" w:line="360" w:lineRule="auto"/>
        <w:rPr>
          <w:ins w:id="139" w:author="Ruth Richardson" w:date="2026-07-27T15:39:00Z" w16du:dateUtc="2026-07-27T14:39:00Z"/>
          <w:del w:id="140" w:author="Admin" w:date="2026-09-20T19:11:00Z" w16du:dateUtc="2026-09-20T18:11:00Z"/>
          <w:rFonts w:ascii="Arial" w:hAnsi="Arial" w:cs="Arial"/>
          <w:b/>
          <w:color w:val="000000" w:themeColor="text1"/>
          <w:sz w:val="22"/>
          <w:szCs w:val="22"/>
        </w:rPr>
      </w:pPr>
    </w:p>
    <w:p w14:paraId="41E8A262" w14:textId="6F99B8F8" w:rsidR="00C831B9" w:rsidRDefault="0074403A" w:rsidP="6547C1E8">
      <w:pPr>
        <w:spacing w:before="120" w:after="120" w:line="360" w:lineRule="auto"/>
        <w:rPr>
          <w:ins w:id="141" w:author="Ruth Richardson" w:date="2026-07-27T15:46:00Z" w16du:dateUtc="2026-07-27T14:46:00Z"/>
          <w:del w:id="142" w:author="Kath Duffy" w:date="2026-08-14T09:17:00Z" w16du:dateUtc="2026-08-14T09:17:57Z"/>
          <w:rFonts w:ascii="Arial" w:hAnsi="Arial" w:cs="Arial"/>
          <w:b/>
          <w:bCs/>
          <w:color w:val="000000" w:themeColor="text1"/>
          <w:sz w:val="22"/>
          <w:szCs w:val="22"/>
        </w:rPr>
      </w:pPr>
      <w:ins w:id="143" w:author="Ruth Richardson" w:date="2026-07-27T15:39:00Z" w16du:dateUtc="2026-07-27T14:39:00Z">
        <w:r w:rsidRPr="6547C1E8">
          <w:rPr>
            <w:rFonts w:ascii="Arial" w:hAnsi="Arial" w:cs="Arial"/>
            <w:b/>
            <w:bCs/>
            <w:color w:val="000000" w:themeColor="text1"/>
            <w:sz w:val="22"/>
            <w:szCs w:val="22"/>
          </w:rPr>
          <w:t>Personal mobile phones</w:t>
        </w:r>
      </w:ins>
      <w:ins w:id="144" w:author="Ruth Richardson" w:date="2026-07-27T15:44:00Z" w16du:dateUtc="2026-07-27T14:44:00Z">
        <w:r w:rsidR="00C831B9" w:rsidRPr="6547C1E8">
          <w:rPr>
            <w:rFonts w:ascii="Arial" w:hAnsi="Arial" w:cs="Arial"/>
            <w:b/>
            <w:bCs/>
            <w:color w:val="000000" w:themeColor="text1"/>
            <w:sz w:val="22"/>
            <w:szCs w:val="22"/>
          </w:rPr>
          <w:t xml:space="preserve"> and </w:t>
        </w:r>
      </w:ins>
      <w:ins w:id="145" w:author="Ruth Richardson" w:date="2026-07-27T15:39:00Z" w16du:dateUtc="2026-07-27T14:39:00Z">
        <w:r w:rsidRPr="6547C1E8">
          <w:rPr>
            <w:rFonts w:ascii="Arial" w:hAnsi="Arial" w:cs="Arial"/>
            <w:b/>
            <w:bCs/>
            <w:color w:val="000000" w:themeColor="text1"/>
            <w:sz w:val="22"/>
            <w:szCs w:val="22"/>
          </w:rPr>
          <w:t>cameras</w:t>
        </w:r>
      </w:ins>
      <w:ins w:id="146" w:author="Kath Duffy" w:date="2026-08-14T09:11:00Z" w16du:dateUtc="2026-08-14T09:11:58Z">
        <w:r w:rsidR="18A9AA84" w:rsidRPr="6547C1E8">
          <w:rPr>
            <w:rFonts w:ascii="Arial" w:hAnsi="Arial" w:cs="Arial"/>
            <w:b/>
            <w:bCs/>
            <w:color w:val="000000" w:themeColor="text1"/>
            <w:sz w:val="22"/>
            <w:szCs w:val="22"/>
          </w:rPr>
          <w:t xml:space="preserve">, this also includes smart </w:t>
        </w:r>
      </w:ins>
      <w:ins w:id="147" w:author="Kath Duffy" w:date="2026-08-14T09:12:00Z" w16du:dateUtc="2026-08-14T09:12:07Z">
        <w:r w:rsidR="18A9AA84" w:rsidRPr="6547C1E8">
          <w:rPr>
            <w:rFonts w:ascii="Arial" w:hAnsi="Arial" w:cs="Arial"/>
            <w:b/>
            <w:bCs/>
            <w:color w:val="000000" w:themeColor="text1"/>
            <w:sz w:val="22"/>
            <w:szCs w:val="22"/>
          </w:rPr>
          <w:t>watches,</w:t>
        </w:r>
      </w:ins>
      <w:ins w:id="148" w:author="Kath Duffy" w:date="2026-08-14T09:11:00Z" w16du:dateUtc="2026-08-14T09:11:58Z">
        <w:r w:rsidR="18A9AA84" w:rsidRPr="6547C1E8">
          <w:rPr>
            <w:rFonts w:ascii="Arial" w:hAnsi="Arial" w:cs="Arial"/>
            <w:b/>
            <w:bCs/>
            <w:color w:val="000000" w:themeColor="text1"/>
            <w:sz w:val="22"/>
            <w:szCs w:val="22"/>
          </w:rPr>
          <w:t xml:space="preserve"> and meta glasses</w:t>
        </w:r>
      </w:ins>
      <w:ins w:id="149" w:author="Ruth Richardson" w:date="2026-07-27T15:39:00Z" w16du:dateUtc="2026-07-27T14:39:00Z">
        <w:r w:rsidRPr="6547C1E8">
          <w:rPr>
            <w:rFonts w:ascii="Arial" w:hAnsi="Arial" w:cs="Arial"/>
            <w:b/>
            <w:bCs/>
            <w:color w:val="000000" w:themeColor="text1"/>
            <w:sz w:val="22"/>
            <w:szCs w:val="22"/>
          </w:rPr>
          <w:t xml:space="preserve"> are not to be used in </w:t>
        </w:r>
      </w:ins>
      <w:ins w:id="150" w:author="Ruth Richardson" w:date="2026-07-27T15:43:00Z" w16du:dateUtc="2026-07-27T14:43:00Z">
        <w:r w:rsidR="00C831B9" w:rsidRPr="6547C1E8">
          <w:rPr>
            <w:rFonts w:ascii="Arial" w:hAnsi="Arial" w:cs="Arial"/>
            <w:b/>
            <w:bCs/>
            <w:color w:val="000000" w:themeColor="text1"/>
            <w:sz w:val="22"/>
            <w:szCs w:val="22"/>
          </w:rPr>
          <w:t>the</w:t>
        </w:r>
      </w:ins>
      <w:ins w:id="151" w:author="Ruth Richardson" w:date="2026-07-27T15:39:00Z" w16du:dateUtc="2026-07-27T14:39:00Z">
        <w:r w:rsidRPr="6547C1E8">
          <w:rPr>
            <w:rFonts w:ascii="Arial" w:hAnsi="Arial" w:cs="Arial"/>
            <w:b/>
            <w:bCs/>
            <w:color w:val="000000" w:themeColor="text1"/>
            <w:sz w:val="22"/>
            <w:szCs w:val="22"/>
          </w:rPr>
          <w:t xml:space="preserve"> setting when children and young people are present. Parents / carers and visitors are asked to put all digital devices away on entering the setting. Staff are required to store all internet-enabled devices in a secure place designated by the manager and only access them in their personal time</w:t>
        </w:r>
      </w:ins>
      <w:ins w:id="152" w:author="Kath Duffy" w:date="2026-08-14T09:12:00Z" w16du:dateUtc="2026-08-14T09:12:58Z">
        <w:r w:rsidR="6D6EBD89" w:rsidRPr="6547C1E8">
          <w:rPr>
            <w:rFonts w:ascii="Arial" w:hAnsi="Arial" w:cs="Arial"/>
            <w:b/>
            <w:bCs/>
            <w:color w:val="000000" w:themeColor="text1"/>
            <w:sz w:val="22"/>
            <w:szCs w:val="22"/>
          </w:rPr>
          <w:t xml:space="preserve"> in areas of the nursery that are not available to children</w:t>
        </w:r>
      </w:ins>
      <w:ins w:id="153" w:author="Kath Duffy" w:date="2026-08-14T09:14:00Z" w16du:dateUtc="2026-08-14T09:14:33Z">
        <w:r w:rsidR="27A6A14C" w:rsidRPr="6547C1E8">
          <w:rPr>
            <w:rFonts w:ascii="Arial" w:hAnsi="Arial" w:cs="Arial"/>
            <w:b/>
            <w:bCs/>
            <w:color w:val="000000" w:themeColor="text1"/>
            <w:sz w:val="22"/>
            <w:szCs w:val="22"/>
          </w:rPr>
          <w:t xml:space="preserve"> and</w:t>
        </w:r>
      </w:ins>
      <w:ins w:id="154" w:author="Ruth Richardson" w:date="2026-07-27T15:39:00Z" w16du:dateUtc="2026-07-27T14:39:00Z">
        <w:r w:rsidRPr="6547C1E8">
          <w:rPr>
            <w:rFonts w:ascii="Arial" w:hAnsi="Arial" w:cs="Arial"/>
            <w:b/>
            <w:bCs/>
            <w:color w:val="000000" w:themeColor="text1"/>
            <w:sz w:val="22"/>
            <w:szCs w:val="22"/>
          </w:rPr>
          <w:t xml:space="preserve"> when they are not caring for children and there are no children or young people present. Any electronic devices</w:t>
        </w:r>
      </w:ins>
      <w:ins w:id="155" w:author="Ruth Richardson" w:date="2026-07-27T15:45:00Z" w16du:dateUtc="2026-07-27T14:45:00Z">
        <w:r w:rsidR="00C831B9" w:rsidRPr="6547C1E8">
          <w:rPr>
            <w:rFonts w:ascii="Arial" w:hAnsi="Arial" w:cs="Arial"/>
            <w:b/>
            <w:bCs/>
            <w:color w:val="000000" w:themeColor="text1"/>
            <w:sz w:val="22"/>
            <w:szCs w:val="22"/>
          </w:rPr>
          <w:t xml:space="preserve"> e.g.</w:t>
        </w:r>
      </w:ins>
      <w:r w:rsidR="7F5CD274" w:rsidRPr="6547C1E8">
        <w:rPr>
          <w:rFonts w:ascii="Arial" w:hAnsi="Arial" w:cs="Arial"/>
          <w:b/>
          <w:bCs/>
          <w:color w:val="000000" w:themeColor="text1"/>
          <w:sz w:val="22"/>
          <w:szCs w:val="22"/>
        </w:rPr>
        <w:t xml:space="preserve"> mobile phone</w:t>
      </w:r>
      <w:ins w:id="156" w:author="Ruth Richardson" w:date="2026-07-27T15:39:00Z" w16du:dateUtc="2026-07-27T14:39:00Z">
        <w:r w:rsidRPr="6547C1E8">
          <w:rPr>
            <w:rFonts w:ascii="Arial" w:hAnsi="Arial" w:cs="Arial"/>
            <w:b/>
            <w:bCs/>
            <w:color w:val="000000" w:themeColor="text1"/>
            <w:sz w:val="22"/>
            <w:szCs w:val="22"/>
          </w:rPr>
          <w:t xml:space="preserve"> which are used to manage </w:t>
        </w:r>
      </w:ins>
      <w:ins w:id="157" w:author="Ruth Richardson" w:date="2026-07-27T15:46:00Z" w16du:dateUtc="2026-07-27T14:46:00Z">
        <w:r w:rsidR="00C831B9" w:rsidRPr="6547C1E8">
          <w:rPr>
            <w:rFonts w:ascii="Arial" w:hAnsi="Arial" w:cs="Arial"/>
            <w:b/>
            <w:bCs/>
            <w:color w:val="000000" w:themeColor="text1"/>
            <w:sz w:val="22"/>
            <w:szCs w:val="22"/>
          </w:rPr>
          <w:t xml:space="preserve">individual or </w:t>
        </w:r>
      </w:ins>
      <w:ins w:id="158" w:author="Ruth Richardson" w:date="2026-07-27T15:39:00Z" w16du:dateUtc="2026-07-27T14:39:00Z">
        <w:r w:rsidRPr="6547C1E8">
          <w:rPr>
            <w:rFonts w:ascii="Arial" w:hAnsi="Arial" w:cs="Arial"/>
            <w:b/>
            <w:bCs/>
            <w:color w:val="000000" w:themeColor="text1"/>
            <w:sz w:val="22"/>
            <w:szCs w:val="22"/>
          </w:rPr>
          <w:t>medical needs</w:t>
        </w:r>
      </w:ins>
      <w:ins w:id="159" w:author="Kath Duffy" w:date="2026-08-14T09:15:00Z" w16du:dateUtc="2026-08-14T09:15:28Z">
        <w:r w:rsidR="5EA8BE67" w:rsidRPr="6547C1E8">
          <w:rPr>
            <w:rFonts w:ascii="Arial" w:hAnsi="Arial" w:cs="Arial"/>
            <w:b/>
            <w:bCs/>
            <w:color w:val="000000" w:themeColor="text1"/>
            <w:sz w:val="22"/>
            <w:szCs w:val="22"/>
          </w:rPr>
          <w:t xml:space="preserve">, </w:t>
        </w:r>
      </w:ins>
      <w:ins w:id="160" w:author="Kath Duffy" w:date="2026-08-14T09:16:00Z" w16du:dateUtc="2026-08-14T09:16:25Z">
        <w:r w:rsidR="5EEB2E8D" w:rsidRPr="6547C1E8">
          <w:rPr>
            <w:rFonts w:ascii="Arial" w:hAnsi="Arial" w:cs="Arial"/>
            <w:b/>
            <w:bCs/>
            <w:color w:val="000000" w:themeColor="text1"/>
            <w:sz w:val="22"/>
            <w:szCs w:val="22"/>
          </w:rPr>
          <w:t>medical evidence</w:t>
        </w:r>
        <w:r w:rsidR="5EA8BE67" w:rsidRPr="6547C1E8">
          <w:rPr>
            <w:rFonts w:ascii="Arial" w:hAnsi="Arial" w:cs="Arial"/>
            <w:b/>
            <w:bCs/>
            <w:color w:val="000000" w:themeColor="text1"/>
            <w:sz w:val="22"/>
            <w:szCs w:val="22"/>
          </w:rPr>
          <w:t xml:space="preserve"> is required for an e</w:t>
        </w:r>
        <w:r w:rsidR="119328A5" w:rsidRPr="6547C1E8">
          <w:rPr>
            <w:rFonts w:ascii="Arial" w:hAnsi="Arial" w:cs="Arial"/>
            <w:b/>
            <w:bCs/>
            <w:color w:val="000000" w:themeColor="text1"/>
            <w:sz w:val="22"/>
            <w:szCs w:val="22"/>
          </w:rPr>
          <w:t>xemption</w:t>
        </w:r>
      </w:ins>
      <w:ins w:id="161" w:author="Kath Duffy" w:date="2026-08-14T09:17:00Z" w16du:dateUtc="2026-08-14T09:17:13Z">
        <w:r w:rsidR="63086378" w:rsidRPr="6547C1E8">
          <w:rPr>
            <w:rFonts w:ascii="Arial" w:hAnsi="Arial" w:cs="Arial"/>
            <w:b/>
            <w:bCs/>
            <w:color w:val="000000" w:themeColor="text1"/>
            <w:sz w:val="22"/>
            <w:szCs w:val="22"/>
          </w:rPr>
          <w:t xml:space="preserve">, </w:t>
        </w:r>
      </w:ins>
      <w:ins w:id="162" w:author="Kath Duffy" w:date="2026-08-14T09:16:00Z" w16du:dateUtc="2026-08-14T09:16:25Z">
        <w:r w:rsidR="119328A5" w:rsidRPr="6547C1E8">
          <w:rPr>
            <w:rFonts w:ascii="Arial" w:hAnsi="Arial" w:cs="Arial"/>
            <w:b/>
            <w:bCs/>
            <w:color w:val="000000" w:themeColor="text1"/>
            <w:sz w:val="22"/>
            <w:szCs w:val="22"/>
          </w:rPr>
          <w:t>the manager</w:t>
        </w:r>
      </w:ins>
      <w:ins w:id="163" w:author="Kath Duffy" w:date="2026-08-14T09:17:00Z" w16du:dateUtc="2026-08-14T09:17:40Z">
        <w:r w:rsidR="6E8C7266" w:rsidRPr="6547C1E8">
          <w:rPr>
            <w:rFonts w:ascii="Arial" w:hAnsi="Arial" w:cs="Arial"/>
            <w:b/>
            <w:bCs/>
            <w:color w:val="000000" w:themeColor="text1"/>
            <w:sz w:val="22"/>
            <w:szCs w:val="22"/>
          </w:rPr>
          <w:t xml:space="preserve"> will undertake a risk assessment and implement safeguarding measures.</w:t>
        </w:r>
      </w:ins>
      <w:ins w:id="164" w:author="Admin" w:date="2026-09-20T19:12:00Z" w16du:dateUtc="2026-09-20T18:12:00Z">
        <w:r w:rsidR="000E4F59">
          <w:rPr>
            <w:rFonts w:ascii="Arial" w:hAnsi="Arial" w:cs="Arial"/>
            <w:b/>
            <w:bCs/>
            <w:color w:val="000000" w:themeColor="text1"/>
            <w:sz w:val="22"/>
            <w:szCs w:val="22"/>
          </w:rPr>
          <w:t xml:space="preserve"> </w:t>
        </w:r>
      </w:ins>
      <w:ins w:id="165" w:author="Ruth Richardson" w:date="2026-07-27T15:39:00Z" w16du:dateUtc="2026-07-27T14:39:00Z">
        <w:del w:id="166" w:author="Kath Duffy" w:date="2026-08-14T09:17:00Z" w16du:dateUtc="2026-08-14T09:17:42Z">
          <w:r w:rsidRPr="6547C1E8" w:rsidDel="0074403A">
            <w:rPr>
              <w:rFonts w:ascii="Arial" w:hAnsi="Arial" w:cs="Arial"/>
              <w:b/>
              <w:bCs/>
              <w:color w:val="000000" w:themeColor="text1"/>
              <w:sz w:val="22"/>
              <w:szCs w:val="22"/>
            </w:rPr>
            <w:delText xml:space="preserve"> </w:delText>
          </w:r>
        </w:del>
        <w:del w:id="167" w:author="Kath Duffy" w:date="2026-08-14T09:17:00Z" w16du:dateUtc="2026-08-14T09:17:42Z">
          <w:r w:rsidRPr="6547C1E8" w:rsidDel="0074403A">
            <w:rPr>
              <w:rFonts w:ascii="Arial" w:hAnsi="Arial" w:cs="Arial"/>
              <w:b/>
              <w:bCs/>
              <w:color w:val="000000" w:themeColor="text1"/>
              <w:sz w:val="22"/>
              <w:szCs w:val="22"/>
            </w:rPr>
            <w:delText>m</w:delText>
          </w:r>
        </w:del>
        <w:del w:id="168" w:author="Kath Duffy" w:date="2026-08-14T09:17:00Z" w16du:dateUtc="2026-08-14T09:17:42Z">
          <w:r w:rsidRPr="6547C1E8" w:rsidDel="0074403A">
            <w:rPr>
              <w:rFonts w:ascii="Arial" w:hAnsi="Arial" w:cs="Arial"/>
              <w:b/>
              <w:bCs/>
              <w:color w:val="000000" w:themeColor="text1"/>
              <w:sz w:val="22"/>
              <w:szCs w:val="22"/>
            </w:rPr>
            <w:delText>u</w:delText>
          </w:r>
        </w:del>
        <w:del w:id="169" w:author="Kath Duffy" w:date="2026-08-14T09:17:00Z" w16du:dateUtc="2026-08-14T09:17:42Z">
          <w:r w:rsidRPr="6547C1E8" w:rsidDel="0074403A">
            <w:rPr>
              <w:rFonts w:ascii="Arial" w:hAnsi="Arial" w:cs="Arial"/>
              <w:b/>
              <w:bCs/>
              <w:color w:val="000000" w:themeColor="text1"/>
              <w:sz w:val="22"/>
              <w:szCs w:val="22"/>
            </w:rPr>
            <w:delText>s</w:delText>
          </w:r>
        </w:del>
        <w:del w:id="170" w:author="Kath Duffy" w:date="2026-08-14T09:17:00Z" w16du:dateUtc="2026-08-14T09:17:42Z">
          <w:r w:rsidRPr="6547C1E8" w:rsidDel="0074403A">
            <w:rPr>
              <w:rFonts w:ascii="Arial" w:hAnsi="Arial" w:cs="Arial"/>
              <w:b/>
              <w:bCs/>
              <w:color w:val="000000" w:themeColor="text1"/>
              <w:sz w:val="22"/>
              <w:szCs w:val="22"/>
            </w:rPr>
            <w:delText>t</w:delText>
          </w:r>
        </w:del>
        <w:del w:id="171" w:author="Kath Duffy" w:date="2026-08-14T09:17:00Z" w16du:dateUtc="2026-08-14T09:17:42Z">
          <w:r w:rsidRPr="6547C1E8" w:rsidDel="0074403A">
            <w:rPr>
              <w:rFonts w:ascii="Arial" w:hAnsi="Arial" w:cs="Arial"/>
              <w:b/>
              <w:bCs/>
              <w:color w:val="000000" w:themeColor="text1"/>
              <w:sz w:val="22"/>
              <w:szCs w:val="22"/>
            </w:rPr>
            <w:delText xml:space="preserve"> </w:delText>
          </w:r>
        </w:del>
        <w:del w:id="172" w:author="Kath Duffy" w:date="2026-08-14T09:17:00Z" w16du:dateUtc="2026-08-14T09:17:42Z">
          <w:r w:rsidRPr="6547C1E8" w:rsidDel="0074403A">
            <w:rPr>
              <w:rFonts w:ascii="Arial" w:hAnsi="Arial" w:cs="Arial"/>
              <w:b/>
              <w:bCs/>
              <w:color w:val="000000" w:themeColor="text1"/>
              <w:sz w:val="22"/>
              <w:szCs w:val="22"/>
            </w:rPr>
            <w:delText>b</w:delText>
          </w:r>
        </w:del>
        <w:del w:id="173" w:author="Kath Duffy" w:date="2026-08-14T09:17:00Z" w16du:dateUtc="2026-08-14T09:17:42Z">
          <w:r w:rsidRPr="6547C1E8" w:rsidDel="0074403A">
            <w:rPr>
              <w:rFonts w:ascii="Arial" w:hAnsi="Arial" w:cs="Arial"/>
              <w:b/>
              <w:bCs/>
              <w:color w:val="000000" w:themeColor="text1"/>
              <w:sz w:val="22"/>
              <w:szCs w:val="22"/>
            </w:rPr>
            <w:delText>e</w:delText>
          </w:r>
        </w:del>
        <w:del w:id="174" w:author="Kath Duffy" w:date="2026-08-14T09:17:00Z" w16du:dateUtc="2026-08-14T09:17:42Z">
          <w:r w:rsidRPr="6547C1E8" w:rsidDel="0074403A">
            <w:rPr>
              <w:rFonts w:ascii="Arial" w:hAnsi="Arial" w:cs="Arial"/>
              <w:b/>
              <w:bCs/>
              <w:color w:val="000000" w:themeColor="text1"/>
              <w:sz w:val="22"/>
              <w:szCs w:val="22"/>
            </w:rPr>
            <w:delText xml:space="preserve"> </w:delText>
          </w:r>
        </w:del>
        <w:del w:id="175" w:author="Kath Duffy" w:date="2026-08-14T09:17:00Z" w16du:dateUtc="2026-08-14T09:17:42Z">
          <w:r w:rsidRPr="6547C1E8" w:rsidDel="0074403A">
            <w:rPr>
              <w:rFonts w:ascii="Arial" w:hAnsi="Arial" w:cs="Arial"/>
              <w:b/>
              <w:bCs/>
              <w:color w:val="000000" w:themeColor="text1"/>
              <w:sz w:val="22"/>
              <w:szCs w:val="22"/>
            </w:rPr>
            <w:delText>a</w:delText>
          </w:r>
        </w:del>
        <w:del w:id="176" w:author="Kath Duffy" w:date="2026-08-14T09:17:00Z" w16du:dateUtc="2026-08-14T09:17:43Z">
          <w:r w:rsidRPr="6547C1E8" w:rsidDel="0074403A">
            <w:rPr>
              <w:rFonts w:ascii="Arial" w:hAnsi="Arial" w:cs="Arial"/>
              <w:b/>
              <w:bCs/>
              <w:color w:val="000000" w:themeColor="text1"/>
              <w:sz w:val="22"/>
              <w:szCs w:val="22"/>
            </w:rPr>
            <w:delText>g</w:delText>
          </w:r>
        </w:del>
        <w:del w:id="177" w:author="Kath Duffy" w:date="2026-08-14T09:17:00Z" w16du:dateUtc="2026-08-14T09:17:43Z">
          <w:r w:rsidRPr="6547C1E8" w:rsidDel="0074403A">
            <w:rPr>
              <w:rFonts w:ascii="Arial" w:hAnsi="Arial" w:cs="Arial"/>
              <w:b/>
              <w:bCs/>
              <w:color w:val="000000" w:themeColor="text1"/>
              <w:sz w:val="22"/>
              <w:szCs w:val="22"/>
            </w:rPr>
            <w:delText>r</w:delText>
          </w:r>
        </w:del>
        <w:del w:id="178" w:author="Kath Duffy" w:date="2026-08-14T09:17:00Z" w16du:dateUtc="2026-08-14T09:17:43Z">
          <w:r w:rsidRPr="6547C1E8" w:rsidDel="0074403A">
            <w:rPr>
              <w:rFonts w:ascii="Arial" w:hAnsi="Arial" w:cs="Arial"/>
              <w:b/>
              <w:bCs/>
              <w:color w:val="000000" w:themeColor="text1"/>
              <w:sz w:val="22"/>
              <w:szCs w:val="22"/>
            </w:rPr>
            <w:delText>e</w:delText>
          </w:r>
        </w:del>
        <w:del w:id="179" w:author="Kath Duffy" w:date="2026-08-14T09:17:00Z" w16du:dateUtc="2026-08-14T09:17:43Z">
          <w:r w:rsidRPr="6547C1E8" w:rsidDel="0074403A">
            <w:rPr>
              <w:rFonts w:ascii="Arial" w:hAnsi="Arial" w:cs="Arial"/>
              <w:b/>
              <w:bCs/>
              <w:color w:val="000000" w:themeColor="text1"/>
              <w:sz w:val="22"/>
              <w:szCs w:val="22"/>
            </w:rPr>
            <w:delText>e</w:delText>
          </w:r>
        </w:del>
        <w:del w:id="180" w:author="Kath Duffy" w:date="2026-08-14T09:17:00Z" w16du:dateUtc="2026-08-14T09:17:43Z">
          <w:r w:rsidRPr="6547C1E8" w:rsidDel="0074403A">
            <w:rPr>
              <w:rFonts w:ascii="Arial" w:hAnsi="Arial" w:cs="Arial"/>
              <w:b/>
              <w:bCs/>
              <w:color w:val="000000" w:themeColor="text1"/>
              <w:sz w:val="22"/>
              <w:szCs w:val="22"/>
            </w:rPr>
            <w:delText>d</w:delText>
          </w:r>
        </w:del>
        <w:del w:id="181" w:author="Kath Duffy" w:date="2026-08-14T09:17:00Z" w16du:dateUtc="2026-08-14T09:17:44Z">
          <w:r w:rsidRPr="6547C1E8" w:rsidDel="0074403A">
            <w:rPr>
              <w:rFonts w:ascii="Arial" w:hAnsi="Arial" w:cs="Arial"/>
              <w:b/>
              <w:bCs/>
              <w:color w:val="000000" w:themeColor="text1"/>
              <w:sz w:val="22"/>
              <w:szCs w:val="22"/>
            </w:rPr>
            <w:delText xml:space="preserve"> </w:delText>
          </w:r>
        </w:del>
        <w:del w:id="182" w:author="Kath Duffy" w:date="2026-08-14T09:17:00Z" w16du:dateUtc="2026-08-14T09:17:44Z">
          <w:r w:rsidRPr="6547C1E8" w:rsidDel="0074403A">
            <w:rPr>
              <w:rFonts w:ascii="Arial" w:hAnsi="Arial" w:cs="Arial"/>
              <w:b/>
              <w:bCs/>
              <w:color w:val="000000" w:themeColor="text1"/>
              <w:sz w:val="22"/>
              <w:szCs w:val="22"/>
            </w:rPr>
            <w:delText>w</w:delText>
          </w:r>
        </w:del>
        <w:del w:id="183" w:author="Kath Duffy" w:date="2026-08-14T09:17:00Z" w16du:dateUtc="2026-08-14T09:17:45Z">
          <w:r w:rsidRPr="6547C1E8" w:rsidDel="0074403A">
            <w:rPr>
              <w:rFonts w:ascii="Arial" w:hAnsi="Arial" w:cs="Arial"/>
              <w:b/>
              <w:bCs/>
              <w:color w:val="000000" w:themeColor="text1"/>
              <w:sz w:val="22"/>
              <w:szCs w:val="22"/>
            </w:rPr>
            <w:delText>i</w:delText>
          </w:r>
        </w:del>
        <w:del w:id="184" w:author="Kath Duffy" w:date="2026-08-14T09:17:00Z" w16du:dateUtc="2026-08-14T09:17:46Z">
          <w:r w:rsidRPr="6547C1E8" w:rsidDel="0074403A">
            <w:rPr>
              <w:rFonts w:ascii="Arial" w:hAnsi="Arial" w:cs="Arial"/>
              <w:b/>
              <w:bCs/>
              <w:color w:val="000000" w:themeColor="text1"/>
              <w:sz w:val="22"/>
              <w:szCs w:val="22"/>
            </w:rPr>
            <w:delText>t</w:delText>
          </w:r>
        </w:del>
        <w:del w:id="185" w:author="Kath Duffy" w:date="2026-08-14T09:17:00Z" w16du:dateUtc="2026-08-14T09:17:46Z">
          <w:r w:rsidRPr="6547C1E8" w:rsidDel="0074403A">
            <w:rPr>
              <w:rFonts w:ascii="Arial" w:hAnsi="Arial" w:cs="Arial"/>
              <w:b/>
              <w:bCs/>
              <w:color w:val="000000" w:themeColor="text1"/>
              <w:sz w:val="22"/>
              <w:szCs w:val="22"/>
            </w:rPr>
            <w:delText>h</w:delText>
          </w:r>
        </w:del>
        <w:del w:id="186" w:author="Kath Duffy" w:date="2026-08-14T09:17:00Z" w16du:dateUtc="2026-08-14T09:17:46Z">
          <w:r w:rsidRPr="6547C1E8" w:rsidDel="0074403A">
            <w:rPr>
              <w:rFonts w:ascii="Arial" w:hAnsi="Arial" w:cs="Arial"/>
              <w:b/>
              <w:bCs/>
              <w:color w:val="000000" w:themeColor="text1"/>
              <w:sz w:val="22"/>
              <w:szCs w:val="22"/>
            </w:rPr>
            <w:delText xml:space="preserve"> </w:delText>
          </w:r>
        </w:del>
        <w:del w:id="187" w:author="Kath Duffy" w:date="2026-08-14T09:17:00Z" w16du:dateUtc="2026-08-14T09:17:46Z">
          <w:r w:rsidRPr="6547C1E8" w:rsidDel="0074403A">
            <w:rPr>
              <w:rFonts w:ascii="Arial" w:hAnsi="Arial" w:cs="Arial"/>
              <w:b/>
              <w:bCs/>
              <w:color w:val="000000" w:themeColor="text1"/>
              <w:sz w:val="22"/>
              <w:szCs w:val="22"/>
            </w:rPr>
            <w:delText>t</w:delText>
          </w:r>
        </w:del>
        <w:del w:id="188" w:author="Kath Duffy" w:date="2026-08-14T09:17:00Z" w16du:dateUtc="2026-08-14T09:17:46Z">
          <w:r w:rsidRPr="6547C1E8" w:rsidDel="0074403A">
            <w:rPr>
              <w:rFonts w:ascii="Arial" w:hAnsi="Arial" w:cs="Arial"/>
              <w:b/>
              <w:bCs/>
              <w:color w:val="000000" w:themeColor="text1"/>
              <w:sz w:val="22"/>
              <w:szCs w:val="22"/>
            </w:rPr>
            <w:delText>h</w:delText>
          </w:r>
        </w:del>
        <w:del w:id="189" w:author="Kath Duffy" w:date="2026-08-14T09:17:00Z" w16du:dateUtc="2026-08-14T09:17:46Z">
          <w:r w:rsidRPr="6547C1E8" w:rsidDel="0074403A">
            <w:rPr>
              <w:rFonts w:ascii="Arial" w:hAnsi="Arial" w:cs="Arial"/>
              <w:b/>
              <w:bCs/>
              <w:color w:val="000000" w:themeColor="text1"/>
              <w:sz w:val="22"/>
              <w:szCs w:val="22"/>
            </w:rPr>
            <w:delText>e</w:delText>
          </w:r>
        </w:del>
        <w:del w:id="190" w:author="Kath Duffy" w:date="2026-08-14T09:17:00Z" w16du:dateUtc="2026-08-14T09:17:46Z">
          <w:r w:rsidRPr="6547C1E8" w:rsidDel="0074403A">
            <w:rPr>
              <w:rFonts w:ascii="Arial" w:hAnsi="Arial" w:cs="Arial"/>
              <w:b/>
              <w:bCs/>
              <w:color w:val="000000" w:themeColor="text1"/>
              <w:sz w:val="22"/>
              <w:szCs w:val="22"/>
            </w:rPr>
            <w:delText xml:space="preserve"> </w:delText>
          </w:r>
        </w:del>
        <w:del w:id="191" w:author="Kath Duffy" w:date="2026-08-14T09:17:00Z" w16du:dateUtc="2026-08-14T09:17:47Z">
          <w:r w:rsidRPr="6547C1E8" w:rsidDel="0074403A">
            <w:rPr>
              <w:rFonts w:ascii="Arial" w:hAnsi="Arial" w:cs="Arial"/>
              <w:b/>
              <w:bCs/>
              <w:color w:val="000000" w:themeColor="text1"/>
              <w:sz w:val="22"/>
              <w:szCs w:val="22"/>
            </w:rPr>
            <w:delText>m</w:delText>
          </w:r>
        </w:del>
        <w:del w:id="192" w:author="Kath Duffy" w:date="2026-08-14T09:17:00Z" w16du:dateUtc="2026-08-14T09:17:47Z">
          <w:r w:rsidRPr="6547C1E8" w:rsidDel="0074403A">
            <w:rPr>
              <w:rFonts w:ascii="Arial" w:hAnsi="Arial" w:cs="Arial"/>
              <w:b/>
              <w:bCs/>
              <w:color w:val="000000" w:themeColor="text1"/>
              <w:sz w:val="22"/>
              <w:szCs w:val="22"/>
            </w:rPr>
            <w:delText>a</w:delText>
          </w:r>
        </w:del>
        <w:del w:id="193" w:author="Kath Duffy" w:date="2026-08-14T09:17:00Z" w16du:dateUtc="2026-08-14T09:17:47Z">
          <w:r w:rsidRPr="6547C1E8" w:rsidDel="0074403A">
            <w:rPr>
              <w:rFonts w:ascii="Arial" w:hAnsi="Arial" w:cs="Arial"/>
              <w:b/>
              <w:bCs/>
              <w:color w:val="000000" w:themeColor="text1"/>
              <w:sz w:val="22"/>
              <w:szCs w:val="22"/>
            </w:rPr>
            <w:delText>n</w:delText>
          </w:r>
        </w:del>
        <w:del w:id="194" w:author="Kath Duffy" w:date="2026-08-14T09:17:00Z" w16du:dateUtc="2026-08-14T09:17:47Z">
          <w:r w:rsidRPr="6547C1E8" w:rsidDel="0074403A">
            <w:rPr>
              <w:rFonts w:ascii="Arial" w:hAnsi="Arial" w:cs="Arial"/>
              <w:b/>
              <w:bCs/>
              <w:color w:val="000000" w:themeColor="text1"/>
              <w:sz w:val="22"/>
              <w:szCs w:val="22"/>
            </w:rPr>
            <w:delText>a</w:delText>
          </w:r>
        </w:del>
        <w:del w:id="195" w:author="Kath Duffy" w:date="2026-08-14T09:17:00Z" w16du:dateUtc="2026-08-14T09:17:47Z">
          <w:r w:rsidRPr="6547C1E8" w:rsidDel="0074403A">
            <w:rPr>
              <w:rFonts w:ascii="Arial" w:hAnsi="Arial" w:cs="Arial"/>
              <w:b/>
              <w:bCs/>
              <w:color w:val="000000" w:themeColor="text1"/>
              <w:sz w:val="22"/>
              <w:szCs w:val="22"/>
            </w:rPr>
            <w:delText>g</w:delText>
          </w:r>
        </w:del>
        <w:del w:id="196" w:author="Kath Duffy" w:date="2026-08-14T09:17:00Z" w16du:dateUtc="2026-08-14T09:17:48Z">
          <w:r w:rsidRPr="6547C1E8" w:rsidDel="0074403A">
            <w:rPr>
              <w:rFonts w:ascii="Arial" w:hAnsi="Arial" w:cs="Arial"/>
              <w:b/>
              <w:bCs/>
              <w:color w:val="000000" w:themeColor="text1"/>
              <w:sz w:val="22"/>
              <w:szCs w:val="22"/>
            </w:rPr>
            <w:delText>e</w:delText>
          </w:r>
        </w:del>
        <w:del w:id="197" w:author="Kath Duffy" w:date="2026-08-14T09:17:00Z" w16du:dateUtc="2026-08-14T09:17:48Z">
          <w:r w:rsidRPr="6547C1E8" w:rsidDel="0074403A">
            <w:rPr>
              <w:rFonts w:ascii="Arial" w:hAnsi="Arial" w:cs="Arial"/>
              <w:b/>
              <w:bCs/>
              <w:color w:val="000000" w:themeColor="text1"/>
              <w:sz w:val="22"/>
              <w:szCs w:val="22"/>
            </w:rPr>
            <w:delText>r</w:delText>
          </w:r>
        </w:del>
        <w:del w:id="198" w:author="Kath Duffy" w:date="2026-08-14T09:17:00Z" w16du:dateUtc="2026-08-14T09:17:50Z">
          <w:r w:rsidRPr="6547C1E8" w:rsidDel="0074403A">
            <w:rPr>
              <w:rFonts w:ascii="Arial" w:hAnsi="Arial" w:cs="Arial"/>
              <w:b/>
              <w:bCs/>
              <w:color w:val="000000" w:themeColor="text1"/>
              <w:sz w:val="22"/>
              <w:szCs w:val="22"/>
            </w:rPr>
            <w:delText>.</w:delText>
          </w:r>
        </w:del>
        <w:del w:id="199" w:author="Kath Duffy" w:date="2026-08-14T09:17:00Z" w16du:dateUtc="2026-08-14T09:17:57Z">
          <w:r w:rsidRPr="6547C1E8" w:rsidDel="0074403A">
            <w:rPr>
              <w:rFonts w:ascii="Arial" w:hAnsi="Arial" w:cs="Arial"/>
              <w:b/>
              <w:bCs/>
              <w:color w:val="000000" w:themeColor="text1"/>
              <w:sz w:val="22"/>
              <w:szCs w:val="22"/>
            </w:rPr>
            <w:delText xml:space="preserve"> A risk assessment for the storage and management of devices is completed by the manager</w:delText>
          </w:r>
        </w:del>
      </w:ins>
      <w:ins w:id="200" w:author="Ruth Richardson" w:date="2026-07-27T15:45:00Z" w16du:dateUtc="2026-07-27T14:45:00Z">
        <w:del w:id="201" w:author="Kath Duffy" w:date="2026-08-14T09:17:00Z" w16du:dateUtc="2026-08-14T09:17:57Z">
          <w:r w:rsidRPr="6547C1E8" w:rsidDel="00C831B9">
            <w:rPr>
              <w:rFonts w:ascii="Arial" w:hAnsi="Arial" w:cs="Arial"/>
              <w:b/>
              <w:bCs/>
              <w:color w:val="000000" w:themeColor="text1"/>
              <w:sz w:val="22"/>
              <w:szCs w:val="22"/>
            </w:rPr>
            <w:delText>.</w:delText>
          </w:r>
        </w:del>
      </w:ins>
    </w:p>
    <w:p w14:paraId="13346F4F" w14:textId="328F7DDF" w:rsidR="0074403A" w:rsidRDefault="0074403A" w:rsidP="0074403A">
      <w:pPr>
        <w:spacing w:before="120" w:after="120" w:line="360" w:lineRule="auto"/>
        <w:rPr>
          <w:ins w:id="202" w:author="Ruth Richardson" w:date="2026-07-27T15:47:00Z" w16du:dateUtc="2026-07-27T14:47:00Z"/>
          <w:rFonts w:ascii="Arial" w:hAnsi="Arial" w:cs="Arial"/>
          <w:b/>
          <w:color w:val="000000" w:themeColor="text1"/>
          <w:sz w:val="22"/>
          <w:szCs w:val="22"/>
        </w:rPr>
      </w:pPr>
      <w:ins w:id="203" w:author="Ruth Richardson" w:date="2026-07-27T15:39:00Z" w16du:dateUtc="2026-07-27T14:39:00Z">
        <w:r w:rsidRPr="0074403A">
          <w:rPr>
            <w:rFonts w:ascii="Arial" w:hAnsi="Arial" w:cs="Arial"/>
            <w:b/>
            <w:color w:val="000000" w:themeColor="text1"/>
            <w:sz w:val="22"/>
            <w:szCs w:val="22"/>
          </w:rPr>
          <w:t xml:space="preserve">Photographs and videos are only taken on </w:t>
        </w:r>
      </w:ins>
      <w:ins w:id="204" w:author="Ruth Richardson" w:date="2026-07-27T15:46:00Z" w16du:dateUtc="2026-07-27T14:46:00Z">
        <w:r w:rsidR="00C831B9">
          <w:rPr>
            <w:rFonts w:ascii="Arial" w:hAnsi="Arial" w:cs="Arial"/>
            <w:b/>
            <w:color w:val="000000" w:themeColor="text1"/>
            <w:sz w:val="22"/>
            <w:szCs w:val="22"/>
          </w:rPr>
          <w:t>the settings</w:t>
        </w:r>
      </w:ins>
      <w:ins w:id="205" w:author="Ruth Richardson" w:date="2026-07-27T15:39:00Z" w16du:dateUtc="2026-07-27T14:39:00Z">
        <w:r w:rsidRPr="0074403A">
          <w:rPr>
            <w:rFonts w:ascii="Arial" w:hAnsi="Arial" w:cs="Arial"/>
            <w:b/>
            <w:color w:val="000000" w:themeColor="text1"/>
            <w:sz w:val="22"/>
            <w:szCs w:val="22"/>
          </w:rPr>
          <w:t xml:space="preserve"> devices and stored safely in line with our Data Protection policy. Parents, carers and visitors are not allowed to take photographs or videos in a setting</w:t>
        </w:r>
      </w:ins>
      <w:ins w:id="206" w:author="Ruth Richardson" w:date="2026-07-27T15:46:00Z" w16du:dateUtc="2026-07-27T14:46:00Z">
        <w:r w:rsidR="00C831B9">
          <w:rPr>
            <w:rFonts w:ascii="Arial" w:hAnsi="Arial" w:cs="Arial"/>
            <w:b/>
            <w:color w:val="000000" w:themeColor="text1"/>
            <w:sz w:val="22"/>
            <w:szCs w:val="22"/>
          </w:rPr>
          <w:t>.</w:t>
        </w:r>
      </w:ins>
    </w:p>
    <w:p w14:paraId="3AD360F6" w14:textId="0A2EAAD5" w:rsidR="002440BF" w:rsidDel="000E4F59" w:rsidRDefault="7507BF17" w:rsidP="0074403A">
      <w:pPr>
        <w:spacing w:before="120" w:after="120" w:line="360" w:lineRule="auto"/>
        <w:rPr>
          <w:ins w:id="207" w:author="Kath Duffy" w:date="2026-08-14T09:20:00Z" w16du:dateUtc="2026-08-14T09:20:37Z"/>
          <w:del w:id="208" w:author="Admin" w:date="2026-09-20T19:12:00Z" w16du:dateUtc="2026-09-20T18:12:00Z"/>
        </w:rPr>
      </w:pPr>
      <w:ins w:id="209" w:author="Kath Duffy" w:date="2026-08-14T09:18:00Z" w16du:dateUtc="2026-08-14T09:18:48Z">
        <w:del w:id="210" w:author="Admin" w:date="2026-09-20T19:12:00Z" w16du:dateUtc="2026-09-20T18:12:00Z">
          <w:r w:rsidRPr="6547C1E8" w:rsidDel="000E4F59">
            <w:rPr>
              <w:rFonts w:ascii="Arial" w:hAnsi="Arial" w:cs="Arial"/>
              <w:b/>
              <w:bCs/>
              <w:color w:val="000000" w:themeColor="text1"/>
              <w:sz w:val="22"/>
              <w:szCs w:val="22"/>
            </w:rPr>
            <w:delText>Close</w:delText>
          </w:r>
        </w:del>
      </w:ins>
      <w:ins w:id="211" w:author="Kath Duffy" w:date="2026-08-14T09:19:00Z" w16du:dateUtc="2026-08-14T09:19:25Z">
        <w:del w:id="212" w:author="Admin" w:date="2026-09-20T19:12:00Z" w16du:dateUtc="2026-09-20T18:12:00Z">
          <w:r w:rsidRPr="6547C1E8" w:rsidDel="000E4F59">
            <w:rPr>
              <w:rFonts w:ascii="Arial" w:hAnsi="Arial" w:cs="Arial"/>
              <w:b/>
              <w:bCs/>
              <w:color w:val="000000" w:themeColor="text1"/>
              <w:sz w:val="22"/>
              <w:szCs w:val="22"/>
            </w:rPr>
            <w:delText xml:space="preserve"> circuit television</w:delText>
          </w:r>
        </w:del>
      </w:ins>
      <w:ins w:id="213" w:author="Kath Duffy" w:date="2026-08-14T09:20:00Z" w16du:dateUtc="2026-08-14T09:20:37Z">
        <w:del w:id="214" w:author="Admin" w:date="2026-09-20T19:12:00Z" w16du:dateUtc="2026-09-20T18:12:00Z">
          <w:r w:rsidR="6084576C" w:rsidRPr="6547C1E8" w:rsidDel="000E4F59">
            <w:rPr>
              <w:rFonts w:ascii="Arial" w:hAnsi="Arial" w:cs="Arial"/>
              <w:b/>
              <w:bCs/>
              <w:color w:val="000000" w:themeColor="text1"/>
              <w:sz w:val="22"/>
              <w:szCs w:val="22"/>
            </w:rPr>
            <w:delText xml:space="preserve"> (DELETE ONE VERSION)</w:delText>
          </w:r>
        </w:del>
      </w:ins>
    </w:p>
    <w:p w14:paraId="039AB70F" w14:textId="5FF83CFE" w:rsidR="456B14FF" w:rsidDel="000E4F59" w:rsidRDefault="456B14FF">
      <w:pPr>
        <w:spacing w:line="300" w:lineRule="auto"/>
        <w:rPr>
          <w:ins w:id="215" w:author="Kath Duffy" w:date="2026-08-14T10:06:00Z" w16du:dateUtc="2026-08-14T10:06:56Z"/>
          <w:del w:id="216" w:author="Admin" w:date="2026-09-20T19:12:00Z" w16du:dateUtc="2026-09-20T18:12:00Z"/>
          <w:rFonts w:ascii="Segoe UI" w:eastAsia="Segoe UI" w:hAnsi="Segoe UI" w:cs="Segoe UI"/>
          <w:sz w:val="21"/>
          <w:szCs w:val="21"/>
        </w:rPr>
        <w:pPrChange w:id="217" w:author="Kath Duffy" w:date="2026-08-14T10:06:00Z">
          <w:pPr/>
        </w:pPrChange>
      </w:pPr>
      <w:ins w:id="218" w:author="Kath Duffy" w:date="2026-08-14T10:15:00Z" w16du:dateUtc="2026-08-14T10:15:04Z">
        <w:del w:id="219" w:author="Admin" w:date="2026-09-20T19:12:00Z" w16du:dateUtc="2026-09-20T18:12:00Z">
          <w:r w:rsidRPr="6547C1E8" w:rsidDel="000E4F59">
            <w:rPr>
              <w:rFonts w:ascii="Segoe UI" w:eastAsia="Segoe UI" w:hAnsi="Segoe UI" w:cs="Segoe UI"/>
              <w:sz w:val="21"/>
              <w:szCs w:val="21"/>
            </w:rPr>
            <w:delText>We</w:delText>
          </w:r>
        </w:del>
      </w:ins>
      <w:ins w:id="220" w:author="Kath Duffy" w:date="2026-08-14T10:06:00Z" w16du:dateUtc="2026-08-14T10:06:56Z">
        <w:del w:id="221" w:author="Admin" w:date="2026-09-20T19:12:00Z" w16du:dateUtc="2026-09-20T18:12:00Z">
          <w:r w:rsidR="18F685F6" w:rsidRPr="6547C1E8" w:rsidDel="000E4F59">
            <w:rPr>
              <w:rFonts w:ascii="Segoe UI" w:eastAsia="Segoe UI" w:hAnsi="Segoe UI" w:cs="Segoe UI"/>
              <w:sz w:val="21"/>
              <w:szCs w:val="21"/>
            </w:rPr>
            <w:delText xml:space="preserve"> use Closed-Circuit Television (CCTV) as a supplementary safeguarding measure to help promote the safety, security and wellbeing of children, staff, families and visitors. CCTV is used to support safeguarding practices, assist in the investigation of incidents, protect nursery property, and provide reassurance that high standards of care and professional conduct are maintained.</w:delText>
          </w:r>
        </w:del>
      </w:ins>
    </w:p>
    <w:p w14:paraId="4D115D83" w14:textId="7F302059" w:rsidR="18F685F6" w:rsidRDefault="18F685F6" w:rsidP="6547C1E8">
      <w:pPr>
        <w:spacing w:before="120" w:after="120" w:line="360" w:lineRule="auto"/>
        <w:rPr>
          <w:ins w:id="222" w:author="Kath Duffy" w:date="2026-08-14T10:07:00Z" w16du:dateUtc="2026-08-14T10:07:16Z"/>
        </w:rPr>
      </w:pPr>
      <w:ins w:id="223" w:author="Kath Duffy" w:date="2026-08-14T10:07:00Z" w16du:dateUtc="2026-08-14T10:07:15Z">
        <w:del w:id="224" w:author="Admin" w:date="2026-09-20T19:12:00Z" w16du:dateUtc="2026-09-20T18:12:00Z">
          <w:r w:rsidRPr="6547C1E8" w:rsidDel="000E4F59">
            <w:rPr>
              <w:rFonts w:ascii="Arial" w:hAnsi="Arial" w:cs="Arial"/>
              <w:b/>
              <w:bCs/>
              <w:color w:val="000000" w:themeColor="text1"/>
              <w:sz w:val="22"/>
              <w:szCs w:val="22"/>
            </w:rPr>
            <w:delText>OR</w:delText>
          </w:r>
        </w:del>
      </w:ins>
    </w:p>
    <w:p w14:paraId="374F3452" w14:textId="472D797B" w:rsidR="3E62EC2D" w:rsidRDefault="3E62EC2D">
      <w:pPr>
        <w:spacing w:line="300" w:lineRule="auto"/>
        <w:rPr>
          <w:ins w:id="225" w:author="Kath Duffy" w:date="2026-08-14T10:07:00Z" w16du:dateUtc="2026-08-14T10:07:35Z"/>
          <w:rFonts w:ascii="Segoe UI" w:eastAsia="Segoe UI" w:hAnsi="Segoe UI" w:cs="Segoe UI"/>
          <w:sz w:val="21"/>
          <w:szCs w:val="21"/>
        </w:rPr>
        <w:pPrChange w:id="226" w:author="Kath Duffy" w:date="2026-08-14T10:07:00Z">
          <w:pPr/>
        </w:pPrChange>
      </w:pPr>
      <w:ins w:id="227" w:author="Kath Duffy" w:date="2026-08-14T10:15:00Z" w16du:dateUtc="2026-08-14T10:15:27Z">
        <w:r w:rsidRPr="6547C1E8">
          <w:rPr>
            <w:rFonts w:ascii="Segoe UI" w:eastAsia="Segoe UI" w:hAnsi="Segoe UI" w:cs="Segoe UI"/>
            <w:sz w:val="21"/>
            <w:szCs w:val="21"/>
          </w:rPr>
          <w:t>We have</w:t>
        </w:r>
      </w:ins>
      <w:ins w:id="228" w:author="Kath Duffy" w:date="2026-08-14T10:07:00Z" w16du:dateUtc="2026-08-14T10:07:35Z">
        <w:r w:rsidR="18F685F6" w:rsidRPr="6547C1E8">
          <w:rPr>
            <w:rFonts w:ascii="Segoe UI" w:eastAsia="Segoe UI" w:hAnsi="Segoe UI" w:cs="Segoe UI"/>
            <w:sz w:val="21"/>
            <w:szCs w:val="21"/>
          </w:rPr>
          <w:t xml:space="preserve"> chosen not to use CCTV within </w:t>
        </w:r>
      </w:ins>
      <w:ins w:id="229" w:author="Kath Duffy" w:date="2026-08-14T10:16:00Z" w16du:dateUtc="2026-08-14T10:16:23Z">
        <w:r w:rsidR="79FD59D0" w:rsidRPr="6547C1E8">
          <w:rPr>
            <w:rFonts w:ascii="Segoe UI" w:eastAsia="Segoe UI" w:hAnsi="Segoe UI" w:cs="Segoe UI"/>
            <w:sz w:val="21"/>
            <w:szCs w:val="21"/>
          </w:rPr>
          <w:t>the</w:t>
        </w:r>
      </w:ins>
      <w:ins w:id="230" w:author="Kath Duffy" w:date="2026-08-14T10:07:00Z" w16du:dateUtc="2026-08-14T10:07:35Z">
        <w:r w:rsidR="18F685F6" w:rsidRPr="6547C1E8">
          <w:rPr>
            <w:rFonts w:ascii="Segoe UI" w:eastAsia="Segoe UI" w:hAnsi="Segoe UI" w:cs="Segoe UI"/>
            <w:sz w:val="21"/>
            <w:szCs w:val="21"/>
          </w:rPr>
          <w:t xml:space="preserve"> setting. </w:t>
        </w:r>
      </w:ins>
      <w:ins w:id="231" w:author="Kath Duffy" w:date="2026-08-14T10:16:00Z" w16du:dateUtc="2026-08-14T10:16:31Z">
        <w:r w:rsidR="69ACAE0B" w:rsidRPr="6547C1E8">
          <w:rPr>
            <w:rFonts w:ascii="Segoe UI" w:eastAsia="Segoe UI" w:hAnsi="Segoe UI" w:cs="Segoe UI"/>
            <w:sz w:val="21"/>
            <w:szCs w:val="21"/>
          </w:rPr>
          <w:t>We</w:t>
        </w:r>
      </w:ins>
      <w:ins w:id="232" w:author="Kath Duffy" w:date="2026-08-14T10:07:00Z" w16du:dateUtc="2026-08-14T10:07:35Z">
        <w:r w:rsidR="18F685F6" w:rsidRPr="6547C1E8">
          <w:rPr>
            <w:rFonts w:ascii="Segoe UI" w:eastAsia="Segoe UI" w:hAnsi="Segoe UI" w:cs="Segoe UI"/>
            <w:sz w:val="21"/>
            <w:szCs w:val="21"/>
          </w:rPr>
          <w:t xml:space="preserve"> </w:t>
        </w:r>
      </w:ins>
      <w:ins w:id="233" w:author="Kath Duffy" w:date="2026-08-14T10:16:00Z" w16du:dateUtc="2026-08-14T10:16:34Z">
        <w:r w:rsidR="7F072D58" w:rsidRPr="6547C1E8">
          <w:rPr>
            <w:rFonts w:ascii="Segoe UI" w:eastAsia="Segoe UI" w:hAnsi="Segoe UI" w:cs="Segoe UI"/>
            <w:sz w:val="21"/>
            <w:szCs w:val="21"/>
          </w:rPr>
          <w:t>believe</w:t>
        </w:r>
      </w:ins>
      <w:ins w:id="234" w:author="Kath Duffy" w:date="2026-08-14T10:07:00Z" w16du:dateUtc="2026-08-14T10:07:35Z">
        <w:r w:rsidR="18F685F6" w:rsidRPr="6547C1E8">
          <w:rPr>
            <w:rFonts w:ascii="Segoe UI" w:eastAsia="Segoe UI" w:hAnsi="Segoe UI" w:cs="Segoe UI"/>
            <w:sz w:val="21"/>
            <w:szCs w:val="21"/>
          </w:rPr>
          <w:t xml:space="preserve"> that effective safeguarding is best achieved through robust recruitment practices, appropriate staff-to-child ratios, active supervision, regular training, strong leadership oversight, open communication with families, and a</w:t>
        </w:r>
      </w:ins>
      <w:ins w:id="235" w:author="Kath Duffy" w:date="2026-08-14T10:17:00Z" w16du:dateUtc="2026-08-14T10:17:33Z">
        <w:r w:rsidR="199032CA" w:rsidRPr="6547C1E8">
          <w:rPr>
            <w:rFonts w:ascii="Segoe UI" w:eastAsia="Segoe UI" w:hAnsi="Segoe UI" w:cs="Segoe UI"/>
            <w:sz w:val="21"/>
            <w:szCs w:val="21"/>
          </w:rPr>
          <w:t>n embedded</w:t>
        </w:r>
      </w:ins>
      <w:ins w:id="236" w:author="Kath Duffy" w:date="2026-08-14T10:07:00Z" w16du:dateUtc="2026-08-14T10:07:35Z">
        <w:r w:rsidR="18F685F6" w:rsidRPr="6547C1E8">
          <w:rPr>
            <w:rFonts w:ascii="Segoe UI" w:eastAsia="Segoe UI" w:hAnsi="Segoe UI" w:cs="Segoe UI"/>
            <w:sz w:val="21"/>
            <w:szCs w:val="21"/>
          </w:rPr>
          <w:t xml:space="preserve"> safeguarding culture.</w:t>
        </w:r>
      </w:ins>
    </w:p>
    <w:p w14:paraId="580E9DA0" w14:textId="0B660985" w:rsidR="6547C1E8" w:rsidRDefault="6547C1E8" w:rsidP="6547C1E8">
      <w:pPr>
        <w:spacing w:before="120" w:after="120" w:line="360" w:lineRule="auto"/>
        <w:rPr>
          <w:ins w:id="237" w:author="Ruth Richardson" w:date="2026-07-27T15:47:00Z" w16du:dateUtc="2026-07-27T14:47:00Z"/>
          <w:rFonts w:ascii="Arial" w:hAnsi="Arial" w:cs="Arial"/>
          <w:b/>
          <w:bCs/>
          <w:color w:val="000000" w:themeColor="text1"/>
          <w:sz w:val="22"/>
          <w:szCs w:val="22"/>
        </w:rPr>
      </w:pPr>
    </w:p>
    <w:p w14:paraId="1DA55CF6" w14:textId="7F4C676F" w:rsidR="002440BF" w:rsidRPr="002440BF" w:rsidRDefault="002440BF" w:rsidP="002440BF">
      <w:pPr>
        <w:spacing w:before="120" w:after="120" w:line="360" w:lineRule="auto"/>
        <w:rPr>
          <w:ins w:id="238" w:author="Ruth Richardson" w:date="2026-07-27T15:47:00Z" w16du:dateUtc="2026-07-27T14:47:00Z"/>
          <w:rFonts w:ascii="Arial" w:hAnsi="Arial" w:cs="Arial"/>
          <w:b/>
          <w:color w:val="000000" w:themeColor="text1"/>
          <w:sz w:val="22"/>
          <w:szCs w:val="22"/>
        </w:rPr>
      </w:pPr>
      <w:ins w:id="239" w:author="Ruth Richardson" w:date="2026-07-27T15:47:00Z" w16du:dateUtc="2026-07-27T14:47:00Z">
        <w:r w:rsidRPr="002440BF">
          <w:rPr>
            <w:rFonts w:ascii="Arial" w:hAnsi="Arial" w:cs="Arial"/>
            <w:b/>
            <w:color w:val="000000" w:themeColor="text1"/>
            <w:sz w:val="22"/>
            <w:szCs w:val="22"/>
          </w:rPr>
          <w:t xml:space="preserve">Unexplained absence </w:t>
        </w:r>
      </w:ins>
    </w:p>
    <w:p w14:paraId="7AD5FE48" w14:textId="1CA02873" w:rsidR="002440BF" w:rsidRDefault="002440BF" w:rsidP="002440BF">
      <w:pPr>
        <w:spacing w:before="120" w:after="120" w:line="360" w:lineRule="auto"/>
        <w:rPr>
          <w:ins w:id="240" w:author="Ruth Richardson" w:date="2026-07-27T15:56:00Z" w16du:dateUtc="2026-07-27T14:56:00Z"/>
          <w:rFonts w:ascii="Arial" w:hAnsi="Arial" w:cs="Arial"/>
          <w:b/>
          <w:color w:val="000000" w:themeColor="text1"/>
          <w:sz w:val="22"/>
          <w:szCs w:val="22"/>
        </w:rPr>
      </w:pPr>
      <w:ins w:id="241" w:author="Ruth Richardson" w:date="2026-07-27T15:47:00Z" w16du:dateUtc="2026-07-27T14:47:00Z">
        <w:r w:rsidRPr="002440BF">
          <w:rPr>
            <w:rFonts w:ascii="Arial" w:hAnsi="Arial" w:cs="Arial"/>
            <w:b/>
            <w:color w:val="000000" w:themeColor="text1"/>
            <w:sz w:val="22"/>
            <w:szCs w:val="22"/>
          </w:rPr>
          <w:t>Families are asked to always contact the setting if their child is going to be absent.  If a child or young person does not attend at the expected time and there is no explanation for the absence, the key person on the first day of absence will contact the parent/carer.  Where no contact can be made with the parent / carer</w:t>
        </w:r>
      </w:ins>
      <w:ins w:id="242" w:author="Ruth Richardson" w:date="2026-07-27T15:48:00Z" w16du:dateUtc="2026-07-27T14:48:00Z">
        <w:r>
          <w:rPr>
            <w:rFonts w:ascii="Arial" w:hAnsi="Arial" w:cs="Arial"/>
            <w:b/>
            <w:color w:val="000000" w:themeColor="text1"/>
            <w:sz w:val="22"/>
            <w:szCs w:val="22"/>
          </w:rPr>
          <w:t>, t</w:t>
        </w:r>
      </w:ins>
      <w:ins w:id="243" w:author="Ruth Richardson" w:date="2026-07-27T15:49:00Z" w16du:dateUtc="2026-07-27T14:49:00Z">
        <w:r>
          <w:rPr>
            <w:rFonts w:ascii="Arial" w:hAnsi="Arial" w:cs="Arial"/>
            <w:b/>
            <w:color w:val="000000" w:themeColor="text1"/>
            <w:sz w:val="22"/>
            <w:szCs w:val="22"/>
          </w:rPr>
          <w:t xml:space="preserve">he Designated </w:t>
        </w:r>
      </w:ins>
      <w:ins w:id="244" w:author="Ruth Richardson" w:date="2026-07-27T15:50:00Z" w16du:dateUtc="2026-07-27T14:50:00Z">
        <w:r w:rsidR="00E74B2E">
          <w:rPr>
            <w:rFonts w:ascii="Arial" w:hAnsi="Arial" w:cs="Arial"/>
            <w:b/>
            <w:color w:val="000000" w:themeColor="text1"/>
            <w:sz w:val="22"/>
            <w:szCs w:val="22"/>
          </w:rPr>
          <w:t>Safeguarding</w:t>
        </w:r>
      </w:ins>
      <w:ins w:id="245" w:author="Ruth Richardson" w:date="2026-07-27T15:49:00Z" w16du:dateUtc="2026-07-27T14:49:00Z">
        <w:r>
          <w:rPr>
            <w:rFonts w:ascii="Arial" w:hAnsi="Arial" w:cs="Arial"/>
            <w:b/>
            <w:color w:val="000000" w:themeColor="text1"/>
            <w:sz w:val="22"/>
            <w:szCs w:val="22"/>
          </w:rPr>
          <w:t xml:space="preserve"> Lead with make contact with the child’s emergency contacts</w:t>
        </w:r>
      </w:ins>
      <w:ins w:id="246" w:author="Ruth Richardson" w:date="2026-07-27T15:51:00Z" w16du:dateUtc="2026-07-27T14:51:00Z">
        <w:r w:rsidR="00E74B2E">
          <w:rPr>
            <w:rFonts w:ascii="Arial" w:hAnsi="Arial" w:cs="Arial"/>
            <w:b/>
            <w:color w:val="000000" w:themeColor="text1"/>
            <w:sz w:val="22"/>
            <w:szCs w:val="22"/>
          </w:rPr>
          <w:t>. Where no contact can be made</w:t>
        </w:r>
      </w:ins>
      <w:ins w:id="247" w:author="Ruth Richardson" w:date="2026-07-27T15:47:00Z" w16du:dateUtc="2026-07-27T14:47:00Z">
        <w:r w:rsidRPr="002440BF">
          <w:rPr>
            <w:rFonts w:ascii="Arial" w:hAnsi="Arial" w:cs="Arial"/>
            <w:b/>
            <w:color w:val="000000" w:themeColor="text1"/>
            <w:sz w:val="22"/>
            <w:szCs w:val="22"/>
          </w:rPr>
          <w:t xml:space="preserve"> or there is a safeguarding concern the Designated Safeguarding Lead will follow the Absence Policy and follow local authority safeguarding procedures.  </w:t>
        </w:r>
      </w:ins>
    </w:p>
    <w:p w14:paraId="6BB185A0" w14:textId="77777777" w:rsidR="004218F5" w:rsidRDefault="004218F5" w:rsidP="002440BF">
      <w:pPr>
        <w:spacing w:before="120" w:after="120" w:line="360" w:lineRule="auto"/>
        <w:rPr>
          <w:ins w:id="248" w:author="Ruth Richardson" w:date="2026-07-27T15:56:00Z" w16du:dateUtc="2026-07-27T14:56:00Z"/>
          <w:rFonts w:ascii="Arial" w:hAnsi="Arial" w:cs="Arial"/>
          <w:b/>
          <w:color w:val="000000" w:themeColor="text1"/>
          <w:sz w:val="22"/>
          <w:szCs w:val="22"/>
        </w:rPr>
      </w:pPr>
    </w:p>
    <w:p w14:paraId="485CE763" w14:textId="6AE53954" w:rsidR="004218F5" w:rsidRPr="004218F5" w:rsidRDefault="004218F5" w:rsidP="004218F5">
      <w:pPr>
        <w:spacing w:before="120" w:after="120" w:line="360" w:lineRule="auto"/>
        <w:rPr>
          <w:ins w:id="249" w:author="Ruth Richardson" w:date="2026-07-27T15:56:00Z" w16du:dateUtc="2026-07-27T14:56:00Z"/>
          <w:rFonts w:ascii="Arial" w:hAnsi="Arial" w:cs="Arial"/>
          <w:b/>
          <w:color w:val="000000" w:themeColor="text1"/>
          <w:sz w:val="22"/>
          <w:szCs w:val="22"/>
        </w:rPr>
      </w:pPr>
      <w:ins w:id="250" w:author="Ruth Richardson" w:date="2026-07-27T15:56:00Z" w16du:dateUtc="2026-07-27T14:56:00Z">
        <w:r w:rsidRPr="004218F5">
          <w:rPr>
            <w:rFonts w:ascii="Arial" w:hAnsi="Arial" w:cs="Arial"/>
            <w:b/>
            <w:color w:val="000000" w:themeColor="text1"/>
            <w:sz w:val="22"/>
            <w:szCs w:val="22"/>
          </w:rPr>
          <w:t xml:space="preserve">The Prevent Duty </w:t>
        </w:r>
      </w:ins>
    </w:p>
    <w:p w14:paraId="4EC238C0" w14:textId="26E06474" w:rsidR="004218F5" w:rsidRPr="004218F5" w:rsidRDefault="004218F5" w:rsidP="004218F5">
      <w:pPr>
        <w:spacing w:before="120" w:after="120" w:line="360" w:lineRule="auto"/>
        <w:rPr>
          <w:ins w:id="251" w:author="Ruth Richardson" w:date="2026-07-27T15:56:00Z" w16du:dateUtc="2026-07-27T14:56:00Z"/>
          <w:rFonts w:ascii="Arial" w:hAnsi="Arial" w:cs="Arial"/>
          <w:b/>
          <w:color w:val="000000" w:themeColor="text1"/>
          <w:sz w:val="22"/>
          <w:szCs w:val="22"/>
        </w:rPr>
      </w:pPr>
      <w:ins w:id="252" w:author="Ruth Richardson" w:date="2026-07-27T15:56:00Z" w16du:dateUtc="2026-07-27T14:56:00Z">
        <w:r w:rsidRPr="004218F5">
          <w:rPr>
            <w:rFonts w:ascii="Arial" w:hAnsi="Arial" w:cs="Arial"/>
            <w:b/>
            <w:color w:val="000000" w:themeColor="text1"/>
            <w:sz w:val="22"/>
            <w:szCs w:val="22"/>
          </w:rPr>
          <w:t xml:space="preserve">All early </w:t>
        </w:r>
        <w:proofErr w:type="gramStart"/>
        <w:r w:rsidRPr="004218F5">
          <w:rPr>
            <w:rFonts w:ascii="Arial" w:hAnsi="Arial" w:cs="Arial"/>
            <w:b/>
            <w:color w:val="000000" w:themeColor="text1"/>
            <w:sz w:val="22"/>
            <w:szCs w:val="22"/>
          </w:rPr>
          <w:t>years</w:t>
        </w:r>
        <w:proofErr w:type="gramEnd"/>
        <w:r w:rsidRPr="004218F5">
          <w:rPr>
            <w:rFonts w:ascii="Arial" w:hAnsi="Arial" w:cs="Arial"/>
            <w:b/>
            <w:color w:val="000000" w:themeColor="text1"/>
            <w:sz w:val="22"/>
            <w:szCs w:val="22"/>
          </w:rPr>
          <w:t xml:space="preserve"> settings have a duty to identify vulnerable children and young people and prevent them being drawn into radicalisation and extremism as part of our overall safeguarding responsibilities.  This is known as the Prevent duty.  All staff are trained in the Prevent Duty.  This training is renewed every two years as a minimum.  A Prevent Duty Risk Assessment is in place and reviewed annually. </w:t>
        </w:r>
      </w:ins>
    </w:p>
    <w:p w14:paraId="0C08096D" w14:textId="22371D12" w:rsidR="004218F5" w:rsidRPr="004218F5" w:rsidRDefault="004218F5" w:rsidP="004218F5">
      <w:pPr>
        <w:spacing w:before="120" w:after="120" w:line="360" w:lineRule="auto"/>
        <w:rPr>
          <w:ins w:id="253" w:author="Ruth Richardson" w:date="2026-07-27T15:56:00Z" w16du:dateUtc="2026-07-27T14:56:00Z"/>
          <w:rFonts w:ascii="Arial" w:hAnsi="Arial" w:cs="Arial"/>
          <w:b/>
          <w:color w:val="000000" w:themeColor="text1"/>
          <w:sz w:val="22"/>
          <w:szCs w:val="22"/>
        </w:rPr>
      </w:pPr>
      <w:ins w:id="254" w:author="Ruth Richardson" w:date="2026-07-27T15:56:00Z" w16du:dateUtc="2026-07-27T14:56:00Z">
        <w:r w:rsidRPr="004218F5">
          <w:rPr>
            <w:rFonts w:ascii="Arial" w:hAnsi="Arial" w:cs="Arial"/>
            <w:b/>
            <w:color w:val="000000" w:themeColor="text1"/>
            <w:sz w:val="22"/>
            <w:szCs w:val="22"/>
          </w:rPr>
          <w:t>For very young children</w:t>
        </w:r>
      </w:ins>
      <w:ins w:id="255" w:author="Ruth Richardson" w:date="2026-07-27T15:57:00Z" w16du:dateUtc="2026-07-27T14:57:00Z">
        <w:r>
          <w:rPr>
            <w:rFonts w:ascii="Arial" w:hAnsi="Arial" w:cs="Arial"/>
            <w:b/>
            <w:color w:val="000000" w:themeColor="text1"/>
            <w:sz w:val="22"/>
            <w:szCs w:val="22"/>
          </w:rPr>
          <w:t>,</w:t>
        </w:r>
      </w:ins>
      <w:ins w:id="256" w:author="Ruth Richardson" w:date="2026-07-27T15:56:00Z" w16du:dateUtc="2026-07-27T14:56:00Z">
        <w:r w:rsidRPr="004218F5">
          <w:rPr>
            <w:rFonts w:ascii="Arial" w:hAnsi="Arial" w:cs="Arial"/>
            <w:b/>
            <w:color w:val="000000" w:themeColor="text1"/>
            <w:sz w:val="22"/>
            <w:szCs w:val="22"/>
          </w:rPr>
          <w:t xml:space="preserve"> the risk may be through their families and may be observed through conversation about extremist beliefs or behaviours.  Children and young people may be at risk of radicalisation through online content.  Online safety is a part of our curriculum and all devices that children and young people use have restricted access. </w:t>
        </w:r>
      </w:ins>
    </w:p>
    <w:p w14:paraId="5B9A149B" w14:textId="6AD257E6" w:rsidR="004218F5" w:rsidRDefault="004218F5" w:rsidP="004218F5">
      <w:pPr>
        <w:spacing w:before="120" w:after="120" w:line="360" w:lineRule="auto"/>
        <w:rPr>
          <w:ins w:id="257" w:author="Ruth Richardson" w:date="2026-07-27T15:57:00Z" w16du:dateUtc="2026-07-27T14:57:00Z"/>
          <w:rFonts w:ascii="Arial" w:hAnsi="Arial" w:cs="Arial"/>
          <w:b/>
          <w:color w:val="000000" w:themeColor="text1"/>
          <w:sz w:val="22"/>
          <w:szCs w:val="22"/>
        </w:rPr>
      </w:pPr>
      <w:ins w:id="258" w:author="Ruth Richardson" w:date="2026-07-27T15:56:00Z" w16du:dateUtc="2026-07-27T14:56:00Z">
        <w:r w:rsidRPr="004218F5">
          <w:rPr>
            <w:rFonts w:ascii="Arial" w:hAnsi="Arial" w:cs="Arial"/>
            <w:b/>
            <w:color w:val="000000" w:themeColor="text1"/>
            <w:sz w:val="22"/>
            <w:szCs w:val="22"/>
          </w:rPr>
          <w:t xml:space="preserve">.  </w:t>
        </w:r>
      </w:ins>
    </w:p>
    <w:p w14:paraId="0A29F7D6" w14:textId="39576CC9" w:rsidR="004218F5" w:rsidRDefault="004218F5" w:rsidP="004218F5">
      <w:pPr>
        <w:spacing w:before="120" w:after="120" w:line="360" w:lineRule="auto"/>
        <w:rPr>
          <w:ins w:id="259" w:author="Ruth Richardson" w:date="2026-07-27T15:58:00Z" w16du:dateUtc="2026-07-27T14:58:00Z"/>
          <w:rFonts w:ascii="Arial" w:hAnsi="Arial" w:cs="Arial"/>
          <w:b/>
          <w:color w:val="000000" w:themeColor="text1"/>
          <w:sz w:val="22"/>
          <w:szCs w:val="22"/>
        </w:rPr>
      </w:pPr>
      <w:ins w:id="260" w:author="Ruth Richardson" w:date="2026-07-27T15:56:00Z" w16du:dateUtc="2026-07-27T14:56:00Z">
        <w:r w:rsidRPr="004218F5">
          <w:rPr>
            <w:rFonts w:ascii="Arial" w:hAnsi="Arial" w:cs="Arial"/>
            <w:b/>
            <w:color w:val="000000" w:themeColor="text1"/>
            <w:sz w:val="22"/>
            <w:szCs w:val="22"/>
          </w:rPr>
          <w:t>If a member of staff is concerned about a child, young person of their family they must speak to the DSL immediately.  The DSL will report concerns to the Service Manager.  Actions may include the prevent advice line being contacted and a report submitted through report extremism in education.  Where there is a concern about a member of staff</w:t>
        </w:r>
      </w:ins>
      <w:ins w:id="261" w:author="Ruth Richardson" w:date="2026-07-27T15:57:00Z" w16du:dateUtc="2026-07-27T14:57:00Z">
        <w:r>
          <w:rPr>
            <w:rFonts w:ascii="Arial" w:hAnsi="Arial" w:cs="Arial"/>
            <w:b/>
            <w:color w:val="000000" w:themeColor="text1"/>
            <w:sz w:val="22"/>
            <w:szCs w:val="22"/>
          </w:rPr>
          <w:t>,</w:t>
        </w:r>
      </w:ins>
      <w:ins w:id="262" w:author="Ruth Richardson" w:date="2026-07-27T15:56:00Z" w16du:dateUtc="2026-07-27T14:56:00Z">
        <w:r w:rsidRPr="004218F5">
          <w:rPr>
            <w:rFonts w:ascii="Arial" w:hAnsi="Arial" w:cs="Arial"/>
            <w:b/>
            <w:color w:val="000000" w:themeColor="text1"/>
            <w:sz w:val="22"/>
            <w:szCs w:val="22"/>
          </w:rPr>
          <w:t xml:space="preserve"> the LADO (Local Authority Designated Officer) must be notified.</w:t>
        </w:r>
      </w:ins>
    </w:p>
    <w:p w14:paraId="6C601D3B" w14:textId="77777777" w:rsidR="00575FC6" w:rsidRDefault="00575FC6" w:rsidP="004218F5">
      <w:pPr>
        <w:spacing w:before="120" w:after="120" w:line="360" w:lineRule="auto"/>
        <w:rPr>
          <w:ins w:id="263" w:author="Ruth Richardson" w:date="2026-07-27T15:58:00Z" w16du:dateUtc="2026-07-27T14:58:00Z"/>
          <w:rFonts w:ascii="Arial" w:hAnsi="Arial" w:cs="Arial"/>
          <w:b/>
          <w:color w:val="000000" w:themeColor="text1"/>
          <w:sz w:val="22"/>
          <w:szCs w:val="22"/>
        </w:rPr>
      </w:pPr>
    </w:p>
    <w:p w14:paraId="18105962" w14:textId="73F403D5" w:rsidR="00575FC6" w:rsidRPr="00575FC6" w:rsidRDefault="00575FC6" w:rsidP="00575FC6">
      <w:pPr>
        <w:spacing w:before="120" w:after="120" w:line="360" w:lineRule="auto"/>
        <w:rPr>
          <w:ins w:id="264" w:author="Ruth Richardson" w:date="2026-07-27T15:58:00Z" w16du:dateUtc="2026-07-27T14:58:00Z"/>
          <w:rFonts w:ascii="Arial" w:hAnsi="Arial" w:cs="Arial"/>
          <w:b/>
          <w:color w:val="000000" w:themeColor="text1"/>
          <w:sz w:val="22"/>
          <w:szCs w:val="22"/>
        </w:rPr>
      </w:pPr>
      <w:ins w:id="265" w:author="Ruth Richardson" w:date="2026-07-27T15:58:00Z" w16du:dateUtc="2026-07-27T14:58:00Z">
        <w:r w:rsidRPr="00575FC6">
          <w:rPr>
            <w:rFonts w:ascii="Arial" w:hAnsi="Arial" w:cs="Arial"/>
            <w:b/>
            <w:color w:val="000000" w:themeColor="text1"/>
            <w:sz w:val="22"/>
            <w:szCs w:val="22"/>
          </w:rPr>
          <w:t xml:space="preserve">Information Sharing </w:t>
        </w:r>
      </w:ins>
    </w:p>
    <w:p w14:paraId="6641DAC4" w14:textId="31995D29" w:rsidR="00575FC6" w:rsidRPr="00575FC6" w:rsidRDefault="00575FC6" w:rsidP="00575FC6">
      <w:pPr>
        <w:spacing w:before="120" w:after="120" w:line="360" w:lineRule="auto"/>
        <w:rPr>
          <w:ins w:id="266" w:author="Ruth Richardson" w:date="2026-07-27T15:58:00Z" w16du:dateUtc="2026-07-27T14:58:00Z"/>
          <w:rFonts w:ascii="Arial" w:hAnsi="Arial" w:cs="Arial"/>
          <w:b/>
          <w:color w:val="000000" w:themeColor="text1"/>
          <w:sz w:val="22"/>
          <w:szCs w:val="22"/>
        </w:rPr>
      </w:pPr>
      <w:ins w:id="267" w:author="Ruth Richardson" w:date="2026-07-27T15:58:00Z" w16du:dateUtc="2026-07-27T14:58:00Z">
        <w:r w:rsidRPr="00575FC6">
          <w:rPr>
            <w:rFonts w:ascii="Arial" w:hAnsi="Arial" w:cs="Arial"/>
            <w:b/>
            <w:color w:val="000000" w:themeColor="text1"/>
            <w:sz w:val="22"/>
            <w:szCs w:val="22"/>
          </w:rPr>
          <w:t xml:space="preserve">When a parent / carer registers their child or young person with </w:t>
        </w:r>
      </w:ins>
      <w:ins w:id="268" w:author="Ruth Richardson" w:date="2026-07-27T16:01:00Z" w16du:dateUtc="2026-07-27T15:01:00Z">
        <w:r w:rsidR="008C7E3E">
          <w:rPr>
            <w:rFonts w:ascii="Arial" w:hAnsi="Arial" w:cs="Arial"/>
            <w:b/>
            <w:color w:val="000000" w:themeColor="text1"/>
            <w:sz w:val="22"/>
            <w:szCs w:val="22"/>
          </w:rPr>
          <w:t>the setting</w:t>
        </w:r>
      </w:ins>
      <w:ins w:id="269" w:author="Ruth Richardson" w:date="2026-07-27T15:58:00Z" w16du:dateUtc="2026-07-27T14:58:00Z">
        <w:r w:rsidRPr="00575FC6">
          <w:rPr>
            <w:rFonts w:ascii="Arial" w:hAnsi="Arial" w:cs="Arial"/>
            <w:b/>
            <w:color w:val="000000" w:themeColor="text1"/>
            <w:sz w:val="22"/>
            <w:szCs w:val="22"/>
          </w:rPr>
          <w:t xml:space="preserve">, they are made aware of the Privacy Notice which explains the circumstances under which information about their child or young person will be shared with other agencies. </w:t>
        </w:r>
      </w:ins>
    </w:p>
    <w:p w14:paraId="4F2D4C61" w14:textId="76B9DCE8" w:rsidR="00575FC6" w:rsidRPr="00575FC6" w:rsidRDefault="00575FC6" w:rsidP="00575FC6">
      <w:pPr>
        <w:spacing w:before="120" w:after="120" w:line="360" w:lineRule="auto"/>
        <w:rPr>
          <w:ins w:id="270" w:author="Ruth Richardson" w:date="2026-07-27T15:58:00Z" w16du:dateUtc="2026-07-27T14:58:00Z"/>
          <w:rFonts w:ascii="Arial" w:hAnsi="Arial" w:cs="Arial"/>
          <w:b/>
          <w:color w:val="000000" w:themeColor="text1"/>
          <w:sz w:val="22"/>
          <w:szCs w:val="22"/>
        </w:rPr>
      </w:pPr>
      <w:ins w:id="271" w:author="Ruth Richardson" w:date="2026-07-27T15:58:00Z" w16du:dateUtc="2026-07-27T14:58:00Z">
        <w:r w:rsidRPr="00575FC6">
          <w:rPr>
            <w:rFonts w:ascii="Arial" w:hAnsi="Arial" w:cs="Arial"/>
            <w:b/>
            <w:color w:val="000000" w:themeColor="text1"/>
            <w:sz w:val="22"/>
            <w:szCs w:val="22"/>
          </w:rPr>
          <w:t>The consent of a parent / carer to share information with other professionals is always sought, unless doing so would put the child or young person at risk of significant harm. For concerns that do not meet this threshold</w:t>
        </w:r>
      </w:ins>
      <w:ins w:id="272" w:author="Ruth Richardson" w:date="2026-07-27T16:01:00Z" w16du:dateUtc="2026-07-27T15:01:00Z">
        <w:r w:rsidR="008C7E3E">
          <w:rPr>
            <w:rFonts w:ascii="Arial" w:hAnsi="Arial" w:cs="Arial"/>
            <w:b/>
            <w:color w:val="000000" w:themeColor="text1"/>
            <w:sz w:val="22"/>
            <w:szCs w:val="22"/>
          </w:rPr>
          <w:t>,</w:t>
        </w:r>
      </w:ins>
      <w:ins w:id="273" w:author="Ruth Richardson" w:date="2026-07-27T15:58:00Z" w16du:dateUtc="2026-07-27T14:58:00Z">
        <w:r w:rsidRPr="00575FC6">
          <w:rPr>
            <w:rFonts w:ascii="Arial" w:hAnsi="Arial" w:cs="Arial"/>
            <w:b/>
            <w:color w:val="000000" w:themeColor="text1"/>
            <w:sz w:val="22"/>
            <w:szCs w:val="22"/>
          </w:rPr>
          <w:t xml:space="preserve"> then consent must be obtained.  </w:t>
        </w:r>
      </w:ins>
    </w:p>
    <w:p w14:paraId="4FFE9898" w14:textId="5B00CB7B" w:rsidR="00575FC6" w:rsidRPr="00575FC6" w:rsidRDefault="00575FC6" w:rsidP="00575FC6">
      <w:pPr>
        <w:spacing w:before="120" w:after="120" w:line="360" w:lineRule="auto"/>
        <w:rPr>
          <w:ins w:id="274" w:author="Ruth Richardson" w:date="2026-07-27T15:58:00Z" w16du:dateUtc="2026-07-27T14:58:00Z"/>
          <w:rFonts w:ascii="Arial" w:hAnsi="Arial" w:cs="Arial"/>
          <w:b/>
          <w:color w:val="000000" w:themeColor="text1"/>
          <w:sz w:val="22"/>
          <w:szCs w:val="22"/>
        </w:rPr>
      </w:pPr>
      <w:ins w:id="275" w:author="Ruth Richardson" w:date="2026-07-27T15:58:00Z" w16du:dateUtc="2026-07-27T14:58:00Z">
        <w:r w:rsidRPr="00575FC6">
          <w:rPr>
            <w:rFonts w:ascii="Arial" w:hAnsi="Arial" w:cs="Arial"/>
            <w:b/>
            <w:color w:val="000000" w:themeColor="text1"/>
            <w:sz w:val="22"/>
            <w:szCs w:val="22"/>
          </w:rPr>
          <w:t>If a parent / carer refuses to consent for information to be shared, then the DSL must seek the advice of local children’s safeguarding team without giving any personal details. If</w:t>
        </w:r>
      </w:ins>
      <w:ins w:id="276" w:author="Ruth Richardson" w:date="2026-07-27T16:01:00Z" w16du:dateUtc="2026-07-27T15:01:00Z">
        <w:r w:rsidR="008C7E3E">
          <w:rPr>
            <w:rFonts w:ascii="Arial" w:hAnsi="Arial" w:cs="Arial"/>
            <w:b/>
            <w:color w:val="000000" w:themeColor="text1"/>
            <w:sz w:val="22"/>
            <w:szCs w:val="22"/>
          </w:rPr>
          <w:t>,</w:t>
        </w:r>
      </w:ins>
      <w:ins w:id="277" w:author="Ruth Richardson" w:date="2026-07-27T15:58:00Z" w16du:dateUtc="2026-07-27T14:58:00Z">
        <w:r w:rsidRPr="00575FC6">
          <w:rPr>
            <w:rFonts w:ascii="Arial" w:hAnsi="Arial" w:cs="Arial"/>
            <w:b/>
            <w:color w:val="000000" w:themeColor="text1"/>
            <w:sz w:val="22"/>
            <w:szCs w:val="22"/>
          </w:rPr>
          <w:t xml:space="preserve"> by not accessing support</w:t>
        </w:r>
      </w:ins>
      <w:ins w:id="278" w:author="Ruth Richardson" w:date="2026-07-27T16:01:00Z" w16du:dateUtc="2026-07-27T15:01:00Z">
        <w:r w:rsidR="008C7E3E">
          <w:rPr>
            <w:rFonts w:ascii="Arial" w:hAnsi="Arial" w:cs="Arial"/>
            <w:b/>
            <w:color w:val="000000" w:themeColor="text1"/>
            <w:sz w:val="22"/>
            <w:szCs w:val="22"/>
          </w:rPr>
          <w:t>,</w:t>
        </w:r>
      </w:ins>
      <w:ins w:id="279" w:author="Ruth Richardson" w:date="2026-07-27T15:58:00Z" w16du:dateUtc="2026-07-27T14:58:00Z">
        <w:r w:rsidRPr="00575FC6">
          <w:rPr>
            <w:rFonts w:ascii="Arial" w:hAnsi="Arial" w:cs="Arial"/>
            <w:b/>
            <w:color w:val="000000" w:themeColor="text1"/>
            <w:sz w:val="22"/>
            <w:szCs w:val="22"/>
          </w:rPr>
          <w:t xml:space="preserve"> this puts the child or young person at risk of significant harm, then information must be shared with the children’s safeguarding team without parental consent. </w:t>
        </w:r>
      </w:ins>
    </w:p>
    <w:p w14:paraId="63093073" w14:textId="48EC7054" w:rsidR="00575FC6" w:rsidRPr="00575FC6" w:rsidRDefault="00575FC6" w:rsidP="00575FC6">
      <w:pPr>
        <w:spacing w:before="120" w:after="120" w:line="360" w:lineRule="auto"/>
        <w:rPr>
          <w:ins w:id="280" w:author="Ruth Richardson" w:date="2026-07-27T15:58:00Z" w16du:dateUtc="2026-07-27T14:58:00Z"/>
          <w:rFonts w:ascii="Arial" w:hAnsi="Arial" w:cs="Arial"/>
          <w:b/>
          <w:color w:val="000000" w:themeColor="text1"/>
          <w:sz w:val="22"/>
          <w:szCs w:val="22"/>
        </w:rPr>
      </w:pPr>
      <w:ins w:id="281" w:author="Ruth Richardson" w:date="2026-07-27T15:58:00Z" w16du:dateUtc="2026-07-27T14:58:00Z">
        <w:r w:rsidRPr="00575FC6">
          <w:rPr>
            <w:rFonts w:ascii="Arial" w:hAnsi="Arial" w:cs="Arial"/>
            <w:b/>
            <w:color w:val="000000" w:themeColor="text1"/>
            <w:sz w:val="22"/>
            <w:szCs w:val="22"/>
          </w:rPr>
          <w:t xml:space="preserve">If a child protection referral has been made without the consent of the parents / carers, the DSL will seek the agreement of the children’s safeguarding team to inform the parents / carers that the referral has been made and agree the information that will be shared. </w:t>
        </w:r>
      </w:ins>
    </w:p>
    <w:p w14:paraId="4A82C5C8" w14:textId="5D705461" w:rsidR="00575FC6" w:rsidRPr="00575FC6" w:rsidRDefault="00575FC6" w:rsidP="00575FC6">
      <w:pPr>
        <w:spacing w:before="120" w:after="120" w:line="360" w:lineRule="auto"/>
        <w:rPr>
          <w:ins w:id="282" w:author="Ruth Richardson" w:date="2026-07-27T15:58:00Z" w16du:dateUtc="2026-07-27T14:58:00Z"/>
          <w:rFonts w:ascii="Arial" w:hAnsi="Arial" w:cs="Arial"/>
          <w:b/>
          <w:color w:val="000000" w:themeColor="text1"/>
          <w:sz w:val="22"/>
          <w:szCs w:val="22"/>
        </w:rPr>
      </w:pPr>
      <w:ins w:id="283" w:author="Ruth Richardson" w:date="2026-07-27T15:58:00Z" w16du:dateUtc="2026-07-27T14:58:00Z">
        <w:r w:rsidRPr="00575FC6">
          <w:rPr>
            <w:rFonts w:ascii="Arial" w:hAnsi="Arial" w:cs="Arial"/>
            <w:b/>
            <w:color w:val="000000" w:themeColor="text1"/>
            <w:sz w:val="22"/>
            <w:szCs w:val="22"/>
          </w:rPr>
          <w:t xml:space="preserve">Parents / Carers are not informed prior to making a referral if: </w:t>
        </w:r>
      </w:ins>
    </w:p>
    <w:p w14:paraId="5B2E99DC" w14:textId="7A7306C5" w:rsidR="00575FC6" w:rsidRPr="008C7E3E" w:rsidRDefault="00575FC6">
      <w:pPr>
        <w:pStyle w:val="ListParagraph"/>
        <w:numPr>
          <w:ilvl w:val="0"/>
          <w:numId w:val="10"/>
        </w:numPr>
        <w:spacing w:before="120" w:after="120" w:line="360" w:lineRule="auto"/>
        <w:rPr>
          <w:ins w:id="284" w:author="Ruth Richardson" w:date="2026-07-27T15:58:00Z" w16du:dateUtc="2026-07-27T14:58:00Z"/>
          <w:rFonts w:ascii="Arial" w:hAnsi="Arial" w:cs="Arial"/>
          <w:b/>
          <w:color w:val="000000" w:themeColor="text1"/>
          <w:sz w:val="22"/>
          <w:szCs w:val="22"/>
          <w:rPrChange w:id="285" w:author="Ruth Richardson" w:date="2026-07-27T16:03:00Z" w16du:dateUtc="2026-07-27T15:03:00Z">
            <w:rPr>
              <w:ins w:id="286" w:author="Ruth Richardson" w:date="2026-07-27T15:58:00Z" w16du:dateUtc="2026-07-27T14:58:00Z"/>
            </w:rPr>
          </w:rPrChange>
        </w:rPr>
        <w:pPrChange w:id="287" w:author="Ruth Richardson" w:date="2026-07-27T16:03:00Z" w16du:dateUtc="2026-07-27T15:03:00Z">
          <w:pPr>
            <w:spacing w:before="120" w:after="120" w:line="360" w:lineRule="auto"/>
          </w:pPr>
        </w:pPrChange>
      </w:pPr>
      <w:ins w:id="288" w:author="Ruth Richardson" w:date="2026-07-27T15:58:00Z" w16du:dateUtc="2026-07-27T14:58:00Z">
        <w:r w:rsidRPr="008C7E3E">
          <w:rPr>
            <w:rFonts w:ascii="Arial" w:hAnsi="Arial" w:cs="Arial"/>
            <w:b/>
            <w:color w:val="000000" w:themeColor="text1"/>
            <w:sz w:val="22"/>
            <w:szCs w:val="22"/>
            <w:rPrChange w:id="289" w:author="Ruth Richardson" w:date="2026-07-27T16:03:00Z" w16du:dateUtc="2026-07-27T15:03:00Z">
              <w:rPr/>
            </w:rPrChange>
          </w:rPr>
          <w:t xml:space="preserve">There is a possibility that a child or young person may be put at risk of harm by discussion with a parent / carer. </w:t>
        </w:r>
      </w:ins>
    </w:p>
    <w:p w14:paraId="704B76E2" w14:textId="2102E4B4" w:rsidR="00575FC6" w:rsidRPr="008C7E3E" w:rsidRDefault="00575FC6">
      <w:pPr>
        <w:pStyle w:val="ListParagraph"/>
        <w:numPr>
          <w:ilvl w:val="0"/>
          <w:numId w:val="10"/>
        </w:numPr>
        <w:spacing w:before="120" w:after="120" w:line="360" w:lineRule="auto"/>
        <w:rPr>
          <w:ins w:id="290" w:author="Ruth Richardson" w:date="2026-07-27T15:58:00Z" w16du:dateUtc="2026-07-27T14:58:00Z"/>
          <w:rFonts w:ascii="Arial" w:hAnsi="Arial" w:cs="Arial"/>
          <w:b/>
          <w:color w:val="000000" w:themeColor="text1"/>
          <w:sz w:val="22"/>
          <w:szCs w:val="22"/>
          <w:rPrChange w:id="291" w:author="Ruth Richardson" w:date="2026-07-27T16:03:00Z" w16du:dateUtc="2026-07-27T15:03:00Z">
            <w:rPr>
              <w:ins w:id="292" w:author="Ruth Richardson" w:date="2026-07-27T15:58:00Z" w16du:dateUtc="2026-07-27T14:58:00Z"/>
            </w:rPr>
          </w:rPrChange>
        </w:rPr>
        <w:pPrChange w:id="293" w:author="Ruth Richardson" w:date="2026-07-27T16:03:00Z" w16du:dateUtc="2026-07-27T15:03:00Z">
          <w:pPr>
            <w:spacing w:before="120" w:after="120" w:line="360" w:lineRule="auto"/>
          </w:pPr>
        </w:pPrChange>
      </w:pPr>
      <w:ins w:id="294" w:author="Ruth Richardson" w:date="2026-07-27T15:58:00Z" w16du:dateUtc="2026-07-27T14:58:00Z">
        <w:r w:rsidRPr="008C7E3E">
          <w:rPr>
            <w:rFonts w:ascii="Arial" w:hAnsi="Arial" w:cs="Arial"/>
            <w:b/>
            <w:color w:val="000000" w:themeColor="text1"/>
            <w:sz w:val="22"/>
            <w:szCs w:val="22"/>
            <w:rPrChange w:id="295" w:author="Ruth Richardson" w:date="2026-07-27T16:03:00Z" w16du:dateUtc="2026-07-27T15:03:00Z">
              <w:rPr/>
            </w:rPrChange>
          </w:rPr>
          <w:t xml:space="preserve">If a serious offence may have been committed, it is important that any potential police investigation is not jeopardised. </w:t>
        </w:r>
      </w:ins>
    </w:p>
    <w:p w14:paraId="5BC70A34" w14:textId="7119C8B7" w:rsidR="00575FC6" w:rsidRPr="008C7E3E" w:rsidRDefault="00575FC6">
      <w:pPr>
        <w:pStyle w:val="ListParagraph"/>
        <w:numPr>
          <w:ilvl w:val="0"/>
          <w:numId w:val="10"/>
        </w:numPr>
        <w:spacing w:before="120" w:after="120" w:line="360" w:lineRule="auto"/>
        <w:rPr>
          <w:ins w:id="296" w:author="Ruth Richardson" w:date="2026-07-27T15:58:00Z" w16du:dateUtc="2026-07-27T14:58:00Z"/>
          <w:rFonts w:ascii="Arial" w:hAnsi="Arial" w:cs="Arial"/>
          <w:b/>
          <w:color w:val="000000" w:themeColor="text1"/>
          <w:sz w:val="22"/>
          <w:szCs w:val="22"/>
          <w:rPrChange w:id="297" w:author="Ruth Richardson" w:date="2026-07-27T16:04:00Z" w16du:dateUtc="2026-07-27T15:04:00Z">
            <w:rPr>
              <w:ins w:id="298" w:author="Ruth Richardson" w:date="2026-07-27T15:58:00Z" w16du:dateUtc="2026-07-27T14:58:00Z"/>
            </w:rPr>
          </w:rPrChange>
        </w:rPr>
        <w:pPrChange w:id="299" w:author="Ruth Richardson" w:date="2026-07-27T16:04:00Z" w16du:dateUtc="2026-07-27T15:04:00Z">
          <w:pPr>
            <w:spacing w:before="120" w:after="120" w:line="360" w:lineRule="auto"/>
          </w:pPr>
        </w:pPrChange>
      </w:pPr>
      <w:ins w:id="300" w:author="Ruth Richardson" w:date="2026-07-27T15:58:00Z" w16du:dateUtc="2026-07-27T14:58:00Z">
        <w:r w:rsidRPr="008C7E3E">
          <w:rPr>
            <w:rFonts w:ascii="Arial" w:hAnsi="Arial" w:cs="Arial"/>
            <w:b/>
            <w:color w:val="000000" w:themeColor="text1"/>
            <w:sz w:val="22"/>
            <w:szCs w:val="22"/>
            <w:rPrChange w:id="301" w:author="Ruth Richardson" w:date="2026-07-27T16:04:00Z" w16du:dateUtc="2026-07-27T15:04:00Z">
              <w:rPr/>
            </w:rPrChange>
          </w:rPr>
          <w:t xml:space="preserve">There are potential concerns about sexual abuse, fabricated illness, FGM or forced marriage </w:t>
        </w:r>
      </w:ins>
    </w:p>
    <w:p w14:paraId="71E31FB8" w14:textId="01C55FD3" w:rsidR="00575FC6" w:rsidRPr="0011488F" w:rsidRDefault="00575FC6">
      <w:pPr>
        <w:pStyle w:val="ListParagraph"/>
        <w:numPr>
          <w:ilvl w:val="0"/>
          <w:numId w:val="10"/>
        </w:numPr>
        <w:spacing w:before="120" w:after="120" w:line="360" w:lineRule="auto"/>
        <w:rPr>
          <w:ins w:id="302" w:author="Ruth Richardson" w:date="2026-07-27T15:58:00Z" w16du:dateUtc="2026-07-27T14:58:00Z"/>
          <w:rFonts w:ascii="Arial" w:hAnsi="Arial" w:cs="Arial"/>
          <w:b/>
          <w:color w:val="000000" w:themeColor="text1"/>
          <w:sz w:val="22"/>
          <w:szCs w:val="22"/>
          <w:rPrChange w:id="303" w:author="Ruth Richardson" w:date="2026-07-28T15:00:00Z" w16du:dateUtc="2026-07-28T14:00:00Z">
            <w:rPr>
              <w:ins w:id="304" w:author="Ruth Richardson" w:date="2026-07-27T15:58:00Z" w16du:dateUtc="2026-07-27T14:58:00Z"/>
            </w:rPr>
          </w:rPrChange>
        </w:rPr>
        <w:pPrChange w:id="305" w:author="Ruth Richardson" w:date="2026-07-28T15:00:00Z" w16du:dateUtc="2026-07-28T14:00:00Z">
          <w:pPr>
            <w:spacing w:before="120" w:after="120" w:line="360" w:lineRule="auto"/>
          </w:pPr>
        </w:pPrChange>
      </w:pPr>
      <w:ins w:id="306" w:author="Ruth Richardson" w:date="2026-07-27T15:58:00Z" w16du:dateUtc="2026-07-27T14:58:00Z">
        <w:r w:rsidRPr="008C7E3E">
          <w:rPr>
            <w:rFonts w:ascii="Arial" w:hAnsi="Arial" w:cs="Arial"/>
            <w:b/>
            <w:color w:val="000000" w:themeColor="text1"/>
            <w:sz w:val="22"/>
            <w:szCs w:val="22"/>
            <w:rPrChange w:id="307" w:author="Ruth Richardson" w:date="2026-07-27T16:04:00Z" w16du:dateUtc="2026-07-27T15:04:00Z">
              <w:rPr/>
            </w:rPrChange>
          </w:rPr>
          <w:t xml:space="preserve">Contacting the parent / carer puts another person at risk, for example where there is domestic abuse. </w:t>
        </w:r>
      </w:ins>
    </w:p>
    <w:p w14:paraId="64D1D76B" w14:textId="0F7DE6AC" w:rsidR="00575FC6" w:rsidRDefault="00575FC6" w:rsidP="00575FC6">
      <w:pPr>
        <w:spacing w:before="120" w:after="120" w:line="360" w:lineRule="auto"/>
        <w:rPr>
          <w:ins w:id="308" w:author="Kath Duffy" w:date="2026-08-14T10:31:00Z" w16du:dateUtc="2026-08-14T10:31:01Z"/>
        </w:rPr>
      </w:pPr>
      <w:ins w:id="309" w:author="Ruth Richardson" w:date="2026-07-27T15:58:00Z" w16du:dateUtc="2026-07-27T14:58:00Z">
        <w:r w:rsidRPr="6547C1E8">
          <w:rPr>
            <w:rFonts w:ascii="Arial" w:hAnsi="Arial" w:cs="Arial"/>
            <w:b/>
            <w:bCs/>
            <w:color w:val="000000" w:themeColor="text1"/>
            <w:sz w:val="22"/>
            <w:szCs w:val="22"/>
          </w:rPr>
          <w:t xml:space="preserve">The decision not to inform a parent / carer before sharing information and the reason for not doing so must be recorded </w:t>
        </w:r>
      </w:ins>
      <w:ins w:id="310" w:author="Ruth Richardson" w:date="2026-07-27T16:05:00Z" w16du:dateUtc="2026-07-27T15:05:00Z">
        <w:r w:rsidR="008C7E3E" w:rsidRPr="6547C1E8">
          <w:rPr>
            <w:rFonts w:ascii="Arial" w:hAnsi="Arial" w:cs="Arial"/>
            <w:b/>
            <w:bCs/>
            <w:color w:val="000000" w:themeColor="text1"/>
            <w:sz w:val="22"/>
            <w:szCs w:val="22"/>
          </w:rPr>
          <w:t>and</w:t>
        </w:r>
      </w:ins>
      <w:ins w:id="311" w:author="Ruth Richardson" w:date="2026-07-27T15:58:00Z" w16du:dateUtc="2026-07-27T14:58:00Z">
        <w:r w:rsidRPr="6547C1E8">
          <w:rPr>
            <w:rFonts w:ascii="Arial" w:hAnsi="Arial" w:cs="Arial"/>
            <w:b/>
            <w:bCs/>
            <w:color w:val="000000" w:themeColor="text1"/>
            <w:sz w:val="22"/>
            <w:szCs w:val="22"/>
          </w:rPr>
          <w:t xml:space="preserve"> agreed with the </w:t>
        </w:r>
      </w:ins>
      <w:ins w:id="312" w:author="Ruth Richardson" w:date="2026-07-27T16:05:00Z" w16du:dateUtc="2026-07-27T15:05:00Z">
        <w:r w:rsidR="008C7E3E" w:rsidRPr="6547C1E8">
          <w:rPr>
            <w:rFonts w:ascii="Arial" w:hAnsi="Arial" w:cs="Arial"/>
            <w:b/>
            <w:bCs/>
            <w:color w:val="000000" w:themeColor="text1"/>
            <w:sz w:val="22"/>
            <w:szCs w:val="22"/>
          </w:rPr>
          <w:t>DSL</w:t>
        </w:r>
      </w:ins>
    </w:p>
    <w:p w14:paraId="769ED51E" w14:textId="193C68A9" w:rsidR="00575FC6" w:rsidRDefault="00575FC6" w:rsidP="6547C1E8">
      <w:pPr>
        <w:spacing w:before="120" w:after="120" w:line="360" w:lineRule="auto"/>
        <w:rPr>
          <w:ins w:id="313" w:author="Kath Duffy" w:date="2026-08-14T10:31:00Z" w16du:dateUtc="2026-08-14T10:31:03Z"/>
          <w:rFonts w:ascii="Arial" w:hAnsi="Arial" w:cs="Arial"/>
          <w:b/>
          <w:bCs/>
          <w:color w:val="000000" w:themeColor="text1"/>
          <w:sz w:val="22"/>
          <w:szCs w:val="22"/>
        </w:rPr>
      </w:pPr>
    </w:p>
    <w:p w14:paraId="35606A70" w14:textId="71C93963" w:rsidR="00575FC6" w:rsidRDefault="6A2D0A38" w:rsidP="6547C1E8">
      <w:pPr>
        <w:spacing w:before="120" w:after="120" w:line="360" w:lineRule="auto"/>
        <w:rPr>
          <w:ins w:id="314" w:author="Ruth Richardson" w:date="2026-07-27T16:00:00Z" w16du:dateUtc="2026-07-27T15:00:00Z"/>
          <w:del w:id="315" w:author="Kath Duffy" w:date="2026-08-14T10:31:00Z" w16du:dateUtc="2026-08-14T10:31:00Z"/>
          <w:rFonts w:ascii="Arial" w:hAnsi="Arial" w:cs="Arial"/>
          <w:b/>
          <w:bCs/>
          <w:color w:val="000000" w:themeColor="text1"/>
          <w:sz w:val="22"/>
          <w:szCs w:val="22"/>
        </w:rPr>
      </w:pPr>
      <w:ins w:id="316" w:author="Kath Duffy" w:date="2026-08-14T10:31:00Z" w16du:dateUtc="2026-08-14T10:31:30Z">
        <w:r w:rsidRPr="6547C1E8">
          <w:rPr>
            <w:rFonts w:ascii="Arial" w:hAnsi="Arial" w:cs="Arial"/>
            <w:b/>
            <w:bCs/>
            <w:color w:val="FF0000"/>
            <w:sz w:val="22"/>
            <w:szCs w:val="22"/>
            <w:rPrChange w:id="317" w:author="Kath Duffy" w:date="2026-08-14T10:31:00Z" w16du:dateUtc="2026-08-14T10:31:43Z">
              <w:rPr>
                <w:rFonts w:ascii="Arial" w:hAnsi="Arial" w:cs="Arial"/>
                <w:b/>
                <w:bCs/>
                <w:color w:val="000000" w:themeColor="text1"/>
                <w:sz w:val="22"/>
                <w:szCs w:val="22"/>
              </w:rPr>
            </w:rPrChange>
          </w:rPr>
          <w:t>Safer sleep – please refer to procedure 9.10</w:t>
        </w:r>
      </w:ins>
      <w:ins w:id="318" w:author="Ruth Richardson" w:date="2026-07-27T16:05:00Z" w16du:dateUtc="2026-07-27T15:05:00Z">
        <w:del w:id="319" w:author="Kath Duffy" w:date="2026-08-14T10:31:00Z" w16du:dateUtc="2026-08-14T10:31:00Z">
          <w:r w:rsidR="00575FC6" w:rsidRPr="6547C1E8" w:rsidDel="008C7E3E">
            <w:rPr>
              <w:rFonts w:ascii="Arial" w:hAnsi="Arial" w:cs="Arial"/>
              <w:b/>
              <w:bCs/>
              <w:color w:val="FF0000"/>
              <w:sz w:val="22"/>
              <w:szCs w:val="22"/>
              <w:rPrChange w:id="320" w:author="Kath Duffy" w:date="2026-08-14T10:31:00Z" w16du:dateUtc="2026-08-14T10:31:43Z">
                <w:rPr>
                  <w:rFonts w:ascii="Arial" w:hAnsi="Arial" w:cs="Arial"/>
                  <w:b/>
                  <w:bCs/>
                  <w:color w:val="000000" w:themeColor="text1"/>
                  <w:sz w:val="22"/>
                  <w:szCs w:val="22"/>
                </w:rPr>
              </w:rPrChange>
            </w:rPr>
            <w:delText>.</w:delText>
          </w:r>
        </w:del>
      </w:ins>
    </w:p>
    <w:p w14:paraId="7D664911" w14:textId="77777777" w:rsidR="008C7E3E" w:rsidRPr="0074403A" w:rsidRDefault="008C7E3E">
      <w:pPr>
        <w:spacing w:before="120" w:after="120" w:line="360" w:lineRule="auto"/>
        <w:rPr>
          <w:rFonts w:ascii="Arial" w:hAnsi="Arial" w:cs="Arial"/>
          <w:b/>
          <w:color w:val="000000" w:themeColor="text1"/>
          <w:sz w:val="22"/>
          <w:szCs w:val="22"/>
          <w:rPrChange w:id="321" w:author="Ruth Richardson" w:date="2026-07-27T15:39:00Z" w16du:dateUtc="2026-07-27T14:39:00Z">
            <w:rPr/>
          </w:rPrChange>
        </w:rPr>
        <w:pPrChange w:id="322" w:author="Ruth Richardson" w:date="2026-07-27T15:39:00Z" w16du:dateUtc="2026-07-27T14:39:00Z">
          <w:pPr>
            <w:pStyle w:val="ListParagraph"/>
            <w:numPr>
              <w:ilvl w:val="1"/>
              <w:numId w:val="7"/>
            </w:numPr>
            <w:spacing w:before="120" w:after="120" w:line="360" w:lineRule="auto"/>
            <w:ind w:left="1080" w:hanging="360"/>
            <w:contextualSpacing w:val="0"/>
          </w:pPr>
        </w:pPrChange>
      </w:pPr>
    </w:p>
    <w:p w14:paraId="04D7CD37" w14:textId="77777777" w:rsidR="009D08F3" w:rsidRPr="00F656BD" w:rsidRDefault="009D08F3" w:rsidP="00706CD4">
      <w:pPr>
        <w:pStyle w:val="Heading6"/>
        <w:spacing w:before="120" w:after="120" w:line="360" w:lineRule="auto"/>
        <w:rPr>
          <w:rFonts w:ascii="Arial" w:hAnsi="Arial" w:cs="Arial"/>
          <w:b/>
          <w:i w:val="0"/>
          <w:color w:val="000000" w:themeColor="text1"/>
        </w:rPr>
      </w:pPr>
      <w:r w:rsidRPr="00F656BD">
        <w:rPr>
          <w:rFonts w:ascii="Arial" w:hAnsi="Arial" w:cs="Arial"/>
          <w:b/>
          <w:i w:val="0"/>
          <w:color w:val="000000" w:themeColor="text1"/>
        </w:rPr>
        <w:t>Legal references</w:t>
      </w:r>
    </w:p>
    <w:p w14:paraId="629F0D08" w14:textId="77777777" w:rsidR="009D08F3" w:rsidRPr="00F656BD" w:rsidRDefault="009D08F3" w:rsidP="00706CD4">
      <w:pPr>
        <w:pStyle w:val="Heading6"/>
        <w:spacing w:before="120" w:after="120" w:line="360" w:lineRule="auto"/>
        <w:rPr>
          <w:rFonts w:ascii="Arial" w:hAnsi="Arial" w:cs="Arial"/>
          <w:iCs w:val="0"/>
          <w:color w:val="000000" w:themeColor="text1"/>
        </w:rPr>
      </w:pPr>
      <w:r w:rsidRPr="00F656BD">
        <w:rPr>
          <w:rFonts w:ascii="Arial" w:hAnsi="Arial" w:cs="Arial"/>
          <w:iCs w:val="0"/>
          <w:color w:val="000000" w:themeColor="text1"/>
        </w:rPr>
        <w:t>Primary legislation</w:t>
      </w:r>
    </w:p>
    <w:p w14:paraId="67668302" w14:textId="2DF14AD0" w:rsidR="009D08F3" w:rsidRPr="00F656BD" w:rsidRDefault="009D08F3"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Children Act 1989 – s 47</w:t>
      </w:r>
      <w:ins w:id="323" w:author="Ruth Richardson" w:date="2026-07-20T13:24:00Z" w16du:dateUtc="2026-07-20T12:24:00Z">
        <w:r w:rsidR="00E117F5">
          <w:rPr>
            <w:rFonts w:ascii="Arial" w:hAnsi="Arial" w:cs="Arial"/>
            <w:color w:val="000000" w:themeColor="text1"/>
            <w:sz w:val="22"/>
            <w:szCs w:val="22"/>
          </w:rPr>
          <w:t xml:space="preserve"> </w:t>
        </w:r>
        <w:r w:rsidR="004E2B41">
          <w:rPr>
            <w:rFonts w:ascii="Arial" w:hAnsi="Arial" w:cs="Arial"/>
            <w:color w:val="000000" w:themeColor="text1"/>
            <w:sz w:val="22"/>
            <w:szCs w:val="22"/>
          </w:rPr>
          <w:t xml:space="preserve">and </w:t>
        </w:r>
        <w:r w:rsidR="00A8530A">
          <w:rPr>
            <w:rFonts w:ascii="Arial" w:hAnsi="Arial" w:cs="Arial"/>
            <w:color w:val="000000" w:themeColor="text1"/>
            <w:sz w:val="22"/>
            <w:szCs w:val="22"/>
          </w:rPr>
          <w:t>s</w:t>
        </w:r>
        <w:r w:rsidR="00475C63">
          <w:rPr>
            <w:rFonts w:ascii="Arial" w:hAnsi="Arial" w:cs="Arial"/>
            <w:color w:val="000000" w:themeColor="text1"/>
            <w:sz w:val="22"/>
            <w:szCs w:val="22"/>
          </w:rPr>
          <w:t>17</w:t>
        </w:r>
      </w:ins>
    </w:p>
    <w:p w14:paraId="378D9967" w14:textId="437ACC7F" w:rsidR="009D08F3" w:rsidRPr="00F656BD" w:rsidRDefault="009D08F3"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Protection of Children Act 1999</w:t>
      </w:r>
    </w:p>
    <w:p w14:paraId="15F8DCCE" w14:textId="77777777" w:rsidR="00396612" w:rsidRPr="00F656BD" w:rsidRDefault="00396612" w:rsidP="00706CD4">
      <w:pPr>
        <w:autoSpaceDE w:val="0"/>
        <w:autoSpaceDN w:val="0"/>
        <w:adjustRightInd w:val="0"/>
        <w:spacing w:before="120" w:after="120" w:line="360" w:lineRule="auto"/>
        <w:rPr>
          <w:rFonts w:ascii="Arial" w:hAnsi="Arial" w:cs="Arial"/>
          <w:b/>
          <w:color w:val="000000" w:themeColor="text1"/>
          <w:sz w:val="22"/>
          <w:szCs w:val="22"/>
        </w:rPr>
      </w:pPr>
      <w:r w:rsidRPr="00F656BD">
        <w:rPr>
          <w:rFonts w:ascii="Arial" w:hAnsi="Arial" w:cs="Arial"/>
          <w:color w:val="000000" w:themeColor="text1"/>
          <w:sz w:val="22"/>
          <w:szCs w:val="22"/>
          <w:lang w:val="en-US"/>
        </w:rPr>
        <w:t>Care Act 2014</w:t>
      </w:r>
    </w:p>
    <w:p w14:paraId="38279A5F" w14:textId="44D9F583" w:rsidR="009D08F3" w:rsidRPr="00F656BD" w:rsidRDefault="002E3D58"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 xml:space="preserve">Children Act </w:t>
      </w:r>
      <w:r w:rsidR="009D08F3" w:rsidRPr="00F656BD">
        <w:rPr>
          <w:rFonts w:ascii="Arial" w:hAnsi="Arial" w:cs="Arial"/>
          <w:color w:val="000000" w:themeColor="text1"/>
          <w:sz w:val="22"/>
          <w:szCs w:val="22"/>
        </w:rPr>
        <w:t>2004 s11</w:t>
      </w:r>
    </w:p>
    <w:p w14:paraId="45AF2D4E" w14:textId="78AC7CA7" w:rsidR="00021F53" w:rsidRPr="00F656BD" w:rsidRDefault="00021F53"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Children and Social Work Act 2017</w:t>
      </w:r>
    </w:p>
    <w:p w14:paraId="1C57E68C" w14:textId="3404B2FD" w:rsidR="009D08F3" w:rsidRPr="00F656BD" w:rsidRDefault="009D08F3"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Safeguarding Vulnerable Groups Act 2006</w:t>
      </w:r>
    </w:p>
    <w:p w14:paraId="77492D51" w14:textId="221F1681" w:rsidR="004B1276" w:rsidRPr="00F656BD" w:rsidRDefault="004B1276"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Counter</w:t>
      </w:r>
      <w:r w:rsidR="00EB7CBC" w:rsidRPr="00F656BD">
        <w:rPr>
          <w:rFonts w:ascii="Arial" w:hAnsi="Arial" w:cs="Arial"/>
          <w:color w:val="000000" w:themeColor="text1"/>
          <w:sz w:val="22"/>
          <w:szCs w:val="22"/>
        </w:rPr>
        <w:t>-</w:t>
      </w:r>
      <w:r w:rsidRPr="00F656BD">
        <w:rPr>
          <w:rFonts w:ascii="Arial" w:hAnsi="Arial" w:cs="Arial"/>
          <w:color w:val="000000" w:themeColor="text1"/>
          <w:sz w:val="22"/>
          <w:szCs w:val="22"/>
        </w:rPr>
        <w:t>Terrorism and Security Act 2015</w:t>
      </w:r>
    </w:p>
    <w:p w14:paraId="4832C9B7" w14:textId="33EB4727" w:rsidR="00EA66DB" w:rsidRPr="00F656BD" w:rsidRDefault="00EB7CBC"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General Data Pro</w:t>
      </w:r>
      <w:r w:rsidR="005E29D2" w:rsidRPr="00F656BD">
        <w:rPr>
          <w:rFonts w:ascii="Arial" w:hAnsi="Arial" w:cs="Arial"/>
          <w:color w:val="000000" w:themeColor="text1"/>
          <w:sz w:val="22"/>
          <w:szCs w:val="22"/>
        </w:rPr>
        <w:t>t</w:t>
      </w:r>
      <w:r w:rsidRPr="00F656BD">
        <w:rPr>
          <w:rFonts w:ascii="Arial" w:hAnsi="Arial" w:cs="Arial"/>
          <w:color w:val="000000" w:themeColor="text1"/>
          <w:sz w:val="22"/>
          <w:szCs w:val="22"/>
        </w:rPr>
        <w:t xml:space="preserve">ection Regulation </w:t>
      </w:r>
      <w:r w:rsidR="00EA66DB" w:rsidRPr="00F656BD">
        <w:rPr>
          <w:rFonts w:ascii="Arial" w:hAnsi="Arial" w:cs="Arial"/>
          <w:color w:val="000000" w:themeColor="text1"/>
          <w:sz w:val="22"/>
          <w:szCs w:val="22"/>
        </w:rPr>
        <w:t>2018</w:t>
      </w:r>
    </w:p>
    <w:p w14:paraId="4E575C0C" w14:textId="77777777" w:rsidR="00021F53" w:rsidRPr="00F656BD" w:rsidRDefault="00021F53"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Data Protection Act 2018</w:t>
      </w:r>
    </w:p>
    <w:p w14:paraId="15FB30CF" w14:textId="77777777" w:rsidR="00021F53" w:rsidRPr="00F656BD" w:rsidRDefault="00021F53"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Modern Slavery Act 2015</w:t>
      </w:r>
    </w:p>
    <w:p w14:paraId="2A505AF7" w14:textId="77777777" w:rsidR="00021F53" w:rsidRPr="00F656BD" w:rsidRDefault="00021F53"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Sexual Offences Act 2003</w:t>
      </w:r>
    </w:p>
    <w:p w14:paraId="4A52A522" w14:textId="77777777" w:rsidR="00FE352C" w:rsidRPr="00F656BD" w:rsidRDefault="00FE352C"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Serious Crime Act 2015</w:t>
      </w:r>
    </w:p>
    <w:p w14:paraId="45BF4278" w14:textId="2A4DB51C" w:rsidR="00396612" w:rsidRPr="00F656BD" w:rsidRDefault="00396612"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 xml:space="preserve">Criminal Justice and Court Services Act </w:t>
      </w:r>
      <w:del w:id="324" w:author="Ruth Richardson" w:date="2026-07-20T13:24:00Z" w16du:dateUtc="2026-07-20T12:24:00Z">
        <w:r w:rsidRPr="00F656BD" w:rsidDel="00A31864">
          <w:rPr>
            <w:rFonts w:ascii="Arial" w:hAnsi="Arial" w:cs="Arial"/>
            <w:color w:val="000000" w:themeColor="text1"/>
            <w:sz w:val="22"/>
            <w:szCs w:val="22"/>
          </w:rPr>
          <w:delText>(</w:delText>
        </w:r>
      </w:del>
      <w:r w:rsidRPr="00F656BD">
        <w:rPr>
          <w:rFonts w:ascii="Arial" w:hAnsi="Arial" w:cs="Arial"/>
          <w:color w:val="000000" w:themeColor="text1"/>
          <w:sz w:val="22"/>
          <w:szCs w:val="22"/>
        </w:rPr>
        <w:t>2000</w:t>
      </w:r>
      <w:del w:id="325" w:author="Ruth Richardson" w:date="2026-07-20T13:24:00Z" w16du:dateUtc="2026-07-20T12:24:00Z">
        <w:r w:rsidRPr="00F656BD" w:rsidDel="00B276E3">
          <w:rPr>
            <w:rFonts w:ascii="Arial" w:hAnsi="Arial" w:cs="Arial"/>
            <w:color w:val="000000" w:themeColor="text1"/>
            <w:sz w:val="22"/>
            <w:szCs w:val="22"/>
          </w:rPr>
          <w:delText>)</w:delText>
        </w:r>
      </w:del>
    </w:p>
    <w:p w14:paraId="5565D893" w14:textId="77777777" w:rsidR="00396612" w:rsidRPr="00F656BD" w:rsidRDefault="21F9AF42"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Human Rights Act (</w:t>
      </w:r>
      <w:del w:id="326" w:author="Ruth Richardson" w:date="2026-07-20T13:24:00Z" w16du:dateUtc="2026-07-20T12:24:00Z">
        <w:r w:rsidRPr="00F656BD" w:rsidDel="0089742A">
          <w:rPr>
            <w:rFonts w:ascii="Arial" w:hAnsi="Arial" w:cs="Arial"/>
            <w:color w:val="000000" w:themeColor="text1"/>
            <w:sz w:val="22"/>
            <w:szCs w:val="22"/>
          </w:rPr>
          <w:delText>1</w:delText>
        </w:r>
      </w:del>
      <w:r w:rsidRPr="00F656BD">
        <w:rPr>
          <w:rFonts w:ascii="Arial" w:hAnsi="Arial" w:cs="Arial"/>
          <w:color w:val="000000" w:themeColor="text1"/>
          <w:sz w:val="22"/>
          <w:szCs w:val="22"/>
        </w:rPr>
        <w:t>998</w:t>
      </w:r>
      <w:del w:id="327" w:author="Ruth Richardson" w:date="2026-07-20T13:24:00Z" w16du:dateUtc="2026-07-20T12:24:00Z">
        <w:r w:rsidRPr="00F656BD" w:rsidDel="00E04D0F">
          <w:rPr>
            <w:rFonts w:ascii="Arial" w:hAnsi="Arial" w:cs="Arial"/>
            <w:color w:val="000000" w:themeColor="text1"/>
            <w:sz w:val="22"/>
            <w:szCs w:val="22"/>
          </w:rPr>
          <w:delText>)</w:delText>
        </w:r>
      </w:del>
    </w:p>
    <w:p w14:paraId="0948D4B1" w14:textId="4F5F715D" w:rsidR="00396612" w:rsidRPr="00F656BD" w:rsidRDefault="00396612" w:rsidP="00E67725">
      <w:pPr>
        <w:tabs>
          <w:tab w:val="left" w:pos="3660"/>
        </w:tabs>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 xml:space="preserve">Equalities Act </w:t>
      </w:r>
      <w:del w:id="328" w:author="Ruth Richardson" w:date="2026-07-20T13:24:00Z" w16du:dateUtc="2026-07-20T12:24:00Z">
        <w:r w:rsidRPr="00F656BD" w:rsidDel="00242AA8">
          <w:rPr>
            <w:rFonts w:ascii="Arial" w:hAnsi="Arial" w:cs="Arial"/>
            <w:color w:val="000000" w:themeColor="text1"/>
            <w:sz w:val="22"/>
            <w:szCs w:val="22"/>
          </w:rPr>
          <w:delText>(</w:delText>
        </w:r>
      </w:del>
      <w:r w:rsidR="2626E891" w:rsidRPr="00F656BD">
        <w:rPr>
          <w:rFonts w:ascii="Arial" w:hAnsi="Arial" w:cs="Arial"/>
          <w:color w:val="000000" w:themeColor="text1"/>
          <w:sz w:val="22"/>
          <w:szCs w:val="22"/>
        </w:rPr>
        <w:t>2010</w:t>
      </w:r>
      <w:del w:id="329" w:author="Ruth Richardson" w:date="2026-07-20T13:24:00Z" w16du:dateUtc="2026-07-20T12:24:00Z">
        <w:r w:rsidR="2626E891" w:rsidRPr="00F656BD" w:rsidDel="0089742A">
          <w:rPr>
            <w:rFonts w:ascii="Arial" w:hAnsi="Arial" w:cs="Arial"/>
            <w:color w:val="000000" w:themeColor="text1"/>
            <w:sz w:val="22"/>
            <w:szCs w:val="22"/>
          </w:rPr>
          <w:delText xml:space="preserve">) </w:delText>
        </w:r>
      </w:del>
    </w:p>
    <w:p w14:paraId="4A143981" w14:textId="77777777" w:rsidR="00396612" w:rsidRPr="00F656BD" w:rsidRDefault="00396612"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 xml:space="preserve">Disability Discrimination Act </w:t>
      </w:r>
      <w:del w:id="330" w:author="Ruth Richardson" w:date="2026-07-20T13:24:00Z" w16du:dateUtc="2026-07-20T12:24:00Z">
        <w:r w:rsidRPr="00F656BD" w:rsidDel="002007E6">
          <w:rPr>
            <w:rFonts w:ascii="Arial" w:hAnsi="Arial" w:cs="Arial"/>
            <w:color w:val="000000" w:themeColor="text1"/>
            <w:sz w:val="22"/>
            <w:szCs w:val="22"/>
          </w:rPr>
          <w:delText>(</w:delText>
        </w:r>
      </w:del>
      <w:r w:rsidRPr="00F656BD">
        <w:rPr>
          <w:rFonts w:ascii="Arial" w:hAnsi="Arial" w:cs="Arial"/>
          <w:color w:val="000000" w:themeColor="text1"/>
          <w:sz w:val="22"/>
          <w:szCs w:val="22"/>
        </w:rPr>
        <w:t>1995</w:t>
      </w:r>
      <w:del w:id="331" w:author="Ruth Richardson" w:date="2026-07-20T13:24:00Z" w16du:dateUtc="2026-07-20T12:24:00Z">
        <w:r w:rsidRPr="00F656BD" w:rsidDel="002007E6">
          <w:rPr>
            <w:rFonts w:ascii="Arial" w:hAnsi="Arial" w:cs="Arial"/>
            <w:color w:val="000000" w:themeColor="text1"/>
            <w:sz w:val="22"/>
            <w:szCs w:val="22"/>
          </w:rPr>
          <w:delText>)</w:delText>
        </w:r>
      </w:del>
    </w:p>
    <w:p w14:paraId="04EEF457" w14:textId="77777777" w:rsidR="00396612" w:rsidRPr="00F656BD" w:rsidRDefault="00396612"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 xml:space="preserve">Data Protection Act </w:t>
      </w:r>
      <w:del w:id="332" w:author="Ruth Richardson" w:date="2026-07-20T13:25:00Z" w16du:dateUtc="2026-07-20T12:25:00Z">
        <w:r w:rsidRPr="00F656BD" w:rsidDel="00413CF0">
          <w:rPr>
            <w:rFonts w:ascii="Arial" w:hAnsi="Arial" w:cs="Arial"/>
            <w:color w:val="000000" w:themeColor="text1"/>
            <w:sz w:val="22"/>
            <w:szCs w:val="22"/>
          </w:rPr>
          <w:delText>(</w:delText>
        </w:r>
      </w:del>
      <w:del w:id="333" w:author="Ruth Richardson" w:date="2026-07-20T13:24:00Z" w16du:dateUtc="2026-07-20T12:24:00Z">
        <w:r w:rsidRPr="00F656BD" w:rsidDel="00EF5573">
          <w:rPr>
            <w:rFonts w:ascii="Arial" w:hAnsi="Arial" w:cs="Arial"/>
            <w:color w:val="000000" w:themeColor="text1"/>
            <w:sz w:val="22"/>
            <w:szCs w:val="22"/>
          </w:rPr>
          <w:delText>2</w:delText>
        </w:r>
      </w:del>
      <w:r w:rsidRPr="00F656BD">
        <w:rPr>
          <w:rFonts w:ascii="Arial" w:hAnsi="Arial" w:cs="Arial"/>
          <w:color w:val="000000" w:themeColor="text1"/>
          <w:sz w:val="22"/>
          <w:szCs w:val="22"/>
        </w:rPr>
        <w:t>018</w:t>
      </w:r>
      <w:del w:id="334" w:author="Ruth Richardson" w:date="2026-07-20T13:24:00Z" w16du:dateUtc="2026-07-20T12:24:00Z">
        <w:r w:rsidRPr="00F656BD" w:rsidDel="002007E6">
          <w:rPr>
            <w:rFonts w:ascii="Arial" w:hAnsi="Arial" w:cs="Arial"/>
            <w:color w:val="000000" w:themeColor="text1"/>
            <w:sz w:val="22"/>
            <w:szCs w:val="22"/>
          </w:rPr>
          <w:delText>)</w:delText>
        </w:r>
      </w:del>
    </w:p>
    <w:p w14:paraId="5E20655A" w14:textId="77777777" w:rsidR="00396612" w:rsidRPr="00F656BD" w:rsidRDefault="00396612"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 xml:space="preserve">Freedom of Information Act </w:t>
      </w:r>
      <w:del w:id="335" w:author="Ruth Richardson" w:date="2026-07-20T13:25:00Z" w16du:dateUtc="2026-07-20T12:25:00Z">
        <w:r w:rsidRPr="00F656BD" w:rsidDel="00097015">
          <w:rPr>
            <w:rFonts w:ascii="Arial" w:hAnsi="Arial" w:cs="Arial"/>
            <w:color w:val="000000" w:themeColor="text1"/>
            <w:sz w:val="22"/>
            <w:szCs w:val="22"/>
          </w:rPr>
          <w:delText>(</w:delText>
        </w:r>
      </w:del>
      <w:r w:rsidRPr="00F656BD">
        <w:rPr>
          <w:rFonts w:ascii="Arial" w:hAnsi="Arial" w:cs="Arial"/>
          <w:color w:val="000000" w:themeColor="text1"/>
          <w:sz w:val="22"/>
          <w:szCs w:val="22"/>
        </w:rPr>
        <w:t>2000</w:t>
      </w:r>
      <w:del w:id="336" w:author="Ruth Richardson" w:date="2026-07-20T13:25:00Z" w16du:dateUtc="2026-07-20T12:25:00Z">
        <w:r w:rsidRPr="00F656BD" w:rsidDel="00097015">
          <w:rPr>
            <w:rFonts w:ascii="Arial" w:hAnsi="Arial" w:cs="Arial"/>
            <w:color w:val="000000" w:themeColor="text1"/>
            <w:sz w:val="22"/>
            <w:szCs w:val="22"/>
          </w:rPr>
          <w:delText>)</w:delText>
        </w:r>
      </w:del>
    </w:p>
    <w:p w14:paraId="238D75BB" w14:textId="77777777" w:rsidR="00001543" w:rsidRPr="00F656BD" w:rsidRDefault="00001543" w:rsidP="00001543">
      <w:pPr>
        <w:keepNext/>
        <w:keepLines/>
        <w:spacing w:before="120" w:after="120" w:line="360" w:lineRule="auto"/>
        <w:outlineLvl w:val="5"/>
        <w:rPr>
          <w:rFonts w:ascii="Arial" w:hAnsi="Arial" w:cs="Arial"/>
          <w:b/>
          <w:iCs/>
          <w:color w:val="000000" w:themeColor="text1"/>
          <w:sz w:val="22"/>
          <w:szCs w:val="22"/>
        </w:rPr>
      </w:pPr>
      <w:r w:rsidRPr="00F656BD">
        <w:rPr>
          <w:rFonts w:ascii="Arial" w:hAnsi="Arial" w:cs="Arial"/>
          <w:b/>
          <w:iCs/>
          <w:color w:val="000000" w:themeColor="text1"/>
          <w:sz w:val="22"/>
          <w:szCs w:val="22"/>
        </w:rPr>
        <w:t>Legal references</w:t>
      </w:r>
    </w:p>
    <w:p w14:paraId="58FA82DC" w14:textId="2550F018" w:rsidR="009D08F3" w:rsidRPr="00F656BD" w:rsidRDefault="009D08F3"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 xml:space="preserve">Working Together </w:t>
      </w:r>
      <w:r w:rsidR="00021F53" w:rsidRPr="00F656BD">
        <w:rPr>
          <w:rFonts w:ascii="Arial" w:hAnsi="Arial" w:cs="Arial"/>
          <w:color w:val="000000" w:themeColor="text1"/>
          <w:sz w:val="22"/>
          <w:szCs w:val="22"/>
        </w:rPr>
        <w:t xml:space="preserve">to Safeguard </w:t>
      </w:r>
      <w:r w:rsidR="00BC6492" w:rsidRPr="00F656BD">
        <w:rPr>
          <w:rFonts w:ascii="Arial" w:hAnsi="Arial" w:cs="Arial"/>
          <w:color w:val="000000" w:themeColor="text1"/>
          <w:sz w:val="22"/>
          <w:szCs w:val="22"/>
        </w:rPr>
        <w:t xml:space="preserve">Children </w:t>
      </w:r>
      <w:del w:id="337" w:author="Ruth Richardson" w:date="2026-07-20T13:26:00Z" w16du:dateUtc="2026-07-20T12:26:00Z">
        <w:r w:rsidR="00BC6492" w:rsidRPr="00F656BD" w:rsidDel="00C25947">
          <w:rPr>
            <w:rFonts w:ascii="Arial" w:hAnsi="Arial" w:cs="Arial"/>
            <w:color w:val="000000" w:themeColor="text1"/>
            <w:sz w:val="22"/>
            <w:szCs w:val="22"/>
          </w:rPr>
          <w:delText>(</w:delText>
        </w:r>
      </w:del>
      <w:r w:rsidR="00021F53" w:rsidRPr="00F656BD">
        <w:rPr>
          <w:rFonts w:ascii="Arial" w:hAnsi="Arial" w:cs="Arial"/>
          <w:color w:val="000000" w:themeColor="text1"/>
          <w:sz w:val="22"/>
          <w:szCs w:val="22"/>
        </w:rPr>
        <w:t>HMG 20</w:t>
      </w:r>
      <w:r w:rsidR="001648D4" w:rsidRPr="00F656BD">
        <w:rPr>
          <w:rFonts w:ascii="Arial" w:hAnsi="Arial" w:cs="Arial"/>
          <w:color w:val="000000" w:themeColor="text1"/>
          <w:sz w:val="22"/>
          <w:szCs w:val="22"/>
        </w:rPr>
        <w:t>2</w:t>
      </w:r>
      <w:r w:rsidR="0CE37E9E" w:rsidRPr="00F656BD">
        <w:rPr>
          <w:rFonts w:ascii="Arial" w:hAnsi="Arial" w:cs="Arial"/>
          <w:color w:val="000000" w:themeColor="text1"/>
          <w:sz w:val="22"/>
          <w:szCs w:val="22"/>
        </w:rPr>
        <w:t>6</w:t>
      </w:r>
      <w:del w:id="338" w:author="Ruth Richardson" w:date="2026-07-20T13:26:00Z" w16du:dateUtc="2026-07-20T12:26:00Z">
        <w:r w:rsidRPr="00F656BD" w:rsidDel="00166F2C">
          <w:rPr>
            <w:rFonts w:ascii="Arial" w:hAnsi="Arial" w:cs="Arial"/>
            <w:color w:val="000000" w:themeColor="text1"/>
            <w:sz w:val="22"/>
            <w:szCs w:val="22"/>
          </w:rPr>
          <w:delText>)</w:delText>
        </w:r>
      </w:del>
    </w:p>
    <w:p w14:paraId="4E13C9A1" w14:textId="37A110D7" w:rsidR="00D557DD" w:rsidRPr="00F656BD" w:rsidRDefault="6F363514"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 xml:space="preserve">Statutory Framework for the Early Years Foundation Stage </w:t>
      </w:r>
      <w:del w:id="339" w:author="Ruth Richardson" w:date="2026-07-20T13:27:00Z" w16du:dateUtc="2026-07-20T12:27:00Z">
        <w:r w:rsidR="27ED65C0" w:rsidRPr="00F656BD" w:rsidDel="007961DF">
          <w:rPr>
            <w:rFonts w:ascii="Arial" w:hAnsi="Arial" w:cs="Arial"/>
            <w:color w:val="000000" w:themeColor="text1"/>
            <w:sz w:val="22"/>
            <w:szCs w:val="22"/>
          </w:rPr>
          <w:delText>(</w:delText>
        </w:r>
      </w:del>
      <w:r w:rsidR="27ED65C0" w:rsidRPr="00F656BD">
        <w:rPr>
          <w:rFonts w:ascii="Arial" w:hAnsi="Arial" w:cs="Arial"/>
          <w:color w:val="000000" w:themeColor="text1"/>
          <w:sz w:val="22"/>
          <w:szCs w:val="22"/>
        </w:rPr>
        <w:t>202</w:t>
      </w:r>
      <w:ins w:id="340" w:author="Ruth Richardson" w:date="2026-07-20T13:25:00Z" w16du:dateUtc="2026-07-20T12:25:00Z">
        <w:r w:rsidR="003D36DB">
          <w:rPr>
            <w:rFonts w:ascii="Arial" w:hAnsi="Arial" w:cs="Arial"/>
            <w:color w:val="000000" w:themeColor="text1"/>
            <w:sz w:val="22"/>
            <w:szCs w:val="22"/>
          </w:rPr>
          <w:t>6</w:t>
        </w:r>
      </w:ins>
      <w:del w:id="341" w:author="Ruth Richardson" w:date="2026-07-20T13:25:00Z" w16du:dateUtc="2026-07-20T12:25:00Z">
        <w:r w:rsidR="27ED65C0" w:rsidRPr="00F656BD" w:rsidDel="00F30481">
          <w:rPr>
            <w:rFonts w:ascii="Arial" w:hAnsi="Arial" w:cs="Arial"/>
            <w:color w:val="000000" w:themeColor="text1"/>
            <w:sz w:val="22"/>
            <w:szCs w:val="22"/>
          </w:rPr>
          <w:delText>5</w:delText>
        </w:r>
      </w:del>
      <w:del w:id="342" w:author="Ruth Richardson" w:date="2026-07-20T13:27:00Z" w16du:dateUtc="2026-07-20T12:27:00Z">
        <w:r w:rsidR="27ED65C0" w:rsidRPr="00F656BD" w:rsidDel="00D7746D">
          <w:rPr>
            <w:rFonts w:ascii="Arial" w:hAnsi="Arial" w:cs="Arial"/>
            <w:color w:val="000000" w:themeColor="text1"/>
            <w:sz w:val="22"/>
            <w:szCs w:val="22"/>
          </w:rPr>
          <w:delText>)</w:delText>
        </w:r>
      </w:del>
    </w:p>
    <w:p w14:paraId="07EB9C4E" w14:textId="72687724" w:rsidR="009D08F3" w:rsidRPr="00F656BD" w:rsidRDefault="009D08F3" w:rsidP="00706CD4">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 xml:space="preserve">What to Do if </w:t>
      </w:r>
      <w:r w:rsidR="560BAB05" w:rsidRPr="00F656BD">
        <w:rPr>
          <w:rFonts w:ascii="Arial" w:hAnsi="Arial" w:cs="Arial"/>
          <w:color w:val="000000" w:themeColor="text1"/>
          <w:sz w:val="22"/>
          <w:szCs w:val="22"/>
        </w:rPr>
        <w:t>You are</w:t>
      </w:r>
      <w:r w:rsidRPr="00F656BD">
        <w:rPr>
          <w:rFonts w:ascii="Arial" w:hAnsi="Arial" w:cs="Arial"/>
          <w:color w:val="000000" w:themeColor="text1"/>
          <w:sz w:val="22"/>
          <w:szCs w:val="22"/>
        </w:rPr>
        <w:t xml:space="preserve"> Worried a</w:t>
      </w:r>
      <w:r w:rsidR="002E3D58" w:rsidRPr="00F656BD">
        <w:rPr>
          <w:rFonts w:ascii="Arial" w:hAnsi="Arial" w:cs="Arial"/>
          <w:color w:val="000000" w:themeColor="text1"/>
          <w:sz w:val="22"/>
          <w:szCs w:val="22"/>
        </w:rPr>
        <w:t xml:space="preserve"> Child is Being Abused </w:t>
      </w:r>
      <w:del w:id="343" w:author="Ruth Richardson" w:date="2026-07-20T13:26:00Z" w16du:dateUtc="2026-07-20T12:26:00Z">
        <w:r w:rsidR="002E3D58" w:rsidRPr="00F656BD" w:rsidDel="00DF0B0F">
          <w:rPr>
            <w:rFonts w:ascii="Arial" w:hAnsi="Arial" w:cs="Arial"/>
            <w:color w:val="000000" w:themeColor="text1"/>
            <w:sz w:val="22"/>
            <w:szCs w:val="22"/>
          </w:rPr>
          <w:delText>(</w:delText>
        </w:r>
      </w:del>
      <w:r w:rsidR="002E3D58" w:rsidRPr="00F656BD">
        <w:rPr>
          <w:rFonts w:ascii="Arial" w:hAnsi="Arial" w:cs="Arial"/>
          <w:color w:val="000000" w:themeColor="text1"/>
          <w:sz w:val="22"/>
          <w:szCs w:val="22"/>
        </w:rPr>
        <w:t>HMG 2015</w:t>
      </w:r>
      <w:del w:id="344" w:author="Ruth Richardson" w:date="2026-07-20T13:26:00Z" w16du:dateUtc="2026-07-20T12:26:00Z">
        <w:r w:rsidRPr="00F656BD" w:rsidDel="004B1A79">
          <w:rPr>
            <w:rFonts w:ascii="Arial" w:hAnsi="Arial" w:cs="Arial"/>
            <w:color w:val="000000" w:themeColor="text1"/>
            <w:sz w:val="22"/>
            <w:szCs w:val="22"/>
          </w:rPr>
          <w:delText>)</w:delText>
        </w:r>
      </w:del>
    </w:p>
    <w:p w14:paraId="1F0AA409" w14:textId="0BC7DFAC" w:rsidR="003C4CA0" w:rsidRPr="00F656BD" w:rsidRDefault="003C4CA0" w:rsidP="00706CD4">
      <w:pPr>
        <w:spacing w:before="120" w:after="120" w:line="360" w:lineRule="auto"/>
        <w:rPr>
          <w:rFonts w:ascii="Arial" w:hAnsi="Arial" w:cs="Arial"/>
          <w:color w:val="000000" w:themeColor="text1"/>
        </w:rPr>
      </w:pPr>
      <w:r w:rsidRPr="00F656BD">
        <w:rPr>
          <w:rFonts w:ascii="Arial" w:hAnsi="Arial" w:cs="Arial"/>
          <w:color w:val="000000" w:themeColor="text1"/>
          <w:sz w:val="22"/>
          <w:szCs w:val="22"/>
        </w:rPr>
        <w:t xml:space="preserve">Prevent duty guidance for England and Wales: guidance for specified authorities in England and Wales on the duty of schools and other providers in the </w:t>
      </w:r>
      <w:r w:rsidR="284E836A" w:rsidRPr="00F656BD">
        <w:rPr>
          <w:rFonts w:ascii="Arial" w:hAnsi="Arial" w:cs="Arial"/>
          <w:color w:val="000000" w:themeColor="text1"/>
          <w:sz w:val="22"/>
          <w:szCs w:val="22"/>
        </w:rPr>
        <w:t>Counterterrorism</w:t>
      </w:r>
      <w:r w:rsidRPr="00F656BD">
        <w:rPr>
          <w:rFonts w:ascii="Arial" w:hAnsi="Arial" w:cs="Arial"/>
          <w:color w:val="000000" w:themeColor="text1"/>
          <w:sz w:val="22"/>
          <w:szCs w:val="22"/>
        </w:rPr>
        <w:t xml:space="preserve"> and Security Act 2015 to have due regard to the need to prevent people from being drawn into terrorism’</w:t>
      </w:r>
      <w:r w:rsidRPr="00F656BD">
        <w:rPr>
          <w:color w:val="000000" w:themeColor="text1"/>
          <w:sz w:val="22"/>
          <w:szCs w:val="22"/>
        </w:rPr>
        <w:t xml:space="preserve"> </w:t>
      </w:r>
      <w:del w:id="345" w:author="Ruth Richardson" w:date="2026-07-20T13:26:00Z" w16du:dateUtc="2026-07-20T12:26:00Z">
        <w:r w:rsidR="00FF6388" w:rsidRPr="00F656BD" w:rsidDel="00CF14A6">
          <w:rPr>
            <w:color w:val="000000" w:themeColor="text1"/>
            <w:sz w:val="22"/>
            <w:szCs w:val="22"/>
          </w:rPr>
          <w:delText>(</w:delText>
        </w:r>
      </w:del>
      <w:r w:rsidRPr="00F656BD">
        <w:rPr>
          <w:rFonts w:ascii="Arial" w:hAnsi="Arial" w:cs="Arial"/>
          <w:color w:val="000000" w:themeColor="text1"/>
          <w:sz w:val="22"/>
          <w:szCs w:val="22"/>
        </w:rPr>
        <w:t>HMG 2015</w:t>
      </w:r>
      <w:del w:id="346" w:author="Ruth Richardson" w:date="2026-07-20T13:26:00Z" w16du:dateUtc="2026-07-20T12:26:00Z">
        <w:r w:rsidR="00FF6388" w:rsidRPr="00F656BD" w:rsidDel="0089559C">
          <w:rPr>
            <w:rFonts w:ascii="Arial" w:hAnsi="Arial" w:cs="Arial"/>
            <w:color w:val="000000" w:themeColor="text1"/>
          </w:rPr>
          <w:delText>)</w:delText>
        </w:r>
      </w:del>
    </w:p>
    <w:p w14:paraId="426265FA" w14:textId="73F8E59E" w:rsidR="004B1276" w:rsidRPr="00F656BD" w:rsidRDefault="14C40BF3" w:rsidP="04682739">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Keeping Children</w:t>
      </w:r>
      <w:r w:rsidRPr="00F656BD">
        <w:rPr>
          <w:rFonts w:ascii="Arial" w:hAnsi="Arial" w:cs="Arial"/>
          <w:color w:val="000000" w:themeColor="text1"/>
        </w:rPr>
        <w:t xml:space="preserve"> </w:t>
      </w:r>
      <w:r w:rsidR="0B25882B" w:rsidRPr="00F656BD">
        <w:rPr>
          <w:rFonts w:ascii="Arial" w:hAnsi="Arial" w:cs="Arial"/>
          <w:color w:val="000000" w:themeColor="text1"/>
          <w:sz w:val="22"/>
          <w:szCs w:val="22"/>
        </w:rPr>
        <w:t xml:space="preserve">Safe in Education </w:t>
      </w:r>
      <w:r w:rsidR="57F8ABD2" w:rsidRPr="00F656BD">
        <w:rPr>
          <w:rFonts w:ascii="Arial" w:hAnsi="Arial" w:cs="Arial"/>
          <w:color w:val="000000" w:themeColor="text1"/>
          <w:sz w:val="22"/>
          <w:szCs w:val="22"/>
        </w:rPr>
        <w:t>202</w:t>
      </w:r>
      <w:ins w:id="347" w:author="Ruth Richardson" w:date="2026-07-20T13:26:00Z" w16du:dateUtc="2026-07-20T12:26:00Z">
        <w:r w:rsidR="00716730">
          <w:rPr>
            <w:rFonts w:ascii="Arial" w:hAnsi="Arial" w:cs="Arial"/>
            <w:color w:val="000000" w:themeColor="text1"/>
            <w:sz w:val="22"/>
            <w:szCs w:val="22"/>
          </w:rPr>
          <w:t>6</w:t>
        </w:r>
      </w:ins>
      <w:del w:id="348" w:author="Ruth Richardson" w:date="2026-07-20T13:26:00Z" w16du:dateUtc="2026-07-20T12:26:00Z">
        <w:r w:rsidR="0C425492" w:rsidRPr="00F656BD" w:rsidDel="00282B59">
          <w:rPr>
            <w:rFonts w:ascii="Arial" w:hAnsi="Arial" w:cs="Arial"/>
            <w:color w:val="000000" w:themeColor="text1"/>
            <w:sz w:val="22"/>
            <w:szCs w:val="22"/>
          </w:rPr>
          <w:delText>5</w:delText>
        </w:r>
      </w:del>
    </w:p>
    <w:p w14:paraId="5EC63DCA" w14:textId="01E0FB13" w:rsidR="004B1276" w:rsidRPr="00F656BD" w:rsidRDefault="606F7404" w:rsidP="00706CD4">
      <w:pPr>
        <w:pStyle w:val="FootnoteText"/>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Education I</w:t>
      </w:r>
      <w:r w:rsidR="14C40BF3" w:rsidRPr="00F656BD">
        <w:rPr>
          <w:rFonts w:ascii="Arial" w:hAnsi="Arial" w:cs="Arial"/>
          <w:color w:val="000000" w:themeColor="text1"/>
          <w:sz w:val="22"/>
          <w:szCs w:val="22"/>
        </w:rPr>
        <w:t xml:space="preserve">nspection </w:t>
      </w:r>
      <w:r w:rsidRPr="00F656BD">
        <w:rPr>
          <w:rFonts w:ascii="Arial" w:hAnsi="Arial" w:cs="Arial"/>
          <w:color w:val="000000" w:themeColor="text1"/>
          <w:sz w:val="22"/>
          <w:szCs w:val="22"/>
        </w:rPr>
        <w:t>F</w:t>
      </w:r>
      <w:r w:rsidR="14C40BF3" w:rsidRPr="00F656BD">
        <w:rPr>
          <w:rFonts w:ascii="Arial" w:hAnsi="Arial" w:cs="Arial"/>
          <w:color w:val="000000" w:themeColor="text1"/>
          <w:sz w:val="22"/>
          <w:szCs w:val="22"/>
        </w:rPr>
        <w:t>ramework</w:t>
      </w:r>
      <w:r w:rsidRPr="00F656BD">
        <w:rPr>
          <w:rFonts w:ascii="Arial" w:hAnsi="Arial" w:cs="Arial"/>
          <w:color w:val="000000" w:themeColor="text1"/>
          <w:sz w:val="22"/>
          <w:szCs w:val="22"/>
        </w:rPr>
        <w:t xml:space="preserve"> </w:t>
      </w:r>
      <w:del w:id="349" w:author="Ruth Richardson" w:date="2026-07-20T13:26:00Z" w16du:dateUtc="2026-07-20T12:26:00Z">
        <w:r w:rsidRPr="00F656BD" w:rsidDel="008B62B9">
          <w:rPr>
            <w:rFonts w:ascii="Arial" w:hAnsi="Arial" w:cs="Arial"/>
            <w:color w:val="000000" w:themeColor="text1"/>
            <w:sz w:val="22"/>
            <w:szCs w:val="22"/>
          </w:rPr>
          <w:delText>(</w:delText>
        </w:r>
      </w:del>
      <w:r w:rsidRPr="00F656BD">
        <w:rPr>
          <w:rFonts w:ascii="Arial" w:hAnsi="Arial" w:cs="Arial"/>
          <w:color w:val="000000" w:themeColor="text1"/>
          <w:sz w:val="22"/>
          <w:szCs w:val="22"/>
        </w:rPr>
        <w:t>Ofsted 20</w:t>
      </w:r>
      <w:r w:rsidR="49C8C051" w:rsidRPr="00F656BD">
        <w:rPr>
          <w:rFonts w:ascii="Arial" w:hAnsi="Arial" w:cs="Arial"/>
          <w:color w:val="000000" w:themeColor="text1"/>
          <w:sz w:val="22"/>
          <w:szCs w:val="22"/>
        </w:rPr>
        <w:t>2</w:t>
      </w:r>
      <w:r w:rsidR="43E7DFE0" w:rsidRPr="00F656BD">
        <w:rPr>
          <w:rFonts w:ascii="Arial" w:hAnsi="Arial" w:cs="Arial"/>
          <w:color w:val="000000" w:themeColor="text1"/>
          <w:sz w:val="22"/>
          <w:szCs w:val="22"/>
        </w:rPr>
        <w:t>5</w:t>
      </w:r>
      <w:del w:id="350" w:author="Ruth Richardson" w:date="2026-07-20T13:26:00Z" w16du:dateUtc="2026-07-20T12:26:00Z">
        <w:r w:rsidRPr="00F656BD" w:rsidDel="007C3957">
          <w:rPr>
            <w:rFonts w:ascii="Arial" w:hAnsi="Arial" w:cs="Arial"/>
            <w:color w:val="000000" w:themeColor="text1"/>
            <w:sz w:val="22"/>
            <w:szCs w:val="22"/>
          </w:rPr>
          <w:delText>)</w:delText>
        </w:r>
      </w:del>
    </w:p>
    <w:p w14:paraId="63867121" w14:textId="77777777" w:rsidR="00772FEE" w:rsidRDefault="00772FEE" w:rsidP="00706CD4">
      <w:pPr>
        <w:spacing w:before="120" w:after="120" w:line="360" w:lineRule="auto"/>
        <w:rPr>
          <w:rFonts w:ascii="Arial" w:hAnsi="Arial" w:cs="Arial"/>
          <w:b/>
          <w:bCs/>
          <w:i/>
          <w:iCs/>
          <w:color w:val="000000" w:themeColor="text1"/>
          <w:sz w:val="22"/>
          <w:szCs w:val="22"/>
        </w:rPr>
      </w:pPr>
    </w:p>
    <w:p w14:paraId="748CC0FF" w14:textId="01F65E25" w:rsidR="009D08F3" w:rsidRPr="00F656BD" w:rsidRDefault="51DCAF47" w:rsidP="00706CD4">
      <w:pPr>
        <w:spacing w:before="120" w:after="120" w:line="360" w:lineRule="auto"/>
        <w:rPr>
          <w:color w:val="000000" w:themeColor="text1"/>
        </w:rPr>
      </w:pPr>
      <w:r w:rsidRPr="00F656BD">
        <w:rPr>
          <w:rFonts w:ascii="Arial" w:hAnsi="Arial" w:cs="Arial"/>
          <w:b/>
          <w:bCs/>
          <w:i/>
          <w:iCs/>
          <w:color w:val="000000" w:themeColor="text1"/>
          <w:sz w:val="22"/>
          <w:szCs w:val="22"/>
        </w:rPr>
        <w:t>Further g</w:t>
      </w:r>
      <w:r w:rsidR="6293222D" w:rsidRPr="00F656BD">
        <w:rPr>
          <w:rFonts w:ascii="Arial" w:hAnsi="Arial" w:cs="Arial"/>
          <w:b/>
          <w:bCs/>
          <w:i/>
          <w:iCs/>
          <w:color w:val="000000" w:themeColor="text1"/>
          <w:sz w:val="22"/>
          <w:szCs w:val="22"/>
        </w:rPr>
        <w:t>uidance</w:t>
      </w:r>
    </w:p>
    <w:p w14:paraId="7C0262B8" w14:textId="42B7DF4C" w:rsidR="1E664691" w:rsidRPr="00F656BD" w:rsidRDefault="1E664691" w:rsidP="04682739">
      <w:pPr>
        <w:spacing w:before="120" w:after="120" w:line="360" w:lineRule="auto"/>
        <w:rPr>
          <w:rFonts w:ascii="Arial" w:hAnsi="Arial" w:cs="Arial"/>
          <w:color w:val="000000" w:themeColor="text1"/>
          <w:sz w:val="22"/>
          <w:szCs w:val="22"/>
        </w:rPr>
      </w:pPr>
      <w:r w:rsidRPr="00F656BD">
        <w:rPr>
          <w:rFonts w:ascii="Arial" w:hAnsi="Arial" w:cs="Arial"/>
          <w:color w:val="000000" w:themeColor="text1"/>
          <w:sz w:val="22"/>
          <w:szCs w:val="22"/>
        </w:rPr>
        <w:t>Early Help Assessment / Family Help</w:t>
      </w:r>
      <w:r w:rsidR="00175D97">
        <w:rPr>
          <w:rFonts w:ascii="Arial" w:hAnsi="Arial" w:cs="Arial"/>
          <w:color w:val="000000" w:themeColor="text1"/>
          <w:sz w:val="22"/>
          <w:szCs w:val="22"/>
        </w:rPr>
        <w:t xml:space="preserve"> (2022)</w:t>
      </w:r>
    </w:p>
    <w:p w14:paraId="08EB27EB" w14:textId="49D42EC7" w:rsidR="00EF14C8" w:rsidRPr="00F656BD" w:rsidRDefault="432FEECB" w:rsidP="2C5234B1">
      <w:pPr>
        <w:shd w:val="clear" w:color="auto" w:fill="FFFFFF" w:themeFill="background1"/>
        <w:spacing w:before="120" w:after="120" w:line="360" w:lineRule="auto"/>
        <w:textAlignment w:val="baseline"/>
        <w:outlineLvl w:val="0"/>
        <w:rPr>
          <w:rFonts w:ascii="Arial" w:hAnsi="Arial" w:cs="Arial"/>
          <w:color w:val="000000" w:themeColor="text1"/>
          <w:sz w:val="22"/>
          <w:szCs w:val="22"/>
          <w:lang w:eastAsia="en-GB"/>
        </w:rPr>
      </w:pPr>
      <w:r w:rsidRPr="00F656BD">
        <w:rPr>
          <w:rFonts w:ascii="Arial" w:hAnsi="Arial" w:cs="Arial"/>
          <w:color w:val="000000" w:themeColor="text1"/>
          <w:kern w:val="36"/>
          <w:sz w:val="22"/>
          <w:szCs w:val="22"/>
          <w:lang w:eastAsia="en-GB"/>
        </w:rPr>
        <w:t>Information sharing advice for safeguarding practitioners (DfE 20</w:t>
      </w:r>
      <w:r w:rsidR="7A359318" w:rsidRPr="00F656BD">
        <w:rPr>
          <w:rFonts w:ascii="Arial" w:hAnsi="Arial" w:cs="Arial"/>
          <w:color w:val="000000" w:themeColor="text1"/>
          <w:kern w:val="36"/>
          <w:sz w:val="22"/>
          <w:szCs w:val="22"/>
          <w:lang w:eastAsia="en-GB"/>
        </w:rPr>
        <w:t>24</w:t>
      </w:r>
      <w:r w:rsidRPr="00F656BD">
        <w:rPr>
          <w:rFonts w:ascii="Arial" w:hAnsi="Arial" w:cs="Arial"/>
          <w:color w:val="000000" w:themeColor="text1"/>
          <w:kern w:val="36"/>
          <w:sz w:val="22"/>
          <w:szCs w:val="22"/>
          <w:lang w:eastAsia="en-GB"/>
        </w:rPr>
        <w:t>)</w:t>
      </w:r>
    </w:p>
    <w:p w14:paraId="67B0E40B" w14:textId="37A693C0" w:rsidR="00FA2A43" w:rsidRPr="00F656BD" w:rsidRDefault="00FA2A43" w:rsidP="00706CD4">
      <w:pPr>
        <w:pStyle w:val="BodyText3"/>
        <w:spacing w:before="120" w:line="360" w:lineRule="auto"/>
        <w:rPr>
          <w:rFonts w:ascii="Arial" w:hAnsi="Arial" w:cs="Arial"/>
          <w:color w:val="000000" w:themeColor="text1"/>
          <w:sz w:val="22"/>
          <w:szCs w:val="22"/>
        </w:rPr>
      </w:pPr>
      <w:r w:rsidRPr="00F656BD">
        <w:rPr>
          <w:rFonts w:ascii="Arial" w:hAnsi="Arial" w:cs="Arial"/>
          <w:color w:val="000000" w:themeColor="text1"/>
          <w:sz w:val="22"/>
          <w:szCs w:val="22"/>
        </w:rPr>
        <w:t>Multi-Agency Statutory Guidance on Female Genital Mutilation (HM</w:t>
      </w:r>
      <w:r w:rsidR="00606F37" w:rsidRPr="00F656BD">
        <w:rPr>
          <w:rFonts w:ascii="Arial" w:hAnsi="Arial" w:cs="Arial"/>
          <w:color w:val="000000" w:themeColor="text1"/>
          <w:sz w:val="22"/>
          <w:szCs w:val="22"/>
        </w:rPr>
        <w:t>G</w:t>
      </w:r>
      <w:r w:rsidRPr="00F656BD">
        <w:rPr>
          <w:rFonts w:ascii="Arial" w:hAnsi="Arial" w:cs="Arial"/>
          <w:color w:val="000000" w:themeColor="text1"/>
          <w:sz w:val="22"/>
          <w:szCs w:val="22"/>
        </w:rPr>
        <w:t>. 201</w:t>
      </w:r>
      <w:r w:rsidR="00B7612C" w:rsidRPr="00F656BD">
        <w:rPr>
          <w:rFonts w:ascii="Arial" w:hAnsi="Arial" w:cs="Arial"/>
          <w:color w:val="000000" w:themeColor="text1"/>
          <w:sz w:val="22"/>
          <w:szCs w:val="22"/>
        </w:rPr>
        <w:t>6</w:t>
      </w:r>
      <w:r w:rsidRPr="00F656BD">
        <w:rPr>
          <w:rFonts w:ascii="Arial" w:hAnsi="Arial" w:cs="Arial"/>
          <w:color w:val="000000" w:themeColor="text1"/>
          <w:sz w:val="22"/>
          <w:szCs w:val="22"/>
        </w:rPr>
        <w:t xml:space="preserve">) </w:t>
      </w:r>
    </w:p>
    <w:p w14:paraId="7E54F442" w14:textId="77777777" w:rsidR="00396612" w:rsidRPr="00F656BD" w:rsidRDefault="00FA2A43" w:rsidP="00706CD4">
      <w:pPr>
        <w:pStyle w:val="BodyText3"/>
        <w:spacing w:before="120" w:line="360" w:lineRule="auto"/>
        <w:rPr>
          <w:rFonts w:ascii="Arial" w:hAnsi="Arial" w:cs="Arial"/>
          <w:color w:val="000000" w:themeColor="text1"/>
          <w:sz w:val="22"/>
          <w:szCs w:val="22"/>
        </w:rPr>
      </w:pPr>
      <w:r w:rsidRPr="00F656BD">
        <w:rPr>
          <w:rFonts w:ascii="Arial" w:hAnsi="Arial" w:cs="Arial"/>
          <w:color w:val="000000" w:themeColor="text1"/>
          <w:sz w:val="22"/>
          <w:szCs w:val="22"/>
        </w:rPr>
        <w:t xml:space="preserve">Multi-Agency Public Protection Arrangements (MAPPA) (Ministry of Justice, National </w:t>
      </w:r>
      <w:r w:rsidR="006A1579" w:rsidRPr="00F656BD">
        <w:rPr>
          <w:rFonts w:ascii="Arial" w:hAnsi="Arial" w:cs="Arial"/>
          <w:color w:val="000000" w:themeColor="text1"/>
          <w:sz w:val="22"/>
          <w:szCs w:val="22"/>
        </w:rPr>
        <w:t>O</w:t>
      </w:r>
      <w:r w:rsidRPr="00F656BD">
        <w:rPr>
          <w:rFonts w:ascii="Arial" w:hAnsi="Arial" w:cs="Arial"/>
          <w:color w:val="000000" w:themeColor="text1"/>
          <w:sz w:val="22"/>
          <w:szCs w:val="22"/>
        </w:rPr>
        <w:t>ffender Management Service and HM Prison Service 201</w:t>
      </w:r>
      <w:r w:rsidR="006A1579" w:rsidRPr="00F656BD">
        <w:rPr>
          <w:rFonts w:ascii="Arial" w:hAnsi="Arial" w:cs="Arial"/>
          <w:color w:val="000000" w:themeColor="text1"/>
          <w:sz w:val="22"/>
          <w:szCs w:val="22"/>
        </w:rPr>
        <w:t>4)</w:t>
      </w:r>
    </w:p>
    <w:p w14:paraId="49C144BD" w14:textId="2AE2F1D7" w:rsidR="00396612" w:rsidRPr="00F656BD" w:rsidRDefault="00B5167A" w:rsidP="00706CD4">
      <w:pPr>
        <w:pStyle w:val="BodyText3"/>
        <w:spacing w:before="120" w:line="360" w:lineRule="auto"/>
        <w:rPr>
          <w:rFonts w:ascii="Arial" w:hAnsi="Arial" w:cs="Arial"/>
          <w:color w:val="000000" w:themeColor="text1"/>
          <w:sz w:val="22"/>
          <w:szCs w:val="22"/>
        </w:rPr>
      </w:pPr>
      <w:hyperlink r:id="rId15" w:history="1">
        <w:r w:rsidRPr="003A23E2">
          <w:rPr>
            <w:rStyle w:val="Hyperlink"/>
            <w:rFonts w:ascii="Arial" w:hAnsi="Arial" w:cs="Arial"/>
            <w:sz w:val="22"/>
            <w:szCs w:val="22"/>
          </w:rPr>
          <w:t>https://www.gov.uk/government/publications/national-action-plan-to-tackle-child-abuse-linked-to-faith-or-belief</w:t>
        </w:r>
      </w:hyperlink>
      <w:r>
        <w:rPr>
          <w:rFonts w:ascii="Arial" w:hAnsi="Arial" w:cs="Arial"/>
          <w:color w:val="000000" w:themeColor="text1"/>
          <w:sz w:val="22"/>
          <w:szCs w:val="22"/>
        </w:rPr>
        <w:t xml:space="preserve"> </w:t>
      </w:r>
    </w:p>
    <w:p w14:paraId="2C143986" w14:textId="400ACB83" w:rsidR="006A1579" w:rsidRPr="00F656BD" w:rsidRDefault="00DA4CCA" w:rsidP="00706CD4">
      <w:pPr>
        <w:pStyle w:val="BodyText3"/>
        <w:spacing w:before="120" w:line="360" w:lineRule="auto"/>
        <w:rPr>
          <w:rFonts w:ascii="Arial" w:hAnsi="Arial" w:cs="Arial"/>
          <w:color w:val="000000" w:themeColor="text1"/>
          <w:sz w:val="22"/>
          <w:szCs w:val="22"/>
        </w:rPr>
      </w:pPr>
      <w:hyperlink r:id="rId16" w:history="1">
        <w:r w:rsidRPr="003A23E2">
          <w:rPr>
            <w:rStyle w:val="Hyperlink"/>
            <w:rFonts w:ascii="Arial" w:hAnsi="Arial" w:cs="Arial"/>
            <w:sz w:val="22"/>
            <w:szCs w:val="22"/>
          </w:rPr>
          <w:t>https://safeguarding-guide.nhs.uk/types-of-abuse-exploitation-and-neglect/s3-14/</w:t>
        </w:r>
      </w:hyperlink>
      <w:r>
        <w:rPr>
          <w:rFonts w:ascii="Arial" w:hAnsi="Arial" w:cs="Arial"/>
          <w:color w:val="000000" w:themeColor="text1"/>
          <w:sz w:val="22"/>
          <w:szCs w:val="22"/>
        </w:rPr>
        <w:t xml:space="preserve"> </w:t>
      </w:r>
    </w:p>
    <w:p w14:paraId="219ECD9A" w14:textId="665ED15E" w:rsidR="006A1579" w:rsidRPr="00F656BD" w:rsidRDefault="009D08F3" w:rsidP="00706CD4">
      <w:pPr>
        <w:pStyle w:val="BodyText3"/>
        <w:spacing w:before="120" w:line="360" w:lineRule="auto"/>
        <w:rPr>
          <w:rFonts w:ascii="Arial" w:hAnsi="Arial" w:cs="Arial"/>
          <w:color w:val="000000" w:themeColor="text1"/>
          <w:sz w:val="22"/>
          <w:szCs w:val="22"/>
        </w:rPr>
      </w:pPr>
      <w:r w:rsidRPr="00F656BD">
        <w:rPr>
          <w:rFonts w:ascii="Arial" w:hAnsi="Arial" w:cs="Arial"/>
          <w:color w:val="000000" w:themeColor="text1"/>
          <w:sz w:val="22"/>
          <w:szCs w:val="22"/>
        </w:rPr>
        <w:t>Safeguarding Disabled Children: Practice Guidance (</w:t>
      </w:r>
      <w:r w:rsidR="00A22589" w:rsidRPr="00F656BD">
        <w:rPr>
          <w:rFonts w:ascii="Arial" w:hAnsi="Arial" w:cs="Arial"/>
          <w:color w:val="000000" w:themeColor="text1"/>
          <w:sz w:val="22"/>
          <w:szCs w:val="22"/>
        </w:rPr>
        <w:t xml:space="preserve">DfE </w:t>
      </w:r>
      <w:r w:rsidRPr="00F656BD">
        <w:rPr>
          <w:rFonts w:ascii="Arial" w:hAnsi="Arial" w:cs="Arial"/>
          <w:color w:val="000000" w:themeColor="text1"/>
          <w:sz w:val="22"/>
          <w:szCs w:val="22"/>
        </w:rPr>
        <w:t>2009)</w:t>
      </w:r>
    </w:p>
    <w:p w14:paraId="02133E33" w14:textId="0AFC60A3" w:rsidR="006A1579" w:rsidRPr="00F656BD" w:rsidRDefault="009D08F3" w:rsidP="00706CD4">
      <w:pPr>
        <w:pStyle w:val="BodyText3"/>
        <w:spacing w:before="120" w:line="360" w:lineRule="auto"/>
        <w:rPr>
          <w:rFonts w:ascii="Arial" w:hAnsi="Arial" w:cs="Arial"/>
          <w:color w:val="000000" w:themeColor="text1"/>
          <w:sz w:val="22"/>
          <w:szCs w:val="22"/>
        </w:rPr>
      </w:pPr>
      <w:r w:rsidRPr="00F656BD">
        <w:rPr>
          <w:rFonts w:ascii="Arial" w:hAnsi="Arial" w:cs="Arial"/>
          <w:color w:val="000000" w:themeColor="text1"/>
          <w:sz w:val="22"/>
          <w:szCs w:val="22"/>
        </w:rPr>
        <w:t>Safeguarding Children who may have been Trafficked (</w:t>
      </w:r>
      <w:r w:rsidR="006D35C5" w:rsidRPr="00F656BD">
        <w:rPr>
          <w:rFonts w:ascii="Arial" w:hAnsi="Arial" w:cs="Arial"/>
          <w:color w:val="000000" w:themeColor="text1"/>
          <w:sz w:val="22"/>
          <w:szCs w:val="22"/>
        </w:rPr>
        <w:t>DfE and Home Office 2011</w:t>
      </w:r>
      <w:r w:rsidRPr="00F656BD">
        <w:rPr>
          <w:rFonts w:ascii="Arial" w:hAnsi="Arial" w:cs="Arial"/>
          <w:color w:val="000000" w:themeColor="text1"/>
          <w:sz w:val="22"/>
          <w:szCs w:val="22"/>
        </w:rPr>
        <w:t>)</w:t>
      </w:r>
    </w:p>
    <w:p w14:paraId="3B4D1E20" w14:textId="20538BC9" w:rsidR="003D239F" w:rsidRPr="00F656BD" w:rsidRDefault="003D239F" w:rsidP="00706CD4">
      <w:pPr>
        <w:shd w:val="clear" w:color="auto" w:fill="FFFFFF"/>
        <w:spacing w:before="120" w:after="120" w:line="360" w:lineRule="auto"/>
        <w:textAlignment w:val="baseline"/>
        <w:outlineLvl w:val="0"/>
        <w:rPr>
          <w:rFonts w:ascii="Arial" w:hAnsi="Arial" w:cs="Arial"/>
          <w:color w:val="000000" w:themeColor="text1"/>
          <w:kern w:val="36"/>
          <w:sz w:val="22"/>
          <w:szCs w:val="22"/>
          <w:lang w:eastAsia="en-GB"/>
        </w:rPr>
      </w:pPr>
      <w:r w:rsidRPr="00F656BD">
        <w:rPr>
          <w:rFonts w:ascii="Arial" w:hAnsi="Arial" w:cs="Arial"/>
          <w:color w:val="000000" w:themeColor="text1"/>
          <w:kern w:val="36"/>
          <w:sz w:val="22"/>
          <w:szCs w:val="22"/>
          <w:lang w:eastAsia="en-GB"/>
        </w:rPr>
        <w:t>Child sexual exploitation: definition and guide for practitioners (DfE 2017)</w:t>
      </w:r>
    </w:p>
    <w:p w14:paraId="0DBF529B" w14:textId="38CBD7D3" w:rsidR="00390FD7" w:rsidRDefault="1A6280E1" w:rsidP="00706CD4">
      <w:pPr>
        <w:pStyle w:val="BodyText3"/>
        <w:spacing w:before="120" w:line="360" w:lineRule="auto"/>
        <w:rPr>
          <w:rFonts w:ascii="Arial" w:hAnsi="Arial" w:cs="Arial"/>
          <w:color w:val="000000" w:themeColor="text1"/>
          <w:sz w:val="22"/>
          <w:szCs w:val="22"/>
        </w:rPr>
      </w:pPr>
      <w:r w:rsidRPr="00F656BD">
        <w:rPr>
          <w:rFonts w:ascii="Arial" w:hAnsi="Arial" w:cs="Arial"/>
          <w:color w:val="000000" w:themeColor="text1"/>
          <w:sz w:val="22"/>
          <w:szCs w:val="22"/>
        </w:rPr>
        <w:t>Handling Cases of Forced Marriage:</w:t>
      </w:r>
      <w:r w:rsidR="03545261" w:rsidRPr="00F656BD">
        <w:rPr>
          <w:rFonts w:ascii="Arial" w:hAnsi="Arial" w:cs="Arial"/>
          <w:color w:val="000000" w:themeColor="text1"/>
          <w:sz w:val="22"/>
          <w:szCs w:val="22"/>
        </w:rPr>
        <w:t xml:space="preserve"> </w:t>
      </w:r>
      <w:r w:rsidRPr="00F656BD">
        <w:rPr>
          <w:rFonts w:ascii="Arial" w:hAnsi="Arial" w:cs="Arial"/>
          <w:color w:val="000000" w:themeColor="text1"/>
          <w:sz w:val="22"/>
          <w:szCs w:val="22"/>
        </w:rPr>
        <w:t>Multi-Agency Practice Guidelines (</w:t>
      </w:r>
      <w:r w:rsidR="4BBAC5F1" w:rsidRPr="00F656BD">
        <w:rPr>
          <w:rFonts w:ascii="Arial" w:hAnsi="Arial" w:cs="Arial"/>
          <w:color w:val="000000" w:themeColor="text1"/>
          <w:sz w:val="22"/>
          <w:szCs w:val="22"/>
        </w:rPr>
        <w:t>HMG</w:t>
      </w:r>
      <w:r w:rsidR="03545261" w:rsidRPr="00F656BD">
        <w:rPr>
          <w:rFonts w:ascii="Arial" w:hAnsi="Arial" w:cs="Arial"/>
          <w:color w:val="000000" w:themeColor="text1"/>
          <w:sz w:val="22"/>
          <w:szCs w:val="22"/>
        </w:rPr>
        <w:t xml:space="preserve"> </w:t>
      </w:r>
      <w:r w:rsidR="4BBAC5F1" w:rsidRPr="00F656BD">
        <w:rPr>
          <w:rFonts w:ascii="Arial" w:hAnsi="Arial" w:cs="Arial"/>
          <w:color w:val="000000" w:themeColor="text1"/>
          <w:sz w:val="22"/>
          <w:szCs w:val="22"/>
        </w:rPr>
        <w:t>20</w:t>
      </w:r>
      <w:r w:rsidR="686BE7B0" w:rsidRPr="00F656BD">
        <w:rPr>
          <w:rFonts w:ascii="Arial" w:hAnsi="Arial" w:cs="Arial"/>
          <w:color w:val="000000" w:themeColor="text1"/>
          <w:sz w:val="22"/>
          <w:szCs w:val="22"/>
        </w:rPr>
        <w:t>23</w:t>
      </w:r>
      <w:r w:rsidRPr="00F656BD">
        <w:rPr>
          <w:rFonts w:ascii="Arial" w:hAnsi="Arial" w:cs="Arial"/>
          <w:color w:val="000000" w:themeColor="text1"/>
          <w:sz w:val="22"/>
          <w:szCs w:val="22"/>
        </w:rPr>
        <w:t>)</w:t>
      </w:r>
    </w:p>
    <w:p w14:paraId="72C9B087" w14:textId="62A0DED6" w:rsidR="00034FCC" w:rsidRPr="00F656BD" w:rsidRDefault="00EA4FFC" w:rsidP="00706CD4">
      <w:pPr>
        <w:pStyle w:val="BodyText3"/>
        <w:spacing w:before="120" w:line="360" w:lineRule="auto"/>
        <w:rPr>
          <w:rFonts w:ascii="Arial" w:hAnsi="Arial" w:cs="Arial"/>
          <w:color w:val="000000" w:themeColor="text1"/>
          <w:sz w:val="22"/>
          <w:szCs w:val="22"/>
        </w:rPr>
      </w:pPr>
      <w:hyperlink r:id="rId17" w:history="1">
        <w:r w:rsidRPr="003A23E2">
          <w:rPr>
            <w:rStyle w:val="Hyperlink"/>
            <w:rFonts w:ascii="Arial" w:hAnsi="Arial" w:cs="Arial"/>
            <w:sz w:val="22"/>
            <w:szCs w:val="22"/>
          </w:rPr>
          <w:t>https://help-for-early-years-providers.education.gov.uk/health-and-wellbeing/internet-safety</w:t>
        </w:r>
      </w:hyperlink>
      <w:r>
        <w:rPr>
          <w:rFonts w:ascii="Arial" w:hAnsi="Arial" w:cs="Arial"/>
          <w:color w:val="000000" w:themeColor="text1"/>
          <w:sz w:val="22"/>
          <w:szCs w:val="22"/>
        </w:rPr>
        <w:t xml:space="preserve"> </w:t>
      </w:r>
    </w:p>
    <w:p w14:paraId="46B84079" w14:textId="2B31A9AC" w:rsidR="0086799C" w:rsidRPr="00F656BD" w:rsidRDefault="0086799C" w:rsidP="00706CD4">
      <w:pPr>
        <w:pStyle w:val="BodyText3"/>
        <w:spacing w:before="120" w:line="360" w:lineRule="auto"/>
        <w:rPr>
          <w:rFonts w:ascii="Arial" w:hAnsi="Arial" w:cs="Arial"/>
          <w:bCs/>
          <w:color w:val="000000" w:themeColor="text1"/>
          <w:sz w:val="22"/>
          <w:szCs w:val="22"/>
        </w:rPr>
      </w:pPr>
      <w:hyperlink r:id="rId18" w:history="1">
        <w:r w:rsidRPr="00F656BD">
          <w:rPr>
            <w:rStyle w:val="Hyperlink"/>
            <w:rFonts w:ascii="Arial" w:hAnsi="Arial" w:cs="Arial"/>
            <w:bCs/>
            <w:color w:val="000000" w:themeColor="text1"/>
            <w:sz w:val="22"/>
            <w:szCs w:val="22"/>
          </w:rPr>
          <w:t>Spotlight: Creating a culture of safeguarding (Early Years Alliance)</w:t>
        </w:r>
      </w:hyperlink>
    </w:p>
    <w:p w14:paraId="46865E4E" w14:textId="726CB018" w:rsidR="0086799C" w:rsidRPr="00F656BD" w:rsidRDefault="0060748F" w:rsidP="00706CD4">
      <w:pPr>
        <w:pStyle w:val="BodyText3"/>
        <w:spacing w:before="120" w:line="360" w:lineRule="auto"/>
        <w:rPr>
          <w:rFonts w:ascii="Arial" w:hAnsi="Arial" w:cs="Arial"/>
          <w:color w:val="000000" w:themeColor="text1"/>
          <w:sz w:val="22"/>
          <w:szCs w:val="22"/>
        </w:rPr>
      </w:pPr>
      <w:hyperlink r:id="rId19" w:anchor="/users/@self/catalogues/1700/courses/129056/description" w:history="1">
        <w:r w:rsidRPr="00F656BD">
          <w:rPr>
            <w:rStyle w:val="Hyperlink"/>
            <w:rFonts w:ascii="Arial" w:hAnsi="Arial" w:cs="Arial"/>
            <w:color w:val="000000" w:themeColor="text1"/>
            <w:sz w:val="22"/>
            <w:szCs w:val="22"/>
          </w:rPr>
          <w:t>Developing an effective safeguarding culture in early years education</w:t>
        </w:r>
      </w:hyperlink>
      <w:r w:rsidR="00EE2FD1" w:rsidRPr="00F656BD">
        <w:rPr>
          <w:rFonts w:ascii="Arial" w:hAnsi="Arial" w:cs="Arial"/>
          <w:color w:val="000000" w:themeColor="text1"/>
          <w:sz w:val="22"/>
          <w:szCs w:val="22"/>
        </w:rPr>
        <w:t xml:space="preserve"> (Early Years Alliance publication)</w:t>
      </w:r>
    </w:p>
    <w:p w14:paraId="10B1EA1D" w14:textId="02ACCE0F" w:rsidR="00441ED1" w:rsidDel="000E4F59" w:rsidRDefault="00441ED1" w:rsidP="000E4F59">
      <w:pPr>
        <w:widowControl w:val="0"/>
        <w:autoSpaceDE w:val="0"/>
        <w:autoSpaceDN w:val="0"/>
        <w:rPr>
          <w:ins w:id="351" w:author="Ruth Richardson" w:date="2026-07-20T14:49:00Z" w16du:dateUtc="2026-07-20T13:49:00Z"/>
          <w:del w:id="352" w:author="Admin" w:date="2026-09-20T19:12:00Z" w16du:dateUtc="2026-09-20T18:12:00Z"/>
          <w:rFonts w:ascii="Arial" w:eastAsia="Arial" w:hAnsi="Arial" w:cs="Arial"/>
          <w:b/>
          <w:bCs/>
          <w:snapToGrid w:val="0"/>
          <w:sz w:val="22"/>
          <w:szCs w:val="22"/>
          <w:lang w:val="en-US"/>
        </w:rPr>
        <w:pPrChange w:id="353" w:author="Admin" w:date="2026-09-20T19:12:00Z" w16du:dateUtc="2026-09-20T18:12:00Z">
          <w:pPr>
            <w:widowControl w:val="0"/>
            <w:autoSpaceDE w:val="0"/>
            <w:autoSpaceDN w:val="0"/>
          </w:pPr>
        </w:pPrChange>
      </w:pPr>
    </w:p>
    <w:p w14:paraId="726B00C8" w14:textId="06510928" w:rsidR="00441ED1" w:rsidRPr="00441ED1" w:rsidDel="000E4F59" w:rsidRDefault="00441ED1" w:rsidP="000E4F59">
      <w:pPr>
        <w:widowControl w:val="0"/>
        <w:autoSpaceDE w:val="0"/>
        <w:autoSpaceDN w:val="0"/>
        <w:rPr>
          <w:ins w:id="354" w:author="Ruth Richardson" w:date="2026-07-20T14:49:00Z" w16du:dateUtc="2026-07-20T13:49:00Z"/>
          <w:del w:id="355" w:author="Admin" w:date="2026-09-20T19:12:00Z" w16du:dateUtc="2026-09-20T18:12:00Z"/>
          <w:rFonts w:ascii="Arial" w:eastAsia="Arial" w:hAnsi="Arial" w:cs="Arial"/>
          <w:b/>
          <w:bCs/>
          <w:snapToGrid w:val="0"/>
          <w:sz w:val="22"/>
          <w:szCs w:val="22"/>
          <w:lang w:val="en-US"/>
        </w:rPr>
        <w:pPrChange w:id="356" w:author="Admin" w:date="2026-09-20T19:12:00Z" w16du:dateUtc="2026-09-20T18:12:00Z">
          <w:pPr>
            <w:widowControl w:val="0"/>
            <w:autoSpaceDE w:val="0"/>
            <w:autoSpaceDN w:val="0"/>
          </w:pPr>
        </w:pPrChange>
      </w:pPr>
      <w:ins w:id="357" w:author="Ruth Richardson" w:date="2026-07-20T14:49:00Z" w16du:dateUtc="2026-07-20T13:49:00Z">
        <w:del w:id="358" w:author="Admin" w:date="2026-09-20T19:12:00Z" w16du:dateUtc="2026-09-20T18:12:00Z">
          <w:r w:rsidRPr="00441ED1" w:rsidDel="000E4F59">
            <w:rPr>
              <w:rFonts w:ascii="Arial" w:eastAsia="Arial" w:hAnsi="Arial" w:cs="Arial"/>
              <w:b/>
              <w:bCs/>
              <w:snapToGrid w:val="0"/>
              <w:sz w:val="22"/>
              <w:szCs w:val="22"/>
              <w:lang w:val="en-US"/>
            </w:rPr>
            <w:delText>Version History</w:delText>
          </w:r>
        </w:del>
      </w:ins>
    </w:p>
    <w:p w14:paraId="0E09E6E1" w14:textId="6DD8F894" w:rsidR="00441ED1" w:rsidRPr="00441ED1" w:rsidDel="000E4F59" w:rsidRDefault="00441ED1" w:rsidP="000E4F59">
      <w:pPr>
        <w:widowControl w:val="0"/>
        <w:autoSpaceDE w:val="0"/>
        <w:autoSpaceDN w:val="0"/>
        <w:rPr>
          <w:ins w:id="359" w:author="Ruth Richardson" w:date="2026-07-20T14:49:00Z" w16du:dateUtc="2026-07-20T13:49:00Z"/>
          <w:del w:id="360" w:author="Admin" w:date="2026-09-20T19:12:00Z" w16du:dateUtc="2026-09-20T18:12:00Z"/>
          <w:rFonts w:ascii="Arial" w:eastAsia="Calibri" w:hAnsi="Arial" w:cs="Arial"/>
          <w:sz w:val="4"/>
          <w:szCs w:val="2"/>
        </w:rPr>
        <w:pPrChange w:id="361" w:author="Admin" w:date="2026-09-20T19:12:00Z" w16du:dateUtc="2026-09-20T18:12:00Z">
          <w:pPr/>
        </w:pPrChange>
      </w:pPr>
    </w:p>
    <w:tbl>
      <w:tblPr>
        <w:tblStyle w:val="TableGrid1"/>
        <w:tblpPr w:leftFromText="180" w:rightFromText="180" w:vertAnchor="text" w:horzAnchor="margin" w:tblpY="1"/>
        <w:tblW w:w="0" w:type="auto"/>
        <w:tblLook w:val="04A0" w:firstRow="1" w:lastRow="0" w:firstColumn="1" w:lastColumn="0" w:noHBand="0" w:noVBand="1"/>
      </w:tblPr>
      <w:tblGrid>
        <w:gridCol w:w="1837"/>
        <w:gridCol w:w="1701"/>
        <w:gridCol w:w="2834"/>
        <w:gridCol w:w="2644"/>
      </w:tblGrid>
      <w:tr w:rsidR="00441ED1" w:rsidRPr="00441ED1" w:rsidDel="000E4F59" w14:paraId="57A30680" w14:textId="37066AEE" w:rsidTr="00441ED1">
        <w:trPr>
          <w:ins w:id="362" w:author="Ruth Richardson" w:date="2026-07-20T14:49:00Z"/>
          <w:del w:id="363" w:author="Admin" w:date="2026-09-20T19:12:00Z" w16du:dateUtc="2026-09-20T18:12:00Z"/>
        </w:trPr>
        <w:tc>
          <w:tcPr>
            <w:tcW w:w="1837" w:type="dxa"/>
            <w:shd w:val="clear" w:color="auto" w:fill="BFBFBF"/>
          </w:tcPr>
          <w:p w14:paraId="2CEB00B5" w14:textId="23CFA73A" w:rsidR="00441ED1" w:rsidRPr="00441ED1" w:rsidDel="000E4F59" w:rsidRDefault="00441ED1" w:rsidP="000E4F59">
            <w:pPr>
              <w:tabs>
                <w:tab w:val="left" w:pos="-720"/>
                <w:tab w:val="left" w:pos="0"/>
              </w:tabs>
              <w:suppressAutoHyphens/>
              <w:jc w:val="both"/>
              <w:rPr>
                <w:ins w:id="364" w:author="Ruth Richardson" w:date="2026-07-20T14:49:00Z" w16du:dateUtc="2026-07-20T13:49:00Z"/>
                <w:del w:id="365" w:author="Admin" w:date="2026-09-20T19:12:00Z" w16du:dateUtc="2026-09-20T18:12:00Z"/>
                <w:rFonts w:ascii="Arial" w:eastAsia="Arial" w:hAnsi="Arial" w:cs="Arial"/>
                <w:b/>
                <w:bCs/>
                <w:sz w:val="22"/>
                <w:szCs w:val="22"/>
              </w:rPr>
              <w:pPrChange w:id="366" w:author="Admin" w:date="2026-09-20T19:12:00Z" w16du:dateUtc="2026-09-20T18:12:00Z">
                <w:pPr>
                  <w:framePr w:hSpace="180" w:wrap="around" w:vAnchor="text" w:hAnchor="margin" w:y="1"/>
                  <w:tabs>
                    <w:tab w:val="left" w:pos="-720"/>
                    <w:tab w:val="left" w:pos="0"/>
                  </w:tabs>
                  <w:suppressAutoHyphens/>
                  <w:jc w:val="both"/>
                </w:pPr>
              </w:pPrChange>
            </w:pPr>
            <w:ins w:id="367" w:author="Ruth Richardson" w:date="2026-07-20T14:49:00Z" w16du:dateUtc="2026-07-20T13:49:00Z">
              <w:del w:id="368" w:author="Admin" w:date="2026-09-20T19:12:00Z" w16du:dateUtc="2026-09-20T18:12:00Z">
                <w:r w:rsidRPr="00441ED1" w:rsidDel="000E4F59">
                  <w:rPr>
                    <w:rFonts w:ascii="Arial" w:eastAsia="Arial" w:hAnsi="Arial" w:cs="Arial"/>
                    <w:b/>
                    <w:bCs/>
                    <w:sz w:val="22"/>
                    <w:szCs w:val="22"/>
                  </w:rPr>
                  <w:delText>Date</w:delText>
                </w:r>
              </w:del>
            </w:ins>
          </w:p>
        </w:tc>
        <w:tc>
          <w:tcPr>
            <w:tcW w:w="1701" w:type="dxa"/>
            <w:shd w:val="clear" w:color="auto" w:fill="BFBFBF"/>
          </w:tcPr>
          <w:p w14:paraId="4E86F7B8" w14:textId="248FD9F9" w:rsidR="00441ED1" w:rsidRPr="00441ED1" w:rsidDel="000E4F59" w:rsidRDefault="00441ED1" w:rsidP="000E4F59">
            <w:pPr>
              <w:tabs>
                <w:tab w:val="left" w:pos="-720"/>
                <w:tab w:val="left" w:pos="0"/>
              </w:tabs>
              <w:suppressAutoHyphens/>
              <w:jc w:val="both"/>
              <w:rPr>
                <w:ins w:id="369" w:author="Ruth Richardson" w:date="2026-07-20T14:49:00Z" w16du:dateUtc="2026-07-20T13:49:00Z"/>
                <w:del w:id="370" w:author="Admin" w:date="2026-09-20T19:12:00Z" w16du:dateUtc="2026-09-20T18:12:00Z"/>
                <w:rFonts w:ascii="Arial" w:eastAsia="Arial" w:hAnsi="Arial" w:cs="Arial"/>
                <w:b/>
                <w:bCs/>
                <w:sz w:val="22"/>
                <w:szCs w:val="22"/>
              </w:rPr>
              <w:pPrChange w:id="371" w:author="Admin" w:date="2026-09-20T19:12:00Z" w16du:dateUtc="2026-09-20T18:12:00Z">
                <w:pPr>
                  <w:framePr w:hSpace="180" w:wrap="around" w:vAnchor="text" w:hAnchor="margin" w:y="1"/>
                  <w:tabs>
                    <w:tab w:val="left" w:pos="-720"/>
                    <w:tab w:val="left" w:pos="0"/>
                  </w:tabs>
                  <w:suppressAutoHyphens/>
                  <w:jc w:val="both"/>
                </w:pPr>
              </w:pPrChange>
            </w:pPr>
            <w:ins w:id="372" w:author="Ruth Richardson" w:date="2026-07-20T14:49:00Z" w16du:dateUtc="2026-07-20T13:49:00Z">
              <w:del w:id="373" w:author="Admin" w:date="2026-09-20T19:12:00Z" w16du:dateUtc="2026-09-20T18:12:00Z">
                <w:r w:rsidRPr="00441ED1" w:rsidDel="000E4F59">
                  <w:rPr>
                    <w:rFonts w:ascii="Arial" w:eastAsia="Arial" w:hAnsi="Arial" w:cs="Arial"/>
                    <w:b/>
                    <w:bCs/>
                    <w:sz w:val="22"/>
                    <w:szCs w:val="22"/>
                  </w:rPr>
                  <w:delText>Version</w:delText>
                </w:r>
              </w:del>
            </w:ins>
          </w:p>
        </w:tc>
        <w:tc>
          <w:tcPr>
            <w:tcW w:w="2834" w:type="dxa"/>
            <w:shd w:val="clear" w:color="auto" w:fill="BFBFBF"/>
          </w:tcPr>
          <w:p w14:paraId="2ADA3120" w14:textId="3A1641ED" w:rsidR="00441ED1" w:rsidRPr="00441ED1" w:rsidDel="000E4F59" w:rsidRDefault="00441ED1" w:rsidP="000E4F59">
            <w:pPr>
              <w:tabs>
                <w:tab w:val="left" w:pos="-720"/>
                <w:tab w:val="left" w:pos="0"/>
              </w:tabs>
              <w:suppressAutoHyphens/>
              <w:jc w:val="both"/>
              <w:rPr>
                <w:ins w:id="374" w:author="Ruth Richardson" w:date="2026-07-20T14:49:00Z" w16du:dateUtc="2026-07-20T13:49:00Z"/>
                <w:del w:id="375" w:author="Admin" w:date="2026-09-20T19:12:00Z" w16du:dateUtc="2026-09-20T18:12:00Z"/>
                <w:rFonts w:ascii="Arial" w:eastAsia="Arial" w:hAnsi="Arial" w:cs="Arial"/>
                <w:b/>
                <w:bCs/>
                <w:sz w:val="22"/>
                <w:szCs w:val="22"/>
              </w:rPr>
              <w:pPrChange w:id="376" w:author="Admin" w:date="2026-09-20T19:12:00Z" w16du:dateUtc="2026-09-20T18:12:00Z">
                <w:pPr>
                  <w:framePr w:hSpace="180" w:wrap="around" w:vAnchor="text" w:hAnchor="margin" w:y="1"/>
                  <w:tabs>
                    <w:tab w:val="left" w:pos="-720"/>
                    <w:tab w:val="left" w:pos="0"/>
                  </w:tabs>
                  <w:suppressAutoHyphens/>
                  <w:jc w:val="both"/>
                </w:pPr>
              </w:pPrChange>
            </w:pPr>
            <w:ins w:id="377" w:author="Ruth Richardson" w:date="2026-07-20T14:49:00Z" w16du:dateUtc="2026-07-20T13:49:00Z">
              <w:del w:id="378" w:author="Admin" w:date="2026-09-20T19:12:00Z" w16du:dateUtc="2026-09-20T18:12:00Z">
                <w:r w:rsidRPr="00441ED1" w:rsidDel="000E4F59">
                  <w:rPr>
                    <w:rFonts w:ascii="Arial" w:eastAsia="Arial" w:hAnsi="Arial" w:cs="Arial"/>
                    <w:b/>
                    <w:bCs/>
                    <w:sz w:val="22"/>
                    <w:szCs w:val="22"/>
                  </w:rPr>
                  <w:delText>Author</w:delText>
                </w:r>
              </w:del>
            </w:ins>
          </w:p>
        </w:tc>
        <w:tc>
          <w:tcPr>
            <w:tcW w:w="2644" w:type="dxa"/>
            <w:shd w:val="clear" w:color="auto" w:fill="BFBFBF"/>
          </w:tcPr>
          <w:p w14:paraId="0F9B65F4" w14:textId="2F99B6CC" w:rsidR="00441ED1" w:rsidRPr="00441ED1" w:rsidDel="000E4F59" w:rsidRDefault="00441ED1" w:rsidP="000E4F59">
            <w:pPr>
              <w:tabs>
                <w:tab w:val="left" w:pos="-720"/>
                <w:tab w:val="left" w:pos="0"/>
              </w:tabs>
              <w:suppressAutoHyphens/>
              <w:jc w:val="both"/>
              <w:rPr>
                <w:ins w:id="379" w:author="Ruth Richardson" w:date="2026-07-20T14:49:00Z" w16du:dateUtc="2026-07-20T13:49:00Z"/>
                <w:del w:id="380" w:author="Admin" w:date="2026-09-20T19:12:00Z" w16du:dateUtc="2026-09-20T18:12:00Z"/>
                <w:rFonts w:ascii="Arial" w:eastAsia="Arial" w:hAnsi="Arial" w:cs="Arial"/>
                <w:b/>
                <w:bCs/>
                <w:sz w:val="22"/>
                <w:szCs w:val="22"/>
              </w:rPr>
              <w:pPrChange w:id="381" w:author="Admin" w:date="2026-09-20T19:12:00Z" w16du:dateUtc="2026-09-20T18:12:00Z">
                <w:pPr>
                  <w:framePr w:hSpace="180" w:wrap="around" w:vAnchor="text" w:hAnchor="margin" w:y="1"/>
                  <w:tabs>
                    <w:tab w:val="left" w:pos="-720"/>
                    <w:tab w:val="left" w:pos="0"/>
                  </w:tabs>
                  <w:suppressAutoHyphens/>
                  <w:jc w:val="both"/>
                </w:pPr>
              </w:pPrChange>
            </w:pPr>
            <w:ins w:id="382" w:author="Ruth Richardson" w:date="2026-07-20T14:49:00Z" w16du:dateUtc="2026-07-20T13:49:00Z">
              <w:del w:id="383" w:author="Admin" w:date="2026-09-20T19:12:00Z" w16du:dateUtc="2026-09-20T18:12:00Z">
                <w:r w:rsidRPr="00441ED1" w:rsidDel="000E4F59">
                  <w:rPr>
                    <w:rFonts w:ascii="Arial" w:eastAsia="Arial" w:hAnsi="Arial" w:cs="Arial"/>
                    <w:b/>
                    <w:bCs/>
                    <w:sz w:val="22"/>
                    <w:szCs w:val="22"/>
                  </w:rPr>
                  <w:delText>Comments</w:delText>
                </w:r>
              </w:del>
            </w:ins>
          </w:p>
        </w:tc>
      </w:tr>
      <w:tr w:rsidR="00441ED1" w:rsidRPr="00441ED1" w:rsidDel="000E4F59" w14:paraId="004B8C14" w14:textId="6F6431FB" w:rsidTr="003012E5">
        <w:trPr>
          <w:ins w:id="384" w:author="Ruth Richardson" w:date="2026-07-20T14:49:00Z"/>
          <w:del w:id="385" w:author="Admin" w:date="2026-09-20T19:12:00Z" w16du:dateUtc="2026-09-20T18:12:00Z"/>
        </w:trPr>
        <w:tc>
          <w:tcPr>
            <w:tcW w:w="1837" w:type="dxa"/>
          </w:tcPr>
          <w:p w14:paraId="243D3392" w14:textId="0C410D7F" w:rsidR="00441ED1" w:rsidRPr="00441ED1" w:rsidDel="000E4F59" w:rsidRDefault="00441ED1" w:rsidP="000E4F59">
            <w:pPr>
              <w:tabs>
                <w:tab w:val="left" w:pos="-720"/>
                <w:tab w:val="left" w:pos="0"/>
              </w:tabs>
              <w:suppressAutoHyphens/>
              <w:jc w:val="both"/>
              <w:rPr>
                <w:ins w:id="386" w:author="Ruth Richardson" w:date="2026-07-20T14:49:00Z" w16du:dateUtc="2026-07-20T13:49:00Z"/>
                <w:del w:id="387" w:author="Admin" w:date="2026-09-20T19:12:00Z" w16du:dateUtc="2026-09-20T18:12:00Z"/>
                <w:rFonts w:ascii="Arial" w:eastAsia="Arial" w:hAnsi="Arial" w:cs="Arial"/>
                <w:sz w:val="22"/>
                <w:szCs w:val="22"/>
              </w:rPr>
              <w:pPrChange w:id="388" w:author="Admin" w:date="2026-09-20T19:12:00Z" w16du:dateUtc="2026-09-20T18:12:00Z">
                <w:pPr>
                  <w:framePr w:hSpace="180" w:wrap="around" w:vAnchor="text" w:hAnchor="margin" w:y="1"/>
                  <w:tabs>
                    <w:tab w:val="left" w:pos="-720"/>
                    <w:tab w:val="left" w:pos="0"/>
                  </w:tabs>
                  <w:suppressAutoHyphens/>
                  <w:jc w:val="both"/>
                </w:pPr>
              </w:pPrChange>
            </w:pPr>
          </w:p>
        </w:tc>
        <w:tc>
          <w:tcPr>
            <w:tcW w:w="1701" w:type="dxa"/>
          </w:tcPr>
          <w:p w14:paraId="5AF01E10" w14:textId="36AF7D3B" w:rsidR="00441ED1" w:rsidRPr="00441ED1" w:rsidDel="000E4F59" w:rsidRDefault="00441ED1" w:rsidP="000E4F59">
            <w:pPr>
              <w:tabs>
                <w:tab w:val="left" w:pos="-720"/>
                <w:tab w:val="left" w:pos="0"/>
              </w:tabs>
              <w:suppressAutoHyphens/>
              <w:jc w:val="both"/>
              <w:rPr>
                <w:ins w:id="389" w:author="Ruth Richardson" w:date="2026-07-20T14:49:00Z" w16du:dateUtc="2026-07-20T13:49:00Z"/>
                <w:del w:id="390" w:author="Admin" w:date="2026-09-20T19:12:00Z" w16du:dateUtc="2026-09-20T18:12:00Z"/>
                <w:rFonts w:ascii="Arial" w:eastAsia="Arial" w:hAnsi="Arial" w:cs="Arial"/>
                <w:sz w:val="22"/>
                <w:szCs w:val="22"/>
              </w:rPr>
              <w:pPrChange w:id="391" w:author="Admin" w:date="2026-09-20T19:12:00Z" w16du:dateUtc="2026-09-20T18:12:00Z">
                <w:pPr>
                  <w:framePr w:hSpace="180" w:wrap="around" w:vAnchor="text" w:hAnchor="margin" w:y="1"/>
                  <w:tabs>
                    <w:tab w:val="left" w:pos="-720"/>
                    <w:tab w:val="left" w:pos="0"/>
                  </w:tabs>
                  <w:suppressAutoHyphens/>
                  <w:jc w:val="both"/>
                </w:pPr>
              </w:pPrChange>
            </w:pPr>
          </w:p>
        </w:tc>
        <w:tc>
          <w:tcPr>
            <w:tcW w:w="2834" w:type="dxa"/>
          </w:tcPr>
          <w:p w14:paraId="48BE243A" w14:textId="05640DD7" w:rsidR="00441ED1" w:rsidRPr="00441ED1" w:rsidDel="000E4F59" w:rsidRDefault="00441ED1" w:rsidP="000E4F59">
            <w:pPr>
              <w:tabs>
                <w:tab w:val="left" w:pos="-720"/>
                <w:tab w:val="left" w:pos="0"/>
              </w:tabs>
              <w:suppressAutoHyphens/>
              <w:jc w:val="both"/>
              <w:rPr>
                <w:ins w:id="392" w:author="Ruth Richardson" w:date="2026-07-20T14:49:00Z" w16du:dateUtc="2026-07-20T13:49:00Z"/>
                <w:del w:id="393" w:author="Admin" w:date="2026-09-20T19:12:00Z" w16du:dateUtc="2026-09-20T18:12:00Z"/>
                <w:rFonts w:ascii="Arial" w:eastAsia="Arial" w:hAnsi="Arial" w:cs="Arial"/>
                <w:sz w:val="22"/>
                <w:szCs w:val="22"/>
              </w:rPr>
              <w:pPrChange w:id="394" w:author="Admin" w:date="2026-09-20T19:12:00Z" w16du:dateUtc="2026-09-20T18:12:00Z">
                <w:pPr>
                  <w:framePr w:hSpace="180" w:wrap="around" w:vAnchor="text" w:hAnchor="margin" w:y="1"/>
                  <w:tabs>
                    <w:tab w:val="left" w:pos="-720"/>
                    <w:tab w:val="left" w:pos="0"/>
                  </w:tabs>
                  <w:suppressAutoHyphens/>
                  <w:jc w:val="both"/>
                </w:pPr>
              </w:pPrChange>
            </w:pPr>
          </w:p>
        </w:tc>
        <w:tc>
          <w:tcPr>
            <w:tcW w:w="2644" w:type="dxa"/>
          </w:tcPr>
          <w:p w14:paraId="4180ABCC" w14:textId="6A739691" w:rsidR="00441ED1" w:rsidRPr="00441ED1" w:rsidDel="000E4F59" w:rsidRDefault="00441ED1" w:rsidP="000E4F59">
            <w:pPr>
              <w:tabs>
                <w:tab w:val="left" w:pos="-720"/>
                <w:tab w:val="left" w:pos="0"/>
              </w:tabs>
              <w:suppressAutoHyphens/>
              <w:jc w:val="both"/>
              <w:rPr>
                <w:ins w:id="395" w:author="Ruth Richardson" w:date="2026-07-20T14:49:00Z" w16du:dateUtc="2026-07-20T13:49:00Z"/>
                <w:del w:id="396" w:author="Admin" w:date="2026-09-20T19:12:00Z" w16du:dateUtc="2026-09-20T18:12:00Z"/>
                <w:rFonts w:ascii="Arial" w:eastAsia="Arial" w:hAnsi="Arial" w:cs="Arial"/>
                <w:sz w:val="22"/>
                <w:szCs w:val="22"/>
              </w:rPr>
              <w:pPrChange w:id="397" w:author="Admin" w:date="2026-09-20T19:12:00Z" w16du:dateUtc="2026-09-20T18:12:00Z">
                <w:pPr>
                  <w:framePr w:hSpace="180" w:wrap="around" w:vAnchor="text" w:hAnchor="margin" w:y="1"/>
                  <w:tabs>
                    <w:tab w:val="left" w:pos="-720"/>
                    <w:tab w:val="left" w:pos="0"/>
                  </w:tabs>
                  <w:suppressAutoHyphens/>
                  <w:jc w:val="both"/>
                </w:pPr>
              </w:pPrChange>
            </w:pPr>
          </w:p>
        </w:tc>
      </w:tr>
      <w:tr w:rsidR="00441ED1" w:rsidRPr="00441ED1" w:rsidDel="000E4F59" w14:paraId="344D62B9" w14:textId="50F9B814" w:rsidTr="003012E5">
        <w:trPr>
          <w:ins w:id="398" w:author="Ruth Richardson" w:date="2026-07-20T14:49:00Z"/>
          <w:del w:id="399" w:author="Admin" w:date="2026-09-20T19:12:00Z" w16du:dateUtc="2026-09-20T18:12:00Z"/>
        </w:trPr>
        <w:tc>
          <w:tcPr>
            <w:tcW w:w="1837" w:type="dxa"/>
          </w:tcPr>
          <w:p w14:paraId="6D497C02" w14:textId="71DE6D4E" w:rsidR="00441ED1" w:rsidRPr="00441ED1" w:rsidDel="000E4F59" w:rsidRDefault="00441ED1" w:rsidP="000E4F59">
            <w:pPr>
              <w:tabs>
                <w:tab w:val="left" w:pos="-720"/>
                <w:tab w:val="left" w:pos="0"/>
              </w:tabs>
              <w:suppressAutoHyphens/>
              <w:jc w:val="both"/>
              <w:rPr>
                <w:ins w:id="400" w:author="Ruth Richardson" w:date="2026-07-20T14:49:00Z" w16du:dateUtc="2026-07-20T13:49:00Z"/>
                <w:del w:id="401" w:author="Admin" w:date="2026-09-20T19:12:00Z" w16du:dateUtc="2026-09-20T18:12:00Z"/>
                <w:rFonts w:ascii="Arial" w:eastAsia="Arial" w:hAnsi="Arial" w:cs="Arial"/>
                <w:sz w:val="22"/>
                <w:szCs w:val="22"/>
              </w:rPr>
              <w:pPrChange w:id="402" w:author="Admin" w:date="2026-09-20T19:12:00Z" w16du:dateUtc="2026-09-20T18:12:00Z">
                <w:pPr>
                  <w:framePr w:hSpace="180" w:wrap="around" w:vAnchor="text" w:hAnchor="margin" w:y="1"/>
                  <w:tabs>
                    <w:tab w:val="left" w:pos="-720"/>
                    <w:tab w:val="left" w:pos="0"/>
                  </w:tabs>
                  <w:suppressAutoHyphens/>
                  <w:jc w:val="both"/>
                </w:pPr>
              </w:pPrChange>
            </w:pPr>
          </w:p>
        </w:tc>
        <w:tc>
          <w:tcPr>
            <w:tcW w:w="1701" w:type="dxa"/>
          </w:tcPr>
          <w:p w14:paraId="37274107" w14:textId="7D1444BD" w:rsidR="00441ED1" w:rsidRPr="00441ED1" w:rsidDel="000E4F59" w:rsidRDefault="00441ED1" w:rsidP="000E4F59">
            <w:pPr>
              <w:tabs>
                <w:tab w:val="left" w:pos="-720"/>
                <w:tab w:val="left" w:pos="0"/>
              </w:tabs>
              <w:suppressAutoHyphens/>
              <w:jc w:val="both"/>
              <w:rPr>
                <w:ins w:id="403" w:author="Ruth Richardson" w:date="2026-07-20T14:49:00Z" w16du:dateUtc="2026-07-20T13:49:00Z"/>
                <w:del w:id="404" w:author="Admin" w:date="2026-09-20T19:12:00Z" w16du:dateUtc="2026-09-20T18:12:00Z"/>
                <w:rFonts w:ascii="Arial" w:eastAsia="Arial" w:hAnsi="Arial" w:cs="Arial"/>
                <w:sz w:val="22"/>
                <w:szCs w:val="22"/>
              </w:rPr>
              <w:pPrChange w:id="405" w:author="Admin" w:date="2026-09-20T19:12:00Z" w16du:dateUtc="2026-09-20T18:12:00Z">
                <w:pPr>
                  <w:framePr w:hSpace="180" w:wrap="around" w:vAnchor="text" w:hAnchor="margin" w:y="1"/>
                  <w:tabs>
                    <w:tab w:val="left" w:pos="-720"/>
                    <w:tab w:val="left" w:pos="0"/>
                  </w:tabs>
                  <w:suppressAutoHyphens/>
                  <w:jc w:val="both"/>
                </w:pPr>
              </w:pPrChange>
            </w:pPr>
          </w:p>
        </w:tc>
        <w:tc>
          <w:tcPr>
            <w:tcW w:w="2834" w:type="dxa"/>
          </w:tcPr>
          <w:p w14:paraId="77F68BC5" w14:textId="0D9E0D29" w:rsidR="00441ED1" w:rsidRPr="00441ED1" w:rsidDel="000E4F59" w:rsidRDefault="00441ED1" w:rsidP="000E4F59">
            <w:pPr>
              <w:tabs>
                <w:tab w:val="left" w:pos="-720"/>
                <w:tab w:val="left" w:pos="0"/>
              </w:tabs>
              <w:suppressAutoHyphens/>
              <w:jc w:val="both"/>
              <w:rPr>
                <w:ins w:id="406" w:author="Ruth Richardson" w:date="2026-07-20T14:49:00Z" w16du:dateUtc="2026-07-20T13:49:00Z"/>
                <w:del w:id="407" w:author="Admin" w:date="2026-09-20T19:12:00Z" w16du:dateUtc="2026-09-20T18:12:00Z"/>
                <w:rFonts w:ascii="Arial" w:eastAsia="Arial" w:hAnsi="Arial" w:cs="Arial"/>
                <w:sz w:val="22"/>
                <w:szCs w:val="22"/>
              </w:rPr>
              <w:pPrChange w:id="408" w:author="Admin" w:date="2026-09-20T19:12:00Z" w16du:dateUtc="2026-09-20T18:12:00Z">
                <w:pPr>
                  <w:framePr w:hSpace="180" w:wrap="around" w:vAnchor="text" w:hAnchor="margin" w:y="1"/>
                  <w:tabs>
                    <w:tab w:val="left" w:pos="-720"/>
                    <w:tab w:val="left" w:pos="0"/>
                  </w:tabs>
                  <w:suppressAutoHyphens/>
                  <w:jc w:val="both"/>
                </w:pPr>
              </w:pPrChange>
            </w:pPr>
          </w:p>
        </w:tc>
        <w:tc>
          <w:tcPr>
            <w:tcW w:w="2644" w:type="dxa"/>
          </w:tcPr>
          <w:p w14:paraId="485D09CA" w14:textId="036B932C" w:rsidR="00441ED1" w:rsidRPr="00441ED1" w:rsidDel="000E4F59" w:rsidRDefault="00441ED1" w:rsidP="000E4F59">
            <w:pPr>
              <w:tabs>
                <w:tab w:val="left" w:pos="-720"/>
                <w:tab w:val="left" w:pos="0"/>
              </w:tabs>
              <w:suppressAutoHyphens/>
              <w:jc w:val="both"/>
              <w:rPr>
                <w:ins w:id="409" w:author="Ruth Richardson" w:date="2026-07-20T14:49:00Z" w16du:dateUtc="2026-07-20T13:49:00Z"/>
                <w:del w:id="410" w:author="Admin" w:date="2026-09-20T19:12:00Z" w16du:dateUtc="2026-09-20T18:12:00Z"/>
                <w:rFonts w:ascii="Arial" w:eastAsia="Arial" w:hAnsi="Arial" w:cs="Arial"/>
                <w:sz w:val="22"/>
                <w:szCs w:val="22"/>
              </w:rPr>
              <w:pPrChange w:id="411" w:author="Admin" w:date="2026-09-20T19:12:00Z" w16du:dateUtc="2026-09-20T18:12:00Z">
                <w:pPr>
                  <w:framePr w:hSpace="180" w:wrap="around" w:vAnchor="text" w:hAnchor="margin" w:y="1"/>
                  <w:tabs>
                    <w:tab w:val="left" w:pos="-720"/>
                    <w:tab w:val="left" w:pos="0"/>
                  </w:tabs>
                  <w:suppressAutoHyphens/>
                  <w:jc w:val="both"/>
                </w:pPr>
              </w:pPrChange>
            </w:pPr>
          </w:p>
        </w:tc>
      </w:tr>
      <w:tr w:rsidR="00441ED1" w:rsidRPr="00441ED1" w:rsidDel="000E4F59" w14:paraId="0E5C5FA6" w14:textId="2BBE6E3B" w:rsidTr="003012E5">
        <w:trPr>
          <w:ins w:id="412" w:author="Ruth Richardson" w:date="2026-07-20T14:49:00Z"/>
          <w:del w:id="413" w:author="Admin" w:date="2026-09-20T19:12:00Z" w16du:dateUtc="2026-09-20T18:12:00Z"/>
        </w:trPr>
        <w:tc>
          <w:tcPr>
            <w:tcW w:w="1837" w:type="dxa"/>
          </w:tcPr>
          <w:p w14:paraId="17D132F8" w14:textId="1717C0D8" w:rsidR="00441ED1" w:rsidRPr="00441ED1" w:rsidDel="000E4F59" w:rsidRDefault="00441ED1" w:rsidP="000E4F59">
            <w:pPr>
              <w:tabs>
                <w:tab w:val="left" w:pos="-720"/>
                <w:tab w:val="left" w:pos="0"/>
              </w:tabs>
              <w:suppressAutoHyphens/>
              <w:jc w:val="both"/>
              <w:rPr>
                <w:ins w:id="414" w:author="Ruth Richardson" w:date="2026-07-20T14:49:00Z" w16du:dateUtc="2026-07-20T13:49:00Z"/>
                <w:del w:id="415" w:author="Admin" w:date="2026-09-20T19:12:00Z" w16du:dateUtc="2026-09-20T18:12:00Z"/>
                <w:rFonts w:ascii="Arial" w:eastAsia="Arial" w:hAnsi="Arial" w:cs="Arial"/>
                <w:sz w:val="22"/>
                <w:szCs w:val="22"/>
              </w:rPr>
              <w:pPrChange w:id="416" w:author="Admin" w:date="2026-09-20T19:12:00Z" w16du:dateUtc="2026-09-20T18:12:00Z">
                <w:pPr>
                  <w:framePr w:hSpace="180" w:wrap="around" w:vAnchor="text" w:hAnchor="margin" w:y="1"/>
                  <w:tabs>
                    <w:tab w:val="left" w:pos="-720"/>
                    <w:tab w:val="left" w:pos="0"/>
                  </w:tabs>
                  <w:suppressAutoHyphens/>
                  <w:jc w:val="both"/>
                </w:pPr>
              </w:pPrChange>
            </w:pPr>
          </w:p>
        </w:tc>
        <w:tc>
          <w:tcPr>
            <w:tcW w:w="1701" w:type="dxa"/>
          </w:tcPr>
          <w:p w14:paraId="4F9D0CD0" w14:textId="054DCF53" w:rsidR="00441ED1" w:rsidRPr="00441ED1" w:rsidDel="000E4F59" w:rsidRDefault="00441ED1" w:rsidP="000E4F59">
            <w:pPr>
              <w:tabs>
                <w:tab w:val="left" w:pos="-720"/>
                <w:tab w:val="left" w:pos="0"/>
              </w:tabs>
              <w:suppressAutoHyphens/>
              <w:jc w:val="both"/>
              <w:rPr>
                <w:ins w:id="417" w:author="Ruth Richardson" w:date="2026-07-20T14:49:00Z" w16du:dateUtc="2026-07-20T13:49:00Z"/>
                <w:del w:id="418" w:author="Admin" w:date="2026-09-20T19:12:00Z" w16du:dateUtc="2026-09-20T18:12:00Z"/>
                <w:rFonts w:ascii="Arial" w:eastAsia="Arial" w:hAnsi="Arial" w:cs="Arial"/>
                <w:sz w:val="22"/>
                <w:szCs w:val="22"/>
              </w:rPr>
              <w:pPrChange w:id="419" w:author="Admin" w:date="2026-09-20T19:12:00Z" w16du:dateUtc="2026-09-20T18:12:00Z">
                <w:pPr>
                  <w:framePr w:hSpace="180" w:wrap="around" w:vAnchor="text" w:hAnchor="margin" w:y="1"/>
                  <w:tabs>
                    <w:tab w:val="left" w:pos="-720"/>
                    <w:tab w:val="left" w:pos="0"/>
                  </w:tabs>
                  <w:suppressAutoHyphens/>
                  <w:jc w:val="both"/>
                </w:pPr>
              </w:pPrChange>
            </w:pPr>
          </w:p>
        </w:tc>
        <w:tc>
          <w:tcPr>
            <w:tcW w:w="2834" w:type="dxa"/>
          </w:tcPr>
          <w:p w14:paraId="570174A8" w14:textId="1517671E" w:rsidR="00441ED1" w:rsidRPr="00441ED1" w:rsidDel="000E4F59" w:rsidRDefault="00441ED1" w:rsidP="000E4F59">
            <w:pPr>
              <w:tabs>
                <w:tab w:val="left" w:pos="-720"/>
                <w:tab w:val="left" w:pos="0"/>
              </w:tabs>
              <w:suppressAutoHyphens/>
              <w:jc w:val="both"/>
              <w:rPr>
                <w:ins w:id="420" w:author="Ruth Richardson" w:date="2026-07-20T14:49:00Z" w16du:dateUtc="2026-07-20T13:49:00Z"/>
                <w:del w:id="421" w:author="Admin" w:date="2026-09-20T19:12:00Z" w16du:dateUtc="2026-09-20T18:12:00Z"/>
                <w:rFonts w:ascii="Arial" w:eastAsia="Arial" w:hAnsi="Arial" w:cs="Arial"/>
                <w:sz w:val="22"/>
                <w:szCs w:val="22"/>
              </w:rPr>
              <w:pPrChange w:id="422" w:author="Admin" w:date="2026-09-20T19:12:00Z" w16du:dateUtc="2026-09-20T18:12:00Z">
                <w:pPr>
                  <w:framePr w:hSpace="180" w:wrap="around" w:vAnchor="text" w:hAnchor="margin" w:y="1"/>
                  <w:tabs>
                    <w:tab w:val="left" w:pos="-720"/>
                    <w:tab w:val="left" w:pos="0"/>
                  </w:tabs>
                  <w:suppressAutoHyphens/>
                  <w:jc w:val="both"/>
                </w:pPr>
              </w:pPrChange>
            </w:pPr>
          </w:p>
        </w:tc>
        <w:tc>
          <w:tcPr>
            <w:tcW w:w="2644" w:type="dxa"/>
          </w:tcPr>
          <w:p w14:paraId="6DE53CDA" w14:textId="3DDB93B5" w:rsidR="00441ED1" w:rsidRPr="00441ED1" w:rsidDel="000E4F59" w:rsidRDefault="00441ED1" w:rsidP="000E4F59">
            <w:pPr>
              <w:tabs>
                <w:tab w:val="left" w:pos="-720"/>
                <w:tab w:val="left" w:pos="0"/>
              </w:tabs>
              <w:suppressAutoHyphens/>
              <w:jc w:val="both"/>
              <w:rPr>
                <w:ins w:id="423" w:author="Ruth Richardson" w:date="2026-07-20T14:49:00Z" w16du:dateUtc="2026-07-20T13:49:00Z"/>
                <w:del w:id="424" w:author="Admin" w:date="2026-09-20T19:12:00Z" w16du:dateUtc="2026-09-20T18:12:00Z"/>
                <w:rFonts w:ascii="Arial" w:eastAsia="Arial" w:hAnsi="Arial" w:cs="Arial"/>
                <w:sz w:val="22"/>
                <w:szCs w:val="22"/>
              </w:rPr>
              <w:pPrChange w:id="425" w:author="Admin" w:date="2026-09-20T19:12:00Z" w16du:dateUtc="2026-09-20T18:12:00Z">
                <w:pPr>
                  <w:framePr w:hSpace="180" w:wrap="around" w:vAnchor="text" w:hAnchor="margin" w:y="1"/>
                  <w:tabs>
                    <w:tab w:val="left" w:pos="-720"/>
                    <w:tab w:val="left" w:pos="0"/>
                  </w:tabs>
                  <w:suppressAutoHyphens/>
                  <w:jc w:val="both"/>
                </w:pPr>
              </w:pPrChange>
            </w:pPr>
          </w:p>
        </w:tc>
      </w:tr>
      <w:tr w:rsidR="00441ED1" w:rsidRPr="00441ED1" w:rsidDel="000E4F59" w14:paraId="049A3BD6" w14:textId="638E92B2" w:rsidTr="003012E5">
        <w:trPr>
          <w:ins w:id="426" w:author="Ruth Richardson" w:date="2026-07-20T14:49:00Z"/>
          <w:del w:id="427" w:author="Admin" w:date="2026-09-20T19:12:00Z" w16du:dateUtc="2026-09-20T18:12:00Z"/>
        </w:trPr>
        <w:tc>
          <w:tcPr>
            <w:tcW w:w="1837" w:type="dxa"/>
          </w:tcPr>
          <w:p w14:paraId="08CE1EE0" w14:textId="4397A15A" w:rsidR="00441ED1" w:rsidRPr="00441ED1" w:rsidDel="000E4F59" w:rsidRDefault="00441ED1" w:rsidP="000E4F59">
            <w:pPr>
              <w:tabs>
                <w:tab w:val="left" w:pos="-720"/>
                <w:tab w:val="left" w:pos="0"/>
              </w:tabs>
              <w:suppressAutoHyphens/>
              <w:jc w:val="both"/>
              <w:rPr>
                <w:ins w:id="428" w:author="Ruth Richardson" w:date="2026-07-20T14:49:00Z" w16du:dateUtc="2026-07-20T13:49:00Z"/>
                <w:del w:id="429" w:author="Admin" w:date="2026-09-20T19:12:00Z" w16du:dateUtc="2026-09-20T18:12:00Z"/>
                <w:rFonts w:ascii="Arial" w:eastAsia="Arial" w:hAnsi="Arial" w:cs="Arial"/>
                <w:sz w:val="22"/>
                <w:szCs w:val="22"/>
              </w:rPr>
              <w:pPrChange w:id="430" w:author="Admin" w:date="2026-09-20T19:12:00Z" w16du:dateUtc="2026-09-20T18:12:00Z">
                <w:pPr>
                  <w:framePr w:hSpace="180" w:wrap="around" w:vAnchor="text" w:hAnchor="margin" w:y="1"/>
                  <w:tabs>
                    <w:tab w:val="left" w:pos="-720"/>
                    <w:tab w:val="left" w:pos="0"/>
                  </w:tabs>
                  <w:suppressAutoHyphens/>
                  <w:jc w:val="both"/>
                </w:pPr>
              </w:pPrChange>
            </w:pPr>
          </w:p>
        </w:tc>
        <w:tc>
          <w:tcPr>
            <w:tcW w:w="1701" w:type="dxa"/>
          </w:tcPr>
          <w:p w14:paraId="66833A5C" w14:textId="2B15E452" w:rsidR="00441ED1" w:rsidRPr="00441ED1" w:rsidDel="000E4F59" w:rsidRDefault="00441ED1" w:rsidP="000E4F59">
            <w:pPr>
              <w:tabs>
                <w:tab w:val="left" w:pos="-720"/>
                <w:tab w:val="left" w:pos="0"/>
              </w:tabs>
              <w:suppressAutoHyphens/>
              <w:jc w:val="both"/>
              <w:rPr>
                <w:ins w:id="431" w:author="Ruth Richardson" w:date="2026-07-20T14:49:00Z" w16du:dateUtc="2026-07-20T13:49:00Z"/>
                <w:del w:id="432" w:author="Admin" w:date="2026-09-20T19:12:00Z" w16du:dateUtc="2026-09-20T18:12:00Z"/>
                <w:rFonts w:ascii="Arial" w:eastAsia="Arial" w:hAnsi="Arial" w:cs="Arial"/>
                <w:sz w:val="22"/>
                <w:szCs w:val="22"/>
              </w:rPr>
              <w:pPrChange w:id="433" w:author="Admin" w:date="2026-09-20T19:12:00Z" w16du:dateUtc="2026-09-20T18:12:00Z">
                <w:pPr>
                  <w:framePr w:hSpace="180" w:wrap="around" w:vAnchor="text" w:hAnchor="margin" w:y="1"/>
                  <w:tabs>
                    <w:tab w:val="left" w:pos="-720"/>
                    <w:tab w:val="left" w:pos="0"/>
                  </w:tabs>
                  <w:suppressAutoHyphens/>
                  <w:jc w:val="both"/>
                </w:pPr>
              </w:pPrChange>
            </w:pPr>
          </w:p>
        </w:tc>
        <w:tc>
          <w:tcPr>
            <w:tcW w:w="2834" w:type="dxa"/>
          </w:tcPr>
          <w:p w14:paraId="5362C419" w14:textId="01E4E37A" w:rsidR="00441ED1" w:rsidRPr="00441ED1" w:rsidDel="000E4F59" w:rsidRDefault="00441ED1" w:rsidP="000E4F59">
            <w:pPr>
              <w:tabs>
                <w:tab w:val="left" w:pos="-720"/>
                <w:tab w:val="left" w:pos="0"/>
              </w:tabs>
              <w:suppressAutoHyphens/>
              <w:jc w:val="both"/>
              <w:rPr>
                <w:ins w:id="434" w:author="Ruth Richardson" w:date="2026-07-20T14:49:00Z" w16du:dateUtc="2026-07-20T13:49:00Z"/>
                <w:del w:id="435" w:author="Admin" w:date="2026-09-20T19:12:00Z" w16du:dateUtc="2026-09-20T18:12:00Z"/>
                <w:rFonts w:ascii="Arial" w:eastAsia="Arial" w:hAnsi="Arial" w:cs="Arial"/>
                <w:sz w:val="22"/>
                <w:szCs w:val="22"/>
              </w:rPr>
              <w:pPrChange w:id="436" w:author="Admin" w:date="2026-09-20T19:12:00Z" w16du:dateUtc="2026-09-20T18:12:00Z">
                <w:pPr>
                  <w:framePr w:hSpace="180" w:wrap="around" w:vAnchor="text" w:hAnchor="margin" w:y="1"/>
                  <w:tabs>
                    <w:tab w:val="left" w:pos="-720"/>
                    <w:tab w:val="left" w:pos="0"/>
                  </w:tabs>
                  <w:suppressAutoHyphens/>
                  <w:jc w:val="both"/>
                </w:pPr>
              </w:pPrChange>
            </w:pPr>
          </w:p>
        </w:tc>
        <w:tc>
          <w:tcPr>
            <w:tcW w:w="2644" w:type="dxa"/>
          </w:tcPr>
          <w:p w14:paraId="0F09C369" w14:textId="44F76FF3" w:rsidR="00441ED1" w:rsidRPr="00441ED1" w:rsidDel="000E4F59" w:rsidRDefault="00441ED1" w:rsidP="000E4F59">
            <w:pPr>
              <w:tabs>
                <w:tab w:val="left" w:pos="-720"/>
                <w:tab w:val="left" w:pos="0"/>
              </w:tabs>
              <w:suppressAutoHyphens/>
              <w:jc w:val="both"/>
              <w:rPr>
                <w:ins w:id="437" w:author="Ruth Richardson" w:date="2026-07-20T14:49:00Z" w16du:dateUtc="2026-07-20T13:49:00Z"/>
                <w:del w:id="438" w:author="Admin" w:date="2026-09-20T19:12:00Z" w16du:dateUtc="2026-09-20T18:12:00Z"/>
                <w:rFonts w:ascii="Arial" w:eastAsia="Arial" w:hAnsi="Arial" w:cs="Arial"/>
                <w:sz w:val="22"/>
                <w:szCs w:val="22"/>
              </w:rPr>
              <w:pPrChange w:id="439" w:author="Admin" w:date="2026-09-20T19:12:00Z" w16du:dateUtc="2026-09-20T18:12:00Z">
                <w:pPr>
                  <w:framePr w:hSpace="180" w:wrap="around" w:vAnchor="text" w:hAnchor="margin" w:y="1"/>
                  <w:tabs>
                    <w:tab w:val="left" w:pos="-720"/>
                    <w:tab w:val="left" w:pos="0"/>
                  </w:tabs>
                  <w:suppressAutoHyphens/>
                  <w:jc w:val="both"/>
                </w:pPr>
              </w:pPrChange>
            </w:pPr>
          </w:p>
        </w:tc>
      </w:tr>
    </w:tbl>
    <w:p w14:paraId="4C38B59E" w14:textId="77777777" w:rsidR="00EE2FD1" w:rsidRPr="00F656BD" w:rsidRDefault="00EE2FD1" w:rsidP="000E4F59">
      <w:pPr>
        <w:pStyle w:val="BodyText3"/>
        <w:widowControl w:val="0"/>
        <w:autoSpaceDE w:val="0"/>
        <w:autoSpaceDN w:val="0"/>
        <w:spacing w:after="0"/>
        <w:rPr>
          <w:rFonts w:ascii="Arial" w:hAnsi="Arial" w:cs="Arial"/>
          <w:color w:val="000000" w:themeColor="text1"/>
          <w:sz w:val="22"/>
          <w:szCs w:val="22"/>
        </w:rPr>
        <w:pPrChange w:id="440" w:author="Admin" w:date="2026-09-20T19:12:00Z" w16du:dateUtc="2026-09-20T18:12:00Z">
          <w:pPr>
            <w:pStyle w:val="BodyText3"/>
            <w:spacing w:before="120" w:line="360" w:lineRule="auto"/>
          </w:pPr>
        </w:pPrChange>
      </w:pPr>
    </w:p>
    <w:sectPr w:rsidR="00EE2FD1" w:rsidRPr="00F656BD" w:rsidSect="000E6FD6">
      <w:headerReference w:type="default" r:id="rId20"/>
      <w:footerReference w:type="default" r:id="rId21"/>
      <w:pgSz w:w="11906" w:h="16838"/>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8" w:author="Ruth Richardson" w:date="2026-07-27T14:01:00Z" w:initials="RR">
    <w:p w14:paraId="0250AC7C" w14:textId="77777777" w:rsidR="002A48F7" w:rsidRDefault="002A48F7" w:rsidP="002A48F7">
      <w:pPr>
        <w:pStyle w:val="CommentText"/>
      </w:pPr>
      <w:r>
        <w:rPr>
          <w:rStyle w:val="CommentReference"/>
        </w:rPr>
        <w:annotationRef/>
      </w:r>
      <w:r>
        <w:t>Procedures here or in commitment 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50AC7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871381" w16cex:dateUtc="2026-07-27T13: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50AC7C" w16cid:durableId="3B87138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A4DD1" w14:textId="77777777" w:rsidR="00482A0D" w:rsidRDefault="00482A0D" w:rsidP="00E07382">
      <w:r>
        <w:separator/>
      </w:r>
    </w:p>
  </w:endnote>
  <w:endnote w:type="continuationSeparator" w:id="0">
    <w:p w14:paraId="330A6510" w14:textId="77777777" w:rsidR="00482A0D" w:rsidRDefault="00482A0D" w:rsidP="00E07382">
      <w:r>
        <w:continuationSeparator/>
      </w:r>
    </w:p>
  </w:endnote>
  <w:endnote w:type="continuationNotice" w:id="1">
    <w:p w14:paraId="4B40254F" w14:textId="77777777" w:rsidR="00482A0D" w:rsidRDefault="00482A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7007D63A" w:rsidR="00341CF9" w:rsidRPr="00772FEE" w:rsidRDefault="00341CF9" w:rsidP="3446508B">
    <w:pPr>
      <w:pStyle w:val="Footer"/>
      <w:rPr>
        <w:rFonts w:ascii="Arial" w:hAnsi="Arial" w:cs="Arial"/>
        <w:i/>
        <w:iCs/>
        <w:color w:val="EE0000"/>
        <w:sz w:val="20"/>
        <w:szCs w:val="20"/>
      </w:rPr>
    </w:pPr>
    <w:r w:rsidRPr="00772FEE">
      <w:rPr>
        <w:rFonts w:ascii="Arial" w:hAnsi="Arial" w:cs="Arial"/>
        <w:i/>
        <w:iCs/>
        <w:color w:val="EE0000"/>
        <w:sz w:val="20"/>
        <w:szCs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B1860" w14:textId="77777777" w:rsidR="00482A0D" w:rsidRDefault="00482A0D" w:rsidP="00E07382">
      <w:r>
        <w:separator/>
      </w:r>
    </w:p>
  </w:footnote>
  <w:footnote w:type="continuationSeparator" w:id="0">
    <w:p w14:paraId="07029D98" w14:textId="77777777" w:rsidR="00482A0D" w:rsidRDefault="00482A0D" w:rsidP="00E07382">
      <w:r>
        <w:continuationSeparator/>
      </w:r>
    </w:p>
  </w:footnote>
  <w:footnote w:type="continuationNotice" w:id="1">
    <w:p w14:paraId="4A70F41D" w14:textId="77777777" w:rsidR="00482A0D" w:rsidRDefault="00482A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341CF9" w14:paraId="659A1B15" w14:textId="77777777" w:rsidTr="333A43B5">
      <w:trPr>
        <w:trHeight w:val="300"/>
      </w:trPr>
      <w:tc>
        <w:tcPr>
          <w:tcW w:w="3485" w:type="dxa"/>
        </w:tcPr>
        <w:p w14:paraId="2811B365" w14:textId="438CB01C" w:rsidR="00341CF9" w:rsidRDefault="00341CF9" w:rsidP="333A43B5">
          <w:pPr>
            <w:pStyle w:val="Header"/>
            <w:ind w:left="-115"/>
          </w:pPr>
        </w:p>
      </w:tc>
      <w:tc>
        <w:tcPr>
          <w:tcW w:w="3485" w:type="dxa"/>
        </w:tcPr>
        <w:p w14:paraId="7A0D6F2C" w14:textId="626E7D6F" w:rsidR="00341CF9" w:rsidRDefault="00341CF9" w:rsidP="333A43B5">
          <w:pPr>
            <w:pStyle w:val="Header"/>
            <w:jc w:val="center"/>
          </w:pPr>
        </w:p>
      </w:tc>
      <w:tc>
        <w:tcPr>
          <w:tcW w:w="3485" w:type="dxa"/>
        </w:tcPr>
        <w:p w14:paraId="3D79E75B" w14:textId="3919F7EE" w:rsidR="00341CF9" w:rsidRDefault="00341CF9" w:rsidP="333A43B5">
          <w:pPr>
            <w:pStyle w:val="Header"/>
            <w:ind w:right="-115"/>
            <w:jc w:val="right"/>
          </w:pPr>
        </w:p>
      </w:tc>
    </w:tr>
  </w:tbl>
  <w:p w14:paraId="19A32D0F" w14:textId="16CF2C52" w:rsidR="00341CF9" w:rsidRDefault="00341CF9" w:rsidP="333A43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8769E6"/>
    <w:multiLevelType w:val="multilevel"/>
    <w:tmpl w:val="D6F2AD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E96D1B"/>
    <w:multiLevelType w:val="hybridMultilevel"/>
    <w:tmpl w:val="D5DAB808"/>
    <w:lvl w:ilvl="0" w:tplc="AA2829BC">
      <w:start w:val="1"/>
      <w:numFmt w:val="bullet"/>
      <w:lvlText w:val=""/>
      <w:lvlJc w:val="left"/>
      <w:pPr>
        <w:tabs>
          <w:tab w:val="num" w:pos="360"/>
        </w:tabs>
        <w:ind w:left="360" w:hanging="360"/>
      </w:pPr>
      <w:rPr>
        <w:rFonts w:ascii="Symbol" w:hAnsi="Symbol" w:hint="default"/>
      </w:rPr>
    </w:lvl>
    <w:lvl w:ilvl="1" w:tplc="F7D0734E">
      <w:start w:val="1"/>
      <w:numFmt w:val="bullet"/>
      <w:lvlText w:val=""/>
      <w:lvlJc w:val="left"/>
      <w:pPr>
        <w:ind w:left="1080" w:hanging="360"/>
      </w:pPr>
      <w:rPr>
        <w:rFonts w:ascii="Symbol" w:hAnsi="Symbol" w:hint="default"/>
      </w:rPr>
    </w:lvl>
    <w:lvl w:ilvl="2" w:tplc="E2F2E370" w:tentative="1">
      <w:start w:val="1"/>
      <w:numFmt w:val="bullet"/>
      <w:lvlText w:val=""/>
      <w:lvlJc w:val="left"/>
      <w:pPr>
        <w:tabs>
          <w:tab w:val="num" w:pos="1800"/>
        </w:tabs>
        <w:ind w:left="1800" w:hanging="360"/>
      </w:pPr>
      <w:rPr>
        <w:rFonts w:ascii="Wingdings" w:hAnsi="Wingdings" w:hint="default"/>
      </w:rPr>
    </w:lvl>
    <w:lvl w:ilvl="3" w:tplc="E6D07DC0" w:tentative="1">
      <w:start w:val="1"/>
      <w:numFmt w:val="bullet"/>
      <w:lvlText w:val=""/>
      <w:lvlJc w:val="left"/>
      <w:pPr>
        <w:tabs>
          <w:tab w:val="num" w:pos="2520"/>
        </w:tabs>
        <w:ind w:left="2520" w:hanging="360"/>
      </w:pPr>
      <w:rPr>
        <w:rFonts w:ascii="Symbol" w:hAnsi="Symbol" w:hint="default"/>
      </w:rPr>
    </w:lvl>
    <w:lvl w:ilvl="4" w:tplc="C0562FE6" w:tentative="1">
      <w:start w:val="1"/>
      <w:numFmt w:val="bullet"/>
      <w:lvlText w:val="o"/>
      <w:lvlJc w:val="left"/>
      <w:pPr>
        <w:tabs>
          <w:tab w:val="num" w:pos="3240"/>
        </w:tabs>
        <w:ind w:left="3240" w:hanging="360"/>
      </w:pPr>
      <w:rPr>
        <w:rFonts w:ascii="Courier New" w:hAnsi="Courier New" w:hint="default"/>
      </w:rPr>
    </w:lvl>
    <w:lvl w:ilvl="5" w:tplc="0E2E790E" w:tentative="1">
      <w:start w:val="1"/>
      <w:numFmt w:val="bullet"/>
      <w:lvlText w:val=""/>
      <w:lvlJc w:val="left"/>
      <w:pPr>
        <w:tabs>
          <w:tab w:val="num" w:pos="3960"/>
        </w:tabs>
        <w:ind w:left="3960" w:hanging="360"/>
      </w:pPr>
      <w:rPr>
        <w:rFonts w:ascii="Wingdings" w:hAnsi="Wingdings" w:hint="default"/>
      </w:rPr>
    </w:lvl>
    <w:lvl w:ilvl="6" w:tplc="B25CF4C2" w:tentative="1">
      <w:start w:val="1"/>
      <w:numFmt w:val="bullet"/>
      <w:lvlText w:val=""/>
      <w:lvlJc w:val="left"/>
      <w:pPr>
        <w:tabs>
          <w:tab w:val="num" w:pos="4680"/>
        </w:tabs>
        <w:ind w:left="4680" w:hanging="360"/>
      </w:pPr>
      <w:rPr>
        <w:rFonts w:ascii="Symbol" w:hAnsi="Symbol" w:hint="default"/>
      </w:rPr>
    </w:lvl>
    <w:lvl w:ilvl="7" w:tplc="47701EDE" w:tentative="1">
      <w:start w:val="1"/>
      <w:numFmt w:val="bullet"/>
      <w:lvlText w:val="o"/>
      <w:lvlJc w:val="left"/>
      <w:pPr>
        <w:tabs>
          <w:tab w:val="num" w:pos="5400"/>
        </w:tabs>
        <w:ind w:left="5400" w:hanging="360"/>
      </w:pPr>
      <w:rPr>
        <w:rFonts w:ascii="Courier New" w:hAnsi="Courier New" w:hint="default"/>
      </w:rPr>
    </w:lvl>
    <w:lvl w:ilvl="8" w:tplc="7D6AEB64"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3F5351B"/>
    <w:multiLevelType w:val="multilevel"/>
    <w:tmpl w:val="F70AFB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9882DA4"/>
    <w:multiLevelType w:val="multilevel"/>
    <w:tmpl w:val="5C323E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B04009"/>
    <w:multiLevelType w:val="hybridMultilevel"/>
    <w:tmpl w:val="D7380B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86081A"/>
    <w:multiLevelType w:val="multilevel"/>
    <w:tmpl w:val="129C6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420444386">
    <w:abstractNumId w:val="6"/>
  </w:num>
  <w:num w:numId="2" w16cid:durableId="1576892202">
    <w:abstractNumId w:val="4"/>
  </w:num>
  <w:num w:numId="3" w16cid:durableId="1787965805">
    <w:abstractNumId w:val="0"/>
  </w:num>
  <w:num w:numId="4" w16cid:durableId="302006053">
    <w:abstractNumId w:val="1"/>
  </w:num>
  <w:num w:numId="5" w16cid:durableId="313534704">
    <w:abstractNumId w:val="9"/>
  </w:num>
  <w:num w:numId="6" w16cid:durableId="33695591">
    <w:abstractNumId w:val="8"/>
  </w:num>
  <w:num w:numId="7" w16cid:durableId="356079483">
    <w:abstractNumId w:val="2"/>
  </w:num>
  <w:num w:numId="8" w16cid:durableId="804736172">
    <w:abstractNumId w:val="5"/>
  </w:num>
  <w:num w:numId="9" w16cid:durableId="866867395">
    <w:abstractNumId w:val="3"/>
  </w:num>
  <w:num w:numId="10" w16cid:durableId="981077941">
    <w:abstractNumId w:val="7"/>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th Richardson">
    <w15:presenceInfo w15:providerId="AD" w15:userId="S::ruth.richardson@eyalliance.org.uk::6ef50991-7822-47ca-afb5-52d4e3887128"/>
  </w15:person>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543"/>
    <w:rsid w:val="00001E5A"/>
    <w:rsid w:val="000111A9"/>
    <w:rsid w:val="00012F9F"/>
    <w:rsid w:val="0002065A"/>
    <w:rsid w:val="00021D54"/>
    <w:rsid w:val="00021F53"/>
    <w:rsid w:val="00025B15"/>
    <w:rsid w:val="00034FCC"/>
    <w:rsid w:val="00040742"/>
    <w:rsid w:val="00041133"/>
    <w:rsid w:val="00042B27"/>
    <w:rsid w:val="00047258"/>
    <w:rsid w:val="000515EE"/>
    <w:rsid w:val="00053370"/>
    <w:rsid w:val="000573F2"/>
    <w:rsid w:val="000671E6"/>
    <w:rsid w:val="000775FE"/>
    <w:rsid w:val="000776CC"/>
    <w:rsid w:val="00080836"/>
    <w:rsid w:val="000814E2"/>
    <w:rsid w:val="0008611F"/>
    <w:rsid w:val="00086B26"/>
    <w:rsid w:val="000940A0"/>
    <w:rsid w:val="00095065"/>
    <w:rsid w:val="000968FA"/>
    <w:rsid w:val="00097015"/>
    <w:rsid w:val="000A71DD"/>
    <w:rsid w:val="000A7C61"/>
    <w:rsid w:val="000B0234"/>
    <w:rsid w:val="000B1BA4"/>
    <w:rsid w:val="000C2C3F"/>
    <w:rsid w:val="000C5208"/>
    <w:rsid w:val="000C5E9F"/>
    <w:rsid w:val="000C7227"/>
    <w:rsid w:val="000D51F7"/>
    <w:rsid w:val="000D749B"/>
    <w:rsid w:val="000E09A5"/>
    <w:rsid w:val="000E1E13"/>
    <w:rsid w:val="000E4F59"/>
    <w:rsid w:val="000E6FD6"/>
    <w:rsid w:val="000E74E1"/>
    <w:rsid w:val="000F5007"/>
    <w:rsid w:val="00102571"/>
    <w:rsid w:val="001045BB"/>
    <w:rsid w:val="00107124"/>
    <w:rsid w:val="001076B9"/>
    <w:rsid w:val="00110E7C"/>
    <w:rsid w:val="00113084"/>
    <w:rsid w:val="001141B6"/>
    <w:rsid w:val="0011488F"/>
    <w:rsid w:val="0011533E"/>
    <w:rsid w:val="00123088"/>
    <w:rsid w:val="00124B54"/>
    <w:rsid w:val="00125204"/>
    <w:rsid w:val="00126B2F"/>
    <w:rsid w:val="00130041"/>
    <w:rsid w:val="00134300"/>
    <w:rsid w:val="0013433B"/>
    <w:rsid w:val="00137FB4"/>
    <w:rsid w:val="001444BF"/>
    <w:rsid w:val="00147CD9"/>
    <w:rsid w:val="00151748"/>
    <w:rsid w:val="001519AC"/>
    <w:rsid w:val="0015251E"/>
    <w:rsid w:val="00153280"/>
    <w:rsid w:val="00157681"/>
    <w:rsid w:val="00157983"/>
    <w:rsid w:val="00160C18"/>
    <w:rsid w:val="001620EA"/>
    <w:rsid w:val="001648D4"/>
    <w:rsid w:val="00166F2C"/>
    <w:rsid w:val="00167550"/>
    <w:rsid w:val="00175764"/>
    <w:rsid w:val="00175D97"/>
    <w:rsid w:val="00177C9F"/>
    <w:rsid w:val="001801B0"/>
    <w:rsid w:val="001832E6"/>
    <w:rsid w:val="00183311"/>
    <w:rsid w:val="00187D56"/>
    <w:rsid w:val="00194DC1"/>
    <w:rsid w:val="00197C38"/>
    <w:rsid w:val="001A142E"/>
    <w:rsid w:val="001A15D7"/>
    <w:rsid w:val="001A57D3"/>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1F7F18"/>
    <w:rsid w:val="002007E6"/>
    <w:rsid w:val="00200F09"/>
    <w:rsid w:val="00202AF4"/>
    <w:rsid w:val="002031C3"/>
    <w:rsid w:val="00204C2B"/>
    <w:rsid w:val="00206DBE"/>
    <w:rsid w:val="002109EF"/>
    <w:rsid w:val="00222E87"/>
    <w:rsid w:val="00223116"/>
    <w:rsid w:val="00230DB7"/>
    <w:rsid w:val="0023140C"/>
    <w:rsid w:val="00233378"/>
    <w:rsid w:val="0023678D"/>
    <w:rsid w:val="00242AA8"/>
    <w:rsid w:val="0024358E"/>
    <w:rsid w:val="002439BF"/>
    <w:rsid w:val="00243CFE"/>
    <w:rsid w:val="002440BF"/>
    <w:rsid w:val="0024718E"/>
    <w:rsid w:val="0025567C"/>
    <w:rsid w:val="0025580D"/>
    <w:rsid w:val="002564F5"/>
    <w:rsid w:val="002564FF"/>
    <w:rsid w:val="00263473"/>
    <w:rsid w:val="0026631A"/>
    <w:rsid w:val="00277F16"/>
    <w:rsid w:val="00282B59"/>
    <w:rsid w:val="00287D95"/>
    <w:rsid w:val="00292128"/>
    <w:rsid w:val="002967E4"/>
    <w:rsid w:val="00296B7A"/>
    <w:rsid w:val="00297EA8"/>
    <w:rsid w:val="002A48F7"/>
    <w:rsid w:val="002B1EA7"/>
    <w:rsid w:val="002C0E57"/>
    <w:rsid w:val="002C3D33"/>
    <w:rsid w:val="002C649C"/>
    <w:rsid w:val="002C71C3"/>
    <w:rsid w:val="002E2952"/>
    <w:rsid w:val="002E3D58"/>
    <w:rsid w:val="002F24E1"/>
    <w:rsid w:val="002F3632"/>
    <w:rsid w:val="002F53C4"/>
    <w:rsid w:val="002F68AD"/>
    <w:rsid w:val="002F6B28"/>
    <w:rsid w:val="002F7166"/>
    <w:rsid w:val="0030030D"/>
    <w:rsid w:val="003021D9"/>
    <w:rsid w:val="00310200"/>
    <w:rsid w:val="00316F1B"/>
    <w:rsid w:val="00320191"/>
    <w:rsid w:val="00320B2B"/>
    <w:rsid w:val="0032379F"/>
    <w:rsid w:val="0032429D"/>
    <w:rsid w:val="0032586F"/>
    <w:rsid w:val="003339CC"/>
    <w:rsid w:val="00341CF9"/>
    <w:rsid w:val="00342B57"/>
    <w:rsid w:val="003501D2"/>
    <w:rsid w:val="0035576A"/>
    <w:rsid w:val="0035673D"/>
    <w:rsid w:val="00356B46"/>
    <w:rsid w:val="003603E2"/>
    <w:rsid w:val="00364BEB"/>
    <w:rsid w:val="00365417"/>
    <w:rsid w:val="0036695B"/>
    <w:rsid w:val="003702F7"/>
    <w:rsid w:val="003768C5"/>
    <w:rsid w:val="00377C30"/>
    <w:rsid w:val="003811CA"/>
    <w:rsid w:val="0038526D"/>
    <w:rsid w:val="0039075B"/>
    <w:rsid w:val="0039098A"/>
    <w:rsid w:val="00390FD7"/>
    <w:rsid w:val="00395ECF"/>
    <w:rsid w:val="00396612"/>
    <w:rsid w:val="00397127"/>
    <w:rsid w:val="00397DB9"/>
    <w:rsid w:val="003A5F41"/>
    <w:rsid w:val="003B0B0D"/>
    <w:rsid w:val="003C0838"/>
    <w:rsid w:val="003C0A2C"/>
    <w:rsid w:val="003C4CA0"/>
    <w:rsid w:val="003C7F5A"/>
    <w:rsid w:val="003D239F"/>
    <w:rsid w:val="003D36DB"/>
    <w:rsid w:val="003D59D3"/>
    <w:rsid w:val="003D6007"/>
    <w:rsid w:val="003E2C2D"/>
    <w:rsid w:val="003E40FD"/>
    <w:rsid w:val="003F06EB"/>
    <w:rsid w:val="003F3574"/>
    <w:rsid w:val="00400C6A"/>
    <w:rsid w:val="00403E83"/>
    <w:rsid w:val="00404B2B"/>
    <w:rsid w:val="00404EA7"/>
    <w:rsid w:val="0040529E"/>
    <w:rsid w:val="00412118"/>
    <w:rsid w:val="00413CF0"/>
    <w:rsid w:val="00417432"/>
    <w:rsid w:val="004218F5"/>
    <w:rsid w:val="004254BD"/>
    <w:rsid w:val="00426780"/>
    <w:rsid w:val="00433018"/>
    <w:rsid w:val="00436102"/>
    <w:rsid w:val="00441450"/>
    <w:rsid w:val="004414DD"/>
    <w:rsid w:val="00441ED1"/>
    <w:rsid w:val="004428A8"/>
    <w:rsid w:val="0044298F"/>
    <w:rsid w:val="0044367E"/>
    <w:rsid w:val="00444D2B"/>
    <w:rsid w:val="00446A70"/>
    <w:rsid w:val="004611DD"/>
    <w:rsid w:val="00461D1A"/>
    <w:rsid w:val="00463A86"/>
    <w:rsid w:val="004711A3"/>
    <w:rsid w:val="00472B3A"/>
    <w:rsid w:val="004737FF"/>
    <w:rsid w:val="004749E2"/>
    <w:rsid w:val="00475C63"/>
    <w:rsid w:val="00482A0D"/>
    <w:rsid w:val="004856B5"/>
    <w:rsid w:val="0049232B"/>
    <w:rsid w:val="00497255"/>
    <w:rsid w:val="00497993"/>
    <w:rsid w:val="004A2FC2"/>
    <w:rsid w:val="004B1276"/>
    <w:rsid w:val="004B1A79"/>
    <w:rsid w:val="004B1C33"/>
    <w:rsid w:val="004B6AB9"/>
    <w:rsid w:val="004C033C"/>
    <w:rsid w:val="004C1B31"/>
    <w:rsid w:val="004C2005"/>
    <w:rsid w:val="004C7D45"/>
    <w:rsid w:val="004D3698"/>
    <w:rsid w:val="004D6861"/>
    <w:rsid w:val="004D6968"/>
    <w:rsid w:val="004D7318"/>
    <w:rsid w:val="004E0BB2"/>
    <w:rsid w:val="004E2567"/>
    <w:rsid w:val="004E2B41"/>
    <w:rsid w:val="004F5F75"/>
    <w:rsid w:val="004F6D18"/>
    <w:rsid w:val="004F6EB5"/>
    <w:rsid w:val="005039B5"/>
    <w:rsid w:val="00506C5D"/>
    <w:rsid w:val="005115A9"/>
    <w:rsid w:val="0051197D"/>
    <w:rsid w:val="00513710"/>
    <w:rsid w:val="0052251F"/>
    <w:rsid w:val="00526D99"/>
    <w:rsid w:val="005323C9"/>
    <w:rsid w:val="0053452A"/>
    <w:rsid w:val="005363EE"/>
    <w:rsid w:val="00536A45"/>
    <w:rsid w:val="005449B6"/>
    <w:rsid w:val="005459F5"/>
    <w:rsid w:val="005543E2"/>
    <w:rsid w:val="005558BB"/>
    <w:rsid w:val="00560392"/>
    <w:rsid w:val="00564087"/>
    <w:rsid w:val="00567194"/>
    <w:rsid w:val="005671F8"/>
    <w:rsid w:val="00570F15"/>
    <w:rsid w:val="00571911"/>
    <w:rsid w:val="00575FC6"/>
    <w:rsid w:val="00580EFC"/>
    <w:rsid w:val="00581765"/>
    <w:rsid w:val="005820B9"/>
    <w:rsid w:val="00586D11"/>
    <w:rsid w:val="005916A6"/>
    <w:rsid w:val="0059401D"/>
    <w:rsid w:val="00594D70"/>
    <w:rsid w:val="005A5501"/>
    <w:rsid w:val="005A61E7"/>
    <w:rsid w:val="005A64C4"/>
    <w:rsid w:val="005B3823"/>
    <w:rsid w:val="005B50B5"/>
    <w:rsid w:val="005B58B8"/>
    <w:rsid w:val="005C5BED"/>
    <w:rsid w:val="005D0A36"/>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0748F"/>
    <w:rsid w:val="00610242"/>
    <w:rsid w:val="006112F1"/>
    <w:rsid w:val="00613EA2"/>
    <w:rsid w:val="0061633C"/>
    <w:rsid w:val="006236C5"/>
    <w:rsid w:val="00625490"/>
    <w:rsid w:val="00627C4D"/>
    <w:rsid w:val="00627FCB"/>
    <w:rsid w:val="00634AAD"/>
    <w:rsid w:val="006359AB"/>
    <w:rsid w:val="0063633D"/>
    <w:rsid w:val="00636852"/>
    <w:rsid w:val="006379FD"/>
    <w:rsid w:val="00637F1B"/>
    <w:rsid w:val="006409C2"/>
    <w:rsid w:val="00646DDE"/>
    <w:rsid w:val="0064AE30"/>
    <w:rsid w:val="0065486A"/>
    <w:rsid w:val="00657F56"/>
    <w:rsid w:val="00663AF3"/>
    <w:rsid w:val="00664628"/>
    <w:rsid w:val="00667E51"/>
    <w:rsid w:val="006724FB"/>
    <w:rsid w:val="00674D68"/>
    <w:rsid w:val="00686E59"/>
    <w:rsid w:val="00687953"/>
    <w:rsid w:val="00690553"/>
    <w:rsid w:val="0069453A"/>
    <w:rsid w:val="00694D06"/>
    <w:rsid w:val="006A1579"/>
    <w:rsid w:val="006A168B"/>
    <w:rsid w:val="006A5388"/>
    <w:rsid w:val="006A57E6"/>
    <w:rsid w:val="006A6ED0"/>
    <w:rsid w:val="006B3BA2"/>
    <w:rsid w:val="006B44DB"/>
    <w:rsid w:val="006B76A3"/>
    <w:rsid w:val="006C1CCD"/>
    <w:rsid w:val="006C2B09"/>
    <w:rsid w:val="006C2E5E"/>
    <w:rsid w:val="006D35C5"/>
    <w:rsid w:val="006E2825"/>
    <w:rsid w:val="006E28A5"/>
    <w:rsid w:val="006E372C"/>
    <w:rsid w:val="006E4D1C"/>
    <w:rsid w:val="006F470C"/>
    <w:rsid w:val="006F79E2"/>
    <w:rsid w:val="00702BF1"/>
    <w:rsid w:val="0070302F"/>
    <w:rsid w:val="00703421"/>
    <w:rsid w:val="007035B0"/>
    <w:rsid w:val="00706CD4"/>
    <w:rsid w:val="00716730"/>
    <w:rsid w:val="00732C38"/>
    <w:rsid w:val="007436C4"/>
    <w:rsid w:val="0074403A"/>
    <w:rsid w:val="0074541A"/>
    <w:rsid w:val="00753DF9"/>
    <w:rsid w:val="00756CA0"/>
    <w:rsid w:val="00756D06"/>
    <w:rsid w:val="0076059F"/>
    <w:rsid w:val="00763841"/>
    <w:rsid w:val="00764D95"/>
    <w:rsid w:val="00765A4B"/>
    <w:rsid w:val="00765AF7"/>
    <w:rsid w:val="00772FEE"/>
    <w:rsid w:val="00782DD6"/>
    <w:rsid w:val="00785585"/>
    <w:rsid w:val="007925A4"/>
    <w:rsid w:val="00794776"/>
    <w:rsid w:val="007961DF"/>
    <w:rsid w:val="00796715"/>
    <w:rsid w:val="007A27FC"/>
    <w:rsid w:val="007A3BED"/>
    <w:rsid w:val="007A715C"/>
    <w:rsid w:val="007B0529"/>
    <w:rsid w:val="007B22A0"/>
    <w:rsid w:val="007B5EB0"/>
    <w:rsid w:val="007B6411"/>
    <w:rsid w:val="007C3957"/>
    <w:rsid w:val="007C6284"/>
    <w:rsid w:val="007C6F65"/>
    <w:rsid w:val="007D34EC"/>
    <w:rsid w:val="007D3AED"/>
    <w:rsid w:val="007D4E1C"/>
    <w:rsid w:val="007D644E"/>
    <w:rsid w:val="007E23AE"/>
    <w:rsid w:val="007F53A7"/>
    <w:rsid w:val="00800180"/>
    <w:rsid w:val="00801727"/>
    <w:rsid w:val="00803746"/>
    <w:rsid w:val="00815BEF"/>
    <w:rsid w:val="00823FF7"/>
    <w:rsid w:val="008245C8"/>
    <w:rsid w:val="008245F5"/>
    <w:rsid w:val="00830F0B"/>
    <w:rsid w:val="0083108A"/>
    <w:rsid w:val="00831ECE"/>
    <w:rsid w:val="00834435"/>
    <w:rsid w:val="0083485C"/>
    <w:rsid w:val="008370FE"/>
    <w:rsid w:val="00840646"/>
    <w:rsid w:val="00841384"/>
    <w:rsid w:val="008419B6"/>
    <w:rsid w:val="008516B5"/>
    <w:rsid w:val="00852230"/>
    <w:rsid w:val="00853AF9"/>
    <w:rsid w:val="008556D6"/>
    <w:rsid w:val="0086086B"/>
    <w:rsid w:val="0086799C"/>
    <w:rsid w:val="00873AFB"/>
    <w:rsid w:val="0088065B"/>
    <w:rsid w:val="008822EA"/>
    <w:rsid w:val="00883A20"/>
    <w:rsid w:val="00890C13"/>
    <w:rsid w:val="008936BA"/>
    <w:rsid w:val="0089559C"/>
    <w:rsid w:val="00896FA2"/>
    <w:rsid w:val="0089742A"/>
    <w:rsid w:val="008A0001"/>
    <w:rsid w:val="008A05CE"/>
    <w:rsid w:val="008A75D0"/>
    <w:rsid w:val="008B33D0"/>
    <w:rsid w:val="008B62B9"/>
    <w:rsid w:val="008B6C92"/>
    <w:rsid w:val="008C1C5B"/>
    <w:rsid w:val="008C7E3E"/>
    <w:rsid w:val="008D2988"/>
    <w:rsid w:val="008D4C09"/>
    <w:rsid w:val="008E009A"/>
    <w:rsid w:val="008E06E4"/>
    <w:rsid w:val="008E1618"/>
    <w:rsid w:val="008E4F7F"/>
    <w:rsid w:val="008E7B52"/>
    <w:rsid w:val="008F173E"/>
    <w:rsid w:val="008F1812"/>
    <w:rsid w:val="008F7BAF"/>
    <w:rsid w:val="009026B8"/>
    <w:rsid w:val="00902AB4"/>
    <w:rsid w:val="009032D3"/>
    <w:rsid w:val="009138A1"/>
    <w:rsid w:val="00914D57"/>
    <w:rsid w:val="00916EAE"/>
    <w:rsid w:val="009218B0"/>
    <w:rsid w:val="00922AF5"/>
    <w:rsid w:val="00924164"/>
    <w:rsid w:val="00932DF9"/>
    <w:rsid w:val="00940BDD"/>
    <w:rsid w:val="00942D6D"/>
    <w:rsid w:val="0094772D"/>
    <w:rsid w:val="00950799"/>
    <w:rsid w:val="00950B1D"/>
    <w:rsid w:val="00951B77"/>
    <w:rsid w:val="00954936"/>
    <w:rsid w:val="00960B49"/>
    <w:rsid w:val="0096317B"/>
    <w:rsid w:val="00963938"/>
    <w:rsid w:val="0096525A"/>
    <w:rsid w:val="00967FBD"/>
    <w:rsid w:val="00972BC7"/>
    <w:rsid w:val="009743A9"/>
    <w:rsid w:val="00974706"/>
    <w:rsid w:val="00977948"/>
    <w:rsid w:val="0098220C"/>
    <w:rsid w:val="00983571"/>
    <w:rsid w:val="00983DB2"/>
    <w:rsid w:val="009878C4"/>
    <w:rsid w:val="00992886"/>
    <w:rsid w:val="00993EB4"/>
    <w:rsid w:val="00995A8D"/>
    <w:rsid w:val="009A3E58"/>
    <w:rsid w:val="009A640A"/>
    <w:rsid w:val="009A68AA"/>
    <w:rsid w:val="009B3998"/>
    <w:rsid w:val="009B3CF0"/>
    <w:rsid w:val="009B4179"/>
    <w:rsid w:val="009B44C5"/>
    <w:rsid w:val="009B460E"/>
    <w:rsid w:val="009B523E"/>
    <w:rsid w:val="009C005F"/>
    <w:rsid w:val="009C1B83"/>
    <w:rsid w:val="009C2D4C"/>
    <w:rsid w:val="009C69FD"/>
    <w:rsid w:val="009D08F3"/>
    <w:rsid w:val="009D1163"/>
    <w:rsid w:val="009D257E"/>
    <w:rsid w:val="009D3480"/>
    <w:rsid w:val="009D3994"/>
    <w:rsid w:val="009E330C"/>
    <w:rsid w:val="009F3ACD"/>
    <w:rsid w:val="009F40D2"/>
    <w:rsid w:val="009F531D"/>
    <w:rsid w:val="009F7118"/>
    <w:rsid w:val="00A02CA2"/>
    <w:rsid w:val="00A043AA"/>
    <w:rsid w:val="00A11351"/>
    <w:rsid w:val="00A11A1D"/>
    <w:rsid w:val="00A15B42"/>
    <w:rsid w:val="00A22589"/>
    <w:rsid w:val="00A31864"/>
    <w:rsid w:val="00A36B96"/>
    <w:rsid w:val="00A56EFB"/>
    <w:rsid w:val="00A65A29"/>
    <w:rsid w:val="00A72E07"/>
    <w:rsid w:val="00A7404D"/>
    <w:rsid w:val="00A82E06"/>
    <w:rsid w:val="00A8530A"/>
    <w:rsid w:val="00A858C8"/>
    <w:rsid w:val="00AA1EC1"/>
    <w:rsid w:val="00AA49D0"/>
    <w:rsid w:val="00AA5F23"/>
    <w:rsid w:val="00AA6CF6"/>
    <w:rsid w:val="00AA7CB3"/>
    <w:rsid w:val="00AB05EE"/>
    <w:rsid w:val="00AB4DDA"/>
    <w:rsid w:val="00AB7324"/>
    <w:rsid w:val="00AC7BC8"/>
    <w:rsid w:val="00AD0BA9"/>
    <w:rsid w:val="00AD1ABA"/>
    <w:rsid w:val="00AD269E"/>
    <w:rsid w:val="00AD4F04"/>
    <w:rsid w:val="00AE2E4D"/>
    <w:rsid w:val="00AE6FB9"/>
    <w:rsid w:val="00AF0EBF"/>
    <w:rsid w:val="00AF2715"/>
    <w:rsid w:val="00AF54E9"/>
    <w:rsid w:val="00AF5518"/>
    <w:rsid w:val="00B01904"/>
    <w:rsid w:val="00B02EDB"/>
    <w:rsid w:val="00B15969"/>
    <w:rsid w:val="00B16FEC"/>
    <w:rsid w:val="00B21F50"/>
    <w:rsid w:val="00B276E3"/>
    <w:rsid w:val="00B300CD"/>
    <w:rsid w:val="00B30505"/>
    <w:rsid w:val="00B33BB8"/>
    <w:rsid w:val="00B35FA3"/>
    <w:rsid w:val="00B37851"/>
    <w:rsid w:val="00B37FE2"/>
    <w:rsid w:val="00B45924"/>
    <w:rsid w:val="00B5057B"/>
    <w:rsid w:val="00B5167A"/>
    <w:rsid w:val="00B5502F"/>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B79EC"/>
    <w:rsid w:val="00BC0116"/>
    <w:rsid w:val="00BC19FF"/>
    <w:rsid w:val="00BC23FD"/>
    <w:rsid w:val="00BC6492"/>
    <w:rsid w:val="00BC6D40"/>
    <w:rsid w:val="00BC6E5F"/>
    <w:rsid w:val="00BD20B9"/>
    <w:rsid w:val="00BD49DD"/>
    <w:rsid w:val="00BD6A98"/>
    <w:rsid w:val="00BE6168"/>
    <w:rsid w:val="00BE65AA"/>
    <w:rsid w:val="00BE7335"/>
    <w:rsid w:val="00BF41B4"/>
    <w:rsid w:val="00BF579F"/>
    <w:rsid w:val="00C007ED"/>
    <w:rsid w:val="00C027AA"/>
    <w:rsid w:val="00C06864"/>
    <w:rsid w:val="00C10F0E"/>
    <w:rsid w:val="00C11C61"/>
    <w:rsid w:val="00C134C7"/>
    <w:rsid w:val="00C25947"/>
    <w:rsid w:val="00C312E5"/>
    <w:rsid w:val="00C36975"/>
    <w:rsid w:val="00C4099A"/>
    <w:rsid w:val="00C422FB"/>
    <w:rsid w:val="00C42DFF"/>
    <w:rsid w:val="00C43511"/>
    <w:rsid w:val="00C45AFB"/>
    <w:rsid w:val="00C46269"/>
    <w:rsid w:val="00C477AC"/>
    <w:rsid w:val="00C53E9D"/>
    <w:rsid w:val="00C542D7"/>
    <w:rsid w:val="00C5446F"/>
    <w:rsid w:val="00C555DB"/>
    <w:rsid w:val="00C62414"/>
    <w:rsid w:val="00C71E29"/>
    <w:rsid w:val="00C74A54"/>
    <w:rsid w:val="00C77D90"/>
    <w:rsid w:val="00C82766"/>
    <w:rsid w:val="00C82840"/>
    <w:rsid w:val="00C831B9"/>
    <w:rsid w:val="00C83538"/>
    <w:rsid w:val="00C85783"/>
    <w:rsid w:val="00C85BC3"/>
    <w:rsid w:val="00C8AEFD"/>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CF14A6"/>
    <w:rsid w:val="00D00F87"/>
    <w:rsid w:val="00D01066"/>
    <w:rsid w:val="00D01444"/>
    <w:rsid w:val="00D018A3"/>
    <w:rsid w:val="00D039DC"/>
    <w:rsid w:val="00D03AEB"/>
    <w:rsid w:val="00D14B47"/>
    <w:rsid w:val="00D1516D"/>
    <w:rsid w:val="00D17788"/>
    <w:rsid w:val="00D21A8C"/>
    <w:rsid w:val="00D231BB"/>
    <w:rsid w:val="00D23392"/>
    <w:rsid w:val="00D266CA"/>
    <w:rsid w:val="00D30F66"/>
    <w:rsid w:val="00D33304"/>
    <w:rsid w:val="00D453E5"/>
    <w:rsid w:val="00D47061"/>
    <w:rsid w:val="00D475D2"/>
    <w:rsid w:val="00D47E8B"/>
    <w:rsid w:val="00D54117"/>
    <w:rsid w:val="00D557DD"/>
    <w:rsid w:val="00D55E9F"/>
    <w:rsid w:val="00D64EF9"/>
    <w:rsid w:val="00D67FC7"/>
    <w:rsid w:val="00D7023B"/>
    <w:rsid w:val="00D73414"/>
    <w:rsid w:val="00D7746D"/>
    <w:rsid w:val="00D81832"/>
    <w:rsid w:val="00D838B0"/>
    <w:rsid w:val="00D85761"/>
    <w:rsid w:val="00D8E6BB"/>
    <w:rsid w:val="00D92FD4"/>
    <w:rsid w:val="00D95538"/>
    <w:rsid w:val="00DA2F3C"/>
    <w:rsid w:val="00DA4343"/>
    <w:rsid w:val="00DA4CCA"/>
    <w:rsid w:val="00DA7692"/>
    <w:rsid w:val="00DB1576"/>
    <w:rsid w:val="00DB180E"/>
    <w:rsid w:val="00DC0BB6"/>
    <w:rsid w:val="00DC6F04"/>
    <w:rsid w:val="00DD1B83"/>
    <w:rsid w:val="00DD25A2"/>
    <w:rsid w:val="00DD5F77"/>
    <w:rsid w:val="00DD6309"/>
    <w:rsid w:val="00DE05AD"/>
    <w:rsid w:val="00DE741E"/>
    <w:rsid w:val="00DF0B0F"/>
    <w:rsid w:val="00DF24EA"/>
    <w:rsid w:val="00DF27BE"/>
    <w:rsid w:val="00E04D0F"/>
    <w:rsid w:val="00E07382"/>
    <w:rsid w:val="00E11307"/>
    <w:rsid w:val="00E117F5"/>
    <w:rsid w:val="00E11980"/>
    <w:rsid w:val="00E128AA"/>
    <w:rsid w:val="00E15438"/>
    <w:rsid w:val="00E16422"/>
    <w:rsid w:val="00E25360"/>
    <w:rsid w:val="00E27199"/>
    <w:rsid w:val="00E27D61"/>
    <w:rsid w:val="00E31310"/>
    <w:rsid w:val="00E33BD4"/>
    <w:rsid w:val="00E34369"/>
    <w:rsid w:val="00E35174"/>
    <w:rsid w:val="00E43ED4"/>
    <w:rsid w:val="00E44AF2"/>
    <w:rsid w:val="00E46730"/>
    <w:rsid w:val="00E50094"/>
    <w:rsid w:val="00E57A7D"/>
    <w:rsid w:val="00E6334F"/>
    <w:rsid w:val="00E66180"/>
    <w:rsid w:val="00E66940"/>
    <w:rsid w:val="00E67725"/>
    <w:rsid w:val="00E7089E"/>
    <w:rsid w:val="00E74054"/>
    <w:rsid w:val="00E74275"/>
    <w:rsid w:val="00E74B2E"/>
    <w:rsid w:val="00E809A6"/>
    <w:rsid w:val="00E8454E"/>
    <w:rsid w:val="00E918A1"/>
    <w:rsid w:val="00E94F00"/>
    <w:rsid w:val="00E955D2"/>
    <w:rsid w:val="00E95C03"/>
    <w:rsid w:val="00EA08E4"/>
    <w:rsid w:val="00EA4FFC"/>
    <w:rsid w:val="00EA66DB"/>
    <w:rsid w:val="00EA6F7E"/>
    <w:rsid w:val="00EA738E"/>
    <w:rsid w:val="00EB6CA5"/>
    <w:rsid w:val="00EB7CBC"/>
    <w:rsid w:val="00EC07C0"/>
    <w:rsid w:val="00EC268C"/>
    <w:rsid w:val="00EC355F"/>
    <w:rsid w:val="00EC49EB"/>
    <w:rsid w:val="00ED3EEC"/>
    <w:rsid w:val="00ED486B"/>
    <w:rsid w:val="00ED4A68"/>
    <w:rsid w:val="00ED5CC7"/>
    <w:rsid w:val="00ED7293"/>
    <w:rsid w:val="00EE01E6"/>
    <w:rsid w:val="00EE06A7"/>
    <w:rsid w:val="00EE2B0F"/>
    <w:rsid w:val="00EE2F44"/>
    <w:rsid w:val="00EE2FD1"/>
    <w:rsid w:val="00EE4340"/>
    <w:rsid w:val="00EF0246"/>
    <w:rsid w:val="00EF038A"/>
    <w:rsid w:val="00EF14C8"/>
    <w:rsid w:val="00EF5573"/>
    <w:rsid w:val="00F0100A"/>
    <w:rsid w:val="00F079A8"/>
    <w:rsid w:val="00F141C9"/>
    <w:rsid w:val="00F14EFA"/>
    <w:rsid w:val="00F20AAF"/>
    <w:rsid w:val="00F21733"/>
    <w:rsid w:val="00F2609B"/>
    <w:rsid w:val="00F267CD"/>
    <w:rsid w:val="00F2787D"/>
    <w:rsid w:val="00F27D6F"/>
    <w:rsid w:val="00F30481"/>
    <w:rsid w:val="00F33A5A"/>
    <w:rsid w:val="00F37B52"/>
    <w:rsid w:val="00F403FE"/>
    <w:rsid w:val="00F40B63"/>
    <w:rsid w:val="00F43530"/>
    <w:rsid w:val="00F47565"/>
    <w:rsid w:val="00F5130E"/>
    <w:rsid w:val="00F61110"/>
    <w:rsid w:val="00F6407F"/>
    <w:rsid w:val="00F656BD"/>
    <w:rsid w:val="00F72502"/>
    <w:rsid w:val="00F73A4E"/>
    <w:rsid w:val="00F74966"/>
    <w:rsid w:val="00F8130F"/>
    <w:rsid w:val="00F82510"/>
    <w:rsid w:val="00F82C51"/>
    <w:rsid w:val="00F85543"/>
    <w:rsid w:val="00F8765C"/>
    <w:rsid w:val="00F91AE9"/>
    <w:rsid w:val="00F92264"/>
    <w:rsid w:val="00FA2A43"/>
    <w:rsid w:val="00FA3F9F"/>
    <w:rsid w:val="00FA402B"/>
    <w:rsid w:val="00FB1EDB"/>
    <w:rsid w:val="00FB3D2C"/>
    <w:rsid w:val="00FB746A"/>
    <w:rsid w:val="00FC7130"/>
    <w:rsid w:val="00FD0112"/>
    <w:rsid w:val="00FD09AB"/>
    <w:rsid w:val="00FE20F5"/>
    <w:rsid w:val="00FE2DA9"/>
    <w:rsid w:val="00FE317E"/>
    <w:rsid w:val="00FE352C"/>
    <w:rsid w:val="00FF17D2"/>
    <w:rsid w:val="00FF5965"/>
    <w:rsid w:val="00FF6388"/>
    <w:rsid w:val="00FF6EFB"/>
    <w:rsid w:val="0166DC26"/>
    <w:rsid w:val="0282FEE6"/>
    <w:rsid w:val="033D936B"/>
    <w:rsid w:val="03545261"/>
    <w:rsid w:val="036BD4F5"/>
    <w:rsid w:val="03FE981A"/>
    <w:rsid w:val="040FC2D7"/>
    <w:rsid w:val="04682739"/>
    <w:rsid w:val="050BBC58"/>
    <w:rsid w:val="065DD20F"/>
    <w:rsid w:val="0754CA9F"/>
    <w:rsid w:val="07CFC5FA"/>
    <w:rsid w:val="08A0EF19"/>
    <w:rsid w:val="09096777"/>
    <w:rsid w:val="09959847"/>
    <w:rsid w:val="099C29E8"/>
    <w:rsid w:val="099DB07E"/>
    <w:rsid w:val="09AA485E"/>
    <w:rsid w:val="0A999BE9"/>
    <w:rsid w:val="0B25882B"/>
    <w:rsid w:val="0C425492"/>
    <w:rsid w:val="0C85DA9A"/>
    <w:rsid w:val="0CA055BF"/>
    <w:rsid w:val="0CADA23F"/>
    <w:rsid w:val="0CE37E9E"/>
    <w:rsid w:val="0DE42A7E"/>
    <w:rsid w:val="0FF462A7"/>
    <w:rsid w:val="1058F009"/>
    <w:rsid w:val="108A0BE7"/>
    <w:rsid w:val="11176733"/>
    <w:rsid w:val="1164A242"/>
    <w:rsid w:val="119328A5"/>
    <w:rsid w:val="12A6C424"/>
    <w:rsid w:val="13B0E89D"/>
    <w:rsid w:val="14C40BF3"/>
    <w:rsid w:val="14E594CF"/>
    <w:rsid w:val="15CD8AF7"/>
    <w:rsid w:val="16EAA03F"/>
    <w:rsid w:val="17D828AC"/>
    <w:rsid w:val="1845729D"/>
    <w:rsid w:val="188B0FE1"/>
    <w:rsid w:val="18A9AA84"/>
    <w:rsid w:val="18F685F6"/>
    <w:rsid w:val="199032CA"/>
    <w:rsid w:val="19A1B525"/>
    <w:rsid w:val="1A6280E1"/>
    <w:rsid w:val="1A78945D"/>
    <w:rsid w:val="1C0B4273"/>
    <w:rsid w:val="1C3D1B77"/>
    <w:rsid w:val="1DBF622E"/>
    <w:rsid w:val="1E664691"/>
    <w:rsid w:val="20BEBA8C"/>
    <w:rsid w:val="210ABCC8"/>
    <w:rsid w:val="2158E135"/>
    <w:rsid w:val="21BA5FC7"/>
    <w:rsid w:val="21DBA0A5"/>
    <w:rsid w:val="21F9AF42"/>
    <w:rsid w:val="22286E59"/>
    <w:rsid w:val="2267EDF8"/>
    <w:rsid w:val="231CF1C2"/>
    <w:rsid w:val="237C8244"/>
    <w:rsid w:val="2414745F"/>
    <w:rsid w:val="253A775F"/>
    <w:rsid w:val="25AB1368"/>
    <w:rsid w:val="25AE63AA"/>
    <w:rsid w:val="2626E891"/>
    <w:rsid w:val="26CA4312"/>
    <w:rsid w:val="26FF93F1"/>
    <w:rsid w:val="27A6A14C"/>
    <w:rsid w:val="27C7A803"/>
    <w:rsid w:val="27ED65C0"/>
    <w:rsid w:val="283369E7"/>
    <w:rsid w:val="2847401D"/>
    <w:rsid w:val="28497610"/>
    <w:rsid w:val="284E836A"/>
    <w:rsid w:val="2966370B"/>
    <w:rsid w:val="29EFE041"/>
    <w:rsid w:val="2BB14141"/>
    <w:rsid w:val="2C5234B1"/>
    <w:rsid w:val="2C7F86B9"/>
    <w:rsid w:val="2C8C09B3"/>
    <w:rsid w:val="2C9818D5"/>
    <w:rsid w:val="2CD271B5"/>
    <w:rsid w:val="2D074901"/>
    <w:rsid w:val="2E2D6671"/>
    <w:rsid w:val="2E7738AD"/>
    <w:rsid w:val="2F8CB79D"/>
    <w:rsid w:val="30F63566"/>
    <w:rsid w:val="316D533D"/>
    <w:rsid w:val="333A43B5"/>
    <w:rsid w:val="33EF6914"/>
    <w:rsid w:val="3446508B"/>
    <w:rsid w:val="35255E2D"/>
    <w:rsid w:val="3582F041"/>
    <w:rsid w:val="3682443A"/>
    <w:rsid w:val="3864E6E4"/>
    <w:rsid w:val="38767544"/>
    <w:rsid w:val="38782F7B"/>
    <w:rsid w:val="39722B55"/>
    <w:rsid w:val="3A668459"/>
    <w:rsid w:val="3B93FA7D"/>
    <w:rsid w:val="3BD1B772"/>
    <w:rsid w:val="3C470AA6"/>
    <w:rsid w:val="3CAEE7DC"/>
    <w:rsid w:val="3CDA162E"/>
    <w:rsid w:val="3DEB34B8"/>
    <w:rsid w:val="3E62EC2D"/>
    <w:rsid w:val="3FA92BBD"/>
    <w:rsid w:val="3FA9F836"/>
    <w:rsid w:val="3FE01B91"/>
    <w:rsid w:val="400C9E3E"/>
    <w:rsid w:val="411B585B"/>
    <w:rsid w:val="4131DCEB"/>
    <w:rsid w:val="42311B5D"/>
    <w:rsid w:val="4323DE9A"/>
    <w:rsid w:val="432FEECB"/>
    <w:rsid w:val="43936AFC"/>
    <w:rsid w:val="43E7DFE0"/>
    <w:rsid w:val="4452653A"/>
    <w:rsid w:val="456B14FF"/>
    <w:rsid w:val="456BDE1C"/>
    <w:rsid w:val="4668559E"/>
    <w:rsid w:val="46935D93"/>
    <w:rsid w:val="46BCFDEC"/>
    <w:rsid w:val="46FD8B7F"/>
    <w:rsid w:val="473DCE73"/>
    <w:rsid w:val="4824DC02"/>
    <w:rsid w:val="489AC12B"/>
    <w:rsid w:val="490B2BC5"/>
    <w:rsid w:val="490F481A"/>
    <w:rsid w:val="4974F2E8"/>
    <w:rsid w:val="49C8C051"/>
    <w:rsid w:val="4A6E742F"/>
    <w:rsid w:val="4BBAC5F1"/>
    <w:rsid w:val="4C51ADFC"/>
    <w:rsid w:val="4C83D84A"/>
    <w:rsid w:val="4CD60275"/>
    <w:rsid w:val="4EB64ED2"/>
    <w:rsid w:val="4EC76A56"/>
    <w:rsid w:val="4FE6CDC1"/>
    <w:rsid w:val="50DCE9C7"/>
    <w:rsid w:val="51DCAF47"/>
    <w:rsid w:val="52B8F6DB"/>
    <w:rsid w:val="53C0AB01"/>
    <w:rsid w:val="53F31CFC"/>
    <w:rsid w:val="544CA0AA"/>
    <w:rsid w:val="553EBB24"/>
    <w:rsid w:val="560BAB05"/>
    <w:rsid w:val="563FFF64"/>
    <w:rsid w:val="57320137"/>
    <w:rsid w:val="57B4B072"/>
    <w:rsid w:val="57B9EF29"/>
    <w:rsid w:val="57F8ABD2"/>
    <w:rsid w:val="57F96BD1"/>
    <w:rsid w:val="588D825E"/>
    <w:rsid w:val="59A0F740"/>
    <w:rsid w:val="59A5E0C2"/>
    <w:rsid w:val="59B891AA"/>
    <w:rsid w:val="5A1158F5"/>
    <w:rsid w:val="5ACA3643"/>
    <w:rsid w:val="5B1E714A"/>
    <w:rsid w:val="5BC8193C"/>
    <w:rsid w:val="5E51C47D"/>
    <w:rsid w:val="5EA8BE67"/>
    <w:rsid w:val="5EEB2E8D"/>
    <w:rsid w:val="606F7404"/>
    <w:rsid w:val="6084576C"/>
    <w:rsid w:val="609B20FE"/>
    <w:rsid w:val="61C05EF0"/>
    <w:rsid w:val="6293222D"/>
    <w:rsid w:val="63086378"/>
    <w:rsid w:val="6397DDD9"/>
    <w:rsid w:val="63CCEBAA"/>
    <w:rsid w:val="63D92F01"/>
    <w:rsid w:val="63F88F67"/>
    <w:rsid w:val="64BE347D"/>
    <w:rsid w:val="6547C1E8"/>
    <w:rsid w:val="6629E100"/>
    <w:rsid w:val="686BE7B0"/>
    <w:rsid w:val="693C708C"/>
    <w:rsid w:val="69ACAE0B"/>
    <w:rsid w:val="69C2919C"/>
    <w:rsid w:val="6A2D0A38"/>
    <w:rsid w:val="6A385B0E"/>
    <w:rsid w:val="6A4B467A"/>
    <w:rsid w:val="6A7DD52B"/>
    <w:rsid w:val="6A98FEE3"/>
    <w:rsid w:val="6B62144A"/>
    <w:rsid w:val="6B94F6E4"/>
    <w:rsid w:val="6C7F1A82"/>
    <w:rsid w:val="6C89F363"/>
    <w:rsid w:val="6D5FBBC6"/>
    <w:rsid w:val="6D6EBD89"/>
    <w:rsid w:val="6E4C181B"/>
    <w:rsid w:val="6E8C7266"/>
    <w:rsid w:val="6EBC6880"/>
    <w:rsid w:val="6EBC7787"/>
    <w:rsid w:val="6EF49FD4"/>
    <w:rsid w:val="6F122838"/>
    <w:rsid w:val="6F363514"/>
    <w:rsid w:val="6FC56DD0"/>
    <w:rsid w:val="70456E2E"/>
    <w:rsid w:val="711AF2EF"/>
    <w:rsid w:val="73537B51"/>
    <w:rsid w:val="73FF6E4D"/>
    <w:rsid w:val="7437AF02"/>
    <w:rsid w:val="74ECF99B"/>
    <w:rsid w:val="7501D30D"/>
    <w:rsid w:val="7507BF17"/>
    <w:rsid w:val="762B6340"/>
    <w:rsid w:val="76A93AA6"/>
    <w:rsid w:val="76FC4F74"/>
    <w:rsid w:val="77A08356"/>
    <w:rsid w:val="77B9786C"/>
    <w:rsid w:val="7804E57A"/>
    <w:rsid w:val="79FD59D0"/>
    <w:rsid w:val="7A359318"/>
    <w:rsid w:val="7B1138A7"/>
    <w:rsid w:val="7BFE6C17"/>
    <w:rsid w:val="7CCCD0FF"/>
    <w:rsid w:val="7E557A43"/>
    <w:rsid w:val="7E84BA9E"/>
    <w:rsid w:val="7EF19968"/>
    <w:rsid w:val="7F072D58"/>
    <w:rsid w:val="7F325FCB"/>
    <w:rsid w:val="7F5CD274"/>
    <w:rsid w:val="7FF949A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unhideWhenUsed/>
    <w:rsid w:val="00B37851"/>
    <w:rPr>
      <w:sz w:val="20"/>
      <w:szCs w:val="20"/>
    </w:rPr>
  </w:style>
  <w:style w:type="character" w:customStyle="1" w:styleId="CommentTextChar">
    <w:name w:val="Comment Text Char"/>
    <w:basedOn w:val="DefaultParagraphFont"/>
    <w:link w:val="CommentText"/>
    <w:uiPriority w:val="99"/>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41ED1"/>
    <w:pPr>
      <w:widowControl w:val="0"/>
      <w:autoSpaceDE w:val="0"/>
      <w:autoSpaceDN w:val="0"/>
    </w:pPr>
    <w:rPr>
      <w:rFonts w:ascii="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750589480">
      <w:bodyDiv w:val="1"/>
      <w:marLeft w:val="0"/>
      <w:marRight w:val="0"/>
      <w:marTop w:val="0"/>
      <w:marBottom w:val="0"/>
      <w:divBdr>
        <w:top w:val="none" w:sz="0" w:space="0" w:color="auto"/>
        <w:left w:val="none" w:sz="0" w:space="0" w:color="auto"/>
        <w:bottom w:val="none" w:sz="0" w:space="0" w:color="auto"/>
        <w:right w:val="none" w:sz="0" w:space="0" w:color="auto"/>
      </w:divBdr>
    </w:div>
    <w:div w:id="1607079442">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central.eyalliance.org.uk/ilp/pages/description.jsf?menuId=1106%23/users/@self/catalogues/1700/courses/2166339/description"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help-for-early-years-providers.education.gov.uk/health-and-wellbeing/internet-safety" TargetMode="External"/><Relationship Id="rId2" Type="http://schemas.openxmlformats.org/officeDocument/2006/relationships/customXml" Target="../customXml/item2.xml"/><Relationship Id="rId16" Type="http://schemas.openxmlformats.org/officeDocument/2006/relationships/hyperlink" Target="https://safeguarding-guide.nhs.uk/types-of-abuse-exploitation-and-neglect/s3-1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overnment/publications/national-action-plan-to-tackle-child-abuse-linked-to-faith-or-belief"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central.eyalliance.org.uk/ilp/pages/description.jsf?menuId=110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2.xml><?xml version="1.0" encoding="utf-8"?>
<ds:datastoreItem xmlns:ds="http://schemas.openxmlformats.org/officeDocument/2006/customXml" ds:itemID="{05777D86-7645-48A9-8F9A-832C2250CA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4.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3157</Words>
  <Characters>18001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Admin</cp:lastModifiedBy>
  <cp:revision>112</cp:revision>
  <cp:lastPrinted>2011-11-21T04:20:00Z</cp:lastPrinted>
  <dcterms:created xsi:type="dcterms:W3CDTF">2024-01-03T04:45:00Z</dcterms:created>
  <dcterms:modified xsi:type="dcterms:W3CDTF">2026-09-20T18:13:00Z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