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63548" w14:textId="39FF110A" w:rsidR="005657BD" w:rsidRDefault="008047CE" w:rsidP="005657BD">
      <w:pPr>
        <w:rPr>
          <w:color w:val="DAEEF3" w:themeColor="accent5" w:themeTint="33"/>
        </w:rPr>
      </w:pPr>
      <w:bookmarkStart w:id="0" w:name="_Hlk778797"/>
      <w:bookmarkEnd w:id="0"/>
      <w:r w:rsidRPr="005657BD">
        <w:t>Oath of Office</w:t>
      </w:r>
      <w:r w:rsidR="007154B5">
        <w:t xml:space="preserve"> was administered to Mike Ruhland before the meeting convened.  Sandra Lee Olson took the Oath of Office with Mandy Ellefson prior to the meeting.</w:t>
      </w:r>
    </w:p>
    <w:p w14:paraId="32864CFA" w14:textId="77777777" w:rsidR="005657BD" w:rsidRPr="005657BD" w:rsidRDefault="005657BD" w:rsidP="005657BD"/>
    <w:p w14:paraId="174F2F5A" w14:textId="619A3BE7" w:rsidR="005657BD" w:rsidRDefault="007154B5" w:rsidP="005657BD">
      <w:pPr>
        <w:sectPr w:rsidR="005657BD" w:rsidSect="00495147">
          <w:headerReference w:type="default" r:id="rId8"/>
          <w:footerReference w:type="default" r:id="rId9"/>
          <w:headerReference w:type="first" r:id="rId10"/>
          <w:type w:val="continuous"/>
          <w:pgSz w:w="12240" w:h="15840" w:code="1"/>
          <w:pgMar w:top="1440" w:right="1440" w:bottom="720" w:left="1440" w:header="720" w:footer="720" w:gutter="0"/>
          <w:cols w:space="720"/>
          <w:titlePg/>
          <w:docGrid w:linePitch="360"/>
        </w:sectPr>
      </w:pPr>
      <w:r>
        <w:t xml:space="preserve">At 7:01 PM, the monthly Board of Supervisors’ Meeting was called to order by its chair, Kurt Johnson.  </w:t>
      </w:r>
      <w:del w:id="1" w:author="Sandra Olson" w:date="2018-01-08T08:10:00Z">
        <w:r w:rsidR="005657BD" w:rsidRPr="005657BD" w:rsidDel="00157159">
          <w:rPr>
            <w:color w:val="DAEEF3" w:themeColor="accent5" w:themeTint="33"/>
          </w:rPr>
          <w:delText xml:space="preserve">Oath of Office for Recently Elected Officers:  Supervisor A, Kurt Johnson; Supervisor B, Jon </w:delText>
        </w:r>
        <w:r w:rsidR="005657BD" w:rsidDel="00157159">
          <w:delText>Olson; Supervisor C, Mike Ruhland; and Treasurer, Peter Olso</w:delText>
        </w:r>
      </w:del>
      <w:r w:rsidR="005657BD">
        <w:t>Roll Call</w:t>
      </w:r>
      <w:r>
        <w:t xml:space="preserve"> indicated that the following officers were present</w:t>
      </w:r>
      <w:r w:rsidR="005657BD">
        <w:t>:</w:t>
      </w:r>
    </w:p>
    <w:p w14:paraId="162B7F9F" w14:textId="119EF1E4" w:rsidR="005657BD" w:rsidRPr="0070664F" w:rsidRDefault="005657BD" w:rsidP="005657BD">
      <w:pPr>
        <w:ind w:left="720" w:hanging="360"/>
        <w:rPr>
          <w:b/>
          <w:sz w:val="20"/>
          <w:szCs w:val="20"/>
          <w:u w:val="single"/>
        </w:rPr>
      </w:pPr>
      <w:r w:rsidRPr="0070664F">
        <w:rPr>
          <w:b/>
          <w:sz w:val="20"/>
          <w:szCs w:val="20"/>
          <w:u w:val="single"/>
        </w:rPr>
        <w:t>Supervisors</w:t>
      </w:r>
    </w:p>
    <w:p w14:paraId="71856C9F" w14:textId="19B27B91" w:rsidR="005657BD" w:rsidRPr="005657BD" w:rsidRDefault="005657BD" w:rsidP="005657BD">
      <w:pPr>
        <w:pStyle w:val="ListParagraph"/>
        <w:numPr>
          <w:ilvl w:val="0"/>
          <w:numId w:val="69"/>
        </w:numPr>
        <w:rPr>
          <w:sz w:val="20"/>
          <w:szCs w:val="20"/>
        </w:rPr>
      </w:pPr>
      <w:r w:rsidRPr="005657BD">
        <w:rPr>
          <w:sz w:val="20"/>
          <w:szCs w:val="20"/>
        </w:rPr>
        <w:t>Kurt Johnson</w:t>
      </w:r>
    </w:p>
    <w:p w14:paraId="6F3B24F1" w14:textId="664C3911" w:rsidR="005657BD" w:rsidRPr="005657BD" w:rsidRDefault="005657BD" w:rsidP="005657BD">
      <w:pPr>
        <w:pStyle w:val="ListParagraph"/>
        <w:numPr>
          <w:ilvl w:val="0"/>
          <w:numId w:val="69"/>
        </w:numPr>
        <w:rPr>
          <w:sz w:val="20"/>
          <w:szCs w:val="20"/>
        </w:rPr>
      </w:pPr>
      <w:r w:rsidRPr="005657BD">
        <w:rPr>
          <w:sz w:val="20"/>
          <w:szCs w:val="20"/>
        </w:rPr>
        <w:t>Jon Olson</w:t>
      </w:r>
    </w:p>
    <w:p w14:paraId="153620F0" w14:textId="023798E2" w:rsidR="005657BD" w:rsidRPr="0070664F" w:rsidRDefault="005657BD" w:rsidP="005657BD">
      <w:pPr>
        <w:pStyle w:val="ListParagraph"/>
        <w:numPr>
          <w:ilvl w:val="0"/>
          <w:numId w:val="69"/>
        </w:numPr>
        <w:ind w:left="360" w:firstLine="0"/>
        <w:rPr>
          <w:b/>
          <w:sz w:val="20"/>
          <w:szCs w:val="20"/>
        </w:rPr>
      </w:pPr>
      <w:r w:rsidRPr="005657BD">
        <w:rPr>
          <w:sz w:val="20"/>
          <w:szCs w:val="20"/>
        </w:rPr>
        <w:t>Mike Ruhland</w:t>
      </w:r>
      <w:r w:rsidRPr="005657BD">
        <w:rPr>
          <w:sz w:val="20"/>
          <w:szCs w:val="20"/>
        </w:rPr>
        <w:br w:type="column"/>
      </w:r>
      <w:r w:rsidRPr="0070664F">
        <w:rPr>
          <w:b/>
          <w:sz w:val="20"/>
          <w:szCs w:val="20"/>
          <w:u w:val="single"/>
        </w:rPr>
        <w:t>Treasurer</w:t>
      </w:r>
    </w:p>
    <w:p w14:paraId="4D11CEE3" w14:textId="36488230" w:rsidR="005657BD" w:rsidRPr="005657BD" w:rsidRDefault="005657BD" w:rsidP="005657BD">
      <w:pPr>
        <w:pStyle w:val="ListParagraph"/>
        <w:numPr>
          <w:ilvl w:val="0"/>
          <w:numId w:val="69"/>
        </w:numPr>
        <w:ind w:left="360" w:firstLine="0"/>
        <w:rPr>
          <w:sz w:val="20"/>
          <w:szCs w:val="20"/>
        </w:rPr>
      </w:pPr>
      <w:r w:rsidRPr="005657BD">
        <w:rPr>
          <w:sz w:val="20"/>
          <w:szCs w:val="20"/>
        </w:rPr>
        <w:t>Peter Olson</w:t>
      </w:r>
      <w:r w:rsidRPr="005657BD">
        <w:rPr>
          <w:sz w:val="20"/>
          <w:szCs w:val="20"/>
        </w:rPr>
        <w:br w:type="column"/>
      </w:r>
      <w:r w:rsidRPr="0070664F">
        <w:rPr>
          <w:b/>
          <w:sz w:val="20"/>
          <w:szCs w:val="20"/>
          <w:u w:val="single"/>
        </w:rPr>
        <w:t>Clerk</w:t>
      </w:r>
    </w:p>
    <w:p w14:paraId="6B30EEC9" w14:textId="46B90A26" w:rsidR="005657BD" w:rsidRPr="005657BD" w:rsidRDefault="005657BD" w:rsidP="005657BD">
      <w:pPr>
        <w:pStyle w:val="ListParagraph"/>
        <w:numPr>
          <w:ilvl w:val="0"/>
          <w:numId w:val="69"/>
        </w:numPr>
        <w:rPr>
          <w:sz w:val="20"/>
          <w:szCs w:val="20"/>
        </w:rPr>
      </w:pPr>
      <w:r w:rsidRPr="005657BD">
        <w:rPr>
          <w:sz w:val="20"/>
          <w:szCs w:val="20"/>
        </w:rPr>
        <w:t>Sandra Lee Olson</w:t>
      </w:r>
    </w:p>
    <w:p w14:paraId="1F85C33F" w14:textId="4E2C3EC7" w:rsidR="008047CE" w:rsidRPr="005657BD" w:rsidRDefault="008047CE" w:rsidP="005657BD">
      <w:pPr>
        <w:ind w:left="720" w:hanging="360"/>
        <w:rPr>
          <w:sz w:val="20"/>
          <w:szCs w:val="20"/>
        </w:rPr>
      </w:pPr>
    </w:p>
    <w:p w14:paraId="3D3265A7" w14:textId="77777777" w:rsidR="008047CE" w:rsidRPr="005657BD" w:rsidRDefault="008047CE" w:rsidP="005657BD">
      <w:pPr>
        <w:ind w:left="720" w:hanging="360"/>
        <w:rPr>
          <w:color w:val="DAEEF3" w:themeColor="accent5" w:themeTint="33"/>
          <w:sz w:val="20"/>
          <w:szCs w:val="20"/>
        </w:rPr>
      </w:pPr>
    </w:p>
    <w:p w14:paraId="18888A5F" w14:textId="77777777" w:rsidR="008C3BE5" w:rsidRPr="005657BD" w:rsidRDefault="008C3BE5" w:rsidP="005657BD">
      <w:pPr>
        <w:ind w:left="720" w:hanging="360"/>
        <w:rPr>
          <w:sz w:val="20"/>
          <w:szCs w:val="20"/>
        </w:rPr>
      </w:pPr>
    </w:p>
    <w:p w14:paraId="2DD47B48" w14:textId="77777777" w:rsidR="005657BD" w:rsidRPr="005657BD" w:rsidRDefault="005657BD" w:rsidP="005657BD">
      <w:pPr>
        <w:ind w:left="720" w:hanging="360"/>
        <w:rPr>
          <w:sz w:val="20"/>
          <w:szCs w:val="20"/>
        </w:rPr>
        <w:sectPr w:rsidR="005657BD" w:rsidRPr="005657BD" w:rsidSect="005657BD">
          <w:type w:val="continuous"/>
          <w:pgSz w:w="12240" w:h="15840" w:code="1"/>
          <w:pgMar w:top="1440" w:right="1440" w:bottom="720" w:left="1440" w:header="720" w:footer="720" w:gutter="0"/>
          <w:cols w:num="3" w:space="720"/>
          <w:titlePg/>
          <w:docGrid w:linePitch="360"/>
        </w:sectPr>
      </w:pPr>
    </w:p>
    <w:p w14:paraId="2DFCFB43" w14:textId="77777777" w:rsidR="005657BD" w:rsidRPr="005657BD" w:rsidRDefault="005657BD" w:rsidP="005657BD">
      <w:pPr>
        <w:ind w:left="720" w:hanging="360"/>
        <w:rPr>
          <w:sz w:val="20"/>
          <w:szCs w:val="20"/>
        </w:rPr>
      </w:pPr>
    </w:p>
    <w:p w14:paraId="49310EFD" w14:textId="4EC06878" w:rsidR="00C26AFB" w:rsidRDefault="007154B5" w:rsidP="00C26AFB">
      <w:r>
        <w:t xml:space="preserve">Following the </w:t>
      </w:r>
      <w:r w:rsidR="00C26AFB">
        <w:t>Pledge of Allegiance</w:t>
      </w:r>
      <w:r>
        <w:t>, Mike Ruhland made a motion to accept the Agenda.  Jon Olson offered a second to the motion, which was then passed through a unanimous voice vote.</w:t>
      </w:r>
    </w:p>
    <w:p w14:paraId="7A18EDC0" w14:textId="77777777" w:rsidR="00B0789B" w:rsidRDefault="00B0789B" w:rsidP="008C3BE5">
      <w:bookmarkStart w:id="2" w:name="_GoBack"/>
      <w:bookmarkEnd w:id="2"/>
    </w:p>
    <w:p w14:paraId="16CFC004" w14:textId="3519D8C0" w:rsidR="008047CE" w:rsidRDefault="007154B5" w:rsidP="008047CE">
      <w:pPr>
        <w:tabs>
          <w:tab w:val="left" w:pos="8385"/>
        </w:tabs>
      </w:pPr>
      <w:r>
        <w:t xml:space="preserve">Because this was the first meeting in January after an election, the first item of business was the </w:t>
      </w:r>
      <w:r w:rsidR="008047CE">
        <w:t>Reorganization of the Board</w:t>
      </w:r>
      <w:r>
        <w:t>, which includes assignment of supervisor positions and responsibilities and setting the compensation rate for all officers</w:t>
      </w:r>
    </w:p>
    <w:p w14:paraId="3B060A15" w14:textId="77777777" w:rsidR="008047CE" w:rsidRDefault="008047CE" w:rsidP="008047CE">
      <w:pPr>
        <w:pStyle w:val="ListParagraph"/>
        <w:numPr>
          <w:ilvl w:val="0"/>
          <w:numId w:val="15"/>
        </w:numPr>
        <w:tabs>
          <w:tab w:val="left" w:pos="8385"/>
        </w:tabs>
      </w:pPr>
      <w:r>
        <w:t>Supervisor Positions</w:t>
      </w:r>
    </w:p>
    <w:p w14:paraId="71BD9D0B" w14:textId="19C98EFE" w:rsidR="008047CE" w:rsidRDefault="008047CE" w:rsidP="008047CE">
      <w:pPr>
        <w:pStyle w:val="ListParagraph"/>
        <w:numPr>
          <w:ilvl w:val="1"/>
          <w:numId w:val="15"/>
        </w:numPr>
        <w:tabs>
          <w:tab w:val="left" w:pos="8385"/>
        </w:tabs>
      </w:pPr>
      <w:r>
        <w:t>Chair/Vice Chair</w:t>
      </w:r>
    </w:p>
    <w:p w14:paraId="647F5973" w14:textId="7AB6CE43" w:rsidR="006A2794" w:rsidRDefault="006A2794" w:rsidP="006A2794">
      <w:pPr>
        <w:pStyle w:val="ListParagraph"/>
        <w:numPr>
          <w:ilvl w:val="2"/>
          <w:numId w:val="15"/>
        </w:numPr>
        <w:tabs>
          <w:tab w:val="left" w:pos="8385"/>
        </w:tabs>
      </w:pPr>
      <w:r>
        <w:t>Jon Olson made a motion to have Kurt Johnson continue as the Chair.  Mike Ruhland seconded the motion, which was passed with a unanimous vote.</w:t>
      </w:r>
    </w:p>
    <w:p w14:paraId="5213CBDD" w14:textId="4AFEF2B0" w:rsidR="006A2794" w:rsidRDefault="006A2794" w:rsidP="006A2794">
      <w:pPr>
        <w:pStyle w:val="ListParagraph"/>
        <w:numPr>
          <w:ilvl w:val="2"/>
          <w:numId w:val="15"/>
        </w:numPr>
        <w:tabs>
          <w:tab w:val="left" w:pos="8385"/>
        </w:tabs>
      </w:pPr>
      <w:r>
        <w:t>Mike Ruhland made a motion to have Jon Olson continue as the Vice Chair.  Kurt Johnson seconded the motion, which was passed through a unanimous vote.</w:t>
      </w:r>
    </w:p>
    <w:p w14:paraId="123EB1E6" w14:textId="31B125E0" w:rsidR="008047CE" w:rsidRDefault="008047CE" w:rsidP="008047CE">
      <w:pPr>
        <w:pStyle w:val="ListParagraph"/>
        <w:numPr>
          <w:ilvl w:val="1"/>
          <w:numId w:val="15"/>
        </w:numPr>
        <w:tabs>
          <w:tab w:val="left" w:pos="8385"/>
        </w:tabs>
      </w:pPr>
      <w:r>
        <w:t>Supervisor Responsibilities</w:t>
      </w:r>
    </w:p>
    <w:p w14:paraId="7406D757" w14:textId="177A0943" w:rsidR="006A2794" w:rsidRDefault="006A2794" w:rsidP="006A2794">
      <w:pPr>
        <w:pStyle w:val="ListParagraph"/>
        <w:numPr>
          <w:ilvl w:val="2"/>
          <w:numId w:val="15"/>
        </w:numPr>
        <w:tabs>
          <w:tab w:val="left" w:pos="8385"/>
        </w:tabs>
      </w:pPr>
      <w:r>
        <w:t>Kurt Johnson made a motion, which was seconded by Mike Ruhland, to assign supervisors and others to the following responsibilities.  The motion carried through a unanimous voice vote.</w:t>
      </w:r>
    </w:p>
    <w:p w14:paraId="0A3B849F" w14:textId="347F9A89" w:rsidR="008047CE" w:rsidRDefault="008047CE" w:rsidP="006A2794">
      <w:pPr>
        <w:pStyle w:val="ListParagraph"/>
        <w:numPr>
          <w:ilvl w:val="3"/>
          <w:numId w:val="15"/>
        </w:numPr>
        <w:tabs>
          <w:tab w:val="left" w:pos="8385"/>
        </w:tabs>
      </w:pPr>
      <w:r>
        <w:t>Town Hall</w:t>
      </w:r>
      <w:r w:rsidR="006A2794">
        <w:t>—Mike Ruhland and Jon Olson</w:t>
      </w:r>
    </w:p>
    <w:p w14:paraId="285B86DA" w14:textId="3DEF2141" w:rsidR="008047CE" w:rsidRDefault="008047CE" w:rsidP="006A2794">
      <w:pPr>
        <w:pStyle w:val="ListParagraph"/>
        <w:numPr>
          <w:ilvl w:val="3"/>
          <w:numId w:val="15"/>
        </w:numPr>
        <w:tabs>
          <w:tab w:val="left" w:pos="8385"/>
        </w:tabs>
      </w:pPr>
      <w:r>
        <w:t>Cemetery</w:t>
      </w:r>
      <w:r w:rsidR="006A2794">
        <w:t>—Kurt Johnson</w:t>
      </w:r>
    </w:p>
    <w:p w14:paraId="5A5130C9" w14:textId="78402453" w:rsidR="008047CE" w:rsidRDefault="008047CE" w:rsidP="006A2794">
      <w:pPr>
        <w:pStyle w:val="ListParagraph"/>
        <w:numPr>
          <w:ilvl w:val="3"/>
          <w:numId w:val="15"/>
        </w:numPr>
        <w:tabs>
          <w:tab w:val="left" w:pos="8385"/>
        </w:tabs>
      </w:pPr>
      <w:r>
        <w:t>Roads</w:t>
      </w:r>
      <w:r w:rsidR="006A2794">
        <w:t>—Peter Olson</w:t>
      </w:r>
    </w:p>
    <w:p w14:paraId="77C975D1" w14:textId="61647442" w:rsidR="008047CE" w:rsidRDefault="008047CE" w:rsidP="006A2794">
      <w:pPr>
        <w:pStyle w:val="ListParagraph"/>
        <w:numPr>
          <w:ilvl w:val="3"/>
          <w:numId w:val="15"/>
        </w:numPr>
        <w:tabs>
          <w:tab w:val="left" w:pos="8385"/>
        </w:tabs>
      </w:pPr>
      <w:r>
        <w:t>Joint Powers</w:t>
      </w:r>
      <w:r w:rsidR="006A2794">
        <w:t>—Mike Ruhland</w:t>
      </w:r>
    </w:p>
    <w:p w14:paraId="06B9DB39" w14:textId="25C6DF49" w:rsidR="008047CE" w:rsidRDefault="008047CE" w:rsidP="006A2794">
      <w:pPr>
        <w:pStyle w:val="ListParagraph"/>
        <w:numPr>
          <w:ilvl w:val="3"/>
          <w:numId w:val="15"/>
        </w:numPr>
        <w:tabs>
          <w:tab w:val="left" w:pos="8385"/>
        </w:tabs>
      </w:pPr>
      <w:r>
        <w:t>Noxious Weed Inspector</w:t>
      </w:r>
      <w:r w:rsidR="006A2794">
        <w:t>—Mike Ruhland</w:t>
      </w:r>
    </w:p>
    <w:p w14:paraId="231BDCC5" w14:textId="2F69A0F7" w:rsidR="008047CE" w:rsidRDefault="008047CE" w:rsidP="006A2794">
      <w:pPr>
        <w:pStyle w:val="ListParagraph"/>
        <w:numPr>
          <w:ilvl w:val="3"/>
          <w:numId w:val="15"/>
        </w:numPr>
        <w:tabs>
          <w:tab w:val="left" w:pos="8385"/>
        </w:tabs>
      </w:pPr>
      <w:r>
        <w:t>St Louis County Association of Townships</w:t>
      </w:r>
      <w:r w:rsidR="006A2794">
        <w:t>—all officers as available</w:t>
      </w:r>
    </w:p>
    <w:p w14:paraId="7EF13AD8" w14:textId="087CC18C" w:rsidR="008047CE" w:rsidRDefault="008047CE" w:rsidP="006A2794">
      <w:pPr>
        <w:pStyle w:val="ListParagraph"/>
        <w:numPr>
          <w:ilvl w:val="3"/>
          <w:numId w:val="15"/>
        </w:numPr>
        <w:tabs>
          <w:tab w:val="left" w:pos="8385"/>
        </w:tabs>
      </w:pPr>
      <w:r>
        <w:t>Other positions</w:t>
      </w:r>
      <w:r w:rsidR="006A2794">
        <w:t>—no other positions were added or discussed.</w:t>
      </w:r>
    </w:p>
    <w:p w14:paraId="076B630A" w14:textId="77777777" w:rsidR="008047CE" w:rsidRDefault="008047CE" w:rsidP="008047CE">
      <w:pPr>
        <w:pStyle w:val="ListParagraph"/>
        <w:numPr>
          <w:ilvl w:val="0"/>
          <w:numId w:val="15"/>
        </w:numPr>
        <w:tabs>
          <w:tab w:val="left" w:pos="8385"/>
        </w:tabs>
      </w:pPr>
      <w:r>
        <w:t>Compensations</w:t>
      </w:r>
    </w:p>
    <w:p w14:paraId="3DC31FC5" w14:textId="3FC21360" w:rsidR="008047CE" w:rsidRDefault="008047CE" w:rsidP="005657BD">
      <w:pPr>
        <w:pStyle w:val="ListParagraph"/>
        <w:numPr>
          <w:ilvl w:val="1"/>
          <w:numId w:val="15"/>
        </w:numPr>
        <w:tabs>
          <w:tab w:val="right" w:leader="dot" w:pos="5760"/>
          <w:tab w:val="left" w:pos="8385"/>
        </w:tabs>
      </w:pPr>
      <w:r>
        <w:t>Supervisors</w:t>
      </w:r>
    </w:p>
    <w:p w14:paraId="136E2105" w14:textId="5A99D02A" w:rsidR="006A2794" w:rsidRDefault="006A2794" w:rsidP="006A2794">
      <w:pPr>
        <w:pStyle w:val="ListParagraph"/>
        <w:numPr>
          <w:ilvl w:val="2"/>
          <w:numId w:val="15"/>
        </w:numPr>
        <w:tabs>
          <w:tab w:val="right" w:leader="dot" w:pos="5760"/>
          <w:tab w:val="left" w:pos="8385"/>
        </w:tabs>
      </w:pPr>
      <w:r>
        <w:t>Mike Ruhland made a motion to continue with the same pay rates as 2018.  Jon Olson seconded the motion, which was accepted through a unanimous voice vote.  Compensations for Supervisors will continue at the following rates:</w:t>
      </w:r>
    </w:p>
    <w:p w14:paraId="01A697B2" w14:textId="57EE1D1A" w:rsidR="008047CE" w:rsidRDefault="008047CE" w:rsidP="006A2794">
      <w:pPr>
        <w:pStyle w:val="ListParagraph"/>
        <w:numPr>
          <w:ilvl w:val="3"/>
          <w:numId w:val="15"/>
        </w:numPr>
        <w:tabs>
          <w:tab w:val="right" w:leader="dot" w:pos="7920"/>
          <w:tab w:val="left" w:pos="8385"/>
        </w:tabs>
      </w:pPr>
      <w:r>
        <w:t>Regular Meeting Rate</w:t>
      </w:r>
      <w:r w:rsidR="005657BD">
        <w:tab/>
        <w:t>$100</w:t>
      </w:r>
    </w:p>
    <w:p w14:paraId="6F1633F2" w14:textId="4D115BCA" w:rsidR="008047CE" w:rsidRDefault="008047CE" w:rsidP="006A2794">
      <w:pPr>
        <w:pStyle w:val="ListParagraph"/>
        <w:numPr>
          <w:ilvl w:val="3"/>
          <w:numId w:val="15"/>
        </w:numPr>
        <w:tabs>
          <w:tab w:val="right" w:leader="dot" w:pos="7920"/>
          <w:tab w:val="left" w:pos="8385"/>
        </w:tabs>
      </w:pPr>
      <w:r>
        <w:t>Extended Meeting Rate</w:t>
      </w:r>
      <w:r w:rsidR="006A2794">
        <w:t xml:space="preserve"> (more than four hours)</w:t>
      </w:r>
      <w:r w:rsidR="005657BD">
        <w:tab/>
        <w:t>$150</w:t>
      </w:r>
    </w:p>
    <w:p w14:paraId="41D3B22B" w14:textId="61F84F21" w:rsidR="008047CE" w:rsidRDefault="008047CE" w:rsidP="006A2794">
      <w:pPr>
        <w:pStyle w:val="ListParagraph"/>
        <w:numPr>
          <w:ilvl w:val="3"/>
          <w:numId w:val="15"/>
        </w:numPr>
        <w:tabs>
          <w:tab w:val="right" w:leader="dot" w:pos="7920"/>
          <w:tab w:val="left" w:pos="8385"/>
        </w:tabs>
      </w:pPr>
      <w:r>
        <w:t>Hourly Rate</w:t>
      </w:r>
      <w:r w:rsidR="005657BD">
        <w:tab/>
        <w:t>$25</w:t>
      </w:r>
    </w:p>
    <w:p w14:paraId="7166E62C" w14:textId="097A3D68" w:rsidR="008047CE" w:rsidRDefault="008047CE" w:rsidP="005657BD">
      <w:pPr>
        <w:pStyle w:val="ListParagraph"/>
        <w:numPr>
          <w:ilvl w:val="1"/>
          <w:numId w:val="15"/>
        </w:numPr>
        <w:tabs>
          <w:tab w:val="right" w:leader="dot" w:pos="5760"/>
          <w:tab w:val="left" w:pos="8385"/>
        </w:tabs>
      </w:pPr>
      <w:r>
        <w:lastRenderedPageBreak/>
        <w:t>Treasurer</w:t>
      </w:r>
    </w:p>
    <w:p w14:paraId="31926CB7" w14:textId="278A5F5F" w:rsidR="006A2794" w:rsidRDefault="006A2794" w:rsidP="00C345D1">
      <w:pPr>
        <w:pStyle w:val="ListParagraph"/>
        <w:numPr>
          <w:ilvl w:val="2"/>
          <w:numId w:val="15"/>
        </w:numPr>
        <w:tabs>
          <w:tab w:val="right" w:leader="dot" w:pos="5760"/>
          <w:tab w:val="left" w:pos="8385"/>
        </w:tabs>
      </w:pPr>
      <w:r>
        <w:t xml:space="preserve">Kurt Johnson </w:t>
      </w:r>
      <w:r>
        <w:t xml:space="preserve">made a motion to continue with the same </w:t>
      </w:r>
      <w:r w:rsidR="00C345D1">
        <w:t>meeting</w:t>
      </w:r>
      <w:r>
        <w:t xml:space="preserve"> rates as 2018</w:t>
      </w:r>
      <w:r w:rsidR="00C345D1">
        <w:t xml:space="preserve"> and increase the monthly stipend paid to the Treasurer.  Mike Ruhland</w:t>
      </w:r>
      <w:r>
        <w:t xml:space="preserve"> seconded the motion, which was accepted through a unanimous voice vote.  Compensations for </w:t>
      </w:r>
      <w:r w:rsidR="00C345D1">
        <w:t>the Treasurer</w:t>
      </w:r>
      <w:r>
        <w:t xml:space="preserve"> will </w:t>
      </w:r>
      <w:r w:rsidR="00C345D1">
        <w:t>be paid</w:t>
      </w:r>
      <w:r>
        <w:t xml:space="preserve"> at the following rates:</w:t>
      </w:r>
    </w:p>
    <w:p w14:paraId="13991BED" w14:textId="61B25265" w:rsidR="008047CE" w:rsidRDefault="008047CE" w:rsidP="00C345D1">
      <w:pPr>
        <w:pStyle w:val="ListParagraph"/>
        <w:numPr>
          <w:ilvl w:val="3"/>
          <w:numId w:val="15"/>
        </w:numPr>
        <w:tabs>
          <w:tab w:val="right" w:leader="dot" w:pos="7920"/>
          <w:tab w:val="left" w:pos="8385"/>
        </w:tabs>
      </w:pPr>
      <w:r>
        <w:t>Regular Meeting Rate</w:t>
      </w:r>
      <w:r w:rsidR="005657BD">
        <w:tab/>
        <w:t>$100</w:t>
      </w:r>
    </w:p>
    <w:p w14:paraId="6D2249A5" w14:textId="20A7127A" w:rsidR="005657BD" w:rsidRDefault="008047CE" w:rsidP="00C345D1">
      <w:pPr>
        <w:pStyle w:val="ListParagraph"/>
        <w:numPr>
          <w:ilvl w:val="3"/>
          <w:numId w:val="15"/>
        </w:numPr>
        <w:tabs>
          <w:tab w:val="right" w:leader="dot" w:pos="7920"/>
          <w:tab w:val="left" w:pos="8385"/>
        </w:tabs>
      </w:pPr>
      <w:r>
        <w:t>Extended Meeting Rate</w:t>
      </w:r>
      <w:r w:rsidR="005657BD">
        <w:tab/>
        <w:t>$150</w:t>
      </w:r>
    </w:p>
    <w:p w14:paraId="346C0D48" w14:textId="542048E1" w:rsidR="008047CE" w:rsidRDefault="008047CE" w:rsidP="00C345D1">
      <w:pPr>
        <w:pStyle w:val="ListParagraph"/>
        <w:numPr>
          <w:ilvl w:val="3"/>
          <w:numId w:val="15"/>
        </w:numPr>
        <w:tabs>
          <w:tab w:val="right" w:leader="dot" w:pos="7920"/>
          <w:tab w:val="left" w:pos="8385"/>
        </w:tabs>
      </w:pPr>
      <w:r>
        <w:t>Hourly Rate</w:t>
      </w:r>
      <w:r w:rsidR="005657BD">
        <w:tab/>
        <w:t>$25</w:t>
      </w:r>
    </w:p>
    <w:p w14:paraId="304662B1" w14:textId="19267FCF" w:rsidR="008047CE" w:rsidRDefault="008047CE" w:rsidP="00C345D1">
      <w:pPr>
        <w:pStyle w:val="ListParagraph"/>
        <w:numPr>
          <w:ilvl w:val="3"/>
          <w:numId w:val="15"/>
        </w:numPr>
        <w:tabs>
          <w:tab w:val="right" w:leader="dot" w:pos="7920"/>
          <w:tab w:val="left" w:pos="8385"/>
        </w:tabs>
      </w:pPr>
      <w:r>
        <w:t>Monthly Stipend</w:t>
      </w:r>
      <w:r w:rsidR="005657BD">
        <w:tab/>
        <w:t>$</w:t>
      </w:r>
      <w:r w:rsidR="00C345D1">
        <w:t>250</w:t>
      </w:r>
    </w:p>
    <w:p w14:paraId="1744EA7C" w14:textId="54AC59F9" w:rsidR="008047CE" w:rsidRDefault="008047CE" w:rsidP="00C345D1">
      <w:pPr>
        <w:pStyle w:val="ListParagraph"/>
        <w:numPr>
          <w:ilvl w:val="1"/>
          <w:numId w:val="15"/>
        </w:numPr>
        <w:tabs>
          <w:tab w:val="right" w:leader="dot" w:pos="7920"/>
          <w:tab w:val="left" w:pos="8385"/>
        </w:tabs>
      </w:pPr>
      <w:r>
        <w:t>Clerk</w:t>
      </w:r>
    </w:p>
    <w:p w14:paraId="73048A02" w14:textId="540F4A59" w:rsidR="00C345D1" w:rsidRDefault="00C345D1" w:rsidP="00C345D1">
      <w:pPr>
        <w:pStyle w:val="ListParagraph"/>
        <w:numPr>
          <w:ilvl w:val="2"/>
          <w:numId w:val="15"/>
        </w:numPr>
        <w:tabs>
          <w:tab w:val="right" w:leader="dot" w:pos="7920"/>
          <w:tab w:val="left" w:pos="8385"/>
        </w:tabs>
      </w:pPr>
      <w:r>
        <w:t>Kurt Johnson made a motion to continue with the same rates as previously paid during 2018 for the Clerk.  Mike Ruhland seconded the motion, which was accepted through a unanimous voice vote.  Compensations for the Clerk will be paid at the following rates:</w:t>
      </w:r>
    </w:p>
    <w:p w14:paraId="49E443C7" w14:textId="43DA39B7" w:rsidR="008047CE" w:rsidRDefault="008047CE" w:rsidP="00C345D1">
      <w:pPr>
        <w:pStyle w:val="ListParagraph"/>
        <w:numPr>
          <w:ilvl w:val="3"/>
          <w:numId w:val="15"/>
        </w:numPr>
        <w:tabs>
          <w:tab w:val="right" w:leader="dot" w:pos="7920"/>
          <w:tab w:val="left" w:pos="8385"/>
        </w:tabs>
      </w:pPr>
      <w:r>
        <w:t>Regular Meeting Rate</w:t>
      </w:r>
      <w:r w:rsidR="005657BD">
        <w:tab/>
        <w:t>$100</w:t>
      </w:r>
    </w:p>
    <w:p w14:paraId="550913FD" w14:textId="0967978F" w:rsidR="008047CE" w:rsidRDefault="008047CE" w:rsidP="00C345D1">
      <w:pPr>
        <w:pStyle w:val="ListParagraph"/>
        <w:numPr>
          <w:ilvl w:val="3"/>
          <w:numId w:val="15"/>
        </w:numPr>
        <w:tabs>
          <w:tab w:val="right" w:leader="dot" w:pos="7920"/>
          <w:tab w:val="left" w:pos="8385"/>
        </w:tabs>
      </w:pPr>
      <w:r>
        <w:t>Extended Meeting Rate</w:t>
      </w:r>
      <w:r w:rsidR="005657BD">
        <w:tab/>
        <w:t>$150</w:t>
      </w:r>
    </w:p>
    <w:p w14:paraId="5850C3ED" w14:textId="271E5106" w:rsidR="008047CE" w:rsidRDefault="008047CE" w:rsidP="00C345D1">
      <w:pPr>
        <w:pStyle w:val="ListParagraph"/>
        <w:numPr>
          <w:ilvl w:val="3"/>
          <w:numId w:val="15"/>
        </w:numPr>
        <w:tabs>
          <w:tab w:val="right" w:leader="dot" w:pos="7920"/>
          <w:tab w:val="left" w:pos="8385"/>
        </w:tabs>
      </w:pPr>
      <w:r>
        <w:t>Monthly Stipend</w:t>
      </w:r>
      <w:r w:rsidR="005657BD">
        <w:tab/>
        <w:t>$400</w:t>
      </w:r>
    </w:p>
    <w:p w14:paraId="51170F59" w14:textId="186E25C9" w:rsidR="000C6B8F" w:rsidRDefault="000C6B8F" w:rsidP="00C345D1">
      <w:pPr>
        <w:pStyle w:val="ListParagraph"/>
        <w:numPr>
          <w:ilvl w:val="3"/>
          <w:numId w:val="15"/>
        </w:numPr>
        <w:tabs>
          <w:tab w:val="right" w:leader="dot" w:pos="7920"/>
          <w:tab w:val="left" w:pos="8385"/>
        </w:tabs>
      </w:pPr>
      <w:r>
        <w:t>Hourly Rate</w:t>
      </w:r>
      <w:r w:rsidR="00C345D1">
        <w:t xml:space="preserve"> for tasks done outside of clerk duties</w:t>
      </w:r>
      <w:r>
        <w:tab/>
        <w:t>$25</w:t>
      </w:r>
    </w:p>
    <w:p w14:paraId="1CE558E4" w14:textId="77777777" w:rsidR="008047CE" w:rsidRDefault="008047CE" w:rsidP="005657BD">
      <w:pPr>
        <w:pStyle w:val="ListParagraph"/>
        <w:numPr>
          <w:ilvl w:val="1"/>
          <w:numId w:val="15"/>
        </w:numPr>
        <w:tabs>
          <w:tab w:val="right" w:leader="dot" w:pos="5760"/>
          <w:tab w:val="left" w:pos="8385"/>
        </w:tabs>
      </w:pPr>
      <w:r>
        <w:t>Mileage</w:t>
      </w:r>
    </w:p>
    <w:p w14:paraId="258FD57B" w14:textId="581CDCFF" w:rsidR="008047CE" w:rsidRDefault="00C345D1" w:rsidP="005657BD">
      <w:pPr>
        <w:pStyle w:val="ListParagraph"/>
        <w:numPr>
          <w:ilvl w:val="2"/>
          <w:numId w:val="15"/>
        </w:numPr>
        <w:tabs>
          <w:tab w:val="right" w:leader="dot" w:pos="5760"/>
          <w:tab w:val="left" w:pos="8385"/>
        </w:tabs>
      </w:pPr>
      <w:r>
        <w:t xml:space="preserve">New Independence follows the </w:t>
      </w:r>
      <w:r w:rsidR="008047CE">
        <w:t>Federal Government Guidelines</w:t>
      </w:r>
      <w:r>
        <w:t xml:space="preserve"> for mileage, which is set for $0.58/mile for 2019.  If more is paid than the recommended amount, the recipient must pay taxes on the amount above $0.58/mile.</w:t>
      </w:r>
    </w:p>
    <w:p w14:paraId="33080B8C" w14:textId="77777777" w:rsidR="00C345D1" w:rsidRDefault="00C345D1" w:rsidP="006D7A73">
      <w:pPr>
        <w:tabs>
          <w:tab w:val="left" w:pos="8385"/>
        </w:tabs>
      </w:pPr>
    </w:p>
    <w:p w14:paraId="094D63C9" w14:textId="675B6572" w:rsidR="008C3BE5" w:rsidRDefault="00C345D1" w:rsidP="006D7A73">
      <w:pPr>
        <w:tabs>
          <w:tab w:val="left" w:pos="8385"/>
        </w:tabs>
      </w:pPr>
      <w:r>
        <w:t>Following the reading of the m</w:t>
      </w:r>
      <w:r w:rsidR="009921DA">
        <w:t>inutes</w:t>
      </w:r>
      <w:r>
        <w:t xml:space="preserve"> for the December 2018 meeting, Mike Ruhland made a motion to accept the minutes as read.  Jon Olson offered a second to the motion, which was accepted through a unanimous vote.</w:t>
      </w:r>
      <w:r w:rsidR="005549B7">
        <w:t xml:space="preserve">  The minutes were placed on file with other documents from the meeting.</w:t>
      </w:r>
    </w:p>
    <w:p w14:paraId="78F9CF90" w14:textId="77777777" w:rsidR="00AA26FA" w:rsidRDefault="00AA26FA" w:rsidP="00E30320">
      <w:pPr>
        <w:tabs>
          <w:tab w:val="left" w:pos="990"/>
        </w:tabs>
      </w:pPr>
    </w:p>
    <w:p w14:paraId="229CB456" w14:textId="0DCC9763" w:rsidR="000303CE" w:rsidRDefault="00F96F65" w:rsidP="00E30320">
      <w:pPr>
        <w:tabs>
          <w:tab w:val="left" w:pos="990"/>
        </w:tabs>
      </w:pPr>
      <w:r>
        <w:t xml:space="preserve">Peter Olson read the </w:t>
      </w:r>
      <w:r w:rsidR="00DD6DDB">
        <w:t>Treasurer’s Report</w:t>
      </w:r>
      <w:r>
        <w:t xml:space="preserve"> into the record.  It contained the Treasurer’s Report form developed by the Treasurer, Cash Control Statement (CTAS), Outstanding Checks and Deposits in Transit Report (CTAS), and Schedule B (CTAS).  The first page of his report is shown </w:t>
      </w:r>
      <w:r w:rsidR="004438E5">
        <w:t>at the top of the next page</w:t>
      </w:r>
      <w:r>
        <w:t>.  The entire report was placed on file with other documents from the meeting after it was accepted by the Board through a motion by Mike Ruhland, a second from Jon Olson, and a unanimous vote in favor of acceptance.</w:t>
      </w:r>
    </w:p>
    <w:p w14:paraId="337890A2" w14:textId="652F023F" w:rsidR="00F96F65" w:rsidRDefault="004438E5" w:rsidP="00E30320">
      <w:pPr>
        <w:tabs>
          <w:tab w:val="left" w:pos="990"/>
        </w:tabs>
      </w:pPr>
      <w:r>
        <w:rPr>
          <w:noProof/>
        </w:rPr>
        <w:lastRenderedPageBreak/>
        <w:drawing>
          <wp:inline distT="0" distB="0" distL="0" distR="0" wp14:anchorId="5776077F" wp14:editId="6B26A1D0">
            <wp:extent cx="4533642" cy="6182416"/>
            <wp:effectExtent l="0" t="539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asurer Report for Jan 2019.jpeg"/>
                    <pic:cNvPicPr/>
                  </pic:nvPicPr>
                  <pic:blipFill>
                    <a:blip r:embed="rId11"/>
                    <a:stretch>
                      <a:fillRect/>
                    </a:stretch>
                  </pic:blipFill>
                  <pic:spPr>
                    <a:xfrm rot="5400000">
                      <a:off x="0" y="0"/>
                      <a:ext cx="4555950" cy="6212837"/>
                    </a:xfrm>
                    <a:prstGeom prst="rect">
                      <a:avLst/>
                    </a:prstGeom>
                  </pic:spPr>
                </pic:pic>
              </a:graphicData>
            </a:graphic>
          </wp:inline>
        </w:drawing>
      </w:r>
    </w:p>
    <w:p w14:paraId="2694F8D6" w14:textId="3C1AF01A" w:rsidR="007016FB" w:rsidRDefault="007016FB" w:rsidP="00E30320">
      <w:pPr>
        <w:tabs>
          <w:tab w:val="left" w:pos="990"/>
        </w:tabs>
      </w:pPr>
    </w:p>
    <w:p w14:paraId="6B4EA360" w14:textId="735687F9" w:rsidR="005867D7" w:rsidRDefault="003F028F" w:rsidP="005867D7">
      <w:r>
        <w:t>Clerk’s Report</w:t>
      </w:r>
    </w:p>
    <w:p w14:paraId="734CFC7E" w14:textId="3B30F8B7" w:rsidR="008278AC" w:rsidRDefault="004438E5" w:rsidP="003550FE">
      <w:pPr>
        <w:pStyle w:val="ListParagraph"/>
        <w:numPr>
          <w:ilvl w:val="0"/>
          <w:numId w:val="60"/>
        </w:numPr>
        <w:tabs>
          <w:tab w:val="left" w:pos="1800"/>
          <w:tab w:val="right" w:leader="hyphen" w:pos="7920"/>
        </w:tabs>
        <w:suppressAutoHyphens/>
      </w:pPr>
      <w:r>
        <w:t xml:space="preserve">The </w:t>
      </w:r>
      <w:r w:rsidR="008278AC">
        <w:t>Clerk’s Financial Report</w:t>
      </w:r>
      <w:r>
        <w:t xml:space="preserve"> was presented by Clerk Sandra Lee Olson and contained the Cash Control Statement (CTAS), Outstanding Checks and Deposits in Transit Report, Cash Balance Statement (CTAS), Schedule 8—Investment </w:t>
      </w:r>
      <w:r w:rsidR="000D31DA">
        <w:t>Activity (</w:t>
      </w:r>
      <w:r>
        <w:t xml:space="preserve">CTAS), and a Cash Balance Statement (CTAS) that shows the balances after checks from the January 7 meeting clear.  The report was accepted by the Board through a motion by </w:t>
      </w:r>
      <w:r w:rsidR="000D31DA">
        <w:t>Kurt Johnson, a second by Mike Ruhland, and a unanimous vote in favor of acceptance.  The first page of the report is reproduced below.  The entire report was placed on file with other documents from the meeting.</w:t>
      </w:r>
    </w:p>
    <w:p w14:paraId="7316BD6E" w14:textId="21ECF2FE" w:rsidR="000D31DA" w:rsidRDefault="000D31DA" w:rsidP="000D31DA">
      <w:pPr>
        <w:pStyle w:val="ListParagraph"/>
        <w:tabs>
          <w:tab w:val="left" w:pos="1800"/>
          <w:tab w:val="right" w:leader="hyphen" w:pos="7920"/>
        </w:tabs>
        <w:suppressAutoHyphens/>
      </w:pPr>
      <w:r>
        <w:rPr>
          <w:noProof/>
        </w:rPr>
        <w:drawing>
          <wp:inline distT="0" distB="0" distL="0" distR="0" wp14:anchorId="49E31D6E" wp14:editId="28ECDD27">
            <wp:extent cx="948359" cy="5544001"/>
            <wp:effectExtent l="730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erks Report for January 2019.jpeg"/>
                    <pic:cNvPicPr/>
                  </pic:nvPicPr>
                  <pic:blipFill rotWithShape="1">
                    <a:blip r:embed="rId12"/>
                    <a:srcRect r="25735"/>
                    <a:stretch/>
                  </pic:blipFill>
                  <pic:spPr bwMode="auto">
                    <a:xfrm rot="5400000">
                      <a:off x="0" y="0"/>
                      <a:ext cx="967430" cy="5655486"/>
                    </a:xfrm>
                    <a:prstGeom prst="rect">
                      <a:avLst/>
                    </a:prstGeom>
                    <a:ln>
                      <a:noFill/>
                    </a:ln>
                    <a:extLst>
                      <a:ext uri="{53640926-AAD7-44D8-BBD7-CCE9431645EC}">
                        <a14:shadowObscured xmlns:a14="http://schemas.microsoft.com/office/drawing/2010/main"/>
                      </a:ext>
                    </a:extLst>
                  </pic:spPr>
                </pic:pic>
              </a:graphicData>
            </a:graphic>
          </wp:inline>
        </w:drawing>
      </w:r>
    </w:p>
    <w:p w14:paraId="1A32BB3D" w14:textId="28B3D6DE" w:rsidR="000D31DA" w:rsidRDefault="000D31DA" w:rsidP="000D31DA">
      <w:pPr>
        <w:pStyle w:val="ListParagraph"/>
        <w:tabs>
          <w:tab w:val="left" w:pos="1800"/>
          <w:tab w:val="right" w:leader="hyphen" w:pos="7920"/>
        </w:tabs>
        <w:suppressAutoHyphens/>
      </w:pPr>
    </w:p>
    <w:p w14:paraId="1646DAFE" w14:textId="77777777" w:rsidR="000D31DA" w:rsidRDefault="000D31DA" w:rsidP="000D31DA">
      <w:pPr>
        <w:pStyle w:val="ListParagraph"/>
        <w:tabs>
          <w:tab w:val="left" w:pos="1800"/>
          <w:tab w:val="right" w:leader="hyphen" w:pos="7920"/>
        </w:tabs>
        <w:suppressAutoHyphens/>
      </w:pPr>
    </w:p>
    <w:p w14:paraId="1AAF392F" w14:textId="7A313F51" w:rsidR="003550FE" w:rsidRDefault="003550FE" w:rsidP="003550FE">
      <w:pPr>
        <w:pStyle w:val="ListParagraph"/>
        <w:numPr>
          <w:ilvl w:val="0"/>
          <w:numId w:val="60"/>
        </w:numPr>
        <w:tabs>
          <w:tab w:val="left" w:pos="1800"/>
          <w:tab w:val="right" w:leader="hyphen" w:pos="7920"/>
        </w:tabs>
        <w:suppressAutoHyphens/>
      </w:pPr>
      <w:r>
        <w:lastRenderedPageBreak/>
        <w:t xml:space="preserve">Transfer </w:t>
      </w:r>
      <w:r w:rsidR="004438E5">
        <w:t xml:space="preserve">of </w:t>
      </w:r>
      <w:r>
        <w:t>funds</w:t>
      </w:r>
      <w:r w:rsidR="004438E5">
        <w:t xml:space="preserve"> from Savings to Checking was completed on December 3, 2018 as approved by the Board at its December meeting</w:t>
      </w:r>
    </w:p>
    <w:p w14:paraId="3BDF23B5" w14:textId="77777777" w:rsidR="003550FE" w:rsidRDefault="003550FE" w:rsidP="004438E5">
      <w:pPr>
        <w:pStyle w:val="ListParagraph"/>
        <w:numPr>
          <w:ilvl w:val="1"/>
          <w:numId w:val="60"/>
        </w:numPr>
        <w:tabs>
          <w:tab w:val="left" w:pos="1800"/>
          <w:tab w:val="right" w:leader="hyphen" w:pos="7920"/>
        </w:tabs>
        <w:suppressAutoHyphens/>
      </w:pPr>
      <w:r>
        <w:t>General Fund</w:t>
      </w:r>
      <w:r>
        <w:tab/>
        <w:t>$5,000.00</w:t>
      </w:r>
    </w:p>
    <w:p w14:paraId="7A69AFC4" w14:textId="77777777" w:rsidR="003550FE" w:rsidRDefault="003550FE" w:rsidP="004438E5">
      <w:pPr>
        <w:pStyle w:val="ListParagraph"/>
        <w:numPr>
          <w:ilvl w:val="1"/>
          <w:numId w:val="60"/>
        </w:numPr>
        <w:tabs>
          <w:tab w:val="left" w:pos="1800"/>
          <w:tab w:val="right" w:leader="hyphen" w:pos="7920"/>
        </w:tabs>
        <w:suppressAutoHyphens/>
      </w:pPr>
      <w:r>
        <w:t>Road and Bridge</w:t>
      </w:r>
      <w:r>
        <w:tab/>
        <w:t>$3,000.00</w:t>
      </w:r>
    </w:p>
    <w:p w14:paraId="5537DC35" w14:textId="77777777" w:rsidR="003550FE" w:rsidRDefault="003550FE" w:rsidP="0035612B"/>
    <w:p w14:paraId="27AB3D2F" w14:textId="7691DF7E" w:rsidR="0035612B" w:rsidRDefault="0035612B" w:rsidP="0035612B">
      <w:r>
        <w:t>Incoming Correspondence</w:t>
      </w:r>
    </w:p>
    <w:p w14:paraId="1B2DC4D5" w14:textId="51D0416D" w:rsidR="006146BF" w:rsidRDefault="00664DD0" w:rsidP="001024A3">
      <w:pPr>
        <w:pStyle w:val="ListParagraph"/>
        <w:numPr>
          <w:ilvl w:val="0"/>
          <w:numId w:val="61"/>
        </w:numPr>
        <w:tabs>
          <w:tab w:val="left" w:pos="1440"/>
          <w:tab w:val="right" w:leader="hyphen" w:pos="7920"/>
        </w:tabs>
        <w:suppressAutoHyphens/>
      </w:pPr>
      <w:r>
        <w:t>MAT…</w:t>
      </w:r>
      <w:r w:rsidRPr="00664DD0">
        <w:t>magazine</w:t>
      </w:r>
      <w:r>
        <w:rPr>
          <w:i/>
        </w:rPr>
        <w:t>, Minnesota Township Insider</w:t>
      </w:r>
    </w:p>
    <w:p w14:paraId="3D6AC685" w14:textId="0407BD5F" w:rsidR="00664DD0" w:rsidRDefault="00664DD0" w:rsidP="001024A3">
      <w:pPr>
        <w:pStyle w:val="ListParagraph"/>
        <w:numPr>
          <w:ilvl w:val="0"/>
          <w:numId w:val="61"/>
        </w:numPr>
        <w:tabs>
          <w:tab w:val="left" w:pos="1440"/>
          <w:tab w:val="right" w:leader="hyphen" w:pos="7920"/>
        </w:tabs>
        <w:suppressAutoHyphens/>
      </w:pPr>
      <w:r>
        <w:t>Minnesota Department of Revenue…notice that New Independence can file annually vs quarterly (note:  application had to be made by December 26, 2018)</w:t>
      </w:r>
    </w:p>
    <w:p w14:paraId="37F8A32E" w14:textId="18F31D85" w:rsidR="00664DD0" w:rsidRDefault="00664DD0" w:rsidP="001024A3">
      <w:pPr>
        <w:pStyle w:val="ListParagraph"/>
        <w:numPr>
          <w:ilvl w:val="0"/>
          <w:numId w:val="61"/>
        </w:numPr>
        <w:tabs>
          <w:tab w:val="left" w:pos="1440"/>
          <w:tab w:val="right" w:leader="hyphen" w:pos="7920"/>
        </w:tabs>
        <w:suppressAutoHyphens/>
      </w:pPr>
      <w:r>
        <w:t>State of Minnesota payment</w:t>
      </w:r>
    </w:p>
    <w:p w14:paraId="41C04445" w14:textId="2CE4BA6C" w:rsidR="00664DD0" w:rsidRDefault="00664DD0" w:rsidP="00664DD0">
      <w:pPr>
        <w:pStyle w:val="ListParagraph"/>
        <w:numPr>
          <w:ilvl w:val="1"/>
          <w:numId w:val="61"/>
        </w:numPr>
        <w:tabs>
          <w:tab w:val="left" w:pos="1440"/>
          <w:tab w:val="right" w:leader="hyphen" w:pos="5760"/>
        </w:tabs>
        <w:suppressAutoHyphens/>
      </w:pPr>
      <w:r>
        <w:t>Disparity Reduction Aid</w:t>
      </w:r>
      <w:r>
        <w:tab/>
        <w:t>$61.00</w:t>
      </w:r>
    </w:p>
    <w:p w14:paraId="5DD0911B" w14:textId="29A80A8D" w:rsidR="00664DD0" w:rsidRDefault="00664DD0" w:rsidP="00664DD0">
      <w:pPr>
        <w:pStyle w:val="ListParagraph"/>
        <w:numPr>
          <w:ilvl w:val="1"/>
          <w:numId w:val="61"/>
        </w:numPr>
        <w:tabs>
          <w:tab w:val="left" w:pos="1440"/>
          <w:tab w:val="right" w:leader="hyphen" w:pos="5760"/>
        </w:tabs>
        <w:suppressAutoHyphens/>
      </w:pPr>
      <w:r>
        <w:t>Township Aid</w:t>
      </w:r>
      <w:r>
        <w:tab/>
        <w:t>$541.50</w:t>
      </w:r>
    </w:p>
    <w:p w14:paraId="2EA98084" w14:textId="0DED17DE" w:rsidR="00664DD0" w:rsidRDefault="00664DD0" w:rsidP="00664DD0">
      <w:pPr>
        <w:pStyle w:val="ListParagraph"/>
        <w:numPr>
          <w:ilvl w:val="1"/>
          <w:numId w:val="61"/>
        </w:numPr>
        <w:tabs>
          <w:tab w:val="left" w:pos="1440"/>
          <w:tab w:val="right" w:leader="hyphen" w:pos="5760"/>
        </w:tabs>
        <w:suppressAutoHyphens/>
      </w:pPr>
      <w:r>
        <w:t>Township Aid</w:t>
      </w:r>
      <w:r>
        <w:tab/>
        <w:t>$150.00</w:t>
      </w:r>
    </w:p>
    <w:p w14:paraId="5BB95EA9" w14:textId="75966BFD" w:rsidR="00664DD0" w:rsidRDefault="00664DD0" w:rsidP="00664DD0">
      <w:pPr>
        <w:pStyle w:val="ListParagraph"/>
        <w:numPr>
          <w:ilvl w:val="1"/>
          <w:numId w:val="61"/>
        </w:numPr>
        <w:tabs>
          <w:tab w:val="left" w:pos="1440"/>
          <w:tab w:val="right" w:leader="hyphen" w:pos="5760"/>
        </w:tabs>
        <w:suppressAutoHyphens/>
      </w:pPr>
      <w:r>
        <w:t>MV Credit—Agricultural</w:t>
      </w:r>
      <w:r>
        <w:tab/>
        <w:t>$124.18</w:t>
      </w:r>
    </w:p>
    <w:p w14:paraId="26B9CC7C" w14:textId="20B6A4F2" w:rsidR="00664DD0" w:rsidRDefault="00664DD0" w:rsidP="00664DD0">
      <w:pPr>
        <w:pStyle w:val="ListParagraph"/>
        <w:numPr>
          <w:ilvl w:val="0"/>
          <w:numId w:val="61"/>
        </w:numPr>
        <w:tabs>
          <w:tab w:val="left" w:pos="1440"/>
          <w:tab w:val="right" w:leader="hyphen" w:pos="5760"/>
        </w:tabs>
        <w:suppressAutoHyphens/>
      </w:pPr>
      <w:r>
        <w:t xml:space="preserve">St. Louis County (SLC)…request for </w:t>
      </w:r>
      <w:r w:rsidR="000D31DA">
        <w:t>officer information</w:t>
      </w:r>
    </w:p>
    <w:p w14:paraId="26231E36" w14:textId="6DEBE032" w:rsidR="00664DD0" w:rsidRDefault="00664DD0" w:rsidP="00664DD0">
      <w:pPr>
        <w:pStyle w:val="ListParagraph"/>
        <w:numPr>
          <w:ilvl w:val="0"/>
          <w:numId w:val="61"/>
        </w:numPr>
        <w:tabs>
          <w:tab w:val="left" w:pos="1440"/>
          <w:tab w:val="right" w:leader="hyphen" w:pos="5760"/>
        </w:tabs>
        <w:suppressAutoHyphens/>
      </w:pPr>
      <w:r>
        <w:t>Lake Country Power…monthly invoice showing a credit ($70.61)</w:t>
      </w:r>
    </w:p>
    <w:p w14:paraId="0D04DAA0" w14:textId="20AF825A" w:rsidR="00664DD0" w:rsidRDefault="00664DD0" w:rsidP="00664DD0">
      <w:pPr>
        <w:pStyle w:val="ListParagraph"/>
        <w:numPr>
          <w:ilvl w:val="0"/>
          <w:numId w:val="61"/>
        </w:numPr>
        <w:tabs>
          <w:tab w:val="left" w:pos="1440"/>
          <w:tab w:val="right" w:leader="hyphen" w:pos="5760"/>
        </w:tabs>
        <w:suppressAutoHyphens/>
      </w:pPr>
      <w:r>
        <w:t>Public Employees Retirement Association (PERA)…monthly reporting form</w:t>
      </w:r>
    </w:p>
    <w:p w14:paraId="12F2D642" w14:textId="64E8FE37" w:rsidR="00917222" w:rsidRDefault="008D0A62" w:rsidP="001024A3">
      <w:pPr>
        <w:pStyle w:val="ListParagraph"/>
        <w:numPr>
          <w:ilvl w:val="0"/>
          <w:numId w:val="61"/>
        </w:numPr>
        <w:tabs>
          <w:tab w:val="left" w:pos="1440"/>
          <w:tab w:val="right" w:leader="hyphen" w:pos="7920"/>
        </w:tabs>
        <w:suppressAutoHyphens/>
      </w:pPr>
      <w:r>
        <w:t>Brent Septic…invoice for pumping ($185</w:t>
      </w:r>
      <w:r w:rsidR="003550FE">
        <w:t>.00</w:t>
      </w:r>
      <w:r>
        <w:t>)</w:t>
      </w:r>
      <w:r w:rsidR="00664DD0">
        <w:t>—already paid</w:t>
      </w:r>
    </w:p>
    <w:p w14:paraId="596D70E3" w14:textId="065D80F1" w:rsidR="00664DD0" w:rsidRDefault="00664DD0" w:rsidP="001024A3">
      <w:pPr>
        <w:pStyle w:val="ListParagraph"/>
        <w:numPr>
          <w:ilvl w:val="0"/>
          <w:numId w:val="61"/>
        </w:numPr>
        <w:tabs>
          <w:tab w:val="left" w:pos="1440"/>
          <w:tab w:val="right" w:leader="hyphen" w:pos="7920"/>
        </w:tabs>
        <w:suppressAutoHyphens/>
      </w:pPr>
      <w:r>
        <w:t>Federated Co-ops…statement showing a credit of $1,200 for pre-buy program</w:t>
      </w:r>
    </w:p>
    <w:p w14:paraId="4C2850CD" w14:textId="3FD643E1" w:rsidR="00664DD0" w:rsidRDefault="00664DD0" w:rsidP="001024A3">
      <w:pPr>
        <w:pStyle w:val="ListParagraph"/>
        <w:numPr>
          <w:ilvl w:val="0"/>
          <w:numId w:val="61"/>
        </w:numPr>
        <w:tabs>
          <w:tab w:val="left" w:pos="1440"/>
          <w:tab w:val="right" w:leader="hyphen" w:pos="7920"/>
        </w:tabs>
        <w:suppressAutoHyphens/>
      </w:pPr>
      <w:r>
        <w:t>McR</w:t>
      </w:r>
      <w:r w:rsidR="00602106">
        <w:t>a</w:t>
      </w:r>
      <w:r>
        <w:t>e Land Improvements…Christmas card</w:t>
      </w:r>
      <w:r w:rsidR="007075C2">
        <w:t xml:space="preserve"> and business card</w:t>
      </w:r>
    </w:p>
    <w:p w14:paraId="5F55C4D7" w14:textId="159B8F56" w:rsidR="007075C2" w:rsidRDefault="007075C2" w:rsidP="001024A3">
      <w:pPr>
        <w:pStyle w:val="ListParagraph"/>
        <w:numPr>
          <w:ilvl w:val="0"/>
          <w:numId w:val="61"/>
        </w:numPr>
        <w:tabs>
          <w:tab w:val="left" w:pos="1440"/>
          <w:tab w:val="right" w:leader="hyphen" w:pos="7920"/>
        </w:tabs>
        <w:suppressAutoHyphens/>
      </w:pPr>
      <w:r>
        <w:t>Arrowhead Regional Development Commission (ARDC)…</w:t>
      </w:r>
      <w:r w:rsidR="0043486D">
        <w:t>ballot</w:t>
      </w:r>
      <w:r>
        <w:t xml:space="preserve"> for SLC </w:t>
      </w:r>
      <w:r w:rsidR="0043486D">
        <w:t>Township</w:t>
      </w:r>
      <w:r>
        <w:t xml:space="preserve"> Representative (needed to be filed by December 17, 2018</w:t>
      </w:r>
    </w:p>
    <w:p w14:paraId="182A44C2" w14:textId="2BC2A045" w:rsidR="001D0BED" w:rsidRDefault="007075C2" w:rsidP="001D0BED">
      <w:pPr>
        <w:pStyle w:val="ListParagraph"/>
        <w:numPr>
          <w:ilvl w:val="0"/>
          <w:numId w:val="61"/>
        </w:numPr>
        <w:tabs>
          <w:tab w:val="left" w:pos="1440"/>
          <w:tab w:val="right" w:leader="hyphen" w:pos="7920"/>
        </w:tabs>
        <w:suppressAutoHyphens/>
      </w:pPr>
      <w:r>
        <w:t>SLC Association…minutes of the October 24, 2018 meeting</w:t>
      </w:r>
    </w:p>
    <w:p w14:paraId="648B4DC2" w14:textId="1EC4EB42" w:rsidR="007075C2" w:rsidRDefault="007075C2" w:rsidP="001D0BED">
      <w:pPr>
        <w:pStyle w:val="ListParagraph"/>
        <w:numPr>
          <w:ilvl w:val="0"/>
          <w:numId w:val="61"/>
        </w:numPr>
        <w:tabs>
          <w:tab w:val="left" w:pos="1440"/>
          <w:tab w:val="right" w:leader="hyphen" w:pos="7920"/>
        </w:tabs>
        <w:suppressAutoHyphens/>
      </w:pPr>
      <w:r>
        <w:t>Frontier Communications…monthly phone and internet ($66.12)</w:t>
      </w:r>
    </w:p>
    <w:p w14:paraId="22D556F5" w14:textId="491B28C0" w:rsidR="00C523BB" w:rsidRDefault="00C523BB" w:rsidP="000B35D2">
      <w:pPr>
        <w:tabs>
          <w:tab w:val="left" w:pos="1440"/>
          <w:tab w:val="right" w:leader="hyphen" w:pos="7920"/>
        </w:tabs>
        <w:suppressAutoHyphens/>
      </w:pPr>
    </w:p>
    <w:p w14:paraId="19A98473" w14:textId="0D12EDC1" w:rsidR="002D2BF5" w:rsidRDefault="002D2BF5" w:rsidP="00524783">
      <w:r>
        <w:t>Payroll and Claims</w:t>
      </w:r>
      <w:r w:rsidR="00466C4A">
        <w:t xml:space="preserve"> were read into the record by Chair Kurt Johnson.</w:t>
      </w:r>
    </w:p>
    <w:p w14:paraId="174AED72" w14:textId="76A0BF33" w:rsidR="002D2BF5" w:rsidRDefault="00466C4A" w:rsidP="002D2BF5">
      <w:pPr>
        <w:ind w:left="360"/>
      </w:pPr>
      <w:r>
        <w:t xml:space="preserve">Following the reading of the </w:t>
      </w:r>
      <w:r w:rsidR="002D2BF5">
        <w:t>Payroll</w:t>
      </w:r>
      <w:r>
        <w:t xml:space="preserve"> claims, Jon Olson made a motion to pay the following payroll.  Mike Ruhland offered the second to the motion, which was unanimously accepted and claims submitted to the Treasurer for payment.</w:t>
      </w:r>
    </w:p>
    <w:p w14:paraId="3083F4B3" w14:textId="3BADE0DB" w:rsidR="002D2BF5" w:rsidRPr="009F00A6" w:rsidRDefault="002D2BF5" w:rsidP="000C6B8F">
      <w:pPr>
        <w:numPr>
          <w:ilvl w:val="1"/>
          <w:numId w:val="53"/>
        </w:numPr>
        <w:tabs>
          <w:tab w:val="left" w:pos="1440"/>
          <w:tab w:val="right" w:leader="hyphen" w:pos="7920"/>
        </w:tabs>
        <w:suppressAutoHyphens/>
      </w:pPr>
      <w:r w:rsidRPr="009F00A6">
        <w:t>Payroll</w:t>
      </w:r>
      <w:r w:rsidRPr="009F00A6">
        <w:tab/>
        <w:t>$</w:t>
      </w:r>
      <w:r w:rsidR="000C6B8F">
        <w:t>187.10</w:t>
      </w:r>
    </w:p>
    <w:p w14:paraId="514F390A" w14:textId="1AE5CC92"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rsidR="001024A3">
        <w:t>93.55</w:t>
      </w:r>
    </w:p>
    <w:p w14:paraId="674C0F72" w14:textId="77777777"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t>187.10</w:t>
      </w:r>
    </w:p>
    <w:p w14:paraId="6BF967F2" w14:textId="77777777" w:rsidR="002D2BF5" w:rsidRPr="009F00A6" w:rsidRDefault="002D2BF5" w:rsidP="002D2BF5">
      <w:pPr>
        <w:numPr>
          <w:ilvl w:val="1"/>
          <w:numId w:val="53"/>
        </w:numPr>
        <w:tabs>
          <w:tab w:val="left" w:pos="1440"/>
          <w:tab w:val="right" w:leader="hyphen" w:pos="7920"/>
        </w:tabs>
        <w:suppressAutoHyphens/>
      </w:pPr>
      <w:r w:rsidRPr="009F00A6">
        <w:t>Payroll</w:t>
      </w:r>
      <w:r w:rsidRPr="009F00A6">
        <w:tab/>
        <w:t>$46.17</w:t>
      </w:r>
    </w:p>
    <w:p w14:paraId="5A159F75" w14:textId="26CBF59F"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rsidR="00466C4A">
        <w:t>399.86</w:t>
      </w:r>
    </w:p>
    <w:p w14:paraId="4882E999" w14:textId="77777777" w:rsidR="001024A3" w:rsidRDefault="002D2BF5" w:rsidP="002D2BF5">
      <w:pPr>
        <w:numPr>
          <w:ilvl w:val="1"/>
          <w:numId w:val="53"/>
        </w:numPr>
        <w:tabs>
          <w:tab w:val="left" w:pos="1440"/>
          <w:tab w:val="right" w:leader="hyphen" w:pos="7920"/>
        </w:tabs>
        <w:suppressAutoHyphens/>
      </w:pPr>
      <w:r w:rsidRPr="009F00A6">
        <w:t>Payroll</w:t>
      </w:r>
      <w:r w:rsidRPr="009F00A6">
        <w:tab/>
      </w:r>
      <w:r w:rsidR="001024A3">
        <w:t>$93.55</w:t>
      </w:r>
    </w:p>
    <w:p w14:paraId="1AFD251C" w14:textId="77777777" w:rsidR="000C6B8F" w:rsidRDefault="000C6B8F" w:rsidP="00797F5D">
      <w:pPr>
        <w:tabs>
          <w:tab w:val="left" w:pos="360"/>
          <w:tab w:val="left" w:pos="1440"/>
          <w:tab w:val="right" w:leader="hyphen" w:pos="7920"/>
        </w:tabs>
        <w:suppressAutoHyphens/>
      </w:pPr>
    </w:p>
    <w:p w14:paraId="71876DC8" w14:textId="775521D0" w:rsidR="00797F5D" w:rsidRDefault="00466C4A" w:rsidP="00466C4A">
      <w:pPr>
        <w:tabs>
          <w:tab w:val="left" w:pos="360"/>
          <w:tab w:val="left" w:pos="1440"/>
          <w:tab w:val="right" w:leader="hyphen" w:pos="7920"/>
        </w:tabs>
        <w:suppressAutoHyphens/>
        <w:ind w:left="360"/>
      </w:pPr>
      <w:r>
        <w:t xml:space="preserve">Following the reading of the </w:t>
      </w:r>
      <w:r w:rsidR="001024A3">
        <w:t>Claims</w:t>
      </w:r>
      <w:r>
        <w:t xml:space="preserve"> into the record by Kurt Johnson, Mike Ruhland made a motion to pay the claims as presented.  Jon Olson offered the second to the motion, which was accepted and claims were forwarded to the Treasurer for payment.</w:t>
      </w:r>
    </w:p>
    <w:p w14:paraId="1FA42151" w14:textId="08670C06" w:rsidR="001024A3" w:rsidRDefault="00F77262" w:rsidP="001024A3">
      <w:pPr>
        <w:numPr>
          <w:ilvl w:val="1"/>
          <w:numId w:val="53"/>
        </w:numPr>
        <w:tabs>
          <w:tab w:val="left" w:pos="1440"/>
          <w:tab w:val="right" w:leader="hyphen" w:pos="7920"/>
        </w:tabs>
        <w:suppressAutoHyphens/>
      </w:pPr>
      <w:r>
        <w:t>Void</w:t>
      </w:r>
      <w:r w:rsidR="002D2BF5">
        <w:tab/>
      </w:r>
    </w:p>
    <w:p w14:paraId="36F85D84" w14:textId="77777777" w:rsidR="00A905A1" w:rsidRDefault="00A905A1" w:rsidP="001024A3">
      <w:pPr>
        <w:numPr>
          <w:ilvl w:val="1"/>
          <w:numId w:val="53"/>
        </w:numPr>
        <w:tabs>
          <w:tab w:val="left" w:pos="1440"/>
          <w:tab w:val="right" w:leader="hyphen" w:pos="7920"/>
        </w:tabs>
        <w:suppressAutoHyphens/>
      </w:pPr>
      <w:r>
        <w:t>Frontier</w:t>
      </w:r>
      <w:r>
        <w:tab/>
        <w:t>$56.12</w:t>
      </w:r>
    </w:p>
    <w:p w14:paraId="460618A9" w14:textId="45F72FFA" w:rsidR="001024A3" w:rsidRDefault="00602106" w:rsidP="001024A3">
      <w:pPr>
        <w:numPr>
          <w:ilvl w:val="1"/>
          <w:numId w:val="53"/>
        </w:numPr>
        <w:tabs>
          <w:tab w:val="left" w:pos="1440"/>
          <w:tab w:val="right" w:leader="hyphen" w:pos="7920"/>
        </w:tabs>
        <w:suppressAutoHyphens/>
      </w:pPr>
      <w:r>
        <w:t>Sandra Lee Olson</w:t>
      </w:r>
      <w:r w:rsidR="00797F5D">
        <w:tab/>
        <w:t>$</w:t>
      </w:r>
      <w:r>
        <w:t>66.12</w:t>
      </w:r>
    </w:p>
    <w:p w14:paraId="0379939D" w14:textId="0CDFD876" w:rsidR="001024A3" w:rsidRDefault="00602106" w:rsidP="001024A3">
      <w:pPr>
        <w:numPr>
          <w:ilvl w:val="1"/>
          <w:numId w:val="53"/>
        </w:numPr>
        <w:tabs>
          <w:tab w:val="left" w:pos="1440"/>
          <w:tab w:val="right" w:leader="hyphen" w:pos="7920"/>
        </w:tabs>
        <w:suppressAutoHyphens/>
      </w:pPr>
      <w:r>
        <w:t>Lake Country Power</w:t>
      </w:r>
      <w:r w:rsidR="00797F5D">
        <w:tab/>
        <w:t>$</w:t>
      </w:r>
      <w:r>
        <w:t>300.00</w:t>
      </w:r>
    </w:p>
    <w:p w14:paraId="027FEB48" w14:textId="4EFC88DB" w:rsidR="00602106" w:rsidRDefault="00602106" w:rsidP="001024A3">
      <w:pPr>
        <w:numPr>
          <w:ilvl w:val="1"/>
          <w:numId w:val="53"/>
        </w:numPr>
        <w:tabs>
          <w:tab w:val="left" w:pos="1440"/>
          <w:tab w:val="right" w:leader="hyphen" w:pos="7920"/>
        </w:tabs>
        <w:suppressAutoHyphens/>
      </w:pPr>
      <w:r>
        <w:t>Peter Olson</w:t>
      </w:r>
      <w:r>
        <w:tab/>
        <w:t>29.25</w:t>
      </w:r>
    </w:p>
    <w:p w14:paraId="072E99E0" w14:textId="77777777" w:rsidR="002D2BF5" w:rsidRPr="00A10C61" w:rsidDel="004B3B35" w:rsidRDefault="002D2BF5" w:rsidP="001823F8">
      <w:pPr>
        <w:numPr>
          <w:ilvl w:val="1"/>
          <w:numId w:val="27"/>
        </w:numPr>
        <w:tabs>
          <w:tab w:val="left" w:pos="1440"/>
          <w:tab w:val="right" w:leader="hyphen" w:pos="7920"/>
        </w:tabs>
        <w:suppressAutoHyphens/>
        <w:jc w:val="both"/>
        <w:rPr>
          <w:del w:id="3" w:author="Sandra Olson" w:date="2018-01-08T10:21:00Z"/>
        </w:rPr>
      </w:pPr>
    </w:p>
    <w:p w14:paraId="1BAA9C4C" w14:textId="77777777" w:rsidR="00815BF7" w:rsidDel="004B3B35" w:rsidRDefault="00815BF7" w:rsidP="0039590E">
      <w:pPr>
        <w:numPr>
          <w:ilvl w:val="1"/>
          <w:numId w:val="27"/>
        </w:numPr>
        <w:tabs>
          <w:tab w:val="left" w:pos="1440"/>
          <w:tab w:val="right" w:leader="hyphen" w:pos="7920"/>
        </w:tabs>
        <w:suppressAutoHyphens/>
        <w:jc w:val="both"/>
        <w:rPr>
          <w:del w:id="4" w:author="Sandra Olson" w:date="2018-01-08T10:21:00Z"/>
        </w:rPr>
        <w:sectPr w:rsidR="00815BF7" w:rsidDel="004B3B35" w:rsidSect="00495147">
          <w:type w:val="continuous"/>
          <w:pgSz w:w="12240" w:h="15840" w:code="1"/>
          <w:pgMar w:top="1440" w:right="1440" w:bottom="630" w:left="1440" w:header="540" w:footer="720" w:gutter="0"/>
          <w:cols w:space="360"/>
          <w:titlePg/>
          <w:docGrid w:linePitch="360"/>
        </w:sectPr>
      </w:pPr>
      <w:del w:id="5" w:author="Sandra Olson" w:date="2018-01-08T10:21:00Z">
        <w:r w:rsidDel="004B3B35">
          <w:delText>Sandra Lee Olson</w:delText>
        </w:r>
        <w:r w:rsidDel="004B3B35">
          <w:tab/>
          <w:delText>$</w:delText>
        </w:r>
      </w:del>
    </w:p>
    <w:p w14:paraId="19A585CB" w14:textId="77777777" w:rsidR="00482A4B" w:rsidRDefault="003C4E10" w:rsidP="00B63B82">
      <w:pPr>
        <w:tabs>
          <w:tab w:val="left" w:pos="1440"/>
          <w:tab w:val="right" w:leader="hyphen" w:pos="7920"/>
        </w:tabs>
        <w:suppressAutoHyphens/>
      </w:pPr>
      <w:r>
        <w:t>U</w:t>
      </w:r>
      <w:r w:rsidR="00FE141E">
        <w:t>nfinished Business</w:t>
      </w:r>
    </w:p>
    <w:p w14:paraId="7E0A88A5" w14:textId="712866AB" w:rsidR="00E30320" w:rsidRDefault="00E30320" w:rsidP="00766352">
      <w:pPr>
        <w:pStyle w:val="ListParagraph"/>
        <w:numPr>
          <w:ilvl w:val="0"/>
          <w:numId w:val="24"/>
        </w:numPr>
        <w:tabs>
          <w:tab w:val="left" w:pos="1440"/>
          <w:tab w:val="right" w:leader="hyphen" w:pos="7920"/>
        </w:tabs>
        <w:suppressAutoHyphens/>
      </w:pPr>
      <w:r w:rsidRPr="00C608A5">
        <w:t>Cemetery</w:t>
      </w:r>
    </w:p>
    <w:p w14:paraId="35F7A688" w14:textId="52DB97D1" w:rsidR="00A905A1" w:rsidRDefault="00A905A1" w:rsidP="00A905A1">
      <w:pPr>
        <w:pStyle w:val="ListParagraph"/>
        <w:numPr>
          <w:ilvl w:val="1"/>
          <w:numId w:val="24"/>
        </w:numPr>
        <w:tabs>
          <w:tab w:val="left" w:pos="1440"/>
          <w:tab w:val="right" w:leader="hyphen" w:pos="7920"/>
        </w:tabs>
        <w:suppressAutoHyphens/>
      </w:pPr>
      <w:r>
        <w:t>Kurt had nothing to report for the cemetery</w:t>
      </w:r>
    </w:p>
    <w:p w14:paraId="461296FC" w14:textId="4D5C1154" w:rsidR="00FF250F" w:rsidRDefault="00755606" w:rsidP="00766352">
      <w:pPr>
        <w:pStyle w:val="ListParagraph"/>
        <w:numPr>
          <w:ilvl w:val="0"/>
          <w:numId w:val="24"/>
        </w:numPr>
        <w:tabs>
          <w:tab w:val="left" w:pos="1440"/>
          <w:tab w:val="right" w:leader="hyphen" w:pos="7920"/>
        </w:tabs>
        <w:suppressAutoHyphens/>
      </w:pPr>
      <w:r w:rsidRPr="00C608A5">
        <w:t>Town Hall</w:t>
      </w:r>
    </w:p>
    <w:p w14:paraId="6011ACA3" w14:textId="1E14FAED" w:rsidR="00A905A1" w:rsidRDefault="00A905A1" w:rsidP="00A905A1">
      <w:pPr>
        <w:pStyle w:val="ListParagraph"/>
        <w:numPr>
          <w:ilvl w:val="1"/>
          <w:numId w:val="24"/>
        </w:numPr>
        <w:tabs>
          <w:tab w:val="left" w:pos="1440"/>
          <w:tab w:val="right" w:leader="hyphen" w:pos="7920"/>
        </w:tabs>
        <w:suppressAutoHyphens/>
      </w:pPr>
      <w:r>
        <w:t>Water was picked up for the Town Hall</w:t>
      </w:r>
    </w:p>
    <w:p w14:paraId="011F07E2" w14:textId="1FD50D9A" w:rsidR="001462C5" w:rsidRDefault="001462C5" w:rsidP="001462C5">
      <w:pPr>
        <w:pStyle w:val="ListParagraph"/>
        <w:numPr>
          <w:ilvl w:val="0"/>
          <w:numId w:val="24"/>
        </w:numPr>
        <w:tabs>
          <w:tab w:val="left" w:pos="1440"/>
          <w:tab w:val="right" w:leader="hyphen" w:pos="7920"/>
        </w:tabs>
        <w:suppressAutoHyphens/>
      </w:pPr>
      <w:r w:rsidRPr="00C608A5">
        <w:t>Roads</w:t>
      </w:r>
    </w:p>
    <w:p w14:paraId="276217D1" w14:textId="25EB12DE" w:rsidR="00976441" w:rsidRDefault="00976441" w:rsidP="009D125D">
      <w:pPr>
        <w:pStyle w:val="ListParagraph"/>
        <w:numPr>
          <w:ilvl w:val="1"/>
          <w:numId w:val="24"/>
        </w:numPr>
        <w:tabs>
          <w:tab w:val="left" w:pos="1440"/>
          <w:tab w:val="right" w:leader="hyphen" w:pos="7920"/>
        </w:tabs>
        <w:suppressAutoHyphens/>
      </w:pPr>
      <w:r>
        <w:t>Road Foreman’s Report</w:t>
      </w:r>
    </w:p>
    <w:p w14:paraId="463F8E0A" w14:textId="689DE45E" w:rsidR="00A905A1" w:rsidRDefault="00A905A1" w:rsidP="00A905A1">
      <w:pPr>
        <w:pStyle w:val="ListParagraph"/>
        <w:numPr>
          <w:ilvl w:val="2"/>
          <w:numId w:val="24"/>
        </w:numPr>
        <w:tabs>
          <w:tab w:val="right" w:leader="hyphen" w:pos="7920"/>
        </w:tabs>
        <w:suppressAutoHyphens/>
      </w:pPr>
      <w:r>
        <w:t>Peter Olson reported that he inspected the roads and found them to be in good condition at this point.</w:t>
      </w:r>
    </w:p>
    <w:p w14:paraId="236A2684" w14:textId="14962021" w:rsidR="00917222" w:rsidRDefault="00602106" w:rsidP="00AC0BC7">
      <w:pPr>
        <w:pStyle w:val="ListParagraph"/>
        <w:numPr>
          <w:ilvl w:val="0"/>
          <w:numId w:val="24"/>
        </w:numPr>
        <w:tabs>
          <w:tab w:val="left" w:pos="1440"/>
          <w:tab w:val="right" w:leader="hyphen" w:pos="7920"/>
        </w:tabs>
        <w:suppressAutoHyphens/>
      </w:pPr>
      <w:r>
        <w:t>Supplies for Accounting Records</w:t>
      </w:r>
      <w:r w:rsidR="00A905A1">
        <w:t xml:space="preserve"> were picked up by the Clerk as approved last month by the Board.  She also purchases two stamps for notarizing documents as required.</w:t>
      </w:r>
    </w:p>
    <w:p w14:paraId="5E5B4B28" w14:textId="113E3DC4" w:rsidR="00A905A1" w:rsidRDefault="00A905A1" w:rsidP="00AC0BC7">
      <w:pPr>
        <w:pStyle w:val="ListParagraph"/>
        <w:numPr>
          <w:ilvl w:val="0"/>
          <w:numId w:val="24"/>
        </w:numPr>
        <w:tabs>
          <w:tab w:val="left" w:pos="1440"/>
          <w:tab w:val="right" w:leader="hyphen" w:pos="7920"/>
        </w:tabs>
        <w:suppressAutoHyphens/>
      </w:pPr>
      <w:r>
        <w:t>Keys for the safe have not been picked up.  Sandra Lee Olson said she would have them for the next meeting.  It is likely that she will have to go to a store that specializes in keys—perhaps a locksmith.  Other retail stores don’t carry the necessary blanks that are needed.</w:t>
      </w:r>
    </w:p>
    <w:p w14:paraId="4749DE8F" w14:textId="77777777" w:rsidR="00C63AA8" w:rsidRDefault="00C63AA8" w:rsidP="00AC0BC7"/>
    <w:p w14:paraId="3AC382B9" w14:textId="68C3D373" w:rsidR="004B3B35" w:rsidRDefault="006F4B00">
      <w:pPr>
        <w:rPr>
          <w:ins w:id="6" w:author="Sandra Olson" w:date="2018-01-08T10:27:00Z"/>
        </w:rPr>
        <w:pPrChange w:id="7" w:author="Sandra Olson" w:date="2018-01-08T10:50:00Z">
          <w:pPr>
            <w:pStyle w:val="ListParagraph"/>
            <w:numPr>
              <w:ilvl w:val="1"/>
              <w:numId w:val="35"/>
            </w:numPr>
            <w:tabs>
              <w:tab w:val="num" w:pos="1080"/>
            </w:tabs>
            <w:ind w:left="1080" w:hanging="360"/>
          </w:pPr>
        </w:pPrChange>
      </w:pPr>
      <w:r>
        <w:t>New Business</w:t>
      </w:r>
    </w:p>
    <w:p w14:paraId="2E8340CB" w14:textId="1BD4346A" w:rsidR="00C672B4" w:rsidRDefault="00C672B4" w:rsidP="00582BCE">
      <w:pPr>
        <w:pStyle w:val="ListParagraph"/>
        <w:numPr>
          <w:ilvl w:val="0"/>
          <w:numId w:val="68"/>
        </w:numPr>
        <w:tabs>
          <w:tab w:val="left" w:pos="1800"/>
          <w:tab w:val="right" w:leader="hyphen" w:pos="7920"/>
        </w:tabs>
        <w:suppressAutoHyphens/>
      </w:pPr>
      <w:r>
        <w:t>Resolution for poll location for 2019</w:t>
      </w:r>
    </w:p>
    <w:p w14:paraId="36EB806E" w14:textId="2E00871B" w:rsidR="00A905A1" w:rsidRDefault="00A905A1" w:rsidP="00A905A1">
      <w:pPr>
        <w:pStyle w:val="ListParagraph"/>
        <w:numPr>
          <w:ilvl w:val="1"/>
          <w:numId w:val="68"/>
        </w:numPr>
        <w:tabs>
          <w:tab w:val="left" w:pos="1800"/>
          <w:tab w:val="right" w:leader="hyphen" w:pos="7920"/>
        </w:tabs>
        <w:suppressAutoHyphens/>
      </w:pPr>
      <w:r>
        <w:t>The Board of Supervisors passed a resolution setting the Town Hall as the polling place for 2019.  A copy will be sent to the County Election Office.</w:t>
      </w:r>
    </w:p>
    <w:p w14:paraId="6CCA3D6A" w14:textId="11581562" w:rsidR="008278AC" w:rsidRDefault="00A905A1" w:rsidP="00582BCE">
      <w:pPr>
        <w:pStyle w:val="ListParagraph"/>
        <w:numPr>
          <w:ilvl w:val="0"/>
          <w:numId w:val="68"/>
        </w:numPr>
        <w:tabs>
          <w:tab w:val="left" w:pos="1440"/>
          <w:tab w:val="right" w:leader="hyphen" w:pos="7920"/>
        </w:tabs>
        <w:suppressAutoHyphens/>
      </w:pPr>
      <w:r>
        <w:t>Notices will be sent to voters after the February meeting to inform them about the mail-in ballot option.  That will give voters enough time to put it on calendars but not too much time that the meeting will be forgotten.</w:t>
      </w:r>
    </w:p>
    <w:p w14:paraId="0C715856" w14:textId="77777777" w:rsidR="003550FE" w:rsidRDefault="003550FE" w:rsidP="006F4B00"/>
    <w:p w14:paraId="67366D2B" w14:textId="693AB652" w:rsidR="005E6E52" w:rsidRDefault="006F4B00" w:rsidP="006F4B00">
      <w:r w:rsidRPr="00D34236">
        <w:t>Officer Reports</w:t>
      </w:r>
    </w:p>
    <w:p w14:paraId="2A939F34" w14:textId="3AC16F95" w:rsidR="00B01498" w:rsidRDefault="00116AC9" w:rsidP="002D2BF5">
      <w:pPr>
        <w:ind w:firstLine="720"/>
      </w:pPr>
      <w:r>
        <w:t>Joint Powers…Kurt Johnson</w:t>
      </w:r>
    </w:p>
    <w:p w14:paraId="10FC199D" w14:textId="77777777" w:rsidR="000B35D2" w:rsidRDefault="000B35D2" w:rsidP="002D2BF5">
      <w:pPr>
        <w:ind w:firstLine="720"/>
      </w:pPr>
    </w:p>
    <w:p w14:paraId="1450ED32" w14:textId="4D83FFEF" w:rsidR="006F4B00" w:rsidRDefault="00A905A1" w:rsidP="006F4B00">
      <w:r>
        <w:t>Mike Ruhland made a motion for a</w:t>
      </w:r>
      <w:r w:rsidR="006F4B00">
        <w:t>djournment</w:t>
      </w:r>
      <w:r>
        <w:t>, which was seconded by Kurt Johnson, and accepted.  Kurt declared the meeting to be adjourned at 8:00 PM.</w:t>
      </w:r>
    </w:p>
    <w:p w14:paraId="4746E904" w14:textId="25D22D09" w:rsidR="00570425" w:rsidRDefault="00DE38C9" w:rsidP="006F4B00">
      <w:r>
        <w:rPr>
          <w:b/>
          <w:noProof/>
          <w:sz w:val="56"/>
          <w:szCs w:val="56"/>
        </w:rPr>
        <mc:AlternateContent>
          <mc:Choice Requires="wps">
            <w:drawing>
              <wp:anchor distT="0" distB="0" distL="114300" distR="114300" simplePos="0" relativeHeight="251659264" behindDoc="1" locked="0" layoutInCell="1" allowOverlap="1" wp14:anchorId="5BA979B5" wp14:editId="0B167662">
                <wp:simplePos x="0" y="0"/>
                <wp:positionH relativeFrom="page">
                  <wp:align>left</wp:align>
                </wp:positionH>
                <wp:positionV relativeFrom="paragraph">
                  <wp:posOffset>185420</wp:posOffset>
                </wp:positionV>
                <wp:extent cx="7800975" cy="1303020"/>
                <wp:effectExtent l="0" t="0" r="9525" b="0"/>
                <wp:wrapNone/>
                <wp:docPr id="79" name="Rectangle 79"/>
                <wp:cNvGraphicFramePr/>
                <a:graphic xmlns:a="http://schemas.openxmlformats.org/drawingml/2006/main">
                  <a:graphicData uri="http://schemas.microsoft.com/office/word/2010/wordprocessingShape">
                    <wps:wsp>
                      <wps:cNvSpPr/>
                      <wps:spPr>
                        <a:xfrm>
                          <a:off x="0" y="0"/>
                          <a:ext cx="7800975" cy="130302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1F886" id="Rectangle 79" o:spid="_x0000_s1026" style="position:absolute;margin-left:0;margin-top:14.6pt;width:614.25pt;height:102.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" fillcolor="#daeef3 [664]" stroked="f" strokeweight="2pt">
                <w10:wrap anchorx="page"/>
              </v:rect>
            </w:pict>
          </mc:Fallback>
        </mc:AlternateContent>
      </w:r>
    </w:p>
    <w:p w14:paraId="7FA84192" w14:textId="77777777" w:rsidR="005E6E52" w:rsidRDefault="005E6E52" w:rsidP="006F4B00"/>
    <w:p w14:paraId="74E876E5" w14:textId="6762556A" w:rsidR="006F4B00" w:rsidRPr="006F4B00" w:rsidRDefault="006F4B00" w:rsidP="006F4B00">
      <w:r w:rsidRPr="006F4B00">
        <w:t>Minutes submitted for approval on ___________</w:t>
      </w:r>
      <w:r w:rsidR="00A905A1">
        <w:rPr>
          <w:u w:val="single"/>
        </w:rPr>
        <w:t>February 11, 2019</w:t>
      </w:r>
      <w:r w:rsidRPr="006F4B00">
        <w:t>________________________</w:t>
      </w:r>
    </w:p>
    <w:p w14:paraId="15262EF2" w14:textId="77777777" w:rsidR="006F4B00" w:rsidRPr="006F4B00" w:rsidRDefault="006F4B00" w:rsidP="006F4B00"/>
    <w:p w14:paraId="74E3C836" w14:textId="77777777"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76F476B0" w:rsidR="006F4B00" w:rsidRPr="006F4B00" w:rsidRDefault="006F4B00" w:rsidP="006F4B00">
      <w:r w:rsidRPr="006F4B00">
        <w:t xml:space="preserve">Chair of the Board of </w:t>
      </w:r>
      <w:r w:rsidR="00A2358F">
        <w:t>S</w:t>
      </w:r>
      <w:r w:rsidRPr="006F4B00">
        <w:t>upervisors’ Signature____</w:t>
      </w:r>
      <w:r w:rsidR="00DE38C9">
        <w:t>_</w:t>
      </w:r>
      <w:r>
        <w:t>_</w:t>
      </w:r>
      <w:r w:rsidRPr="006F4B00">
        <w:t>___________________________________</w:t>
      </w:r>
    </w:p>
    <w:p w14:paraId="3439E725" w14:textId="77777777" w:rsidR="006F4B00" w:rsidRDefault="006F4B00" w:rsidP="006F4B00">
      <w:pPr>
        <w:jc w:val="center"/>
        <w:rPr>
          <w:b/>
        </w:rPr>
      </w:pPr>
    </w:p>
    <w:p w14:paraId="6AB71D1D" w14:textId="77777777" w:rsidR="00DC26B0" w:rsidRDefault="00DC26B0" w:rsidP="004B5F15">
      <w:pPr>
        <w:rPr>
          <w:b/>
        </w:rPr>
      </w:pPr>
    </w:p>
    <w:p w14:paraId="76E8EE4E" w14:textId="61E0089B" w:rsidR="004B5F15" w:rsidRDefault="004B5F15" w:rsidP="004B5F15">
      <w:pPr>
        <w:rPr>
          <w:b/>
        </w:rPr>
      </w:pPr>
      <w:r>
        <w:rPr>
          <w:b/>
        </w:rPr>
        <w:t>UPCOMING MEETINGS</w:t>
      </w:r>
    </w:p>
    <w:p w14:paraId="11825D9E" w14:textId="6328E36D" w:rsidR="004B5F15" w:rsidRDefault="004B5F15" w:rsidP="004B5F15">
      <w:pPr>
        <w:ind w:left="540"/>
        <w:rPr>
          <w:b/>
          <w:u w:val="single"/>
        </w:rPr>
      </w:pPr>
    </w:p>
    <w:p w14:paraId="36BB2ACD" w14:textId="58162FDC" w:rsidR="00AF487B" w:rsidRPr="006F4B00" w:rsidRDefault="00AF487B" w:rsidP="00AF487B">
      <w:pPr>
        <w:rPr>
          <w:b/>
          <w:i/>
          <w:u w:val="single"/>
        </w:rPr>
        <w:sectPr w:rsidR="00AF487B" w:rsidRPr="006F4B00" w:rsidSect="00495147">
          <w:headerReference w:type="default" r:id="rId13"/>
          <w:headerReference w:type="first" r:id="rId14"/>
          <w:type w:val="continuous"/>
          <w:pgSz w:w="12240" w:h="15840" w:code="1"/>
          <w:pgMar w:top="1440" w:right="1440" w:bottom="720" w:left="1440" w:header="720" w:footer="720" w:gutter="0"/>
          <w:cols w:space="720"/>
          <w:titlePg/>
          <w:docGrid w:linePitch="360"/>
        </w:sectPr>
      </w:pPr>
      <w:r w:rsidRPr="006F4B00">
        <w:rPr>
          <w:b/>
          <w:i/>
          <w:u w:val="single"/>
        </w:rPr>
        <w:t>Board o</w:t>
      </w:r>
      <w:r>
        <w:rPr>
          <w:b/>
          <w:i/>
          <w:u w:val="single"/>
        </w:rPr>
        <w:t>f Supervisors’ Meetings for 2019</w:t>
      </w:r>
    </w:p>
    <w:p w14:paraId="39623EE1" w14:textId="371A2160" w:rsidR="00AF487B" w:rsidRDefault="00AF487B" w:rsidP="00A905A1">
      <w:pPr>
        <w:keepLines/>
        <w:widowControl w:val="0"/>
        <w:tabs>
          <w:tab w:val="right" w:leader="hyphen" w:pos="7920"/>
        </w:tabs>
        <w:suppressAutoHyphens/>
        <w:ind w:left="547"/>
      </w:pPr>
      <w:r>
        <w:t>Feb</w:t>
      </w:r>
      <w:r w:rsidR="00A905A1">
        <w:t>.</w:t>
      </w:r>
      <w:r>
        <w:t xml:space="preserve"> 4, 2019</w:t>
      </w:r>
    </w:p>
    <w:p w14:paraId="09131842" w14:textId="6FD37508" w:rsidR="00AF487B" w:rsidRDefault="00AF487B" w:rsidP="00A905A1">
      <w:pPr>
        <w:keepLines/>
        <w:widowControl w:val="0"/>
        <w:tabs>
          <w:tab w:val="right" w:leader="hyphen" w:pos="7920"/>
        </w:tabs>
        <w:suppressAutoHyphens/>
        <w:ind w:left="547"/>
      </w:pPr>
      <w:r>
        <w:t>Ma</w:t>
      </w:r>
      <w:r w:rsidR="0070664F">
        <w:t>r.</w:t>
      </w:r>
      <w:r>
        <w:t xml:space="preserve"> 4, 2019</w:t>
      </w:r>
    </w:p>
    <w:p w14:paraId="3C9644BD" w14:textId="3DEBE219" w:rsidR="00AF487B" w:rsidRDefault="00AF487B" w:rsidP="00A905A1">
      <w:pPr>
        <w:keepLines/>
        <w:widowControl w:val="0"/>
        <w:tabs>
          <w:tab w:val="right" w:leader="hyphen" w:pos="7920"/>
        </w:tabs>
        <w:suppressAutoHyphens/>
        <w:ind w:left="547"/>
      </w:pPr>
      <w:r>
        <w:t>Apr</w:t>
      </w:r>
      <w:r w:rsidR="0070664F">
        <w:t>.</w:t>
      </w:r>
      <w:r>
        <w:t xml:space="preserve"> 1, 2019</w:t>
      </w:r>
    </w:p>
    <w:p w14:paraId="6BD7D94E" w14:textId="77777777" w:rsidR="00AF487B" w:rsidRDefault="00AF487B" w:rsidP="00A905A1">
      <w:pPr>
        <w:keepLines/>
        <w:widowControl w:val="0"/>
        <w:tabs>
          <w:tab w:val="right" w:leader="hyphen" w:pos="7920"/>
        </w:tabs>
        <w:suppressAutoHyphens/>
        <w:ind w:left="547"/>
      </w:pPr>
      <w:r>
        <w:t>May 6, 2019</w:t>
      </w:r>
    </w:p>
    <w:p w14:paraId="52B86C96" w14:textId="77777777" w:rsidR="00AF487B" w:rsidRDefault="00AF487B" w:rsidP="00A905A1">
      <w:pPr>
        <w:keepLines/>
        <w:widowControl w:val="0"/>
        <w:tabs>
          <w:tab w:val="right" w:leader="hyphen" w:pos="7920"/>
        </w:tabs>
        <w:suppressAutoHyphens/>
        <w:ind w:left="547"/>
      </w:pPr>
      <w:r>
        <w:t>June 3, 2019</w:t>
      </w:r>
    </w:p>
    <w:p w14:paraId="082A9C06" w14:textId="77777777" w:rsidR="00AF487B" w:rsidRDefault="00AF487B" w:rsidP="00A905A1">
      <w:pPr>
        <w:keepLines/>
        <w:widowControl w:val="0"/>
        <w:tabs>
          <w:tab w:val="right" w:leader="hyphen" w:pos="7920"/>
        </w:tabs>
        <w:suppressAutoHyphens/>
        <w:ind w:left="547"/>
      </w:pPr>
      <w:r>
        <w:t>July 8, 2019</w:t>
      </w:r>
    </w:p>
    <w:p w14:paraId="65B04A60" w14:textId="47A806FC" w:rsidR="00AF487B" w:rsidRDefault="00AF487B" w:rsidP="00A905A1">
      <w:pPr>
        <w:keepLines/>
        <w:widowControl w:val="0"/>
        <w:tabs>
          <w:tab w:val="right" w:leader="hyphen" w:pos="7920"/>
        </w:tabs>
        <w:suppressAutoHyphens/>
        <w:ind w:left="547"/>
      </w:pPr>
      <w:r>
        <w:t>Aug</w:t>
      </w:r>
      <w:r w:rsidR="0070664F">
        <w:t>.</w:t>
      </w:r>
      <w:r>
        <w:t xml:space="preserve"> 5, 2019</w:t>
      </w:r>
    </w:p>
    <w:p w14:paraId="3722278E" w14:textId="0B47FFA1" w:rsidR="00AF487B" w:rsidRDefault="00AF487B" w:rsidP="00A905A1">
      <w:pPr>
        <w:keepLines/>
        <w:widowControl w:val="0"/>
        <w:tabs>
          <w:tab w:val="right" w:leader="hyphen" w:pos="7920"/>
        </w:tabs>
        <w:suppressAutoHyphens/>
        <w:ind w:left="547"/>
      </w:pPr>
      <w:r>
        <w:t>Sept</w:t>
      </w:r>
      <w:r w:rsidR="0070664F">
        <w:t xml:space="preserve">. </w:t>
      </w:r>
      <w:r>
        <w:t>3, 2019</w:t>
      </w:r>
    </w:p>
    <w:p w14:paraId="345454E5" w14:textId="32E27113" w:rsidR="00AF487B" w:rsidRDefault="00AF487B" w:rsidP="00A905A1">
      <w:pPr>
        <w:keepLines/>
        <w:widowControl w:val="0"/>
        <w:tabs>
          <w:tab w:val="right" w:leader="hyphen" w:pos="7920"/>
        </w:tabs>
        <w:suppressAutoHyphens/>
        <w:ind w:left="547"/>
      </w:pPr>
      <w:r>
        <w:t>Oct</w:t>
      </w:r>
      <w:r w:rsidR="0070664F">
        <w:t>.</w:t>
      </w:r>
      <w:r>
        <w:t xml:space="preserve"> 7, 2019</w:t>
      </w:r>
    </w:p>
    <w:p w14:paraId="224994A8" w14:textId="34D12A13" w:rsidR="00AF487B" w:rsidRDefault="00AF487B" w:rsidP="00A905A1">
      <w:pPr>
        <w:keepLines/>
        <w:widowControl w:val="0"/>
        <w:tabs>
          <w:tab w:val="right" w:leader="hyphen" w:pos="7920"/>
        </w:tabs>
        <w:suppressAutoHyphens/>
        <w:ind w:left="547"/>
      </w:pPr>
      <w:r>
        <w:t>Nov</w:t>
      </w:r>
      <w:r w:rsidR="0070664F">
        <w:t>.</w:t>
      </w:r>
      <w:r>
        <w:t>4, 2019</w:t>
      </w:r>
    </w:p>
    <w:p w14:paraId="7CC93E2F" w14:textId="4168515C" w:rsidR="00AF487B" w:rsidRDefault="00AF487B" w:rsidP="00A905A1">
      <w:pPr>
        <w:keepLines/>
        <w:widowControl w:val="0"/>
        <w:ind w:left="547"/>
      </w:pPr>
      <w:r>
        <w:t>Dec</w:t>
      </w:r>
      <w:r w:rsidR="0070664F">
        <w:t>.</w:t>
      </w:r>
      <w:r>
        <w:t xml:space="preserve"> 2, 2019</w:t>
      </w:r>
    </w:p>
    <w:p w14:paraId="04121381" w14:textId="5DD984D1" w:rsidR="00A905A1" w:rsidRDefault="00A905A1" w:rsidP="00A905A1">
      <w:pPr>
        <w:keepLines/>
        <w:widowControl w:val="0"/>
        <w:ind w:left="547"/>
        <w:sectPr w:rsidR="00A905A1" w:rsidSect="0070664F">
          <w:headerReference w:type="first" r:id="rId15"/>
          <w:type w:val="continuous"/>
          <w:pgSz w:w="12240" w:h="15840" w:code="1"/>
          <w:pgMar w:top="1440" w:right="1440" w:bottom="720" w:left="1440" w:header="720" w:footer="720" w:gutter="0"/>
          <w:pgNumType w:start="1"/>
          <w:cols w:num="4" w:space="576"/>
          <w:titlePg/>
          <w:docGrid w:linePitch="360"/>
        </w:sectPr>
      </w:pPr>
    </w:p>
    <w:p w14:paraId="32A9CA1B" w14:textId="7927B9DC" w:rsidR="00AF487B" w:rsidRDefault="00AF487B" w:rsidP="00AF487B">
      <w:pPr>
        <w:rPr>
          <w:b/>
          <w:u w:val="single"/>
        </w:rPr>
      </w:pPr>
    </w:p>
    <w:p w14:paraId="514E3B7B" w14:textId="17FECF25" w:rsidR="004B5F15" w:rsidRPr="00F206A6" w:rsidRDefault="004B5F15" w:rsidP="004B5F15">
      <w:pPr>
        <w:rPr>
          <w:b/>
          <w:u w:val="single"/>
        </w:rPr>
      </w:pPr>
      <w:r>
        <w:rPr>
          <w:b/>
          <w:u w:val="single"/>
        </w:rPr>
        <w:t>201</w:t>
      </w:r>
      <w:r w:rsidR="000C6B8F">
        <w:rPr>
          <w:b/>
          <w:u w:val="single"/>
        </w:rPr>
        <w:t>9</w:t>
      </w:r>
      <w:r w:rsidRPr="00F206A6">
        <w:rPr>
          <w:b/>
          <w:u w:val="single"/>
        </w:rPr>
        <w:t xml:space="preserve"> SLCAT Calendar</w:t>
      </w:r>
      <w:r>
        <w:rPr>
          <w:b/>
          <w:u w:val="single"/>
        </w:rPr>
        <w:t xml:space="preserve"> (meetings convene at 6:30 pm)</w:t>
      </w:r>
      <w:r w:rsidR="007016FB">
        <w:rPr>
          <w:b/>
          <w:u w:val="single"/>
        </w:rPr>
        <w:t xml:space="preserve"> and Related Meetings </w:t>
      </w:r>
    </w:p>
    <w:p w14:paraId="0C0B646B" w14:textId="03471112" w:rsidR="00B00C7D" w:rsidRDefault="00B00C7D" w:rsidP="00B00C7D">
      <w:pPr>
        <w:tabs>
          <w:tab w:val="left" w:pos="2160"/>
        </w:tabs>
        <w:ind w:left="4320" w:hanging="4320"/>
      </w:pPr>
      <w:r>
        <w:t>Jan. 23, 2019</w:t>
      </w:r>
      <w:r>
        <w:tab/>
        <w:t>Cotton Townhall</w:t>
      </w:r>
      <w:r>
        <w:tab/>
        <w:t>6:30 pm Speaker Arrangements Philip Lobb</w:t>
      </w:r>
    </w:p>
    <w:p w14:paraId="627C5083" w14:textId="77777777" w:rsidR="00B00C7D" w:rsidRDefault="00B00C7D" w:rsidP="00B00C7D">
      <w:pPr>
        <w:tabs>
          <w:tab w:val="left" w:pos="2160"/>
        </w:tabs>
        <w:ind w:left="4320" w:hanging="4320"/>
      </w:pPr>
      <w:r>
        <w:t>Feb.20-21, 2019</w:t>
      </w:r>
      <w:r>
        <w:tab/>
        <w:t xml:space="preserve">MAT  L &amp; R </w:t>
      </w:r>
      <w:r>
        <w:tab/>
        <w:t>St. Paul</w:t>
      </w:r>
      <w:r>
        <w:tab/>
        <w:t>Best Western</w:t>
      </w:r>
      <w:r>
        <w:tab/>
      </w:r>
    </w:p>
    <w:p w14:paraId="2C2BE7BA" w14:textId="15D929FA" w:rsidR="00B00C7D" w:rsidRDefault="00B00C7D" w:rsidP="00B00C7D">
      <w:pPr>
        <w:tabs>
          <w:tab w:val="left" w:pos="2160"/>
        </w:tabs>
        <w:ind w:left="4320" w:hanging="4320"/>
      </w:pPr>
      <w:r>
        <w:tab/>
      </w:r>
      <w:r>
        <w:tab/>
        <w:t>L &amp; R Winter –</w:t>
      </w:r>
    </w:p>
    <w:p w14:paraId="33A50795" w14:textId="0178DB18" w:rsidR="00B00C7D" w:rsidRDefault="00B00C7D" w:rsidP="00B00C7D">
      <w:pPr>
        <w:tabs>
          <w:tab w:val="left" w:pos="2160"/>
        </w:tabs>
        <w:ind w:left="4320" w:hanging="4320"/>
      </w:pPr>
      <w:r>
        <w:t xml:space="preserve"> </w:t>
      </w:r>
      <w:r>
        <w:tab/>
      </w:r>
      <w:r>
        <w:tab/>
        <w:t>Let Cathy know BY 1/15/19 who is going.</w:t>
      </w:r>
    </w:p>
    <w:p w14:paraId="5D209FDE" w14:textId="1479DC65" w:rsidR="00B00C7D" w:rsidRDefault="00B00C7D" w:rsidP="00B00C7D">
      <w:pPr>
        <w:tabs>
          <w:tab w:val="left" w:pos="2160"/>
        </w:tabs>
        <w:ind w:left="4320" w:hanging="4320"/>
      </w:pPr>
      <w:r>
        <w:t>Feb. 27, 2019</w:t>
      </w:r>
      <w:r>
        <w:tab/>
        <w:t>Cotton Townhall</w:t>
      </w:r>
      <w:r>
        <w:tab/>
        <w:t>6:30 pm Speaker Arrangements Cindy Moe &amp; Jim Aird</w:t>
      </w:r>
    </w:p>
    <w:p w14:paraId="47A1DF17" w14:textId="2B65A6EC" w:rsidR="00B00C7D" w:rsidRDefault="00B00C7D" w:rsidP="00B00C7D">
      <w:pPr>
        <w:tabs>
          <w:tab w:val="left" w:pos="2160"/>
        </w:tabs>
        <w:ind w:left="4320" w:hanging="4320"/>
      </w:pPr>
      <w:r>
        <w:t>March 27, 2019</w:t>
      </w:r>
      <w:r>
        <w:tab/>
        <w:t>Cotton Townhall</w:t>
      </w:r>
      <w:r>
        <w:tab/>
        <w:t>6:30 pm Speaker Arrangements Megan Julin</w:t>
      </w:r>
    </w:p>
    <w:p w14:paraId="27F84E39" w14:textId="2208DCC5" w:rsidR="00B00C7D" w:rsidRDefault="00B00C7D" w:rsidP="00B00C7D">
      <w:pPr>
        <w:tabs>
          <w:tab w:val="left" w:pos="2160"/>
        </w:tabs>
        <w:ind w:left="4320" w:hanging="4320"/>
      </w:pPr>
      <w:r>
        <w:t>April 18, 2019</w:t>
      </w:r>
      <w:r>
        <w:tab/>
        <w:t>MAT Otsego, MN</w:t>
      </w:r>
      <w:r>
        <w:tab/>
        <w:t>Town Law Review – Rockwoods Conf. Center</w:t>
      </w:r>
    </w:p>
    <w:p w14:paraId="7BDDA484" w14:textId="490A3AE2" w:rsidR="00B00C7D" w:rsidRDefault="00B00C7D" w:rsidP="00B00C7D">
      <w:pPr>
        <w:tabs>
          <w:tab w:val="left" w:pos="2160"/>
        </w:tabs>
        <w:ind w:left="4320" w:hanging="4320"/>
      </w:pPr>
      <w:r>
        <w:t>April 24, 2019</w:t>
      </w:r>
      <w:r>
        <w:tab/>
        <w:t xml:space="preserve">Host Township  </w:t>
      </w:r>
      <w:r>
        <w:tab/>
        <w:t>6:30 pm  Midway Township Speaker Enbridge</w:t>
      </w:r>
    </w:p>
    <w:p w14:paraId="00FD448F" w14:textId="5A6600CB" w:rsidR="00B00C7D" w:rsidRDefault="00B00C7D" w:rsidP="00B00C7D">
      <w:pPr>
        <w:tabs>
          <w:tab w:val="left" w:pos="2160"/>
        </w:tabs>
        <w:ind w:left="4320" w:hanging="4320"/>
      </w:pPr>
      <w:r>
        <w:tab/>
      </w:r>
      <w:r>
        <w:tab/>
        <w:t>5 pm Directors/Officers &amp; Audit Committee</w:t>
      </w:r>
    </w:p>
    <w:p w14:paraId="0F3BC4F2" w14:textId="16395B51" w:rsidR="00B00C7D" w:rsidRDefault="00B00C7D" w:rsidP="00B00C7D">
      <w:pPr>
        <w:tabs>
          <w:tab w:val="left" w:pos="2160"/>
        </w:tabs>
        <w:ind w:left="4320" w:hanging="4320"/>
      </w:pPr>
      <w:r>
        <w:t>May 22, 2019</w:t>
      </w:r>
      <w:r>
        <w:tab/>
        <w:t>Cotton Townhall</w:t>
      </w:r>
      <w:r>
        <w:tab/>
        <w:t>5 pm ChitChat/5:30 Mtg/6pm Dinner/6:45 Speaker</w:t>
      </w:r>
    </w:p>
    <w:p w14:paraId="7DB8AA6B" w14:textId="23F98CA3" w:rsidR="0073018E" w:rsidRPr="00CD0C99" w:rsidRDefault="0073018E" w:rsidP="0073018E"/>
    <w:sectPr w:rsidR="0073018E" w:rsidRPr="00CD0C99" w:rsidSect="00B04392">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1F538" w14:textId="77777777" w:rsidR="003F4320" w:rsidRDefault="003F4320" w:rsidP="00B204EA">
      <w:r>
        <w:separator/>
      </w:r>
    </w:p>
  </w:endnote>
  <w:endnote w:type="continuationSeparator" w:id="0">
    <w:p w14:paraId="40A6CF52" w14:textId="77777777" w:rsidR="003F4320" w:rsidRDefault="003F4320"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068909"/>
      <w:docPartObj>
        <w:docPartGallery w:val="Page Numbers (Bottom of Page)"/>
        <w:docPartUnique/>
      </w:docPartObj>
    </w:sdtPr>
    <w:sdtEndPr/>
    <w:sdtContent>
      <w:p w14:paraId="4EB652B4" w14:textId="77777777" w:rsidR="00256E18" w:rsidRDefault="00256E18" w:rsidP="00256E18">
        <w:pPr>
          <w:pStyle w:val="Footer"/>
        </w:pPr>
        <w:r w:rsidRPr="00F232C3">
          <w:rPr>
            <w:noProof/>
            <w:color w:val="4F81BD" w:themeColor="accent1"/>
          </w:rPr>
          <mc:AlternateContent>
            <mc:Choice Requires="wps">
              <w:drawing>
                <wp:anchor distT="0" distB="0" distL="114300" distR="114300" simplePos="0" relativeHeight="251667456" behindDoc="0" locked="0" layoutInCell="1" allowOverlap="1" wp14:anchorId="438F931D" wp14:editId="760BA390">
                  <wp:simplePos x="0" y="0"/>
                  <wp:positionH relativeFrom="margin">
                    <wp:align>center</wp:align>
                  </wp:positionH>
                  <wp:positionV relativeFrom="bottomMargin">
                    <wp:align>center</wp:align>
                  </wp:positionV>
                  <wp:extent cx="551815" cy="238760"/>
                  <wp:effectExtent l="19050" t="19050" r="19685" b="18415"/>
                  <wp:wrapNone/>
                  <wp:docPr id="5" name="Double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38F93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0;margin-top:0;width:43.4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C95GnsNwIAAGoEAAAOAAAAAAAAAAAA&#10;AAAAAC4CAABkcnMvZTJvRG9jLnhtbFBLAQItABQABgAIAAAAIQD/Lyrq3gAAAAMBAAAPAAAAAAAA&#10;AAAAAAAAAJEEAABkcnMvZG93bnJldi54bWxQSwUGAAAAAAQABADzAAAAnAUAAAAA&#10;" filled="t" strokecolor="gray" strokeweight="2.25pt">
                  <v:textbox inset=",0,,0">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v:textbox>
                  <w10:wrap anchorx="margin" anchory="margin"/>
                </v:shape>
              </w:pict>
            </mc:Fallback>
          </mc:AlternateContent>
        </w:r>
        <w:r w:rsidRPr="00F232C3">
          <w:rPr>
            <w:noProof/>
            <w:color w:val="4F81BD" w:themeColor="accent1"/>
          </w:rPr>
          <mc:AlternateContent>
            <mc:Choice Requires="wps">
              <w:drawing>
                <wp:anchor distT="0" distB="0" distL="114300" distR="114300" simplePos="0" relativeHeight="251666432" behindDoc="0" locked="0" layoutInCell="1" allowOverlap="1" wp14:anchorId="378EB7F6" wp14:editId="79341A87">
                  <wp:simplePos x="0" y="0"/>
                  <wp:positionH relativeFrom="margin">
                    <wp:align>center</wp:align>
                  </wp:positionH>
                  <wp:positionV relativeFrom="bottomMargin">
                    <wp:align>center</wp:align>
                  </wp:positionV>
                  <wp:extent cx="5518150" cy="0"/>
                  <wp:effectExtent l="9525" t="9525" r="635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2A3A78"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I0aZp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p w14:paraId="2EA71053" w14:textId="77777777" w:rsidR="00B75BB2" w:rsidRDefault="00B75BB2" w:rsidP="00471CC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9F9EE" w14:textId="77777777" w:rsidR="003F4320" w:rsidRDefault="003F4320" w:rsidP="00B204EA">
      <w:r>
        <w:separator/>
      </w:r>
    </w:p>
  </w:footnote>
  <w:footnote w:type="continuationSeparator" w:id="0">
    <w:p w14:paraId="591145D6" w14:textId="77777777" w:rsidR="003F4320" w:rsidRDefault="003F4320"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F8A3" w14:textId="77777777" w:rsidR="00D14D5A" w:rsidRPr="006F3E2D" w:rsidRDefault="00D14D5A" w:rsidP="00D14D5A">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5FF84C65" w14:textId="77777777" w:rsidR="00D14D5A" w:rsidRDefault="00D14D5A" w:rsidP="00D14D5A">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5397ADF6" w14:textId="77777777" w:rsidR="00D14D5A" w:rsidRDefault="00D14D5A" w:rsidP="00D14D5A">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F206A6">
      <w:rPr>
        <w:rFonts w:ascii="Calibri" w:hAnsi="Calibri"/>
        <w:b/>
        <w:sz w:val="28"/>
        <w:szCs w:val="28"/>
      </w:rPr>
      <w:t xml:space="preserve">January </w:t>
    </w:r>
    <w:r w:rsidR="004B5F15">
      <w:rPr>
        <w:rFonts w:ascii="Calibri" w:hAnsi="Calibri"/>
        <w:b/>
        <w:sz w:val="28"/>
        <w:szCs w:val="28"/>
      </w:rPr>
      <w:t>8</w:t>
    </w:r>
    <w:r w:rsidR="00F206A6">
      <w:rPr>
        <w:rFonts w:ascii="Calibri" w:hAnsi="Calibri"/>
        <w:b/>
        <w:sz w:val="28"/>
        <w:szCs w:val="28"/>
      </w:rPr>
      <w:t>, 201</w:t>
    </w:r>
    <w:r w:rsidR="004B5F15">
      <w:rPr>
        <w:rFonts w:ascii="Calibri" w:hAnsi="Calibri"/>
        <w:b/>
        <w:sz w:val="28"/>
        <w:szCs w:val="28"/>
      </w:rPr>
      <w:t>8</w:t>
    </w:r>
  </w:p>
  <w:p w14:paraId="7CF98616" w14:textId="77777777" w:rsidR="00B75BB2" w:rsidRPr="005F50D7" w:rsidRDefault="00D14D5A" w:rsidP="00732FB9">
    <w:pPr>
      <w:pStyle w:val="Header"/>
      <w:tabs>
        <w:tab w:val="left" w:pos="5760"/>
      </w:tabs>
      <w:rPr>
        <w:rFonts w:ascii="Calibri" w:hAnsi="Calibri"/>
        <w:b/>
        <w:sz w:val="28"/>
        <w:szCs w:val="28"/>
      </w:rPr>
    </w:pPr>
    <w:r>
      <w:rPr>
        <w:rFonts w:ascii="Calibri" w:hAnsi="Calibri"/>
      </w:rPr>
      <w:tab/>
      <w:t>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340C" w14:textId="7AEF83AA" w:rsidR="00B75BB2" w:rsidRDefault="00B75BB2" w:rsidP="00D32F30">
    <w:pPr>
      <w:pStyle w:val="Header"/>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2EFB4B85" wp14:editId="798D07AD">
              <wp:simplePos x="0" y="0"/>
              <wp:positionH relativeFrom="column">
                <wp:posOffset>-988398</wp:posOffset>
              </wp:positionH>
              <wp:positionV relativeFrom="paragraph">
                <wp:posOffset>-358757</wp:posOffset>
              </wp:positionV>
              <wp:extent cx="7871460" cy="1987367"/>
              <wp:effectExtent l="0" t="0" r="0" b="0"/>
              <wp:wrapNone/>
              <wp:docPr id="1" name="Rectangle 1"/>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DEEDF" id="Rectangle 1" o:spid="_x0000_s1026" style="position:absolute;margin-left:-77.85pt;margin-top:-28.25pt;width:619.8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B28fXSoQIAAMQFAAAOAAAAAAAAAAAAAAAAAC4C&#10;AABkcnMvZTJvRG9jLnhtbFBLAQItABQABgAIAAAAIQA3zsSm4AAAAA0BAAAPAAAAAAAAAAAAAAAA&#10;APsEAABkcnMvZG93bnJldi54bWxQSwUGAAAAAAQABADzAAAACAYAAAAA&#10;" fillcolor="#daeef3 [664]" stroked="f" strokeweight="2pt"/>
          </w:pict>
        </mc:Fallback>
      </mc:AlternateContent>
    </w:r>
    <w:r w:rsidR="008D5762">
      <w:rPr>
        <w:rFonts w:ascii="Calibri" w:hAnsi="Calibri"/>
        <w:b/>
        <w:sz w:val="56"/>
        <w:szCs w:val="56"/>
      </w:rPr>
      <w:t>MINUTES</w:t>
    </w:r>
  </w:p>
  <w:p w14:paraId="24B269E8" w14:textId="77777777" w:rsidR="00B75BB2" w:rsidRPr="006F3E2D" w:rsidRDefault="00791D0D" w:rsidP="00D32F30">
    <w:pPr>
      <w:pStyle w:val="Header"/>
      <w:rPr>
        <w:rFonts w:ascii="Calibri" w:hAnsi="Calibri"/>
        <w:b/>
      </w:rPr>
    </w:pPr>
    <w:r w:rsidRPr="006F3E2D">
      <w:rPr>
        <w:rFonts w:ascii="Calibri" w:hAnsi="Calibri"/>
        <w:b/>
        <w:sz w:val="28"/>
        <w:szCs w:val="28"/>
      </w:rPr>
      <w:t>Town of New Independence</w:t>
    </w:r>
    <w:r w:rsidR="00B75BB2" w:rsidRPr="006F3E2D">
      <w:rPr>
        <w:rFonts w:ascii="Calibri" w:hAnsi="Calibri"/>
        <w:b/>
      </w:rPr>
      <w:tab/>
    </w:r>
    <w:r w:rsidR="00B75BB2" w:rsidRPr="006F3E2D">
      <w:rPr>
        <w:rFonts w:ascii="Calibri" w:hAnsi="Calibri"/>
        <w:b/>
      </w:rPr>
      <w:tab/>
    </w:r>
    <w:r w:rsidR="00B75BB2" w:rsidRPr="006F3E2D">
      <w:rPr>
        <w:rFonts w:ascii="Calibri" w:hAnsi="Calibri"/>
      </w:rPr>
      <w:t xml:space="preserve">Chairman: </w:t>
    </w:r>
    <w:r w:rsidRPr="006F3E2D">
      <w:rPr>
        <w:rFonts w:ascii="Calibri" w:hAnsi="Calibri"/>
      </w:rPr>
      <w:t>Kurt Johnson</w:t>
    </w:r>
    <w:r w:rsidRPr="006F3E2D">
      <w:rPr>
        <w:rFonts w:ascii="Calibri" w:hAnsi="Calibri"/>
        <w:b/>
      </w:rPr>
      <w:t xml:space="preserve"> </w:t>
    </w:r>
  </w:p>
  <w:p w14:paraId="6B95AFF0" w14:textId="77777777" w:rsidR="00B75BB2" w:rsidRDefault="00791D0D" w:rsidP="00D32F30">
    <w:pPr>
      <w:pStyle w:val="Header"/>
      <w:tabs>
        <w:tab w:val="left" w:pos="6450"/>
      </w:tabs>
      <w:rPr>
        <w:rFonts w:ascii="Calibri" w:hAnsi="Calibri"/>
      </w:rPr>
    </w:pPr>
    <w:r w:rsidRPr="006F3E2D">
      <w:rPr>
        <w:rFonts w:ascii="Calibri" w:hAnsi="Calibri"/>
        <w:b/>
        <w:sz w:val="28"/>
        <w:szCs w:val="28"/>
      </w:rPr>
      <w:t>Board of Supervisors’ Meeting</w:t>
    </w:r>
    <w:r w:rsidR="00B75BB2" w:rsidRPr="006F3E2D">
      <w:rPr>
        <w:rFonts w:ascii="Calibri" w:hAnsi="Calibri"/>
        <w:b/>
      </w:rPr>
      <w:tab/>
    </w:r>
    <w:r w:rsidR="00B75BB2" w:rsidRPr="006F3E2D">
      <w:rPr>
        <w:rFonts w:ascii="Calibri" w:hAnsi="Calibri"/>
        <w:b/>
      </w:rPr>
      <w:tab/>
    </w:r>
    <w:r w:rsidR="00B75BB2">
      <w:rPr>
        <w:rFonts w:ascii="Calibri" w:hAnsi="Calibri"/>
        <w:b/>
      </w:rPr>
      <w:tab/>
    </w:r>
    <w:r w:rsidR="00B75BB2" w:rsidRPr="006F3E2D">
      <w:rPr>
        <w:rFonts w:ascii="Calibri" w:hAnsi="Calibri"/>
      </w:rPr>
      <w:t xml:space="preserve">Vice Chairman: </w:t>
    </w:r>
    <w:r>
      <w:rPr>
        <w:rFonts w:ascii="Calibri" w:hAnsi="Calibri"/>
      </w:rPr>
      <w:t>Jon Olson</w:t>
    </w:r>
  </w:p>
  <w:p w14:paraId="688B6F0A" w14:textId="77777777" w:rsidR="00595B38" w:rsidRPr="006F3E2D" w:rsidRDefault="00E677BD" w:rsidP="00D32F30">
    <w:pPr>
      <w:pStyle w:val="Header"/>
      <w:tabs>
        <w:tab w:val="left" w:pos="6450"/>
      </w:tabs>
      <w:rPr>
        <w:rFonts w:ascii="Calibri" w:hAnsi="Calibri"/>
        <w:b/>
      </w:rPr>
    </w:pPr>
    <w:r>
      <w:rPr>
        <w:rFonts w:ascii="Calibri" w:hAnsi="Calibri"/>
        <w:b/>
        <w:sz w:val="28"/>
        <w:szCs w:val="28"/>
      </w:rPr>
      <w:t>New Independence Town Hall</w:t>
    </w:r>
    <w:r w:rsidR="00595B38">
      <w:rPr>
        <w:rFonts w:ascii="Calibri" w:hAnsi="Calibri"/>
      </w:rPr>
      <w:tab/>
    </w:r>
    <w:r w:rsidR="00595B38">
      <w:rPr>
        <w:rFonts w:ascii="Calibri" w:hAnsi="Calibri"/>
      </w:rPr>
      <w:tab/>
    </w:r>
    <w:r w:rsidR="00595B38">
      <w:rPr>
        <w:rFonts w:ascii="Calibri" w:hAnsi="Calibri"/>
      </w:rPr>
      <w:tab/>
      <w:t>Supervisor:  Mike Ruhland</w:t>
    </w:r>
  </w:p>
  <w:p w14:paraId="482FBF5B" w14:textId="56BFEB36" w:rsidR="00B75BB2" w:rsidRDefault="000C6B8F" w:rsidP="00D32F30">
    <w:pPr>
      <w:pStyle w:val="Header"/>
      <w:rPr>
        <w:rFonts w:ascii="Calibri" w:hAnsi="Calibri"/>
      </w:rPr>
    </w:pPr>
    <w:r>
      <w:rPr>
        <w:rFonts w:ascii="Calibri" w:hAnsi="Calibri"/>
        <w:b/>
        <w:sz w:val="28"/>
        <w:szCs w:val="28"/>
      </w:rPr>
      <w:t>January 7, 2019</w:t>
    </w:r>
    <w:r w:rsidR="00791D0D">
      <w:rPr>
        <w:rFonts w:ascii="Calibri" w:hAnsi="Calibri"/>
      </w:rPr>
      <w:tab/>
    </w:r>
    <w:r w:rsidR="00791D0D">
      <w:rPr>
        <w:rFonts w:ascii="Calibri" w:hAnsi="Calibri"/>
      </w:rPr>
      <w:tab/>
      <w:t>Treasurer:  Peter Olson</w:t>
    </w:r>
  </w:p>
  <w:p w14:paraId="6ACCCF09" w14:textId="77777777" w:rsidR="00B75BB2" w:rsidRPr="00791D0D" w:rsidRDefault="00B75BB2" w:rsidP="004B5F15">
    <w:pPr>
      <w:pStyle w:val="Header"/>
      <w:tabs>
        <w:tab w:val="left" w:pos="3444"/>
      </w:tabs>
      <w:rPr>
        <w:rFonts w:ascii="Calibri" w:hAnsi="Calibri"/>
      </w:rPr>
    </w:pPr>
    <w:r>
      <w:rPr>
        <w:rFonts w:ascii="Calibri" w:hAnsi="Calibri"/>
      </w:rPr>
      <w:tab/>
    </w:r>
    <w:r w:rsidR="004B5F15">
      <w:rPr>
        <w:rFonts w:ascii="Calibri" w:hAnsi="Calibri"/>
      </w:rPr>
      <w:tab/>
    </w:r>
    <w:r>
      <w:rPr>
        <w:rFonts w:ascii="Calibri" w:hAnsi="Calibri"/>
      </w:rPr>
      <w:tab/>
    </w:r>
    <w:r w:rsidR="00791D0D">
      <w:rPr>
        <w:rFonts w:ascii="Calibri" w:hAnsi="Calibri"/>
      </w:rPr>
      <w:t>Clerk: Sandra Lee Olson</w:t>
    </w:r>
  </w:p>
  <w:p w14:paraId="4E2F8953" w14:textId="77777777" w:rsidR="00B75BB2" w:rsidRPr="00EB440B" w:rsidRDefault="00B75BB2" w:rsidP="00732FB9">
    <w:pPr>
      <w:pStyle w:val="Header"/>
      <w:tabs>
        <w:tab w:val="left" w:pos="5760"/>
      </w:tabs>
      <w:rPr>
        <w:rFonts w:ascii="Calibri" w:hAnsi="Calibri"/>
      </w:rPr>
    </w:pPr>
    <w:r>
      <w:rPr>
        <w:rFonts w:ascii="Calibri" w:hAnsi="Calibri"/>
      </w:rPr>
      <w:tab/>
      <w:t>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CB3C8" w14:textId="77777777" w:rsidR="00AF487B" w:rsidRPr="006F3E2D" w:rsidRDefault="00AF487B" w:rsidP="004A63CC">
    <w:pPr>
      <w:pStyle w:val="Header"/>
      <w:tabs>
        <w:tab w:val="left" w:pos="3690"/>
        <w:tab w:val="left" w:pos="5760"/>
      </w:tabs>
      <w:rPr>
        <w:ins w:id="8" w:author="Sandra Olson" w:date="2018-01-08T10:56:00Z"/>
        <w:rFonts w:ascii="Calibri" w:hAnsi="Calibri"/>
        <w:b/>
      </w:rPr>
    </w:pPr>
    <w:ins w:id="9" w:author="Sandra Olson" w:date="2018-01-08T10:56:00Z">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ins>
  </w:p>
  <w:p w14:paraId="08E9B23D" w14:textId="77777777" w:rsidR="00AF487B" w:rsidRDefault="00AF487B" w:rsidP="004A63CC">
    <w:pPr>
      <w:pStyle w:val="Header"/>
      <w:tabs>
        <w:tab w:val="left" w:pos="5760"/>
      </w:tabs>
      <w:rPr>
        <w:ins w:id="10" w:author="Sandra Olson" w:date="2018-01-08T10:56:00Z"/>
        <w:rFonts w:ascii="Calibri" w:hAnsi="Calibri"/>
      </w:rPr>
    </w:pPr>
    <w:ins w:id="11" w:author="Sandra Olson" w:date="2018-01-08T10:56:00Z">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ins>
  </w:p>
  <w:p w14:paraId="08677294" w14:textId="535C7A82" w:rsidR="00AF487B" w:rsidRDefault="00AF487B" w:rsidP="000F6A78">
    <w:pPr>
      <w:pStyle w:val="Header"/>
      <w:tabs>
        <w:tab w:val="left" w:pos="5712"/>
        <w:tab w:val="left" w:pos="5760"/>
      </w:tabs>
      <w:ind w:left="720"/>
      <w:jc w:val="both"/>
      <w:rPr>
        <w:rFonts w:ascii="Calibri" w:hAnsi="Calibri"/>
        <w:b/>
        <w:sz w:val="28"/>
        <w:szCs w:val="28"/>
      </w:rPr>
    </w:pPr>
    <w:ins w:id="12" w:author="Sandra Olson" w:date="2018-01-08T10:56:00Z">
      <w:r>
        <w:rPr>
          <w:rFonts w:ascii="Calibri" w:hAnsi="Calibri"/>
          <w:b/>
          <w:sz w:val="28"/>
          <w:szCs w:val="28"/>
        </w:rPr>
        <w:tab/>
      </w:r>
      <w:r>
        <w:rPr>
          <w:rFonts w:ascii="Calibri" w:hAnsi="Calibri"/>
          <w:b/>
          <w:sz w:val="28"/>
          <w:szCs w:val="28"/>
        </w:rPr>
        <w:tab/>
      </w:r>
    </w:ins>
    <w:r w:rsidR="008D5762">
      <w:rPr>
        <w:rFonts w:ascii="Calibri" w:hAnsi="Calibri"/>
        <w:b/>
        <w:sz w:val="28"/>
        <w:szCs w:val="28"/>
      </w:rPr>
      <w:t>Minutes</w:t>
    </w:r>
  </w:p>
  <w:p w14:paraId="03A355E3" w14:textId="2F0361D6" w:rsidR="00AF487B" w:rsidRPr="0037605A" w:rsidRDefault="00AF487B" w:rsidP="0037605A">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B2723E">
      <w:rPr>
        <w:rFonts w:ascii="Calibri" w:hAnsi="Calibri"/>
        <w:b/>
        <w:sz w:val="28"/>
        <w:szCs w:val="28"/>
      </w:rPr>
      <w:t>January 7</w:t>
    </w:r>
    <w:r>
      <w:rPr>
        <w:rFonts w:ascii="Calibri" w:hAnsi="Calibri"/>
        <w:b/>
        <w:sz w:val="28"/>
        <w:szCs w:val="28"/>
      </w:rPr>
      <w:t>,</w:t>
    </w:r>
    <w:ins w:id="13" w:author="Sandra Olson" w:date="2018-01-08T10:56:00Z">
      <w:r>
        <w:rPr>
          <w:rFonts w:ascii="Calibri" w:hAnsi="Calibri"/>
          <w:b/>
          <w:sz w:val="28"/>
          <w:szCs w:val="28"/>
        </w:rPr>
        <w:t xml:space="preserve"> 201</w:t>
      </w:r>
    </w:ins>
    <w:r w:rsidR="000C6B8F">
      <w:rPr>
        <w:rFonts w:ascii="Calibri" w:hAnsi="Calibri"/>
        <w:b/>
        <w:sz w:val="28"/>
        <w:szCs w:val="28"/>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82307" w14:textId="77777777" w:rsidR="00AF487B" w:rsidRDefault="00AF487B" w:rsidP="00835677">
    <w:pPr>
      <w:pStyle w:val="Header"/>
      <w:rPr>
        <w:rFonts w:ascii="Calibri" w:hAnsi="Calibri"/>
        <w:b/>
        <w:sz w:val="56"/>
        <w:szCs w:val="56"/>
      </w:rPr>
    </w:pPr>
    <w:r>
      <w:rPr>
        <w:b/>
        <w:noProof/>
        <w:sz w:val="56"/>
        <w:szCs w:val="56"/>
      </w:rPr>
      <mc:AlternateContent>
        <mc:Choice Requires="wps">
          <w:drawing>
            <wp:anchor distT="0" distB="0" distL="114300" distR="114300" simplePos="0" relativeHeight="251669504" behindDoc="1" locked="0" layoutInCell="1" allowOverlap="1" wp14:anchorId="24359986" wp14:editId="374F7F06">
              <wp:simplePos x="0" y="0"/>
              <wp:positionH relativeFrom="column">
                <wp:posOffset>-988398</wp:posOffset>
              </wp:positionH>
              <wp:positionV relativeFrom="paragraph">
                <wp:posOffset>-358757</wp:posOffset>
              </wp:positionV>
              <wp:extent cx="7871460" cy="1987367"/>
              <wp:effectExtent l="0" t="0" r="0" b="0"/>
              <wp:wrapNone/>
              <wp:docPr id="2" name="Rectangle 2"/>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3428E" id="Rectangle 2" o:spid="_x0000_s1026" style="position:absolute;margin-left:-77.85pt;margin-top:-28.25pt;width:619.8pt;height:1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Dv5T0qoQIAAMQFAAAOAAAAAAAAAAAAAAAAAC4C&#10;AABkcnMvZTJvRG9jLnhtbFBLAQItABQABgAIAAAAIQA3zsSm4AAAAA0BAAAPAAAAAAAAAAAAAAAA&#10;APsEAABkcnMvZG93bnJldi54bWxQSwUGAAAAAAQABADzAAAACAYAAAAA&#10;" fillcolor="#daeef3 [664]" stroked="f" strokeweight="2pt"/>
          </w:pict>
        </mc:Fallback>
      </mc:AlternateContent>
    </w:r>
    <w:r>
      <w:rPr>
        <w:rFonts w:ascii="Calibri" w:hAnsi="Calibri"/>
        <w:b/>
        <w:sz w:val="56"/>
        <w:szCs w:val="56"/>
      </w:rPr>
      <w:t>Agenda</w:t>
    </w:r>
  </w:p>
  <w:p w14:paraId="3B94A09B" w14:textId="77777777" w:rsidR="00AF487B" w:rsidRPr="006F3E2D" w:rsidRDefault="00AF487B" w:rsidP="00835677">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4FE224B6" w14:textId="77777777" w:rsidR="00AF487B" w:rsidRDefault="00AF487B" w:rsidP="00835677">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31A7421E" w14:textId="77777777" w:rsidR="00AF487B" w:rsidRPr="006F3E2D" w:rsidRDefault="00AF487B" w:rsidP="00835677">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Supervisor:  Mike Ruhland</w:t>
    </w:r>
  </w:p>
  <w:p w14:paraId="78A0573B" w14:textId="60BE373C" w:rsidR="00AF487B" w:rsidRDefault="00AF487B" w:rsidP="00835677">
    <w:pPr>
      <w:pStyle w:val="Header"/>
      <w:rPr>
        <w:rFonts w:ascii="Calibri" w:hAnsi="Calibri"/>
      </w:rPr>
    </w:pPr>
    <w:del w:id="14" w:author="Sandra Olson" w:date="2018-01-08T10:54:00Z">
      <w:r w:rsidDel="004A63CC">
        <w:rPr>
          <w:rFonts w:ascii="Calibri" w:hAnsi="Calibri"/>
          <w:b/>
          <w:sz w:val="28"/>
          <w:szCs w:val="28"/>
        </w:rPr>
        <w:delText>November 1, 2017</w:delText>
      </w:r>
    </w:del>
    <w:r w:rsidR="00B2723E">
      <w:rPr>
        <w:rFonts w:ascii="Calibri" w:hAnsi="Calibri"/>
        <w:b/>
        <w:sz w:val="28"/>
        <w:szCs w:val="28"/>
      </w:rPr>
      <w:t>January 7</w:t>
    </w:r>
    <w:r>
      <w:rPr>
        <w:rFonts w:ascii="Calibri" w:hAnsi="Calibri"/>
        <w:b/>
        <w:sz w:val="28"/>
        <w:szCs w:val="28"/>
      </w:rPr>
      <w:t>, 2018</w:t>
    </w:r>
    <w:r>
      <w:rPr>
        <w:rFonts w:ascii="Calibri" w:hAnsi="Calibri"/>
      </w:rPr>
      <w:tab/>
    </w:r>
    <w:r>
      <w:rPr>
        <w:rFonts w:ascii="Calibri" w:hAnsi="Calibri"/>
      </w:rPr>
      <w:tab/>
      <w:t>Treasurer:  Peter Olson</w:t>
    </w:r>
  </w:p>
  <w:p w14:paraId="3A3F6693" w14:textId="77777777" w:rsidR="00AF487B" w:rsidRPr="00791D0D" w:rsidRDefault="00AF487B" w:rsidP="00835677">
    <w:pPr>
      <w:pStyle w:val="Header"/>
      <w:rPr>
        <w:rFonts w:ascii="Calibri" w:hAnsi="Calibri"/>
      </w:rPr>
    </w:pPr>
    <w:r>
      <w:rPr>
        <w:rFonts w:ascii="Calibri" w:hAnsi="Calibri"/>
      </w:rPr>
      <w:tab/>
    </w:r>
    <w:r>
      <w:rPr>
        <w:rFonts w:ascii="Calibri" w:hAnsi="Calibri"/>
      </w:rPr>
      <w:tab/>
      <w:t>Clerk: Sandra Lee Olson</w:t>
    </w:r>
  </w:p>
  <w:p w14:paraId="2D4EDDDC" w14:textId="77777777" w:rsidR="00AF487B" w:rsidRPr="00EB440B" w:rsidRDefault="00AF487B" w:rsidP="00835677">
    <w:pPr>
      <w:pStyle w:val="Header"/>
      <w:tabs>
        <w:tab w:val="left" w:pos="5760"/>
      </w:tabs>
      <w:rPr>
        <w:rFonts w:ascii="Calibri" w:hAnsi="Calibri"/>
      </w:rPr>
    </w:pPr>
    <w:r>
      <w:rPr>
        <w:rFonts w:ascii="Calibri" w:hAnsi="Calibri"/>
      </w:rPr>
      <w:tab/>
      <w:t>__________________________________________________________________________</w:t>
    </w:r>
  </w:p>
  <w:p w14:paraId="45A20D33" w14:textId="77777777" w:rsidR="00AF487B" w:rsidRPr="00471CCC" w:rsidRDefault="00AF487B" w:rsidP="00471C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0B7A3" w14:textId="77777777" w:rsidR="0026037B" w:rsidRPr="00471CCC" w:rsidRDefault="0026037B" w:rsidP="00471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565E72"/>
    <w:multiLevelType w:val="hybridMultilevel"/>
    <w:tmpl w:val="20246C94"/>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30E4D"/>
    <w:multiLevelType w:val="multilevel"/>
    <w:tmpl w:val="DB561004"/>
    <w:name w:val="WW8Num314221692222725223"/>
    <w:lvl w:ilvl="0">
      <w:start w:val="1"/>
      <w:numFmt w:val="decimal"/>
      <w:lvlText w:val="%1."/>
      <w:lvlJc w:val="left"/>
      <w:pPr>
        <w:tabs>
          <w:tab w:val="num" w:pos="720"/>
        </w:tabs>
        <w:ind w:left="720" w:hanging="360"/>
      </w:pPr>
      <w:rPr>
        <w:rFonts w:hint="default"/>
      </w:rPr>
    </w:lvl>
    <w:lvl w:ilvl="1">
      <w:start w:val="432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6496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B1BD5"/>
    <w:multiLevelType w:val="multilevel"/>
    <w:tmpl w:val="356CC45A"/>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1"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B03023"/>
    <w:multiLevelType w:val="hybridMultilevel"/>
    <w:tmpl w:val="F6A22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4906A3"/>
    <w:multiLevelType w:val="multilevel"/>
    <w:tmpl w:val="71DA5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2"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9E334D"/>
    <w:multiLevelType w:val="multilevel"/>
    <w:tmpl w:val="5BA4F48A"/>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4462D9"/>
    <w:multiLevelType w:val="multilevel"/>
    <w:tmpl w:val="B930EC0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7"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9E79DE"/>
    <w:multiLevelType w:val="multilevel"/>
    <w:tmpl w:val="F83E0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1C435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4"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6"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6554B6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8"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9C3FC6"/>
    <w:multiLevelType w:val="multilevel"/>
    <w:tmpl w:val="B930EC0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386446"/>
    <w:multiLevelType w:val="hybridMultilevel"/>
    <w:tmpl w:val="2BEA2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C7D6B2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2D567761"/>
    <w:multiLevelType w:val="hybridMultilevel"/>
    <w:tmpl w:val="D0443A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8"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2DF12A0D"/>
    <w:multiLevelType w:val="multilevel"/>
    <w:tmpl w:val="429A68FE"/>
    <w:name w:val="WW8Num314221692222725223"/>
    <w:lvl w:ilvl="0">
      <w:start w:val="16"/>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2F60328C"/>
    <w:multiLevelType w:val="multilevel"/>
    <w:tmpl w:val="DF04388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D0719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2FE240BB"/>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4"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15:restartNumberingAfterBreak="0">
    <w:nsid w:val="33632110"/>
    <w:multiLevelType w:val="multilevel"/>
    <w:tmpl w:val="148A6EE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7"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15:restartNumberingAfterBreak="0">
    <w:nsid w:val="361749E0"/>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9"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F05E3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1"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15:restartNumberingAfterBreak="0">
    <w:nsid w:val="3944249F"/>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B17C6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5" w15:restartNumberingAfterBreak="0">
    <w:nsid w:val="3FBA007F"/>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6" w15:restartNumberingAfterBreak="0">
    <w:nsid w:val="3FCD5825"/>
    <w:multiLevelType w:val="hybridMultilevel"/>
    <w:tmpl w:val="BA68C9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8" w15:restartNumberingAfterBreak="0">
    <w:nsid w:val="4043024C"/>
    <w:multiLevelType w:val="hybridMultilevel"/>
    <w:tmpl w:val="8BE8A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1714EC6"/>
    <w:multiLevelType w:val="hybridMultilevel"/>
    <w:tmpl w:val="9C02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6A2EF1"/>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1"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3" w15:restartNumberingAfterBreak="0">
    <w:nsid w:val="45836F03"/>
    <w:multiLevelType w:val="hybridMultilevel"/>
    <w:tmpl w:val="2EF8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6BF3E35"/>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6" w15:restartNumberingAfterBreak="0">
    <w:nsid w:val="470C615F"/>
    <w:multiLevelType w:val="hybridMultilevel"/>
    <w:tmpl w:val="E2D48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9"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842607E"/>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1"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2"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4C4D5B3A"/>
    <w:multiLevelType w:val="hybridMultilevel"/>
    <w:tmpl w:val="2E1A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D8E09FD"/>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6"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EBE257F"/>
    <w:multiLevelType w:val="multilevel"/>
    <w:tmpl w:val="0038D8AA"/>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Times New Roman" w:hAnsi="Times New Roman" w:cs="Times New Roman" w:hint="default"/>
        <w:sz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8"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0"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BE5CB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2"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4" w15:restartNumberingAfterBreak="0">
    <w:nsid w:val="5457649C"/>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5"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6" w15:restartNumberingAfterBreak="0">
    <w:nsid w:val="55A67C24"/>
    <w:multiLevelType w:val="multilevel"/>
    <w:tmpl w:val="5BA4F48A"/>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7"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7EA7D97"/>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9"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B771FF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1"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5EFE02F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5"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6" w15:restartNumberingAfterBreak="0">
    <w:nsid w:val="61C34B1A"/>
    <w:multiLevelType w:val="hybridMultilevel"/>
    <w:tmpl w:val="E75EA8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61F136A0"/>
    <w:multiLevelType w:val="hybridMultilevel"/>
    <w:tmpl w:val="A8B0F0B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8"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9"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5F2484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2" w15:restartNumberingAfterBreak="0">
    <w:nsid w:val="695528A4"/>
    <w:multiLevelType w:val="multilevel"/>
    <w:tmpl w:val="9A0085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3" w15:restartNumberingAfterBreak="0">
    <w:nsid w:val="69912538"/>
    <w:multiLevelType w:val="hybridMultilevel"/>
    <w:tmpl w:val="B09A8AF8"/>
    <w:lvl w:ilvl="0" w:tplc="0409000D">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FF6EB5"/>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5" w15:restartNumberingAfterBreak="0">
    <w:nsid w:val="6C7170C3"/>
    <w:multiLevelType w:val="multilevel"/>
    <w:tmpl w:val="1DD0378C"/>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6"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D291BF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8"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9" w15:restartNumberingAfterBreak="0">
    <w:nsid w:val="6FC82117"/>
    <w:multiLevelType w:val="multilevel"/>
    <w:tmpl w:val="00A2AC18"/>
    <w:name w:val="WW8Num3142216922227252232"/>
    <w:lvl w:ilvl="0">
      <w:start w:val="1"/>
      <w:numFmt w:val="decimal"/>
      <w:lvlText w:val="%1."/>
      <w:lvlJc w:val="left"/>
      <w:pPr>
        <w:tabs>
          <w:tab w:val="num" w:pos="720"/>
        </w:tabs>
        <w:ind w:left="720" w:hanging="360"/>
      </w:pPr>
      <w:rPr>
        <w:rFonts w:hint="default"/>
      </w:rPr>
    </w:lvl>
    <w:lvl w:ilvl="1">
      <w:start w:val="429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0"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74FA7C1D"/>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3"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5"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6" w15:restartNumberingAfterBreak="0">
    <w:nsid w:val="79EB06AA"/>
    <w:multiLevelType w:val="multilevel"/>
    <w:tmpl w:val="B930EC0C"/>
    <w:name w:val="WW8Num31422169222272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7"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9" w15:restartNumberingAfterBreak="0">
    <w:nsid w:val="7BD72ADE"/>
    <w:multiLevelType w:val="multilevel"/>
    <w:tmpl w:val="3C8AED46"/>
    <w:lvl w:ilvl="0">
      <w:start w:val="1"/>
      <w:numFmt w:val="decimal"/>
      <w:lvlText w:val="%1."/>
      <w:lvlJc w:val="left"/>
      <w:pPr>
        <w:tabs>
          <w:tab w:val="num" w:pos="720"/>
        </w:tabs>
        <w:ind w:left="720" w:hanging="360"/>
      </w:pPr>
      <w:rPr>
        <w:rFonts w:hint="default"/>
      </w:rPr>
    </w:lvl>
    <w:lvl w:ilvl="1">
      <w:start w:val="429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0"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1"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5"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4"/>
  </w:num>
  <w:num w:numId="2">
    <w:abstractNumId w:val="45"/>
  </w:num>
  <w:num w:numId="3">
    <w:abstractNumId w:val="23"/>
  </w:num>
  <w:num w:numId="4">
    <w:abstractNumId w:val="74"/>
  </w:num>
  <w:num w:numId="5">
    <w:abstractNumId w:val="78"/>
  </w:num>
  <w:num w:numId="6">
    <w:abstractNumId w:val="134"/>
  </w:num>
  <w:num w:numId="7">
    <w:abstractNumId w:val="103"/>
  </w:num>
  <w:num w:numId="8">
    <w:abstractNumId w:val="41"/>
  </w:num>
  <w:num w:numId="9">
    <w:abstractNumId w:val="31"/>
  </w:num>
  <w:num w:numId="10">
    <w:abstractNumId w:val="55"/>
  </w:num>
  <w:num w:numId="11">
    <w:abstractNumId w:val="117"/>
  </w:num>
  <w:num w:numId="12">
    <w:abstractNumId w:val="54"/>
  </w:num>
  <w:num w:numId="13">
    <w:abstractNumId w:val="80"/>
  </w:num>
  <w:num w:numId="14">
    <w:abstractNumId w:val="93"/>
  </w:num>
  <w:num w:numId="15">
    <w:abstractNumId w:val="132"/>
  </w:num>
  <w:num w:numId="16">
    <w:abstractNumId w:val="70"/>
  </w:num>
  <w:num w:numId="17">
    <w:abstractNumId w:val="101"/>
  </w:num>
  <w:num w:numId="18">
    <w:abstractNumId w:val="22"/>
  </w:num>
  <w:num w:numId="19">
    <w:abstractNumId w:val="114"/>
  </w:num>
  <w:num w:numId="20">
    <w:abstractNumId w:val="12"/>
  </w:num>
  <w:num w:numId="21">
    <w:abstractNumId w:val="83"/>
  </w:num>
  <w:num w:numId="22">
    <w:abstractNumId w:val="96"/>
  </w:num>
  <w:num w:numId="23">
    <w:abstractNumId w:val="99"/>
  </w:num>
  <w:num w:numId="24">
    <w:abstractNumId w:val="56"/>
  </w:num>
  <w:num w:numId="25">
    <w:abstractNumId w:val="118"/>
  </w:num>
  <w:num w:numId="26">
    <w:abstractNumId w:val="145"/>
  </w:num>
  <w:num w:numId="27">
    <w:abstractNumId w:val="136"/>
  </w:num>
  <w:num w:numId="28">
    <w:abstractNumId w:val="64"/>
  </w:num>
  <w:num w:numId="29">
    <w:abstractNumId w:val="88"/>
  </w:num>
  <w:num w:numId="30">
    <w:abstractNumId w:val="76"/>
  </w:num>
  <w:num w:numId="31">
    <w:abstractNumId w:val="86"/>
  </w:num>
  <w:num w:numId="32">
    <w:abstractNumId w:val="125"/>
  </w:num>
  <w:num w:numId="33">
    <w:abstractNumId w:val="85"/>
  </w:num>
  <w:num w:numId="34">
    <w:abstractNumId w:val="13"/>
  </w:num>
  <w:num w:numId="35">
    <w:abstractNumId w:val="40"/>
  </w:num>
  <w:num w:numId="36">
    <w:abstractNumId w:val="121"/>
  </w:num>
  <w:num w:numId="37">
    <w:abstractNumId w:val="116"/>
  </w:num>
  <w:num w:numId="38">
    <w:abstractNumId w:val="110"/>
  </w:num>
  <w:num w:numId="39">
    <w:abstractNumId w:val="10"/>
  </w:num>
  <w:num w:numId="40">
    <w:abstractNumId w:val="79"/>
  </w:num>
  <w:num w:numId="41">
    <w:abstractNumId w:val="127"/>
  </w:num>
  <w:num w:numId="42">
    <w:abstractNumId w:val="6"/>
  </w:num>
  <w:num w:numId="43">
    <w:abstractNumId w:val="62"/>
  </w:num>
  <w:num w:numId="44">
    <w:abstractNumId w:val="38"/>
  </w:num>
  <w:num w:numId="45">
    <w:abstractNumId w:val="97"/>
  </w:num>
  <w:num w:numId="46">
    <w:abstractNumId w:val="144"/>
  </w:num>
  <w:num w:numId="47">
    <w:abstractNumId w:val="57"/>
  </w:num>
  <w:num w:numId="48">
    <w:abstractNumId w:val="124"/>
  </w:num>
  <w:num w:numId="49">
    <w:abstractNumId w:val="36"/>
  </w:num>
  <w:num w:numId="50">
    <w:abstractNumId w:val="75"/>
  </w:num>
  <w:num w:numId="51">
    <w:abstractNumId w:val="59"/>
  </w:num>
  <w:num w:numId="52">
    <w:abstractNumId w:val="63"/>
  </w:num>
  <w:num w:numId="53">
    <w:abstractNumId w:val="5"/>
  </w:num>
  <w:num w:numId="54">
    <w:abstractNumId w:val="51"/>
  </w:num>
  <w:num w:numId="55">
    <w:abstractNumId w:val="60"/>
  </w:num>
  <w:num w:numId="56">
    <w:abstractNumId w:val="72"/>
  </w:num>
  <w:num w:numId="57">
    <w:abstractNumId w:val="122"/>
  </w:num>
  <w:num w:numId="58">
    <w:abstractNumId w:val="66"/>
  </w:num>
  <w:num w:numId="59">
    <w:abstractNumId w:val="108"/>
  </w:num>
  <w:num w:numId="60">
    <w:abstractNumId w:val="95"/>
  </w:num>
  <w:num w:numId="61">
    <w:abstractNumId w:val="47"/>
  </w:num>
  <w:num w:numId="62">
    <w:abstractNumId w:val="68"/>
  </w:num>
  <w:num w:numId="63">
    <w:abstractNumId w:val="139"/>
  </w:num>
  <w:num w:numId="64">
    <w:abstractNumId w:val="33"/>
  </w:num>
  <w:num w:numId="65">
    <w:abstractNumId w:val="129"/>
  </w:num>
  <w:num w:numId="66">
    <w:abstractNumId w:val="104"/>
  </w:num>
  <w:num w:numId="67">
    <w:abstractNumId w:val="106"/>
  </w:num>
  <w:num w:numId="68">
    <w:abstractNumId w:val="90"/>
  </w:num>
  <w:num w:numId="69">
    <w:abstractNumId w:val="123"/>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a Olson">
    <w15:presenceInfo w15:providerId="Windows Live" w15:userId="37072807f483ec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5B25"/>
    <w:rsid w:val="0000708C"/>
    <w:rsid w:val="0001001C"/>
    <w:rsid w:val="000105D4"/>
    <w:rsid w:val="00011163"/>
    <w:rsid w:val="000114DF"/>
    <w:rsid w:val="0001153D"/>
    <w:rsid w:val="00011718"/>
    <w:rsid w:val="00011905"/>
    <w:rsid w:val="00012E41"/>
    <w:rsid w:val="000148D9"/>
    <w:rsid w:val="0001512F"/>
    <w:rsid w:val="000154CD"/>
    <w:rsid w:val="000157D2"/>
    <w:rsid w:val="00015B9F"/>
    <w:rsid w:val="00015BEF"/>
    <w:rsid w:val="00017851"/>
    <w:rsid w:val="000203C7"/>
    <w:rsid w:val="000206F6"/>
    <w:rsid w:val="00024FF6"/>
    <w:rsid w:val="00025436"/>
    <w:rsid w:val="00025F63"/>
    <w:rsid w:val="0002783F"/>
    <w:rsid w:val="000302FB"/>
    <w:rsid w:val="000303CE"/>
    <w:rsid w:val="00030CA5"/>
    <w:rsid w:val="00032F07"/>
    <w:rsid w:val="0003371E"/>
    <w:rsid w:val="00034141"/>
    <w:rsid w:val="000344DE"/>
    <w:rsid w:val="00035C02"/>
    <w:rsid w:val="00036D60"/>
    <w:rsid w:val="00036D8E"/>
    <w:rsid w:val="00037271"/>
    <w:rsid w:val="000401E4"/>
    <w:rsid w:val="00041ADA"/>
    <w:rsid w:val="00044D9E"/>
    <w:rsid w:val="000451C8"/>
    <w:rsid w:val="0004706A"/>
    <w:rsid w:val="00047589"/>
    <w:rsid w:val="00047F3B"/>
    <w:rsid w:val="00047FB5"/>
    <w:rsid w:val="000502A7"/>
    <w:rsid w:val="0005049C"/>
    <w:rsid w:val="00051495"/>
    <w:rsid w:val="00051DF8"/>
    <w:rsid w:val="0005383D"/>
    <w:rsid w:val="00055144"/>
    <w:rsid w:val="00055795"/>
    <w:rsid w:val="00056B86"/>
    <w:rsid w:val="00057427"/>
    <w:rsid w:val="00061FE2"/>
    <w:rsid w:val="00062E1D"/>
    <w:rsid w:val="00063DCE"/>
    <w:rsid w:val="000644C5"/>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2933"/>
    <w:rsid w:val="00093288"/>
    <w:rsid w:val="000932EF"/>
    <w:rsid w:val="0009402A"/>
    <w:rsid w:val="000973DE"/>
    <w:rsid w:val="00097DBB"/>
    <w:rsid w:val="000A1658"/>
    <w:rsid w:val="000A2444"/>
    <w:rsid w:val="000A29D1"/>
    <w:rsid w:val="000A37AE"/>
    <w:rsid w:val="000A7ADA"/>
    <w:rsid w:val="000B033A"/>
    <w:rsid w:val="000B058B"/>
    <w:rsid w:val="000B0A2B"/>
    <w:rsid w:val="000B18DC"/>
    <w:rsid w:val="000B35D2"/>
    <w:rsid w:val="000B43A9"/>
    <w:rsid w:val="000B5A32"/>
    <w:rsid w:val="000B68E8"/>
    <w:rsid w:val="000B775A"/>
    <w:rsid w:val="000C0842"/>
    <w:rsid w:val="000C2E49"/>
    <w:rsid w:val="000C2FEF"/>
    <w:rsid w:val="000C5D81"/>
    <w:rsid w:val="000C6325"/>
    <w:rsid w:val="000C6B8F"/>
    <w:rsid w:val="000C6D72"/>
    <w:rsid w:val="000C75E2"/>
    <w:rsid w:val="000D2261"/>
    <w:rsid w:val="000D25C8"/>
    <w:rsid w:val="000D31DA"/>
    <w:rsid w:val="000D32BB"/>
    <w:rsid w:val="000D409D"/>
    <w:rsid w:val="000E3BAC"/>
    <w:rsid w:val="000E6212"/>
    <w:rsid w:val="000E6D68"/>
    <w:rsid w:val="000E71CD"/>
    <w:rsid w:val="000F1A5A"/>
    <w:rsid w:val="000F2DC3"/>
    <w:rsid w:val="000F39A3"/>
    <w:rsid w:val="000F65CA"/>
    <w:rsid w:val="000F6A78"/>
    <w:rsid w:val="000F716A"/>
    <w:rsid w:val="00100CD2"/>
    <w:rsid w:val="001024A3"/>
    <w:rsid w:val="0010327D"/>
    <w:rsid w:val="00103486"/>
    <w:rsid w:val="001036C3"/>
    <w:rsid w:val="001049FC"/>
    <w:rsid w:val="0010636A"/>
    <w:rsid w:val="001066C7"/>
    <w:rsid w:val="00110445"/>
    <w:rsid w:val="001106A4"/>
    <w:rsid w:val="00110EE4"/>
    <w:rsid w:val="00112625"/>
    <w:rsid w:val="0011263F"/>
    <w:rsid w:val="0011411D"/>
    <w:rsid w:val="00115B10"/>
    <w:rsid w:val="00116AC9"/>
    <w:rsid w:val="00120F3E"/>
    <w:rsid w:val="0012131C"/>
    <w:rsid w:val="00122C05"/>
    <w:rsid w:val="00124078"/>
    <w:rsid w:val="00130A0A"/>
    <w:rsid w:val="00131B12"/>
    <w:rsid w:val="00133092"/>
    <w:rsid w:val="00136BA9"/>
    <w:rsid w:val="00136ED4"/>
    <w:rsid w:val="00137530"/>
    <w:rsid w:val="00137EDE"/>
    <w:rsid w:val="001405CA"/>
    <w:rsid w:val="00140EDD"/>
    <w:rsid w:val="00141295"/>
    <w:rsid w:val="00141462"/>
    <w:rsid w:val="00141EB5"/>
    <w:rsid w:val="0014254C"/>
    <w:rsid w:val="001441AA"/>
    <w:rsid w:val="00144348"/>
    <w:rsid w:val="00144949"/>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DCA"/>
    <w:rsid w:val="00186DCD"/>
    <w:rsid w:val="0019082B"/>
    <w:rsid w:val="0019398B"/>
    <w:rsid w:val="00197264"/>
    <w:rsid w:val="001A017C"/>
    <w:rsid w:val="001A0E47"/>
    <w:rsid w:val="001A350F"/>
    <w:rsid w:val="001A46CC"/>
    <w:rsid w:val="001A5A2D"/>
    <w:rsid w:val="001A6C62"/>
    <w:rsid w:val="001B23B1"/>
    <w:rsid w:val="001B5861"/>
    <w:rsid w:val="001B7EAD"/>
    <w:rsid w:val="001C0769"/>
    <w:rsid w:val="001C5578"/>
    <w:rsid w:val="001C6C6D"/>
    <w:rsid w:val="001C6DE0"/>
    <w:rsid w:val="001D0BED"/>
    <w:rsid w:val="001D0FB4"/>
    <w:rsid w:val="001D106B"/>
    <w:rsid w:val="001D154C"/>
    <w:rsid w:val="001D24F8"/>
    <w:rsid w:val="001D4F7D"/>
    <w:rsid w:val="001D500B"/>
    <w:rsid w:val="001D5305"/>
    <w:rsid w:val="001D6890"/>
    <w:rsid w:val="001D792D"/>
    <w:rsid w:val="001E105A"/>
    <w:rsid w:val="001E1252"/>
    <w:rsid w:val="001E1997"/>
    <w:rsid w:val="001E4610"/>
    <w:rsid w:val="001E4EB1"/>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62B7"/>
    <w:rsid w:val="0020648B"/>
    <w:rsid w:val="00207007"/>
    <w:rsid w:val="00207056"/>
    <w:rsid w:val="002077FC"/>
    <w:rsid w:val="00207E4A"/>
    <w:rsid w:val="0021099F"/>
    <w:rsid w:val="00213946"/>
    <w:rsid w:val="00214894"/>
    <w:rsid w:val="002154FF"/>
    <w:rsid w:val="00216C18"/>
    <w:rsid w:val="00220F4E"/>
    <w:rsid w:val="0022169C"/>
    <w:rsid w:val="00221ABB"/>
    <w:rsid w:val="0022381C"/>
    <w:rsid w:val="00224E32"/>
    <w:rsid w:val="002263CB"/>
    <w:rsid w:val="00227867"/>
    <w:rsid w:val="00230686"/>
    <w:rsid w:val="0023387B"/>
    <w:rsid w:val="002353CE"/>
    <w:rsid w:val="002353F2"/>
    <w:rsid w:val="00236298"/>
    <w:rsid w:val="00236D47"/>
    <w:rsid w:val="00241071"/>
    <w:rsid w:val="00241E91"/>
    <w:rsid w:val="002432B4"/>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70B3F"/>
    <w:rsid w:val="00271272"/>
    <w:rsid w:val="002729A3"/>
    <w:rsid w:val="00272A47"/>
    <w:rsid w:val="00272EC9"/>
    <w:rsid w:val="002735FA"/>
    <w:rsid w:val="00273C13"/>
    <w:rsid w:val="002765C1"/>
    <w:rsid w:val="0027692B"/>
    <w:rsid w:val="00276F5B"/>
    <w:rsid w:val="00276F8C"/>
    <w:rsid w:val="00277C78"/>
    <w:rsid w:val="00280BF6"/>
    <w:rsid w:val="002815E9"/>
    <w:rsid w:val="00282E53"/>
    <w:rsid w:val="002833C8"/>
    <w:rsid w:val="002858E8"/>
    <w:rsid w:val="0029052B"/>
    <w:rsid w:val="0029348D"/>
    <w:rsid w:val="00293A8A"/>
    <w:rsid w:val="002942B5"/>
    <w:rsid w:val="002959FA"/>
    <w:rsid w:val="00297406"/>
    <w:rsid w:val="00297B02"/>
    <w:rsid w:val="002A0107"/>
    <w:rsid w:val="002A01B2"/>
    <w:rsid w:val="002A1194"/>
    <w:rsid w:val="002A1313"/>
    <w:rsid w:val="002A1CF8"/>
    <w:rsid w:val="002A4C95"/>
    <w:rsid w:val="002A65A0"/>
    <w:rsid w:val="002A6B2C"/>
    <w:rsid w:val="002A6B99"/>
    <w:rsid w:val="002A7200"/>
    <w:rsid w:val="002A780B"/>
    <w:rsid w:val="002B12C9"/>
    <w:rsid w:val="002B27D8"/>
    <w:rsid w:val="002B3CE0"/>
    <w:rsid w:val="002B4761"/>
    <w:rsid w:val="002C0775"/>
    <w:rsid w:val="002C1073"/>
    <w:rsid w:val="002C13AD"/>
    <w:rsid w:val="002C3C0B"/>
    <w:rsid w:val="002C4517"/>
    <w:rsid w:val="002C7B2E"/>
    <w:rsid w:val="002D1695"/>
    <w:rsid w:val="002D2BF5"/>
    <w:rsid w:val="002D38D1"/>
    <w:rsid w:val="002D3F9C"/>
    <w:rsid w:val="002D7076"/>
    <w:rsid w:val="002E0AD2"/>
    <w:rsid w:val="002E1761"/>
    <w:rsid w:val="002E268D"/>
    <w:rsid w:val="002E2789"/>
    <w:rsid w:val="002E6BD3"/>
    <w:rsid w:val="002E79E3"/>
    <w:rsid w:val="002F0D71"/>
    <w:rsid w:val="002F383C"/>
    <w:rsid w:val="002F3962"/>
    <w:rsid w:val="002F3C0E"/>
    <w:rsid w:val="002F525C"/>
    <w:rsid w:val="003009AC"/>
    <w:rsid w:val="00300E39"/>
    <w:rsid w:val="0030290B"/>
    <w:rsid w:val="00304213"/>
    <w:rsid w:val="00306AEE"/>
    <w:rsid w:val="0031182A"/>
    <w:rsid w:val="0031217C"/>
    <w:rsid w:val="003129AA"/>
    <w:rsid w:val="00312CD1"/>
    <w:rsid w:val="00312F70"/>
    <w:rsid w:val="00313BB3"/>
    <w:rsid w:val="0031570C"/>
    <w:rsid w:val="00316A68"/>
    <w:rsid w:val="003206D6"/>
    <w:rsid w:val="003234A9"/>
    <w:rsid w:val="003240E5"/>
    <w:rsid w:val="00327D89"/>
    <w:rsid w:val="0033298A"/>
    <w:rsid w:val="00335F56"/>
    <w:rsid w:val="003367D3"/>
    <w:rsid w:val="0033739A"/>
    <w:rsid w:val="00340990"/>
    <w:rsid w:val="00341031"/>
    <w:rsid w:val="0034304E"/>
    <w:rsid w:val="00343BB2"/>
    <w:rsid w:val="00345F42"/>
    <w:rsid w:val="003502BE"/>
    <w:rsid w:val="00354AE2"/>
    <w:rsid w:val="00354CAC"/>
    <w:rsid w:val="003550FE"/>
    <w:rsid w:val="00355C36"/>
    <w:rsid w:val="0035612B"/>
    <w:rsid w:val="0036341E"/>
    <w:rsid w:val="0036518F"/>
    <w:rsid w:val="00365706"/>
    <w:rsid w:val="00366BCB"/>
    <w:rsid w:val="00375F37"/>
    <w:rsid w:val="0037605A"/>
    <w:rsid w:val="0037782D"/>
    <w:rsid w:val="003820D4"/>
    <w:rsid w:val="00384EDA"/>
    <w:rsid w:val="003859A5"/>
    <w:rsid w:val="00385CDB"/>
    <w:rsid w:val="00385EB8"/>
    <w:rsid w:val="0039018B"/>
    <w:rsid w:val="0039086B"/>
    <w:rsid w:val="0039323E"/>
    <w:rsid w:val="003941DF"/>
    <w:rsid w:val="00394836"/>
    <w:rsid w:val="00395AE8"/>
    <w:rsid w:val="00395CDA"/>
    <w:rsid w:val="00396B8F"/>
    <w:rsid w:val="003A0C4C"/>
    <w:rsid w:val="003A3F2F"/>
    <w:rsid w:val="003A6170"/>
    <w:rsid w:val="003A6702"/>
    <w:rsid w:val="003B0F39"/>
    <w:rsid w:val="003B11F3"/>
    <w:rsid w:val="003B1529"/>
    <w:rsid w:val="003B2408"/>
    <w:rsid w:val="003B3E53"/>
    <w:rsid w:val="003B703A"/>
    <w:rsid w:val="003C07A8"/>
    <w:rsid w:val="003C1C9D"/>
    <w:rsid w:val="003C2697"/>
    <w:rsid w:val="003C2742"/>
    <w:rsid w:val="003C3C1F"/>
    <w:rsid w:val="003C3DC9"/>
    <w:rsid w:val="003C4E10"/>
    <w:rsid w:val="003C5204"/>
    <w:rsid w:val="003C6D24"/>
    <w:rsid w:val="003D0403"/>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320"/>
    <w:rsid w:val="003F49D7"/>
    <w:rsid w:val="003F5742"/>
    <w:rsid w:val="003F6ECF"/>
    <w:rsid w:val="003F725C"/>
    <w:rsid w:val="003F726F"/>
    <w:rsid w:val="00400737"/>
    <w:rsid w:val="00403129"/>
    <w:rsid w:val="00403486"/>
    <w:rsid w:val="0040481E"/>
    <w:rsid w:val="00404AA2"/>
    <w:rsid w:val="00406071"/>
    <w:rsid w:val="00412805"/>
    <w:rsid w:val="00412E1C"/>
    <w:rsid w:val="0041464A"/>
    <w:rsid w:val="0042049F"/>
    <w:rsid w:val="0042088C"/>
    <w:rsid w:val="00423C94"/>
    <w:rsid w:val="004254CA"/>
    <w:rsid w:val="004266B9"/>
    <w:rsid w:val="00430480"/>
    <w:rsid w:val="00430FB5"/>
    <w:rsid w:val="00432535"/>
    <w:rsid w:val="00433F37"/>
    <w:rsid w:val="00434164"/>
    <w:rsid w:val="004344D1"/>
    <w:rsid w:val="0043486D"/>
    <w:rsid w:val="00434F54"/>
    <w:rsid w:val="0044003E"/>
    <w:rsid w:val="00440536"/>
    <w:rsid w:val="0044156E"/>
    <w:rsid w:val="00441B9E"/>
    <w:rsid w:val="00442B19"/>
    <w:rsid w:val="00443577"/>
    <w:rsid w:val="004438E5"/>
    <w:rsid w:val="00444F1B"/>
    <w:rsid w:val="0044575F"/>
    <w:rsid w:val="0045381F"/>
    <w:rsid w:val="0045387F"/>
    <w:rsid w:val="00453C61"/>
    <w:rsid w:val="00457DF5"/>
    <w:rsid w:val="00457EE1"/>
    <w:rsid w:val="00461867"/>
    <w:rsid w:val="00464874"/>
    <w:rsid w:val="00465295"/>
    <w:rsid w:val="00466A2D"/>
    <w:rsid w:val="00466C4A"/>
    <w:rsid w:val="00467C63"/>
    <w:rsid w:val="00467E11"/>
    <w:rsid w:val="00471CCC"/>
    <w:rsid w:val="0047337F"/>
    <w:rsid w:val="004737BB"/>
    <w:rsid w:val="00473FAC"/>
    <w:rsid w:val="00476187"/>
    <w:rsid w:val="0047772A"/>
    <w:rsid w:val="00481AB5"/>
    <w:rsid w:val="00481AF3"/>
    <w:rsid w:val="0048236F"/>
    <w:rsid w:val="00482A4B"/>
    <w:rsid w:val="00482ECC"/>
    <w:rsid w:val="00483529"/>
    <w:rsid w:val="00484EAF"/>
    <w:rsid w:val="00484EC4"/>
    <w:rsid w:val="00486E6C"/>
    <w:rsid w:val="00491C21"/>
    <w:rsid w:val="00493171"/>
    <w:rsid w:val="00493804"/>
    <w:rsid w:val="00495147"/>
    <w:rsid w:val="00496643"/>
    <w:rsid w:val="0049786C"/>
    <w:rsid w:val="00497C51"/>
    <w:rsid w:val="004A029F"/>
    <w:rsid w:val="004A09F3"/>
    <w:rsid w:val="004A0EBE"/>
    <w:rsid w:val="004A211C"/>
    <w:rsid w:val="004A2E76"/>
    <w:rsid w:val="004A4D00"/>
    <w:rsid w:val="004A53C7"/>
    <w:rsid w:val="004A572A"/>
    <w:rsid w:val="004A5B87"/>
    <w:rsid w:val="004A63CC"/>
    <w:rsid w:val="004B0A99"/>
    <w:rsid w:val="004B2B56"/>
    <w:rsid w:val="004B3B35"/>
    <w:rsid w:val="004B5B6C"/>
    <w:rsid w:val="004B5C05"/>
    <w:rsid w:val="004B5F15"/>
    <w:rsid w:val="004C0703"/>
    <w:rsid w:val="004C1CB8"/>
    <w:rsid w:val="004C1CC2"/>
    <w:rsid w:val="004C25A1"/>
    <w:rsid w:val="004C36F6"/>
    <w:rsid w:val="004C4D2A"/>
    <w:rsid w:val="004C6E89"/>
    <w:rsid w:val="004D019B"/>
    <w:rsid w:val="004D08CE"/>
    <w:rsid w:val="004D4F13"/>
    <w:rsid w:val="004D60CB"/>
    <w:rsid w:val="004E0D4E"/>
    <w:rsid w:val="004E1CD5"/>
    <w:rsid w:val="004E2224"/>
    <w:rsid w:val="004E2ADC"/>
    <w:rsid w:val="004E65BE"/>
    <w:rsid w:val="004E733F"/>
    <w:rsid w:val="004E7B57"/>
    <w:rsid w:val="004F0763"/>
    <w:rsid w:val="004F64CF"/>
    <w:rsid w:val="00500537"/>
    <w:rsid w:val="00500547"/>
    <w:rsid w:val="00501225"/>
    <w:rsid w:val="00502AA0"/>
    <w:rsid w:val="00505D1E"/>
    <w:rsid w:val="00506036"/>
    <w:rsid w:val="005067B6"/>
    <w:rsid w:val="00510A34"/>
    <w:rsid w:val="00512981"/>
    <w:rsid w:val="005139DF"/>
    <w:rsid w:val="005143CE"/>
    <w:rsid w:val="00514421"/>
    <w:rsid w:val="00514C26"/>
    <w:rsid w:val="00515BE3"/>
    <w:rsid w:val="005173A5"/>
    <w:rsid w:val="00517D9D"/>
    <w:rsid w:val="00520362"/>
    <w:rsid w:val="005210EF"/>
    <w:rsid w:val="00524783"/>
    <w:rsid w:val="00525311"/>
    <w:rsid w:val="00526550"/>
    <w:rsid w:val="00527463"/>
    <w:rsid w:val="00530006"/>
    <w:rsid w:val="00530F0E"/>
    <w:rsid w:val="00532654"/>
    <w:rsid w:val="005337DC"/>
    <w:rsid w:val="00534445"/>
    <w:rsid w:val="005344D4"/>
    <w:rsid w:val="00536689"/>
    <w:rsid w:val="0053761D"/>
    <w:rsid w:val="00542235"/>
    <w:rsid w:val="00543E6D"/>
    <w:rsid w:val="00551672"/>
    <w:rsid w:val="00551802"/>
    <w:rsid w:val="00552081"/>
    <w:rsid w:val="005533FD"/>
    <w:rsid w:val="00553475"/>
    <w:rsid w:val="005549B7"/>
    <w:rsid w:val="0055550C"/>
    <w:rsid w:val="00555979"/>
    <w:rsid w:val="00560647"/>
    <w:rsid w:val="005609D9"/>
    <w:rsid w:val="005657BD"/>
    <w:rsid w:val="00565AF4"/>
    <w:rsid w:val="0056604C"/>
    <w:rsid w:val="00566320"/>
    <w:rsid w:val="0056649E"/>
    <w:rsid w:val="005679A1"/>
    <w:rsid w:val="00570425"/>
    <w:rsid w:val="005749FF"/>
    <w:rsid w:val="00574A5D"/>
    <w:rsid w:val="005751E4"/>
    <w:rsid w:val="00576038"/>
    <w:rsid w:val="00576DC9"/>
    <w:rsid w:val="00577424"/>
    <w:rsid w:val="005809FB"/>
    <w:rsid w:val="00582BCE"/>
    <w:rsid w:val="0058303E"/>
    <w:rsid w:val="00583680"/>
    <w:rsid w:val="005865F2"/>
    <w:rsid w:val="005867D7"/>
    <w:rsid w:val="00586D8E"/>
    <w:rsid w:val="0058721E"/>
    <w:rsid w:val="00590341"/>
    <w:rsid w:val="005945F6"/>
    <w:rsid w:val="00594AAE"/>
    <w:rsid w:val="00595542"/>
    <w:rsid w:val="00595B38"/>
    <w:rsid w:val="00595DE7"/>
    <w:rsid w:val="005A23EB"/>
    <w:rsid w:val="005A3CF6"/>
    <w:rsid w:val="005A617E"/>
    <w:rsid w:val="005A79EF"/>
    <w:rsid w:val="005B16C0"/>
    <w:rsid w:val="005B2000"/>
    <w:rsid w:val="005B344E"/>
    <w:rsid w:val="005B3665"/>
    <w:rsid w:val="005B4DD2"/>
    <w:rsid w:val="005B513A"/>
    <w:rsid w:val="005B70AD"/>
    <w:rsid w:val="005C0005"/>
    <w:rsid w:val="005C1658"/>
    <w:rsid w:val="005C29C1"/>
    <w:rsid w:val="005C34DC"/>
    <w:rsid w:val="005C40E7"/>
    <w:rsid w:val="005C6323"/>
    <w:rsid w:val="005C74A8"/>
    <w:rsid w:val="005D3820"/>
    <w:rsid w:val="005D3BF6"/>
    <w:rsid w:val="005D4072"/>
    <w:rsid w:val="005D4890"/>
    <w:rsid w:val="005D6A5F"/>
    <w:rsid w:val="005D72A9"/>
    <w:rsid w:val="005E04A7"/>
    <w:rsid w:val="005E0F34"/>
    <w:rsid w:val="005E2E61"/>
    <w:rsid w:val="005E2FB7"/>
    <w:rsid w:val="005E41BB"/>
    <w:rsid w:val="005E41F6"/>
    <w:rsid w:val="005E4240"/>
    <w:rsid w:val="005E6195"/>
    <w:rsid w:val="005E6E52"/>
    <w:rsid w:val="005F025F"/>
    <w:rsid w:val="005F1ABA"/>
    <w:rsid w:val="005F1CEE"/>
    <w:rsid w:val="005F2EB2"/>
    <w:rsid w:val="005F4B21"/>
    <w:rsid w:val="005F50D7"/>
    <w:rsid w:val="005F645D"/>
    <w:rsid w:val="005F7BEB"/>
    <w:rsid w:val="00601B76"/>
    <w:rsid w:val="00601DA3"/>
    <w:rsid w:val="00601F5A"/>
    <w:rsid w:val="00602106"/>
    <w:rsid w:val="0060242C"/>
    <w:rsid w:val="006060ED"/>
    <w:rsid w:val="00606C43"/>
    <w:rsid w:val="006132E9"/>
    <w:rsid w:val="0061367B"/>
    <w:rsid w:val="006146BF"/>
    <w:rsid w:val="006153AC"/>
    <w:rsid w:val="00615A81"/>
    <w:rsid w:val="00616022"/>
    <w:rsid w:val="0061664E"/>
    <w:rsid w:val="00620374"/>
    <w:rsid w:val="00620B2C"/>
    <w:rsid w:val="00623789"/>
    <w:rsid w:val="00623AD6"/>
    <w:rsid w:val="00625C9C"/>
    <w:rsid w:val="006266AA"/>
    <w:rsid w:val="006276B0"/>
    <w:rsid w:val="00634D90"/>
    <w:rsid w:val="0063753D"/>
    <w:rsid w:val="00640022"/>
    <w:rsid w:val="00644D5C"/>
    <w:rsid w:val="0064604D"/>
    <w:rsid w:val="00646575"/>
    <w:rsid w:val="0065017B"/>
    <w:rsid w:val="00650C11"/>
    <w:rsid w:val="00651BF3"/>
    <w:rsid w:val="006520B9"/>
    <w:rsid w:val="006522F7"/>
    <w:rsid w:val="00652D23"/>
    <w:rsid w:val="0065376F"/>
    <w:rsid w:val="006541F0"/>
    <w:rsid w:val="00655E91"/>
    <w:rsid w:val="00656B5A"/>
    <w:rsid w:val="0065792A"/>
    <w:rsid w:val="00657B30"/>
    <w:rsid w:val="00661C7A"/>
    <w:rsid w:val="00662BF7"/>
    <w:rsid w:val="00664DD0"/>
    <w:rsid w:val="00670561"/>
    <w:rsid w:val="00670D2A"/>
    <w:rsid w:val="00671C9D"/>
    <w:rsid w:val="0067406C"/>
    <w:rsid w:val="006768D9"/>
    <w:rsid w:val="00677044"/>
    <w:rsid w:val="00677C0D"/>
    <w:rsid w:val="006812A4"/>
    <w:rsid w:val="0068288E"/>
    <w:rsid w:val="00683276"/>
    <w:rsid w:val="006869E3"/>
    <w:rsid w:val="006905C0"/>
    <w:rsid w:val="00692A0C"/>
    <w:rsid w:val="00693C96"/>
    <w:rsid w:val="006940D0"/>
    <w:rsid w:val="006950A3"/>
    <w:rsid w:val="00696088"/>
    <w:rsid w:val="006966B3"/>
    <w:rsid w:val="0069782F"/>
    <w:rsid w:val="006A0A07"/>
    <w:rsid w:val="006A0B31"/>
    <w:rsid w:val="006A2794"/>
    <w:rsid w:val="006A7DD6"/>
    <w:rsid w:val="006B08DD"/>
    <w:rsid w:val="006B346F"/>
    <w:rsid w:val="006B3ADC"/>
    <w:rsid w:val="006B5DDB"/>
    <w:rsid w:val="006B6527"/>
    <w:rsid w:val="006B6FDA"/>
    <w:rsid w:val="006C09B9"/>
    <w:rsid w:val="006C2D98"/>
    <w:rsid w:val="006C3B02"/>
    <w:rsid w:val="006C3DFA"/>
    <w:rsid w:val="006C4EC6"/>
    <w:rsid w:val="006C5D7D"/>
    <w:rsid w:val="006C753E"/>
    <w:rsid w:val="006D270E"/>
    <w:rsid w:val="006D2759"/>
    <w:rsid w:val="006D4D66"/>
    <w:rsid w:val="006D55B7"/>
    <w:rsid w:val="006D66DA"/>
    <w:rsid w:val="006D7A73"/>
    <w:rsid w:val="006E1390"/>
    <w:rsid w:val="006E57E6"/>
    <w:rsid w:val="006E57F5"/>
    <w:rsid w:val="006F1457"/>
    <w:rsid w:val="006F159D"/>
    <w:rsid w:val="006F2B93"/>
    <w:rsid w:val="006F3E2D"/>
    <w:rsid w:val="006F3E5F"/>
    <w:rsid w:val="006F4B00"/>
    <w:rsid w:val="006F551D"/>
    <w:rsid w:val="006F77F2"/>
    <w:rsid w:val="006F7C3E"/>
    <w:rsid w:val="007016FB"/>
    <w:rsid w:val="00705B84"/>
    <w:rsid w:val="00706405"/>
    <w:rsid w:val="0070664F"/>
    <w:rsid w:val="007075C2"/>
    <w:rsid w:val="00712663"/>
    <w:rsid w:val="00712D81"/>
    <w:rsid w:val="007154B5"/>
    <w:rsid w:val="00715619"/>
    <w:rsid w:val="007173D2"/>
    <w:rsid w:val="00722194"/>
    <w:rsid w:val="0072296C"/>
    <w:rsid w:val="0072297F"/>
    <w:rsid w:val="00723816"/>
    <w:rsid w:val="007251A4"/>
    <w:rsid w:val="007273B4"/>
    <w:rsid w:val="0073018E"/>
    <w:rsid w:val="00731BE3"/>
    <w:rsid w:val="007326F8"/>
    <w:rsid w:val="00732F28"/>
    <w:rsid w:val="00732FB9"/>
    <w:rsid w:val="007349D0"/>
    <w:rsid w:val="00735588"/>
    <w:rsid w:val="007358B1"/>
    <w:rsid w:val="00744F53"/>
    <w:rsid w:val="007465A0"/>
    <w:rsid w:val="00747129"/>
    <w:rsid w:val="00747818"/>
    <w:rsid w:val="00747DFD"/>
    <w:rsid w:val="00750892"/>
    <w:rsid w:val="00750DBE"/>
    <w:rsid w:val="00752328"/>
    <w:rsid w:val="00753FE7"/>
    <w:rsid w:val="007541CF"/>
    <w:rsid w:val="00754436"/>
    <w:rsid w:val="00755606"/>
    <w:rsid w:val="007565A0"/>
    <w:rsid w:val="007567E6"/>
    <w:rsid w:val="00756C27"/>
    <w:rsid w:val="007602FA"/>
    <w:rsid w:val="007625B6"/>
    <w:rsid w:val="007632F6"/>
    <w:rsid w:val="0076481F"/>
    <w:rsid w:val="00766352"/>
    <w:rsid w:val="00766AAF"/>
    <w:rsid w:val="0077255C"/>
    <w:rsid w:val="00772A79"/>
    <w:rsid w:val="00773C61"/>
    <w:rsid w:val="007758D7"/>
    <w:rsid w:val="0077768C"/>
    <w:rsid w:val="00777CF7"/>
    <w:rsid w:val="00780037"/>
    <w:rsid w:val="00780284"/>
    <w:rsid w:val="007808BD"/>
    <w:rsid w:val="00783790"/>
    <w:rsid w:val="0079016B"/>
    <w:rsid w:val="007918B7"/>
    <w:rsid w:val="00791D0D"/>
    <w:rsid w:val="00793636"/>
    <w:rsid w:val="00793815"/>
    <w:rsid w:val="007939D5"/>
    <w:rsid w:val="007946DB"/>
    <w:rsid w:val="00797F5D"/>
    <w:rsid w:val="007A2293"/>
    <w:rsid w:val="007A4101"/>
    <w:rsid w:val="007A4621"/>
    <w:rsid w:val="007A6C67"/>
    <w:rsid w:val="007B1618"/>
    <w:rsid w:val="007B50DB"/>
    <w:rsid w:val="007B59CA"/>
    <w:rsid w:val="007B7173"/>
    <w:rsid w:val="007B7E05"/>
    <w:rsid w:val="007C07DD"/>
    <w:rsid w:val="007C1F2C"/>
    <w:rsid w:val="007C1F5B"/>
    <w:rsid w:val="007C2B8A"/>
    <w:rsid w:val="007C369A"/>
    <w:rsid w:val="007C4043"/>
    <w:rsid w:val="007C4211"/>
    <w:rsid w:val="007D1987"/>
    <w:rsid w:val="007D1E86"/>
    <w:rsid w:val="007D306C"/>
    <w:rsid w:val="007D3130"/>
    <w:rsid w:val="007D4EDF"/>
    <w:rsid w:val="007E2211"/>
    <w:rsid w:val="007E2320"/>
    <w:rsid w:val="007E2FA1"/>
    <w:rsid w:val="007E4307"/>
    <w:rsid w:val="007E504F"/>
    <w:rsid w:val="007E5651"/>
    <w:rsid w:val="007E5F20"/>
    <w:rsid w:val="007E6EB5"/>
    <w:rsid w:val="007F01FC"/>
    <w:rsid w:val="007F0CD7"/>
    <w:rsid w:val="007F12D0"/>
    <w:rsid w:val="007F1517"/>
    <w:rsid w:val="007F1FEB"/>
    <w:rsid w:val="007F399E"/>
    <w:rsid w:val="007F43EA"/>
    <w:rsid w:val="007F74B2"/>
    <w:rsid w:val="00800042"/>
    <w:rsid w:val="00800BA7"/>
    <w:rsid w:val="0080369F"/>
    <w:rsid w:val="008047CE"/>
    <w:rsid w:val="00807F39"/>
    <w:rsid w:val="00811B69"/>
    <w:rsid w:val="0081225F"/>
    <w:rsid w:val="00814844"/>
    <w:rsid w:val="00815BF7"/>
    <w:rsid w:val="00816401"/>
    <w:rsid w:val="008169A6"/>
    <w:rsid w:val="00820335"/>
    <w:rsid w:val="0082172E"/>
    <w:rsid w:val="00821CFE"/>
    <w:rsid w:val="00821FB4"/>
    <w:rsid w:val="008278AC"/>
    <w:rsid w:val="00827A3E"/>
    <w:rsid w:val="00832B81"/>
    <w:rsid w:val="00833019"/>
    <w:rsid w:val="008331B6"/>
    <w:rsid w:val="0083323D"/>
    <w:rsid w:val="00833B30"/>
    <w:rsid w:val="0083464B"/>
    <w:rsid w:val="008351D8"/>
    <w:rsid w:val="00835AF7"/>
    <w:rsid w:val="00837341"/>
    <w:rsid w:val="008377C7"/>
    <w:rsid w:val="008402F3"/>
    <w:rsid w:val="00840D5D"/>
    <w:rsid w:val="0084401A"/>
    <w:rsid w:val="0084530C"/>
    <w:rsid w:val="00846B78"/>
    <w:rsid w:val="00847D63"/>
    <w:rsid w:val="00847FCE"/>
    <w:rsid w:val="00850B70"/>
    <w:rsid w:val="00853E0F"/>
    <w:rsid w:val="00854DED"/>
    <w:rsid w:val="00856AB4"/>
    <w:rsid w:val="00857F95"/>
    <w:rsid w:val="008607AB"/>
    <w:rsid w:val="00860FA7"/>
    <w:rsid w:val="008617F8"/>
    <w:rsid w:val="00862432"/>
    <w:rsid w:val="00862DA3"/>
    <w:rsid w:val="00863169"/>
    <w:rsid w:val="0086388A"/>
    <w:rsid w:val="00865790"/>
    <w:rsid w:val="00865FD4"/>
    <w:rsid w:val="00872579"/>
    <w:rsid w:val="00874C0B"/>
    <w:rsid w:val="0087587C"/>
    <w:rsid w:val="00875AD1"/>
    <w:rsid w:val="00875C9E"/>
    <w:rsid w:val="00875DEA"/>
    <w:rsid w:val="0087713B"/>
    <w:rsid w:val="00877759"/>
    <w:rsid w:val="00880A6E"/>
    <w:rsid w:val="008811E2"/>
    <w:rsid w:val="0088349D"/>
    <w:rsid w:val="008840D9"/>
    <w:rsid w:val="0088581C"/>
    <w:rsid w:val="00885EE5"/>
    <w:rsid w:val="008863BF"/>
    <w:rsid w:val="00887A32"/>
    <w:rsid w:val="008908AC"/>
    <w:rsid w:val="00891176"/>
    <w:rsid w:val="0089185C"/>
    <w:rsid w:val="008942E8"/>
    <w:rsid w:val="00894754"/>
    <w:rsid w:val="008947F0"/>
    <w:rsid w:val="008960BD"/>
    <w:rsid w:val="008A0BDE"/>
    <w:rsid w:val="008A0C94"/>
    <w:rsid w:val="008A2F40"/>
    <w:rsid w:val="008A3F1C"/>
    <w:rsid w:val="008B0BFD"/>
    <w:rsid w:val="008B25D3"/>
    <w:rsid w:val="008B2BA5"/>
    <w:rsid w:val="008B516D"/>
    <w:rsid w:val="008B7861"/>
    <w:rsid w:val="008C3BE5"/>
    <w:rsid w:val="008C44F1"/>
    <w:rsid w:val="008C6E05"/>
    <w:rsid w:val="008D0A62"/>
    <w:rsid w:val="008D0E5D"/>
    <w:rsid w:val="008D1C2B"/>
    <w:rsid w:val="008D212F"/>
    <w:rsid w:val="008D31FF"/>
    <w:rsid w:val="008D3529"/>
    <w:rsid w:val="008D3868"/>
    <w:rsid w:val="008D5034"/>
    <w:rsid w:val="008D5762"/>
    <w:rsid w:val="008E106E"/>
    <w:rsid w:val="008E168C"/>
    <w:rsid w:val="008E1996"/>
    <w:rsid w:val="008E2169"/>
    <w:rsid w:val="008E3250"/>
    <w:rsid w:val="008E36E2"/>
    <w:rsid w:val="008E4CB8"/>
    <w:rsid w:val="008E4E5E"/>
    <w:rsid w:val="008E60A6"/>
    <w:rsid w:val="008E6282"/>
    <w:rsid w:val="008F048D"/>
    <w:rsid w:val="008F0532"/>
    <w:rsid w:val="008F0E29"/>
    <w:rsid w:val="008F37BF"/>
    <w:rsid w:val="008F45DD"/>
    <w:rsid w:val="008F4F2B"/>
    <w:rsid w:val="008F5A10"/>
    <w:rsid w:val="008F615F"/>
    <w:rsid w:val="009031F7"/>
    <w:rsid w:val="0090600E"/>
    <w:rsid w:val="00907E5C"/>
    <w:rsid w:val="009134FA"/>
    <w:rsid w:val="00914160"/>
    <w:rsid w:val="0091496B"/>
    <w:rsid w:val="00914B7C"/>
    <w:rsid w:val="009164C7"/>
    <w:rsid w:val="0091676C"/>
    <w:rsid w:val="00916776"/>
    <w:rsid w:val="009171AB"/>
    <w:rsid w:val="00917222"/>
    <w:rsid w:val="009172D5"/>
    <w:rsid w:val="00920680"/>
    <w:rsid w:val="00924219"/>
    <w:rsid w:val="009259B6"/>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6299"/>
    <w:rsid w:val="009567DD"/>
    <w:rsid w:val="00957954"/>
    <w:rsid w:val="00961AAA"/>
    <w:rsid w:val="00961E06"/>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1C8B"/>
    <w:rsid w:val="0098446D"/>
    <w:rsid w:val="00987A27"/>
    <w:rsid w:val="009901CA"/>
    <w:rsid w:val="009921DA"/>
    <w:rsid w:val="0099244F"/>
    <w:rsid w:val="00994DB7"/>
    <w:rsid w:val="009966F3"/>
    <w:rsid w:val="00996D0F"/>
    <w:rsid w:val="009973EA"/>
    <w:rsid w:val="00997473"/>
    <w:rsid w:val="009A048A"/>
    <w:rsid w:val="009A1279"/>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633D"/>
    <w:rsid w:val="009C70E6"/>
    <w:rsid w:val="009C7AF9"/>
    <w:rsid w:val="009D0CBA"/>
    <w:rsid w:val="009D125D"/>
    <w:rsid w:val="009D2EC1"/>
    <w:rsid w:val="009D30C1"/>
    <w:rsid w:val="009D4BE4"/>
    <w:rsid w:val="009D52FF"/>
    <w:rsid w:val="009D5BDF"/>
    <w:rsid w:val="009D7606"/>
    <w:rsid w:val="009E031F"/>
    <w:rsid w:val="009E0D31"/>
    <w:rsid w:val="009E1AD0"/>
    <w:rsid w:val="009E1B05"/>
    <w:rsid w:val="009E22A9"/>
    <w:rsid w:val="009E360F"/>
    <w:rsid w:val="009E4DEE"/>
    <w:rsid w:val="009E5E57"/>
    <w:rsid w:val="009E6B2F"/>
    <w:rsid w:val="009E6DF1"/>
    <w:rsid w:val="009F00A6"/>
    <w:rsid w:val="009F0297"/>
    <w:rsid w:val="009F2C0C"/>
    <w:rsid w:val="009F3422"/>
    <w:rsid w:val="009F3E15"/>
    <w:rsid w:val="009F5F87"/>
    <w:rsid w:val="00A010F2"/>
    <w:rsid w:val="00A01104"/>
    <w:rsid w:val="00A02D52"/>
    <w:rsid w:val="00A03209"/>
    <w:rsid w:val="00A10C61"/>
    <w:rsid w:val="00A12291"/>
    <w:rsid w:val="00A14370"/>
    <w:rsid w:val="00A1562A"/>
    <w:rsid w:val="00A170D7"/>
    <w:rsid w:val="00A17C97"/>
    <w:rsid w:val="00A21E0C"/>
    <w:rsid w:val="00A2358F"/>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6579"/>
    <w:rsid w:val="00A6027B"/>
    <w:rsid w:val="00A66733"/>
    <w:rsid w:val="00A6680C"/>
    <w:rsid w:val="00A6740A"/>
    <w:rsid w:val="00A67DD0"/>
    <w:rsid w:val="00A71880"/>
    <w:rsid w:val="00A755B5"/>
    <w:rsid w:val="00A774F3"/>
    <w:rsid w:val="00A77C30"/>
    <w:rsid w:val="00A81101"/>
    <w:rsid w:val="00A82499"/>
    <w:rsid w:val="00A82BAA"/>
    <w:rsid w:val="00A8454E"/>
    <w:rsid w:val="00A85579"/>
    <w:rsid w:val="00A86179"/>
    <w:rsid w:val="00A872AC"/>
    <w:rsid w:val="00A905A1"/>
    <w:rsid w:val="00A91ADC"/>
    <w:rsid w:val="00A92AD2"/>
    <w:rsid w:val="00A92DC2"/>
    <w:rsid w:val="00A935DA"/>
    <w:rsid w:val="00A944FA"/>
    <w:rsid w:val="00A9571D"/>
    <w:rsid w:val="00AA06F4"/>
    <w:rsid w:val="00AA0B8B"/>
    <w:rsid w:val="00AA0DE1"/>
    <w:rsid w:val="00AA13FC"/>
    <w:rsid w:val="00AA2280"/>
    <w:rsid w:val="00AA26FA"/>
    <w:rsid w:val="00AA4547"/>
    <w:rsid w:val="00AA4722"/>
    <w:rsid w:val="00AA58D7"/>
    <w:rsid w:val="00AA5F69"/>
    <w:rsid w:val="00AA62E8"/>
    <w:rsid w:val="00AA7112"/>
    <w:rsid w:val="00AA79DF"/>
    <w:rsid w:val="00AB0394"/>
    <w:rsid w:val="00AB0B8C"/>
    <w:rsid w:val="00AB12A2"/>
    <w:rsid w:val="00AB3CAB"/>
    <w:rsid w:val="00AB412C"/>
    <w:rsid w:val="00AB560A"/>
    <w:rsid w:val="00AB6146"/>
    <w:rsid w:val="00AC0937"/>
    <w:rsid w:val="00AC0BC7"/>
    <w:rsid w:val="00AC23B5"/>
    <w:rsid w:val="00AC259A"/>
    <w:rsid w:val="00AC2957"/>
    <w:rsid w:val="00AC2B41"/>
    <w:rsid w:val="00AC52A1"/>
    <w:rsid w:val="00AC5E8C"/>
    <w:rsid w:val="00AC6F60"/>
    <w:rsid w:val="00AC7DAA"/>
    <w:rsid w:val="00AD37C8"/>
    <w:rsid w:val="00AD5E88"/>
    <w:rsid w:val="00AD6C9D"/>
    <w:rsid w:val="00AE0530"/>
    <w:rsid w:val="00AE1171"/>
    <w:rsid w:val="00AE17AA"/>
    <w:rsid w:val="00AE2288"/>
    <w:rsid w:val="00AE5666"/>
    <w:rsid w:val="00AE57B8"/>
    <w:rsid w:val="00AE7441"/>
    <w:rsid w:val="00AE7D7A"/>
    <w:rsid w:val="00AF0414"/>
    <w:rsid w:val="00AF369A"/>
    <w:rsid w:val="00AF39ED"/>
    <w:rsid w:val="00AF3B17"/>
    <w:rsid w:val="00AF487B"/>
    <w:rsid w:val="00AF4EF1"/>
    <w:rsid w:val="00AF59DC"/>
    <w:rsid w:val="00AF5A13"/>
    <w:rsid w:val="00AF6381"/>
    <w:rsid w:val="00AF738E"/>
    <w:rsid w:val="00AF7E7E"/>
    <w:rsid w:val="00B00C7D"/>
    <w:rsid w:val="00B01498"/>
    <w:rsid w:val="00B031B7"/>
    <w:rsid w:val="00B04063"/>
    <w:rsid w:val="00B04315"/>
    <w:rsid w:val="00B04392"/>
    <w:rsid w:val="00B05ACC"/>
    <w:rsid w:val="00B0789B"/>
    <w:rsid w:val="00B11A64"/>
    <w:rsid w:val="00B12E2A"/>
    <w:rsid w:val="00B13BEA"/>
    <w:rsid w:val="00B1456A"/>
    <w:rsid w:val="00B14E3A"/>
    <w:rsid w:val="00B17880"/>
    <w:rsid w:val="00B17ADA"/>
    <w:rsid w:val="00B204EA"/>
    <w:rsid w:val="00B20EF8"/>
    <w:rsid w:val="00B21050"/>
    <w:rsid w:val="00B2187A"/>
    <w:rsid w:val="00B223A1"/>
    <w:rsid w:val="00B2523B"/>
    <w:rsid w:val="00B26150"/>
    <w:rsid w:val="00B2723E"/>
    <w:rsid w:val="00B27B32"/>
    <w:rsid w:val="00B27C1C"/>
    <w:rsid w:val="00B27DF6"/>
    <w:rsid w:val="00B30715"/>
    <w:rsid w:val="00B3119E"/>
    <w:rsid w:val="00B315C8"/>
    <w:rsid w:val="00B31857"/>
    <w:rsid w:val="00B33777"/>
    <w:rsid w:val="00B34124"/>
    <w:rsid w:val="00B34D41"/>
    <w:rsid w:val="00B3549E"/>
    <w:rsid w:val="00B4185E"/>
    <w:rsid w:val="00B4192D"/>
    <w:rsid w:val="00B41B3D"/>
    <w:rsid w:val="00B44220"/>
    <w:rsid w:val="00B4456F"/>
    <w:rsid w:val="00B44D92"/>
    <w:rsid w:val="00B45632"/>
    <w:rsid w:val="00B518CB"/>
    <w:rsid w:val="00B526C8"/>
    <w:rsid w:val="00B54A71"/>
    <w:rsid w:val="00B55620"/>
    <w:rsid w:val="00B56DEE"/>
    <w:rsid w:val="00B60A1A"/>
    <w:rsid w:val="00B63B82"/>
    <w:rsid w:val="00B649A9"/>
    <w:rsid w:val="00B650E9"/>
    <w:rsid w:val="00B72307"/>
    <w:rsid w:val="00B738E9"/>
    <w:rsid w:val="00B74C93"/>
    <w:rsid w:val="00B75559"/>
    <w:rsid w:val="00B75BB2"/>
    <w:rsid w:val="00B82095"/>
    <w:rsid w:val="00B84E2F"/>
    <w:rsid w:val="00B86843"/>
    <w:rsid w:val="00B8688C"/>
    <w:rsid w:val="00B86D34"/>
    <w:rsid w:val="00B87501"/>
    <w:rsid w:val="00B911CF"/>
    <w:rsid w:val="00B91E5F"/>
    <w:rsid w:val="00B921A6"/>
    <w:rsid w:val="00B92F52"/>
    <w:rsid w:val="00B9373D"/>
    <w:rsid w:val="00B93E77"/>
    <w:rsid w:val="00B948FF"/>
    <w:rsid w:val="00B972C0"/>
    <w:rsid w:val="00BA01C8"/>
    <w:rsid w:val="00BA021F"/>
    <w:rsid w:val="00BA07B5"/>
    <w:rsid w:val="00BA233C"/>
    <w:rsid w:val="00BA3090"/>
    <w:rsid w:val="00BA4B3E"/>
    <w:rsid w:val="00BA5792"/>
    <w:rsid w:val="00BA6827"/>
    <w:rsid w:val="00BA713A"/>
    <w:rsid w:val="00BA73E3"/>
    <w:rsid w:val="00BA7BEF"/>
    <w:rsid w:val="00BB0B69"/>
    <w:rsid w:val="00BB16A5"/>
    <w:rsid w:val="00BB64AE"/>
    <w:rsid w:val="00BB7803"/>
    <w:rsid w:val="00BB7FCA"/>
    <w:rsid w:val="00BC0978"/>
    <w:rsid w:val="00BC11C0"/>
    <w:rsid w:val="00BC3376"/>
    <w:rsid w:val="00BC35B2"/>
    <w:rsid w:val="00BC39A5"/>
    <w:rsid w:val="00BC3E44"/>
    <w:rsid w:val="00BC6A05"/>
    <w:rsid w:val="00BD00CB"/>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CD"/>
    <w:rsid w:val="00BF1A1F"/>
    <w:rsid w:val="00BF2523"/>
    <w:rsid w:val="00BF2D7E"/>
    <w:rsid w:val="00BF35BA"/>
    <w:rsid w:val="00BF4111"/>
    <w:rsid w:val="00BF4EA6"/>
    <w:rsid w:val="00BF5303"/>
    <w:rsid w:val="00BF548D"/>
    <w:rsid w:val="00BF5D9A"/>
    <w:rsid w:val="00BF6BCA"/>
    <w:rsid w:val="00C01C63"/>
    <w:rsid w:val="00C01DA5"/>
    <w:rsid w:val="00C02CB3"/>
    <w:rsid w:val="00C03085"/>
    <w:rsid w:val="00C03EE3"/>
    <w:rsid w:val="00C052AF"/>
    <w:rsid w:val="00C060D1"/>
    <w:rsid w:val="00C07F36"/>
    <w:rsid w:val="00C12029"/>
    <w:rsid w:val="00C127AB"/>
    <w:rsid w:val="00C13DF2"/>
    <w:rsid w:val="00C13EF3"/>
    <w:rsid w:val="00C156D1"/>
    <w:rsid w:val="00C164A3"/>
    <w:rsid w:val="00C16653"/>
    <w:rsid w:val="00C17B64"/>
    <w:rsid w:val="00C220C4"/>
    <w:rsid w:val="00C2425F"/>
    <w:rsid w:val="00C26AFB"/>
    <w:rsid w:val="00C30021"/>
    <w:rsid w:val="00C3131C"/>
    <w:rsid w:val="00C32BDF"/>
    <w:rsid w:val="00C345D1"/>
    <w:rsid w:val="00C36D7D"/>
    <w:rsid w:val="00C3712A"/>
    <w:rsid w:val="00C40738"/>
    <w:rsid w:val="00C416A4"/>
    <w:rsid w:val="00C4317A"/>
    <w:rsid w:val="00C4327F"/>
    <w:rsid w:val="00C432E6"/>
    <w:rsid w:val="00C436A4"/>
    <w:rsid w:val="00C467FC"/>
    <w:rsid w:val="00C50686"/>
    <w:rsid w:val="00C523BB"/>
    <w:rsid w:val="00C56383"/>
    <w:rsid w:val="00C57364"/>
    <w:rsid w:val="00C57743"/>
    <w:rsid w:val="00C602DA"/>
    <w:rsid w:val="00C608A5"/>
    <w:rsid w:val="00C61BFA"/>
    <w:rsid w:val="00C631CA"/>
    <w:rsid w:val="00C63AA8"/>
    <w:rsid w:val="00C6402F"/>
    <w:rsid w:val="00C64198"/>
    <w:rsid w:val="00C672B4"/>
    <w:rsid w:val="00C673E9"/>
    <w:rsid w:val="00C7071D"/>
    <w:rsid w:val="00C71E88"/>
    <w:rsid w:val="00C71FBD"/>
    <w:rsid w:val="00C73CBA"/>
    <w:rsid w:val="00C76672"/>
    <w:rsid w:val="00C767D9"/>
    <w:rsid w:val="00C80BF7"/>
    <w:rsid w:val="00C835C9"/>
    <w:rsid w:val="00C83FB9"/>
    <w:rsid w:val="00C8619B"/>
    <w:rsid w:val="00C87328"/>
    <w:rsid w:val="00C904CD"/>
    <w:rsid w:val="00C90C03"/>
    <w:rsid w:val="00C92A3C"/>
    <w:rsid w:val="00C93F90"/>
    <w:rsid w:val="00C961D4"/>
    <w:rsid w:val="00C972C0"/>
    <w:rsid w:val="00C97BF5"/>
    <w:rsid w:val="00CA084D"/>
    <w:rsid w:val="00CA2971"/>
    <w:rsid w:val="00CA59A8"/>
    <w:rsid w:val="00CA5C37"/>
    <w:rsid w:val="00CA72E9"/>
    <w:rsid w:val="00CB3F7A"/>
    <w:rsid w:val="00CB5098"/>
    <w:rsid w:val="00CB608B"/>
    <w:rsid w:val="00CB7187"/>
    <w:rsid w:val="00CC04A8"/>
    <w:rsid w:val="00CC1510"/>
    <w:rsid w:val="00CC211C"/>
    <w:rsid w:val="00CC2601"/>
    <w:rsid w:val="00CC2CDE"/>
    <w:rsid w:val="00CC2DBD"/>
    <w:rsid w:val="00CC4591"/>
    <w:rsid w:val="00CC4DDE"/>
    <w:rsid w:val="00CC7F34"/>
    <w:rsid w:val="00CD0036"/>
    <w:rsid w:val="00CD0C99"/>
    <w:rsid w:val="00CD2999"/>
    <w:rsid w:val="00CD454A"/>
    <w:rsid w:val="00CD783D"/>
    <w:rsid w:val="00CE05B2"/>
    <w:rsid w:val="00CE1751"/>
    <w:rsid w:val="00CE192A"/>
    <w:rsid w:val="00CE1E6A"/>
    <w:rsid w:val="00CE3260"/>
    <w:rsid w:val="00CE591E"/>
    <w:rsid w:val="00CE6546"/>
    <w:rsid w:val="00CE6848"/>
    <w:rsid w:val="00CE7267"/>
    <w:rsid w:val="00CF2703"/>
    <w:rsid w:val="00CF39C3"/>
    <w:rsid w:val="00CF7016"/>
    <w:rsid w:val="00D015FC"/>
    <w:rsid w:val="00D024F4"/>
    <w:rsid w:val="00D027AC"/>
    <w:rsid w:val="00D03BF5"/>
    <w:rsid w:val="00D101B4"/>
    <w:rsid w:val="00D114B5"/>
    <w:rsid w:val="00D11721"/>
    <w:rsid w:val="00D11C06"/>
    <w:rsid w:val="00D12111"/>
    <w:rsid w:val="00D1224A"/>
    <w:rsid w:val="00D132D6"/>
    <w:rsid w:val="00D13A0E"/>
    <w:rsid w:val="00D14B27"/>
    <w:rsid w:val="00D14B98"/>
    <w:rsid w:val="00D14D5A"/>
    <w:rsid w:val="00D16726"/>
    <w:rsid w:val="00D20A50"/>
    <w:rsid w:val="00D21537"/>
    <w:rsid w:val="00D2168F"/>
    <w:rsid w:val="00D21C3B"/>
    <w:rsid w:val="00D23BBB"/>
    <w:rsid w:val="00D23F68"/>
    <w:rsid w:val="00D248ED"/>
    <w:rsid w:val="00D2602C"/>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3320"/>
    <w:rsid w:val="00D4542D"/>
    <w:rsid w:val="00D45931"/>
    <w:rsid w:val="00D45CB0"/>
    <w:rsid w:val="00D461B6"/>
    <w:rsid w:val="00D46638"/>
    <w:rsid w:val="00D47B45"/>
    <w:rsid w:val="00D500E9"/>
    <w:rsid w:val="00D505EE"/>
    <w:rsid w:val="00D5146B"/>
    <w:rsid w:val="00D54BDD"/>
    <w:rsid w:val="00D54EAD"/>
    <w:rsid w:val="00D55549"/>
    <w:rsid w:val="00D55EF4"/>
    <w:rsid w:val="00D56CE5"/>
    <w:rsid w:val="00D57DA0"/>
    <w:rsid w:val="00D6201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6C26"/>
    <w:rsid w:val="00D76E68"/>
    <w:rsid w:val="00D7725A"/>
    <w:rsid w:val="00D773E3"/>
    <w:rsid w:val="00D77CEF"/>
    <w:rsid w:val="00D81467"/>
    <w:rsid w:val="00D828F9"/>
    <w:rsid w:val="00D82B65"/>
    <w:rsid w:val="00D82E1A"/>
    <w:rsid w:val="00D84073"/>
    <w:rsid w:val="00D910DF"/>
    <w:rsid w:val="00D922A7"/>
    <w:rsid w:val="00D95E3A"/>
    <w:rsid w:val="00D96375"/>
    <w:rsid w:val="00D96E67"/>
    <w:rsid w:val="00D9782E"/>
    <w:rsid w:val="00DA12C8"/>
    <w:rsid w:val="00DA1300"/>
    <w:rsid w:val="00DA141C"/>
    <w:rsid w:val="00DA1D8E"/>
    <w:rsid w:val="00DA218A"/>
    <w:rsid w:val="00DA32D0"/>
    <w:rsid w:val="00DA49CD"/>
    <w:rsid w:val="00DA4B4E"/>
    <w:rsid w:val="00DA575A"/>
    <w:rsid w:val="00DA7C6F"/>
    <w:rsid w:val="00DA7DDF"/>
    <w:rsid w:val="00DB04B9"/>
    <w:rsid w:val="00DB1325"/>
    <w:rsid w:val="00DB1740"/>
    <w:rsid w:val="00DB3EC0"/>
    <w:rsid w:val="00DB769B"/>
    <w:rsid w:val="00DB7EFF"/>
    <w:rsid w:val="00DC07CB"/>
    <w:rsid w:val="00DC0C35"/>
    <w:rsid w:val="00DC24A0"/>
    <w:rsid w:val="00DC26B0"/>
    <w:rsid w:val="00DC3855"/>
    <w:rsid w:val="00DC4A87"/>
    <w:rsid w:val="00DC598E"/>
    <w:rsid w:val="00DC6384"/>
    <w:rsid w:val="00DD0C65"/>
    <w:rsid w:val="00DD0D82"/>
    <w:rsid w:val="00DD22CF"/>
    <w:rsid w:val="00DD520E"/>
    <w:rsid w:val="00DD6DDB"/>
    <w:rsid w:val="00DD6E07"/>
    <w:rsid w:val="00DE05C8"/>
    <w:rsid w:val="00DE0E9F"/>
    <w:rsid w:val="00DE38C9"/>
    <w:rsid w:val="00DE5831"/>
    <w:rsid w:val="00DF0A7B"/>
    <w:rsid w:val="00DF0C27"/>
    <w:rsid w:val="00DF2651"/>
    <w:rsid w:val="00DF2BFE"/>
    <w:rsid w:val="00DF4AD2"/>
    <w:rsid w:val="00DF7044"/>
    <w:rsid w:val="00DF7737"/>
    <w:rsid w:val="00DF7E95"/>
    <w:rsid w:val="00E01637"/>
    <w:rsid w:val="00E0260E"/>
    <w:rsid w:val="00E027E1"/>
    <w:rsid w:val="00E02BDC"/>
    <w:rsid w:val="00E04886"/>
    <w:rsid w:val="00E05FF3"/>
    <w:rsid w:val="00E0636C"/>
    <w:rsid w:val="00E06C5E"/>
    <w:rsid w:val="00E076B7"/>
    <w:rsid w:val="00E118D5"/>
    <w:rsid w:val="00E11E69"/>
    <w:rsid w:val="00E1213F"/>
    <w:rsid w:val="00E1367B"/>
    <w:rsid w:val="00E1487A"/>
    <w:rsid w:val="00E151C2"/>
    <w:rsid w:val="00E15919"/>
    <w:rsid w:val="00E175B8"/>
    <w:rsid w:val="00E17A81"/>
    <w:rsid w:val="00E17BA1"/>
    <w:rsid w:val="00E17C0B"/>
    <w:rsid w:val="00E17FD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41BF2"/>
    <w:rsid w:val="00E41F2E"/>
    <w:rsid w:val="00E43E7E"/>
    <w:rsid w:val="00E448AF"/>
    <w:rsid w:val="00E46163"/>
    <w:rsid w:val="00E46830"/>
    <w:rsid w:val="00E47D1D"/>
    <w:rsid w:val="00E61893"/>
    <w:rsid w:val="00E62C30"/>
    <w:rsid w:val="00E6373C"/>
    <w:rsid w:val="00E63FB5"/>
    <w:rsid w:val="00E64351"/>
    <w:rsid w:val="00E643C0"/>
    <w:rsid w:val="00E677BD"/>
    <w:rsid w:val="00E708A0"/>
    <w:rsid w:val="00E71639"/>
    <w:rsid w:val="00E72635"/>
    <w:rsid w:val="00E72854"/>
    <w:rsid w:val="00E73B95"/>
    <w:rsid w:val="00E75728"/>
    <w:rsid w:val="00E75E13"/>
    <w:rsid w:val="00E76215"/>
    <w:rsid w:val="00E773AE"/>
    <w:rsid w:val="00E77DE6"/>
    <w:rsid w:val="00E81161"/>
    <w:rsid w:val="00E858B8"/>
    <w:rsid w:val="00E86378"/>
    <w:rsid w:val="00E86487"/>
    <w:rsid w:val="00E86BFA"/>
    <w:rsid w:val="00E86C37"/>
    <w:rsid w:val="00E86F67"/>
    <w:rsid w:val="00E90544"/>
    <w:rsid w:val="00E911C8"/>
    <w:rsid w:val="00E918EA"/>
    <w:rsid w:val="00E96720"/>
    <w:rsid w:val="00E970C4"/>
    <w:rsid w:val="00EA2389"/>
    <w:rsid w:val="00EA28E6"/>
    <w:rsid w:val="00EA32F6"/>
    <w:rsid w:val="00EA39EB"/>
    <w:rsid w:val="00EA58A7"/>
    <w:rsid w:val="00EA58F6"/>
    <w:rsid w:val="00EA6CA8"/>
    <w:rsid w:val="00EA7611"/>
    <w:rsid w:val="00EB35D9"/>
    <w:rsid w:val="00EB440B"/>
    <w:rsid w:val="00EB596E"/>
    <w:rsid w:val="00EB6F3A"/>
    <w:rsid w:val="00EC21A9"/>
    <w:rsid w:val="00ED19B1"/>
    <w:rsid w:val="00ED3DA9"/>
    <w:rsid w:val="00ED411B"/>
    <w:rsid w:val="00ED4F08"/>
    <w:rsid w:val="00ED51B9"/>
    <w:rsid w:val="00ED549E"/>
    <w:rsid w:val="00EE0641"/>
    <w:rsid w:val="00EE1698"/>
    <w:rsid w:val="00EE170D"/>
    <w:rsid w:val="00EE1BE8"/>
    <w:rsid w:val="00EE2755"/>
    <w:rsid w:val="00EE2F30"/>
    <w:rsid w:val="00EE30B4"/>
    <w:rsid w:val="00EE43A1"/>
    <w:rsid w:val="00EF0964"/>
    <w:rsid w:val="00EF128B"/>
    <w:rsid w:val="00EF262B"/>
    <w:rsid w:val="00EF2B21"/>
    <w:rsid w:val="00EF336A"/>
    <w:rsid w:val="00EF3EFE"/>
    <w:rsid w:val="00EF7076"/>
    <w:rsid w:val="00F01450"/>
    <w:rsid w:val="00F05346"/>
    <w:rsid w:val="00F05829"/>
    <w:rsid w:val="00F067BD"/>
    <w:rsid w:val="00F06CC3"/>
    <w:rsid w:val="00F10760"/>
    <w:rsid w:val="00F10F8A"/>
    <w:rsid w:val="00F1175D"/>
    <w:rsid w:val="00F1397D"/>
    <w:rsid w:val="00F13B25"/>
    <w:rsid w:val="00F206A6"/>
    <w:rsid w:val="00F21AA2"/>
    <w:rsid w:val="00F22008"/>
    <w:rsid w:val="00F227D9"/>
    <w:rsid w:val="00F254FA"/>
    <w:rsid w:val="00F258AE"/>
    <w:rsid w:val="00F2606C"/>
    <w:rsid w:val="00F26873"/>
    <w:rsid w:val="00F2759C"/>
    <w:rsid w:val="00F27DFF"/>
    <w:rsid w:val="00F3153F"/>
    <w:rsid w:val="00F323BF"/>
    <w:rsid w:val="00F327E9"/>
    <w:rsid w:val="00F337D5"/>
    <w:rsid w:val="00F349D0"/>
    <w:rsid w:val="00F35D02"/>
    <w:rsid w:val="00F3612F"/>
    <w:rsid w:val="00F4193A"/>
    <w:rsid w:val="00F41A95"/>
    <w:rsid w:val="00F428CA"/>
    <w:rsid w:val="00F42D41"/>
    <w:rsid w:val="00F43F93"/>
    <w:rsid w:val="00F4404B"/>
    <w:rsid w:val="00F45576"/>
    <w:rsid w:val="00F50F07"/>
    <w:rsid w:val="00F521FD"/>
    <w:rsid w:val="00F53EE6"/>
    <w:rsid w:val="00F55702"/>
    <w:rsid w:val="00F57D63"/>
    <w:rsid w:val="00F612EA"/>
    <w:rsid w:val="00F61A49"/>
    <w:rsid w:val="00F64900"/>
    <w:rsid w:val="00F64C15"/>
    <w:rsid w:val="00F70B8A"/>
    <w:rsid w:val="00F726E4"/>
    <w:rsid w:val="00F72EE9"/>
    <w:rsid w:val="00F742B9"/>
    <w:rsid w:val="00F77262"/>
    <w:rsid w:val="00F774AD"/>
    <w:rsid w:val="00F776B8"/>
    <w:rsid w:val="00F80F4C"/>
    <w:rsid w:val="00F81112"/>
    <w:rsid w:val="00F81619"/>
    <w:rsid w:val="00F84C7C"/>
    <w:rsid w:val="00F853C1"/>
    <w:rsid w:val="00F857B3"/>
    <w:rsid w:val="00F85E1F"/>
    <w:rsid w:val="00F877FD"/>
    <w:rsid w:val="00F87BA8"/>
    <w:rsid w:val="00F87BDE"/>
    <w:rsid w:val="00F90E6A"/>
    <w:rsid w:val="00F9200B"/>
    <w:rsid w:val="00F9397E"/>
    <w:rsid w:val="00F947DD"/>
    <w:rsid w:val="00F96096"/>
    <w:rsid w:val="00F96F65"/>
    <w:rsid w:val="00F97760"/>
    <w:rsid w:val="00FA0046"/>
    <w:rsid w:val="00FA07AC"/>
    <w:rsid w:val="00FA0FB7"/>
    <w:rsid w:val="00FA1246"/>
    <w:rsid w:val="00FA3C62"/>
    <w:rsid w:val="00FA5F67"/>
    <w:rsid w:val="00FA6255"/>
    <w:rsid w:val="00FA73C6"/>
    <w:rsid w:val="00FB0E79"/>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F20"/>
    <w:rsid w:val="00FE10A2"/>
    <w:rsid w:val="00FE141E"/>
    <w:rsid w:val="00FE3B1D"/>
    <w:rsid w:val="00FE4980"/>
    <w:rsid w:val="00FE5A7D"/>
    <w:rsid w:val="00FE6151"/>
    <w:rsid w:val="00FE6F8F"/>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 w:type="table" w:styleId="MediumList2-Accent1">
    <w:name w:val="Medium List 2 Accent 1"/>
    <w:basedOn w:val="TableNormal"/>
    <w:uiPriority w:val="66"/>
    <w:rsid w:val="00F1175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E71639"/>
    <w:rPr>
      <w:sz w:val="20"/>
      <w:szCs w:val="20"/>
    </w:rPr>
  </w:style>
  <w:style w:type="character" w:customStyle="1" w:styleId="EndnoteTextChar">
    <w:name w:val="Endnote Text Char"/>
    <w:basedOn w:val="DefaultParagraphFont"/>
    <w:link w:val="EndnoteText"/>
    <w:uiPriority w:val="99"/>
    <w:semiHidden/>
    <w:rsid w:val="00E71639"/>
  </w:style>
  <w:style w:type="character" w:styleId="EndnoteReference">
    <w:name w:val="endnote reference"/>
    <w:basedOn w:val="DefaultParagraphFont"/>
    <w:uiPriority w:val="99"/>
    <w:semiHidden/>
    <w:unhideWhenUsed/>
    <w:rsid w:val="00E716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2A5C6D7-998D-4DCD-AD1D-D3CFD6DF8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Pages>
  <Words>1335</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6</cp:revision>
  <cp:lastPrinted>2018-12-03T19:34:00Z</cp:lastPrinted>
  <dcterms:created xsi:type="dcterms:W3CDTF">2019-02-11T17:04:00Z</dcterms:created>
  <dcterms:modified xsi:type="dcterms:W3CDTF">2019-02-11T18:18:00Z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