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84ABD" w14:textId="320A24BA" w:rsidR="005657BD" w:rsidRDefault="00117217" w:rsidP="005657BD">
      <w:r w:rsidRPr="00117217">
        <w:t xml:space="preserve">The </w:t>
      </w:r>
      <w:r>
        <w:t xml:space="preserve">monthly Board of Supervisors’ Meeting was called to order by its chair, Kurt Johnson, at 7:00 PM.  </w:t>
      </w:r>
      <w:del w:id="0" w:author="Sandra Olson" w:date="2018-01-08T08:10:00Z">
        <w:r w:rsidR="005657BD" w:rsidRPr="00117217" w:rsidDel="00157159">
          <w:delText>Oath of Office for Recently Elected Officers:  Supervisor A, Kurt Johnson; Supervisor B, Jon Olson; Supervisor C, Mike Ruhland; and Treasurer, Peter Olso</w:delText>
        </w:r>
      </w:del>
      <w:r w:rsidR="005657BD" w:rsidRPr="00117217">
        <w:t xml:space="preserve">Roll </w:t>
      </w:r>
      <w:r>
        <w:t>call was taken and recorded to indicate the following members were present:</w:t>
      </w:r>
    </w:p>
    <w:p w14:paraId="174F2F5A" w14:textId="40A766D4" w:rsidR="00117217" w:rsidRPr="00117217" w:rsidRDefault="00117217" w:rsidP="005657BD">
      <w:pPr>
        <w:sectPr w:rsidR="00117217" w:rsidRPr="00117217" w:rsidSect="00495147">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720" w:left="1440" w:header="720" w:footer="720" w:gutter="0"/>
          <w:cols w:space="720"/>
          <w:titlePg/>
          <w:docGrid w:linePitch="360"/>
        </w:sectPr>
      </w:pPr>
    </w:p>
    <w:p w14:paraId="162B7F9F" w14:textId="119EF1E4" w:rsidR="005657BD" w:rsidRPr="005657BD" w:rsidRDefault="005657BD" w:rsidP="005657BD">
      <w:pPr>
        <w:ind w:left="720" w:hanging="360"/>
        <w:rPr>
          <w:sz w:val="20"/>
          <w:szCs w:val="20"/>
        </w:rPr>
      </w:pPr>
      <w:r w:rsidRPr="005657BD">
        <w:rPr>
          <w:sz w:val="20"/>
          <w:szCs w:val="20"/>
        </w:rPr>
        <w:t>Supervisors</w:t>
      </w:r>
    </w:p>
    <w:p w14:paraId="71856C9F" w14:textId="19B27B91" w:rsidR="005657BD" w:rsidRPr="005657BD" w:rsidRDefault="005657BD" w:rsidP="005657BD">
      <w:pPr>
        <w:pStyle w:val="ListParagraph"/>
        <w:numPr>
          <w:ilvl w:val="0"/>
          <w:numId w:val="69"/>
        </w:numPr>
        <w:rPr>
          <w:sz w:val="20"/>
          <w:szCs w:val="20"/>
        </w:rPr>
      </w:pPr>
      <w:r w:rsidRPr="005657BD">
        <w:rPr>
          <w:sz w:val="20"/>
          <w:szCs w:val="20"/>
        </w:rPr>
        <w:t>Kurt Johnson</w:t>
      </w:r>
    </w:p>
    <w:p w14:paraId="6F3B24F1" w14:textId="664C3911" w:rsidR="005657BD" w:rsidRPr="005657BD" w:rsidRDefault="005657BD" w:rsidP="005657BD">
      <w:pPr>
        <w:pStyle w:val="ListParagraph"/>
        <w:numPr>
          <w:ilvl w:val="0"/>
          <w:numId w:val="69"/>
        </w:numPr>
        <w:rPr>
          <w:sz w:val="20"/>
          <w:szCs w:val="20"/>
        </w:rPr>
      </w:pPr>
      <w:r w:rsidRPr="005657BD">
        <w:rPr>
          <w:sz w:val="20"/>
          <w:szCs w:val="20"/>
        </w:rPr>
        <w:t>Jon Olson</w:t>
      </w:r>
    </w:p>
    <w:p w14:paraId="153620F0" w14:textId="023798E2" w:rsidR="005657BD" w:rsidRPr="005657BD" w:rsidRDefault="005657BD" w:rsidP="005657BD">
      <w:pPr>
        <w:pStyle w:val="ListParagraph"/>
        <w:numPr>
          <w:ilvl w:val="0"/>
          <w:numId w:val="69"/>
        </w:numPr>
        <w:ind w:left="360" w:firstLine="0"/>
        <w:rPr>
          <w:sz w:val="20"/>
          <w:szCs w:val="20"/>
        </w:rPr>
      </w:pPr>
      <w:r w:rsidRPr="005657BD">
        <w:rPr>
          <w:sz w:val="20"/>
          <w:szCs w:val="20"/>
        </w:rPr>
        <w:t>Mike Ruhland</w:t>
      </w:r>
      <w:r w:rsidRPr="005657BD">
        <w:rPr>
          <w:sz w:val="20"/>
          <w:szCs w:val="20"/>
        </w:rPr>
        <w:br w:type="column"/>
      </w:r>
      <w:r w:rsidRPr="005657BD">
        <w:rPr>
          <w:sz w:val="20"/>
          <w:szCs w:val="20"/>
        </w:rPr>
        <w:t>Treasurer</w:t>
      </w:r>
    </w:p>
    <w:p w14:paraId="4D11CEE3" w14:textId="36488230" w:rsidR="005657BD" w:rsidRPr="005657BD" w:rsidRDefault="005657BD" w:rsidP="005657BD">
      <w:pPr>
        <w:pStyle w:val="ListParagraph"/>
        <w:numPr>
          <w:ilvl w:val="0"/>
          <w:numId w:val="69"/>
        </w:numPr>
        <w:ind w:left="360" w:firstLine="0"/>
        <w:rPr>
          <w:sz w:val="20"/>
          <w:szCs w:val="20"/>
        </w:rPr>
      </w:pPr>
      <w:r w:rsidRPr="005657BD">
        <w:rPr>
          <w:sz w:val="20"/>
          <w:szCs w:val="20"/>
        </w:rPr>
        <w:t>Peter Olson</w:t>
      </w:r>
      <w:r w:rsidRPr="005657BD">
        <w:rPr>
          <w:sz w:val="20"/>
          <w:szCs w:val="20"/>
        </w:rPr>
        <w:br w:type="column"/>
      </w:r>
      <w:r w:rsidRPr="005657BD">
        <w:rPr>
          <w:sz w:val="20"/>
          <w:szCs w:val="20"/>
        </w:rPr>
        <w:t>Clerk</w:t>
      </w:r>
    </w:p>
    <w:p w14:paraId="6B30EEC9" w14:textId="46B90A26" w:rsidR="005657BD" w:rsidRPr="005657BD" w:rsidRDefault="005657BD" w:rsidP="005657BD">
      <w:pPr>
        <w:pStyle w:val="ListParagraph"/>
        <w:numPr>
          <w:ilvl w:val="0"/>
          <w:numId w:val="69"/>
        </w:numPr>
        <w:rPr>
          <w:sz w:val="20"/>
          <w:szCs w:val="20"/>
        </w:rPr>
      </w:pPr>
      <w:r w:rsidRPr="005657BD">
        <w:rPr>
          <w:sz w:val="20"/>
          <w:szCs w:val="20"/>
        </w:rPr>
        <w:t>Sandra Lee Olson</w:t>
      </w:r>
    </w:p>
    <w:p w14:paraId="1F85C33F" w14:textId="4E2C3EC7" w:rsidR="008047CE" w:rsidRPr="005657BD" w:rsidRDefault="008047CE" w:rsidP="005657BD">
      <w:pPr>
        <w:ind w:left="720" w:hanging="360"/>
        <w:rPr>
          <w:sz w:val="20"/>
          <w:szCs w:val="20"/>
        </w:rPr>
      </w:pPr>
    </w:p>
    <w:p w14:paraId="3D3265A7" w14:textId="77777777" w:rsidR="008047CE" w:rsidRPr="005657BD" w:rsidRDefault="008047CE" w:rsidP="005657BD">
      <w:pPr>
        <w:ind w:left="720" w:hanging="360"/>
        <w:rPr>
          <w:color w:val="DAEEF3" w:themeColor="accent5" w:themeTint="33"/>
          <w:sz w:val="20"/>
          <w:szCs w:val="20"/>
        </w:rPr>
      </w:pPr>
    </w:p>
    <w:p w14:paraId="18888A5F" w14:textId="77777777" w:rsidR="008C3BE5" w:rsidRPr="005657BD" w:rsidRDefault="008C3BE5" w:rsidP="005657BD">
      <w:pPr>
        <w:ind w:left="720" w:hanging="360"/>
        <w:rPr>
          <w:sz w:val="20"/>
          <w:szCs w:val="20"/>
        </w:rPr>
      </w:pPr>
    </w:p>
    <w:p w14:paraId="2DD47B48" w14:textId="77777777" w:rsidR="005657BD" w:rsidRPr="005657BD" w:rsidRDefault="005657BD" w:rsidP="005657BD">
      <w:pPr>
        <w:ind w:left="720" w:hanging="360"/>
        <w:rPr>
          <w:sz w:val="20"/>
          <w:szCs w:val="20"/>
        </w:rPr>
        <w:sectPr w:rsidR="005657BD" w:rsidRPr="005657BD" w:rsidSect="005657BD">
          <w:type w:val="continuous"/>
          <w:pgSz w:w="12240" w:h="15840" w:code="1"/>
          <w:pgMar w:top="1440" w:right="1440" w:bottom="720" w:left="1440" w:header="720" w:footer="720" w:gutter="0"/>
          <w:cols w:num="3" w:space="720"/>
          <w:titlePg/>
          <w:docGrid w:linePitch="360"/>
        </w:sectPr>
      </w:pPr>
    </w:p>
    <w:p w14:paraId="2DFCFB43" w14:textId="77777777" w:rsidR="005657BD" w:rsidRPr="005657BD" w:rsidRDefault="005657BD" w:rsidP="005657BD">
      <w:pPr>
        <w:ind w:left="720" w:hanging="360"/>
        <w:rPr>
          <w:sz w:val="20"/>
          <w:szCs w:val="20"/>
        </w:rPr>
      </w:pPr>
    </w:p>
    <w:p w14:paraId="7A18EDC0" w14:textId="24BADA76" w:rsidR="00B0789B" w:rsidRDefault="001305D0" w:rsidP="008C3BE5">
      <w:r>
        <w:t xml:space="preserve">Following the </w:t>
      </w:r>
      <w:r w:rsidR="00C26AFB">
        <w:t>Pledge of Allegiance</w:t>
      </w:r>
      <w:r>
        <w:t>, Mike Ruhland made a motion to accept the Agenda as printed.  Jon Olson seconded the motion, which was passed by a unanimous vote.</w:t>
      </w:r>
    </w:p>
    <w:p w14:paraId="7FF3E3D2" w14:textId="77777777" w:rsidR="00C63AA8" w:rsidRDefault="00C63AA8" w:rsidP="006D7A73">
      <w:pPr>
        <w:tabs>
          <w:tab w:val="left" w:pos="8385"/>
        </w:tabs>
      </w:pPr>
    </w:p>
    <w:p w14:paraId="094D63C9" w14:textId="580427AA" w:rsidR="008C3BE5" w:rsidRDefault="001305D0" w:rsidP="006D7A73">
      <w:pPr>
        <w:tabs>
          <w:tab w:val="left" w:pos="8385"/>
        </w:tabs>
      </w:pPr>
      <w:r>
        <w:t>Clerk Sandra Lee Olson read the m</w:t>
      </w:r>
      <w:r w:rsidR="009921DA">
        <w:t>inutes</w:t>
      </w:r>
      <w:r>
        <w:t xml:space="preserve"> from the </w:t>
      </w:r>
      <w:r w:rsidR="00D05CC9">
        <w:t>January 7</w:t>
      </w:r>
      <w:r>
        <w:t xml:space="preserve">, 2019, Board of Supervisors’ Meeting.  Upon completion of the reading, Mike Ruhland made a motion, which was seconded by Jon Olson, to accept the minutes as read.  The motion was accepted through a unanimous vote and placed on file with other documents from the </w:t>
      </w:r>
      <w:r w:rsidR="00D05CC9">
        <w:t>January</w:t>
      </w:r>
      <w:r>
        <w:t xml:space="preserve"> meeting.</w:t>
      </w:r>
    </w:p>
    <w:p w14:paraId="78F9CF90" w14:textId="77777777" w:rsidR="00AA26FA" w:rsidRDefault="00AA26FA" w:rsidP="00E30320">
      <w:pPr>
        <w:tabs>
          <w:tab w:val="left" w:pos="990"/>
        </w:tabs>
      </w:pPr>
    </w:p>
    <w:p w14:paraId="229CB456" w14:textId="76444C72" w:rsidR="000303CE" w:rsidRDefault="001305D0" w:rsidP="00E30320">
      <w:pPr>
        <w:tabs>
          <w:tab w:val="left" w:pos="990"/>
        </w:tabs>
      </w:pPr>
      <w:r>
        <w:t xml:space="preserve">Peter Olson read the </w:t>
      </w:r>
      <w:r w:rsidR="00DD6DDB">
        <w:t>Treasurer’s Report</w:t>
      </w:r>
      <w:r>
        <w:t xml:space="preserve"> for the period ending on February 28, 2019.  His report included the customized Treasurer’s Report Cover Page, the Cash Control Statement (CTAS), Outstanding Checks and Deposits in Transit Report (CTAS), and Current Investments with Accrued Interest (CTAS).  While the cover page is </w:t>
      </w:r>
      <w:r w:rsidR="00D05CC9">
        <w:t>reproduced</w:t>
      </w:r>
      <w:r>
        <w:t xml:space="preserve"> below, the entire report was placed on file with other documents from the February meeting.</w:t>
      </w:r>
      <w:r w:rsidR="00D05CC9">
        <w:t xml:space="preserve">  Mike Ruhland made a motion, which was seconded by Jon Olson, to accept the Treasurer’s Report—subject to audit.  The motion was accepted through a unanimous vote and placed on file with other documents from the February meeting.</w:t>
      </w:r>
    </w:p>
    <w:p w14:paraId="2694F8D6" w14:textId="21DC7974" w:rsidR="007016FB" w:rsidRDefault="007016FB" w:rsidP="00E30320">
      <w:pPr>
        <w:tabs>
          <w:tab w:val="left" w:pos="990"/>
        </w:tabs>
      </w:pPr>
    </w:p>
    <w:p w14:paraId="222C2751" w14:textId="2B79F50E" w:rsidR="00D05CC9" w:rsidRDefault="00D05CC9" w:rsidP="00E30320">
      <w:pPr>
        <w:tabs>
          <w:tab w:val="left" w:pos="990"/>
        </w:tabs>
      </w:pPr>
      <w:r>
        <w:rPr>
          <w:noProof/>
        </w:rPr>
        <w:lastRenderedPageBreak/>
        <w:drawing>
          <wp:inline distT="0" distB="0" distL="0" distR="0" wp14:anchorId="00BADE5A" wp14:editId="2B01E4EC">
            <wp:extent cx="5942522" cy="3006846"/>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asurer Feb 2019.jpeg"/>
                    <pic:cNvPicPr/>
                  </pic:nvPicPr>
                  <pic:blipFill rotWithShape="1">
                    <a:blip r:embed="rId14"/>
                    <a:srcRect t="10373" b="23323"/>
                    <a:stretch/>
                  </pic:blipFill>
                  <pic:spPr bwMode="auto">
                    <a:xfrm>
                      <a:off x="0" y="0"/>
                      <a:ext cx="5943600" cy="3007392"/>
                    </a:xfrm>
                    <a:prstGeom prst="rect">
                      <a:avLst/>
                    </a:prstGeom>
                    <a:ln>
                      <a:noFill/>
                    </a:ln>
                    <a:extLst>
                      <a:ext uri="{53640926-AAD7-44D8-BBD7-CCE9431645EC}">
                        <a14:shadowObscured xmlns:a14="http://schemas.microsoft.com/office/drawing/2010/main"/>
                      </a:ext>
                    </a:extLst>
                  </pic:spPr>
                </pic:pic>
              </a:graphicData>
            </a:graphic>
          </wp:inline>
        </w:drawing>
      </w:r>
    </w:p>
    <w:p w14:paraId="6B4EA360" w14:textId="4C1342CE" w:rsidR="005867D7" w:rsidRDefault="00A82A2A" w:rsidP="005867D7">
      <w:r>
        <w:t xml:space="preserve">The </w:t>
      </w:r>
      <w:r w:rsidR="003F028F">
        <w:t>Clerk’s Report</w:t>
      </w:r>
      <w:r>
        <w:t xml:space="preserve"> was a two-part report for the activity and finances since the last meeting.</w:t>
      </w:r>
    </w:p>
    <w:p w14:paraId="734CFC7E" w14:textId="232AA26A" w:rsidR="008278AC" w:rsidRDefault="00A82A2A" w:rsidP="00A82A2A">
      <w:pPr>
        <w:tabs>
          <w:tab w:val="left" w:pos="1800"/>
          <w:tab w:val="right" w:leader="hyphen" w:pos="7920"/>
        </w:tabs>
        <w:suppressAutoHyphens/>
        <w:ind w:left="360"/>
      </w:pPr>
      <w:r>
        <w:t xml:space="preserve">The </w:t>
      </w:r>
      <w:r w:rsidR="008278AC">
        <w:t>Clerk’s Financial Report</w:t>
      </w:r>
      <w:r>
        <w:t xml:space="preserve"> was comprised on reports for the period January 1 through January 31, 2019, which included the Cash Control Statement (CTAS</w:t>
      </w:r>
      <w:proofErr w:type="gramStart"/>
      <w:r>
        <w:t>),Outstanding</w:t>
      </w:r>
      <w:proofErr w:type="gramEnd"/>
      <w:r>
        <w:t xml:space="preserve"> Checks and Deposits in Transit Report (CTAS), Cash Balance Statement (CTAS), and Current Investments (CTAS).  After the clerk presented the financial component of her report, Mike Ruhland made a motion to accept the report subject to audit.  The motion was then seconded by Jon Olson and passed by a unanimous vote.</w:t>
      </w:r>
    </w:p>
    <w:p w14:paraId="35A58C9B" w14:textId="77777777" w:rsidR="00400800" w:rsidRDefault="00400800" w:rsidP="00A82A2A">
      <w:pPr>
        <w:tabs>
          <w:tab w:val="left" w:pos="1800"/>
          <w:tab w:val="right" w:leader="hyphen" w:pos="7920"/>
        </w:tabs>
        <w:suppressAutoHyphens/>
        <w:ind w:left="360"/>
      </w:pPr>
    </w:p>
    <w:p w14:paraId="6D533A78" w14:textId="1CF2FB9F" w:rsidR="00A82A2A" w:rsidRDefault="00A82A2A" w:rsidP="00A82A2A">
      <w:pPr>
        <w:pStyle w:val="ListParagraph"/>
        <w:tabs>
          <w:tab w:val="left" w:pos="1800"/>
          <w:tab w:val="right" w:leader="hyphen" w:pos="7920"/>
        </w:tabs>
        <w:suppressAutoHyphens/>
        <w:jc w:val="center"/>
      </w:pPr>
      <w:r>
        <w:rPr>
          <w:noProof/>
        </w:rPr>
        <w:drawing>
          <wp:inline distT="0" distB="0" distL="0" distR="0" wp14:anchorId="30ABB710" wp14:editId="281B99F9">
            <wp:extent cx="1695288" cy="5426404"/>
            <wp:effectExtent l="127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erk March 2019.jpeg"/>
                    <pic:cNvPicPr/>
                  </pic:nvPicPr>
                  <pic:blipFill>
                    <a:blip r:embed="rId15"/>
                    <a:stretch>
                      <a:fillRect/>
                    </a:stretch>
                  </pic:blipFill>
                  <pic:spPr>
                    <a:xfrm rot="16200000">
                      <a:off x="0" y="0"/>
                      <a:ext cx="1714612" cy="5488259"/>
                    </a:xfrm>
                    <a:prstGeom prst="rect">
                      <a:avLst/>
                    </a:prstGeom>
                  </pic:spPr>
                </pic:pic>
              </a:graphicData>
            </a:graphic>
          </wp:inline>
        </w:drawing>
      </w:r>
    </w:p>
    <w:p w14:paraId="1E7C87F8" w14:textId="77777777" w:rsidR="00400800" w:rsidRDefault="00400800" w:rsidP="00A82A2A">
      <w:pPr>
        <w:tabs>
          <w:tab w:val="left" w:pos="1800"/>
          <w:tab w:val="right" w:leader="hyphen" w:pos="7920"/>
        </w:tabs>
        <w:suppressAutoHyphens/>
        <w:ind w:left="360"/>
      </w:pPr>
    </w:p>
    <w:p w14:paraId="1AAF392F" w14:textId="2B0FF6D1" w:rsidR="003550FE" w:rsidRDefault="00A82A2A" w:rsidP="00A82A2A">
      <w:pPr>
        <w:tabs>
          <w:tab w:val="left" w:pos="1800"/>
          <w:tab w:val="right" w:leader="hyphen" w:pos="7920"/>
        </w:tabs>
        <w:suppressAutoHyphens/>
        <w:ind w:left="360"/>
      </w:pPr>
      <w:r>
        <w:t xml:space="preserve">The second portion of the Clerk’s Report included a summary of tasks that were completed since the last meeting which included: </w:t>
      </w:r>
    </w:p>
    <w:p w14:paraId="7A69AFC4" w14:textId="4C091634" w:rsidR="003550FE" w:rsidRDefault="003A7518" w:rsidP="003550FE">
      <w:pPr>
        <w:pStyle w:val="ListParagraph"/>
        <w:numPr>
          <w:ilvl w:val="2"/>
          <w:numId w:val="60"/>
        </w:numPr>
        <w:tabs>
          <w:tab w:val="left" w:pos="1800"/>
          <w:tab w:val="right" w:leader="hyphen" w:pos="7920"/>
        </w:tabs>
        <w:suppressAutoHyphens/>
      </w:pPr>
      <w:r>
        <w:t>W2 and 1099 completed filing and mailing to Federal IRS, Minnesota Department of Revenue, and recipients</w:t>
      </w:r>
    </w:p>
    <w:p w14:paraId="13A5B012" w14:textId="0F6ECEE0" w:rsidR="003A7518" w:rsidRDefault="003A7518" w:rsidP="003550FE">
      <w:pPr>
        <w:pStyle w:val="ListParagraph"/>
        <w:numPr>
          <w:ilvl w:val="2"/>
          <w:numId w:val="60"/>
        </w:numPr>
        <w:tabs>
          <w:tab w:val="left" w:pos="1800"/>
          <w:tab w:val="right" w:leader="hyphen" w:pos="7920"/>
        </w:tabs>
        <w:suppressAutoHyphens/>
      </w:pPr>
      <w:r>
        <w:t xml:space="preserve">2019 Budget Worksheet </w:t>
      </w:r>
    </w:p>
    <w:p w14:paraId="29031C0D" w14:textId="2B1AC744" w:rsidR="005D2A95" w:rsidRDefault="005D2A95" w:rsidP="003550FE">
      <w:pPr>
        <w:pStyle w:val="ListParagraph"/>
        <w:numPr>
          <w:ilvl w:val="2"/>
          <w:numId w:val="60"/>
        </w:numPr>
        <w:tabs>
          <w:tab w:val="left" w:pos="1800"/>
          <w:tab w:val="right" w:leader="hyphen" w:pos="7920"/>
        </w:tabs>
        <w:suppressAutoHyphens/>
      </w:pPr>
      <w:r>
        <w:t>Workmen’s Comp Audit</w:t>
      </w:r>
    </w:p>
    <w:p w14:paraId="3D5B371F" w14:textId="0CBFE7CD" w:rsidR="003D2A15" w:rsidRDefault="003D2A15" w:rsidP="003550FE">
      <w:pPr>
        <w:pStyle w:val="ListParagraph"/>
        <w:numPr>
          <w:ilvl w:val="2"/>
          <w:numId w:val="60"/>
        </w:numPr>
        <w:tabs>
          <w:tab w:val="left" w:pos="1800"/>
          <w:tab w:val="right" w:leader="hyphen" w:pos="7920"/>
        </w:tabs>
        <w:suppressAutoHyphens/>
      </w:pPr>
      <w:r>
        <w:t>List of Voters from Phil Chapman</w:t>
      </w:r>
    </w:p>
    <w:p w14:paraId="392C699B" w14:textId="1B243E47" w:rsidR="003D2A15" w:rsidRDefault="003D2A15" w:rsidP="003550FE">
      <w:pPr>
        <w:pStyle w:val="ListParagraph"/>
        <w:numPr>
          <w:ilvl w:val="2"/>
          <w:numId w:val="60"/>
        </w:numPr>
        <w:tabs>
          <w:tab w:val="left" w:pos="1800"/>
          <w:tab w:val="right" w:leader="hyphen" w:pos="7920"/>
        </w:tabs>
        <w:suppressAutoHyphens/>
      </w:pPr>
      <w:r>
        <w:t>Notice of Annual Meeting and Board of Audit sent to Voyageur</w:t>
      </w:r>
    </w:p>
    <w:p w14:paraId="5537DC35" w14:textId="77777777" w:rsidR="003550FE" w:rsidRDefault="003550FE" w:rsidP="0035612B"/>
    <w:p w14:paraId="27AB3D2F" w14:textId="7691DF7E" w:rsidR="0035612B" w:rsidRDefault="0035612B" w:rsidP="0035612B">
      <w:r>
        <w:lastRenderedPageBreak/>
        <w:t>Incoming Correspondence</w:t>
      </w:r>
    </w:p>
    <w:p w14:paraId="648B4DC2" w14:textId="1CCE9BF4" w:rsidR="007075C2" w:rsidRDefault="007075C2" w:rsidP="001D0BED">
      <w:pPr>
        <w:pStyle w:val="ListParagraph"/>
        <w:numPr>
          <w:ilvl w:val="0"/>
          <w:numId w:val="61"/>
        </w:numPr>
        <w:tabs>
          <w:tab w:val="left" w:pos="1440"/>
          <w:tab w:val="right" w:leader="hyphen" w:pos="7920"/>
        </w:tabs>
        <w:suppressAutoHyphens/>
      </w:pPr>
      <w:r>
        <w:t>Frontier Communications…monthly phone and internet ($</w:t>
      </w:r>
      <w:r w:rsidR="004B55C4">
        <w:t>71.81</w:t>
      </w:r>
      <w:r>
        <w:t>)</w:t>
      </w:r>
    </w:p>
    <w:p w14:paraId="3D41AA0B" w14:textId="131D8A8A" w:rsidR="004B55C4" w:rsidRDefault="004B55C4" w:rsidP="001D0BED">
      <w:pPr>
        <w:pStyle w:val="ListParagraph"/>
        <w:numPr>
          <w:ilvl w:val="0"/>
          <w:numId w:val="61"/>
        </w:numPr>
        <w:tabs>
          <w:tab w:val="left" w:pos="1440"/>
          <w:tab w:val="right" w:leader="hyphen" w:pos="7920"/>
        </w:tabs>
        <w:suppressAutoHyphens/>
      </w:pPr>
      <w:r>
        <w:t>Lake Country Power…monthly statement showing a balance due of $55.71</w:t>
      </w:r>
    </w:p>
    <w:p w14:paraId="6F588195" w14:textId="16551722" w:rsidR="004B55C4" w:rsidRDefault="004B55C4" w:rsidP="001D0BED">
      <w:pPr>
        <w:pStyle w:val="ListParagraph"/>
        <w:numPr>
          <w:ilvl w:val="0"/>
          <w:numId w:val="61"/>
        </w:numPr>
        <w:tabs>
          <w:tab w:val="left" w:pos="1440"/>
          <w:tab w:val="right" w:leader="hyphen" w:pos="7920"/>
        </w:tabs>
        <w:suppressAutoHyphens/>
      </w:pPr>
      <w:r>
        <w:t xml:space="preserve">Federated Co-ops…monthly invoice showing a credit of </w:t>
      </w:r>
      <w:r w:rsidR="00A82A2A">
        <w:t>$</w:t>
      </w:r>
      <w:r>
        <w:t>8</w:t>
      </w:r>
      <w:r w:rsidR="00A82A2A">
        <w:t>1</w:t>
      </w:r>
      <w:r>
        <w:t>8.95 in unused prepaid credits</w:t>
      </w:r>
    </w:p>
    <w:p w14:paraId="0FEEC6B4" w14:textId="430386F0" w:rsidR="000418E9" w:rsidRDefault="000418E9" w:rsidP="000418E9">
      <w:pPr>
        <w:pStyle w:val="ListParagraph"/>
        <w:numPr>
          <w:ilvl w:val="0"/>
          <w:numId w:val="61"/>
        </w:numPr>
        <w:tabs>
          <w:tab w:val="left" w:pos="1440"/>
          <w:tab w:val="right" w:leader="hyphen" w:pos="7920"/>
        </w:tabs>
        <w:suppressAutoHyphens/>
      </w:pPr>
      <w:r>
        <w:t>Public Employees Retirement Association</w:t>
      </w:r>
    </w:p>
    <w:p w14:paraId="795C7C53" w14:textId="78CD3CAF" w:rsidR="000418E9" w:rsidRDefault="000418E9" w:rsidP="000418E9">
      <w:pPr>
        <w:pStyle w:val="ListParagraph"/>
        <w:numPr>
          <w:ilvl w:val="1"/>
          <w:numId w:val="61"/>
        </w:numPr>
        <w:tabs>
          <w:tab w:val="left" w:pos="1440"/>
          <w:tab w:val="right" w:leader="hyphen" w:pos="7920"/>
        </w:tabs>
        <w:suppressAutoHyphens/>
      </w:pPr>
      <w:r>
        <w:t>Monthly reporting form</w:t>
      </w:r>
    </w:p>
    <w:p w14:paraId="749E01BA" w14:textId="7A24B04C" w:rsidR="000418E9" w:rsidRDefault="000418E9" w:rsidP="000418E9">
      <w:pPr>
        <w:pStyle w:val="ListParagraph"/>
        <w:numPr>
          <w:ilvl w:val="1"/>
          <w:numId w:val="61"/>
        </w:numPr>
        <w:tabs>
          <w:tab w:val="left" w:pos="1440"/>
          <w:tab w:val="right" w:leader="hyphen" w:pos="7920"/>
        </w:tabs>
        <w:suppressAutoHyphens/>
      </w:pPr>
      <w:r>
        <w:t>Annual Exclusion Report to be completed and returned by February 28, 2019</w:t>
      </w:r>
    </w:p>
    <w:p w14:paraId="6C8C4533" w14:textId="177F063D" w:rsidR="000418E9" w:rsidRDefault="000418E9" w:rsidP="000418E9">
      <w:pPr>
        <w:pStyle w:val="ListParagraph"/>
        <w:numPr>
          <w:ilvl w:val="0"/>
          <w:numId w:val="61"/>
        </w:numPr>
        <w:tabs>
          <w:tab w:val="left" w:pos="1440"/>
          <w:tab w:val="right" w:leader="hyphen" w:pos="7920"/>
        </w:tabs>
        <w:suppressAutoHyphens/>
      </w:pPr>
      <w:r>
        <w:t>Wells Fargo…1098 for interest received in 2018 $0.51</w:t>
      </w:r>
    </w:p>
    <w:p w14:paraId="7F1F16A4" w14:textId="35DB3F39" w:rsidR="000418E9" w:rsidRDefault="000418E9" w:rsidP="000418E9">
      <w:pPr>
        <w:pStyle w:val="ListParagraph"/>
        <w:numPr>
          <w:ilvl w:val="0"/>
          <w:numId w:val="61"/>
        </w:numPr>
        <w:tabs>
          <w:tab w:val="left" w:pos="1440"/>
          <w:tab w:val="right" w:leader="hyphen" w:pos="7920"/>
        </w:tabs>
        <w:suppressAutoHyphens/>
      </w:pPr>
      <w:r>
        <w:t>Minnesota Benefit Association…information on group term life insurance</w:t>
      </w:r>
    </w:p>
    <w:p w14:paraId="37152E4C" w14:textId="2E83D8CD" w:rsidR="000418E9" w:rsidRPr="000418E9" w:rsidRDefault="000418E9" w:rsidP="000418E9">
      <w:pPr>
        <w:pStyle w:val="ListParagraph"/>
        <w:numPr>
          <w:ilvl w:val="0"/>
          <w:numId w:val="61"/>
        </w:numPr>
        <w:tabs>
          <w:tab w:val="left" w:pos="1440"/>
          <w:tab w:val="right" w:leader="hyphen" w:pos="7920"/>
        </w:tabs>
        <w:suppressAutoHyphens/>
      </w:pPr>
      <w:r>
        <w:t xml:space="preserve">Lake Country Power…newsletter, </w:t>
      </w:r>
      <w:r>
        <w:rPr>
          <w:i/>
        </w:rPr>
        <w:t>Strictly Business</w:t>
      </w:r>
    </w:p>
    <w:p w14:paraId="1320FE67" w14:textId="3DC70B7F" w:rsidR="000418E9" w:rsidRDefault="000418E9" w:rsidP="000418E9">
      <w:pPr>
        <w:pStyle w:val="ListParagraph"/>
        <w:numPr>
          <w:ilvl w:val="0"/>
          <w:numId w:val="61"/>
        </w:numPr>
        <w:tabs>
          <w:tab w:val="left" w:pos="1440"/>
          <w:tab w:val="right" w:leader="hyphen" w:pos="7920"/>
        </w:tabs>
        <w:suppressAutoHyphens/>
      </w:pPr>
      <w:r>
        <w:t>United States Postal System…rental form for PO Box 232 ($56.00)</w:t>
      </w:r>
    </w:p>
    <w:p w14:paraId="1810D357" w14:textId="2AFA5C33" w:rsidR="000418E9" w:rsidRDefault="000418E9" w:rsidP="000418E9">
      <w:pPr>
        <w:pStyle w:val="ListParagraph"/>
        <w:numPr>
          <w:ilvl w:val="0"/>
          <w:numId w:val="61"/>
        </w:numPr>
        <w:tabs>
          <w:tab w:val="left" w:pos="1440"/>
          <w:tab w:val="right" w:leader="hyphen" w:pos="7920"/>
        </w:tabs>
        <w:suppressAutoHyphens/>
      </w:pPr>
      <w:r>
        <w:t>Western Lake Superior Sanitary District…application for biosolids on field for James Zywicki</w:t>
      </w:r>
    </w:p>
    <w:p w14:paraId="13674D41" w14:textId="27A18790" w:rsidR="00400800" w:rsidRDefault="000418E9" w:rsidP="00400800">
      <w:pPr>
        <w:pStyle w:val="ListParagraph"/>
        <w:numPr>
          <w:ilvl w:val="0"/>
          <w:numId w:val="61"/>
        </w:numPr>
        <w:tabs>
          <w:tab w:val="left" w:pos="1440"/>
          <w:tab w:val="right" w:leader="hyphen" w:pos="7920"/>
        </w:tabs>
        <w:suppressAutoHyphens/>
      </w:pPr>
      <w:r>
        <w:t>South Ridge All-Night Grad Party…request for donation</w:t>
      </w:r>
    </w:p>
    <w:p w14:paraId="7DF47E63" w14:textId="5D4E2ED1" w:rsidR="00400800" w:rsidRDefault="00400800" w:rsidP="00400800">
      <w:r>
        <w:br w:type="page"/>
      </w:r>
    </w:p>
    <w:p w14:paraId="31A67C64" w14:textId="3E1DAC49" w:rsidR="000418E9" w:rsidRDefault="000418E9" w:rsidP="00400800">
      <w:pPr>
        <w:pStyle w:val="ListParagraph"/>
        <w:numPr>
          <w:ilvl w:val="0"/>
          <w:numId w:val="61"/>
        </w:numPr>
        <w:tabs>
          <w:tab w:val="left" w:pos="1440"/>
          <w:tab w:val="right" w:leader="hyphen" w:pos="7920"/>
        </w:tabs>
        <w:suppressAutoHyphens/>
      </w:pPr>
      <w:r>
        <w:lastRenderedPageBreak/>
        <w:t>St. Louis County Association of Townships</w:t>
      </w:r>
    </w:p>
    <w:p w14:paraId="1602D00D" w14:textId="5B799373" w:rsidR="000418E9" w:rsidRDefault="000418E9" w:rsidP="000418E9">
      <w:pPr>
        <w:pStyle w:val="ListParagraph"/>
        <w:numPr>
          <w:ilvl w:val="1"/>
          <w:numId w:val="61"/>
        </w:numPr>
        <w:tabs>
          <w:tab w:val="left" w:pos="1440"/>
          <w:tab w:val="right" w:leader="hyphen" w:pos="7920"/>
        </w:tabs>
        <w:suppressAutoHyphens/>
      </w:pPr>
      <w:r>
        <w:t>Annual Dues</w:t>
      </w:r>
    </w:p>
    <w:p w14:paraId="621A94AB" w14:textId="1B2826DC" w:rsidR="000418E9" w:rsidRDefault="00AA1ECE" w:rsidP="00AA1ECE">
      <w:pPr>
        <w:pStyle w:val="ListParagraph"/>
        <w:numPr>
          <w:ilvl w:val="2"/>
          <w:numId w:val="61"/>
        </w:numPr>
        <w:tabs>
          <w:tab w:val="left" w:pos="1440"/>
          <w:tab w:val="left" w:leader="dot" w:pos="3600"/>
          <w:tab w:val="right" w:leader="hyphen" w:pos="7920"/>
        </w:tabs>
        <w:suppressAutoHyphens/>
      </w:pPr>
      <w:r>
        <w:t>SLCAT</w:t>
      </w:r>
      <w:r>
        <w:tab/>
        <w:t>$179.20</w:t>
      </w:r>
    </w:p>
    <w:p w14:paraId="3CCEC50D" w14:textId="5F1E297E" w:rsidR="00400800" w:rsidRDefault="00AA1ECE" w:rsidP="00400800">
      <w:pPr>
        <w:pStyle w:val="ListParagraph"/>
        <w:numPr>
          <w:ilvl w:val="2"/>
          <w:numId w:val="61"/>
        </w:numPr>
        <w:tabs>
          <w:tab w:val="left" w:pos="1440"/>
          <w:tab w:val="left" w:leader="dot" w:pos="3600"/>
          <w:tab w:val="right" w:leader="hyphen" w:pos="7920"/>
        </w:tabs>
        <w:suppressAutoHyphens/>
      </w:pPr>
      <w:r>
        <w:t>MAT</w:t>
      </w:r>
      <w:r>
        <w:tab/>
        <w:t>$612.64</w:t>
      </w:r>
    </w:p>
    <w:p w14:paraId="75E379D2" w14:textId="2DBB0177" w:rsidR="00AA1ECE" w:rsidRDefault="00AA1ECE" w:rsidP="00AA1ECE">
      <w:pPr>
        <w:pStyle w:val="ListParagraph"/>
        <w:numPr>
          <w:ilvl w:val="1"/>
          <w:numId w:val="61"/>
        </w:numPr>
        <w:tabs>
          <w:tab w:val="left" w:pos="1440"/>
          <w:tab w:val="left" w:leader="dot" w:pos="3600"/>
          <w:tab w:val="right" w:leader="hyphen" w:pos="7920"/>
        </w:tabs>
        <w:suppressAutoHyphens/>
      </w:pPr>
      <w:r>
        <w:t>Pocket calendars</w:t>
      </w:r>
    </w:p>
    <w:p w14:paraId="7A33EBD9" w14:textId="6FBEFE4A" w:rsidR="00AA1ECE" w:rsidRDefault="00AA1ECE" w:rsidP="00AA1ECE">
      <w:pPr>
        <w:pStyle w:val="ListParagraph"/>
        <w:numPr>
          <w:ilvl w:val="1"/>
          <w:numId w:val="61"/>
        </w:numPr>
        <w:tabs>
          <w:tab w:val="left" w:pos="1440"/>
          <w:tab w:val="left" w:leader="dot" w:pos="3600"/>
          <w:tab w:val="right" w:leader="hyphen" w:pos="7920"/>
        </w:tabs>
        <w:suppressAutoHyphens/>
      </w:pPr>
      <w:r>
        <w:t>Minutes of December 5, 2018 meeting</w:t>
      </w:r>
    </w:p>
    <w:p w14:paraId="22D556F5" w14:textId="7C98194E" w:rsidR="00C523BB" w:rsidRDefault="00AA1ECE" w:rsidP="000B35D2">
      <w:pPr>
        <w:pStyle w:val="ListParagraph"/>
        <w:numPr>
          <w:ilvl w:val="1"/>
          <w:numId w:val="61"/>
        </w:numPr>
        <w:tabs>
          <w:tab w:val="left" w:pos="1440"/>
          <w:tab w:val="left" w:leader="dot" w:pos="3600"/>
          <w:tab w:val="right" w:leader="hyphen" w:pos="7920"/>
        </w:tabs>
        <w:suppressAutoHyphens/>
      </w:pPr>
      <w:r>
        <w:t>Lobby Day information</w:t>
      </w:r>
    </w:p>
    <w:p w14:paraId="720FB44D" w14:textId="5C278C4D" w:rsidR="00400800" w:rsidRDefault="00400800" w:rsidP="00400800">
      <w:pPr>
        <w:pStyle w:val="ListParagraph"/>
        <w:numPr>
          <w:ilvl w:val="0"/>
          <w:numId w:val="61"/>
        </w:numPr>
        <w:tabs>
          <w:tab w:val="left" w:pos="1440"/>
          <w:tab w:val="left" w:leader="dot" w:pos="3600"/>
          <w:tab w:val="right" w:leader="hyphen" w:pos="7920"/>
        </w:tabs>
        <w:suppressAutoHyphens/>
      </w:pPr>
      <w:r>
        <w:t>Alborn Fire Department...minutes for November and December</w:t>
      </w:r>
    </w:p>
    <w:p w14:paraId="743E479A" w14:textId="77777777" w:rsidR="00400800" w:rsidRDefault="00400800" w:rsidP="00400800">
      <w:pPr>
        <w:pStyle w:val="ListParagraph"/>
        <w:tabs>
          <w:tab w:val="left" w:pos="1440"/>
          <w:tab w:val="left" w:leader="dot" w:pos="3600"/>
          <w:tab w:val="right" w:leader="hyphen" w:pos="7920"/>
        </w:tabs>
        <w:suppressAutoHyphens/>
      </w:pPr>
    </w:p>
    <w:p w14:paraId="19A98473" w14:textId="0CB6AC88" w:rsidR="002D2BF5" w:rsidRDefault="002D2BF5" w:rsidP="00524783">
      <w:r>
        <w:t>Payroll and Claims</w:t>
      </w:r>
    </w:p>
    <w:p w14:paraId="174AED72" w14:textId="182AC39A" w:rsidR="002D2BF5" w:rsidRDefault="00400800" w:rsidP="002D2BF5">
      <w:pPr>
        <w:ind w:left="360"/>
      </w:pPr>
      <w:r>
        <w:t xml:space="preserve">Chair Kurt Johnson read the following </w:t>
      </w:r>
      <w:r w:rsidR="002D2BF5">
        <w:t>Payroll</w:t>
      </w:r>
      <w:r>
        <w:t xml:space="preserve"> into the record.  When he was completed, Mike Ruhland made a motion to pay the Payroll for the period ending on February 11, 2019.  The motion was seconded by Kurt Johnson and passed with a unanimous vote.</w:t>
      </w:r>
    </w:p>
    <w:p w14:paraId="3083F4B3" w14:textId="6E25BA66" w:rsidR="002D2BF5" w:rsidRPr="009F00A6" w:rsidRDefault="002D2BF5" w:rsidP="00343A29">
      <w:pPr>
        <w:numPr>
          <w:ilvl w:val="1"/>
          <w:numId w:val="53"/>
        </w:numPr>
        <w:tabs>
          <w:tab w:val="left" w:pos="1440"/>
          <w:tab w:val="right" w:leader="hyphen" w:pos="7920"/>
        </w:tabs>
        <w:suppressAutoHyphens/>
      </w:pPr>
      <w:r w:rsidRPr="009F00A6">
        <w:t>Payroll</w:t>
      </w:r>
      <w:r w:rsidRPr="009F00A6">
        <w:tab/>
        <w:t>$</w:t>
      </w:r>
      <w:r w:rsidR="00343A29">
        <w:t>187.10</w:t>
      </w:r>
    </w:p>
    <w:p w14:paraId="514F390A" w14:textId="2EA2DD8A"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rsidR="00343A29">
        <w:t>280.65</w:t>
      </w:r>
    </w:p>
    <w:p w14:paraId="674C0F72" w14:textId="3DED930D"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rsidR="00343A29">
        <w:t>318.75</w:t>
      </w:r>
    </w:p>
    <w:p w14:paraId="6BF967F2" w14:textId="6A233BE6"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rsidR="00343A29">
        <w:t>46.17</w:t>
      </w:r>
    </w:p>
    <w:p w14:paraId="5A159F75" w14:textId="6946CE8C"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rsidR="00343A29">
        <w:t>471.36</w:t>
      </w:r>
    </w:p>
    <w:p w14:paraId="4882E999" w14:textId="002ABC8C" w:rsidR="001024A3" w:rsidRDefault="002D2BF5" w:rsidP="002D2BF5">
      <w:pPr>
        <w:numPr>
          <w:ilvl w:val="1"/>
          <w:numId w:val="53"/>
        </w:numPr>
        <w:tabs>
          <w:tab w:val="left" w:pos="1440"/>
          <w:tab w:val="right" w:leader="hyphen" w:pos="7920"/>
        </w:tabs>
        <w:suppressAutoHyphens/>
      </w:pPr>
      <w:r w:rsidRPr="009F00A6">
        <w:t>Payroll</w:t>
      </w:r>
      <w:r w:rsidRPr="009F00A6">
        <w:tab/>
      </w:r>
      <w:r w:rsidR="001024A3">
        <w:t>$</w:t>
      </w:r>
      <w:r w:rsidR="00343A29">
        <w:t>93.55</w:t>
      </w:r>
    </w:p>
    <w:p w14:paraId="1AFD251C" w14:textId="77777777" w:rsidR="000C6B8F" w:rsidRDefault="000C6B8F" w:rsidP="00797F5D">
      <w:pPr>
        <w:tabs>
          <w:tab w:val="left" w:pos="360"/>
          <w:tab w:val="left" w:pos="1440"/>
          <w:tab w:val="right" w:leader="hyphen" w:pos="7920"/>
        </w:tabs>
        <w:suppressAutoHyphens/>
      </w:pPr>
    </w:p>
    <w:p w14:paraId="71876DC8" w14:textId="22467B5D" w:rsidR="00797F5D" w:rsidRDefault="00400800" w:rsidP="00400800">
      <w:pPr>
        <w:tabs>
          <w:tab w:val="left" w:pos="360"/>
          <w:tab w:val="left" w:pos="1440"/>
          <w:tab w:val="right" w:leader="hyphen" w:pos="7920"/>
        </w:tabs>
        <w:suppressAutoHyphens/>
        <w:ind w:left="360"/>
      </w:pPr>
      <w:r>
        <w:t xml:space="preserve">The </w:t>
      </w:r>
      <w:r w:rsidR="001024A3">
        <w:t>Claims</w:t>
      </w:r>
      <w:r>
        <w:t xml:space="preserve"> were read into the record for the period ending on February 11, 2019.  After Kurt had finished reading the claims, Mike Ruhland made a motion to pay the following claims.  Jon Olson seconded the motion, which passed with a unanimous vote.  All payroll and claims were submitted to the Treasurer for payment</w:t>
      </w:r>
    </w:p>
    <w:p w14:paraId="1FA42151" w14:textId="1E25F5D0" w:rsidR="001024A3" w:rsidRDefault="00D82955" w:rsidP="001024A3">
      <w:pPr>
        <w:numPr>
          <w:ilvl w:val="1"/>
          <w:numId w:val="53"/>
        </w:numPr>
        <w:tabs>
          <w:tab w:val="left" w:pos="1440"/>
          <w:tab w:val="right" w:leader="hyphen" w:pos="7920"/>
        </w:tabs>
        <w:suppressAutoHyphens/>
      </w:pPr>
      <w:r>
        <w:t>Misprinted</w:t>
      </w:r>
      <w:r w:rsidR="002D2BF5">
        <w:tab/>
      </w:r>
      <w:r w:rsidR="003A7518">
        <w:t>$</w:t>
      </w:r>
    </w:p>
    <w:p w14:paraId="0664B864" w14:textId="33539718" w:rsidR="00343A29" w:rsidRDefault="00343A29" w:rsidP="00343A29">
      <w:pPr>
        <w:numPr>
          <w:ilvl w:val="1"/>
          <w:numId w:val="53"/>
        </w:numPr>
        <w:tabs>
          <w:tab w:val="left" w:pos="1440"/>
          <w:tab w:val="right" w:leader="hyphen" w:pos="7920"/>
        </w:tabs>
        <w:suppressAutoHyphens/>
      </w:pPr>
      <w:r>
        <w:t>Peter Olson</w:t>
      </w:r>
      <w:r>
        <w:tab/>
        <w:t>$15.08</w:t>
      </w:r>
    </w:p>
    <w:p w14:paraId="28D85547" w14:textId="649A76E2" w:rsidR="00343A29" w:rsidRDefault="00343A29" w:rsidP="00343A29">
      <w:pPr>
        <w:numPr>
          <w:ilvl w:val="1"/>
          <w:numId w:val="53"/>
        </w:numPr>
        <w:tabs>
          <w:tab w:val="left" w:pos="1440"/>
          <w:tab w:val="right" w:leader="hyphen" w:pos="7920"/>
        </w:tabs>
        <w:suppressAutoHyphens/>
      </w:pPr>
      <w:r>
        <w:t>Town of Alborn</w:t>
      </w:r>
      <w:r>
        <w:tab/>
        <w:t>$1,200.00</w:t>
      </w:r>
    </w:p>
    <w:p w14:paraId="14CFA468" w14:textId="75CF3E7C" w:rsidR="00343A29" w:rsidRDefault="00343A29" w:rsidP="00343A29">
      <w:pPr>
        <w:numPr>
          <w:ilvl w:val="1"/>
          <w:numId w:val="53"/>
        </w:numPr>
        <w:tabs>
          <w:tab w:val="left" w:pos="1440"/>
          <w:tab w:val="right" w:leader="hyphen" w:pos="7920"/>
        </w:tabs>
        <w:suppressAutoHyphens/>
      </w:pPr>
      <w:r>
        <w:t>Jon Olson</w:t>
      </w:r>
      <w:r>
        <w:tab/>
        <w:t>$20.88</w:t>
      </w:r>
    </w:p>
    <w:p w14:paraId="2A9D151B" w14:textId="589F41F1" w:rsidR="00343A29" w:rsidRDefault="00343A29" w:rsidP="00343A29">
      <w:pPr>
        <w:numPr>
          <w:ilvl w:val="1"/>
          <w:numId w:val="53"/>
        </w:numPr>
        <w:tabs>
          <w:tab w:val="left" w:pos="1440"/>
          <w:tab w:val="right" w:leader="hyphen" w:pos="7920"/>
        </w:tabs>
        <w:suppressAutoHyphens/>
      </w:pPr>
      <w:r>
        <w:t>St. Louis County Auditor</w:t>
      </w:r>
      <w:r>
        <w:tab/>
        <w:t>$83.63</w:t>
      </w:r>
    </w:p>
    <w:p w14:paraId="70B18EEB" w14:textId="710F0C69" w:rsidR="00343A29" w:rsidRDefault="00343A29" w:rsidP="00343A29">
      <w:pPr>
        <w:numPr>
          <w:ilvl w:val="1"/>
          <w:numId w:val="53"/>
        </w:numPr>
        <w:tabs>
          <w:tab w:val="left" w:pos="1440"/>
          <w:tab w:val="right" w:leader="hyphen" w:pos="7920"/>
        </w:tabs>
        <w:suppressAutoHyphens/>
      </w:pPr>
      <w:r>
        <w:t>Frontier Communications</w:t>
      </w:r>
      <w:r>
        <w:tab/>
        <w:t>$71.81</w:t>
      </w:r>
    </w:p>
    <w:p w14:paraId="695C102D" w14:textId="5BD3806B" w:rsidR="00343A29" w:rsidRDefault="00343A29" w:rsidP="00343A29">
      <w:pPr>
        <w:numPr>
          <w:ilvl w:val="1"/>
          <w:numId w:val="53"/>
        </w:numPr>
        <w:tabs>
          <w:tab w:val="left" w:pos="1440"/>
          <w:tab w:val="right" w:leader="hyphen" w:pos="7920"/>
        </w:tabs>
        <w:suppressAutoHyphens/>
      </w:pPr>
      <w:r>
        <w:t>Public Employees Retirement Assoc.</w:t>
      </w:r>
      <w:r>
        <w:tab/>
        <w:t>$179.00</w:t>
      </w:r>
    </w:p>
    <w:p w14:paraId="5BF26050" w14:textId="1201256D" w:rsidR="00343A29" w:rsidRDefault="00343A29" w:rsidP="00343A29">
      <w:pPr>
        <w:numPr>
          <w:ilvl w:val="1"/>
          <w:numId w:val="53"/>
        </w:numPr>
        <w:tabs>
          <w:tab w:val="left" w:pos="1440"/>
          <w:tab w:val="right" w:leader="hyphen" w:pos="7920"/>
        </w:tabs>
        <w:suppressAutoHyphens/>
      </w:pPr>
      <w:r>
        <w:t>St. Louis County Association of Townships</w:t>
      </w:r>
      <w:r>
        <w:tab/>
        <w:t>$612.64</w:t>
      </w:r>
    </w:p>
    <w:p w14:paraId="51057919" w14:textId="5FB8FE25" w:rsidR="00343A29" w:rsidRDefault="00343A29" w:rsidP="00343A29">
      <w:pPr>
        <w:numPr>
          <w:ilvl w:val="1"/>
          <w:numId w:val="53"/>
        </w:numPr>
        <w:tabs>
          <w:tab w:val="left" w:pos="1440"/>
          <w:tab w:val="right" w:leader="hyphen" w:pos="7920"/>
        </w:tabs>
        <w:suppressAutoHyphens/>
      </w:pPr>
      <w:r>
        <w:t>United State Postal System</w:t>
      </w:r>
      <w:r>
        <w:tab/>
        <w:t>$56.00</w:t>
      </w:r>
    </w:p>
    <w:p w14:paraId="460618A9" w14:textId="73A36931" w:rsidR="001024A3" w:rsidRDefault="00602106" w:rsidP="001024A3">
      <w:pPr>
        <w:numPr>
          <w:ilvl w:val="1"/>
          <w:numId w:val="53"/>
        </w:numPr>
        <w:tabs>
          <w:tab w:val="left" w:pos="1440"/>
          <w:tab w:val="right" w:leader="hyphen" w:pos="7920"/>
        </w:tabs>
        <w:suppressAutoHyphens/>
      </w:pPr>
      <w:r>
        <w:t>Sandra Lee Olson</w:t>
      </w:r>
      <w:r w:rsidR="00797F5D">
        <w:tab/>
        <w:t>$</w:t>
      </w:r>
      <w:r w:rsidR="00343A29">
        <w:t>815.85</w:t>
      </w:r>
    </w:p>
    <w:p w14:paraId="072E99E0" w14:textId="58BCAD9A" w:rsidR="002D2BF5" w:rsidRDefault="002D2BF5" w:rsidP="00B63B82">
      <w:pPr>
        <w:tabs>
          <w:tab w:val="left" w:pos="1440"/>
          <w:tab w:val="right" w:leader="hyphen" w:pos="7920"/>
        </w:tabs>
        <w:suppressAutoHyphens/>
      </w:pPr>
    </w:p>
    <w:p w14:paraId="595CBF24" w14:textId="68CEBC61" w:rsidR="003D2A15" w:rsidRPr="00A10C61" w:rsidDel="004B3B35" w:rsidRDefault="00400800" w:rsidP="00AA1ECE">
      <w:pPr>
        <w:keepLines/>
        <w:numPr>
          <w:ilvl w:val="1"/>
          <w:numId w:val="27"/>
        </w:numPr>
        <w:tabs>
          <w:tab w:val="left" w:pos="1440"/>
          <w:tab w:val="right" w:leader="hyphen" w:pos="7920"/>
        </w:tabs>
        <w:suppressAutoHyphens/>
        <w:jc w:val="both"/>
        <w:rPr>
          <w:del w:id="2" w:author="Sandra Olson" w:date="2018-01-08T10:21:00Z"/>
        </w:rPr>
      </w:pPr>
      <w:r>
        <w:t xml:space="preserve">The following items of </w:t>
      </w:r>
    </w:p>
    <w:p w14:paraId="1BAA9C4C" w14:textId="77777777" w:rsidR="00815BF7" w:rsidDel="004B3B35" w:rsidRDefault="00815BF7" w:rsidP="00AA1ECE">
      <w:pPr>
        <w:keepLines/>
        <w:numPr>
          <w:ilvl w:val="1"/>
          <w:numId w:val="27"/>
        </w:numPr>
        <w:tabs>
          <w:tab w:val="left" w:pos="1440"/>
          <w:tab w:val="right" w:leader="hyphen" w:pos="7920"/>
        </w:tabs>
        <w:suppressAutoHyphens/>
        <w:jc w:val="both"/>
        <w:rPr>
          <w:del w:id="3" w:author="Sandra Olson" w:date="2018-01-08T10:21:00Z"/>
        </w:rPr>
        <w:sectPr w:rsidR="00815BF7" w:rsidDel="004B3B35" w:rsidSect="00495147">
          <w:type w:val="continuous"/>
          <w:pgSz w:w="12240" w:h="15840" w:code="1"/>
          <w:pgMar w:top="1440" w:right="1440" w:bottom="630" w:left="1440" w:header="540" w:footer="720" w:gutter="0"/>
          <w:cols w:space="360"/>
          <w:titlePg/>
          <w:docGrid w:linePitch="360"/>
        </w:sectPr>
      </w:pPr>
      <w:del w:id="4" w:author="Sandra Olson" w:date="2018-01-08T10:21:00Z">
        <w:r w:rsidDel="004B3B35">
          <w:delText>Sandra Lee Olson</w:delText>
        </w:r>
        <w:r w:rsidDel="004B3B35">
          <w:tab/>
          <w:delText>$</w:delText>
        </w:r>
      </w:del>
    </w:p>
    <w:p w14:paraId="19A585CB" w14:textId="3BCAA884" w:rsidR="00482A4B" w:rsidRDefault="003C4E10" w:rsidP="00B63B82">
      <w:pPr>
        <w:tabs>
          <w:tab w:val="left" w:pos="1440"/>
          <w:tab w:val="right" w:leader="hyphen" w:pos="7920"/>
        </w:tabs>
        <w:suppressAutoHyphens/>
      </w:pPr>
      <w:r>
        <w:t>U</w:t>
      </w:r>
      <w:r w:rsidR="00FE141E">
        <w:t>nfinished Business</w:t>
      </w:r>
      <w:r w:rsidR="00400800">
        <w:t xml:space="preserve"> were discussed by the Board</w:t>
      </w:r>
    </w:p>
    <w:p w14:paraId="7E0A88A5" w14:textId="04F76D8A" w:rsidR="00E30320" w:rsidRDefault="00E30320" w:rsidP="00766352">
      <w:pPr>
        <w:pStyle w:val="ListParagraph"/>
        <w:numPr>
          <w:ilvl w:val="0"/>
          <w:numId w:val="24"/>
        </w:numPr>
        <w:tabs>
          <w:tab w:val="left" w:pos="1440"/>
          <w:tab w:val="right" w:leader="hyphen" w:pos="7920"/>
        </w:tabs>
        <w:suppressAutoHyphens/>
      </w:pPr>
      <w:r w:rsidRPr="00C608A5">
        <w:t>Cemetery</w:t>
      </w:r>
    </w:p>
    <w:p w14:paraId="2331F6F0" w14:textId="2C0C328E" w:rsidR="00400800" w:rsidRDefault="00400800" w:rsidP="00400800">
      <w:pPr>
        <w:pStyle w:val="ListParagraph"/>
        <w:numPr>
          <w:ilvl w:val="1"/>
          <w:numId w:val="24"/>
        </w:numPr>
        <w:tabs>
          <w:tab w:val="left" w:pos="1440"/>
          <w:tab w:val="right" w:leader="hyphen" w:pos="7920"/>
        </w:tabs>
        <w:suppressAutoHyphens/>
      </w:pPr>
      <w:r>
        <w:t>There was nothing to report since the last meeting</w:t>
      </w:r>
    </w:p>
    <w:p w14:paraId="461296FC" w14:textId="3BEE2D95" w:rsidR="00FF250F" w:rsidRDefault="00755606" w:rsidP="00766352">
      <w:pPr>
        <w:pStyle w:val="ListParagraph"/>
        <w:numPr>
          <w:ilvl w:val="0"/>
          <w:numId w:val="24"/>
        </w:numPr>
        <w:tabs>
          <w:tab w:val="left" w:pos="1440"/>
          <w:tab w:val="right" w:leader="hyphen" w:pos="7920"/>
        </w:tabs>
        <w:suppressAutoHyphens/>
      </w:pPr>
      <w:r w:rsidRPr="00C608A5">
        <w:t>Town Hall</w:t>
      </w:r>
    </w:p>
    <w:p w14:paraId="3B5786AB" w14:textId="3041C200" w:rsidR="00400800" w:rsidRDefault="00400800" w:rsidP="00400800">
      <w:pPr>
        <w:pStyle w:val="ListParagraph"/>
        <w:numPr>
          <w:ilvl w:val="1"/>
          <w:numId w:val="24"/>
        </w:numPr>
        <w:tabs>
          <w:tab w:val="left" w:pos="1440"/>
          <w:tab w:val="right" w:leader="hyphen" w:pos="7920"/>
        </w:tabs>
        <w:suppressAutoHyphens/>
      </w:pPr>
      <w:r>
        <w:t>There was nothing to report since the last meeting.</w:t>
      </w:r>
    </w:p>
    <w:p w14:paraId="011F07E2" w14:textId="1FD50D9A" w:rsidR="001462C5" w:rsidRDefault="001462C5" w:rsidP="001462C5">
      <w:pPr>
        <w:pStyle w:val="ListParagraph"/>
        <w:numPr>
          <w:ilvl w:val="0"/>
          <w:numId w:val="24"/>
        </w:numPr>
        <w:tabs>
          <w:tab w:val="left" w:pos="1440"/>
          <w:tab w:val="right" w:leader="hyphen" w:pos="7920"/>
        </w:tabs>
        <w:suppressAutoHyphens/>
      </w:pPr>
      <w:r w:rsidRPr="00C608A5">
        <w:t>Roads</w:t>
      </w:r>
    </w:p>
    <w:p w14:paraId="276217D1" w14:textId="5DE78B61" w:rsidR="00976441" w:rsidRDefault="00E507A9" w:rsidP="009D125D">
      <w:pPr>
        <w:pStyle w:val="ListParagraph"/>
        <w:numPr>
          <w:ilvl w:val="1"/>
          <w:numId w:val="24"/>
        </w:numPr>
        <w:tabs>
          <w:tab w:val="left" w:pos="1440"/>
          <w:tab w:val="right" w:leader="hyphen" w:pos="7920"/>
        </w:tabs>
        <w:suppressAutoHyphens/>
      </w:pPr>
      <w:r>
        <w:t xml:space="preserve">Peter Olson checked all the township roads and reported that they were in good winter condition.  </w:t>
      </w:r>
    </w:p>
    <w:p w14:paraId="236A2684" w14:textId="5C78FCD6" w:rsidR="00917222" w:rsidRDefault="00E507A9" w:rsidP="00AC0BC7">
      <w:pPr>
        <w:pStyle w:val="ListParagraph"/>
        <w:numPr>
          <w:ilvl w:val="0"/>
          <w:numId w:val="24"/>
        </w:numPr>
        <w:tabs>
          <w:tab w:val="left" w:pos="1440"/>
          <w:tab w:val="right" w:leader="hyphen" w:pos="7920"/>
        </w:tabs>
        <w:suppressAutoHyphens/>
      </w:pPr>
      <w:r>
        <w:lastRenderedPageBreak/>
        <w:t xml:space="preserve">Clerk </w:t>
      </w:r>
      <w:r w:rsidR="00602106">
        <w:t>S</w:t>
      </w:r>
      <w:r>
        <w:t>andra Lee Olson report that she picked up binders and dividers</w:t>
      </w:r>
      <w:r w:rsidR="00602106">
        <w:t xml:space="preserve"> for </w:t>
      </w:r>
      <w:r>
        <w:t>2019 Claims, 2019 Minutes, and Board of Audit Reports.  She submitted a claim for the supplies.</w:t>
      </w:r>
    </w:p>
    <w:p w14:paraId="391A91BD" w14:textId="60B20262" w:rsidR="00343A29" w:rsidRDefault="00E507A9" w:rsidP="00AC0BC7">
      <w:pPr>
        <w:pStyle w:val="ListParagraph"/>
        <w:numPr>
          <w:ilvl w:val="0"/>
          <w:numId w:val="24"/>
        </w:numPr>
        <w:tabs>
          <w:tab w:val="left" w:pos="1440"/>
          <w:tab w:val="right" w:leader="hyphen" w:pos="7920"/>
        </w:tabs>
        <w:suppressAutoHyphens/>
      </w:pPr>
      <w:r>
        <w:t xml:space="preserve">The Board reviewed the letter notifying voters of the option for using </w:t>
      </w:r>
      <w:r w:rsidR="00343A29">
        <w:t>Mail-in Ballots</w:t>
      </w:r>
      <w:r>
        <w:t>.  The only change made was to include all officers as sending the letter.</w:t>
      </w:r>
    </w:p>
    <w:p w14:paraId="02CA8CE1" w14:textId="394AFDC0" w:rsidR="00343A29" w:rsidRDefault="00343A29" w:rsidP="00AC0BC7">
      <w:pPr>
        <w:pStyle w:val="ListParagraph"/>
        <w:numPr>
          <w:ilvl w:val="0"/>
          <w:numId w:val="24"/>
        </w:numPr>
        <w:tabs>
          <w:tab w:val="left" w:pos="1440"/>
          <w:tab w:val="right" w:leader="hyphen" w:pos="7920"/>
        </w:tabs>
        <w:suppressAutoHyphens/>
      </w:pPr>
      <w:r>
        <w:t xml:space="preserve">Keys for </w:t>
      </w:r>
      <w:r w:rsidR="00E507A9">
        <w:t>the p</w:t>
      </w:r>
      <w:r>
        <w:t xml:space="preserve">osting </w:t>
      </w:r>
      <w:r w:rsidR="00E507A9">
        <w:t>b</w:t>
      </w:r>
      <w:r>
        <w:t xml:space="preserve">oard and </w:t>
      </w:r>
      <w:r w:rsidR="00E507A9">
        <w:t>safe were picked up for officers.  In addition, new combination laminated cards were given out.</w:t>
      </w:r>
    </w:p>
    <w:p w14:paraId="4749DE8F" w14:textId="77777777" w:rsidR="00C63AA8" w:rsidRDefault="00C63AA8" w:rsidP="00AC0BC7"/>
    <w:p w14:paraId="3AC382B9" w14:textId="68C3D373" w:rsidR="004B3B35" w:rsidRDefault="006F4B00">
      <w:pPr>
        <w:rPr>
          <w:ins w:id="5" w:author="Sandra Olson" w:date="2018-01-08T10:27:00Z"/>
        </w:rPr>
        <w:pPrChange w:id="6" w:author="Sandra Olson" w:date="2018-01-08T10:50:00Z">
          <w:pPr>
            <w:pStyle w:val="ListParagraph"/>
            <w:numPr>
              <w:ilvl w:val="1"/>
              <w:numId w:val="35"/>
            </w:numPr>
            <w:tabs>
              <w:tab w:val="num" w:pos="1080"/>
            </w:tabs>
            <w:ind w:left="1080" w:hanging="360"/>
          </w:pPr>
        </w:pPrChange>
      </w:pPr>
      <w:r>
        <w:t>New Business</w:t>
      </w:r>
    </w:p>
    <w:p w14:paraId="15EAEA5E" w14:textId="5A2DDEDB" w:rsidR="008278AC" w:rsidRDefault="003A7518" w:rsidP="00582BCE">
      <w:pPr>
        <w:pStyle w:val="ListParagraph"/>
        <w:numPr>
          <w:ilvl w:val="0"/>
          <w:numId w:val="68"/>
        </w:numPr>
        <w:tabs>
          <w:tab w:val="left" w:pos="1440"/>
          <w:tab w:val="right" w:leader="hyphen" w:pos="7920"/>
        </w:tabs>
        <w:suppressAutoHyphens/>
      </w:pPr>
      <w:r>
        <w:t>2019 Budget</w:t>
      </w:r>
    </w:p>
    <w:p w14:paraId="6904076A" w14:textId="77777777" w:rsidR="00E507A9" w:rsidRDefault="00E507A9" w:rsidP="00E507A9">
      <w:pPr>
        <w:pStyle w:val="ListParagraph"/>
        <w:numPr>
          <w:ilvl w:val="1"/>
          <w:numId w:val="68"/>
        </w:numPr>
        <w:tabs>
          <w:tab w:val="left" w:pos="1440"/>
          <w:tab w:val="right" w:leader="hyphen" w:pos="7920"/>
        </w:tabs>
        <w:suppressAutoHyphens/>
      </w:pPr>
      <w:r>
        <w:t>Jon Olson made a motion, which was seconded by Mike Ruhland, to rollover the 2018 Budget with changes to reflect the contract</w:t>
      </w:r>
    </w:p>
    <w:p w14:paraId="2CCB6807" w14:textId="434C812A" w:rsidR="00E507A9" w:rsidRDefault="00E507A9" w:rsidP="00E507A9">
      <w:pPr>
        <w:pStyle w:val="ListParagraph"/>
        <w:numPr>
          <w:ilvl w:val="1"/>
          <w:numId w:val="68"/>
        </w:numPr>
        <w:tabs>
          <w:tab w:val="left" w:pos="1440"/>
          <w:tab w:val="right" w:leader="hyphen" w:pos="7920"/>
        </w:tabs>
        <w:suppressAutoHyphens/>
      </w:pPr>
      <w:r>
        <w:t xml:space="preserve"> value for the Fire Department and increase in the Treasurer’s wages.  Mike Ruhland seconded the motion, which was approved through a unanimous vote.</w:t>
      </w:r>
    </w:p>
    <w:p w14:paraId="6CCA3D6A" w14:textId="695489C8" w:rsidR="008278AC" w:rsidRDefault="003D2A15" w:rsidP="00582BCE">
      <w:pPr>
        <w:pStyle w:val="ListParagraph"/>
        <w:numPr>
          <w:ilvl w:val="0"/>
          <w:numId w:val="68"/>
        </w:numPr>
        <w:tabs>
          <w:tab w:val="left" w:pos="1440"/>
          <w:tab w:val="right" w:leader="hyphen" w:pos="7920"/>
        </w:tabs>
        <w:suppressAutoHyphens/>
      </w:pPr>
      <w:r>
        <w:t>2019 Annual Meeting Tentative Agenda</w:t>
      </w:r>
    </w:p>
    <w:p w14:paraId="6B369E16" w14:textId="1849F829" w:rsidR="00E507A9" w:rsidRDefault="00E507A9" w:rsidP="00E507A9">
      <w:pPr>
        <w:pStyle w:val="ListParagraph"/>
        <w:numPr>
          <w:ilvl w:val="1"/>
          <w:numId w:val="68"/>
        </w:numPr>
        <w:tabs>
          <w:tab w:val="left" w:pos="1440"/>
          <w:tab w:val="right" w:leader="hyphen" w:pos="7920"/>
        </w:tabs>
        <w:suppressAutoHyphens/>
      </w:pPr>
      <w:r>
        <w:t>The Tentative Agenda for the 2019 Annual Meeting was presented to the Board.  A suggestion was to include election costs so the numbers are available for the discussion to proceed or not proceed with the mail-in ballot option and resolution.</w:t>
      </w:r>
    </w:p>
    <w:p w14:paraId="50B6823F" w14:textId="6AFE5281" w:rsidR="00582BCE" w:rsidRDefault="00E507A9" w:rsidP="00582BCE">
      <w:pPr>
        <w:pStyle w:val="ListParagraph"/>
        <w:numPr>
          <w:ilvl w:val="0"/>
          <w:numId w:val="68"/>
        </w:numPr>
        <w:tabs>
          <w:tab w:val="left" w:pos="1440"/>
          <w:tab w:val="right" w:leader="hyphen" w:pos="7920"/>
        </w:tabs>
        <w:suppressAutoHyphens/>
      </w:pPr>
      <w:r>
        <w:t xml:space="preserve">The Board was reminded that </w:t>
      </w:r>
      <w:r w:rsidR="003A7518">
        <w:t>Board of Audit</w:t>
      </w:r>
      <w:r w:rsidR="003D2A15">
        <w:t xml:space="preserve"> next month</w:t>
      </w:r>
      <w:r>
        <w:t xml:space="preserve"> will be held next month.</w:t>
      </w:r>
    </w:p>
    <w:p w14:paraId="0F656898" w14:textId="552C5EAB" w:rsidR="00343A29" w:rsidRDefault="00E507A9" w:rsidP="00582BCE">
      <w:pPr>
        <w:pStyle w:val="ListParagraph"/>
        <w:numPr>
          <w:ilvl w:val="0"/>
          <w:numId w:val="68"/>
        </w:numPr>
        <w:tabs>
          <w:tab w:val="left" w:pos="1440"/>
          <w:tab w:val="right" w:leader="hyphen" w:pos="7920"/>
        </w:tabs>
        <w:suppressAutoHyphens/>
      </w:pPr>
      <w:r>
        <w:t xml:space="preserve">Kurt Johnson made a motion to purchase </w:t>
      </w:r>
      <w:r w:rsidR="00343A29">
        <w:t>Microsoft Office</w:t>
      </w:r>
      <w:r>
        <w:t xml:space="preserve"> for the Treasurer’s computer</w:t>
      </w:r>
      <w:r w:rsidR="00BA7E4F">
        <w:t>.  It is necessary if the customized report is to be used.  Jon Olson seconded the motion, which was accepted through a unanimous vote.</w:t>
      </w:r>
      <w:r w:rsidR="00343A29">
        <w:t xml:space="preserve"> </w:t>
      </w:r>
    </w:p>
    <w:p w14:paraId="3774E363" w14:textId="7B51335A" w:rsidR="004B55C4" w:rsidRDefault="00BA7E4F" w:rsidP="00582BCE">
      <w:pPr>
        <w:pStyle w:val="ListParagraph"/>
        <w:numPr>
          <w:ilvl w:val="0"/>
          <w:numId w:val="68"/>
        </w:numPr>
        <w:tabs>
          <w:tab w:val="left" w:pos="1440"/>
          <w:tab w:val="right" w:leader="hyphen" w:pos="7920"/>
        </w:tabs>
        <w:suppressAutoHyphens/>
      </w:pPr>
      <w:r>
        <w:t xml:space="preserve">The Clerk checked with </w:t>
      </w:r>
      <w:r w:rsidR="004B55C4">
        <w:t>Lake Country Power</w:t>
      </w:r>
      <w:r>
        <w:t xml:space="preserve"> because the $300 prepayment did not appear on the current bill.  Lake Country Power billing reported that the payment was received the day after monthly statements were sent out.  The payment will appear on the March billing.</w:t>
      </w:r>
    </w:p>
    <w:p w14:paraId="36F492A4" w14:textId="4DCCB185" w:rsidR="000418E9" w:rsidRDefault="00BA7E4F" w:rsidP="00582BCE">
      <w:pPr>
        <w:pStyle w:val="ListParagraph"/>
        <w:numPr>
          <w:ilvl w:val="0"/>
          <w:numId w:val="68"/>
        </w:numPr>
        <w:tabs>
          <w:tab w:val="left" w:pos="1440"/>
          <w:tab w:val="right" w:leader="hyphen" w:pos="7920"/>
        </w:tabs>
        <w:suppressAutoHyphens/>
      </w:pPr>
      <w:r>
        <w:t>Notice was received from WLSSD that b</w:t>
      </w:r>
      <w:r w:rsidR="000418E9">
        <w:t>iosolids</w:t>
      </w:r>
      <w:r>
        <w:t xml:space="preserve"> will be applied to Zywicki fields within the township.  Biosolids have been applied in the past, so there was no objection to the application.</w:t>
      </w:r>
    </w:p>
    <w:p w14:paraId="6C5A3B21" w14:textId="26191CD0" w:rsidR="000418E9" w:rsidRDefault="00BA7E4F" w:rsidP="00582BCE">
      <w:pPr>
        <w:pStyle w:val="ListParagraph"/>
        <w:numPr>
          <w:ilvl w:val="0"/>
          <w:numId w:val="68"/>
        </w:numPr>
        <w:tabs>
          <w:tab w:val="left" w:pos="1440"/>
          <w:tab w:val="right" w:leader="hyphen" w:pos="7920"/>
        </w:tabs>
        <w:suppressAutoHyphens/>
      </w:pPr>
      <w:r>
        <w:t xml:space="preserve">The request from the </w:t>
      </w:r>
      <w:r w:rsidR="000418E9">
        <w:t>South Ridge All-Night Grad Party</w:t>
      </w:r>
      <w:r>
        <w:t xml:space="preserve"> will be referred to the Annual Meeting so residents can offer input.</w:t>
      </w:r>
    </w:p>
    <w:p w14:paraId="443040DC" w14:textId="1ACA3EDD" w:rsidR="00AA1ECE" w:rsidRDefault="00BA7E4F" w:rsidP="00582BCE">
      <w:pPr>
        <w:pStyle w:val="ListParagraph"/>
        <w:numPr>
          <w:ilvl w:val="0"/>
          <w:numId w:val="68"/>
        </w:numPr>
        <w:tabs>
          <w:tab w:val="left" w:pos="1440"/>
          <w:tab w:val="right" w:leader="hyphen" w:pos="7920"/>
        </w:tabs>
        <w:suppressAutoHyphens/>
      </w:pPr>
      <w:r>
        <w:t>Kurt Johnson made a motion authorizing reoccurring purchases of ink as needed for the Treasurer’s printer.  Mike Ruhland second the motion, which was accepted through a unanimous vote/</w:t>
      </w:r>
    </w:p>
    <w:p w14:paraId="3C76E919" w14:textId="2458BAF4" w:rsidR="00AA1ECE" w:rsidRDefault="00BA7E4F" w:rsidP="00582BCE">
      <w:pPr>
        <w:pStyle w:val="ListParagraph"/>
        <w:numPr>
          <w:ilvl w:val="0"/>
          <w:numId w:val="68"/>
        </w:numPr>
        <w:tabs>
          <w:tab w:val="left" w:pos="1440"/>
          <w:tab w:val="right" w:leader="hyphen" w:pos="7920"/>
        </w:tabs>
        <w:suppressAutoHyphens/>
      </w:pPr>
      <w:r>
        <w:t xml:space="preserve">The </w:t>
      </w:r>
      <w:r w:rsidR="00AA1ECE">
        <w:t>Lobby Day Trip on February 20, 2019</w:t>
      </w:r>
      <w:r>
        <w:t>, was discussed.  No officers from New Independence are able to attend the activity.</w:t>
      </w:r>
    </w:p>
    <w:p w14:paraId="7B08F06A" w14:textId="06FE833B" w:rsidR="00BA7E4F" w:rsidRDefault="00BA7E4F" w:rsidP="00582BCE">
      <w:pPr>
        <w:pStyle w:val="ListParagraph"/>
        <w:numPr>
          <w:ilvl w:val="0"/>
          <w:numId w:val="68"/>
        </w:numPr>
        <w:tabs>
          <w:tab w:val="left" w:pos="1440"/>
          <w:tab w:val="right" w:leader="hyphen" w:pos="7920"/>
        </w:tabs>
        <w:suppressAutoHyphens/>
      </w:pPr>
      <w:r>
        <w:t>The life insurance benefit was presented to the Board.  Kurt Johnson made a motion not to purchase the benefit for officers at this time.  Mike Ruhland seconded the motion, which was accepted though a unanimous vote.</w:t>
      </w:r>
    </w:p>
    <w:p w14:paraId="6CFD12FF" w14:textId="0DFE998D" w:rsidR="00BA7E4F" w:rsidRDefault="00BA7E4F" w:rsidP="00582BCE">
      <w:pPr>
        <w:pStyle w:val="ListParagraph"/>
        <w:numPr>
          <w:ilvl w:val="0"/>
          <w:numId w:val="68"/>
        </w:numPr>
        <w:tabs>
          <w:tab w:val="left" w:pos="1440"/>
          <w:tab w:val="right" w:leader="hyphen" w:pos="7920"/>
        </w:tabs>
        <w:suppressAutoHyphens/>
      </w:pPr>
      <w:r>
        <w:t>Kurt Johnson and Jon Olson completed the on-line training for the Local Board of Appeal and Equalization (LBAE) meeting.  New Independence will have three officers trained for the upcoming meeting; one officer is required to be trained</w:t>
      </w:r>
      <w:r w:rsidR="00D53D18">
        <w:t>.  By having all officers trained, New Independence is prepared should an officer cannot attend.</w:t>
      </w:r>
    </w:p>
    <w:p w14:paraId="7B556918" w14:textId="23AACAD2" w:rsidR="00D53D18" w:rsidRDefault="00D53D18" w:rsidP="00582BCE">
      <w:pPr>
        <w:pStyle w:val="ListParagraph"/>
        <w:numPr>
          <w:ilvl w:val="0"/>
          <w:numId w:val="68"/>
        </w:numPr>
        <w:tabs>
          <w:tab w:val="left" w:pos="1440"/>
          <w:tab w:val="right" w:leader="hyphen" w:pos="7920"/>
        </w:tabs>
        <w:suppressAutoHyphens/>
      </w:pPr>
      <w:r>
        <w:t>Kurt Johnson made a motion to purchase cookies for the Annual Meeting.  Jon Olson seconded the motion, which was approved through a unanimous vote.  Sandra Lee Olson will pick them up.</w:t>
      </w:r>
    </w:p>
    <w:p w14:paraId="0C715856" w14:textId="77777777" w:rsidR="003550FE" w:rsidRDefault="003550FE" w:rsidP="006F4B00"/>
    <w:p w14:paraId="67366D2B" w14:textId="693AB652" w:rsidR="005E6E52" w:rsidRDefault="006F4B00" w:rsidP="006F4B00">
      <w:r w:rsidRPr="00D34236">
        <w:t>Officer Reports</w:t>
      </w:r>
    </w:p>
    <w:p w14:paraId="2A939F34" w14:textId="6AE09D80" w:rsidR="00B01498" w:rsidRDefault="00343A29" w:rsidP="002D2BF5">
      <w:pPr>
        <w:ind w:firstLine="720"/>
      </w:pPr>
      <w:r>
        <w:t>St. Louis County Association of Townships:  Jon Olson and Sandra Lee Olson</w:t>
      </w:r>
    </w:p>
    <w:p w14:paraId="10FC199D" w14:textId="77777777" w:rsidR="000B35D2" w:rsidRDefault="000B35D2" w:rsidP="002D2BF5">
      <w:pPr>
        <w:ind w:firstLine="720"/>
      </w:pPr>
    </w:p>
    <w:p w14:paraId="1450ED32" w14:textId="6621B517" w:rsidR="006F4B00" w:rsidRDefault="00D53D18" w:rsidP="006F4B00">
      <w:r>
        <w:t>Following a motion made by Mike Ruhland, seconded by Jon Olson, and accepted through a unanimous vote to a</w:t>
      </w:r>
      <w:r w:rsidR="006F4B00">
        <w:t>djourn</w:t>
      </w:r>
      <w:r>
        <w:t xml:space="preserve"> the monthly meeting. Kurt Johnson declared the meeting closed at 8:40 PM.</w:t>
      </w:r>
    </w:p>
    <w:p w14:paraId="4746E904" w14:textId="25D22D09" w:rsidR="00570425" w:rsidRDefault="00DE38C9" w:rsidP="006F4B00">
      <w:r>
        <w:rPr>
          <w:b/>
          <w:noProof/>
          <w:sz w:val="56"/>
          <w:szCs w:val="56"/>
        </w:rPr>
        <mc:AlternateContent>
          <mc:Choice Requires="wps">
            <w:drawing>
              <wp:anchor distT="0" distB="0" distL="114300" distR="114300" simplePos="0" relativeHeight="251659264" behindDoc="1" locked="0" layoutInCell="1" allowOverlap="1" wp14:anchorId="5BA979B5" wp14:editId="0B167662">
                <wp:simplePos x="0" y="0"/>
                <wp:positionH relativeFrom="page">
                  <wp:align>left</wp:align>
                </wp:positionH>
                <wp:positionV relativeFrom="paragraph">
                  <wp:posOffset>185420</wp:posOffset>
                </wp:positionV>
                <wp:extent cx="7800975" cy="130302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0302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1F886" id="Rectangle 79" o:spid="_x0000_s1026" style="position:absolute;margin-left:0;margin-top:14.6pt;width:614.25pt;height:10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" fillcolor="#daeef3 [664]" stroked="f" strokeweight="2pt">
                <w10:wrap anchorx="page"/>
              </v:rect>
            </w:pict>
          </mc:Fallback>
        </mc:AlternateContent>
      </w:r>
    </w:p>
    <w:p w14:paraId="7FA84192" w14:textId="77777777" w:rsidR="005E6E52" w:rsidRDefault="005E6E52" w:rsidP="006F4B00"/>
    <w:p w14:paraId="74E876E5" w14:textId="5CB4AC9C" w:rsidR="006F4B00" w:rsidRPr="006F4B00" w:rsidRDefault="006F4B00" w:rsidP="00D53D18">
      <w:pPr>
        <w:ind w:left="720"/>
      </w:pPr>
      <w:r w:rsidRPr="006F4B00">
        <w:t>Minutes submitted for approval on _______________</w:t>
      </w:r>
      <w:r w:rsidR="00D53D18">
        <w:rPr>
          <w:u w:val="single"/>
        </w:rPr>
        <w:t>March 4, 2019</w:t>
      </w:r>
      <w:r w:rsidRPr="006F4B00">
        <w:t>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1A4EB2EB"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w:t>
      </w:r>
    </w:p>
    <w:p w14:paraId="3439E725" w14:textId="77777777" w:rsidR="006F4B00" w:rsidRDefault="006F4B00" w:rsidP="006F4B00">
      <w:pPr>
        <w:jc w:val="center"/>
        <w:rPr>
          <w:b/>
        </w:rPr>
      </w:pPr>
    </w:p>
    <w:p w14:paraId="6AB71D1D" w14:textId="77777777" w:rsidR="00DC26B0" w:rsidRDefault="00DC26B0" w:rsidP="004B5F15">
      <w:pPr>
        <w:rPr>
          <w:b/>
        </w:rPr>
      </w:pPr>
    </w:p>
    <w:p w14:paraId="76E8EE4E" w14:textId="61E0089B" w:rsidR="004B5F15" w:rsidRDefault="004B5F15" w:rsidP="004B5F15">
      <w:pPr>
        <w:rPr>
          <w:b/>
        </w:rPr>
      </w:pPr>
      <w:r>
        <w:rPr>
          <w:b/>
        </w:rPr>
        <w:t>UPCOMING MEETINGS</w:t>
      </w:r>
    </w:p>
    <w:p w14:paraId="11825D9E" w14:textId="6328E36D" w:rsidR="004B5F15" w:rsidRDefault="004B5F15" w:rsidP="004B5F15">
      <w:pPr>
        <w:ind w:left="540"/>
        <w:rPr>
          <w:b/>
          <w:u w:val="single"/>
        </w:rPr>
      </w:pPr>
    </w:p>
    <w:p w14:paraId="36BB2ACD" w14:textId="58162FDC" w:rsidR="00AF487B" w:rsidRPr="006F4B00" w:rsidRDefault="00AF487B" w:rsidP="00AF487B">
      <w:pPr>
        <w:rPr>
          <w:b/>
          <w:i/>
          <w:u w:val="single"/>
        </w:rPr>
        <w:sectPr w:rsidR="00AF487B" w:rsidRPr="006F4B00" w:rsidSect="00495147">
          <w:headerReference w:type="default" r:id="rId16"/>
          <w:headerReference w:type="first" r:id="rId17"/>
          <w:type w:val="continuous"/>
          <w:pgSz w:w="12240" w:h="15840" w:code="1"/>
          <w:pgMar w:top="1440" w:right="1440" w:bottom="720" w:left="1440" w:header="720" w:footer="720" w:gutter="0"/>
          <w:cols w:space="720"/>
          <w:titlePg/>
          <w:docGrid w:linePitch="360"/>
        </w:sectPr>
      </w:pPr>
      <w:bookmarkStart w:id="14" w:name="_Hlk773081"/>
      <w:r w:rsidRPr="006F4B00">
        <w:rPr>
          <w:b/>
          <w:i/>
          <w:u w:val="single"/>
        </w:rPr>
        <w:t>Board o</w:t>
      </w:r>
      <w:r>
        <w:rPr>
          <w:b/>
          <w:i/>
          <w:u w:val="single"/>
        </w:rPr>
        <w:t>f Supervisors’ Meetings for 2019</w:t>
      </w:r>
    </w:p>
    <w:p w14:paraId="09131842" w14:textId="77777777" w:rsidR="00AF487B" w:rsidRDefault="00AF487B" w:rsidP="001024A3">
      <w:pPr>
        <w:tabs>
          <w:tab w:val="right" w:leader="hyphen" w:pos="7920"/>
        </w:tabs>
        <w:suppressAutoHyphens/>
        <w:ind w:left="540"/>
      </w:pPr>
      <w:r>
        <w:t>March 4, 2019</w:t>
      </w:r>
    </w:p>
    <w:p w14:paraId="3C9644BD" w14:textId="77777777" w:rsidR="00AF487B" w:rsidRDefault="00AF487B" w:rsidP="001024A3">
      <w:pPr>
        <w:tabs>
          <w:tab w:val="right" w:leader="hyphen" w:pos="7920"/>
        </w:tabs>
        <w:suppressAutoHyphens/>
        <w:ind w:left="540"/>
      </w:pPr>
      <w:r>
        <w:t>April 1, 2019</w:t>
      </w:r>
    </w:p>
    <w:p w14:paraId="6BD7D94E" w14:textId="77777777" w:rsidR="00AF487B" w:rsidRDefault="00AF487B" w:rsidP="001024A3">
      <w:pPr>
        <w:tabs>
          <w:tab w:val="right" w:leader="hyphen" w:pos="7920"/>
        </w:tabs>
        <w:suppressAutoHyphens/>
        <w:ind w:left="540"/>
      </w:pPr>
      <w:r>
        <w:t>May 6, 2019</w:t>
      </w:r>
    </w:p>
    <w:p w14:paraId="52B86C96" w14:textId="77777777" w:rsidR="00AF487B" w:rsidRDefault="00AF487B" w:rsidP="001024A3">
      <w:pPr>
        <w:tabs>
          <w:tab w:val="right" w:leader="hyphen" w:pos="7920"/>
        </w:tabs>
        <w:suppressAutoHyphens/>
        <w:ind w:left="540"/>
      </w:pPr>
      <w:r>
        <w:t>June 3, 2019</w:t>
      </w:r>
    </w:p>
    <w:p w14:paraId="082A9C06" w14:textId="77777777" w:rsidR="00AF487B" w:rsidRDefault="00AF487B" w:rsidP="001024A3">
      <w:pPr>
        <w:tabs>
          <w:tab w:val="right" w:leader="hyphen" w:pos="7920"/>
        </w:tabs>
        <w:suppressAutoHyphens/>
        <w:ind w:left="540"/>
      </w:pPr>
      <w:r>
        <w:t>July 8, 2019</w:t>
      </w:r>
    </w:p>
    <w:p w14:paraId="65B04A60" w14:textId="77777777" w:rsidR="00AF487B" w:rsidRDefault="00AF487B" w:rsidP="001024A3">
      <w:pPr>
        <w:tabs>
          <w:tab w:val="right" w:leader="hyphen" w:pos="7920"/>
        </w:tabs>
        <w:suppressAutoHyphens/>
        <w:ind w:left="540"/>
      </w:pPr>
      <w:r>
        <w:t>August 5, 2019</w:t>
      </w:r>
    </w:p>
    <w:p w14:paraId="3722278E" w14:textId="77777777" w:rsidR="00AF487B" w:rsidRDefault="00AF487B" w:rsidP="001024A3">
      <w:pPr>
        <w:tabs>
          <w:tab w:val="right" w:leader="hyphen" w:pos="7920"/>
        </w:tabs>
        <w:suppressAutoHyphens/>
        <w:ind w:left="540"/>
      </w:pPr>
      <w:r>
        <w:t>September 3, 2019</w:t>
      </w:r>
    </w:p>
    <w:p w14:paraId="345454E5" w14:textId="77777777" w:rsidR="00AF487B" w:rsidRDefault="00AF487B" w:rsidP="001024A3">
      <w:pPr>
        <w:tabs>
          <w:tab w:val="right" w:leader="hyphen" w:pos="7920"/>
        </w:tabs>
        <w:suppressAutoHyphens/>
        <w:ind w:left="540"/>
      </w:pPr>
      <w:r>
        <w:t>October 7, 2019</w:t>
      </w:r>
    </w:p>
    <w:p w14:paraId="224994A8" w14:textId="77777777" w:rsidR="00AF487B" w:rsidRDefault="00AF487B" w:rsidP="001024A3">
      <w:pPr>
        <w:tabs>
          <w:tab w:val="right" w:leader="hyphen" w:pos="7920"/>
        </w:tabs>
        <w:suppressAutoHyphens/>
        <w:ind w:left="540"/>
      </w:pPr>
      <w:r>
        <w:t>November 4, 2019</w:t>
      </w:r>
    </w:p>
    <w:p w14:paraId="04121381" w14:textId="6C3C0443" w:rsidR="00AF487B" w:rsidRDefault="00AF487B" w:rsidP="001024A3">
      <w:pPr>
        <w:ind w:left="540"/>
        <w:sectPr w:rsidR="00AF487B" w:rsidSect="001024A3">
          <w:headerReference w:type="first" r:id="rId18"/>
          <w:type w:val="continuous"/>
          <w:pgSz w:w="12240" w:h="15840" w:code="1"/>
          <w:pgMar w:top="1440" w:right="1440" w:bottom="720" w:left="1440" w:header="720" w:footer="720" w:gutter="0"/>
          <w:pgNumType w:start="1"/>
          <w:cols w:num="3" w:space="720"/>
          <w:titlePg/>
          <w:docGrid w:linePitch="360"/>
        </w:sectPr>
      </w:pPr>
      <w:r>
        <w:t>December 2, 2019</w:t>
      </w:r>
    </w:p>
    <w:p w14:paraId="32A9CA1B" w14:textId="7927B9DC" w:rsidR="00AF487B" w:rsidRDefault="00AF487B" w:rsidP="00AF487B">
      <w:pPr>
        <w:rPr>
          <w:b/>
          <w:u w:val="single"/>
        </w:rPr>
      </w:pPr>
    </w:p>
    <w:p w14:paraId="514E3B7B" w14:textId="17FECF25" w:rsidR="004B5F15" w:rsidRPr="00F206A6" w:rsidRDefault="004B5F15" w:rsidP="004B5F15">
      <w:pPr>
        <w:rPr>
          <w:b/>
          <w:u w:val="single"/>
        </w:rPr>
      </w:pPr>
      <w:r>
        <w:rPr>
          <w:b/>
          <w:u w:val="single"/>
        </w:rPr>
        <w:t>201</w:t>
      </w:r>
      <w:r w:rsidR="000C6B8F">
        <w:rPr>
          <w:b/>
          <w:u w:val="single"/>
        </w:rPr>
        <w:t>9</w:t>
      </w:r>
      <w:r w:rsidRPr="00F206A6">
        <w:rPr>
          <w:b/>
          <w:u w:val="single"/>
        </w:rPr>
        <w:t xml:space="preserve"> SLCAT Calendar</w:t>
      </w:r>
      <w:r>
        <w:rPr>
          <w:b/>
          <w:u w:val="single"/>
        </w:rPr>
        <w:t xml:space="preserve"> (meetings convene at 6:30 pm)</w:t>
      </w:r>
      <w:r w:rsidR="007016FB">
        <w:rPr>
          <w:b/>
          <w:u w:val="single"/>
        </w:rPr>
        <w:t xml:space="preserve"> and Related Meetings </w:t>
      </w:r>
    </w:p>
    <w:p w14:paraId="627C5083" w14:textId="77777777" w:rsidR="00B00C7D" w:rsidRDefault="00B00C7D" w:rsidP="00B00C7D">
      <w:pPr>
        <w:tabs>
          <w:tab w:val="left" w:pos="2160"/>
        </w:tabs>
        <w:ind w:left="4320" w:hanging="4320"/>
      </w:pPr>
      <w:r>
        <w:t>Feb.20-21, 2019</w:t>
      </w:r>
      <w:r>
        <w:tab/>
      </w:r>
      <w:proofErr w:type="gramStart"/>
      <w:r>
        <w:t>MAT  L</w:t>
      </w:r>
      <w:proofErr w:type="gramEnd"/>
      <w:r>
        <w:t xml:space="preserve"> &amp; R </w:t>
      </w:r>
      <w:r>
        <w:tab/>
        <w:t>St. Paul</w:t>
      </w:r>
      <w:r>
        <w:tab/>
        <w:t>Best Western</w:t>
      </w:r>
      <w:r>
        <w:tab/>
      </w:r>
    </w:p>
    <w:p w14:paraId="2C2BE7BA" w14:textId="15D929FA" w:rsidR="00B00C7D" w:rsidRDefault="00B00C7D" w:rsidP="00B00C7D">
      <w:pPr>
        <w:tabs>
          <w:tab w:val="left" w:pos="2160"/>
        </w:tabs>
        <w:ind w:left="4320" w:hanging="4320"/>
      </w:pPr>
      <w:r>
        <w:tab/>
      </w:r>
      <w:r>
        <w:tab/>
        <w:t>L &amp; R Winter –</w:t>
      </w:r>
    </w:p>
    <w:p w14:paraId="33A50795" w14:textId="0178DB18" w:rsidR="00B00C7D" w:rsidRDefault="00B00C7D" w:rsidP="00B00C7D">
      <w:pPr>
        <w:tabs>
          <w:tab w:val="left" w:pos="2160"/>
        </w:tabs>
        <w:ind w:left="4320" w:hanging="4320"/>
      </w:pPr>
      <w:r>
        <w:t xml:space="preserve"> </w:t>
      </w:r>
      <w:r>
        <w:tab/>
      </w:r>
      <w:r>
        <w:tab/>
        <w:t>Let Cathy know BY 1/15/19 who is going.</w:t>
      </w:r>
    </w:p>
    <w:p w14:paraId="5D209FDE" w14:textId="1479DC65" w:rsidR="00B00C7D" w:rsidRDefault="00B00C7D" w:rsidP="00B00C7D">
      <w:pPr>
        <w:tabs>
          <w:tab w:val="left" w:pos="2160"/>
        </w:tabs>
        <w:ind w:left="4320" w:hanging="4320"/>
      </w:pPr>
      <w:r>
        <w:t>Feb. 27, 2019</w:t>
      </w:r>
      <w:r>
        <w:tab/>
        <w:t>Cotton Townhall</w:t>
      </w:r>
      <w:r>
        <w:tab/>
        <w:t xml:space="preserve">6:30 pm Speaker Arrangements Cindy Moe &amp; Jim </w:t>
      </w:r>
      <w:proofErr w:type="spellStart"/>
      <w:r>
        <w:t>Aird</w:t>
      </w:r>
      <w:proofErr w:type="spellEnd"/>
    </w:p>
    <w:p w14:paraId="47A1DF17" w14:textId="2B65A6EC" w:rsidR="00B00C7D" w:rsidRDefault="00B00C7D" w:rsidP="00B00C7D">
      <w:pPr>
        <w:tabs>
          <w:tab w:val="left" w:pos="2160"/>
        </w:tabs>
        <w:ind w:left="4320" w:hanging="4320"/>
      </w:pPr>
      <w:r>
        <w:t>March 27, 2019</w:t>
      </w:r>
      <w:r>
        <w:tab/>
        <w:t>Cotton Townhall</w:t>
      </w:r>
      <w:r>
        <w:tab/>
        <w:t xml:space="preserve">6:30 pm Speaker Arrangements Megan </w:t>
      </w:r>
      <w:proofErr w:type="spellStart"/>
      <w:r>
        <w:t>Julin</w:t>
      </w:r>
      <w:proofErr w:type="spellEnd"/>
    </w:p>
    <w:p w14:paraId="27F84E39" w14:textId="2208DCC5" w:rsidR="00B00C7D" w:rsidRDefault="00B00C7D" w:rsidP="00B00C7D">
      <w:pPr>
        <w:tabs>
          <w:tab w:val="left" w:pos="2160"/>
        </w:tabs>
        <w:ind w:left="4320" w:hanging="4320"/>
      </w:pPr>
      <w:r>
        <w:t>April 18, 2019</w:t>
      </w:r>
      <w:r>
        <w:tab/>
        <w:t>MAT Otsego, MN</w:t>
      </w:r>
      <w:r>
        <w:tab/>
        <w:t xml:space="preserve">Town Law Review – </w:t>
      </w:r>
      <w:proofErr w:type="spellStart"/>
      <w:r>
        <w:t>Rockwoods</w:t>
      </w:r>
      <w:proofErr w:type="spellEnd"/>
      <w:r>
        <w:t xml:space="preserve"> Conf. Center</w:t>
      </w:r>
    </w:p>
    <w:p w14:paraId="7BDDA484" w14:textId="490A3AE2" w:rsidR="00B00C7D" w:rsidRDefault="00B00C7D" w:rsidP="00B00C7D">
      <w:pPr>
        <w:tabs>
          <w:tab w:val="left" w:pos="2160"/>
        </w:tabs>
        <w:ind w:left="4320" w:hanging="4320"/>
      </w:pPr>
      <w:r>
        <w:t>April 24, 2019</w:t>
      </w:r>
      <w:r>
        <w:tab/>
        <w:t xml:space="preserve">Host </w:t>
      </w:r>
      <w:proofErr w:type="gramStart"/>
      <w:r>
        <w:t xml:space="preserve">Township  </w:t>
      </w:r>
      <w:r>
        <w:tab/>
      </w:r>
      <w:proofErr w:type="gramEnd"/>
      <w:r>
        <w:t>6:30 pm  Midway Township Speaker Enbridge</w:t>
      </w:r>
    </w:p>
    <w:p w14:paraId="00FD448F" w14:textId="5A6600CB" w:rsidR="00B00C7D" w:rsidRDefault="00B00C7D" w:rsidP="00B00C7D">
      <w:pPr>
        <w:tabs>
          <w:tab w:val="left" w:pos="2160"/>
        </w:tabs>
        <w:ind w:left="4320" w:hanging="4320"/>
      </w:pPr>
      <w:r>
        <w:tab/>
      </w:r>
      <w:r>
        <w:tab/>
        <w:t>5 pm Directors/Officers &amp; Audit Committee</w:t>
      </w:r>
    </w:p>
    <w:p w14:paraId="0F3BC4F2" w14:textId="16395B51" w:rsidR="00B00C7D" w:rsidRDefault="00B00C7D" w:rsidP="00B00C7D">
      <w:pPr>
        <w:tabs>
          <w:tab w:val="left" w:pos="2160"/>
        </w:tabs>
        <w:ind w:left="4320" w:hanging="4320"/>
      </w:pPr>
      <w:r>
        <w:t>May 22, 2019</w:t>
      </w:r>
      <w:r>
        <w:tab/>
        <w:t>Cotton Townhall</w:t>
      </w:r>
      <w:r>
        <w:tab/>
        <w:t xml:space="preserve">5 pm </w:t>
      </w:r>
      <w:proofErr w:type="spellStart"/>
      <w:r>
        <w:t>ChitChat</w:t>
      </w:r>
      <w:proofErr w:type="spellEnd"/>
      <w:r>
        <w:t>/5:30 Mtg/6pm Dinner/6:45 Speaker</w:t>
      </w:r>
    </w:p>
    <w:bookmarkEnd w:id="14"/>
    <w:p w14:paraId="7DB8AA6B" w14:textId="23F98CA3" w:rsidR="0073018E" w:rsidRPr="00CD0C99" w:rsidRDefault="0073018E" w:rsidP="0073018E"/>
    <w:sectPr w:rsidR="0073018E" w:rsidRPr="00CD0C99" w:rsidSect="00B04392">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35880" w14:textId="77777777" w:rsidR="000148BC" w:rsidRDefault="000148BC" w:rsidP="00B204EA">
      <w:r>
        <w:separator/>
      </w:r>
    </w:p>
  </w:endnote>
  <w:endnote w:type="continuationSeparator" w:id="0">
    <w:p w14:paraId="3F14E5AE" w14:textId="77777777" w:rsidR="000148BC" w:rsidRDefault="000148BC"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B81AE" w14:textId="77777777" w:rsidR="00E85CA0" w:rsidRDefault="00E85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068909"/>
      <w:docPartObj>
        <w:docPartGallery w:val="Page Numbers (Bottom of Page)"/>
        <w:docPartUnique/>
      </w:docPartObj>
    </w:sdtPr>
    <w:sdtEndPr/>
    <w:sdtContent>
      <w:p w14:paraId="4EB652B4" w14:textId="77777777" w:rsidR="00256E18" w:rsidRDefault="00256E18" w:rsidP="00256E18">
        <w:pPr>
          <w:pStyle w:val="Footer"/>
        </w:pPr>
        <w:r w:rsidRPr="00F232C3">
          <w:rPr>
            <w:noProof/>
            <w:color w:val="4F81BD" w:themeColor="accent1"/>
          </w:rPr>
          <mc:AlternateContent>
            <mc:Choice Requires="wps">
              <w:drawing>
                <wp:anchor distT="0" distB="0" distL="114300" distR="114300" simplePos="0" relativeHeight="251667456" behindDoc="0" locked="0" layoutInCell="1" allowOverlap="1" wp14:anchorId="438F931D" wp14:editId="760BA390">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38F93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nsNwIAAGo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C95GnsNwIAAGoEAAAOAAAAAAAAAAAA&#10;AAAAAC4CAABkcnMvZTJvRG9jLnhtbFBLAQItABQABgAIAAAAIQD/Lyrq3gAAAAMBAAAPAAAAAAAA&#10;AAAAAAAAAJEEAABkcnMvZG93bnJldi54bWxQSwUGAAAAAAQABADzAAAAnAUAAAAA&#10;" filled="t" strokecolor="gray" strokeweight="2.25pt">
                  <v:textbox inset=",0,,0">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v:textbox>
                  <w10:wrap anchorx="margin" anchory="margin"/>
                </v:shape>
              </w:pict>
            </mc:Fallback>
          </mc:AlternateContent>
        </w:r>
        <w:r w:rsidRPr="00F232C3">
          <w:rPr>
            <w:noProof/>
            <w:color w:val="4F81BD" w:themeColor="accent1"/>
          </w:rPr>
          <mc:AlternateContent>
            <mc:Choice Requires="wps">
              <w:drawing>
                <wp:anchor distT="0" distB="0" distL="114300" distR="114300" simplePos="0" relativeHeight="251666432" behindDoc="0" locked="0" layoutInCell="1" allowOverlap="1" wp14:anchorId="378EB7F6" wp14:editId="79341A87">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2A3A78"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ZpJgIAAEs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I0aZp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p w14:paraId="2EA71053" w14:textId="77777777" w:rsidR="00B75BB2" w:rsidRDefault="00B75BB2" w:rsidP="00471C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B039" w14:textId="77777777" w:rsidR="00E85CA0" w:rsidRDefault="00E85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5E42D" w14:textId="77777777" w:rsidR="000148BC" w:rsidRDefault="000148BC" w:rsidP="00B204EA">
      <w:r>
        <w:separator/>
      </w:r>
    </w:p>
  </w:footnote>
  <w:footnote w:type="continuationSeparator" w:id="0">
    <w:p w14:paraId="70D3BC68" w14:textId="77777777" w:rsidR="000148BC" w:rsidRDefault="000148BC"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C44DB" w14:textId="77777777" w:rsidR="00E85CA0" w:rsidRDefault="00E85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F8A3" w14:textId="77777777" w:rsidR="00D14D5A" w:rsidRPr="006F3E2D" w:rsidRDefault="00D14D5A" w:rsidP="00D14D5A">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5FF84C65" w14:textId="77777777" w:rsidR="00D14D5A" w:rsidRDefault="00D14D5A" w:rsidP="00D14D5A">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5397ADF6" w14:textId="654ED0EC" w:rsidR="00D14D5A" w:rsidRDefault="00AA1ECE" w:rsidP="00D14D5A">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t>February 11, 2019</w:t>
    </w:r>
  </w:p>
  <w:p w14:paraId="7CF98616" w14:textId="77777777" w:rsidR="00B75BB2" w:rsidRPr="005F50D7" w:rsidRDefault="00D14D5A" w:rsidP="00732FB9">
    <w:pPr>
      <w:pStyle w:val="Header"/>
      <w:tabs>
        <w:tab w:val="left" w:pos="5760"/>
      </w:tabs>
      <w:rPr>
        <w:rFonts w:ascii="Calibri" w:hAnsi="Calibri"/>
        <w:b/>
        <w:sz w:val="28"/>
        <w:szCs w:val="28"/>
      </w:rPr>
    </w:pPr>
    <w:r>
      <w:rPr>
        <w:rFonts w:ascii="Calibri" w:hAnsi="Calibri"/>
      </w:rPr>
      <w:tab/>
      <w:t>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340C" w14:textId="007C2D8D" w:rsidR="00B75BB2" w:rsidRDefault="00B75BB2" w:rsidP="00D32F30">
    <w:pPr>
      <w:pStyle w:val="Header"/>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2EFB4B85" wp14:editId="798D07AD">
              <wp:simplePos x="0" y="0"/>
              <wp:positionH relativeFrom="column">
                <wp:posOffset>-988398</wp:posOffset>
              </wp:positionH>
              <wp:positionV relativeFrom="paragraph">
                <wp:posOffset>-358757</wp:posOffset>
              </wp:positionV>
              <wp:extent cx="7871460" cy="1987367"/>
              <wp:effectExtent l="0" t="0" r="0" b="0"/>
              <wp:wrapNone/>
              <wp:docPr id="1" name="Rectangle 1"/>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DEEDF" id="Rectangle 1" o:spid="_x0000_s1026" style="position:absolute;margin-left:-77.85pt;margin-top:-28.25pt;width:619.8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B28fXSoQIAAMQFAAAOAAAAAAAAAAAAAAAAAC4C&#10;AABkcnMvZTJvRG9jLnhtbFBLAQItABQABgAIAAAAIQA3zsSm4AAAAA0BAAAPAAAAAAAAAAAAAAAA&#10;APsEAABkcnMvZG93bnJldi54bWxQSwUGAAAAAAQABADzAAAACAYAAAAA&#10;" fillcolor="#daeef3 [664]" stroked="f" strokeweight="2pt"/>
          </w:pict>
        </mc:Fallback>
      </mc:AlternateContent>
    </w:r>
    <w:r w:rsidR="00E85CA0">
      <w:rPr>
        <w:rFonts w:ascii="Calibri" w:hAnsi="Calibri"/>
        <w:b/>
        <w:sz w:val="56"/>
        <w:szCs w:val="56"/>
      </w:rPr>
      <w:t>MINUTES</w:t>
    </w:r>
    <w:bookmarkStart w:id="1" w:name="_GoBack"/>
    <w:bookmarkEnd w:id="1"/>
  </w:p>
  <w:p w14:paraId="24B269E8" w14:textId="77777777" w:rsidR="00B75BB2" w:rsidRPr="006F3E2D" w:rsidRDefault="00791D0D" w:rsidP="00D32F30">
    <w:pPr>
      <w:pStyle w:val="Header"/>
      <w:rPr>
        <w:rFonts w:ascii="Calibri" w:hAnsi="Calibri"/>
        <w:b/>
      </w:rPr>
    </w:pPr>
    <w:r w:rsidRPr="006F3E2D">
      <w:rPr>
        <w:rFonts w:ascii="Calibri" w:hAnsi="Calibri"/>
        <w:b/>
        <w:sz w:val="28"/>
        <w:szCs w:val="28"/>
      </w:rPr>
      <w:t>Town of New Independence</w:t>
    </w:r>
    <w:r w:rsidR="00B75BB2" w:rsidRPr="006F3E2D">
      <w:rPr>
        <w:rFonts w:ascii="Calibri" w:hAnsi="Calibri"/>
        <w:b/>
      </w:rPr>
      <w:tab/>
    </w:r>
    <w:r w:rsidR="00B75BB2" w:rsidRPr="006F3E2D">
      <w:rPr>
        <w:rFonts w:ascii="Calibri" w:hAnsi="Calibri"/>
        <w:b/>
      </w:rPr>
      <w:tab/>
    </w:r>
    <w:r w:rsidR="00B75BB2" w:rsidRPr="006F3E2D">
      <w:rPr>
        <w:rFonts w:ascii="Calibri" w:hAnsi="Calibri"/>
      </w:rPr>
      <w:t xml:space="preserve">Chairman: </w:t>
    </w:r>
    <w:r w:rsidRPr="006F3E2D">
      <w:rPr>
        <w:rFonts w:ascii="Calibri" w:hAnsi="Calibri"/>
      </w:rPr>
      <w:t>Kurt Johnson</w:t>
    </w:r>
    <w:r w:rsidRPr="006F3E2D">
      <w:rPr>
        <w:rFonts w:ascii="Calibri" w:hAnsi="Calibri"/>
        <w:b/>
      </w:rPr>
      <w:t xml:space="preserve"> </w:t>
    </w:r>
  </w:p>
  <w:p w14:paraId="6B95AFF0" w14:textId="77777777" w:rsidR="00B75BB2" w:rsidRDefault="00791D0D" w:rsidP="00D32F30">
    <w:pPr>
      <w:pStyle w:val="Header"/>
      <w:tabs>
        <w:tab w:val="left" w:pos="6450"/>
      </w:tabs>
      <w:rPr>
        <w:rFonts w:ascii="Calibri" w:hAnsi="Calibri"/>
      </w:rPr>
    </w:pPr>
    <w:r w:rsidRPr="006F3E2D">
      <w:rPr>
        <w:rFonts w:ascii="Calibri" w:hAnsi="Calibri"/>
        <w:b/>
        <w:sz w:val="28"/>
        <w:szCs w:val="28"/>
      </w:rPr>
      <w:t>Board of Supervisors’ Meeting</w:t>
    </w:r>
    <w:r w:rsidR="00B75BB2" w:rsidRPr="006F3E2D">
      <w:rPr>
        <w:rFonts w:ascii="Calibri" w:hAnsi="Calibri"/>
        <w:b/>
      </w:rPr>
      <w:tab/>
    </w:r>
    <w:r w:rsidR="00B75BB2" w:rsidRPr="006F3E2D">
      <w:rPr>
        <w:rFonts w:ascii="Calibri" w:hAnsi="Calibri"/>
        <w:b/>
      </w:rPr>
      <w:tab/>
    </w:r>
    <w:r w:rsidR="00B75BB2">
      <w:rPr>
        <w:rFonts w:ascii="Calibri" w:hAnsi="Calibri"/>
        <w:b/>
      </w:rPr>
      <w:tab/>
    </w:r>
    <w:r w:rsidR="00B75BB2" w:rsidRPr="006F3E2D">
      <w:rPr>
        <w:rFonts w:ascii="Calibri" w:hAnsi="Calibri"/>
      </w:rPr>
      <w:t xml:space="preserve">Vice Chairman: </w:t>
    </w:r>
    <w:r>
      <w:rPr>
        <w:rFonts w:ascii="Calibri" w:hAnsi="Calibri"/>
      </w:rPr>
      <w:t>Jon Olson</w:t>
    </w:r>
  </w:p>
  <w:p w14:paraId="688B6F0A" w14:textId="77777777" w:rsidR="00595B38" w:rsidRPr="006F3E2D" w:rsidRDefault="00E677BD" w:rsidP="00D32F30">
    <w:pPr>
      <w:pStyle w:val="Header"/>
      <w:tabs>
        <w:tab w:val="left" w:pos="6450"/>
      </w:tabs>
      <w:rPr>
        <w:rFonts w:ascii="Calibri" w:hAnsi="Calibri"/>
        <w:b/>
      </w:rPr>
    </w:pPr>
    <w:r>
      <w:rPr>
        <w:rFonts w:ascii="Calibri" w:hAnsi="Calibri"/>
        <w:b/>
        <w:sz w:val="28"/>
        <w:szCs w:val="28"/>
      </w:rPr>
      <w:t>New Independence Town Hall</w:t>
    </w:r>
    <w:r w:rsidR="00595B38">
      <w:rPr>
        <w:rFonts w:ascii="Calibri" w:hAnsi="Calibri"/>
      </w:rPr>
      <w:tab/>
    </w:r>
    <w:r w:rsidR="00595B38">
      <w:rPr>
        <w:rFonts w:ascii="Calibri" w:hAnsi="Calibri"/>
      </w:rPr>
      <w:tab/>
    </w:r>
    <w:r w:rsidR="00595B38">
      <w:rPr>
        <w:rFonts w:ascii="Calibri" w:hAnsi="Calibri"/>
      </w:rPr>
      <w:tab/>
      <w:t>Supervisor:  Mike Ruhland</w:t>
    </w:r>
  </w:p>
  <w:p w14:paraId="482FBF5B" w14:textId="2701C288" w:rsidR="00B75BB2" w:rsidRDefault="00CC7636" w:rsidP="00D32F30">
    <w:pPr>
      <w:pStyle w:val="Header"/>
      <w:rPr>
        <w:rFonts w:ascii="Calibri" w:hAnsi="Calibri"/>
      </w:rPr>
    </w:pPr>
    <w:r>
      <w:rPr>
        <w:rFonts w:ascii="Calibri" w:hAnsi="Calibri"/>
        <w:b/>
        <w:sz w:val="28"/>
        <w:szCs w:val="28"/>
      </w:rPr>
      <w:t xml:space="preserve">February </w:t>
    </w:r>
    <w:r w:rsidR="0059237B">
      <w:rPr>
        <w:rFonts w:ascii="Calibri" w:hAnsi="Calibri"/>
        <w:b/>
        <w:sz w:val="28"/>
        <w:szCs w:val="28"/>
      </w:rPr>
      <w:t>11</w:t>
    </w:r>
    <w:r w:rsidR="000C6B8F">
      <w:rPr>
        <w:rFonts w:ascii="Calibri" w:hAnsi="Calibri"/>
        <w:b/>
        <w:sz w:val="28"/>
        <w:szCs w:val="28"/>
      </w:rPr>
      <w:t>, 2019</w:t>
    </w:r>
    <w:r w:rsidR="00791D0D">
      <w:rPr>
        <w:rFonts w:ascii="Calibri" w:hAnsi="Calibri"/>
      </w:rPr>
      <w:tab/>
    </w:r>
    <w:r w:rsidR="00791D0D">
      <w:rPr>
        <w:rFonts w:ascii="Calibri" w:hAnsi="Calibri"/>
      </w:rPr>
      <w:tab/>
      <w:t>Treasurer:  Peter Olson</w:t>
    </w:r>
  </w:p>
  <w:p w14:paraId="6ACCCF09" w14:textId="77777777" w:rsidR="00B75BB2" w:rsidRPr="00791D0D" w:rsidRDefault="00B75BB2" w:rsidP="004B5F15">
    <w:pPr>
      <w:pStyle w:val="Header"/>
      <w:tabs>
        <w:tab w:val="left" w:pos="3444"/>
      </w:tabs>
      <w:rPr>
        <w:rFonts w:ascii="Calibri" w:hAnsi="Calibri"/>
      </w:rPr>
    </w:pPr>
    <w:r>
      <w:rPr>
        <w:rFonts w:ascii="Calibri" w:hAnsi="Calibri"/>
      </w:rPr>
      <w:tab/>
    </w:r>
    <w:r w:rsidR="004B5F15">
      <w:rPr>
        <w:rFonts w:ascii="Calibri" w:hAnsi="Calibri"/>
      </w:rPr>
      <w:tab/>
    </w:r>
    <w:r>
      <w:rPr>
        <w:rFonts w:ascii="Calibri" w:hAnsi="Calibri"/>
      </w:rPr>
      <w:tab/>
    </w:r>
    <w:r w:rsidR="00791D0D">
      <w:rPr>
        <w:rFonts w:ascii="Calibri" w:hAnsi="Calibri"/>
      </w:rPr>
      <w:t>Clerk: Sandra Lee Olson</w:t>
    </w:r>
  </w:p>
  <w:p w14:paraId="4E2F8953" w14:textId="77777777" w:rsidR="00B75BB2" w:rsidRPr="00EB440B" w:rsidRDefault="00B75BB2" w:rsidP="00732FB9">
    <w:pPr>
      <w:pStyle w:val="Header"/>
      <w:tabs>
        <w:tab w:val="left" w:pos="5760"/>
      </w:tabs>
      <w:rPr>
        <w:rFonts w:ascii="Calibri" w:hAnsi="Calibri"/>
      </w:rPr>
    </w:pPr>
    <w:r>
      <w:rPr>
        <w:rFonts w:ascii="Calibri" w:hAnsi="Calibri"/>
      </w:rPr>
      <w:tab/>
      <w:t>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CB3C8" w14:textId="77777777" w:rsidR="00AF487B" w:rsidRPr="006F3E2D" w:rsidRDefault="00AF487B" w:rsidP="004A63CC">
    <w:pPr>
      <w:pStyle w:val="Header"/>
      <w:tabs>
        <w:tab w:val="left" w:pos="3690"/>
        <w:tab w:val="left" w:pos="5760"/>
      </w:tabs>
      <w:rPr>
        <w:ins w:id="7" w:author="Sandra Olson" w:date="2018-01-08T10:56:00Z"/>
        <w:rFonts w:ascii="Calibri" w:hAnsi="Calibri"/>
        <w:b/>
      </w:rPr>
    </w:pPr>
    <w:ins w:id="8" w:author="Sandra Olson" w:date="2018-01-08T10:56:00Z">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ins>
  </w:p>
  <w:p w14:paraId="08E9B23D" w14:textId="77777777" w:rsidR="00AF487B" w:rsidRDefault="00AF487B" w:rsidP="004A63CC">
    <w:pPr>
      <w:pStyle w:val="Header"/>
      <w:tabs>
        <w:tab w:val="left" w:pos="5760"/>
      </w:tabs>
      <w:rPr>
        <w:ins w:id="9" w:author="Sandra Olson" w:date="2018-01-08T10:56:00Z"/>
        <w:rFonts w:ascii="Calibri" w:hAnsi="Calibri"/>
      </w:rPr>
    </w:pPr>
    <w:ins w:id="10" w:author="Sandra Olson" w:date="2018-01-08T10:56:00Z">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ins>
  </w:p>
  <w:p w14:paraId="08677294" w14:textId="1AAD2C9A" w:rsidR="00AF487B" w:rsidRDefault="00AF487B" w:rsidP="000F6A78">
    <w:pPr>
      <w:pStyle w:val="Header"/>
      <w:tabs>
        <w:tab w:val="left" w:pos="5712"/>
        <w:tab w:val="left" w:pos="5760"/>
      </w:tabs>
      <w:ind w:left="720"/>
      <w:jc w:val="both"/>
      <w:rPr>
        <w:rFonts w:ascii="Calibri" w:hAnsi="Calibri"/>
        <w:b/>
        <w:sz w:val="28"/>
        <w:szCs w:val="28"/>
      </w:rPr>
    </w:pPr>
    <w:ins w:id="11" w:author="Sandra Olson" w:date="2018-01-08T10:56:00Z">
      <w:r>
        <w:rPr>
          <w:rFonts w:ascii="Calibri" w:hAnsi="Calibri"/>
          <w:b/>
          <w:sz w:val="28"/>
          <w:szCs w:val="28"/>
        </w:rPr>
        <w:tab/>
      </w:r>
      <w:r>
        <w:rPr>
          <w:rFonts w:ascii="Calibri" w:hAnsi="Calibri"/>
          <w:b/>
          <w:sz w:val="28"/>
          <w:szCs w:val="28"/>
        </w:rPr>
        <w:tab/>
      </w:r>
    </w:ins>
    <w:r w:rsidR="00400800">
      <w:rPr>
        <w:rFonts w:ascii="Calibri" w:hAnsi="Calibri"/>
        <w:b/>
        <w:sz w:val="28"/>
        <w:szCs w:val="28"/>
      </w:rPr>
      <w:t>MINUTES</w:t>
    </w:r>
  </w:p>
  <w:p w14:paraId="03A355E3" w14:textId="155EA109" w:rsidR="00AF487B" w:rsidRPr="0037605A" w:rsidRDefault="00AF487B" w:rsidP="0037605A">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CC7636">
      <w:rPr>
        <w:rFonts w:ascii="Calibri" w:hAnsi="Calibri"/>
        <w:b/>
        <w:sz w:val="28"/>
        <w:szCs w:val="28"/>
      </w:rPr>
      <w:t xml:space="preserve">February </w:t>
    </w:r>
    <w:r w:rsidR="004B55C4">
      <w:rPr>
        <w:rFonts w:ascii="Calibri" w:hAnsi="Calibri"/>
        <w:b/>
        <w:sz w:val="28"/>
        <w:szCs w:val="28"/>
      </w:rPr>
      <w:t>11</w:t>
    </w:r>
    <w:r>
      <w:rPr>
        <w:rFonts w:ascii="Calibri" w:hAnsi="Calibri"/>
        <w:b/>
        <w:sz w:val="28"/>
        <w:szCs w:val="28"/>
      </w:rPr>
      <w:t>,</w:t>
    </w:r>
    <w:ins w:id="12" w:author="Sandra Olson" w:date="2018-01-08T10:56:00Z">
      <w:r>
        <w:rPr>
          <w:rFonts w:ascii="Calibri" w:hAnsi="Calibri"/>
          <w:b/>
          <w:sz w:val="28"/>
          <w:szCs w:val="28"/>
        </w:rPr>
        <w:t xml:space="preserve"> 201</w:t>
      </w:r>
    </w:ins>
    <w:r w:rsidR="000C6B8F">
      <w:rPr>
        <w:rFonts w:ascii="Calibri" w:hAnsi="Calibri"/>
        <w:b/>
        <w:sz w:val="28"/>
        <w:szCs w:val="28"/>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82307" w14:textId="77777777" w:rsidR="00AF487B" w:rsidRDefault="00AF487B" w:rsidP="00835677">
    <w:pPr>
      <w:pStyle w:val="Header"/>
      <w:rPr>
        <w:rFonts w:ascii="Calibri" w:hAnsi="Calibri"/>
        <w:b/>
        <w:sz w:val="56"/>
        <w:szCs w:val="56"/>
      </w:rPr>
    </w:pPr>
    <w:r>
      <w:rPr>
        <w:b/>
        <w:noProof/>
        <w:sz w:val="56"/>
        <w:szCs w:val="56"/>
      </w:rPr>
      <mc:AlternateContent>
        <mc:Choice Requires="wps">
          <w:drawing>
            <wp:anchor distT="0" distB="0" distL="114300" distR="114300" simplePos="0" relativeHeight="251669504" behindDoc="1" locked="0" layoutInCell="1" allowOverlap="1" wp14:anchorId="24359986" wp14:editId="374F7F06">
              <wp:simplePos x="0" y="0"/>
              <wp:positionH relativeFrom="column">
                <wp:posOffset>-988398</wp:posOffset>
              </wp:positionH>
              <wp:positionV relativeFrom="paragraph">
                <wp:posOffset>-358757</wp:posOffset>
              </wp:positionV>
              <wp:extent cx="7871460" cy="1987367"/>
              <wp:effectExtent l="0" t="0" r="0" b="0"/>
              <wp:wrapNone/>
              <wp:docPr id="2" name="Rectangle 2"/>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3428E" id="Rectangle 2" o:spid="_x0000_s1026" style="position:absolute;margin-left:-77.85pt;margin-top:-28.25pt;width:619.8pt;height:1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Dv5T0qoQIAAMQFAAAOAAAAAAAAAAAAAAAAAC4C&#10;AABkcnMvZTJvRG9jLnhtbFBLAQItABQABgAIAAAAIQA3zsSm4AAAAA0BAAAPAAAAAAAAAAAAAAAA&#10;APsEAABkcnMvZG93bnJldi54bWxQSwUGAAAAAAQABADzAAAACAYAAAAA&#10;" fillcolor="#daeef3 [664]" stroked="f" strokeweight="2pt"/>
          </w:pict>
        </mc:Fallback>
      </mc:AlternateContent>
    </w:r>
    <w:r>
      <w:rPr>
        <w:rFonts w:ascii="Calibri" w:hAnsi="Calibri"/>
        <w:b/>
        <w:sz w:val="56"/>
        <w:szCs w:val="56"/>
      </w:rPr>
      <w:t>Agenda</w:t>
    </w:r>
  </w:p>
  <w:p w14:paraId="3B94A09B" w14:textId="77777777" w:rsidR="00AF487B" w:rsidRPr="006F3E2D" w:rsidRDefault="00AF487B" w:rsidP="00835677">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4FE224B6" w14:textId="77777777" w:rsidR="00AF487B" w:rsidRDefault="00AF487B" w:rsidP="00835677">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31A7421E" w14:textId="77777777" w:rsidR="00AF487B" w:rsidRPr="006F3E2D" w:rsidRDefault="00AF487B" w:rsidP="00835677">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78A0573B" w14:textId="60BE373C" w:rsidR="00AF487B" w:rsidRDefault="00AF487B" w:rsidP="00835677">
    <w:pPr>
      <w:pStyle w:val="Header"/>
      <w:rPr>
        <w:rFonts w:ascii="Calibri" w:hAnsi="Calibri"/>
      </w:rPr>
    </w:pPr>
    <w:del w:id="13" w:author="Sandra Olson" w:date="2018-01-08T10:54:00Z">
      <w:r w:rsidDel="004A63CC">
        <w:rPr>
          <w:rFonts w:ascii="Calibri" w:hAnsi="Calibri"/>
          <w:b/>
          <w:sz w:val="28"/>
          <w:szCs w:val="28"/>
        </w:rPr>
        <w:delText>November 1, 2017</w:delText>
      </w:r>
    </w:del>
    <w:r w:rsidR="00B2723E">
      <w:rPr>
        <w:rFonts w:ascii="Calibri" w:hAnsi="Calibri"/>
        <w:b/>
        <w:sz w:val="28"/>
        <w:szCs w:val="28"/>
      </w:rPr>
      <w:t>January 7</w:t>
    </w:r>
    <w:r>
      <w:rPr>
        <w:rFonts w:ascii="Calibri" w:hAnsi="Calibri"/>
        <w:b/>
        <w:sz w:val="28"/>
        <w:szCs w:val="28"/>
      </w:rPr>
      <w:t>, 2018</w:t>
    </w:r>
    <w:r>
      <w:rPr>
        <w:rFonts w:ascii="Calibri" w:hAnsi="Calibri"/>
      </w:rPr>
      <w:tab/>
    </w:r>
    <w:r>
      <w:rPr>
        <w:rFonts w:ascii="Calibri" w:hAnsi="Calibri"/>
      </w:rPr>
      <w:tab/>
      <w:t>Treasurer:  Peter Olson</w:t>
    </w:r>
  </w:p>
  <w:p w14:paraId="3A3F6693" w14:textId="77777777" w:rsidR="00AF487B" w:rsidRPr="00791D0D" w:rsidRDefault="00AF487B" w:rsidP="00835677">
    <w:pPr>
      <w:pStyle w:val="Header"/>
      <w:rPr>
        <w:rFonts w:ascii="Calibri" w:hAnsi="Calibri"/>
      </w:rPr>
    </w:pPr>
    <w:r>
      <w:rPr>
        <w:rFonts w:ascii="Calibri" w:hAnsi="Calibri"/>
      </w:rPr>
      <w:tab/>
    </w:r>
    <w:r>
      <w:rPr>
        <w:rFonts w:ascii="Calibri" w:hAnsi="Calibri"/>
      </w:rPr>
      <w:tab/>
      <w:t>Clerk: Sandra Lee Olson</w:t>
    </w:r>
  </w:p>
  <w:p w14:paraId="2D4EDDDC" w14:textId="77777777" w:rsidR="00AF487B" w:rsidRPr="00EB440B" w:rsidRDefault="00AF487B" w:rsidP="00835677">
    <w:pPr>
      <w:pStyle w:val="Header"/>
      <w:tabs>
        <w:tab w:val="left" w:pos="5760"/>
      </w:tabs>
      <w:rPr>
        <w:rFonts w:ascii="Calibri" w:hAnsi="Calibri"/>
      </w:rPr>
    </w:pPr>
    <w:r>
      <w:rPr>
        <w:rFonts w:ascii="Calibri" w:hAnsi="Calibri"/>
      </w:rPr>
      <w:tab/>
      <w:t>__________________________________________________________________________</w:t>
    </w:r>
  </w:p>
  <w:p w14:paraId="45A20D33" w14:textId="77777777" w:rsidR="00AF487B" w:rsidRPr="00471CCC" w:rsidRDefault="00AF487B" w:rsidP="00471C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0B7A3" w14:textId="77777777" w:rsidR="0026037B" w:rsidRPr="00471CCC" w:rsidRDefault="0026037B" w:rsidP="00471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565E72"/>
    <w:multiLevelType w:val="hybridMultilevel"/>
    <w:tmpl w:val="20246C94"/>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30E4D"/>
    <w:multiLevelType w:val="multilevel"/>
    <w:tmpl w:val="619C3844"/>
    <w:name w:val="WW8Num314221692222725223"/>
    <w:lvl w:ilvl="0">
      <w:start w:val="1"/>
      <w:numFmt w:val="decimal"/>
      <w:lvlText w:val="%1."/>
      <w:lvlJc w:val="left"/>
      <w:pPr>
        <w:tabs>
          <w:tab w:val="num" w:pos="720"/>
        </w:tabs>
        <w:ind w:left="720" w:hanging="360"/>
      </w:pPr>
      <w:rPr>
        <w:rFonts w:hint="default"/>
      </w:rPr>
    </w:lvl>
    <w:lvl w:ilvl="1">
      <w:start w:val="433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6496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B1BD5"/>
    <w:multiLevelType w:val="multilevel"/>
    <w:tmpl w:val="356CC45A"/>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03023"/>
    <w:multiLevelType w:val="hybridMultilevel"/>
    <w:tmpl w:val="F6A22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4906A3"/>
    <w:multiLevelType w:val="multilevel"/>
    <w:tmpl w:val="71DA5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2"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9E334D"/>
    <w:multiLevelType w:val="multilevel"/>
    <w:tmpl w:val="5BA4F48A"/>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4462D9"/>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7"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9E79DE"/>
    <w:multiLevelType w:val="multilevel"/>
    <w:tmpl w:val="F83E0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1C435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4"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6"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6554B6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8"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9C3FC6"/>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386446"/>
    <w:multiLevelType w:val="hybridMultilevel"/>
    <w:tmpl w:val="2BEA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C7D6B2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2D567761"/>
    <w:multiLevelType w:val="hybridMultilevel"/>
    <w:tmpl w:val="D0443A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2F60328C"/>
    <w:multiLevelType w:val="multilevel"/>
    <w:tmpl w:val="DF04388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D0719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3632110"/>
    <w:multiLevelType w:val="multilevel"/>
    <w:tmpl w:val="148A6EE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9"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F05E3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3944249F"/>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B17C6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6" w15:restartNumberingAfterBreak="0">
    <w:nsid w:val="3FCD5825"/>
    <w:multiLevelType w:val="hybridMultilevel"/>
    <w:tmpl w:val="BA68C9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8" w15:restartNumberingAfterBreak="0">
    <w:nsid w:val="4043024C"/>
    <w:multiLevelType w:val="hybridMultilevel"/>
    <w:tmpl w:val="8BE8A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1714EC6"/>
    <w:multiLevelType w:val="hybridMultilevel"/>
    <w:tmpl w:val="9C0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6A2EF1"/>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1"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3" w15:restartNumberingAfterBreak="0">
    <w:nsid w:val="45836F03"/>
    <w:multiLevelType w:val="hybridMultilevel"/>
    <w:tmpl w:val="2EF8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6BF3E3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6" w15:restartNumberingAfterBreak="0">
    <w:nsid w:val="470C615F"/>
    <w:multiLevelType w:val="hybridMultilevel"/>
    <w:tmpl w:val="E2D48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9"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842607E"/>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1"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4C4D5B3A"/>
    <w:multiLevelType w:val="hybridMultilevel"/>
    <w:tmpl w:val="2E1A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D8E09FD"/>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6"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BE257F"/>
    <w:multiLevelType w:val="multilevel"/>
    <w:tmpl w:val="0038D8AA"/>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Times New Roman" w:hAnsi="Times New Roman" w:cs="Times New Roman" w:hint="default"/>
        <w:sz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8"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BE5CB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2"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4" w15:restartNumberingAfterBreak="0">
    <w:nsid w:val="5457649C"/>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5"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6" w15:restartNumberingAfterBreak="0">
    <w:nsid w:val="55A67C24"/>
    <w:multiLevelType w:val="multilevel"/>
    <w:tmpl w:val="5BA4F48A"/>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EA7D97"/>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9"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771FF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5EFE02F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6" w15:restartNumberingAfterBreak="0">
    <w:nsid w:val="61C34B1A"/>
    <w:multiLevelType w:val="hybridMultilevel"/>
    <w:tmpl w:val="E75EA8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61F136A0"/>
    <w:multiLevelType w:val="hybridMultilevel"/>
    <w:tmpl w:val="A8B0F0B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8"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5F2484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2" w15:restartNumberingAfterBreak="0">
    <w:nsid w:val="695528A4"/>
    <w:multiLevelType w:val="multilevel"/>
    <w:tmpl w:val="9A0085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3" w15:restartNumberingAfterBreak="0">
    <w:nsid w:val="69912538"/>
    <w:multiLevelType w:val="hybridMultilevel"/>
    <w:tmpl w:val="2FDA2576"/>
    <w:lvl w:ilvl="0" w:tplc="0409000D">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FF6EB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5" w15:restartNumberingAfterBreak="0">
    <w:nsid w:val="6C7170C3"/>
    <w:multiLevelType w:val="multilevel"/>
    <w:tmpl w:val="1DD0378C"/>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6"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D291BF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8"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9"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0"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74FA7C1D"/>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3"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5"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6"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7"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9" w15:restartNumberingAfterBreak="0">
    <w:nsid w:val="7BD72ADE"/>
    <w:multiLevelType w:val="multilevel"/>
    <w:tmpl w:val="3C8AED46"/>
    <w:lvl w:ilvl="0">
      <w:start w:val="1"/>
      <w:numFmt w:val="decimal"/>
      <w:lvlText w:val="%1."/>
      <w:lvlJc w:val="left"/>
      <w:pPr>
        <w:tabs>
          <w:tab w:val="num" w:pos="720"/>
        </w:tabs>
        <w:ind w:left="720" w:hanging="360"/>
      </w:pPr>
      <w:rPr>
        <w:rFonts w:hint="default"/>
      </w:rPr>
    </w:lvl>
    <w:lvl w:ilvl="1">
      <w:start w:val="429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0"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1"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5"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4"/>
  </w:num>
  <w:num w:numId="2">
    <w:abstractNumId w:val="45"/>
  </w:num>
  <w:num w:numId="3">
    <w:abstractNumId w:val="23"/>
  </w:num>
  <w:num w:numId="4">
    <w:abstractNumId w:val="74"/>
  </w:num>
  <w:num w:numId="5">
    <w:abstractNumId w:val="78"/>
  </w:num>
  <w:num w:numId="6">
    <w:abstractNumId w:val="134"/>
  </w:num>
  <w:num w:numId="7">
    <w:abstractNumId w:val="103"/>
  </w:num>
  <w:num w:numId="8">
    <w:abstractNumId w:val="41"/>
  </w:num>
  <w:num w:numId="9">
    <w:abstractNumId w:val="31"/>
  </w:num>
  <w:num w:numId="10">
    <w:abstractNumId w:val="55"/>
  </w:num>
  <w:num w:numId="11">
    <w:abstractNumId w:val="117"/>
  </w:num>
  <w:num w:numId="12">
    <w:abstractNumId w:val="54"/>
  </w:num>
  <w:num w:numId="13">
    <w:abstractNumId w:val="80"/>
  </w:num>
  <w:num w:numId="14">
    <w:abstractNumId w:val="93"/>
  </w:num>
  <w:num w:numId="15">
    <w:abstractNumId w:val="132"/>
  </w:num>
  <w:num w:numId="16">
    <w:abstractNumId w:val="70"/>
  </w:num>
  <w:num w:numId="17">
    <w:abstractNumId w:val="101"/>
  </w:num>
  <w:num w:numId="18">
    <w:abstractNumId w:val="22"/>
  </w:num>
  <w:num w:numId="19">
    <w:abstractNumId w:val="114"/>
  </w:num>
  <w:num w:numId="20">
    <w:abstractNumId w:val="12"/>
  </w:num>
  <w:num w:numId="21">
    <w:abstractNumId w:val="83"/>
  </w:num>
  <w:num w:numId="22">
    <w:abstractNumId w:val="96"/>
  </w:num>
  <w:num w:numId="23">
    <w:abstractNumId w:val="99"/>
  </w:num>
  <w:num w:numId="24">
    <w:abstractNumId w:val="56"/>
  </w:num>
  <w:num w:numId="25">
    <w:abstractNumId w:val="118"/>
  </w:num>
  <w:num w:numId="26">
    <w:abstractNumId w:val="145"/>
  </w:num>
  <w:num w:numId="27">
    <w:abstractNumId w:val="136"/>
  </w:num>
  <w:num w:numId="28">
    <w:abstractNumId w:val="64"/>
  </w:num>
  <w:num w:numId="29">
    <w:abstractNumId w:val="88"/>
  </w:num>
  <w:num w:numId="30">
    <w:abstractNumId w:val="76"/>
  </w:num>
  <w:num w:numId="31">
    <w:abstractNumId w:val="86"/>
  </w:num>
  <w:num w:numId="32">
    <w:abstractNumId w:val="125"/>
  </w:num>
  <w:num w:numId="33">
    <w:abstractNumId w:val="85"/>
  </w:num>
  <w:num w:numId="34">
    <w:abstractNumId w:val="13"/>
  </w:num>
  <w:num w:numId="35">
    <w:abstractNumId w:val="40"/>
  </w:num>
  <w:num w:numId="36">
    <w:abstractNumId w:val="121"/>
  </w:num>
  <w:num w:numId="37">
    <w:abstractNumId w:val="116"/>
  </w:num>
  <w:num w:numId="38">
    <w:abstractNumId w:val="110"/>
  </w:num>
  <w:num w:numId="39">
    <w:abstractNumId w:val="10"/>
  </w:num>
  <w:num w:numId="40">
    <w:abstractNumId w:val="79"/>
  </w:num>
  <w:num w:numId="41">
    <w:abstractNumId w:val="127"/>
  </w:num>
  <w:num w:numId="42">
    <w:abstractNumId w:val="6"/>
  </w:num>
  <w:num w:numId="43">
    <w:abstractNumId w:val="62"/>
  </w:num>
  <w:num w:numId="44">
    <w:abstractNumId w:val="38"/>
  </w:num>
  <w:num w:numId="45">
    <w:abstractNumId w:val="97"/>
  </w:num>
  <w:num w:numId="46">
    <w:abstractNumId w:val="144"/>
  </w:num>
  <w:num w:numId="47">
    <w:abstractNumId w:val="57"/>
  </w:num>
  <w:num w:numId="48">
    <w:abstractNumId w:val="124"/>
  </w:num>
  <w:num w:numId="49">
    <w:abstractNumId w:val="36"/>
  </w:num>
  <w:num w:numId="50">
    <w:abstractNumId w:val="75"/>
  </w:num>
  <w:num w:numId="51">
    <w:abstractNumId w:val="59"/>
  </w:num>
  <w:num w:numId="52">
    <w:abstractNumId w:val="63"/>
  </w:num>
  <w:num w:numId="53">
    <w:abstractNumId w:val="5"/>
  </w:num>
  <w:num w:numId="54">
    <w:abstractNumId w:val="51"/>
  </w:num>
  <w:num w:numId="55">
    <w:abstractNumId w:val="60"/>
  </w:num>
  <w:num w:numId="56">
    <w:abstractNumId w:val="72"/>
  </w:num>
  <w:num w:numId="57">
    <w:abstractNumId w:val="122"/>
  </w:num>
  <w:num w:numId="58">
    <w:abstractNumId w:val="66"/>
  </w:num>
  <w:num w:numId="59">
    <w:abstractNumId w:val="108"/>
  </w:num>
  <w:num w:numId="60">
    <w:abstractNumId w:val="95"/>
  </w:num>
  <w:num w:numId="61">
    <w:abstractNumId w:val="47"/>
  </w:num>
  <w:num w:numId="62">
    <w:abstractNumId w:val="68"/>
  </w:num>
  <w:num w:numId="63">
    <w:abstractNumId w:val="139"/>
  </w:num>
  <w:num w:numId="64">
    <w:abstractNumId w:val="33"/>
  </w:num>
  <w:num w:numId="65">
    <w:abstractNumId w:val="129"/>
  </w:num>
  <w:num w:numId="66">
    <w:abstractNumId w:val="104"/>
  </w:num>
  <w:num w:numId="67">
    <w:abstractNumId w:val="106"/>
  </w:num>
  <w:num w:numId="68">
    <w:abstractNumId w:val="90"/>
  </w:num>
  <w:num w:numId="69">
    <w:abstractNumId w:val="123"/>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a Olson">
    <w15:presenceInfo w15:providerId="Windows Live" w15:userId="37072807f483e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BC"/>
    <w:rsid w:val="000148D9"/>
    <w:rsid w:val="0001512F"/>
    <w:rsid w:val="000154CD"/>
    <w:rsid w:val="000157D2"/>
    <w:rsid w:val="00015B9F"/>
    <w:rsid w:val="00015BEF"/>
    <w:rsid w:val="00017851"/>
    <w:rsid w:val="000203C7"/>
    <w:rsid w:val="000206F6"/>
    <w:rsid w:val="00024FF6"/>
    <w:rsid w:val="00025436"/>
    <w:rsid w:val="00025F63"/>
    <w:rsid w:val="0002783F"/>
    <w:rsid w:val="000302FB"/>
    <w:rsid w:val="000303CE"/>
    <w:rsid w:val="00030CA5"/>
    <w:rsid w:val="00032F07"/>
    <w:rsid w:val="0003371E"/>
    <w:rsid w:val="00034141"/>
    <w:rsid w:val="000344DE"/>
    <w:rsid w:val="00035C02"/>
    <w:rsid w:val="00036D60"/>
    <w:rsid w:val="00036D8E"/>
    <w:rsid w:val="00037271"/>
    <w:rsid w:val="000401E4"/>
    <w:rsid w:val="000418E9"/>
    <w:rsid w:val="00041ADA"/>
    <w:rsid w:val="00044D9E"/>
    <w:rsid w:val="000451C8"/>
    <w:rsid w:val="0004706A"/>
    <w:rsid w:val="00047589"/>
    <w:rsid w:val="00047F3B"/>
    <w:rsid w:val="00047FB5"/>
    <w:rsid w:val="000502A7"/>
    <w:rsid w:val="0005049C"/>
    <w:rsid w:val="00051495"/>
    <w:rsid w:val="00051DF8"/>
    <w:rsid w:val="0005383D"/>
    <w:rsid w:val="00055144"/>
    <w:rsid w:val="00055795"/>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88"/>
    <w:rsid w:val="000932EF"/>
    <w:rsid w:val="0009402A"/>
    <w:rsid w:val="000973DE"/>
    <w:rsid w:val="00097DBB"/>
    <w:rsid w:val="000A1658"/>
    <w:rsid w:val="000A2444"/>
    <w:rsid w:val="000A29D1"/>
    <w:rsid w:val="000A37AE"/>
    <w:rsid w:val="000A7ADA"/>
    <w:rsid w:val="000B033A"/>
    <w:rsid w:val="000B058B"/>
    <w:rsid w:val="000B0A2B"/>
    <w:rsid w:val="000B18DC"/>
    <w:rsid w:val="000B35D2"/>
    <w:rsid w:val="000B43A9"/>
    <w:rsid w:val="000B5A32"/>
    <w:rsid w:val="000B68E8"/>
    <w:rsid w:val="000B775A"/>
    <w:rsid w:val="000C0842"/>
    <w:rsid w:val="000C2E49"/>
    <w:rsid w:val="000C2FEF"/>
    <w:rsid w:val="000C5D81"/>
    <w:rsid w:val="000C6325"/>
    <w:rsid w:val="000C6B8F"/>
    <w:rsid w:val="000C6D72"/>
    <w:rsid w:val="000C75E2"/>
    <w:rsid w:val="000D2261"/>
    <w:rsid w:val="000D25C8"/>
    <w:rsid w:val="000D32BB"/>
    <w:rsid w:val="000E3BAC"/>
    <w:rsid w:val="000E6212"/>
    <w:rsid w:val="000E6D68"/>
    <w:rsid w:val="000E71CD"/>
    <w:rsid w:val="000F1A5A"/>
    <w:rsid w:val="000F2DC3"/>
    <w:rsid w:val="000F39A3"/>
    <w:rsid w:val="000F65CA"/>
    <w:rsid w:val="000F6A78"/>
    <w:rsid w:val="000F716A"/>
    <w:rsid w:val="00100CD2"/>
    <w:rsid w:val="001024A3"/>
    <w:rsid w:val="0010327D"/>
    <w:rsid w:val="00103486"/>
    <w:rsid w:val="001036C3"/>
    <w:rsid w:val="001049FC"/>
    <w:rsid w:val="0010636A"/>
    <w:rsid w:val="001066C7"/>
    <w:rsid w:val="00110445"/>
    <w:rsid w:val="001106A4"/>
    <w:rsid w:val="00110EE4"/>
    <w:rsid w:val="00112625"/>
    <w:rsid w:val="0011263F"/>
    <w:rsid w:val="0011411D"/>
    <w:rsid w:val="00115B10"/>
    <w:rsid w:val="00116AC9"/>
    <w:rsid w:val="00117217"/>
    <w:rsid w:val="00120F3E"/>
    <w:rsid w:val="0012131C"/>
    <w:rsid w:val="00122C05"/>
    <w:rsid w:val="00124078"/>
    <w:rsid w:val="001305D0"/>
    <w:rsid w:val="00130A0A"/>
    <w:rsid w:val="00131B12"/>
    <w:rsid w:val="00133092"/>
    <w:rsid w:val="00136BA9"/>
    <w:rsid w:val="00136ED4"/>
    <w:rsid w:val="00137530"/>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7264"/>
    <w:rsid w:val="001A017C"/>
    <w:rsid w:val="001A0E47"/>
    <w:rsid w:val="001A350F"/>
    <w:rsid w:val="001A46CC"/>
    <w:rsid w:val="001A5A2D"/>
    <w:rsid w:val="001A6C62"/>
    <w:rsid w:val="001B23B1"/>
    <w:rsid w:val="001B5861"/>
    <w:rsid w:val="001B7EAD"/>
    <w:rsid w:val="001C0769"/>
    <w:rsid w:val="001C5578"/>
    <w:rsid w:val="001C6C6D"/>
    <w:rsid w:val="001C6DE0"/>
    <w:rsid w:val="001D0BED"/>
    <w:rsid w:val="001D0FB4"/>
    <w:rsid w:val="001D106B"/>
    <w:rsid w:val="001D154C"/>
    <w:rsid w:val="001D24F8"/>
    <w:rsid w:val="001D419A"/>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53F7"/>
    <w:rsid w:val="002062B7"/>
    <w:rsid w:val="0020648B"/>
    <w:rsid w:val="00207007"/>
    <w:rsid w:val="00207056"/>
    <w:rsid w:val="002077FC"/>
    <w:rsid w:val="00207E4A"/>
    <w:rsid w:val="0021099F"/>
    <w:rsid w:val="00213946"/>
    <w:rsid w:val="00214894"/>
    <w:rsid w:val="002154FF"/>
    <w:rsid w:val="00216C18"/>
    <w:rsid w:val="00220F4E"/>
    <w:rsid w:val="0022169C"/>
    <w:rsid w:val="00221ABB"/>
    <w:rsid w:val="0022381C"/>
    <w:rsid w:val="00224E32"/>
    <w:rsid w:val="002263CB"/>
    <w:rsid w:val="00227867"/>
    <w:rsid w:val="00230686"/>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1272"/>
    <w:rsid w:val="002729A3"/>
    <w:rsid w:val="00272A47"/>
    <w:rsid w:val="00272EC9"/>
    <w:rsid w:val="002735FA"/>
    <w:rsid w:val="00273C13"/>
    <w:rsid w:val="002765C1"/>
    <w:rsid w:val="0027692B"/>
    <w:rsid w:val="00276F5B"/>
    <w:rsid w:val="00276F8C"/>
    <w:rsid w:val="00277C78"/>
    <w:rsid w:val="00280BF6"/>
    <w:rsid w:val="002815E9"/>
    <w:rsid w:val="00282E53"/>
    <w:rsid w:val="002833C8"/>
    <w:rsid w:val="002858E8"/>
    <w:rsid w:val="0029052B"/>
    <w:rsid w:val="0029348D"/>
    <w:rsid w:val="00293A8A"/>
    <w:rsid w:val="002942B5"/>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B12C9"/>
    <w:rsid w:val="002B27D8"/>
    <w:rsid w:val="002B3CE0"/>
    <w:rsid w:val="002B4761"/>
    <w:rsid w:val="002C0775"/>
    <w:rsid w:val="002C1073"/>
    <w:rsid w:val="002C13AD"/>
    <w:rsid w:val="002C3C0B"/>
    <w:rsid w:val="002C4517"/>
    <w:rsid w:val="002C7B2E"/>
    <w:rsid w:val="002D1695"/>
    <w:rsid w:val="002D2BF5"/>
    <w:rsid w:val="002D38D1"/>
    <w:rsid w:val="002D3F9C"/>
    <w:rsid w:val="002D7076"/>
    <w:rsid w:val="002E0AD2"/>
    <w:rsid w:val="002E1761"/>
    <w:rsid w:val="002E268D"/>
    <w:rsid w:val="002E2789"/>
    <w:rsid w:val="002E6BD3"/>
    <w:rsid w:val="002E79E3"/>
    <w:rsid w:val="002F0D71"/>
    <w:rsid w:val="002F383C"/>
    <w:rsid w:val="002F3962"/>
    <w:rsid w:val="002F3C0E"/>
    <w:rsid w:val="002F525C"/>
    <w:rsid w:val="003009AC"/>
    <w:rsid w:val="00300E39"/>
    <w:rsid w:val="0030290B"/>
    <w:rsid w:val="00304213"/>
    <w:rsid w:val="00306AEE"/>
    <w:rsid w:val="0031182A"/>
    <w:rsid w:val="0031217C"/>
    <w:rsid w:val="003129AA"/>
    <w:rsid w:val="00312CD1"/>
    <w:rsid w:val="00312F70"/>
    <w:rsid w:val="00313BB3"/>
    <w:rsid w:val="0031570C"/>
    <w:rsid w:val="00316A68"/>
    <w:rsid w:val="003206D6"/>
    <w:rsid w:val="003234A9"/>
    <w:rsid w:val="003240E5"/>
    <w:rsid w:val="00327D89"/>
    <w:rsid w:val="0033298A"/>
    <w:rsid w:val="00335F56"/>
    <w:rsid w:val="003367D3"/>
    <w:rsid w:val="0033739A"/>
    <w:rsid w:val="00340990"/>
    <w:rsid w:val="00341031"/>
    <w:rsid w:val="0034304E"/>
    <w:rsid w:val="00343A29"/>
    <w:rsid w:val="00343BB2"/>
    <w:rsid w:val="00345F42"/>
    <w:rsid w:val="003502BE"/>
    <w:rsid w:val="00354AE2"/>
    <w:rsid w:val="00354CAC"/>
    <w:rsid w:val="003550FE"/>
    <w:rsid w:val="00355C36"/>
    <w:rsid w:val="0035612B"/>
    <w:rsid w:val="0036341E"/>
    <w:rsid w:val="0036518F"/>
    <w:rsid w:val="00365706"/>
    <w:rsid w:val="00366BCB"/>
    <w:rsid w:val="00375F37"/>
    <w:rsid w:val="0037605A"/>
    <w:rsid w:val="00377758"/>
    <w:rsid w:val="0037782D"/>
    <w:rsid w:val="003820D4"/>
    <w:rsid w:val="00384EDA"/>
    <w:rsid w:val="003859A5"/>
    <w:rsid w:val="00385CDB"/>
    <w:rsid w:val="00385EB8"/>
    <w:rsid w:val="0039018B"/>
    <w:rsid w:val="0039086B"/>
    <w:rsid w:val="0039323E"/>
    <w:rsid w:val="003941DF"/>
    <w:rsid w:val="00394836"/>
    <w:rsid w:val="00395AE8"/>
    <w:rsid w:val="00395CDA"/>
    <w:rsid w:val="00396B8F"/>
    <w:rsid w:val="003A0C4C"/>
    <w:rsid w:val="003A3F2F"/>
    <w:rsid w:val="003A6170"/>
    <w:rsid w:val="003A6702"/>
    <w:rsid w:val="003A7518"/>
    <w:rsid w:val="003B0F39"/>
    <w:rsid w:val="003B11F3"/>
    <w:rsid w:val="003B1529"/>
    <w:rsid w:val="003B2408"/>
    <w:rsid w:val="003B3E53"/>
    <w:rsid w:val="003B703A"/>
    <w:rsid w:val="003C07A8"/>
    <w:rsid w:val="003C1C9D"/>
    <w:rsid w:val="003C2697"/>
    <w:rsid w:val="003C2742"/>
    <w:rsid w:val="003C3C1F"/>
    <w:rsid w:val="003C3DC9"/>
    <w:rsid w:val="003C4E10"/>
    <w:rsid w:val="003C5204"/>
    <w:rsid w:val="003C6D24"/>
    <w:rsid w:val="003D0403"/>
    <w:rsid w:val="003D2A15"/>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0800"/>
    <w:rsid w:val="00403129"/>
    <w:rsid w:val="00403486"/>
    <w:rsid w:val="0040481E"/>
    <w:rsid w:val="00404AA2"/>
    <w:rsid w:val="00406071"/>
    <w:rsid w:val="00407C80"/>
    <w:rsid w:val="00412805"/>
    <w:rsid w:val="00412E1C"/>
    <w:rsid w:val="0041464A"/>
    <w:rsid w:val="0042049F"/>
    <w:rsid w:val="0042088C"/>
    <w:rsid w:val="00423C94"/>
    <w:rsid w:val="004254CA"/>
    <w:rsid w:val="004266B9"/>
    <w:rsid w:val="00430480"/>
    <w:rsid w:val="00430FB5"/>
    <w:rsid w:val="00432535"/>
    <w:rsid w:val="00433F37"/>
    <w:rsid w:val="00434164"/>
    <w:rsid w:val="004344D1"/>
    <w:rsid w:val="0043486D"/>
    <w:rsid w:val="00434F54"/>
    <w:rsid w:val="0044003E"/>
    <w:rsid w:val="00440536"/>
    <w:rsid w:val="0044156E"/>
    <w:rsid w:val="00441B9E"/>
    <w:rsid w:val="00442B19"/>
    <w:rsid w:val="00443577"/>
    <w:rsid w:val="00444F1B"/>
    <w:rsid w:val="0044575F"/>
    <w:rsid w:val="0045381F"/>
    <w:rsid w:val="0045387F"/>
    <w:rsid w:val="00453C61"/>
    <w:rsid w:val="00457DF5"/>
    <w:rsid w:val="00457EE1"/>
    <w:rsid w:val="00461867"/>
    <w:rsid w:val="00464874"/>
    <w:rsid w:val="00465295"/>
    <w:rsid w:val="00466A2D"/>
    <w:rsid w:val="00467C63"/>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E6C"/>
    <w:rsid w:val="00491C21"/>
    <w:rsid w:val="00493171"/>
    <w:rsid w:val="00493804"/>
    <w:rsid w:val="00495147"/>
    <w:rsid w:val="00496643"/>
    <w:rsid w:val="0049786C"/>
    <w:rsid w:val="00497C51"/>
    <w:rsid w:val="004A029F"/>
    <w:rsid w:val="004A09F3"/>
    <w:rsid w:val="004A0EBE"/>
    <w:rsid w:val="004A211C"/>
    <w:rsid w:val="004A2E76"/>
    <w:rsid w:val="004A4D00"/>
    <w:rsid w:val="004A53C7"/>
    <w:rsid w:val="004A572A"/>
    <w:rsid w:val="004A5B87"/>
    <w:rsid w:val="004A63CC"/>
    <w:rsid w:val="004B0A99"/>
    <w:rsid w:val="004B2B56"/>
    <w:rsid w:val="004B3B35"/>
    <w:rsid w:val="004B55C4"/>
    <w:rsid w:val="004B5B6C"/>
    <w:rsid w:val="004B5C05"/>
    <w:rsid w:val="004B5F15"/>
    <w:rsid w:val="004C0703"/>
    <w:rsid w:val="004C1CB8"/>
    <w:rsid w:val="004C1CC2"/>
    <w:rsid w:val="004C25A1"/>
    <w:rsid w:val="004C36F6"/>
    <w:rsid w:val="004C4D2A"/>
    <w:rsid w:val="004C6E89"/>
    <w:rsid w:val="004D019B"/>
    <w:rsid w:val="004D08CE"/>
    <w:rsid w:val="004D4F13"/>
    <w:rsid w:val="004D60CB"/>
    <w:rsid w:val="004E0D4E"/>
    <w:rsid w:val="004E1CD5"/>
    <w:rsid w:val="004E2224"/>
    <w:rsid w:val="004E2ADC"/>
    <w:rsid w:val="004E65BE"/>
    <w:rsid w:val="004E733F"/>
    <w:rsid w:val="004E7B57"/>
    <w:rsid w:val="004F0763"/>
    <w:rsid w:val="004F64CF"/>
    <w:rsid w:val="00500537"/>
    <w:rsid w:val="00500547"/>
    <w:rsid w:val="00501225"/>
    <w:rsid w:val="00502AA0"/>
    <w:rsid w:val="00505D1E"/>
    <w:rsid w:val="00506036"/>
    <w:rsid w:val="005067B6"/>
    <w:rsid w:val="00510A34"/>
    <w:rsid w:val="00512981"/>
    <w:rsid w:val="005139DF"/>
    <w:rsid w:val="005143CE"/>
    <w:rsid w:val="00514421"/>
    <w:rsid w:val="00514C26"/>
    <w:rsid w:val="00515BE3"/>
    <w:rsid w:val="005173A5"/>
    <w:rsid w:val="00517D9D"/>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3292"/>
    <w:rsid w:val="005533FD"/>
    <w:rsid w:val="00553475"/>
    <w:rsid w:val="0055550C"/>
    <w:rsid w:val="00555979"/>
    <w:rsid w:val="00560647"/>
    <w:rsid w:val="005609D9"/>
    <w:rsid w:val="005657BD"/>
    <w:rsid w:val="00565AF4"/>
    <w:rsid w:val="0056604C"/>
    <w:rsid w:val="00566320"/>
    <w:rsid w:val="0056649E"/>
    <w:rsid w:val="005679A1"/>
    <w:rsid w:val="00570425"/>
    <w:rsid w:val="005749FF"/>
    <w:rsid w:val="00574A5D"/>
    <w:rsid w:val="005751E4"/>
    <w:rsid w:val="00576038"/>
    <w:rsid w:val="00576DC9"/>
    <w:rsid w:val="00577424"/>
    <w:rsid w:val="005809FB"/>
    <w:rsid w:val="00582BCE"/>
    <w:rsid w:val="0058303E"/>
    <w:rsid w:val="00583680"/>
    <w:rsid w:val="005865F2"/>
    <w:rsid w:val="005867D7"/>
    <w:rsid w:val="00586D8E"/>
    <w:rsid w:val="0058721E"/>
    <w:rsid w:val="00590341"/>
    <w:rsid w:val="0059237B"/>
    <w:rsid w:val="005945F6"/>
    <w:rsid w:val="00594AAE"/>
    <w:rsid w:val="00595542"/>
    <w:rsid w:val="00595B38"/>
    <w:rsid w:val="00595DE7"/>
    <w:rsid w:val="005A23EB"/>
    <w:rsid w:val="005A3CF6"/>
    <w:rsid w:val="005A617E"/>
    <w:rsid w:val="005A79EF"/>
    <w:rsid w:val="005B16C0"/>
    <w:rsid w:val="005B2000"/>
    <w:rsid w:val="005B344E"/>
    <w:rsid w:val="005B3665"/>
    <w:rsid w:val="005B4DD2"/>
    <w:rsid w:val="005B513A"/>
    <w:rsid w:val="005B70AD"/>
    <w:rsid w:val="005C0005"/>
    <w:rsid w:val="005C1658"/>
    <w:rsid w:val="005C29C1"/>
    <w:rsid w:val="005C34DC"/>
    <w:rsid w:val="005C40E7"/>
    <w:rsid w:val="005C6323"/>
    <w:rsid w:val="005C74A8"/>
    <w:rsid w:val="005D2A95"/>
    <w:rsid w:val="005D3820"/>
    <w:rsid w:val="005D3BF6"/>
    <w:rsid w:val="005D4072"/>
    <w:rsid w:val="005D4890"/>
    <w:rsid w:val="005D6A5F"/>
    <w:rsid w:val="005D72A9"/>
    <w:rsid w:val="005E04A7"/>
    <w:rsid w:val="005E0F34"/>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106"/>
    <w:rsid w:val="0060242C"/>
    <w:rsid w:val="006060ED"/>
    <w:rsid w:val="00606C43"/>
    <w:rsid w:val="006132E9"/>
    <w:rsid w:val="0061367B"/>
    <w:rsid w:val="006146BF"/>
    <w:rsid w:val="006153AC"/>
    <w:rsid w:val="00615A81"/>
    <w:rsid w:val="00616022"/>
    <w:rsid w:val="0061664E"/>
    <w:rsid w:val="00620374"/>
    <w:rsid w:val="00620B2C"/>
    <w:rsid w:val="00623789"/>
    <w:rsid w:val="00623AD6"/>
    <w:rsid w:val="00625C9C"/>
    <w:rsid w:val="006266AA"/>
    <w:rsid w:val="006276B0"/>
    <w:rsid w:val="00634D90"/>
    <w:rsid w:val="0063753D"/>
    <w:rsid w:val="00640022"/>
    <w:rsid w:val="00644D5C"/>
    <w:rsid w:val="0064604D"/>
    <w:rsid w:val="00646575"/>
    <w:rsid w:val="0065017B"/>
    <w:rsid w:val="00650C11"/>
    <w:rsid w:val="00651BF3"/>
    <w:rsid w:val="006520B9"/>
    <w:rsid w:val="006522F7"/>
    <w:rsid w:val="00652D23"/>
    <w:rsid w:val="0065376F"/>
    <w:rsid w:val="006541F0"/>
    <w:rsid w:val="00655E91"/>
    <w:rsid w:val="00656B5A"/>
    <w:rsid w:val="0065792A"/>
    <w:rsid w:val="00657B30"/>
    <w:rsid w:val="00661C7A"/>
    <w:rsid w:val="00662BF7"/>
    <w:rsid w:val="00664DD0"/>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6088"/>
    <w:rsid w:val="006966B3"/>
    <w:rsid w:val="0069782F"/>
    <w:rsid w:val="006A0A07"/>
    <w:rsid w:val="006A0B31"/>
    <w:rsid w:val="006A7DD6"/>
    <w:rsid w:val="006B08DD"/>
    <w:rsid w:val="006B346F"/>
    <w:rsid w:val="006B3ADC"/>
    <w:rsid w:val="006B5DDB"/>
    <w:rsid w:val="006B6527"/>
    <w:rsid w:val="006B6FDA"/>
    <w:rsid w:val="006C09B9"/>
    <w:rsid w:val="006C2D98"/>
    <w:rsid w:val="006C3B02"/>
    <w:rsid w:val="006C3DFA"/>
    <w:rsid w:val="006C4EC6"/>
    <w:rsid w:val="006C5D7D"/>
    <w:rsid w:val="006C753E"/>
    <w:rsid w:val="006D270E"/>
    <w:rsid w:val="006D2759"/>
    <w:rsid w:val="006D4D66"/>
    <w:rsid w:val="006D55B7"/>
    <w:rsid w:val="006D66DA"/>
    <w:rsid w:val="006D7A73"/>
    <w:rsid w:val="006E1390"/>
    <w:rsid w:val="006E57E6"/>
    <w:rsid w:val="006E57F5"/>
    <w:rsid w:val="006F1457"/>
    <w:rsid w:val="006F159D"/>
    <w:rsid w:val="006F2B93"/>
    <w:rsid w:val="006F3E2D"/>
    <w:rsid w:val="006F3E5F"/>
    <w:rsid w:val="006F4B00"/>
    <w:rsid w:val="006F551D"/>
    <w:rsid w:val="006F77F2"/>
    <w:rsid w:val="006F7C3E"/>
    <w:rsid w:val="007016FB"/>
    <w:rsid w:val="00705B84"/>
    <w:rsid w:val="00706405"/>
    <w:rsid w:val="007075C2"/>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4F53"/>
    <w:rsid w:val="007465A0"/>
    <w:rsid w:val="00747129"/>
    <w:rsid w:val="00747818"/>
    <w:rsid w:val="00747DFD"/>
    <w:rsid w:val="00750892"/>
    <w:rsid w:val="00750DBE"/>
    <w:rsid w:val="00752328"/>
    <w:rsid w:val="00753FE7"/>
    <w:rsid w:val="007541CF"/>
    <w:rsid w:val="00754436"/>
    <w:rsid w:val="00755606"/>
    <w:rsid w:val="007565A0"/>
    <w:rsid w:val="007567E6"/>
    <w:rsid w:val="00756C27"/>
    <w:rsid w:val="007602FA"/>
    <w:rsid w:val="007625B6"/>
    <w:rsid w:val="007632F6"/>
    <w:rsid w:val="0076481F"/>
    <w:rsid w:val="00766352"/>
    <w:rsid w:val="00766AAF"/>
    <w:rsid w:val="0077255C"/>
    <w:rsid w:val="00772A79"/>
    <w:rsid w:val="00773C61"/>
    <w:rsid w:val="007758D7"/>
    <w:rsid w:val="0077768C"/>
    <w:rsid w:val="00777CF7"/>
    <w:rsid w:val="00780037"/>
    <w:rsid w:val="00780284"/>
    <w:rsid w:val="007808BD"/>
    <w:rsid w:val="00783790"/>
    <w:rsid w:val="0079016B"/>
    <w:rsid w:val="007918B7"/>
    <w:rsid w:val="00791D0D"/>
    <w:rsid w:val="00793636"/>
    <w:rsid w:val="00793815"/>
    <w:rsid w:val="007939D5"/>
    <w:rsid w:val="007946DB"/>
    <w:rsid w:val="00797F5D"/>
    <w:rsid w:val="007A2293"/>
    <w:rsid w:val="007A4101"/>
    <w:rsid w:val="007A4621"/>
    <w:rsid w:val="007A6C67"/>
    <w:rsid w:val="007B1618"/>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E2211"/>
    <w:rsid w:val="007E2320"/>
    <w:rsid w:val="007E2FA1"/>
    <w:rsid w:val="007E4307"/>
    <w:rsid w:val="007E504F"/>
    <w:rsid w:val="007E5651"/>
    <w:rsid w:val="007E5F20"/>
    <w:rsid w:val="007E6EB5"/>
    <w:rsid w:val="007F01FC"/>
    <w:rsid w:val="007F0CD7"/>
    <w:rsid w:val="007F12D0"/>
    <w:rsid w:val="007F1517"/>
    <w:rsid w:val="007F1FEB"/>
    <w:rsid w:val="007F399E"/>
    <w:rsid w:val="007F43EA"/>
    <w:rsid w:val="007F74B2"/>
    <w:rsid w:val="00800042"/>
    <w:rsid w:val="00800BA7"/>
    <w:rsid w:val="0080369F"/>
    <w:rsid w:val="008047CE"/>
    <w:rsid w:val="00807F39"/>
    <w:rsid w:val="00811B69"/>
    <w:rsid w:val="0081225F"/>
    <w:rsid w:val="00814844"/>
    <w:rsid w:val="00815BF7"/>
    <w:rsid w:val="00816401"/>
    <w:rsid w:val="008169A6"/>
    <w:rsid w:val="00820335"/>
    <w:rsid w:val="0082172E"/>
    <w:rsid w:val="00821CFE"/>
    <w:rsid w:val="00821FB4"/>
    <w:rsid w:val="008278AC"/>
    <w:rsid w:val="00827A3E"/>
    <w:rsid w:val="00832B81"/>
    <w:rsid w:val="00833019"/>
    <w:rsid w:val="008331B6"/>
    <w:rsid w:val="0083323D"/>
    <w:rsid w:val="00833B30"/>
    <w:rsid w:val="0083464B"/>
    <w:rsid w:val="008351D8"/>
    <w:rsid w:val="00835AF7"/>
    <w:rsid w:val="00837341"/>
    <w:rsid w:val="008377C7"/>
    <w:rsid w:val="008402F3"/>
    <w:rsid w:val="00840D5D"/>
    <w:rsid w:val="0084401A"/>
    <w:rsid w:val="0084530C"/>
    <w:rsid w:val="00846B78"/>
    <w:rsid w:val="00847D63"/>
    <w:rsid w:val="00847FCE"/>
    <w:rsid w:val="00850B70"/>
    <w:rsid w:val="00853E0F"/>
    <w:rsid w:val="00854DED"/>
    <w:rsid w:val="00856AB4"/>
    <w:rsid w:val="00857F95"/>
    <w:rsid w:val="008607AB"/>
    <w:rsid w:val="00860FA7"/>
    <w:rsid w:val="008617F8"/>
    <w:rsid w:val="00862432"/>
    <w:rsid w:val="00862DA3"/>
    <w:rsid w:val="00863169"/>
    <w:rsid w:val="0086388A"/>
    <w:rsid w:val="00865790"/>
    <w:rsid w:val="00865FD4"/>
    <w:rsid w:val="00872579"/>
    <w:rsid w:val="00874C0B"/>
    <w:rsid w:val="0087587C"/>
    <w:rsid w:val="00875AD1"/>
    <w:rsid w:val="00875C9E"/>
    <w:rsid w:val="00875DEA"/>
    <w:rsid w:val="0087713B"/>
    <w:rsid w:val="00877759"/>
    <w:rsid w:val="00880A6E"/>
    <w:rsid w:val="008811E2"/>
    <w:rsid w:val="0088349D"/>
    <w:rsid w:val="008840D9"/>
    <w:rsid w:val="0088581C"/>
    <w:rsid w:val="00885EE5"/>
    <w:rsid w:val="008863BF"/>
    <w:rsid w:val="00887A32"/>
    <w:rsid w:val="008908AC"/>
    <w:rsid w:val="00891176"/>
    <w:rsid w:val="0089185C"/>
    <w:rsid w:val="008942E8"/>
    <w:rsid w:val="00894754"/>
    <w:rsid w:val="008947F0"/>
    <w:rsid w:val="008960BD"/>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615F"/>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6299"/>
    <w:rsid w:val="009567DD"/>
    <w:rsid w:val="00957954"/>
    <w:rsid w:val="00961AAA"/>
    <w:rsid w:val="00961E06"/>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446D"/>
    <w:rsid w:val="00987A27"/>
    <w:rsid w:val="009901CA"/>
    <w:rsid w:val="009921DA"/>
    <w:rsid w:val="0099244F"/>
    <w:rsid w:val="00994DB7"/>
    <w:rsid w:val="009966F3"/>
    <w:rsid w:val="00996D0F"/>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633D"/>
    <w:rsid w:val="009C70E6"/>
    <w:rsid w:val="009C7AF9"/>
    <w:rsid w:val="009D0CBA"/>
    <w:rsid w:val="009D125D"/>
    <w:rsid w:val="009D2EC1"/>
    <w:rsid w:val="009D30C1"/>
    <w:rsid w:val="009D4BE4"/>
    <w:rsid w:val="009D52FF"/>
    <w:rsid w:val="009D5BDF"/>
    <w:rsid w:val="009D73A9"/>
    <w:rsid w:val="009D7606"/>
    <w:rsid w:val="009E031F"/>
    <w:rsid w:val="009E0D31"/>
    <w:rsid w:val="009E1AD0"/>
    <w:rsid w:val="009E1B05"/>
    <w:rsid w:val="009E22A9"/>
    <w:rsid w:val="009E360F"/>
    <w:rsid w:val="009E4DEE"/>
    <w:rsid w:val="009E5E57"/>
    <w:rsid w:val="009E6B2F"/>
    <w:rsid w:val="009E6DF1"/>
    <w:rsid w:val="009F00A6"/>
    <w:rsid w:val="009F0297"/>
    <w:rsid w:val="009F2C0C"/>
    <w:rsid w:val="009F3422"/>
    <w:rsid w:val="009F3E15"/>
    <w:rsid w:val="009F5F87"/>
    <w:rsid w:val="00A010F2"/>
    <w:rsid w:val="00A01104"/>
    <w:rsid w:val="00A02D52"/>
    <w:rsid w:val="00A03209"/>
    <w:rsid w:val="00A10C61"/>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77C30"/>
    <w:rsid w:val="00A81101"/>
    <w:rsid w:val="00A82499"/>
    <w:rsid w:val="00A82A2A"/>
    <w:rsid w:val="00A82BAA"/>
    <w:rsid w:val="00A8454E"/>
    <w:rsid w:val="00A85579"/>
    <w:rsid w:val="00A86179"/>
    <w:rsid w:val="00A872AC"/>
    <w:rsid w:val="00A91ADC"/>
    <w:rsid w:val="00A92AD2"/>
    <w:rsid w:val="00A92DC2"/>
    <w:rsid w:val="00A935DA"/>
    <w:rsid w:val="00A944FA"/>
    <w:rsid w:val="00A9571D"/>
    <w:rsid w:val="00AA06F4"/>
    <w:rsid w:val="00AA0B8B"/>
    <w:rsid w:val="00AA0DE1"/>
    <w:rsid w:val="00AA13FC"/>
    <w:rsid w:val="00AA1ECE"/>
    <w:rsid w:val="00AA2280"/>
    <w:rsid w:val="00AA26FA"/>
    <w:rsid w:val="00AA4547"/>
    <w:rsid w:val="00AA4722"/>
    <w:rsid w:val="00AA58D7"/>
    <w:rsid w:val="00AA5F69"/>
    <w:rsid w:val="00AA62E8"/>
    <w:rsid w:val="00AA7112"/>
    <w:rsid w:val="00AA79DF"/>
    <w:rsid w:val="00AB0394"/>
    <w:rsid w:val="00AB0B8C"/>
    <w:rsid w:val="00AB12A2"/>
    <w:rsid w:val="00AB3CAB"/>
    <w:rsid w:val="00AB412C"/>
    <w:rsid w:val="00AB560A"/>
    <w:rsid w:val="00AB6146"/>
    <w:rsid w:val="00AC0937"/>
    <w:rsid w:val="00AC0BC7"/>
    <w:rsid w:val="00AC23B5"/>
    <w:rsid w:val="00AC259A"/>
    <w:rsid w:val="00AC2957"/>
    <w:rsid w:val="00AC2B41"/>
    <w:rsid w:val="00AC52A1"/>
    <w:rsid w:val="00AC5E8C"/>
    <w:rsid w:val="00AC6F60"/>
    <w:rsid w:val="00AC7DAA"/>
    <w:rsid w:val="00AD37C8"/>
    <w:rsid w:val="00AD5E88"/>
    <w:rsid w:val="00AD6C9D"/>
    <w:rsid w:val="00AE0530"/>
    <w:rsid w:val="00AE1171"/>
    <w:rsid w:val="00AE17AA"/>
    <w:rsid w:val="00AE2288"/>
    <w:rsid w:val="00AE5666"/>
    <w:rsid w:val="00AE57B8"/>
    <w:rsid w:val="00AE7441"/>
    <w:rsid w:val="00AE7D7A"/>
    <w:rsid w:val="00AF0414"/>
    <w:rsid w:val="00AF369A"/>
    <w:rsid w:val="00AF39ED"/>
    <w:rsid w:val="00AF3B17"/>
    <w:rsid w:val="00AF487B"/>
    <w:rsid w:val="00AF4EF1"/>
    <w:rsid w:val="00AF59DC"/>
    <w:rsid w:val="00AF5A13"/>
    <w:rsid w:val="00AF6381"/>
    <w:rsid w:val="00AF738E"/>
    <w:rsid w:val="00AF7E7E"/>
    <w:rsid w:val="00B00C7D"/>
    <w:rsid w:val="00B01498"/>
    <w:rsid w:val="00B031B7"/>
    <w:rsid w:val="00B04063"/>
    <w:rsid w:val="00B04315"/>
    <w:rsid w:val="00B04392"/>
    <w:rsid w:val="00B05ACC"/>
    <w:rsid w:val="00B0789B"/>
    <w:rsid w:val="00B11A64"/>
    <w:rsid w:val="00B12E2A"/>
    <w:rsid w:val="00B13BEA"/>
    <w:rsid w:val="00B1456A"/>
    <w:rsid w:val="00B14E3A"/>
    <w:rsid w:val="00B17880"/>
    <w:rsid w:val="00B17ADA"/>
    <w:rsid w:val="00B204EA"/>
    <w:rsid w:val="00B20EF8"/>
    <w:rsid w:val="00B21050"/>
    <w:rsid w:val="00B2187A"/>
    <w:rsid w:val="00B223A1"/>
    <w:rsid w:val="00B2523B"/>
    <w:rsid w:val="00B26150"/>
    <w:rsid w:val="00B2723E"/>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CB"/>
    <w:rsid w:val="00B526C8"/>
    <w:rsid w:val="00B54A71"/>
    <w:rsid w:val="00B55620"/>
    <w:rsid w:val="00B56DEE"/>
    <w:rsid w:val="00B60A1A"/>
    <w:rsid w:val="00B63B82"/>
    <w:rsid w:val="00B649A9"/>
    <w:rsid w:val="00B650E9"/>
    <w:rsid w:val="00B72307"/>
    <w:rsid w:val="00B738E9"/>
    <w:rsid w:val="00B74C93"/>
    <w:rsid w:val="00B75559"/>
    <w:rsid w:val="00B75BB2"/>
    <w:rsid w:val="00B80684"/>
    <w:rsid w:val="00B82095"/>
    <w:rsid w:val="00B84E2F"/>
    <w:rsid w:val="00B86843"/>
    <w:rsid w:val="00B8688C"/>
    <w:rsid w:val="00B86D34"/>
    <w:rsid w:val="00B87501"/>
    <w:rsid w:val="00B911CF"/>
    <w:rsid w:val="00B91E5F"/>
    <w:rsid w:val="00B921A6"/>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A7E4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AF"/>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6D7D"/>
    <w:rsid w:val="00C3712A"/>
    <w:rsid w:val="00C40738"/>
    <w:rsid w:val="00C416A4"/>
    <w:rsid w:val="00C4317A"/>
    <w:rsid w:val="00C4327F"/>
    <w:rsid w:val="00C432E6"/>
    <w:rsid w:val="00C436A4"/>
    <w:rsid w:val="00C467FC"/>
    <w:rsid w:val="00C50686"/>
    <w:rsid w:val="00C523BB"/>
    <w:rsid w:val="00C56383"/>
    <w:rsid w:val="00C57364"/>
    <w:rsid w:val="00C57743"/>
    <w:rsid w:val="00C602DA"/>
    <w:rsid w:val="00C608A5"/>
    <w:rsid w:val="00C61BFA"/>
    <w:rsid w:val="00C631CA"/>
    <w:rsid w:val="00C63AA8"/>
    <w:rsid w:val="00C6402F"/>
    <w:rsid w:val="00C64198"/>
    <w:rsid w:val="00C672B4"/>
    <w:rsid w:val="00C673E9"/>
    <w:rsid w:val="00C7071D"/>
    <w:rsid w:val="00C71E88"/>
    <w:rsid w:val="00C71FBD"/>
    <w:rsid w:val="00C73CBA"/>
    <w:rsid w:val="00C76672"/>
    <w:rsid w:val="00C767D9"/>
    <w:rsid w:val="00C80BF7"/>
    <w:rsid w:val="00C835C9"/>
    <w:rsid w:val="00C83FB9"/>
    <w:rsid w:val="00C8619B"/>
    <w:rsid w:val="00C87328"/>
    <w:rsid w:val="00C904CD"/>
    <w:rsid w:val="00C90C03"/>
    <w:rsid w:val="00C92A3C"/>
    <w:rsid w:val="00C93F90"/>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636"/>
    <w:rsid w:val="00CC7F34"/>
    <w:rsid w:val="00CD0036"/>
    <w:rsid w:val="00CD0C99"/>
    <w:rsid w:val="00CD2999"/>
    <w:rsid w:val="00CD454A"/>
    <w:rsid w:val="00CD783D"/>
    <w:rsid w:val="00CE05B2"/>
    <w:rsid w:val="00CE1751"/>
    <w:rsid w:val="00CE192A"/>
    <w:rsid w:val="00CE1E6A"/>
    <w:rsid w:val="00CE3260"/>
    <w:rsid w:val="00CE591E"/>
    <w:rsid w:val="00CE6546"/>
    <w:rsid w:val="00CE6848"/>
    <w:rsid w:val="00CE7267"/>
    <w:rsid w:val="00CF2703"/>
    <w:rsid w:val="00CF39C3"/>
    <w:rsid w:val="00CF7016"/>
    <w:rsid w:val="00D015FC"/>
    <w:rsid w:val="00D024F4"/>
    <w:rsid w:val="00D027AC"/>
    <w:rsid w:val="00D03BF5"/>
    <w:rsid w:val="00D05CC9"/>
    <w:rsid w:val="00D101B4"/>
    <w:rsid w:val="00D114B5"/>
    <w:rsid w:val="00D11721"/>
    <w:rsid w:val="00D11C06"/>
    <w:rsid w:val="00D12111"/>
    <w:rsid w:val="00D1224A"/>
    <w:rsid w:val="00D132D6"/>
    <w:rsid w:val="00D13A0E"/>
    <w:rsid w:val="00D14B27"/>
    <w:rsid w:val="00D14B98"/>
    <w:rsid w:val="00D14D5A"/>
    <w:rsid w:val="00D16726"/>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3320"/>
    <w:rsid w:val="00D4542D"/>
    <w:rsid w:val="00D45931"/>
    <w:rsid w:val="00D45CB0"/>
    <w:rsid w:val="00D461B6"/>
    <w:rsid w:val="00D46638"/>
    <w:rsid w:val="00D47B45"/>
    <w:rsid w:val="00D500E9"/>
    <w:rsid w:val="00D505EE"/>
    <w:rsid w:val="00D5146B"/>
    <w:rsid w:val="00D53D18"/>
    <w:rsid w:val="00D54BDD"/>
    <w:rsid w:val="00D54EAD"/>
    <w:rsid w:val="00D55549"/>
    <w:rsid w:val="00D55EF4"/>
    <w:rsid w:val="00D56CE5"/>
    <w:rsid w:val="00D57DA0"/>
    <w:rsid w:val="00D6201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6C26"/>
    <w:rsid w:val="00D76E68"/>
    <w:rsid w:val="00D7725A"/>
    <w:rsid w:val="00D773E3"/>
    <w:rsid w:val="00D77CEF"/>
    <w:rsid w:val="00D81467"/>
    <w:rsid w:val="00D828F9"/>
    <w:rsid w:val="00D82955"/>
    <w:rsid w:val="00D82B65"/>
    <w:rsid w:val="00D82E1A"/>
    <w:rsid w:val="00D84073"/>
    <w:rsid w:val="00D910DF"/>
    <w:rsid w:val="00D922A7"/>
    <w:rsid w:val="00D95E3A"/>
    <w:rsid w:val="00D96375"/>
    <w:rsid w:val="00D96E67"/>
    <w:rsid w:val="00D9782E"/>
    <w:rsid w:val="00DA12C8"/>
    <w:rsid w:val="00DA1300"/>
    <w:rsid w:val="00DA141C"/>
    <w:rsid w:val="00DA1D8E"/>
    <w:rsid w:val="00DA218A"/>
    <w:rsid w:val="00DA32D0"/>
    <w:rsid w:val="00DA49CD"/>
    <w:rsid w:val="00DA4B4E"/>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4A87"/>
    <w:rsid w:val="00DC598E"/>
    <w:rsid w:val="00DC6384"/>
    <w:rsid w:val="00DD0C65"/>
    <w:rsid w:val="00DD0D82"/>
    <w:rsid w:val="00DD22CF"/>
    <w:rsid w:val="00DD520E"/>
    <w:rsid w:val="00DD6DDB"/>
    <w:rsid w:val="00DD6E07"/>
    <w:rsid w:val="00DE05C8"/>
    <w:rsid w:val="00DE0E9F"/>
    <w:rsid w:val="00DE38C9"/>
    <w:rsid w:val="00DE5831"/>
    <w:rsid w:val="00DF0A7B"/>
    <w:rsid w:val="00DF0C27"/>
    <w:rsid w:val="00DF2651"/>
    <w:rsid w:val="00DF2BFE"/>
    <w:rsid w:val="00DF4AD2"/>
    <w:rsid w:val="00DF7044"/>
    <w:rsid w:val="00DF7737"/>
    <w:rsid w:val="00DF7E95"/>
    <w:rsid w:val="00E01637"/>
    <w:rsid w:val="00E0260E"/>
    <w:rsid w:val="00E027E1"/>
    <w:rsid w:val="00E02BDC"/>
    <w:rsid w:val="00E04886"/>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41BF2"/>
    <w:rsid w:val="00E41F2E"/>
    <w:rsid w:val="00E43E7E"/>
    <w:rsid w:val="00E448AF"/>
    <w:rsid w:val="00E46163"/>
    <w:rsid w:val="00E46830"/>
    <w:rsid w:val="00E47D1D"/>
    <w:rsid w:val="00E507A9"/>
    <w:rsid w:val="00E61893"/>
    <w:rsid w:val="00E62C30"/>
    <w:rsid w:val="00E6373C"/>
    <w:rsid w:val="00E63FB5"/>
    <w:rsid w:val="00E64351"/>
    <w:rsid w:val="00E643C0"/>
    <w:rsid w:val="00E677BD"/>
    <w:rsid w:val="00E708A0"/>
    <w:rsid w:val="00E71639"/>
    <w:rsid w:val="00E72635"/>
    <w:rsid w:val="00E72854"/>
    <w:rsid w:val="00E73B95"/>
    <w:rsid w:val="00E75728"/>
    <w:rsid w:val="00E75E13"/>
    <w:rsid w:val="00E76215"/>
    <w:rsid w:val="00E773AE"/>
    <w:rsid w:val="00E77DE6"/>
    <w:rsid w:val="00E81161"/>
    <w:rsid w:val="00E858B8"/>
    <w:rsid w:val="00E85CA0"/>
    <w:rsid w:val="00E86378"/>
    <w:rsid w:val="00E86487"/>
    <w:rsid w:val="00E86BFA"/>
    <w:rsid w:val="00E86C37"/>
    <w:rsid w:val="00E86F67"/>
    <w:rsid w:val="00E90544"/>
    <w:rsid w:val="00E911C8"/>
    <w:rsid w:val="00E918EA"/>
    <w:rsid w:val="00E96720"/>
    <w:rsid w:val="00E970C4"/>
    <w:rsid w:val="00EA2389"/>
    <w:rsid w:val="00EA28E6"/>
    <w:rsid w:val="00EA32F6"/>
    <w:rsid w:val="00EA39EB"/>
    <w:rsid w:val="00EA58A7"/>
    <w:rsid w:val="00EA58F6"/>
    <w:rsid w:val="00EA6CA8"/>
    <w:rsid w:val="00EA7611"/>
    <w:rsid w:val="00EB35D9"/>
    <w:rsid w:val="00EB440B"/>
    <w:rsid w:val="00EB596E"/>
    <w:rsid w:val="00EB6F3A"/>
    <w:rsid w:val="00EC21A9"/>
    <w:rsid w:val="00EC6371"/>
    <w:rsid w:val="00ED19B1"/>
    <w:rsid w:val="00ED3DA9"/>
    <w:rsid w:val="00ED411B"/>
    <w:rsid w:val="00ED4F08"/>
    <w:rsid w:val="00ED51B9"/>
    <w:rsid w:val="00ED549E"/>
    <w:rsid w:val="00EE0641"/>
    <w:rsid w:val="00EE1698"/>
    <w:rsid w:val="00EE170D"/>
    <w:rsid w:val="00EE1BE8"/>
    <w:rsid w:val="00EE2755"/>
    <w:rsid w:val="00EE2F30"/>
    <w:rsid w:val="00EE30B4"/>
    <w:rsid w:val="00EE43A1"/>
    <w:rsid w:val="00EF0964"/>
    <w:rsid w:val="00EF128B"/>
    <w:rsid w:val="00EF262B"/>
    <w:rsid w:val="00EF2B21"/>
    <w:rsid w:val="00EF336A"/>
    <w:rsid w:val="00EF3EFE"/>
    <w:rsid w:val="00EF7076"/>
    <w:rsid w:val="00F01450"/>
    <w:rsid w:val="00F05346"/>
    <w:rsid w:val="00F05829"/>
    <w:rsid w:val="00F067BD"/>
    <w:rsid w:val="00F06CC3"/>
    <w:rsid w:val="00F10760"/>
    <w:rsid w:val="00F10F8A"/>
    <w:rsid w:val="00F1175D"/>
    <w:rsid w:val="00F1397D"/>
    <w:rsid w:val="00F13B25"/>
    <w:rsid w:val="00F206A6"/>
    <w:rsid w:val="00F21AA2"/>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4193A"/>
    <w:rsid w:val="00F41A95"/>
    <w:rsid w:val="00F428CA"/>
    <w:rsid w:val="00F42D41"/>
    <w:rsid w:val="00F43F93"/>
    <w:rsid w:val="00F4404B"/>
    <w:rsid w:val="00F45576"/>
    <w:rsid w:val="00F50F07"/>
    <w:rsid w:val="00F521FD"/>
    <w:rsid w:val="00F53EE6"/>
    <w:rsid w:val="00F55702"/>
    <w:rsid w:val="00F57D63"/>
    <w:rsid w:val="00F612EA"/>
    <w:rsid w:val="00F61A49"/>
    <w:rsid w:val="00F64900"/>
    <w:rsid w:val="00F64C15"/>
    <w:rsid w:val="00F70B8A"/>
    <w:rsid w:val="00F726E4"/>
    <w:rsid w:val="00F72EE9"/>
    <w:rsid w:val="00F742B9"/>
    <w:rsid w:val="00F77262"/>
    <w:rsid w:val="00F774AD"/>
    <w:rsid w:val="00F776B8"/>
    <w:rsid w:val="00F80F4C"/>
    <w:rsid w:val="00F81112"/>
    <w:rsid w:val="00F81619"/>
    <w:rsid w:val="00F84C7C"/>
    <w:rsid w:val="00F853C1"/>
    <w:rsid w:val="00F857B3"/>
    <w:rsid w:val="00F85E1F"/>
    <w:rsid w:val="00F877FD"/>
    <w:rsid w:val="00F87BA8"/>
    <w:rsid w:val="00F87BDE"/>
    <w:rsid w:val="00F90E6A"/>
    <w:rsid w:val="00F9200B"/>
    <w:rsid w:val="00F9397E"/>
    <w:rsid w:val="00F947DD"/>
    <w:rsid w:val="00F96096"/>
    <w:rsid w:val="00F97760"/>
    <w:rsid w:val="00FA0046"/>
    <w:rsid w:val="00FA07AC"/>
    <w:rsid w:val="00FA0FB7"/>
    <w:rsid w:val="00FA1246"/>
    <w:rsid w:val="00FA3C62"/>
    <w:rsid w:val="00FA5F67"/>
    <w:rsid w:val="00FA6255"/>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7226A20-3090-4A3C-A1DF-434778DA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1362</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5</cp:revision>
  <cp:lastPrinted>2019-03-04T16:25:00Z</cp:lastPrinted>
  <dcterms:created xsi:type="dcterms:W3CDTF">2019-03-02T01:25:00Z</dcterms:created>
  <dcterms:modified xsi:type="dcterms:W3CDTF">2019-03-04T16:25:00Z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