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C8D67" w14:textId="7233EE32" w:rsidR="005867D7" w:rsidRDefault="00A851B1" w:rsidP="00DD6DDB">
      <w:r>
        <w:t>At 7:03 PM, Chairman Kurt Johnson called the October Board of Supervisors’ Meeting to order and noted that all officers were present.  Those officers included: Supervisor Kurt Johnson, Supervisor Jon Olson, and Supervisor Mike Ruhland, Treasurer Peter Olson, and Clerk Sandra Lee Olson.</w:t>
      </w:r>
      <w:del w:id="0" w:author="Sandra Olson" w:date="2018-01-08T08:10:00Z">
        <w:r w:rsidR="005867D7" w:rsidRPr="004B5F15" w:rsidDel="00157159">
          <w:rPr>
            <w:color w:val="DAEEF3" w:themeColor="accent5" w:themeTint="33"/>
          </w:rPr>
          <w:delText xml:space="preserve">Oath of Office for Recently Elected Officers:  Supervisor A, Kurt Johnson; Supervisor B, Jon </w:delText>
        </w:r>
        <w:r w:rsidR="005867D7" w:rsidDel="00157159">
          <w:delText>Olson; Supervisor C, Mike Ruhland; and Treasurer, Peter Olson</w:delText>
        </w:r>
      </w:del>
    </w:p>
    <w:p w14:paraId="4D45DA4A" w14:textId="77777777" w:rsidR="00A851B1" w:rsidDel="00157159" w:rsidRDefault="00A851B1" w:rsidP="00DD6DDB">
      <w:pPr>
        <w:rPr>
          <w:del w:id="1" w:author="Sandra Olson" w:date="2018-01-08T08:10:00Z"/>
        </w:rPr>
      </w:pPr>
    </w:p>
    <w:p w14:paraId="6797BE99" w14:textId="77777777" w:rsidR="00A851B1" w:rsidRDefault="00A851B1" w:rsidP="00C26AFB"/>
    <w:p w14:paraId="49310EFD" w14:textId="7FEBD73C" w:rsidR="00C26AFB" w:rsidRDefault="00A851B1" w:rsidP="00C26AFB">
      <w:r>
        <w:t xml:space="preserve">Following the </w:t>
      </w:r>
      <w:r w:rsidR="00C26AFB">
        <w:t>Pledge of Allegiance</w:t>
      </w:r>
      <w:r>
        <w:t>, Mike Ruhland made a motion to accept the Agenda as presented.  Kurt Johnson seconded the motion, which passed with a unanimous vote in favor of acceptance.</w:t>
      </w:r>
    </w:p>
    <w:p w14:paraId="7FF3E3D2" w14:textId="77777777" w:rsidR="00C63AA8" w:rsidRDefault="00C63AA8" w:rsidP="006D7A73">
      <w:pPr>
        <w:tabs>
          <w:tab w:val="left" w:pos="8385"/>
        </w:tabs>
      </w:pPr>
    </w:p>
    <w:p w14:paraId="094D63C9" w14:textId="084F4C21" w:rsidR="008C3BE5" w:rsidRDefault="00A851B1" w:rsidP="006D7A73">
      <w:pPr>
        <w:tabs>
          <w:tab w:val="left" w:pos="8385"/>
        </w:tabs>
      </w:pPr>
      <w:r>
        <w:t>Clerk Sandra Lee Olson read the m</w:t>
      </w:r>
      <w:r w:rsidR="009921DA">
        <w:t>inutes</w:t>
      </w:r>
      <w:r>
        <w:t xml:space="preserve"> of the September 10, 2018, meeting.  Mike Ruhland made a motion to accept the minutes as read.  Kurt Johnson offered a second to the motion, which was passed by a unanimous vote in favor of acceptance.</w:t>
      </w:r>
    </w:p>
    <w:p w14:paraId="78F9CF90" w14:textId="77777777" w:rsidR="00AA26FA" w:rsidRDefault="00AA26FA" w:rsidP="00E30320">
      <w:pPr>
        <w:tabs>
          <w:tab w:val="left" w:pos="990"/>
        </w:tabs>
      </w:pPr>
    </w:p>
    <w:p w14:paraId="229CB456" w14:textId="37B69945" w:rsidR="000303CE" w:rsidRDefault="00A851B1" w:rsidP="00E30320">
      <w:pPr>
        <w:tabs>
          <w:tab w:val="left" w:pos="990"/>
        </w:tabs>
      </w:pPr>
      <w:r>
        <w:t xml:space="preserve">Peter Olson read the </w:t>
      </w:r>
      <w:r w:rsidR="00DD6DDB">
        <w:t>Treasurer’s Report</w:t>
      </w:r>
      <w:r>
        <w:t>, which included:  Treasurer’s Summary Report, Cash Control Statement (CTAS),</w:t>
      </w:r>
      <w:r w:rsidR="00BA6F2A">
        <w:t xml:space="preserve"> </w:t>
      </w:r>
      <w:r>
        <w:t xml:space="preserve">Outstanding Checks and Deposits in Transit Report (CTAS), and Current Investments (CTAS).  </w:t>
      </w:r>
      <w:r w:rsidR="007624B0">
        <w:t xml:space="preserve">Mike Ruhland made a motion, which was seconded by Kurt Johnson and passed, to accept the Treasurer’s Report. </w:t>
      </w:r>
      <w:r>
        <w:t xml:space="preserve"> </w:t>
      </w:r>
      <w:r w:rsidR="00BA6F2A">
        <w:t>While t</w:t>
      </w:r>
      <w:r>
        <w:t xml:space="preserve">he entire </w:t>
      </w:r>
      <w:r w:rsidR="00BA6F2A">
        <w:t>package of reports is included with documents from the meeting, the first page is recreated below:</w:t>
      </w:r>
    </w:p>
    <w:p w14:paraId="5C127C12" w14:textId="4C2EA0C5" w:rsidR="007624B0" w:rsidRDefault="007624B0" w:rsidP="00E30320">
      <w:pPr>
        <w:tabs>
          <w:tab w:val="left" w:pos="990"/>
        </w:tabs>
      </w:pPr>
    </w:p>
    <w:p w14:paraId="33DA846D" w14:textId="4F781434" w:rsidR="007624B0" w:rsidRDefault="007624B0" w:rsidP="00E30320">
      <w:pPr>
        <w:tabs>
          <w:tab w:val="left" w:pos="990"/>
        </w:tabs>
      </w:pPr>
      <w:r>
        <w:rPr>
          <w:noProof/>
        </w:rPr>
        <w:drawing>
          <wp:inline distT="0" distB="0" distL="0" distR="0" wp14:anchorId="4CABF637" wp14:editId="78FE3DB2">
            <wp:extent cx="2955489" cy="5256728"/>
            <wp:effectExtent l="0" t="762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er October 2018.jpeg"/>
                    <pic:cNvPicPr/>
                  </pic:nvPicPr>
                  <pic:blipFill rotWithShape="1">
                    <a:blip r:embed="rId8"/>
                    <a:srcRect l="18127" t="3523" r="14847" b="9788"/>
                    <a:stretch/>
                  </pic:blipFill>
                  <pic:spPr bwMode="auto">
                    <a:xfrm rot="16200000">
                      <a:off x="0" y="0"/>
                      <a:ext cx="2962515" cy="5269225"/>
                    </a:xfrm>
                    <a:prstGeom prst="rect">
                      <a:avLst/>
                    </a:prstGeom>
                    <a:ln>
                      <a:noFill/>
                    </a:ln>
                    <a:extLst>
                      <a:ext uri="{53640926-AAD7-44D8-BBD7-CCE9431645EC}">
                        <a14:shadowObscured xmlns:a14="http://schemas.microsoft.com/office/drawing/2010/main"/>
                      </a:ext>
                    </a:extLst>
                  </pic:spPr>
                </pic:pic>
              </a:graphicData>
            </a:graphic>
          </wp:inline>
        </w:drawing>
      </w:r>
    </w:p>
    <w:p w14:paraId="2694F8D6" w14:textId="3C1AF01A" w:rsidR="007016FB" w:rsidRDefault="007016FB" w:rsidP="00E30320">
      <w:pPr>
        <w:tabs>
          <w:tab w:val="left" w:pos="990"/>
        </w:tabs>
      </w:pPr>
    </w:p>
    <w:p w14:paraId="17FDE7BB" w14:textId="77777777" w:rsidR="007624B0" w:rsidRDefault="007624B0">
      <w:r>
        <w:br w:type="page"/>
      </w:r>
    </w:p>
    <w:p w14:paraId="6B4EA360" w14:textId="7004668E" w:rsidR="005867D7" w:rsidRDefault="007624B0" w:rsidP="005867D7">
      <w:r>
        <w:lastRenderedPageBreak/>
        <w:t xml:space="preserve">Sandra Lee Olson presented the </w:t>
      </w:r>
      <w:r w:rsidR="003F028F">
        <w:t>Clerk’s Report</w:t>
      </w:r>
      <w:r>
        <w:t>, which included Cash Control Statement (CTAS), Cash Balance Statement (CTAS), Outstanding Checks and Deposits in Transit Report (CTAS), and Schedule B—Investment Activity (CTAS).  Mike Ruhland made a motion to accept the Clerk’s Report as presented.  A second to the motion was offered by Kurt Johnson, and the motion was passed with a unanimous vote in favor of acceptance.</w:t>
      </w:r>
    </w:p>
    <w:p w14:paraId="73DF43F4" w14:textId="573ED6E8" w:rsidR="007624B0" w:rsidRDefault="007624B0" w:rsidP="005867D7"/>
    <w:p w14:paraId="20C77872" w14:textId="3AE999AA" w:rsidR="007624B0" w:rsidRDefault="007624B0" w:rsidP="005867D7">
      <w:r>
        <w:t xml:space="preserve">The clerk brought up the checks that have not cleared and appear to be lost.  Mike Ruhland made a motion to void the checks (#4118—Rodda; #4119—US Postal System; #4154—Jay Tremblay; </w:t>
      </w:r>
      <w:r>
        <w:t>and</w:t>
      </w:r>
      <w:r>
        <w:t xml:space="preserve"> </w:t>
      </w:r>
      <w:r w:rsidR="00C9720F">
        <w:t>#4204—</w:t>
      </w:r>
      <w:r>
        <w:t>Rodda)</w:t>
      </w:r>
      <w:r w:rsidR="00C9720F">
        <w:t xml:space="preserve"> and reissue all except the one for the US Postal System since a check was reissued earlier this year.  Kurt seconded the motion, which passed unanimously.</w:t>
      </w:r>
    </w:p>
    <w:p w14:paraId="43274262" w14:textId="0E56D24B" w:rsidR="00D76E68" w:rsidRDefault="00D76E68" w:rsidP="0035612B"/>
    <w:p w14:paraId="27AB3D2F" w14:textId="3A9BB0AB" w:rsidR="0035612B" w:rsidRDefault="00C9720F" w:rsidP="0035612B">
      <w:r>
        <w:t xml:space="preserve">The following items of </w:t>
      </w:r>
      <w:r w:rsidR="0035612B">
        <w:t>Incoming Correspondence</w:t>
      </w:r>
      <w:r>
        <w:t xml:space="preserve"> were presented to the Board:</w:t>
      </w:r>
    </w:p>
    <w:p w14:paraId="4F412046" w14:textId="31C56B92" w:rsidR="001823F8" w:rsidRPr="00C523BB" w:rsidRDefault="00C523BB" w:rsidP="00C523BB">
      <w:pPr>
        <w:pStyle w:val="ListParagraph"/>
        <w:numPr>
          <w:ilvl w:val="0"/>
          <w:numId w:val="61"/>
        </w:numPr>
        <w:tabs>
          <w:tab w:val="left" w:pos="1440"/>
          <w:tab w:val="right" w:leader="hyphen" w:pos="7920"/>
        </w:tabs>
        <w:suppressAutoHyphens/>
      </w:pPr>
      <w:r>
        <w:t>PERA…</w:t>
      </w:r>
      <w:r>
        <w:rPr>
          <w:i/>
        </w:rPr>
        <w:t>PERA</w:t>
      </w:r>
      <w:r w:rsidR="00C70CF8">
        <w:rPr>
          <w:i/>
        </w:rPr>
        <w:t xml:space="preserve"> </w:t>
      </w:r>
      <w:r>
        <w:rPr>
          <w:i/>
        </w:rPr>
        <w:t>News</w:t>
      </w:r>
      <w:del w:id="2" w:author="Sandra Olson" w:date="2018-01-08T10:21:00Z">
        <w:r w:rsidR="001823F8" w:rsidRPr="00A10C61" w:rsidDel="004B3B35">
          <w:delText>Lake Country Power</w:delText>
        </w:r>
        <w:r w:rsidR="001823F8" w:rsidRPr="00A10C61" w:rsidDel="004B3B35">
          <w:tab/>
          <w:delText>$</w:delText>
        </w:r>
      </w:del>
    </w:p>
    <w:p w14:paraId="6DB94C67" w14:textId="17702FF6" w:rsidR="00C523BB" w:rsidRDefault="00C523BB" w:rsidP="00C523BB">
      <w:pPr>
        <w:pStyle w:val="ListParagraph"/>
        <w:numPr>
          <w:ilvl w:val="0"/>
          <w:numId w:val="61"/>
        </w:numPr>
        <w:tabs>
          <w:tab w:val="left" w:pos="1440"/>
          <w:tab w:val="right" w:leader="hyphen" w:pos="7920"/>
        </w:tabs>
        <w:suppressAutoHyphens/>
      </w:pPr>
      <w:r>
        <w:t>University of Minnesota…workshop on Minnesota’s Best Practices for Traffic Sign Maintenance and Management, October 11 in Baxter.  Workshop is 8:30 AM to 3:30 PM</w:t>
      </w:r>
    </w:p>
    <w:p w14:paraId="45ECAEC8" w14:textId="4F224C4F" w:rsidR="00C523BB" w:rsidRDefault="00C523BB" w:rsidP="00C523BB">
      <w:pPr>
        <w:pStyle w:val="ListParagraph"/>
        <w:numPr>
          <w:ilvl w:val="0"/>
          <w:numId w:val="61"/>
        </w:numPr>
        <w:tabs>
          <w:tab w:val="left" w:pos="1440"/>
          <w:tab w:val="right" w:leader="hyphen" w:pos="7920"/>
        </w:tabs>
        <w:suppressAutoHyphens/>
      </w:pPr>
      <w:r>
        <w:t>Industrial Asphalt…advertisement for paving</w:t>
      </w:r>
    </w:p>
    <w:p w14:paraId="71D6517B" w14:textId="2B7CCD19" w:rsidR="00C523BB" w:rsidRDefault="00C523BB" w:rsidP="00C523BB">
      <w:pPr>
        <w:pStyle w:val="ListParagraph"/>
        <w:numPr>
          <w:ilvl w:val="0"/>
          <w:numId w:val="61"/>
        </w:numPr>
        <w:tabs>
          <w:tab w:val="left" w:pos="1440"/>
          <w:tab w:val="right" w:leader="hyphen" w:pos="7920"/>
        </w:tabs>
        <w:suppressAutoHyphens/>
      </w:pPr>
      <w:r>
        <w:t>Lake Country Power…estimated meter reading and invoice showing a credit balance of $105.26</w:t>
      </w:r>
    </w:p>
    <w:p w14:paraId="6DD50388" w14:textId="2F0728AE" w:rsidR="00C523BB" w:rsidRDefault="00C523BB" w:rsidP="00C523BB">
      <w:pPr>
        <w:pStyle w:val="ListParagraph"/>
        <w:numPr>
          <w:ilvl w:val="0"/>
          <w:numId w:val="61"/>
        </w:numPr>
        <w:tabs>
          <w:tab w:val="left" w:pos="1440"/>
          <w:tab w:val="right" w:leader="hyphen" w:pos="7920"/>
        </w:tabs>
        <w:suppressAutoHyphens/>
      </w:pPr>
      <w:r>
        <w:t>Public Employees Retirement Association…monthly reporting form</w:t>
      </w:r>
    </w:p>
    <w:p w14:paraId="40B05DF9" w14:textId="51902B2E" w:rsidR="00C523BB" w:rsidRDefault="00C523BB" w:rsidP="00C523BB">
      <w:pPr>
        <w:pStyle w:val="ListParagraph"/>
        <w:numPr>
          <w:ilvl w:val="0"/>
          <w:numId w:val="61"/>
        </w:numPr>
        <w:tabs>
          <w:tab w:val="left" w:pos="1440"/>
          <w:tab w:val="right" w:leader="hyphen" w:pos="7920"/>
        </w:tabs>
        <w:suppressAutoHyphens/>
      </w:pPr>
      <w:r>
        <w:t>McRae Land Improvements…invoice for cutting and removing tree from turnaround on South Johnson Road</w:t>
      </w:r>
    </w:p>
    <w:p w14:paraId="565F51F3" w14:textId="77777777" w:rsidR="00524783" w:rsidRDefault="00C523BB" w:rsidP="00C523BB">
      <w:pPr>
        <w:pStyle w:val="ListParagraph"/>
        <w:numPr>
          <w:ilvl w:val="0"/>
          <w:numId w:val="61"/>
        </w:numPr>
        <w:tabs>
          <w:tab w:val="left" w:pos="1440"/>
          <w:tab w:val="right" w:leader="hyphen" w:pos="7920"/>
        </w:tabs>
        <w:suppressAutoHyphens/>
      </w:pPr>
      <w:r>
        <w:t>St. Louis County…notice of reporting money to the township for 2015</w:t>
      </w:r>
      <w:r w:rsidR="00524783">
        <w:t xml:space="preserve"> and 2016</w:t>
      </w:r>
    </w:p>
    <w:p w14:paraId="07C671C1" w14:textId="77777777" w:rsidR="00524783" w:rsidRDefault="00524783" w:rsidP="00C523BB">
      <w:pPr>
        <w:pStyle w:val="ListParagraph"/>
        <w:numPr>
          <w:ilvl w:val="0"/>
          <w:numId w:val="61"/>
        </w:numPr>
        <w:tabs>
          <w:tab w:val="left" w:pos="1440"/>
          <w:tab w:val="right" w:leader="hyphen" w:pos="7920"/>
        </w:tabs>
        <w:suppressAutoHyphens/>
      </w:pPr>
      <w:r>
        <w:t>St. Paul Stamp Works, Inc…information on ordering</w:t>
      </w:r>
    </w:p>
    <w:p w14:paraId="22D556F5" w14:textId="51A04653" w:rsidR="00C523BB" w:rsidRDefault="00C523BB" w:rsidP="00524783">
      <w:pPr>
        <w:tabs>
          <w:tab w:val="left" w:pos="1440"/>
          <w:tab w:val="right" w:leader="hyphen" w:pos="7920"/>
        </w:tabs>
        <w:suppressAutoHyphens/>
      </w:pPr>
    </w:p>
    <w:p w14:paraId="19A98473" w14:textId="0CB6AC88" w:rsidR="002D2BF5" w:rsidRDefault="002D2BF5" w:rsidP="00524783">
      <w:r>
        <w:t>Payroll and Claims</w:t>
      </w:r>
    </w:p>
    <w:p w14:paraId="174AED72" w14:textId="2843D7B1" w:rsidR="002D2BF5" w:rsidRDefault="00C9720F" w:rsidP="002D2BF5">
      <w:pPr>
        <w:ind w:left="360"/>
      </w:pPr>
      <w:r>
        <w:t xml:space="preserve">The following </w:t>
      </w:r>
      <w:r w:rsidR="002D2BF5">
        <w:t>Payroll</w:t>
      </w:r>
      <w:r>
        <w:t xml:space="preserve"> claims were submitted to the Board.  Mike Ruhland made a motion to accept and pay the payroll; Jon Olson seconded the motion; and a unanimous vote in favor of acceptance followed.  The following items were submitted to the Treasurer for payment.</w:t>
      </w:r>
    </w:p>
    <w:p w14:paraId="3083F4B3" w14:textId="77777777" w:rsidR="002D2BF5" w:rsidRPr="009F00A6" w:rsidRDefault="002D2BF5" w:rsidP="00524783">
      <w:pPr>
        <w:numPr>
          <w:ilvl w:val="1"/>
          <w:numId w:val="53"/>
        </w:numPr>
        <w:tabs>
          <w:tab w:val="left" w:pos="1440"/>
          <w:tab w:val="right" w:leader="hyphen" w:pos="7920"/>
        </w:tabs>
        <w:suppressAutoHyphens/>
      </w:pPr>
      <w:r w:rsidRPr="009F00A6">
        <w:t>Payroll</w:t>
      </w:r>
      <w:r w:rsidRPr="009F00A6">
        <w:tab/>
        <w:t>$</w:t>
      </w:r>
      <w:r>
        <w:t>93.55</w:t>
      </w:r>
    </w:p>
    <w:p w14:paraId="514F390A"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t>93.55</w:t>
      </w:r>
    </w:p>
    <w:p w14:paraId="674C0F72"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t>187.10</w:t>
      </w:r>
    </w:p>
    <w:p w14:paraId="6BF967F2"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$46.17</w:t>
      </w:r>
    </w:p>
    <w:p w14:paraId="5A159F75"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t>398.80</w:t>
      </w:r>
    </w:p>
    <w:p w14:paraId="0A931EC1" w14:textId="77777777" w:rsidR="002D2BF5" w:rsidRDefault="002D2BF5" w:rsidP="002D2BF5">
      <w:pPr>
        <w:numPr>
          <w:ilvl w:val="1"/>
          <w:numId w:val="53"/>
        </w:numPr>
        <w:tabs>
          <w:tab w:val="left" w:pos="1440"/>
          <w:tab w:val="right" w:leader="hyphen" w:pos="7920"/>
        </w:tabs>
        <w:suppressAutoHyphens/>
      </w:pPr>
      <w:r w:rsidRPr="009F00A6">
        <w:t>Payroll</w:t>
      </w:r>
      <w:r w:rsidRPr="009F00A6">
        <w:tab/>
        <w:t>$</w:t>
      </w:r>
      <w:r>
        <w:t>93.55</w:t>
      </w:r>
    </w:p>
    <w:p w14:paraId="490F7E05" w14:textId="55B7DED0" w:rsidR="002D2BF5" w:rsidRDefault="002D2BF5" w:rsidP="002D2BF5">
      <w:pPr>
        <w:numPr>
          <w:ilvl w:val="1"/>
          <w:numId w:val="53"/>
        </w:numPr>
        <w:tabs>
          <w:tab w:val="left" w:pos="1440"/>
          <w:tab w:val="right" w:leader="hyphen" w:pos="7920"/>
        </w:tabs>
        <w:suppressAutoHyphens/>
      </w:pPr>
      <w:r>
        <w:t>Payroll</w:t>
      </w:r>
      <w:r>
        <w:tab/>
        <w:t>$</w:t>
      </w:r>
      <w:r w:rsidR="00524783">
        <w:t>46.77</w:t>
      </w:r>
    </w:p>
    <w:p w14:paraId="72627096" w14:textId="361686B8" w:rsidR="002D2BF5" w:rsidRDefault="002D2BF5" w:rsidP="002D2BF5">
      <w:pPr>
        <w:numPr>
          <w:ilvl w:val="1"/>
          <w:numId w:val="53"/>
        </w:numPr>
        <w:tabs>
          <w:tab w:val="left" w:pos="1440"/>
          <w:tab w:val="right" w:leader="hyphen" w:pos="7920"/>
        </w:tabs>
        <w:suppressAutoHyphens/>
      </w:pPr>
      <w:r>
        <w:t>Payroll</w:t>
      </w:r>
      <w:r>
        <w:tab/>
        <w:t>$</w:t>
      </w:r>
      <w:r w:rsidR="00524783">
        <w:t>35.08</w:t>
      </w:r>
    </w:p>
    <w:p w14:paraId="4586247A" w14:textId="77777777" w:rsidR="002D2BF5" w:rsidRDefault="002D2BF5" w:rsidP="002D2BF5">
      <w:pPr>
        <w:tabs>
          <w:tab w:val="left" w:pos="1440"/>
          <w:tab w:val="right" w:leader="hyphen" w:pos="7920"/>
        </w:tabs>
        <w:suppressAutoHyphens/>
        <w:ind w:left="360"/>
      </w:pPr>
    </w:p>
    <w:p w14:paraId="46322B12" w14:textId="1A68D4A7" w:rsidR="002D2BF5" w:rsidRDefault="002D2BF5" w:rsidP="002D2BF5">
      <w:pPr>
        <w:tabs>
          <w:tab w:val="left" w:pos="1440"/>
          <w:tab w:val="right" w:leader="hyphen" w:pos="7920"/>
        </w:tabs>
        <w:suppressAutoHyphens/>
        <w:ind w:left="360"/>
      </w:pPr>
      <w:r>
        <w:t xml:space="preserve">Claims </w:t>
      </w:r>
      <w:r w:rsidR="00C9720F">
        <w:t xml:space="preserve">from the following companies/individuals were read into the record by Chairman Kurt Johnson.  </w:t>
      </w:r>
      <w:r w:rsidR="00C9720F">
        <w:t xml:space="preserve">Mike Ruhland made a motion to accept and pay the </w:t>
      </w:r>
      <w:r w:rsidR="00C9720F">
        <w:t>claims</w:t>
      </w:r>
      <w:r w:rsidR="00C9720F">
        <w:t xml:space="preserve">; Jon Olson seconded the motion; and a unanimous vote in favor of acceptance followed.  The following </w:t>
      </w:r>
      <w:r w:rsidR="00C9720F">
        <w:t>claims</w:t>
      </w:r>
      <w:r w:rsidR="00C9720F">
        <w:t xml:space="preserve"> were submitted to the Treasurer for payment.</w:t>
      </w:r>
    </w:p>
    <w:p w14:paraId="2B4FF932" w14:textId="4890B3BD" w:rsidR="00524783" w:rsidRDefault="00524783" w:rsidP="00524783">
      <w:pPr>
        <w:numPr>
          <w:ilvl w:val="1"/>
          <w:numId w:val="62"/>
        </w:numPr>
        <w:tabs>
          <w:tab w:val="left" w:pos="1440"/>
          <w:tab w:val="right" w:leader="hyphen" w:pos="7920"/>
        </w:tabs>
        <w:suppressAutoHyphens/>
      </w:pPr>
      <w:r>
        <w:t>Mike Ruhland</w:t>
      </w:r>
      <w:r>
        <w:tab/>
        <w:t>$17.17</w:t>
      </w:r>
    </w:p>
    <w:p w14:paraId="082E1308" w14:textId="2F6F6CD7" w:rsidR="00524783" w:rsidRDefault="00524783" w:rsidP="00524783">
      <w:pPr>
        <w:numPr>
          <w:ilvl w:val="1"/>
          <w:numId w:val="62"/>
        </w:numPr>
        <w:tabs>
          <w:tab w:val="left" w:pos="1440"/>
          <w:tab w:val="right" w:leader="hyphen" w:pos="7920"/>
        </w:tabs>
        <w:suppressAutoHyphens/>
      </w:pPr>
      <w:r>
        <w:t>Jon Olson</w:t>
      </w:r>
      <w:r>
        <w:tab/>
        <w:t>$15.80</w:t>
      </w:r>
    </w:p>
    <w:p w14:paraId="4B66D16A" w14:textId="77777777" w:rsidR="00524783" w:rsidRDefault="002D2BF5" w:rsidP="00524783">
      <w:pPr>
        <w:numPr>
          <w:ilvl w:val="1"/>
          <w:numId w:val="62"/>
        </w:numPr>
        <w:tabs>
          <w:tab w:val="left" w:pos="1440"/>
          <w:tab w:val="right" w:leader="hyphen" w:pos="7920"/>
        </w:tabs>
        <w:suppressAutoHyphens/>
      </w:pPr>
      <w:r>
        <w:t xml:space="preserve">Peter Olson </w:t>
      </w:r>
      <w:r>
        <w:tab/>
        <w:t>$14.17</w:t>
      </w:r>
    </w:p>
    <w:p w14:paraId="549F1BF3" w14:textId="4CB1DE69" w:rsidR="00524783" w:rsidRDefault="00524783" w:rsidP="00524783">
      <w:pPr>
        <w:numPr>
          <w:ilvl w:val="1"/>
          <w:numId w:val="62"/>
        </w:numPr>
        <w:tabs>
          <w:tab w:val="left" w:pos="1440"/>
          <w:tab w:val="right" w:leader="hyphen" w:pos="7920"/>
        </w:tabs>
        <w:suppressAutoHyphens/>
      </w:pPr>
      <w:r>
        <w:t>Sandra Lee Olson</w:t>
      </w:r>
      <w:r>
        <w:tab/>
        <w:t>$</w:t>
      </w:r>
      <w:r w:rsidR="007349D0">
        <w:t>147.00</w:t>
      </w:r>
    </w:p>
    <w:p w14:paraId="1724F465" w14:textId="0257DD09" w:rsidR="002D2BF5" w:rsidRDefault="007349D0" w:rsidP="00524783">
      <w:pPr>
        <w:numPr>
          <w:ilvl w:val="1"/>
          <w:numId w:val="62"/>
        </w:numPr>
        <w:tabs>
          <w:tab w:val="left" w:pos="1440"/>
          <w:tab w:val="right" w:leader="hyphen" w:pos="7920"/>
        </w:tabs>
        <w:suppressAutoHyphens/>
      </w:pPr>
      <w:r>
        <w:t>McRae Land Improvements, LLC</w:t>
      </w:r>
      <w:r>
        <w:tab/>
        <w:t>$200.00</w:t>
      </w:r>
    </w:p>
    <w:p w14:paraId="1B3768D3" w14:textId="5723AFDA" w:rsidR="007349D0" w:rsidRDefault="007349D0" w:rsidP="00524783">
      <w:pPr>
        <w:numPr>
          <w:ilvl w:val="1"/>
          <w:numId w:val="62"/>
        </w:numPr>
        <w:tabs>
          <w:tab w:val="left" w:pos="1440"/>
          <w:tab w:val="right" w:leader="hyphen" w:pos="7920"/>
        </w:tabs>
        <w:suppressAutoHyphens/>
      </w:pPr>
      <w:r>
        <w:t>Lake Country Power</w:t>
      </w:r>
      <w:r>
        <w:tab/>
        <w:t>$300.00</w:t>
      </w:r>
    </w:p>
    <w:p w14:paraId="0F1E3350" w14:textId="45825444" w:rsidR="007349D0" w:rsidRDefault="007349D0" w:rsidP="00524783">
      <w:pPr>
        <w:numPr>
          <w:ilvl w:val="1"/>
          <w:numId w:val="62"/>
        </w:numPr>
        <w:tabs>
          <w:tab w:val="left" w:pos="1440"/>
          <w:tab w:val="right" w:leader="hyphen" w:pos="7920"/>
        </w:tabs>
        <w:suppressAutoHyphens/>
      </w:pPr>
      <w:r>
        <w:lastRenderedPageBreak/>
        <w:t xml:space="preserve">Town </w:t>
      </w:r>
      <w:r w:rsidR="00C70CF8">
        <w:t>of</w:t>
      </w:r>
      <w:r>
        <w:t xml:space="preserve"> Alborn</w:t>
      </w:r>
      <w:r>
        <w:tab/>
        <w:t>$9,670.00</w:t>
      </w:r>
    </w:p>
    <w:p w14:paraId="14EEE093" w14:textId="28283B70" w:rsidR="007349D0" w:rsidRDefault="007349D0" w:rsidP="007349D0">
      <w:pPr>
        <w:numPr>
          <w:ilvl w:val="1"/>
          <w:numId w:val="62"/>
        </w:numPr>
        <w:tabs>
          <w:tab w:val="left" w:pos="1440"/>
          <w:tab w:val="right" w:leader="hyphen" w:pos="7920"/>
        </w:tabs>
        <w:suppressAutoHyphens/>
      </w:pPr>
      <w:r>
        <w:t>PERA</w:t>
      </w:r>
      <w:r>
        <w:tab/>
        <w:t>$128.76</w:t>
      </w:r>
    </w:p>
    <w:p w14:paraId="175D86D0" w14:textId="3E22B3C6" w:rsidR="002D2BF5" w:rsidRDefault="002D2BF5" w:rsidP="00524783">
      <w:pPr>
        <w:numPr>
          <w:ilvl w:val="1"/>
          <w:numId w:val="62"/>
        </w:numPr>
        <w:tabs>
          <w:tab w:val="left" w:pos="1440"/>
          <w:tab w:val="right" w:leader="hyphen" w:pos="7920"/>
        </w:tabs>
        <w:suppressAutoHyphens/>
      </w:pPr>
      <w:r>
        <w:t>Frontier Communication</w:t>
      </w:r>
      <w:r>
        <w:tab/>
        <w:t>$</w:t>
      </w:r>
      <w:r w:rsidR="007349D0">
        <w:t>75.00</w:t>
      </w:r>
    </w:p>
    <w:p w14:paraId="081B7A44" w14:textId="45CB8445" w:rsidR="002D2BF5" w:rsidRDefault="007349D0" w:rsidP="00524783">
      <w:pPr>
        <w:numPr>
          <w:ilvl w:val="1"/>
          <w:numId w:val="62"/>
        </w:numPr>
        <w:tabs>
          <w:tab w:val="left" w:pos="1440"/>
          <w:tab w:val="right" w:leader="hyphen" w:pos="7920"/>
        </w:tabs>
        <w:suppressAutoHyphens/>
      </w:pPr>
      <w:r>
        <w:t>MATIT</w:t>
      </w:r>
      <w:r w:rsidR="002D2BF5">
        <w:tab/>
        <w:t>$</w:t>
      </w:r>
      <w:r>
        <w:t>1,669.00</w:t>
      </w:r>
    </w:p>
    <w:p w14:paraId="1B1FBD04" w14:textId="212E458B" w:rsidR="00A01104" w:rsidRDefault="00A01104" w:rsidP="00B63B82">
      <w:pPr>
        <w:tabs>
          <w:tab w:val="left" w:pos="1440"/>
          <w:tab w:val="right" w:leader="hyphen" w:pos="7920"/>
        </w:tabs>
        <w:suppressAutoHyphens/>
      </w:pPr>
    </w:p>
    <w:p w14:paraId="072E99E0" w14:textId="77777777" w:rsidR="002D2BF5" w:rsidRPr="00A10C61" w:rsidDel="004B3B35" w:rsidRDefault="002D2BF5" w:rsidP="001823F8">
      <w:pPr>
        <w:numPr>
          <w:ilvl w:val="1"/>
          <w:numId w:val="27"/>
        </w:numPr>
        <w:tabs>
          <w:tab w:val="left" w:pos="1440"/>
          <w:tab w:val="right" w:leader="hyphen" w:pos="7920"/>
        </w:tabs>
        <w:suppressAutoHyphens/>
        <w:jc w:val="both"/>
        <w:rPr>
          <w:del w:id="3" w:author="Sandra Olson" w:date="2018-01-08T10:21:00Z"/>
        </w:rPr>
      </w:pPr>
    </w:p>
    <w:p w14:paraId="1BAA9C4C" w14:textId="77777777" w:rsidR="00815BF7" w:rsidDel="004B3B35" w:rsidRDefault="00815BF7" w:rsidP="0039590E">
      <w:pPr>
        <w:numPr>
          <w:ilvl w:val="1"/>
          <w:numId w:val="27"/>
        </w:numPr>
        <w:tabs>
          <w:tab w:val="left" w:pos="1440"/>
          <w:tab w:val="right" w:leader="hyphen" w:pos="7920"/>
        </w:tabs>
        <w:suppressAutoHyphens/>
        <w:jc w:val="both"/>
        <w:rPr>
          <w:del w:id="4" w:author="Sandra Olson" w:date="2018-01-08T10:21:00Z"/>
        </w:rPr>
        <w:sectPr w:rsidR="00815BF7" w:rsidDel="004B3B35" w:rsidSect="00495147">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630" w:left="1440" w:header="540" w:footer="720" w:gutter="0"/>
          <w:cols w:space="360"/>
          <w:titlePg/>
          <w:docGrid w:linePitch="360"/>
        </w:sectPr>
      </w:pPr>
      <w:del w:id="5" w:author="Sandra Olson" w:date="2018-01-08T10:21:00Z">
        <w:r w:rsidDel="004B3B35">
          <w:delText>Sandra Lee Olson</w:delText>
        </w:r>
        <w:r w:rsidDel="004B3B35">
          <w:tab/>
          <w:delText>$</w:delText>
        </w:r>
      </w:del>
    </w:p>
    <w:p w14:paraId="19A585CB" w14:textId="77777777" w:rsidR="00482A4B" w:rsidRDefault="003C4E10" w:rsidP="00B63B82">
      <w:pPr>
        <w:tabs>
          <w:tab w:val="left" w:pos="1440"/>
          <w:tab w:val="right" w:leader="hyphen" w:pos="7920"/>
        </w:tabs>
        <w:suppressAutoHyphens/>
      </w:pPr>
      <w:r>
        <w:t>U</w:t>
      </w:r>
      <w:r w:rsidR="00FE141E">
        <w:t>nfinished Business</w:t>
      </w:r>
    </w:p>
    <w:p w14:paraId="7E0A88A5" w14:textId="42B2CABB" w:rsidR="00E30320" w:rsidRDefault="00E30320" w:rsidP="00766352">
      <w:pPr>
        <w:pStyle w:val="ListParagraph"/>
        <w:numPr>
          <w:ilvl w:val="0"/>
          <w:numId w:val="24"/>
        </w:numPr>
        <w:tabs>
          <w:tab w:val="left" w:pos="1440"/>
          <w:tab w:val="right" w:leader="hyphen" w:pos="7920"/>
        </w:tabs>
        <w:suppressAutoHyphens/>
      </w:pPr>
      <w:r w:rsidRPr="00C608A5">
        <w:t>Cemetery</w:t>
      </w:r>
    </w:p>
    <w:p w14:paraId="60184D63" w14:textId="57A24F4D" w:rsidR="00C9720F" w:rsidRDefault="00C9720F" w:rsidP="00C9720F">
      <w:pPr>
        <w:pStyle w:val="ListParagraph"/>
        <w:numPr>
          <w:ilvl w:val="1"/>
          <w:numId w:val="24"/>
        </w:numPr>
        <w:tabs>
          <w:tab w:val="left" w:pos="1440"/>
          <w:tab w:val="right" w:leader="hyphen" w:pos="7920"/>
        </w:tabs>
        <w:suppressAutoHyphens/>
      </w:pPr>
      <w:r>
        <w:t xml:space="preserve">The mowing has ended for the season, but Kurt Johnson reported that baskets still have to be removed and brush needs to be cut.  </w:t>
      </w:r>
    </w:p>
    <w:p w14:paraId="461296FC" w14:textId="79658611" w:rsidR="00FF250F" w:rsidRDefault="00755606" w:rsidP="00766352">
      <w:pPr>
        <w:pStyle w:val="ListParagraph"/>
        <w:numPr>
          <w:ilvl w:val="0"/>
          <w:numId w:val="24"/>
        </w:numPr>
        <w:tabs>
          <w:tab w:val="left" w:pos="1440"/>
          <w:tab w:val="right" w:leader="hyphen" w:pos="7920"/>
        </w:tabs>
        <w:suppressAutoHyphens/>
      </w:pPr>
      <w:r w:rsidRPr="00C608A5">
        <w:t>Town Hall</w:t>
      </w:r>
    </w:p>
    <w:p w14:paraId="46D54551" w14:textId="5585BF25" w:rsidR="00C9720F" w:rsidRDefault="00C9720F" w:rsidP="00C9720F">
      <w:pPr>
        <w:pStyle w:val="ListParagraph"/>
        <w:numPr>
          <w:ilvl w:val="1"/>
          <w:numId w:val="24"/>
        </w:numPr>
        <w:tabs>
          <w:tab w:val="left" w:pos="1440"/>
          <w:tab w:val="right" w:leader="hyphen" w:pos="7920"/>
        </w:tabs>
        <w:suppressAutoHyphens/>
      </w:pPr>
      <w:r>
        <w:t>Mike Ruhland reported that the light bulbs were replaced, the valve for the water system was installed, and the septic was pumped.  As of the meeting, no bill had been received.</w:t>
      </w:r>
    </w:p>
    <w:p w14:paraId="0702E342" w14:textId="4E3EBFDF" w:rsidR="00C9720F" w:rsidRDefault="00C9720F" w:rsidP="00C9720F">
      <w:pPr>
        <w:pStyle w:val="ListParagraph"/>
        <w:numPr>
          <w:ilvl w:val="1"/>
          <w:numId w:val="24"/>
        </w:numPr>
        <w:tabs>
          <w:tab w:val="left" w:pos="1440"/>
          <w:tab w:val="right" w:leader="hyphen" w:pos="7920"/>
        </w:tabs>
        <w:suppressAutoHyphens/>
      </w:pPr>
      <w:r>
        <w:t>Kurt Johnson reported that even though he did cancel the salt delivery</w:t>
      </w:r>
      <w:r w:rsidR="007A7BC6">
        <w:t xml:space="preserve">, salt was delivered.  He will call Arrowhead again about the salt delivery.  </w:t>
      </w:r>
    </w:p>
    <w:p w14:paraId="533B1B64" w14:textId="6E5FCD9E" w:rsidR="007A7BC6" w:rsidRDefault="007A7BC6" w:rsidP="00C9720F">
      <w:pPr>
        <w:pStyle w:val="ListParagraph"/>
        <w:numPr>
          <w:ilvl w:val="1"/>
          <w:numId w:val="24"/>
        </w:numPr>
        <w:tabs>
          <w:tab w:val="left" w:pos="1440"/>
          <w:tab w:val="right" w:leader="hyphen" w:pos="7920"/>
        </w:tabs>
        <w:suppressAutoHyphens/>
      </w:pPr>
      <w:r>
        <w:t xml:space="preserve">Options were discussed on the handling of the excess water that results from the water softener.  The discussion included bringing water in to the Town Hall for drinking.  Using a cistern was also discussed.  Jon Olson will pick up </w:t>
      </w:r>
      <w:r w:rsidR="00C70CF8">
        <w:t>chlorine</w:t>
      </w:r>
      <w:bookmarkStart w:id="6" w:name="_GoBack"/>
      <w:bookmarkEnd w:id="6"/>
      <w:r>
        <w:t xml:space="preserve"> to shock the system.  Mike will check on prices for a cistern.</w:t>
      </w:r>
    </w:p>
    <w:p w14:paraId="5853AB1C" w14:textId="1383E93A" w:rsidR="007A7BC6" w:rsidRDefault="007A7BC6" w:rsidP="00C9720F">
      <w:pPr>
        <w:pStyle w:val="ListParagraph"/>
        <w:numPr>
          <w:ilvl w:val="1"/>
          <w:numId w:val="24"/>
        </w:numPr>
        <w:tabs>
          <w:tab w:val="left" w:pos="1440"/>
          <w:tab w:val="right" w:leader="hyphen" w:pos="7920"/>
        </w:tabs>
        <w:suppressAutoHyphens/>
      </w:pPr>
      <w:r>
        <w:t xml:space="preserve">The thermostat needs to be replaced.  Jon Olson will pick up another unit that can be controlled remotely. </w:t>
      </w:r>
    </w:p>
    <w:p w14:paraId="011F07E2" w14:textId="1FD50D9A" w:rsidR="001462C5" w:rsidRDefault="001462C5" w:rsidP="001462C5">
      <w:pPr>
        <w:pStyle w:val="ListParagraph"/>
        <w:numPr>
          <w:ilvl w:val="0"/>
          <w:numId w:val="24"/>
        </w:numPr>
        <w:tabs>
          <w:tab w:val="left" w:pos="1440"/>
          <w:tab w:val="right" w:leader="hyphen" w:pos="7920"/>
        </w:tabs>
        <w:suppressAutoHyphens/>
      </w:pPr>
      <w:r w:rsidRPr="00C608A5">
        <w:t>Roads</w:t>
      </w:r>
    </w:p>
    <w:p w14:paraId="276217D1" w14:textId="48F42319" w:rsidR="00976441" w:rsidRDefault="00976441" w:rsidP="009D125D">
      <w:pPr>
        <w:pStyle w:val="ListParagraph"/>
        <w:numPr>
          <w:ilvl w:val="1"/>
          <w:numId w:val="24"/>
        </w:numPr>
        <w:tabs>
          <w:tab w:val="left" w:pos="1440"/>
          <w:tab w:val="right" w:leader="hyphen" w:pos="7920"/>
        </w:tabs>
        <w:suppressAutoHyphens/>
      </w:pPr>
      <w:r>
        <w:t>Road Foreman’s Report</w:t>
      </w:r>
    </w:p>
    <w:p w14:paraId="58F35E02" w14:textId="51FDD309" w:rsidR="007A7BC6" w:rsidRDefault="007A7BC6" w:rsidP="007A7BC6">
      <w:pPr>
        <w:pStyle w:val="ListParagraph"/>
        <w:numPr>
          <w:ilvl w:val="2"/>
          <w:numId w:val="24"/>
        </w:numPr>
        <w:tabs>
          <w:tab w:val="right" w:leader="hyphen" w:pos="7920"/>
        </w:tabs>
        <w:suppressAutoHyphens/>
      </w:pPr>
      <w:r>
        <w:t>Peter Olson reported that the roads are in good shape going into the winter.</w:t>
      </w:r>
    </w:p>
    <w:p w14:paraId="1195EA85" w14:textId="6AB010D0" w:rsidR="007A7BC6" w:rsidRDefault="007A7BC6" w:rsidP="007A7BC6">
      <w:pPr>
        <w:pStyle w:val="ListParagraph"/>
        <w:numPr>
          <w:ilvl w:val="2"/>
          <w:numId w:val="24"/>
        </w:numPr>
        <w:tabs>
          <w:tab w:val="right" w:leader="hyphen" w:pos="7920"/>
        </w:tabs>
        <w:suppressAutoHyphens/>
      </w:pPr>
      <w:r>
        <w:t>Jon Olson checked the roads after the recent storm and had concerns about the washout on South Schelin and the tree on South Johnson after the storm.  Rodda was called and the issues were resolved.</w:t>
      </w:r>
    </w:p>
    <w:p w14:paraId="3711D95E" w14:textId="7F81F432" w:rsidR="00AC0BC7" w:rsidRDefault="002432B4" w:rsidP="00AC0BC7">
      <w:pPr>
        <w:pStyle w:val="ListParagraph"/>
        <w:numPr>
          <w:ilvl w:val="0"/>
          <w:numId w:val="24"/>
        </w:numPr>
        <w:tabs>
          <w:tab w:val="left" w:pos="1440"/>
          <w:tab w:val="right" w:leader="hyphen" w:pos="7920"/>
        </w:tabs>
        <w:suppressAutoHyphens/>
      </w:pPr>
      <w:r>
        <w:t>Election</w:t>
      </w:r>
    </w:p>
    <w:p w14:paraId="37820CF0" w14:textId="5AF38867" w:rsidR="007A7BC6" w:rsidRDefault="007A7BC6" w:rsidP="007A7BC6">
      <w:pPr>
        <w:pStyle w:val="ListParagraph"/>
        <w:numPr>
          <w:ilvl w:val="1"/>
          <w:numId w:val="24"/>
        </w:numPr>
        <w:tabs>
          <w:tab w:val="left" w:pos="1440"/>
          <w:tab w:val="right" w:leader="hyphen" w:pos="7920"/>
        </w:tabs>
        <w:suppressAutoHyphens/>
      </w:pPr>
      <w:r>
        <w:t>Bottled water will need to be picked up for the upcoming election.  Sandra Lee Olson will see that is done.</w:t>
      </w:r>
    </w:p>
    <w:p w14:paraId="4BC4ACFC" w14:textId="64C34599" w:rsidR="007A7BC6" w:rsidRDefault="007A7BC6" w:rsidP="007A7BC6">
      <w:pPr>
        <w:pStyle w:val="ListParagraph"/>
        <w:numPr>
          <w:ilvl w:val="1"/>
          <w:numId w:val="24"/>
        </w:numPr>
        <w:tabs>
          <w:tab w:val="left" w:pos="1440"/>
          <w:tab w:val="right" w:leader="hyphen" w:pos="7920"/>
        </w:tabs>
        <w:suppressAutoHyphens/>
      </w:pPr>
      <w:r>
        <w:t>Kurt Johnson made a motion, which was seconded by Jon Olson, to supply two pizzas for the election judges.</w:t>
      </w:r>
    </w:p>
    <w:p w14:paraId="1F23A073" w14:textId="3251E83B" w:rsidR="002432B4" w:rsidRDefault="002432B4" w:rsidP="00AC0BC7">
      <w:pPr>
        <w:pStyle w:val="ListParagraph"/>
        <w:numPr>
          <w:ilvl w:val="0"/>
          <w:numId w:val="24"/>
        </w:numPr>
        <w:tabs>
          <w:tab w:val="left" w:pos="1440"/>
          <w:tab w:val="right" w:leader="hyphen" w:pos="7920"/>
        </w:tabs>
        <w:suppressAutoHyphens/>
      </w:pPr>
      <w:r>
        <w:t>Mail-in Ballots</w:t>
      </w:r>
    </w:p>
    <w:p w14:paraId="0B46FD9F" w14:textId="1C2B4CF8" w:rsidR="007A7BC6" w:rsidRDefault="007A7BC6" w:rsidP="007A7BC6">
      <w:pPr>
        <w:pStyle w:val="ListParagraph"/>
        <w:numPr>
          <w:ilvl w:val="1"/>
          <w:numId w:val="24"/>
        </w:numPr>
        <w:tabs>
          <w:tab w:val="left" w:pos="1440"/>
          <w:tab w:val="right" w:leader="hyphen" w:pos="7920"/>
        </w:tabs>
        <w:suppressAutoHyphens/>
      </w:pPr>
      <w:r>
        <w:t>A discussion was held about switching to a mail-in ballot voting system.  The Clerk will draft a letter to send to the voters and have it available for the November meeting.  Sending the letter after the election would cause less confusion than if it is sent before the election.</w:t>
      </w:r>
      <w:r w:rsidR="00E432CA">
        <w:t xml:space="preserve">  Residents will be notified that the topic will be discussed at the December monthly meeting.</w:t>
      </w:r>
    </w:p>
    <w:p w14:paraId="701144FE" w14:textId="44347C7E" w:rsidR="00C523BB" w:rsidRDefault="009D125D" w:rsidP="00AC0BC7">
      <w:pPr>
        <w:pStyle w:val="ListParagraph"/>
        <w:numPr>
          <w:ilvl w:val="0"/>
          <w:numId w:val="24"/>
        </w:numPr>
        <w:tabs>
          <w:tab w:val="left" w:pos="1440"/>
          <w:tab w:val="right" w:leader="hyphen" w:pos="7920"/>
        </w:tabs>
        <w:suppressAutoHyphens/>
      </w:pPr>
      <w:r>
        <w:t>Couri &amp; Ruppe Legal Seminar</w:t>
      </w:r>
      <w:r w:rsidR="00C523BB" w:rsidRPr="00C523BB">
        <w:t xml:space="preserve"> </w:t>
      </w:r>
    </w:p>
    <w:p w14:paraId="2C98C2AB" w14:textId="1737F488" w:rsidR="00E432CA" w:rsidRDefault="00E432CA" w:rsidP="00E432CA">
      <w:pPr>
        <w:pStyle w:val="ListParagraph"/>
        <w:numPr>
          <w:ilvl w:val="1"/>
          <w:numId w:val="24"/>
        </w:numPr>
        <w:tabs>
          <w:tab w:val="left" w:pos="1440"/>
          <w:tab w:val="right" w:leader="hyphen" w:pos="7920"/>
        </w:tabs>
        <w:suppressAutoHyphens/>
      </w:pPr>
      <w:r>
        <w:t>The seminar will be held on October 6.  Officers wishing to attend must make their own reservation.</w:t>
      </w:r>
    </w:p>
    <w:p w14:paraId="3DF045D8" w14:textId="58ACBEE0" w:rsidR="0084401A" w:rsidRDefault="00C523BB" w:rsidP="00AC0BC7">
      <w:pPr>
        <w:pStyle w:val="ListParagraph"/>
        <w:numPr>
          <w:ilvl w:val="0"/>
          <w:numId w:val="24"/>
        </w:numPr>
        <w:tabs>
          <w:tab w:val="left" w:pos="1440"/>
          <w:tab w:val="right" w:leader="hyphen" w:pos="7920"/>
        </w:tabs>
        <w:suppressAutoHyphens/>
      </w:pPr>
      <w:r>
        <w:t>MATIT Commercial Insurance Package Renewal</w:t>
      </w:r>
    </w:p>
    <w:p w14:paraId="76237D6D" w14:textId="313848BF" w:rsidR="00E432CA" w:rsidRDefault="00E432CA" w:rsidP="00E432CA">
      <w:pPr>
        <w:pStyle w:val="ListParagraph"/>
        <w:numPr>
          <w:ilvl w:val="1"/>
          <w:numId w:val="24"/>
        </w:numPr>
        <w:tabs>
          <w:tab w:val="left" w:pos="1440"/>
          <w:tab w:val="right" w:leader="hyphen" w:pos="7920"/>
        </w:tabs>
        <w:suppressAutoHyphens/>
      </w:pPr>
      <w:r>
        <w:t>The package was renewed because the clause involving contractors’ equipment is offered to townships at no cost.</w:t>
      </w:r>
    </w:p>
    <w:p w14:paraId="574BA772" w14:textId="77777777" w:rsidR="00E432CA" w:rsidRDefault="00E432CA" w:rsidP="00E432CA">
      <w:pPr>
        <w:pStyle w:val="ListParagraph"/>
        <w:numPr>
          <w:ilvl w:val="1"/>
          <w:numId w:val="24"/>
        </w:numPr>
        <w:tabs>
          <w:tab w:val="left" w:pos="1440"/>
          <w:tab w:val="right" w:leader="hyphen" w:pos="7920"/>
        </w:tabs>
        <w:suppressAutoHyphens/>
      </w:pPr>
    </w:p>
    <w:p w14:paraId="4749DE8F" w14:textId="77777777" w:rsidR="00C63AA8" w:rsidRDefault="00C63AA8" w:rsidP="00AC0BC7"/>
    <w:p w14:paraId="3AC382B9" w14:textId="68C3D373" w:rsidR="004B3B35" w:rsidRDefault="006F4B00">
      <w:pPr>
        <w:rPr>
          <w:ins w:id="7" w:author="Sandra Olson" w:date="2018-01-08T10:27:00Z"/>
        </w:rPr>
        <w:pPrChange w:id="8" w:author="Sandra Olson" w:date="2018-01-08T10:50:00Z">
          <w:pPr>
            <w:pStyle w:val="ListParagraph"/>
            <w:numPr>
              <w:ilvl w:val="1"/>
              <w:numId w:val="35"/>
            </w:numPr>
            <w:tabs>
              <w:tab w:val="num" w:pos="1080"/>
            </w:tabs>
            <w:ind w:left="1080" w:hanging="360"/>
          </w:pPr>
        </w:pPrChange>
      </w:pPr>
      <w:r>
        <w:lastRenderedPageBreak/>
        <w:t>New Business</w:t>
      </w:r>
    </w:p>
    <w:p w14:paraId="3A8E70B2" w14:textId="0C639503" w:rsidR="001C6C6D" w:rsidRDefault="00C523BB" w:rsidP="009D125D">
      <w:pPr>
        <w:pStyle w:val="ListParagraph"/>
        <w:numPr>
          <w:ilvl w:val="0"/>
          <w:numId w:val="60"/>
        </w:numPr>
        <w:tabs>
          <w:tab w:val="left" w:pos="1800"/>
          <w:tab w:val="right" w:leader="hyphen" w:pos="7920"/>
        </w:tabs>
        <w:suppressAutoHyphens/>
      </w:pPr>
      <w:r>
        <w:t xml:space="preserve">St. Louis County Auditor/Treasurer </w:t>
      </w:r>
    </w:p>
    <w:p w14:paraId="63584A56" w14:textId="2E2DA5AB" w:rsidR="00E432CA" w:rsidRDefault="00E432CA" w:rsidP="00E432CA">
      <w:pPr>
        <w:pStyle w:val="ListParagraph"/>
        <w:numPr>
          <w:ilvl w:val="1"/>
          <w:numId w:val="60"/>
        </w:numPr>
        <w:tabs>
          <w:tab w:val="left" w:pos="1800"/>
          <w:tab w:val="right" w:leader="hyphen" w:pos="7920"/>
        </w:tabs>
        <w:suppressAutoHyphens/>
      </w:pPr>
      <w:r>
        <w:t>New Independence was notified of an error distributed in funds in 2015 and 2016.  The County will adjust future distributions so townships do not have to repay if there was an overpayment.  Any underpayment will be added to a future check.  The chart below shows the amounts that apply to New Independence.</w:t>
      </w:r>
    </w:p>
    <w:tbl>
      <w:tblPr>
        <w:tblStyle w:val="TableGrid"/>
        <w:tblW w:w="0" w:type="auto"/>
        <w:tblLook w:val="04A0" w:firstRow="1" w:lastRow="0" w:firstColumn="1" w:lastColumn="0" w:noHBand="0" w:noVBand="1"/>
      </w:tblPr>
      <w:tblGrid>
        <w:gridCol w:w="3595"/>
        <w:gridCol w:w="1918"/>
        <w:gridCol w:w="1918"/>
        <w:gridCol w:w="1919"/>
      </w:tblGrid>
      <w:tr w:rsidR="00524783" w14:paraId="357FBF2E" w14:textId="77777777" w:rsidTr="00524783">
        <w:tc>
          <w:tcPr>
            <w:tcW w:w="3595" w:type="dxa"/>
          </w:tcPr>
          <w:p w14:paraId="526FE275" w14:textId="7EC2AA53" w:rsidR="00524783" w:rsidRDefault="00524783" w:rsidP="00524783">
            <w:pPr>
              <w:tabs>
                <w:tab w:val="left" w:pos="1800"/>
                <w:tab w:val="right" w:leader="hyphen" w:pos="7920"/>
              </w:tabs>
              <w:suppressAutoHyphens/>
            </w:pPr>
            <w:r>
              <w:t>CVT 475</w:t>
            </w:r>
          </w:p>
        </w:tc>
        <w:tc>
          <w:tcPr>
            <w:tcW w:w="1918" w:type="dxa"/>
          </w:tcPr>
          <w:p w14:paraId="294F7899" w14:textId="7868FB21" w:rsidR="00524783" w:rsidRDefault="00524783" w:rsidP="00524783">
            <w:pPr>
              <w:tabs>
                <w:tab w:val="left" w:pos="1800"/>
                <w:tab w:val="right" w:leader="hyphen" w:pos="7920"/>
              </w:tabs>
              <w:suppressAutoHyphens/>
              <w:jc w:val="center"/>
            </w:pPr>
            <w:r>
              <w:t>Over/(Under) Paid in 2015</w:t>
            </w:r>
          </w:p>
        </w:tc>
        <w:tc>
          <w:tcPr>
            <w:tcW w:w="1918" w:type="dxa"/>
          </w:tcPr>
          <w:p w14:paraId="68D2541B" w14:textId="7A520BD1" w:rsidR="00524783" w:rsidRDefault="00524783" w:rsidP="00524783">
            <w:pPr>
              <w:tabs>
                <w:tab w:val="left" w:pos="1800"/>
                <w:tab w:val="right" w:leader="hyphen" w:pos="7920"/>
              </w:tabs>
              <w:suppressAutoHyphens/>
              <w:jc w:val="center"/>
            </w:pPr>
            <w:r>
              <w:t>Over/(Under) Paid in 2016</w:t>
            </w:r>
          </w:p>
        </w:tc>
        <w:tc>
          <w:tcPr>
            <w:tcW w:w="1919" w:type="dxa"/>
          </w:tcPr>
          <w:p w14:paraId="67F1776F" w14:textId="77E09F28" w:rsidR="00524783" w:rsidRDefault="00524783" w:rsidP="00524783">
            <w:pPr>
              <w:tabs>
                <w:tab w:val="left" w:pos="1800"/>
                <w:tab w:val="right" w:leader="hyphen" w:pos="7920"/>
              </w:tabs>
              <w:suppressAutoHyphens/>
              <w:jc w:val="center"/>
            </w:pPr>
            <w:r>
              <w:t>Over/(Under) Total Paid</w:t>
            </w:r>
          </w:p>
        </w:tc>
      </w:tr>
      <w:tr w:rsidR="00524783" w14:paraId="1C1E9211" w14:textId="77777777" w:rsidTr="00524783">
        <w:tc>
          <w:tcPr>
            <w:tcW w:w="3595" w:type="dxa"/>
          </w:tcPr>
          <w:p w14:paraId="00D62A19" w14:textId="1F3F15D8" w:rsidR="00524783" w:rsidRDefault="00524783" w:rsidP="00524783">
            <w:pPr>
              <w:tabs>
                <w:tab w:val="left" w:pos="1800"/>
                <w:tab w:val="right" w:leader="hyphen" w:pos="7920"/>
              </w:tabs>
              <w:suppressAutoHyphens/>
            </w:pPr>
            <w:r>
              <w:t>Town of New Independence</w:t>
            </w:r>
          </w:p>
        </w:tc>
        <w:tc>
          <w:tcPr>
            <w:tcW w:w="1918" w:type="dxa"/>
          </w:tcPr>
          <w:p w14:paraId="3319A127" w14:textId="3456F912" w:rsidR="00524783" w:rsidRDefault="00524783" w:rsidP="00524783">
            <w:pPr>
              <w:tabs>
                <w:tab w:val="left" w:pos="1800"/>
                <w:tab w:val="right" w:leader="hyphen" w:pos="7920"/>
              </w:tabs>
              <w:suppressAutoHyphens/>
              <w:jc w:val="center"/>
            </w:pPr>
            <w:r>
              <w:t>$196.37</w:t>
            </w:r>
          </w:p>
        </w:tc>
        <w:tc>
          <w:tcPr>
            <w:tcW w:w="1918" w:type="dxa"/>
          </w:tcPr>
          <w:p w14:paraId="7948251D" w14:textId="69647E92" w:rsidR="00524783" w:rsidRDefault="00524783" w:rsidP="00524783">
            <w:pPr>
              <w:tabs>
                <w:tab w:val="left" w:pos="1800"/>
                <w:tab w:val="right" w:leader="hyphen" w:pos="7920"/>
              </w:tabs>
              <w:suppressAutoHyphens/>
              <w:jc w:val="center"/>
            </w:pPr>
            <w:r>
              <w:t>($420.61)</w:t>
            </w:r>
          </w:p>
        </w:tc>
        <w:tc>
          <w:tcPr>
            <w:tcW w:w="1919" w:type="dxa"/>
          </w:tcPr>
          <w:p w14:paraId="5FC4CDF8" w14:textId="326601D6" w:rsidR="00524783" w:rsidRDefault="00524783" w:rsidP="00524783">
            <w:pPr>
              <w:tabs>
                <w:tab w:val="left" w:pos="1800"/>
                <w:tab w:val="right" w:leader="hyphen" w:pos="7920"/>
              </w:tabs>
              <w:suppressAutoHyphens/>
              <w:jc w:val="center"/>
            </w:pPr>
            <w:r>
              <w:t>($224.24)</w:t>
            </w:r>
          </w:p>
        </w:tc>
      </w:tr>
    </w:tbl>
    <w:p w14:paraId="6DC58100" w14:textId="77777777" w:rsidR="00B04063" w:rsidRDefault="00B04063" w:rsidP="006F4B00"/>
    <w:p w14:paraId="67366D2B" w14:textId="6BF33F05" w:rsidR="005E6E52" w:rsidRDefault="006F4B00" w:rsidP="006F4B00">
      <w:r w:rsidRPr="00D34236">
        <w:t>Officer Reports</w:t>
      </w:r>
    </w:p>
    <w:p w14:paraId="2A939F34" w14:textId="283966C4" w:rsidR="00B01498" w:rsidRDefault="002D2BF5" w:rsidP="002D2BF5">
      <w:pPr>
        <w:ind w:firstLine="720"/>
      </w:pPr>
      <w:r>
        <w:t>None</w:t>
      </w:r>
    </w:p>
    <w:p w14:paraId="3D283848" w14:textId="77777777" w:rsidR="00E432CA" w:rsidRDefault="00E432CA" w:rsidP="002D2BF5">
      <w:pPr>
        <w:ind w:firstLine="720"/>
      </w:pPr>
    </w:p>
    <w:p w14:paraId="1450ED32" w14:textId="3ABF7537" w:rsidR="006F4B00" w:rsidRDefault="00E432CA" w:rsidP="006F4B00">
      <w:r>
        <w:t>Jon Olson made a motion for a</w:t>
      </w:r>
      <w:r w:rsidR="006F4B00">
        <w:t>djournment</w:t>
      </w:r>
      <w:r>
        <w:t xml:space="preserve"> at 8:00 PM.  The motion was seconded by Mike Ruhland and successfully accepted through a unanimous vote.  Kurt Johnson declared the meeting closed at that point.</w:t>
      </w:r>
    </w:p>
    <w:p w14:paraId="4746E904" w14:textId="25D22D09" w:rsidR="00570425" w:rsidRDefault="00DE38C9" w:rsidP="006F4B00">
      <w:r>
        <w:rPr>
          <w:b/>
          <w:noProof/>
          <w:sz w:val="56"/>
          <w:szCs w:val="56"/>
        </w:rPr>
        <mc:AlternateContent>
          <mc:Choice Requires="wps">
            <w:drawing>
              <wp:anchor distT="0" distB="0" distL="114300" distR="114300" simplePos="0" relativeHeight="251659264" behindDoc="1" locked="0" layoutInCell="1" allowOverlap="1" wp14:anchorId="5BA979B5" wp14:editId="0C399454">
                <wp:simplePos x="0" y="0"/>
                <wp:positionH relativeFrom="page">
                  <wp:align>left</wp:align>
                </wp:positionH>
                <wp:positionV relativeFrom="paragraph">
                  <wp:posOffset>185420</wp:posOffset>
                </wp:positionV>
                <wp:extent cx="7800975" cy="114300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14300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BA43" id="Rectangle 79" o:spid="_x0000_s1026" style="position:absolute;margin-left:0;margin-top:14.6pt;width:614.25pt;height:90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" fillcolor="#daeef3 [664]" stroked="f" strokeweight="2pt">
                <w10:wrap anchorx="page"/>
              </v:rect>
            </w:pict>
          </mc:Fallback>
        </mc:AlternateContent>
      </w:r>
    </w:p>
    <w:p w14:paraId="7FA84192" w14:textId="77777777" w:rsidR="005E6E52" w:rsidRDefault="005E6E52" w:rsidP="006F4B00"/>
    <w:p w14:paraId="74E876E5" w14:textId="15DE612E" w:rsidR="006F4B00" w:rsidRPr="006F4B00" w:rsidRDefault="006F4B00" w:rsidP="006F4B00">
      <w:r w:rsidRPr="006F4B00">
        <w:t>Minutes submitted for approval on _____________</w:t>
      </w:r>
      <w:r w:rsidR="00D5259A">
        <w:rPr>
          <w:u w:val="single"/>
        </w:rPr>
        <w:t>November 5, 2018</w:t>
      </w:r>
      <w:r w:rsidRPr="006F4B00">
        <w:t>____________________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592CD3DD" w:rsidR="006F4B00" w:rsidRPr="006F4B00" w:rsidRDefault="006F4B00" w:rsidP="006F4B00">
      <w:r w:rsidRPr="006F4B00">
        <w:t xml:space="preserve">Chair of the Board of </w:t>
      </w:r>
      <w:r w:rsidR="00E432CA">
        <w:t>S</w:t>
      </w:r>
      <w:r w:rsidRPr="006F4B00">
        <w:t>upervisors’ Signature____</w:t>
      </w:r>
      <w:r w:rsidR="00DE38C9">
        <w:t>_</w:t>
      </w:r>
      <w:r>
        <w:t>_</w:t>
      </w:r>
      <w:r w:rsidRPr="006F4B00">
        <w:t>___________________________________</w:t>
      </w:r>
    </w:p>
    <w:p w14:paraId="3439E725" w14:textId="77777777" w:rsidR="006F4B00" w:rsidRDefault="006F4B00" w:rsidP="006F4B00">
      <w:pPr>
        <w:jc w:val="center"/>
        <w:rPr>
          <w:b/>
        </w:rPr>
      </w:pPr>
    </w:p>
    <w:p w14:paraId="76E8EE4E" w14:textId="77777777" w:rsidR="004B5F15" w:rsidRDefault="004B5F15" w:rsidP="004B5F15">
      <w:pPr>
        <w:rPr>
          <w:b/>
        </w:rPr>
      </w:pPr>
      <w:r>
        <w:rPr>
          <w:b/>
        </w:rPr>
        <w:t>UPCOMING MEETINGS</w:t>
      </w:r>
    </w:p>
    <w:p w14:paraId="610B1514" w14:textId="77777777" w:rsidR="004B5F15" w:rsidRPr="006F4B00" w:rsidRDefault="004B5F15" w:rsidP="004B5F15">
      <w:pPr>
        <w:rPr>
          <w:b/>
          <w:i/>
          <w:u w:val="single"/>
        </w:rPr>
        <w:sectPr w:rsidR="004B5F15" w:rsidRPr="006F4B00" w:rsidSect="00495147">
          <w:headerReference w:type="default" r:id="rId15"/>
          <w:headerReference w:type="first" r:id="rId16"/>
          <w:type w:val="continuous"/>
          <w:pgSz w:w="12240" w:h="15840" w:code="1"/>
          <w:pgMar w:top="1440" w:right="1440" w:bottom="720" w:left="1440" w:header="720" w:footer="720" w:gutter="0"/>
          <w:cols w:space="720"/>
          <w:titlePg/>
          <w:docGrid w:linePitch="360"/>
        </w:sectPr>
      </w:pPr>
      <w:r w:rsidRPr="006F4B00">
        <w:rPr>
          <w:b/>
          <w:i/>
          <w:u w:val="single"/>
        </w:rPr>
        <w:t>Board o</w:t>
      </w:r>
      <w:r>
        <w:rPr>
          <w:b/>
          <w:i/>
          <w:u w:val="single"/>
        </w:rPr>
        <w:t>f Supervisors’ Meetings for 2018</w:t>
      </w:r>
    </w:p>
    <w:p w14:paraId="4BAAC392" w14:textId="77777777" w:rsidR="004B5F15" w:rsidRDefault="004B5F15" w:rsidP="004B5F15">
      <w:pPr>
        <w:ind w:left="540"/>
      </w:pPr>
      <w:r>
        <w:t>November 5</w:t>
      </w:r>
    </w:p>
    <w:p w14:paraId="711D8596" w14:textId="77777777" w:rsidR="004B5F15" w:rsidRDefault="004B5F15" w:rsidP="004B5F15">
      <w:pPr>
        <w:ind w:left="540"/>
      </w:pPr>
      <w:r>
        <w:t>December 3</w:t>
      </w:r>
    </w:p>
    <w:p w14:paraId="149ACB9F" w14:textId="77777777" w:rsidR="004B5F15" w:rsidRDefault="004B5F15" w:rsidP="004B5F15">
      <w:pPr>
        <w:ind w:left="540"/>
        <w:sectPr w:rsidR="004B5F15" w:rsidSect="006153AC">
          <w:headerReference w:type="default" r:id="rId17"/>
          <w:type w:val="continuous"/>
          <w:pgSz w:w="12240" w:h="15840" w:code="1"/>
          <w:pgMar w:top="1440" w:right="1440" w:bottom="720" w:left="1440" w:header="720" w:footer="720" w:gutter="0"/>
          <w:pgNumType w:start="1"/>
          <w:cols w:num="4" w:space="480"/>
          <w:titlePg/>
          <w:docGrid w:linePitch="360"/>
        </w:sectPr>
      </w:pPr>
    </w:p>
    <w:p w14:paraId="11825D9E" w14:textId="77777777" w:rsidR="004B5F15" w:rsidRDefault="004B5F15" w:rsidP="004B5F15">
      <w:pPr>
        <w:ind w:left="540"/>
        <w:rPr>
          <w:b/>
          <w:u w:val="single"/>
        </w:rPr>
      </w:pPr>
    </w:p>
    <w:p w14:paraId="514E3B7B" w14:textId="0DD9AEDB" w:rsidR="004B5F15" w:rsidRPr="00F206A6" w:rsidRDefault="004B5F15" w:rsidP="004B5F15">
      <w:pPr>
        <w:rPr>
          <w:b/>
          <w:u w:val="single"/>
        </w:rPr>
      </w:pPr>
      <w:r>
        <w:rPr>
          <w:b/>
          <w:u w:val="single"/>
        </w:rPr>
        <w:t>2018</w:t>
      </w:r>
      <w:r w:rsidRPr="00F206A6">
        <w:rPr>
          <w:b/>
          <w:u w:val="single"/>
        </w:rPr>
        <w:t xml:space="preserve"> SLCAT Calendar</w:t>
      </w:r>
      <w:r>
        <w:rPr>
          <w:b/>
          <w:u w:val="single"/>
        </w:rPr>
        <w:t xml:space="preserve"> (meetings convene at 6:30 pm)</w:t>
      </w:r>
      <w:r w:rsidR="007016FB">
        <w:rPr>
          <w:b/>
          <w:u w:val="single"/>
        </w:rPr>
        <w:t xml:space="preserve"> and Related Meetings </w:t>
      </w:r>
    </w:p>
    <w:p w14:paraId="48EC07DD" w14:textId="540CD04D" w:rsidR="001C6C6D" w:rsidRDefault="0073018E" w:rsidP="001C6C6D">
      <w:r w:rsidRPr="00CD0C99">
        <w:t>October</w:t>
      </w:r>
      <w:r w:rsidR="001C6C6D">
        <w:t xml:space="preserve"> 6</w:t>
      </w:r>
      <w:r w:rsidRPr="00CD0C99">
        <w:t>, 2018</w:t>
      </w:r>
      <w:r w:rsidRPr="00CD0C99">
        <w:tab/>
        <w:t>Couri &amp; Ruppe Legal Short Course – Cotton</w:t>
      </w:r>
      <w:r w:rsidR="001C6C6D">
        <w:t>, 9:00 AM to 4:00 PM</w:t>
      </w:r>
    </w:p>
    <w:p w14:paraId="7AC81795" w14:textId="77777777" w:rsidR="0073018E" w:rsidRPr="00CD0C99" w:rsidRDefault="0073018E" w:rsidP="0073018E">
      <w:r w:rsidRPr="00CD0C99">
        <w:t>Oct. 24, 2018</w:t>
      </w:r>
      <w:r w:rsidRPr="00CD0C99">
        <w:tab/>
      </w:r>
      <w:r w:rsidRPr="00CD0C99">
        <w:tab/>
        <w:t xml:space="preserve">Cotton Township 6:30 pm </w:t>
      </w:r>
    </w:p>
    <w:p w14:paraId="693DAA3C" w14:textId="77777777" w:rsidR="0073018E" w:rsidRPr="00CD0C99" w:rsidRDefault="0073018E" w:rsidP="0073018E">
      <w:r w:rsidRPr="00CD0C99">
        <w:t>Nov. 15-17, 2018</w:t>
      </w:r>
      <w:r w:rsidRPr="00CD0C99">
        <w:tab/>
        <w:t>MAT ANNUAL CONFERENCE – DULUTH DECC</w:t>
      </w:r>
    </w:p>
    <w:p w14:paraId="7DB8AA6B" w14:textId="77777777" w:rsidR="0073018E" w:rsidRPr="00CD0C99" w:rsidRDefault="0073018E" w:rsidP="0073018E">
      <w:r w:rsidRPr="00CD0C99">
        <w:t>Dec. 5, 2018</w:t>
      </w:r>
      <w:r w:rsidRPr="00CD0C99">
        <w:tab/>
      </w:r>
      <w:r w:rsidRPr="00CD0C99">
        <w:tab/>
        <w:t xml:space="preserve">Cotton Township 6:30 pm </w:t>
      </w:r>
    </w:p>
    <w:sectPr w:rsidR="0073018E" w:rsidRPr="00CD0C99" w:rsidSect="00B04392">
      <w:headerReference w:type="first" r:id="rId18"/>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AEA84" w14:textId="77777777" w:rsidR="00315DA7" w:rsidRDefault="00315DA7" w:rsidP="00B204EA">
      <w:r>
        <w:separator/>
      </w:r>
    </w:p>
  </w:endnote>
  <w:endnote w:type="continuationSeparator" w:id="0">
    <w:p w14:paraId="27DAA309" w14:textId="77777777" w:rsidR="00315DA7" w:rsidRDefault="00315DA7"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88D6" w14:textId="77777777" w:rsidR="00256E18" w:rsidRDefault="00256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068909"/>
      <w:docPartObj>
        <w:docPartGallery w:val="Page Numbers (Bottom of Page)"/>
        <w:docPartUnique/>
      </w:docPartObj>
    </w:sdtPr>
    <w:sdtEndPr/>
    <w:sdtContent>
      <w:p w14:paraId="4EB652B4" w14:textId="77777777" w:rsidR="00256E18" w:rsidRDefault="00256E18" w:rsidP="00256E18">
        <w:pPr>
          <w:pStyle w:val="Footer"/>
        </w:pPr>
        <w:r w:rsidRPr="00F232C3">
          <w:rPr>
            <w:noProof/>
            <w:color w:val="4F81BD" w:themeColor="accent1"/>
          </w:rPr>
          <mc:AlternateContent>
            <mc:Choice Requires="wps">
              <w:drawing>
                <wp:anchor distT="0" distB="0" distL="114300" distR="114300" simplePos="0" relativeHeight="251667456" behindDoc="0" locked="0" layoutInCell="1" allowOverlap="1" wp14:anchorId="438F931D" wp14:editId="760BA390">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38F93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nsNwIAAGo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C95GnsNwIAAGoEAAAOAAAAAAAAAAAA&#10;AAAAAC4CAABkcnMvZTJvRG9jLnhtbFBLAQItABQABgAIAAAAIQD/Lyrq3gAAAAMBAAAPAAAAAAAA&#10;AAAAAAAAAJEEAABkcnMvZG93bnJldi54bWxQSwUGAAAAAAQABADzAAAAnAUAAAAA&#10;" filled="t" strokecolor="gray" strokeweight="2.25pt">
                  <v:textbox inset=",0,,0">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v:textbox>
                  <w10:wrap anchorx="margin" anchory="margin"/>
                </v:shape>
              </w:pict>
            </mc:Fallback>
          </mc:AlternateContent>
        </w:r>
        <w:r w:rsidRPr="00F232C3">
          <w:rPr>
            <w:noProof/>
            <w:color w:val="4F81BD" w:themeColor="accent1"/>
          </w:rPr>
          <mc:AlternateContent>
            <mc:Choice Requires="wps">
              <w:drawing>
                <wp:anchor distT="0" distB="0" distL="114300" distR="114300" simplePos="0" relativeHeight="251666432" behindDoc="0" locked="0" layoutInCell="1" allowOverlap="1" wp14:anchorId="378EB7F6" wp14:editId="79341A87">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2A3A78"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ZpJgIAAEs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I0aZp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p w14:paraId="2EA71053" w14:textId="77777777" w:rsidR="00B75BB2" w:rsidRDefault="00B75BB2" w:rsidP="00471C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AE5B" w14:textId="77777777" w:rsidR="00256E18" w:rsidRDefault="00256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86B6C" w14:textId="77777777" w:rsidR="00315DA7" w:rsidRDefault="00315DA7" w:rsidP="00B204EA">
      <w:r>
        <w:separator/>
      </w:r>
    </w:p>
  </w:footnote>
  <w:footnote w:type="continuationSeparator" w:id="0">
    <w:p w14:paraId="38E2A7EA" w14:textId="77777777" w:rsidR="00315DA7" w:rsidRDefault="00315DA7"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EEDC" w14:textId="77777777" w:rsidR="00256E18" w:rsidRDefault="00256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F8A3" w14:textId="77777777" w:rsidR="00D14D5A" w:rsidRPr="006F3E2D" w:rsidRDefault="00D14D5A" w:rsidP="00D14D5A">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5FF84C65" w14:textId="77777777" w:rsidR="00D14D5A" w:rsidRDefault="00D14D5A" w:rsidP="00D14D5A">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5397ADF6" w14:textId="77777777" w:rsidR="00D14D5A" w:rsidRDefault="00D14D5A" w:rsidP="00D14D5A">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F206A6">
      <w:rPr>
        <w:rFonts w:ascii="Calibri" w:hAnsi="Calibri"/>
        <w:b/>
        <w:sz w:val="28"/>
        <w:szCs w:val="28"/>
      </w:rPr>
      <w:t xml:space="preserve">January </w:t>
    </w:r>
    <w:r w:rsidR="004B5F15">
      <w:rPr>
        <w:rFonts w:ascii="Calibri" w:hAnsi="Calibri"/>
        <w:b/>
        <w:sz w:val="28"/>
        <w:szCs w:val="28"/>
      </w:rPr>
      <w:t>8</w:t>
    </w:r>
    <w:r w:rsidR="00F206A6">
      <w:rPr>
        <w:rFonts w:ascii="Calibri" w:hAnsi="Calibri"/>
        <w:b/>
        <w:sz w:val="28"/>
        <w:szCs w:val="28"/>
      </w:rPr>
      <w:t>, 201</w:t>
    </w:r>
    <w:r w:rsidR="004B5F15">
      <w:rPr>
        <w:rFonts w:ascii="Calibri" w:hAnsi="Calibri"/>
        <w:b/>
        <w:sz w:val="28"/>
        <w:szCs w:val="28"/>
      </w:rPr>
      <w:t>8</w:t>
    </w:r>
  </w:p>
  <w:p w14:paraId="7CF98616" w14:textId="77777777" w:rsidR="00B75BB2" w:rsidRPr="005F50D7" w:rsidRDefault="00D14D5A" w:rsidP="00732FB9">
    <w:pPr>
      <w:pStyle w:val="Header"/>
      <w:tabs>
        <w:tab w:val="left" w:pos="5760"/>
      </w:tabs>
      <w:rPr>
        <w:rFonts w:ascii="Calibri" w:hAnsi="Calibri"/>
        <w:b/>
        <w:sz w:val="28"/>
        <w:szCs w:val="28"/>
      </w:rPr>
    </w:pPr>
    <w:r>
      <w:rPr>
        <w:rFonts w:ascii="Calibri" w:hAnsi="Calibri"/>
      </w:rPr>
      <w:tab/>
      <w:t>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340C" w14:textId="77777777" w:rsidR="00B75BB2" w:rsidRDefault="00B75BB2" w:rsidP="00D32F30">
    <w:pPr>
      <w:pStyle w:val="Header"/>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2EFB4B85" wp14:editId="798D07AD">
              <wp:simplePos x="0" y="0"/>
              <wp:positionH relativeFrom="column">
                <wp:posOffset>-988398</wp:posOffset>
              </wp:positionH>
              <wp:positionV relativeFrom="paragraph">
                <wp:posOffset>-358757</wp:posOffset>
              </wp:positionV>
              <wp:extent cx="7871460" cy="1987367"/>
              <wp:effectExtent l="0" t="0" r="0" b="0"/>
              <wp:wrapNone/>
              <wp:docPr id="1" name="Rectangle 1"/>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DEEDF" id="Rectangle 1" o:spid="_x0000_s1026" style="position:absolute;margin-left:-77.85pt;margin-top:-28.25pt;width:619.8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B28fXSoQIAAMQFAAAOAAAAAAAAAAAAAAAAAC4C&#10;AABkcnMvZTJvRG9jLnhtbFBLAQItABQABgAIAAAAIQA3zsSm4AAAAA0BAAAPAAAAAAAAAAAAAAAA&#10;APsEAABkcnMvZG93bnJldi54bWxQSwUGAAAAAAQABADzAAAACAYAAAAA&#10;" fillcolor="#daeef3 [664]" stroked="f" strokeweight="2pt"/>
          </w:pict>
        </mc:Fallback>
      </mc:AlternateContent>
    </w:r>
    <w:r w:rsidR="00750892">
      <w:rPr>
        <w:rFonts w:ascii="Calibri" w:hAnsi="Calibri"/>
        <w:b/>
        <w:sz w:val="56"/>
        <w:szCs w:val="56"/>
      </w:rPr>
      <w:t>Agenda</w:t>
    </w:r>
  </w:p>
  <w:p w14:paraId="24B269E8" w14:textId="77777777" w:rsidR="00B75BB2" w:rsidRPr="006F3E2D" w:rsidRDefault="00791D0D" w:rsidP="00D32F30">
    <w:pPr>
      <w:pStyle w:val="Header"/>
      <w:rPr>
        <w:rFonts w:ascii="Calibri" w:hAnsi="Calibri"/>
        <w:b/>
      </w:rPr>
    </w:pPr>
    <w:r w:rsidRPr="006F3E2D">
      <w:rPr>
        <w:rFonts w:ascii="Calibri" w:hAnsi="Calibri"/>
        <w:b/>
        <w:sz w:val="28"/>
        <w:szCs w:val="28"/>
      </w:rPr>
      <w:t>Town of New Independence</w:t>
    </w:r>
    <w:r w:rsidR="00B75BB2" w:rsidRPr="006F3E2D">
      <w:rPr>
        <w:rFonts w:ascii="Calibri" w:hAnsi="Calibri"/>
        <w:b/>
      </w:rPr>
      <w:tab/>
    </w:r>
    <w:r w:rsidR="00B75BB2" w:rsidRPr="006F3E2D">
      <w:rPr>
        <w:rFonts w:ascii="Calibri" w:hAnsi="Calibri"/>
        <w:b/>
      </w:rPr>
      <w:tab/>
    </w:r>
    <w:r w:rsidR="00B75BB2" w:rsidRPr="006F3E2D">
      <w:rPr>
        <w:rFonts w:ascii="Calibri" w:hAnsi="Calibri"/>
      </w:rPr>
      <w:t xml:space="preserve">Chairman: </w:t>
    </w:r>
    <w:r w:rsidRPr="006F3E2D">
      <w:rPr>
        <w:rFonts w:ascii="Calibri" w:hAnsi="Calibri"/>
      </w:rPr>
      <w:t>Kurt Johnson</w:t>
    </w:r>
    <w:r w:rsidRPr="006F3E2D">
      <w:rPr>
        <w:rFonts w:ascii="Calibri" w:hAnsi="Calibri"/>
        <w:b/>
      </w:rPr>
      <w:t xml:space="preserve"> </w:t>
    </w:r>
  </w:p>
  <w:p w14:paraId="6B95AFF0" w14:textId="77777777" w:rsidR="00B75BB2" w:rsidRDefault="00791D0D" w:rsidP="00D32F30">
    <w:pPr>
      <w:pStyle w:val="Header"/>
      <w:tabs>
        <w:tab w:val="left" w:pos="6450"/>
      </w:tabs>
      <w:rPr>
        <w:rFonts w:ascii="Calibri" w:hAnsi="Calibri"/>
      </w:rPr>
    </w:pPr>
    <w:r w:rsidRPr="006F3E2D">
      <w:rPr>
        <w:rFonts w:ascii="Calibri" w:hAnsi="Calibri"/>
        <w:b/>
        <w:sz w:val="28"/>
        <w:szCs w:val="28"/>
      </w:rPr>
      <w:t>Board of Supervisors’ Meeting</w:t>
    </w:r>
    <w:r w:rsidR="00B75BB2" w:rsidRPr="006F3E2D">
      <w:rPr>
        <w:rFonts w:ascii="Calibri" w:hAnsi="Calibri"/>
        <w:b/>
      </w:rPr>
      <w:tab/>
    </w:r>
    <w:r w:rsidR="00B75BB2" w:rsidRPr="006F3E2D">
      <w:rPr>
        <w:rFonts w:ascii="Calibri" w:hAnsi="Calibri"/>
        <w:b/>
      </w:rPr>
      <w:tab/>
    </w:r>
    <w:r w:rsidR="00B75BB2">
      <w:rPr>
        <w:rFonts w:ascii="Calibri" w:hAnsi="Calibri"/>
        <w:b/>
      </w:rPr>
      <w:tab/>
    </w:r>
    <w:r w:rsidR="00B75BB2" w:rsidRPr="006F3E2D">
      <w:rPr>
        <w:rFonts w:ascii="Calibri" w:hAnsi="Calibri"/>
      </w:rPr>
      <w:t xml:space="preserve">Vice Chairman: </w:t>
    </w:r>
    <w:r>
      <w:rPr>
        <w:rFonts w:ascii="Calibri" w:hAnsi="Calibri"/>
      </w:rPr>
      <w:t>Jon Olson</w:t>
    </w:r>
  </w:p>
  <w:p w14:paraId="688B6F0A" w14:textId="77777777" w:rsidR="00595B38" w:rsidRPr="006F3E2D" w:rsidRDefault="00E677BD" w:rsidP="00D32F30">
    <w:pPr>
      <w:pStyle w:val="Header"/>
      <w:tabs>
        <w:tab w:val="left" w:pos="6450"/>
      </w:tabs>
      <w:rPr>
        <w:rFonts w:ascii="Calibri" w:hAnsi="Calibri"/>
        <w:b/>
      </w:rPr>
    </w:pPr>
    <w:r>
      <w:rPr>
        <w:rFonts w:ascii="Calibri" w:hAnsi="Calibri"/>
        <w:b/>
        <w:sz w:val="28"/>
        <w:szCs w:val="28"/>
      </w:rPr>
      <w:t>New Independence Town Hall</w:t>
    </w:r>
    <w:r w:rsidR="00595B38">
      <w:rPr>
        <w:rFonts w:ascii="Calibri" w:hAnsi="Calibri"/>
      </w:rPr>
      <w:tab/>
    </w:r>
    <w:r w:rsidR="00595B38">
      <w:rPr>
        <w:rFonts w:ascii="Calibri" w:hAnsi="Calibri"/>
      </w:rPr>
      <w:tab/>
    </w:r>
    <w:r w:rsidR="00595B38">
      <w:rPr>
        <w:rFonts w:ascii="Calibri" w:hAnsi="Calibri"/>
      </w:rPr>
      <w:tab/>
      <w:t>Supervisor:  Mike Ruhland</w:t>
    </w:r>
  </w:p>
  <w:p w14:paraId="482FBF5B" w14:textId="10009A0A" w:rsidR="00B75BB2" w:rsidRDefault="00916776" w:rsidP="00D32F30">
    <w:pPr>
      <w:pStyle w:val="Header"/>
      <w:rPr>
        <w:rFonts w:ascii="Calibri" w:hAnsi="Calibri"/>
      </w:rPr>
    </w:pPr>
    <w:r>
      <w:rPr>
        <w:rFonts w:ascii="Calibri" w:hAnsi="Calibri"/>
        <w:b/>
        <w:sz w:val="28"/>
        <w:szCs w:val="28"/>
      </w:rPr>
      <w:t>April 2, 2018</w:t>
    </w:r>
    <w:r w:rsidR="00791D0D">
      <w:rPr>
        <w:rFonts w:ascii="Calibri" w:hAnsi="Calibri"/>
      </w:rPr>
      <w:tab/>
    </w:r>
    <w:r w:rsidR="00791D0D">
      <w:rPr>
        <w:rFonts w:ascii="Calibri" w:hAnsi="Calibri"/>
      </w:rPr>
      <w:tab/>
      <w:t>Treasurer:  Peter Olson</w:t>
    </w:r>
  </w:p>
  <w:p w14:paraId="6ACCCF09" w14:textId="77777777" w:rsidR="00B75BB2" w:rsidRPr="00791D0D" w:rsidRDefault="00B75BB2" w:rsidP="004B5F15">
    <w:pPr>
      <w:pStyle w:val="Header"/>
      <w:tabs>
        <w:tab w:val="left" w:pos="3444"/>
      </w:tabs>
      <w:rPr>
        <w:rFonts w:ascii="Calibri" w:hAnsi="Calibri"/>
      </w:rPr>
    </w:pPr>
    <w:r>
      <w:rPr>
        <w:rFonts w:ascii="Calibri" w:hAnsi="Calibri"/>
      </w:rPr>
      <w:tab/>
    </w:r>
    <w:r w:rsidR="004B5F15">
      <w:rPr>
        <w:rFonts w:ascii="Calibri" w:hAnsi="Calibri"/>
      </w:rPr>
      <w:tab/>
    </w:r>
    <w:r>
      <w:rPr>
        <w:rFonts w:ascii="Calibri" w:hAnsi="Calibri"/>
      </w:rPr>
      <w:tab/>
    </w:r>
    <w:r w:rsidR="00791D0D">
      <w:rPr>
        <w:rFonts w:ascii="Calibri" w:hAnsi="Calibri"/>
      </w:rPr>
      <w:t>Clerk: Sandra Lee Olson</w:t>
    </w:r>
  </w:p>
  <w:p w14:paraId="4E2F8953" w14:textId="77777777" w:rsidR="00B75BB2" w:rsidRPr="00EB440B" w:rsidRDefault="00B75BB2" w:rsidP="00732FB9">
    <w:pPr>
      <w:pStyle w:val="Header"/>
      <w:tabs>
        <w:tab w:val="left" w:pos="5760"/>
      </w:tabs>
      <w:rPr>
        <w:rFonts w:ascii="Calibri" w:hAnsi="Calibri"/>
      </w:rPr>
    </w:pPr>
    <w:r>
      <w:rPr>
        <w:rFonts w:ascii="Calibri" w:hAnsi="Calibri"/>
      </w:rPr>
      <w:tab/>
      <w:t>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AD57" w14:textId="77777777" w:rsidR="004A63CC" w:rsidRPr="006F3E2D" w:rsidRDefault="004A63CC" w:rsidP="004A63CC">
    <w:pPr>
      <w:pStyle w:val="Header"/>
      <w:tabs>
        <w:tab w:val="left" w:pos="3690"/>
        <w:tab w:val="left" w:pos="5760"/>
      </w:tabs>
      <w:rPr>
        <w:ins w:id="9" w:author="Sandra Olson" w:date="2018-01-08T10:56:00Z"/>
        <w:rFonts w:ascii="Calibri" w:hAnsi="Calibri"/>
        <w:b/>
      </w:rPr>
    </w:pPr>
    <w:ins w:id="10" w:author="Sandra Olson" w:date="2018-01-08T10:56:00Z">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ins>
  </w:p>
  <w:p w14:paraId="5A55C356" w14:textId="77777777" w:rsidR="004A63CC" w:rsidRDefault="004A63CC" w:rsidP="004A63CC">
    <w:pPr>
      <w:pStyle w:val="Header"/>
      <w:tabs>
        <w:tab w:val="left" w:pos="5760"/>
      </w:tabs>
      <w:rPr>
        <w:ins w:id="11" w:author="Sandra Olson" w:date="2018-01-08T10:56:00Z"/>
        <w:rFonts w:ascii="Calibri" w:hAnsi="Calibri"/>
      </w:rPr>
    </w:pPr>
    <w:ins w:id="12" w:author="Sandra Olson" w:date="2018-01-08T10:56:00Z">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ins>
  </w:p>
  <w:p w14:paraId="1DA37F30" w14:textId="702EEF46" w:rsidR="000F6A78" w:rsidRDefault="004A63CC" w:rsidP="000F6A78">
    <w:pPr>
      <w:pStyle w:val="Header"/>
      <w:tabs>
        <w:tab w:val="left" w:pos="5712"/>
        <w:tab w:val="left" w:pos="5760"/>
      </w:tabs>
      <w:ind w:left="720"/>
      <w:jc w:val="both"/>
      <w:rPr>
        <w:rFonts w:ascii="Calibri" w:hAnsi="Calibri"/>
        <w:b/>
        <w:sz w:val="28"/>
        <w:szCs w:val="28"/>
      </w:rPr>
    </w:pPr>
    <w:ins w:id="13" w:author="Sandra Olson" w:date="2018-01-08T10:56:00Z">
      <w:r>
        <w:rPr>
          <w:rFonts w:ascii="Calibri" w:hAnsi="Calibri"/>
          <w:b/>
          <w:sz w:val="28"/>
          <w:szCs w:val="28"/>
        </w:rPr>
        <w:tab/>
      </w:r>
      <w:r>
        <w:rPr>
          <w:rFonts w:ascii="Calibri" w:hAnsi="Calibri"/>
          <w:b/>
          <w:sz w:val="28"/>
          <w:szCs w:val="28"/>
        </w:rPr>
        <w:tab/>
      </w:r>
    </w:ins>
    <w:r w:rsidR="000F6A78">
      <w:rPr>
        <w:rFonts w:ascii="Calibri" w:hAnsi="Calibri"/>
        <w:b/>
        <w:sz w:val="28"/>
        <w:szCs w:val="28"/>
      </w:rPr>
      <w:t>Agenda</w:t>
    </w:r>
  </w:p>
  <w:p w14:paraId="03A1BA54" w14:textId="753FC65A" w:rsidR="004A63CC" w:rsidRPr="0037605A" w:rsidRDefault="000F6A78" w:rsidP="0037605A">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3F5B21">
      <w:rPr>
        <w:rFonts w:ascii="Calibri" w:hAnsi="Calibri"/>
        <w:b/>
        <w:sz w:val="28"/>
        <w:szCs w:val="28"/>
      </w:rPr>
      <w:t>October 1</w:t>
    </w:r>
    <w:r w:rsidR="002432B4">
      <w:rPr>
        <w:rFonts w:ascii="Calibri" w:hAnsi="Calibri"/>
        <w:b/>
        <w:sz w:val="28"/>
        <w:szCs w:val="28"/>
      </w:rPr>
      <w:t>,</w:t>
    </w:r>
    <w:ins w:id="14" w:author="Sandra Olson" w:date="2018-01-08T10:56:00Z">
      <w:r w:rsidR="004A63CC">
        <w:rPr>
          <w:rFonts w:ascii="Calibri" w:hAnsi="Calibri"/>
          <w:b/>
          <w:sz w:val="28"/>
          <w:szCs w:val="28"/>
        </w:rPr>
        <w:t xml:space="preserve"> 2018</w: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6BB7" w14:textId="02B26330" w:rsidR="004B5F15" w:rsidRDefault="004B5F15" w:rsidP="00835677">
    <w:pPr>
      <w:pStyle w:val="Header"/>
      <w:rPr>
        <w:rFonts w:ascii="Calibri" w:hAnsi="Calibri"/>
        <w:b/>
        <w:sz w:val="56"/>
        <w:szCs w:val="56"/>
      </w:rPr>
    </w:pPr>
    <w:r>
      <w:rPr>
        <w:b/>
        <w:noProof/>
        <w:sz w:val="56"/>
        <w:szCs w:val="56"/>
      </w:rPr>
      <mc:AlternateContent>
        <mc:Choice Requires="wps">
          <w:drawing>
            <wp:anchor distT="0" distB="0" distL="114300" distR="114300" simplePos="0" relativeHeight="251664384" behindDoc="1" locked="0" layoutInCell="1" allowOverlap="1" wp14:anchorId="326C7A4D" wp14:editId="069C9898">
              <wp:simplePos x="0" y="0"/>
              <wp:positionH relativeFrom="column">
                <wp:posOffset>-988398</wp:posOffset>
              </wp:positionH>
              <wp:positionV relativeFrom="paragraph">
                <wp:posOffset>-358757</wp:posOffset>
              </wp:positionV>
              <wp:extent cx="7871460" cy="1987367"/>
              <wp:effectExtent l="0" t="0" r="0" b="0"/>
              <wp:wrapNone/>
              <wp:docPr id="3" name="Rectangle 3"/>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3461" id="Rectangle 3" o:spid="_x0000_s1026" style="position:absolute;margin-left:-77.85pt;margin-top:-28.25pt;width:619.8pt;height:1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CY6YV9oQIAAMQFAAAOAAAAAAAAAAAAAAAAAC4C&#10;AABkcnMvZTJvRG9jLnhtbFBLAQItABQABgAIAAAAIQA3zsSm4AAAAA0BAAAPAAAAAAAAAAAAAAAA&#10;APsEAABkcnMvZG93bnJldi54bWxQSwUGAAAAAAQABADzAAAACAYAAAAA&#10;" fillcolor="#daeef3 [664]" stroked="f" strokeweight="2pt"/>
          </w:pict>
        </mc:Fallback>
      </mc:AlternateContent>
    </w:r>
    <w:r w:rsidR="003F5B21">
      <w:rPr>
        <w:rFonts w:ascii="Calibri" w:hAnsi="Calibri"/>
        <w:b/>
        <w:sz w:val="56"/>
        <w:szCs w:val="56"/>
      </w:rPr>
      <w:t>MINUTES</w:t>
    </w:r>
  </w:p>
  <w:p w14:paraId="015B2E04" w14:textId="77777777" w:rsidR="004B5F15" w:rsidRPr="006F3E2D" w:rsidRDefault="004B5F15" w:rsidP="00835677">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2200FD76" w14:textId="77777777" w:rsidR="004B5F15" w:rsidRDefault="004B5F15" w:rsidP="00835677">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1B085F94" w14:textId="77777777" w:rsidR="004B5F15" w:rsidRPr="006F3E2D" w:rsidRDefault="004B5F15" w:rsidP="00835677">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2B47693A" w14:textId="1E98812C" w:rsidR="004B5F15" w:rsidRDefault="004B5F15" w:rsidP="00835677">
    <w:pPr>
      <w:pStyle w:val="Header"/>
      <w:rPr>
        <w:rFonts w:ascii="Calibri" w:hAnsi="Calibri"/>
      </w:rPr>
    </w:pPr>
    <w:del w:id="15" w:author="Sandra Olson" w:date="2018-01-08T10:54:00Z">
      <w:r w:rsidDel="004A63CC">
        <w:rPr>
          <w:rFonts w:ascii="Calibri" w:hAnsi="Calibri"/>
          <w:b/>
          <w:sz w:val="28"/>
          <w:szCs w:val="28"/>
        </w:rPr>
        <w:delText>November 1, 2017</w:delText>
      </w:r>
    </w:del>
    <w:r w:rsidR="00E46830">
      <w:rPr>
        <w:rFonts w:ascii="Calibri" w:hAnsi="Calibri"/>
        <w:b/>
        <w:sz w:val="28"/>
        <w:szCs w:val="28"/>
      </w:rPr>
      <w:t>October 1, 2018</w:t>
    </w:r>
    <w:r>
      <w:rPr>
        <w:rFonts w:ascii="Calibri" w:hAnsi="Calibri"/>
      </w:rPr>
      <w:tab/>
    </w:r>
    <w:r>
      <w:rPr>
        <w:rFonts w:ascii="Calibri" w:hAnsi="Calibri"/>
      </w:rPr>
      <w:tab/>
      <w:t>Treasurer:  Peter Olson</w:t>
    </w:r>
  </w:p>
  <w:p w14:paraId="6D9C9798" w14:textId="77777777" w:rsidR="004B5F15" w:rsidRPr="00791D0D" w:rsidRDefault="004B5F15" w:rsidP="00835677">
    <w:pPr>
      <w:pStyle w:val="Header"/>
      <w:rPr>
        <w:rFonts w:ascii="Calibri" w:hAnsi="Calibri"/>
      </w:rPr>
    </w:pPr>
    <w:r>
      <w:rPr>
        <w:rFonts w:ascii="Calibri" w:hAnsi="Calibri"/>
      </w:rPr>
      <w:tab/>
    </w:r>
    <w:r>
      <w:rPr>
        <w:rFonts w:ascii="Calibri" w:hAnsi="Calibri"/>
      </w:rPr>
      <w:tab/>
      <w:t>Clerk: Sandra Lee Olson</w:t>
    </w:r>
  </w:p>
  <w:p w14:paraId="2B708949" w14:textId="77777777" w:rsidR="004B5F15" w:rsidRPr="00EB440B" w:rsidRDefault="004B5F15" w:rsidP="00835677">
    <w:pPr>
      <w:pStyle w:val="Header"/>
      <w:tabs>
        <w:tab w:val="left" w:pos="5760"/>
      </w:tabs>
      <w:rPr>
        <w:rFonts w:ascii="Calibri" w:hAnsi="Calibri"/>
      </w:rPr>
    </w:pPr>
    <w:r>
      <w:rPr>
        <w:rFonts w:ascii="Calibri" w:hAnsi="Calibri"/>
      </w:rPr>
      <w:tab/>
      <w:t>__________________________________________________________________________</w:t>
    </w:r>
  </w:p>
  <w:p w14:paraId="174F7656" w14:textId="77777777" w:rsidR="004B5F15" w:rsidRPr="00471CCC" w:rsidRDefault="004B5F15" w:rsidP="00471C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0A0" w14:textId="77777777" w:rsidR="004B5F15" w:rsidRPr="006F3E2D" w:rsidRDefault="004B5F15" w:rsidP="00835677">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1DFE44AD" w14:textId="77777777" w:rsidR="004B5F15" w:rsidRDefault="004B5F15" w:rsidP="00835677">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3E9D5F90" w14:textId="7FF8370C" w:rsidR="004B5F15" w:rsidRDefault="004B5F15" w:rsidP="00835677">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del w:id="16" w:author="Sandra Olson" w:date="2018-01-08T10:57:00Z">
      <w:r w:rsidDel="004A63CC">
        <w:rPr>
          <w:rFonts w:ascii="Calibri" w:hAnsi="Calibri"/>
          <w:b/>
          <w:sz w:val="28"/>
          <w:szCs w:val="28"/>
        </w:rPr>
        <w:delText>May 8, 2017</w:delText>
      </w:r>
    </w:del>
    <w:r w:rsidR="003F5B21">
      <w:rPr>
        <w:rFonts w:ascii="Calibri" w:hAnsi="Calibri"/>
        <w:b/>
        <w:sz w:val="28"/>
        <w:szCs w:val="28"/>
      </w:rPr>
      <w:t>October 1,</w:t>
    </w:r>
    <w:ins w:id="17" w:author="Sandra Olson" w:date="2018-01-08T10:57:00Z">
      <w:r w:rsidR="004A63CC">
        <w:rPr>
          <w:rFonts w:ascii="Calibri" w:hAnsi="Calibri"/>
          <w:b/>
          <w:sz w:val="28"/>
          <w:szCs w:val="28"/>
        </w:rPr>
        <w:t xml:space="preserve"> 2018</w:t>
      </w:r>
    </w:ins>
  </w:p>
  <w:p w14:paraId="3667F26D" w14:textId="77777777" w:rsidR="004B5F15" w:rsidRDefault="004B5F15" w:rsidP="00835677">
    <w:pPr>
      <w:pStyle w:val="Header"/>
    </w:pPr>
    <w:r>
      <w:rPr>
        <w:rFonts w:ascii="Calibri" w:hAnsi="Calibri"/>
      </w:rPr>
      <w:tab/>
      <w:t>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0B7A3" w14:textId="77777777" w:rsidR="0026037B" w:rsidRPr="00471CCC" w:rsidRDefault="0026037B" w:rsidP="00471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565E72"/>
    <w:multiLevelType w:val="hybridMultilevel"/>
    <w:tmpl w:val="20246C94"/>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30E4D"/>
    <w:multiLevelType w:val="multilevel"/>
    <w:tmpl w:val="A69EAD84"/>
    <w:name w:val="WW8Num314221692222725223"/>
    <w:lvl w:ilvl="0">
      <w:start w:val="1"/>
      <w:numFmt w:val="decimal"/>
      <w:lvlText w:val="%1."/>
      <w:lvlJc w:val="left"/>
      <w:pPr>
        <w:tabs>
          <w:tab w:val="num" w:pos="720"/>
        </w:tabs>
        <w:ind w:left="720" w:hanging="360"/>
      </w:pPr>
      <w:rPr>
        <w:rFonts w:hint="default"/>
      </w:rPr>
    </w:lvl>
    <w:lvl w:ilvl="1">
      <w:start w:val="425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6496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B1BD5"/>
    <w:multiLevelType w:val="multilevel"/>
    <w:tmpl w:val="356CC45A"/>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03023"/>
    <w:multiLevelType w:val="hybridMultilevel"/>
    <w:tmpl w:val="F6A22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4906A3"/>
    <w:multiLevelType w:val="multilevel"/>
    <w:tmpl w:val="71DA5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2"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4462D9"/>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9E79DE"/>
    <w:multiLevelType w:val="multilevel"/>
    <w:tmpl w:val="F83E0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8"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E1C435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6554B63"/>
    <w:multiLevelType w:val="hybridMultilevel"/>
    <w:tmpl w:val="99B09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79C3FC6"/>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386446"/>
    <w:multiLevelType w:val="hybridMultilevel"/>
    <w:tmpl w:val="2BEA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15:restartNumberingAfterBreak="0">
    <w:nsid w:val="2C7D6B2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D567761"/>
    <w:multiLevelType w:val="hybridMultilevel"/>
    <w:tmpl w:val="D0443A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2F60328C"/>
    <w:multiLevelType w:val="multilevel"/>
    <w:tmpl w:val="DF04388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D0719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3632110"/>
    <w:multiLevelType w:val="multilevel"/>
    <w:tmpl w:val="148A6EE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15:restartNumberingAfterBreak="0">
    <w:nsid w:val="361749E0"/>
    <w:multiLevelType w:val="multilevel"/>
    <w:tmpl w:val="A69EAD84"/>
    <w:lvl w:ilvl="0">
      <w:start w:val="1"/>
      <w:numFmt w:val="decimal"/>
      <w:lvlText w:val="%1."/>
      <w:lvlJc w:val="left"/>
      <w:pPr>
        <w:tabs>
          <w:tab w:val="num" w:pos="720"/>
        </w:tabs>
        <w:ind w:left="720" w:hanging="360"/>
      </w:pPr>
      <w:rPr>
        <w:rFonts w:hint="default"/>
      </w:rPr>
    </w:lvl>
    <w:lvl w:ilvl="1">
      <w:start w:val="425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05E3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0"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3944249F"/>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DB17C6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4"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3FCD5825"/>
    <w:multiLevelType w:val="hybridMultilevel"/>
    <w:tmpl w:val="BA68C9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7" w15:restartNumberingAfterBreak="0">
    <w:nsid w:val="4043024C"/>
    <w:multiLevelType w:val="hybridMultilevel"/>
    <w:tmpl w:val="8BE8A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1714EC6"/>
    <w:multiLevelType w:val="hybridMultilevel"/>
    <w:tmpl w:val="9C0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6A2EF1"/>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0"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45836F03"/>
    <w:multiLevelType w:val="hybridMultilevel"/>
    <w:tmpl w:val="2EF8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BF3E3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5" w15:restartNumberingAfterBreak="0">
    <w:nsid w:val="470C615F"/>
    <w:multiLevelType w:val="hybridMultilevel"/>
    <w:tmpl w:val="E2D48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8"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0"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4C4D5B3A"/>
    <w:multiLevelType w:val="hybridMultilevel"/>
    <w:tmpl w:val="2E1A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8E09FD"/>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4"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EBE257F"/>
    <w:multiLevelType w:val="multilevel"/>
    <w:tmpl w:val="0038D8AA"/>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Times New Roman" w:hAnsi="Times New Roman" w:cs="Times New Roman" w:hint="default"/>
        <w:sz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6"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8"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BE5CB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2"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3"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7EA7D97"/>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5"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B771FF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15:restartNumberingAfterBreak="0">
    <w:nsid w:val="5EFE02F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2" w15:restartNumberingAfterBreak="0">
    <w:nsid w:val="61C34B1A"/>
    <w:multiLevelType w:val="hybridMultilevel"/>
    <w:tmpl w:val="E75EA8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3" w15:restartNumberingAfterBreak="0">
    <w:nsid w:val="61F136A0"/>
    <w:multiLevelType w:val="hybridMultilevel"/>
    <w:tmpl w:val="A8B0F0B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4"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F2484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8" w15:restartNumberingAfterBreak="0">
    <w:nsid w:val="695528A4"/>
    <w:multiLevelType w:val="multilevel"/>
    <w:tmpl w:val="9A0085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6BFF6EB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0" w15:restartNumberingAfterBreak="0">
    <w:nsid w:val="6C7170C3"/>
    <w:multiLevelType w:val="multilevel"/>
    <w:tmpl w:val="1DD0378C"/>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1"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D291BF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3"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4"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74FA7C1D"/>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7"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9"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0"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1"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3"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4"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8"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4"/>
  </w:num>
  <w:num w:numId="2">
    <w:abstractNumId w:val="44"/>
  </w:num>
  <w:num w:numId="3">
    <w:abstractNumId w:val="23"/>
  </w:num>
  <w:num w:numId="4">
    <w:abstractNumId w:val="73"/>
  </w:num>
  <w:num w:numId="5">
    <w:abstractNumId w:val="77"/>
  </w:num>
  <w:num w:numId="6">
    <w:abstractNumId w:val="128"/>
  </w:num>
  <w:num w:numId="7">
    <w:abstractNumId w:val="101"/>
  </w:num>
  <w:num w:numId="8">
    <w:abstractNumId w:val="40"/>
  </w:num>
  <w:num w:numId="9">
    <w:abstractNumId w:val="31"/>
  </w:num>
  <w:num w:numId="10">
    <w:abstractNumId w:val="54"/>
  </w:num>
  <w:num w:numId="11">
    <w:abstractNumId w:val="113"/>
  </w:num>
  <w:num w:numId="12">
    <w:abstractNumId w:val="53"/>
  </w:num>
  <w:num w:numId="13">
    <w:abstractNumId w:val="79"/>
  </w:num>
  <w:num w:numId="14">
    <w:abstractNumId w:val="91"/>
  </w:num>
  <w:num w:numId="15">
    <w:abstractNumId w:val="126"/>
  </w:num>
  <w:num w:numId="16">
    <w:abstractNumId w:val="69"/>
  </w:num>
  <w:num w:numId="17">
    <w:abstractNumId w:val="99"/>
  </w:num>
  <w:num w:numId="18">
    <w:abstractNumId w:val="22"/>
  </w:num>
  <w:num w:numId="19">
    <w:abstractNumId w:val="110"/>
  </w:num>
  <w:num w:numId="20">
    <w:abstractNumId w:val="12"/>
  </w:num>
  <w:num w:numId="21">
    <w:abstractNumId w:val="82"/>
  </w:num>
  <w:num w:numId="22">
    <w:abstractNumId w:val="94"/>
  </w:num>
  <w:num w:numId="23">
    <w:abstractNumId w:val="97"/>
  </w:num>
  <w:num w:numId="24">
    <w:abstractNumId w:val="55"/>
  </w:num>
  <w:num w:numId="25">
    <w:abstractNumId w:val="114"/>
  </w:num>
  <w:num w:numId="26">
    <w:abstractNumId w:val="138"/>
  </w:num>
  <w:num w:numId="27">
    <w:abstractNumId w:val="130"/>
  </w:num>
  <w:num w:numId="28">
    <w:abstractNumId w:val="63"/>
  </w:num>
  <w:num w:numId="29">
    <w:abstractNumId w:val="87"/>
  </w:num>
  <w:num w:numId="30">
    <w:abstractNumId w:val="75"/>
  </w:num>
  <w:num w:numId="31">
    <w:abstractNumId w:val="85"/>
  </w:num>
  <w:num w:numId="32">
    <w:abstractNumId w:val="120"/>
  </w:num>
  <w:num w:numId="33">
    <w:abstractNumId w:val="84"/>
  </w:num>
  <w:num w:numId="34">
    <w:abstractNumId w:val="13"/>
  </w:num>
  <w:num w:numId="35">
    <w:abstractNumId w:val="39"/>
  </w:num>
  <w:num w:numId="36">
    <w:abstractNumId w:val="117"/>
  </w:num>
  <w:num w:numId="37">
    <w:abstractNumId w:val="112"/>
  </w:num>
  <w:num w:numId="38">
    <w:abstractNumId w:val="106"/>
  </w:num>
  <w:num w:numId="39">
    <w:abstractNumId w:val="10"/>
  </w:num>
  <w:num w:numId="40">
    <w:abstractNumId w:val="78"/>
  </w:num>
  <w:num w:numId="41">
    <w:abstractNumId w:val="122"/>
  </w:num>
  <w:num w:numId="42">
    <w:abstractNumId w:val="6"/>
  </w:num>
  <w:num w:numId="43">
    <w:abstractNumId w:val="61"/>
  </w:num>
  <w:num w:numId="44">
    <w:abstractNumId w:val="37"/>
  </w:num>
  <w:num w:numId="45">
    <w:abstractNumId w:val="95"/>
  </w:num>
  <w:num w:numId="46">
    <w:abstractNumId w:val="137"/>
  </w:num>
  <w:num w:numId="47">
    <w:abstractNumId w:val="56"/>
  </w:num>
  <w:num w:numId="48">
    <w:abstractNumId w:val="119"/>
  </w:num>
  <w:num w:numId="49">
    <w:abstractNumId w:val="35"/>
  </w:num>
  <w:num w:numId="50">
    <w:abstractNumId w:val="74"/>
  </w:num>
  <w:num w:numId="51">
    <w:abstractNumId w:val="58"/>
  </w:num>
  <w:num w:numId="52">
    <w:abstractNumId w:val="62"/>
  </w:num>
  <w:num w:numId="53">
    <w:abstractNumId w:val="5"/>
  </w:num>
  <w:num w:numId="54">
    <w:abstractNumId w:val="50"/>
  </w:num>
  <w:num w:numId="55">
    <w:abstractNumId w:val="59"/>
  </w:num>
  <w:num w:numId="56">
    <w:abstractNumId w:val="71"/>
  </w:num>
  <w:num w:numId="57">
    <w:abstractNumId w:val="118"/>
  </w:num>
  <w:num w:numId="58">
    <w:abstractNumId w:val="65"/>
  </w:num>
  <w:num w:numId="59">
    <w:abstractNumId w:val="104"/>
  </w:num>
  <w:num w:numId="60">
    <w:abstractNumId w:val="93"/>
  </w:num>
  <w:num w:numId="61">
    <w:abstractNumId w:val="46"/>
  </w:num>
  <w:num w:numId="62">
    <w:abstractNumId w:val="6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a Olson">
    <w15:presenceInfo w15:providerId="Windows Live" w15:userId="37072807f483e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4FF6"/>
    <w:rsid w:val="00025436"/>
    <w:rsid w:val="00025F63"/>
    <w:rsid w:val="0002783F"/>
    <w:rsid w:val="000302FB"/>
    <w:rsid w:val="000303CE"/>
    <w:rsid w:val="00030CA5"/>
    <w:rsid w:val="00032F07"/>
    <w:rsid w:val="0003371E"/>
    <w:rsid w:val="00034141"/>
    <w:rsid w:val="000344DE"/>
    <w:rsid w:val="00035C02"/>
    <w:rsid w:val="00036D60"/>
    <w:rsid w:val="00036D8E"/>
    <w:rsid w:val="00037271"/>
    <w:rsid w:val="000401E4"/>
    <w:rsid w:val="00041ADA"/>
    <w:rsid w:val="00044D9E"/>
    <w:rsid w:val="000451C8"/>
    <w:rsid w:val="0004706A"/>
    <w:rsid w:val="00047589"/>
    <w:rsid w:val="00047F3B"/>
    <w:rsid w:val="00047FB5"/>
    <w:rsid w:val="000502A7"/>
    <w:rsid w:val="0005049C"/>
    <w:rsid w:val="00051495"/>
    <w:rsid w:val="00051DF8"/>
    <w:rsid w:val="0005383D"/>
    <w:rsid w:val="00055144"/>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EF"/>
    <w:rsid w:val="0009402A"/>
    <w:rsid w:val="000973DE"/>
    <w:rsid w:val="00097DBB"/>
    <w:rsid w:val="000A1658"/>
    <w:rsid w:val="000A2444"/>
    <w:rsid w:val="000A29D1"/>
    <w:rsid w:val="000A37AE"/>
    <w:rsid w:val="000A7ADA"/>
    <w:rsid w:val="000B033A"/>
    <w:rsid w:val="000B058B"/>
    <w:rsid w:val="000B0A2B"/>
    <w:rsid w:val="000B18DC"/>
    <w:rsid w:val="000B43A9"/>
    <w:rsid w:val="000B5A32"/>
    <w:rsid w:val="000B68E8"/>
    <w:rsid w:val="000B775A"/>
    <w:rsid w:val="000C0842"/>
    <w:rsid w:val="000C2E49"/>
    <w:rsid w:val="000C2FEF"/>
    <w:rsid w:val="000C5D81"/>
    <w:rsid w:val="000C6325"/>
    <w:rsid w:val="000C6D72"/>
    <w:rsid w:val="000C75E2"/>
    <w:rsid w:val="000D2261"/>
    <w:rsid w:val="000D25C8"/>
    <w:rsid w:val="000D32BB"/>
    <w:rsid w:val="000E3BAC"/>
    <w:rsid w:val="000E6212"/>
    <w:rsid w:val="000E6D68"/>
    <w:rsid w:val="000E71CD"/>
    <w:rsid w:val="000F1A5A"/>
    <w:rsid w:val="000F2DC3"/>
    <w:rsid w:val="000F39A3"/>
    <w:rsid w:val="000F65CA"/>
    <w:rsid w:val="000F6A78"/>
    <w:rsid w:val="000F716A"/>
    <w:rsid w:val="00100CD2"/>
    <w:rsid w:val="0010327D"/>
    <w:rsid w:val="00103486"/>
    <w:rsid w:val="001036C3"/>
    <w:rsid w:val="001049FC"/>
    <w:rsid w:val="0010636A"/>
    <w:rsid w:val="001066C7"/>
    <w:rsid w:val="00110445"/>
    <w:rsid w:val="001106A4"/>
    <w:rsid w:val="00110EE4"/>
    <w:rsid w:val="0011263F"/>
    <w:rsid w:val="0011411D"/>
    <w:rsid w:val="00115B10"/>
    <w:rsid w:val="00120F3E"/>
    <w:rsid w:val="0012131C"/>
    <w:rsid w:val="00122C05"/>
    <w:rsid w:val="00124078"/>
    <w:rsid w:val="00130A0A"/>
    <w:rsid w:val="00131B12"/>
    <w:rsid w:val="00133092"/>
    <w:rsid w:val="00136BA9"/>
    <w:rsid w:val="00136ED4"/>
    <w:rsid w:val="00137530"/>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7264"/>
    <w:rsid w:val="001A017C"/>
    <w:rsid w:val="001A0E47"/>
    <w:rsid w:val="001A350F"/>
    <w:rsid w:val="001A46CC"/>
    <w:rsid w:val="001A5A2D"/>
    <w:rsid w:val="001A6C62"/>
    <w:rsid w:val="001B23B1"/>
    <w:rsid w:val="001B5861"/>
    <w:rsid w:val="001B7EAD"/>
    <w:rsid w:val="001C0769"/>
    <w:rsid w:val="001C5578"/>
    <w:rsid w:val="001C6C6D"/>
    <w:rsid w:val="001C6DE0"/>
    <w:rsid w:val="001D0FB4"/>
    <w:rsid w:val="001D106B"/>
    <w:rsid w:val="001D154C"/>
    <w:rsid w:val="001D24F8"/>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54FF"/>
    <w:rsid w:val="00216C18"/>
    <w:rsid w:val="00220F4E"/>
    <w:rsid w:val="0022169C"/>
    <w:rsid w:val="0022381C"/>
    <w:rsid w:val="00224E32"/>
    <w:rsid w:val="002263CB"/>
    <w:rsid w:val="00227867"/>
    <w:rsid w:val="00230686"/>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29A3"/>
    <w:rsid w:val="00272A47"/>
    <w:rsid w:val="00272EC9"/>
    <w:rsid w:val="002735FA"/>
    <w:rsid w:val="00273C13"/>
    <w:rsid w:val="002765C1"/>
    <w:rsid w:val="0027692B"/>
    <w:rsid w:val="00276F5B"/>
    <w:rsid w:val="00276F8C"/>
    <w:rsid w:val="00277C78"/>
    <w:rsid w:val="00280BF6"/>
    <w:rsid w:val="002815E9"/>
    <w:rsid w:val="00282E53"/>
    <w:rsid w:val="002833C8"/>
    <w:rsid w:val="002858E8"/>
    <w:rsid w:val="0029052B"/>
    <w:rsid w:val="0029348D"/>
    <w:rsid w:val="00293A8A"/>
    <w:rsid w:val="002942B5"/>
    <w:rsid w:val="002959FA"/>
    <w:rsid w:val="00297406"/>
    <w:rsid w:val="00297B02"/>
    <w:rsid w:val="002A0107"/>
    <w:rsid w:val="002A1194"/>
    <w:rsid w:val="002A1313"/>
    <w:rsid w:val="002A1CF8"/>
    <w:rsid w:val="002A4C95"/>
    <w:rsid w:val="002A65A0"/>
    <w:rsid w:val="002A6B2C"/>
    <w:rsid w:val="002A6B99"/>
    <w:rsid w:val="002A7200"/>
    <w:rsid w:val="002A780B"/>
    <w:rsid w:val="002B12C9"/>
    <w:rsid w:val="002B27D8"/>
    <w:rsid w:val="002B3CE0"/>
    <w:rsid w:val="002B4761"/>
    <w:rsid w:val="002C0775"/>
    <w:rsid w:val="002C1073"/>
    <w:rsid w:val="002C13AD"/>
    <w:rsid w:val="002C3C0B"/>
    <w:rsid w:val="002C4517"/>
    <w:rsid w:val="002C7B2E"/>
    <w:rsid w:val="002D1695"/>
    <w:rsid w:val="002D2BF5"/>
    <w:rsid w:val="002D38D1"/>
    <w:rsid w:val="002D3F9C"/>
    <w:rsid w:val="002D7076"/>
    <w:rsid w:val="002E0AD2"/>
    <w:rsid w:val="002E1761"/>
    <w:rsid w:val="002E268D"/>
    <w:rsid w:val="002E2789"/>
    <w:rsid w:val="002E79E3"/>
    <w:rsid w:val="002F0D71"/>
    <w:rsid w:val="002F383C"/>
    <w:rsid w:val="002F3962"/>
    <w:rsid w:val="002F3C0E"/>
    <w:rsid w:val="002F525C"/>
    <w:rsid w:val="003009AC"/>
    <w:rsid w:val="00300E39"/>
    <w:rsid w:val="0030290B"/>
    <w:rsid w:val="00304213"/>
    <w:rsid w:val="00306AEE"/>
    <w:rsid w:val="0031182A"/>
    <w:rsid w:val="0031217C"/>
    <w:rsid w:val="003129AA"/>
    <w:rsid w:val="00312CD1"/>
    <w:rsid w:val="00312F70"/>
    <w:rsid w:val="00313BB3"/>
    <w:rsid w:val="0031570C"/>
    <w:rsid w:val="00315DA7"/>
    <w:rsid w:val="00316A68"/>
    <w:rsid w:val="003206D6"/>
    <w:rsid w:val="003234A9"/>
    <w:rsid w:val="003240E5"/>
    <w:rsid w:val="00327D89"/>
    <w:rsid w:val="0033298A"/>
    <w:rsid w:val="00335F56"/>
    <w:rsid w:val="003367D3"/>
    <w:rsid w:val="0033739A"/>
    <w:rsid w:val="00340990"/>
    <w:rsid w:val="00341031"/>
    <w:rsid w:val="0034304E"/>
    <w:rsid w:val="00343BB2"/>
    <w:rsid w:val="00345F42"/>
    <w:rsid w:val="003502BE"/>
    <w:rsid w:val="00354AE2"/>
    <w:rsid w:val="00354CAC"/>
    <w:rsid w:val="00355C36"/>
    <w:rsid w:val="0035612B"/>
    <w:rsid w:val="0036341E"/>
    <w:rsid w:val="0036518F"/>
    <w:rsid w:val="00365706"/>
    <w:rsid w:val="00366BCB"/>
    <w:rsid w:val="00375F37"/>
    <w:rsid w:val="0037605A"/>
    <w:rsid w:val="0037782D"/>
    <w:rsid w:val="003820D4"/>
    <w:rsid w:val="00384EDA"/>
    <w:rsid w:val="003859A5"/>
    <w:rsid w:val="00385CDB"/>
    <w:rsid w:val="00385EB8"/>
    <w:rsid w:val="0039018B"/>
    <w:rsid w:val="0039086B"/>
    <w:rsid w:val="0039323E"/>
    <w:rsid w:val="003941DF"/>
    <w:rsid w:val="00394836"/>
    <w:rsid w:val="00395AE8"/>
    <w:rsid w:val="00395CDA"/>
    <w:rsid w:val="00396B8F"/>
    <w:rsid w:val="003A0C4C"/>
    <w:rsid w:val="003A3F2F"/>
    <w:rsid w:val="003A6170"/>
    <w:rsid w:val="003A6702"/>
    <w:rsid w:val="003B0F39"/>
    <w:rsid w:val="003B11F3"/>
    <w:rsid w:val="003B1529"/>
    <w:rsid w:val="003B2408"/>
    <w:rsid w:val="003B3E53"/>
    <w:rsid w:val="003B703A"/>
    <w:rsid w:val="003C07A8"/>
    <w:rsid w:val="003C1C9D"/>
    <w:rsid w:val="003C2697"/>
    <w:rsid w:val="003C2742"/>
    <w:rsid w:val="003C3C1F"/>
    <w:rsid w:val="003C3DC9"/>
    <w:rsid w:val="003C4E10"/>
    <w:rsid w:val="003C5204"/>
    <w:rsid w:val="003C6D24"/>
    <w:rsid w:val="003D0403"/>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5B21"/>
    <w:rsid w:val="003F6ECF"/>
    <w:rsid w:val="003F725C"/>
    <w:rsid w:val="003F726F"/>
    <w:rsid w:val="00400737"/>
    <w:rsid w:val="00403129"/>
    <w:rsid w:val="00403486"/>
    <w:rsid w:val="0040481E"/>
    <w:rsid w:val="00404AA2"/>
    <w:rsid w:val="00406071"/>
    <w:rsid w:val="00412805"/>
    <w:rsid w:val="00412E1C"/>
    <w:rsid w:val="0041464A"/>
    <w:rsid w:val="0042049F"/>
    <w:rsid w:val="0042088C"/>
    <w:rsid w:val="00423C94"/>
    <w:rsid w:val="004254CA"/>
    <w:rsid w:val="004266B9"/>
    <w:rsid w:val="00430480"/>
    <w:rsid w:val="00430FB5"/>
    <w:rsid w:val="00432535"/>
    <w:rsid w:val="00433F37"/>
    <w:rsid w:val="00434164"/>
    <w:rsid w:val="004344D1"/>
    <w:rsid w:val="00434F54"/>
    <w:rsid w:val="0044003E"/>
    <w:rsid w:val="00440536"/>
    <w:rsid w:val="0044156E"/>
    <w:rsid w:val="00441B9E"/>
    <w:rsid w:val="00442B19"/>
    <w:rsid w:val="00443577"/>
    <w:rsid w:val="00444F1B"/>
    <w:rsid w:val="0044575F"/>
    <w:rsid w:val="0045381F"/>
    <w:rsid w:val="0045387F"/>
    <w:rsid w:val="00453C61"/>
    <w:rsid w:val="00457DF5"/>
    <w:rsid w:val="00461867"/>
    <w:rsid w:val="00464874"/>
    <w:rsid w:val="00465295"/>
    <w:rsid w:val="00466A2D"/>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E6C"/>
    <w:rsid w:val="00491C21"/>
    <w:rsid w:val="00493171"/>
    <w:rsid w:val="00493804"/>
    <w:rsid w:val="00495147"/>
    <w:rsid w:val="00496643"/>
    <w:rsid w:val="0049786C"/>
    <w:rsid w:val="00497C51"/>
    <w:rsid w:val="004A029F"/>
    <w:rsid w:val="004A09F3"/>
    <w:rsid w:val="004A0EBE"/>
    <w:rsid w:val="004A211C"/>
    <w:rsid w:val="004A2E76"/>
    <w:rsid w:val="004A4D00"/>
    <w:rsid w:val="004A53C7"/>
    <w:rsid w:val="004A572A"/>
    <w:rsid w:val="004A5B87"/>
    <w:rsid w:val="004A63CC"/>
    <w:rsid w:val="004B0A99"/>
    <w:rsid w:val="004B2B56"/>
    <w:rsid w:val="004B3B35"/>
    <w:rsid w:val="004B5B6C"/>
    <w:rsid w:val="004B5C05"/>
    <w:rsid w:val="004B5F15"/>
    <w:rsid w:val="004C0703"/>
    <w:rsid w:val="004C1CB8"/>
    <w:rsid w:val="004C1CC2"/>
    <w:rsid w:val="004C25A1"/>
    <w:rsid w:val="004C36F6"/>
    <w:rsid w:val="004C4D2A"/>
    <w:rsid w:val="004C6E89"/>
    <w:rsid w:val="004D019B"/>
    <w:rsid w:val="004D08CE"/>
    <w:rsid w:val="004D4F13"/>
    <w:rsid w:val="004D60CB"/>
    <w:rsid w:val="004E0D4E"/>
    <w:rsid w:val="004E1CD5"/>
    <w:rsid w:val="004E2224"/>
    <w:rsid w:val="004E2ADC"/>
    <w:rsid w:val="004E65BE"/>
    <w:rsid w:val="004E7B57"/>
    <w:rsid w:val="004F0763"/>
    <w:rsid w:val="004F64CF"/>
    <w:rsid w:val="00500537"/>
    <w:rsid w:val="00500547"/>
    <w:rsid w:val="00501225"/>
    <w:rsid w:val="00502AA0"/>
    <w:rsid w:val="00505D1E"/>
    <w:rsid w:val="00506036"/>
    <w:rsid w:val="005067B6"/>
    <w:rsid w:val="00510A34"/>
    <w:rsid w:val="00512981"/>
    <w:rsid w:val="005139DF"/>
    <w:rsid w:val="005143CE"/>
    <w:rsid w:val="00514421"/>
    <w:rsid w:val="00515BE3"/>
    <w:rsid w:val="005173A5"/>
    <w:rsid w:val="00517D9D"/>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33FD"/>
    <w:rsid w:val="00553475"/>
    <w:rsid w:val="0055550C"/>
    <w:rsid w:val="00555979"/>
    <w:rsid w:val="00560647"/>
    <w:rsid w:val="005609D9"/>
    <w:rsid w:val="00565AF4"/>
    <w:rsid w:val="0056604C"/>
    <w:rsid w:val="00566320"/>
    <w:rsid w:val="0056649E"/>
    <w:rsid w:val="005679A1"/>
    <w:rsid w:val="00570425"/>
    <w:rsid w:val="005749FF"/>
    <w:rsid w:val="00574A5D"/>
    <w:rsid w:val="005751E4"/>
    <w:rsid w:val="00576038"/>
    <w:rsid w:val="00576DC9"/>
    <w:rsid w:val="00577424"/>
    <w:rsid w:val="0058303E"/>
    <w:rsid w:val="00583680"/>
    <w:rsid w:val="005865F2"/>
    <w:rsid w:val="005867D7"/>
    <w:rsid w:val="00586D8E"/>
    <w:rsid w:val="0058721E"/>
    <w:rsid w:val="00590341"/>
    <w:rsid w:val="005945F6"/>
    <w:rsid w:val="00594AAE"/>
    <w:rsid w:val="00595542"/>
    <w:rsid w:val="00595B38"/>
    <w:rsid w:val="00595DE7"/>
    <w:rsid w:val="005A23EB"/>
    <w:rsid w:val="005A3CF6"/>
    <w:rsid w:val="005A617E"/>
    <w:rsid w:val="005A79EF"/>
    <w:rsid w:val="005B16C0"/>
    <w:rsid w:val="005B2000"/>
    <w:rsid w:val="005B344E"/>
    <w:rsid w:val="005B3665"/>
    <w:rsid w:val="005B4DD2"/>
    <w:rsid w:val="005B513A"/>
    <w:rsid w:val="005B70AD"/>
    <w:rsid w:val="005C0005"/>
    <w:rsid w:val="005C1658"/>
    <w:rsid w:val="005C29C1"/>
    <w:rsid w:val="005C34DC"/>
    <w:rsid w:val="005C40E7"/>
    <w:rsid w:val="005C6323"/>
    <w:rsid w:val="005C74A8"/>
    <w:rsid w:val="005D3820"/>
    <w:rsid w:val="005D3BF6"/>
    <w:rsid w:val="005D4072"/>
    <w:rsid w:val="005D4890"/>
    <w:rsid w:val="005D6A5F"/>
    <w:rsid w:val="005D72A9"/>
    <w:rsid w:val="005E04A7"/>
    <w:rsid w:val="005E0F34"/>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42C"/>
    <w:rsid w:val="006060ED"/>
    <w:rsid w:val="00606C43"/>
    <w:rsid w:val="006132E9"/>
    <w:rsid w:val="0061367B"/>
    <w:rsid w:val="006153AC"/>
    <w:rsid w:val="00615A81"/>
    <w:rsid w:val="00616022"/>
    <w:rsid w:val="0061664E"/>
    <w:rsid w:val="00620374"/>
    <w:rsid w:val="00620B2C"/>
    <w:rsid w:val="00623789"/>
    <w:rsid w:val="00623AD6"/>
    <w:rsid w:val="00625C9C"/>
    <w:rsid w:val="006266AA"/>
    <w:rsid w:val="006276B0"/>
    <w:rsid w:val="00634D90"/>
    <w:rsid w:val="0063753D"/>
    <w:rsid w:val="00640022"/>
    <w:rsid w:val="00644D5C"/>
    <w:rsid w:val="0064604D"/>
    <w:rsid w:val="00646575"/>
    <w:rsid w:val="0065017B"/>
    <w:rsid w:val="00650C11"/>
    <w:rsid w:val="00651BF3"/>
    <w:rsid w:val="006520B9"/>
    <w:rsid w:val="006522F7"/>
    <w:rsid w:val="00652D23"/>
    <w:rsid w:val="0065376F"/>
    <w:rsid w:val="006541F0"/>
    <w:rsid w:val="00655E91"/>
    <w:rsid w:val="00656B5A"/>
    <w:rsid w:val="0065792A"/>
    <w:rsid w:val="00657B30"/>
    <w:rsid w:val="00662BF7"/>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6088"/>
    <w:rsid w:val="006966B3"/>
    <w:rsid w:val="0069782F"/>
    <w:rsid w:val="006A0A07"/>
    <w:rsid w:val="006A0B31"/>
    <w:rsid w:val="006A7DD6"/>
    <w:rsid w:val="006B08DD"/>
    <w:rsid w:val="006B346F"/>
    <w:rsid w:val="006B3ADC"/>
    <w:rsid w:val="006B5DDB"/>
    <w:rsid w:val="006B6527"/>
    <w:rsid w:val="006B6FDA"/>
    <w:rsid w:val="006C09B9"/>
    <w:rsid w:val="006C2D98"/>
    <w:rsid w:val="006C3B02"/>
    <w:rsid w:val="006C3DFA"/>
    <w:rsid w:val="006C4EC6"/>
    <w:rsid w:val="006C5D7D"/>
    <w:rsid w:val="006C753E"/>
    <w:rsid w:val="006D270E"/>
    <w:rsid w:val="006D2759"/>
    <w:rsid w:val="006D4D66"/>
    <w:rsid w:val="006D55B7"/>
    <w:rsid w:val="006D66DA"/>
    <w:rsid w:val="006D7A73"/>
    <w:rsid w:val="006E1390"/>
    <w:rsid w:val="006E57E6"/>
    <w:rsid w:val="006E57F5"/>
    <w:rsid w:val="006F1457"/>
    <w:rsid w:val="006F159D"/>
    <w:rsid w:val="006F2B93"/>
    <w:rsid w:val="006F3E2D"/>
    <w:rsid w:val="006F3E5F"/>
    <w:rsid w:val="006F4B00"/>
    <w:rsid w:val="006F551D"/>
    <w:rsid w:val="006F77F2"/>
    <w:rsid w:val="006F7C3E"/>
    <w:rsid w:val="007016FB"/>
    <w:rsid w:val="00705B84"/>
    <w:rsid w:val="00706405"/>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4F53"/>
    <w:rsid w:val="007465A0"/>
    <w:rsid w:val="00747129"/>
    <w:rsid w:val="00747818"/>
    <w:rsid w:val="00747DFD"/>
    <w:rsid w:val="00750892"/>
    <w:rsid w:val="00750DBE"/>
    <w:rsid w:val="00752328"/>
    <w:rsid w:val="00753FE7"/>
    <w:rsid w:val="007541CF"/>
    <w:rsid w:val="00754436"/>
    <w:rsid w:val="00755606"/>
    <w:rsid w:val="007565A0"/>
    <w:rsid w:val="007567E6"/>
    <w:rsid w:val="00756C27"/>
    <w:rsid w:val="007602FA"/>
    <w:rsid w:val="007624B0"/>
    <w:rsid w:val="007625B6"/>
    <w:rsid w:val="007632F6"/>
    <w:rsid w:val="0076481F"/>
    <w:rsid w:val="00766352"/>
    <w:rsid w:val="00766AAF"/>
    <w:rsid w:val="0077255C"/>
    <w:rsid w:val="00772A79"/>
    <w:rsid w:val="00773C61"/>
    <w:rsid w:val="007758D7"/>
    <w:rsid w:val="0077768C"/>
    <w:rsid w:val="00777CF7"/>
    <w:rsid w:val="00780037"/>
    <w:rsid w:val="00780284"/>
    <w:rsid w:val="007808BD"/>
    <w:rsid w:val="00783790"/>
    <w:rsid w:val="0079016B"/>
    <w:rsid w:val="007918B7"/>
    <w:rsid w:val="00791D0D"/>
    <w:rsid w:val="00793636"/>
    <w:rsid w:val="00793815"/>
    <w:rsid w:val="007939D5"/>
    <w:rsid w:val="007946DB"/>
    <w:rsid w:val="007A2293"/>
    <w:rsid w:val="007A4101"/>
    <w:rsid w:val="007A4621"/>
    <w:rsid w:val="007A6C67"/>
    <w:rsid w:val="007A7BC6"/>
    <w:rsid w:val="007B1618"/>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E2211"/>
    <w:rsid w:val="007E2320"/>
    <w:rsid w:val="007E2FA1"/>
    <w:rsid w:val="007E4307"/>
    <w:rsid w:val="007E504F"/>
    <w:rsid w:val="007E5651"/>
    <w:rsid w:val="007E5F20"/>
    <w:rsid w:val="007E6EB5"/>
    <w:rsid w:val="007F01FC"/>
    <w:rsid w:val="007F0CD7"/>
    <w:rsid w:val="007F12D0"/>
    <w:rsid w:val="007F1517"/>
    <w:rsid w:val="007F1FEB"/>
    <w:rsid w:val="007F399E"/>
    <w:rsid w:val="007F43EA"/>
    <w:rsid w:val="007F74B2"/>
    <w:rsid w:val="00800042"/>
    <w:rsid w:val="00800BA7"/>
    <w:rsid w:val="0080369F"/>
    <w:rsid w:val="00807F39"/>
    <w:rsid w:val="00811B69"/>
    <w:rsid w:val="0081225F"/>
    <w:rsid w:val="00814844"/>
    <w:rsid w:val="00815BF7"/>
    <w:rsid w:val="00816401"/>
    <w:rsid w:val="008169A6"/>
    <w:rsid w:val="00820335"/>
    <w:rsid w:val="0082172E"/>
    <w:rsid w:val="00821CFE"/>
    <w:rsid w:val="00821FB4"/>
    <w:rsid w:val="00827A3E"/>
    <w:rsid w:val="00832B81"/>
    <w:rsid w:val="00833019"/>
    <w:rsid w:val="008331B6"/>
    <w:rsid w:val="0083323D"/>
    <w:rsid w:val="00833B30"/>
    <w:rsid w:val="0083464B"/>
    <w:rsid w:val="008351D8"/>
    <w:rsid w:val="00835AF7"/>
    <w:rsid w:val="00837341"/>
    <w:rsid w:val="00837525"/>
    <w:rsid w:val="008377C7"/>
    <w:rsid w:val="008402F3"/>
    <w:rsid w:val="00840D5D"/>
    <w:rsid w:val="0084401A"/>
    <w:rsid w:val="0084530C"/>
    <w:rsid w:val="00846B78"/>
    <w:rsid w:val="00847D63"/>
    <w:rsid w:val="00847FCE"/>
    <w:rsid w:val="00850B70"/>
    <w:rsid w:val="00853E0F"/>
    <w:rsid w:val="00854DED"/>
    <w:rsid w:val="00856AB4"/>
    <w:rsid w:val="00857F95"/>
    <w:rsid w:val="008607AB"/>
    <w:rsid w:val="00860FA7"/>
    <w:rsid w:val="00862432"/>
    <w:rsid w:val="00862DA3"/>
    <w:rsid w:val="00863169"/>
    <w:rsid w:val="0086388A"/>
    <w:rsid w:val="00865790"/>
    <w:rsid w:val="00865FD4"/>
    <w:rsid w:val="00872579"/>
    <w:rsid w:val="00874C0B"/>
    <w:rsid w:val="0087587C"/>
    <w:rsid w:val="00875AD1"/>
    <w:rsid w:val="00875C9E"/>
    <w:rsid w:val="00875DEA"/>
    <w:rsid w:val="0087713B"/>
    <w:rsid w:val="00877759"/>
    <w:rsid w:val="00880A6E"/>
    <w:rsid w:val="008811E2"/>
    <w:rsid w:val="0088349D"/>
    <w:rsid w:val="008840D9"/>
    <w:rsid w:val="0088581C"/>
    <w:rsid w:val="00885EE5"/>
    <w:rsid w:val="008863BF"/>
    <w:rsid w:val="00887A32"/>
    <w:rsid w:val="008908AC"/>
    <w:rsid w:val="00891176"/>
    <w:rsid w:val="0089185C"/>
    <w:rsid w:val="008942E8"/>
    <w:rsid w:val="00894754"/>
    <w:rsid w:val="008947F0"/>
    <w:rsid w:val="008960BD"/>
    <w:rsid w:val="008A0BDE"/>
    <w:rsid w:val="008A0C94"/>
    <w:rsid w:val="008A2F40"/>
    <w:rsid w:val="008A3F1C"/>
    <w:rsid w:val="008B0BFD"/>
    <w:rsid w:val="008B25D3"/>
    <w:rsid w:val="008B2BA5"/>
    <w:rsid w:val="008B516D"/>
    <w:rsid w:val="008B7861"/>
    <w:rsid w:val="008C3BE5"/>
    <w:rsid w:val="008C44F1"/>
    <w:rsid w:val="008C6E05"/>
    <w:rsid w:val="008D0E5D"/>
    <w:rsid w:val="008D1C2B"/>
    <w:rsid w:val="008D212F"/>
    <w:rsid w:val="008D31FF"/>
    <w:rsid w:val="008D3529"/>
    <w:rsid w:val="008D3868"/>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615F"/>
    <w:rsid w:val="009031F7"/>
    <w:rsid w:val="0090600E"/>
    <w:rsid w:val="00907E5C"/>
    <w:rsid w:val="009134FA"/>
    <w:rsid w:val="00914160"/>
    <w:rsid w:val="0091496B"/>
    <w:rsid w:val="00914B7C"/>
    <w:rsid w:val="009164C7"/>
    <w:rsid w:val="0091676C"/>
    <w:rsid w:val="00916776"/>
    <w:rsid w:val="009171AB"/>
    <w:rsid w:val="009172D5"/>
    <w:rsid w:val="00920680"/>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6299"/>
    <w:rsid w:val="009567DD"/>
    <w:rsid w:val="00957954"/>
    <w:rsid w:val="00961AAA"/>
    <w:rsid w:val="00961E06"/>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446D"/>
    <w:rsid w:val="00987A27"/>
    <w:rsid w:val="009901CA"/>
    <w:rsid w:val="009921DA"/>
    <w:rsid w:val="0099244F"/>
    <w:rsid w:val="00994DB7"/>
    <w:rsid w:val="009966F3"/>
    <w:rsid w:val="00996D0F"/>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633D"/>
    <w:rsid w:val="009C70E6"/>
    <w:rsid w:val="009C7AF9"/>
    <w:rsid w:val="009D0CBA"/>
    <w:rsid w:val="009D125D"/>
    <w:rsid w:val="009D2EC1"/>
    <w:rsid w:val="009D30C1"/>
    <w:rsid w:val="009D4BE4"/>
    <w:rsid w:val="009D52FF"/>
    <w:rsid w:val="009D5BDF"/>
    <w:rsid w:val="009D7606"/>
    <w:rsid w:val="009E031F"/>
    <w:rsid w:val="009E0D31"/>
    <w:rsid w:val="009E1AD0"/>
    <w:rsid w:val="009E1B05"/>
    <w:rsid w:val="009E22A9"/>
    <w:rsid w:val="009E4DEE"/>
    <w:rsid w:val="009E5E57"/>
    <w:rsid w:val="009E6B2F"/>
    <w:rsid w:val="009E6DF1"/>
    <w:rsid w:val="009F00A6"/>
    <w:rsid w:val="009F0297"/>
    <w:rsid w:val="009F2C0C"/>
    <w:rsid w:val="009F3422"/>
    <w:rsid w:val="009F3E15"/>
    <w:rsid w:val="009F5F87"/>
    <w:rsid w:val="00A010F2"/>
    <w:rsid w:val="00A01104"/>
    <w:rsid w:val="00A02D52"/>
    <w:rsid w:val="00A03209"/>
    <w:rsid w:val="00A10C61"/>
    <w:rsid w:val="00A12291"/>
    <w:rsid w:val="00A14370"/>
    <w:rsid w:val="00A1562A"/>
    <w:rsid w:val="00A170D7"/>
    <w:rsid w:val="00A17C97"/>
    <w:rsid w:val="00A21E0C"/>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81101"/>
    <w:rsid w:val="00A82499"/>
    <w:rsid w:val="00A82BAA"/>
    <w:rsid w:val="00A8454E"/>
    <w:rsid w:val="00A851B1"/>
    <w:rsid w:val="00A85579"/>
    <w:rsid w:val="00A86179"/>
    <w:rsid w:val="00A872AC"/>
    <w:rsid w:val="00A91ADC"/>
    <w:rsid w:val="00A92DC2"/>
    <w:rsid w:val="00A935DA"/>
    <w:rsid w:val="00A944FA"/>
    <w:rsid w:val="00A9571D"/>
    <w:rsid w:val="00AA06F4"/>
    <w:rsid w:val="00AA0B8B"/>
    <w:rsid w:val="00AA0DE1"/>
    <w:rsid w:val="00AA13FC"/>
    <w:rsid w:val="00AA2280"/>
    <w:rsid w:val="00AA26FA"/>
    <w:rsid w:val="00AA4547"/>
    <w:rsid w:val="00AA4722"/>
    <w:rsid w:val="00AA5F69"/>
    <w:rsid w:val="00AA62E8"/>
    <w:rsid w:val="00AA7112"/>
    <w:rsid w:val="00AA79DF"/>
    <w:rsid w:val="00AB0394"/>
    <w:rsid w:val="00AB0B8C"/>
    <w:rsid w:val="00AB12A2"/>
    <w:rsid w:val="00AB3CAB"/>
    <w:rsid w:val="00AB412C"/>
    <w:rsid w:val="00AB560A"/>
    <w:rsid w:val="00AB6146"/>
    <w:rsid w:val="00AC0937"/>
    <w:rsid w:val="00AC0BC7"/>
    <w:rsid w:val="00AC23B5"/>
    <w:rsid w:val="00AC259A"/>
    <w:rsid w:val="00AC2957"/>
    <w:rsid w:val="00AC2B41"/>
    <w:rsid w:val="00AC52A1"/>
    <w:rsid w:val="00AC5E8C"/>
    <w:rsid w:val="00AC6F60"/>
    <w:rsid w:val="00AC7DAA"/>
    <w:rsid w:val="00AD37C8"/>
    <w:rsid w:val="00AD5E88"/>
    <w:rsid w:val="00AD6C9D"/>
    <w:rsid w:val="00AE0530"/>
    <w:rsid w:val="00AE1171"/>
    <w:rsid w:val="00AE17AA"/>
    <w:rsid w:val="00AE2288"/>
    <w:rsid w:val="00AE5666"/>
    <w:rsid w:val="00AE57B8"/>
    <w:rsid w:val="00AE7441"/>
    <w:rsid w:val="00AE7D7A"/>
    <w:rsid w:val="00AF0414"/>
    <w:rsid w:val="00AF369A"/>
    <w:rsid w:val="00AF39ED"/>
    <w:rsid w:val="00AF3B17"/>
    <w:rsid w:val="00AF4EF1"/>
    <w:rsid w:val="00AF59DC"/>
    <w:rsid w:val="00AF5A13"/>
    <w:rsid w:val="00AF6381"/>
    <w:rsid w:val="00AF738E"/>
    <w:rsid w:val="00AF7E7E"/>
    <w:rsid w:val="00B01498"/>
    <w:rsid w:val="00B031B7"/>
    <w:rsid w:val="00B04063"/>
    <w:rsid w:val="00B04315"/>
    <w:rsid w:val="00B04392"/>
    <w:rsid w:val="00B05ACC"/>
    <w:rsid w:val="00B0789B"/>
    <w:rsid w:val="00B11A64"/>
    <w:rsid w:val="00B12E2A"/>
    <w:rsid w:val="00B13BEA"/>
    <w:rsid w:val="00B1456A"/>
    <w:rsid w:val="00B14E3A"/>
    <w:rsid w:val="00B17880"/>
    <w:rsid w:val="00B17ADA"/>
    <w:rsid w:val="00B204EA"/>
    <w:rsid w:val="00B20EF8"/>
    <w:rsid w:val="00B21050"/>
    <w:rsid w:val="00B2187A"/>
    <w:rsid w:val="00B223A1"/>
    <w:rsid w:val="00B2523B"/>
    <w:rsid w:val="00B26150"/>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CB"/>
    <w:rsid w:val="00B526C8"/>
    <w:rsid w:val="00B54A71"/>
    <w:rsid w:val="00B55620"/>
    <w:rsid w:val="00B56DEE"/>
    <w:rsid w:val="00B60A1A"/>
    <w:rsid w:val="00B63B82"/>
    <w:rsid w:val="00B649A9"/>
    <w:rsid w:val="00B650E9"/>
    <w:rsid w:val="00B72307"/>
    <w:rsid w:val="00B738E9"/>
    <w:rsid w:val="00B74C93"/>
    <w:rsid w:val="00B75559"/>
    <w:rsid w:val="00B75BB2"/>
    <w:rsid w:val="00B82095"/>
    <w:rsid w:val="00B84E2F"/>
    <w:rsid w:val="00B86843"/>
    <w:rsid w:val="00B8688C"/>
    <w:rsid w:val="00B87501"/>
    <w:rsid w:val="00B911CF"/>
    <w:rsid w:val="00B91E5F"/>
    <w:rsid w:val="00B921A6"/>
    <w:rsid w:val="00B92F52"/>
    <w:rsid w:val="00B9373D"/>
    <w:rsid w:val="00B93E77"/>
    <w:rsid w:val="00B948FF"/>
    <w:rsid w:val="00B972C0"/>
    <w:rsid w:val="00BA01C8"/>
    <w:rsid w:val="00BA021F"/>
    <w:rsid w:val="00BA07B5"/>
    <w:rsid w:val="00BA233C"/>
    <w:rsid w:val="00BA3090"/>
    <w:rsid w:val="00BA4B3E"/>
    <w:rsid w:val="00BA5792"/>
    <w:rsid w:val="00BA6827"/>
    <w:rsid w:val="00BA6F2A"/>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AF"/>
    <w:rsid w:val="00C060D1"/>
    <w:rsid w:val="00C07F36"/>
    <w:rsid w:val="00C12029"/>
    <w:rsid w:val="00C127AB"/>
    <w:rsid w:val="00C13DF2"/>
    <w:rsid w:val="00C13EF3"/>
    <w:rsid w:val="00C156D1"/>
    <w:rsid w:val="00C16653"/>
    <w:rsid w:val="00C17B64"/>
    <w:rsid w:val="00C220C4"/>
    <w:rsid w:val="00C2425F"/>
    <w:rsid w:val="00C26AFB"/>
    <w:rsid w:val="00C30021"/>
    <w:rsid w:val="00C3131C"/>
    <w:rsid w:val="00C32BDF"/>
    <w:rsid w:val="00C36D7D"/>
    <w:rsid w:val="00C3712A"/>
    <w:rsid w:val="00C40738"/>
    <w:rsid w:val="00C416A4"/>
    <w:rsid w:val="00C4317A"/>
    <w:rsid w:val="00C4327F"/>
    <w:rsid w:val="00C432E6"/>
    <w:rsid w:val="00C436A4"/>
    <w:rsid w:val="00C467FC"/>
    <w:rsid w:val="00C50686"/>
    <w:rsid w:val="00C523BB"/>
    <w:rsid w:val="00C56383"/>
    <w:rsid w:val="00C57364"/>
    <w:rsid w:val="00C57743"/>
    <w:rsid w:val="00C602DA"/>
    <w:rsid w:val="00C608A5"/>
    <w:rsid w:val="00C61BFA"/>
    <w:rsid w:val="00C631CA"/>
    <w:rsid w:val="00C63AA8"/>
    <w:rsid w:val="00C6402F"/>
    <w:rsid w:val="00C64198"/>
    <w:rsid w:val="00C673E9"/>
    <w:rsid w:val="00C7071D"/>
    <w:rsid w:val="00C70CF8"/>
    <w:rsid w:val="00C71E88"/>
    <w:rsid w:val="00C71FBD"/>
    <w:rsid w:val="00C73CBA"/>
    <w:rsid w:val="00C76672"/>
    <w:rsid w:val="00C767D9"/>
    <w:rsid w:val="00C80BF7"/>
    <w:rsid w:val="00C835C9"/>
    <w:rsid w:val="00C83FB9"/>
    <w:rsid w:val="00C8619B"/>
    <w:rsid w:val="00C87328"/>
    <w:rsid w:val="00C904CD"/>
    <w:rsid w:val="00C90C03"/>
    <w:rsid w:val="00C92A3C"/>
    <w:rsid w:val="00C93F90"/>
    <w:rsid w:val="00C961D4"/>
    <w:rsid w:val="00C9720F"/>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F34"/>
    <w:rsid w:val="00CD0036"/>
    <w:rsid w:val="00CD0C99"/>
    <w:rsid w:val="00CD2999"/>
    <w:rsid w:val="00CD454A"/>
    <w:rsid w:val="00CD783D"/>
    <w:rsid w:val="00CE05B2"/>
    <w:rsid w:val="00CE1751"/>
    <w:rsid w:val="00CE192A"/>
    <w:rsid w:val="00CE1E6A"/>
    <w:rsid w:val="00CE3260"/>
    <w:rsid w:val="00CE591E"/>
    <w:rsid w:val="00CE6546"/>
    <w:rsid w:val="00CE7267"/>
    <w:rsid w:val="00CF2703"/>
    <w:rsid w:val="00CF39C3"/>
    <w:rsid w:val="00CF7016"/>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3320"/>
    <w:rsid w:val="00D4542D"/>
    <w:rsid w:val="00D45931"/>
    <w:rsid w:val="00D45CB0"/>
    <w:rsid w:val="00D461B6"/>
    <w:rsid w:val="00D46638"/>
    <w:rsid w:val="00D47B45"/>
    <w:rsid w:val="00D500E9"/>
    <w:rsid w:val="00D505EE"/>
    <w:rsid w:val="00D5146B"/>
    <w:rsid w:val="00D5259A"/>
    <w:rsid w:val="00D54BDD"/>
    <w:rsid w:val="00D54EAD"/>
    <w:rsid w:val="00D55549"/>
    <w:rsid w:val="00D56CE5"/>
    <w:rsid w:val="00D57DA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6C26"/>
    <w:rsid w:val="00D76E68"/>
    <w:rsid w:val="00D7725A"/>
    <w:rsid w:val="00D773E3"/>
    <w:rsid w:val="00D77CEF"/>
    <w:rsid w:val="00D81467"/>
    <w:rsid w:val="00D828F9"/>
    <w:rsid w:val="00D82B65"/>
    <w:rsid w:val="00D82E1A"/>
    <w:rsid w:val="00D84073"/>
    <w:rsid w:val="00D910DF"/>
    <w:rsid w:val="00D922A7"/>
    <w:rsid w:val="00D95E3A"/>
    <w:rsid w:val="00D96375"/>
    <w:rsid w:val="00D96E67"/>
    <w:rsid w:val="00D9782E"/>
    <w:rsid w:val="00DA12C8"/>
    <w:rsid w:val="00DA1300"/>
    <w:rsid w:val="00DA141C"/>
    <w:rsid w:val="00DA1D8E"/>
    <w:rsid w:val="00DA218A"/>
    <w:rsid w:val="00DA32D0"/>
    <w:rsid w:val="00DA49CD"/>
    <w:rsid w:val="00DA4B4E"/>
    <w:rsid w:val="00DA575A"/>
    <w:rsid w:val="00DA7C6F"/>
    <w:rsid w:val="00DA7DDF"/>
    <w:rsid w:val="00DB04B9"/>
    <w:rsid w:val="00DB1325"/>
    <w:rsid w:val="00DB1740"/>
    <w:rsid w:val="00DB3EC0"/>
    <w:rsid w:val="00DB769B"/>
    <w:rsid w:val="00DB7EFF"/>
    <w:rsid w:val="00DC07CB"/>
    <w:rsid w:val="00DC0C35"/>
    <w:rsid w:val="00DC24A0"/>
    <w:rsid w:val="00DC3855"/>
    <w:rsid w:val="00DC4A87"/>
    <w:rsid w:val="00DC598E"/>
    <w:rsid w:val="00DC6384"/>
    <w:rsid w:val="00DD0C65"/>
    <w:rsid w:val="00DD0D82"/>
    <w:rsid w:val="00DD22CF"/>
    <w:rsid w:val="00DD520E"/>
    <w:rsid w:val="00DD6DDB"/>
    <w:rsid w:val="00DD6E07"/>
    <w:rsid w:val="00DE05C8"/>
    <w:rsid w:val="00DE0E9F"/>
    <w:rsid w:val="00DE38C9"/>
    <w:rsid w:val="00DE5831"/>
    <w:rsid w:val="00DF0A7B"/>
    <w:rsid w:val="00DF0C27"/>
    <w:rsid w:val="00DF2651"/>
    <w:rsid w:val="00DF2BFE"/>
    <w:rsid w:val="00DF4AD2"/>
    <w:rsid w:val="00DF7044"/>
    <w:rsid w:val="00DF7737"/>
    <w:rsid w:val="00DF7E95"/>
    <w:rsid w:val="00E01637"/>
    <w:rsid w:val="00E0260E"/>
    <w:rsid w:val="00E027E1"/>
    <w:rsid w:val="00E02BDC"/>
    <w:rsid w:val="00E04886"/>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41BF2"/>
    <w:rsid w:val="00E41F2E"/>
    <w:rsid w:val="00E432CA"/>
    <w:rsid w:val="00E43E7E"/>
    <w:rsid w:val="00E448AF"/>
    <w:rsid w:val="00E46163"/>
    <w:rsid w:val="00E46830"/>
    <w:rsid w:val="00E47D1D"/>
    <w:rsid w:val="00E61893"/>
    <w:rsid w:val="00E62C30"/>
    <w:rsid w:val="00E6373C"/>
    <w:rsid w:val="00E63FB5"/>
    <w:rsid w:val="00E64351"/>
    <w:rsid w:val="00E643C0"/>
    <w:rsid w:val="00E677BD"/>
    <w:rsid w:val="00E708A0"/>
    <w:rsid w:val="00E72635"/>
    <w:rsid w:val="00E72854"/>
    <w:rsid w:val="00E73B95"/>
    <w:rsid w:val="00E75728"/>
    <w:rsid w:val="00E75E13"/>
    <w:rsid w:val="00E76215"/>
    <w:rsid w:val="00E773AE"/>
    <w:rsid w:val="00E77DE6"/>
    <w:rsid w:val="00E81161"/>
    <w:rsid w:val="00E858B8"/>
    <w:rsid w:val="00E86378"/>
    <w:rsid w:val="00E86487"/>
    <w:rsid w:val="00E86BFA"/>
    <w:rsid w:val="00E86C37"/>
    <w:rsid w:val="00E86F67"/>
    <w:rsid w:val="00E90544"/>
    <w:rsid w:val="00E911C8"/>
    <w:rsid w:val="00E918EA"/>
    <w:rsid w:val="00E96720"/>
    <w:rsid w:val="00E970C4"/>
    <w:rsid w:val="00EA2389"/>
    <w:rsid w:val="00EA28E6"/>
    <w:rsid w:val="00EA32F6"/>
    <w:rsid w:val="00EA39EB"/>
    <w:rsid w:val="00EA58A7"/>
    <w:rsid w:val="00EA58F6"/>
    <w:rsid w:val="00EA6CA8"/>
    <w:rsid w:val="00EA7611"/>
    <w:rsid w:val="00EB35D9"/>
    <w:rsid w:val="00EB440B"/>
    <w:rsid w:val="00EB596E"/>
    <w:rsid w:val="00EC21A9"/>
    <w:rsid w:val="00ED19B1"/>
    <w:rsid w:val="00ED3DA9"/>
    <w:rsid w:val="00ED411B"/>
    <w:rsid w:val="00ED4F08"/>
    <w:rsid w:val="00ED51B9"/>
    <w:rsid w:val="00ED549E"/>
    <w:rsid w:val="00EE0641"/>
    <w:rsid w:val="00EE1698"/>
    <w:rsid w:val="00EE170D"/>
    <w:rsid w:val="00EE1BE8"/>
    <w:rsid w:val="00EE2755"/>
    <w:rsid w:val="00EE2F30"/>
    <w:rsid w:val="00EE30B4"/>
    <w:rsid w:val="00EE43A1"/>
    <w:rsid w:val="00EF0964"/>
    <w:rsid w:val="00EF128B"/>
    <w:rsid w:val="00EF262B"/>
    <w:rsid w:val="00EF2B21"/>
    <w:rsid w:val="00EF336A"/>
    <w:rsid w:val="00EF3EFE"/>
    <w:rsid w:val="00F01450"/>
    <w:rsid w:val="00F05346"/>
    <w:rsid w:val="00F05829"/>
    <w:rsid w:val="00F067BD"/>
    <w:rsid w:val="00F06CC3"/>
    <w:rsid w:val="00F10760"/>
    <w:rsid w:val="00F10F8A"/>
    <w:rsid w:val="00F1175D"/>
    <w:rsid w:val="00F1397D"/>
    <w:rsid w:val="00F13B25"/>
    <w:rsid w:val="00F206A6"/>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4193A"/>
    <w:rsid w:val="00F41A95"/>
    <w:rsid w:val="00F428CA"/>
    <w:rsid w:val="00F42D41"/>
    <w:rsid w:val="00F43F93"/>
    <w:rsid w:val="00F4404B"/>
    <w:rsid w:val="00F45576"/>
    <w:rsid w:val="00F50F07"/>
    <w:rsid w:val="00F521FD"/>
    <w:rsid w:val="00F53EE6"/>
    <w:rsid w:val="00F55702"/>
    <w:rsid w:val="00F57D63"/>
    <w:rsid w:val="00F612EA"/>
    <w:rsid w:val="00F61A49"/>
    <w:rsid w:val="00F64900"/>
    <w:rsid w:val="00F64C15"/>
    <w:rsid w:val="00F70B8A"/>
    <w:rsid w:val="00F726E4"/>
    <w:rsid w:val="00F72EE9"/>
    <w:rsid w:val="00F742B9"/>
    <w:rsid w:val="00F774AD"/>
    <w:rsid w:val="00F776B8"/>
    <w:rsid w:val="00F80F4C"/>
    <w:rsid w:val="00F81112"/>
    <w:rsid w:val="00F81619"/>
    <w:rsid w:val="00F84C7C"/>
    <w:rsid w:val="00F853C1"/>
    <w:rsid w:val="00F857B3"/>
    <w:rsid w:val="00F85E1F"/>
    <w:rsid w:val="00F877FD"/>
    <w:rsid w:val="00F87BA8"/>
    <w:rsid w:val="00F87BDE"/>
    <w:rsid w:val="00F90E6A"/>
    <w:rsid w:val="00F9200B"/>
    <w:rsid w:val="00F9397E"/>
    <w:rsid w:val="00F947DD"/>
    <w:rsid w:val="00F96096"/>
    <w:rsid w:val="00F97760"/>
    <w:rsid w:val="00FA0046"/>
    <w:rsid w:val="00FA07AC"/>
    <w:rsid w:val="00FA0FB7"/>
    <w:rsid w:val="00FA1246"/>
    <w:rsid w:val="00FA3C62"/>
    <w:rsid w:val="00FA5F67"/>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EAE4336-3E66-4962-A528-C3E1F151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6</cp:revision>
  <cp:lastPrinted>2018-07-09T13:22:00Z</cp:lastPrinted>
  <dcterms:created xsi:type="dcterms:W3CDTF">2018-11-05T01:52:00Z</dcterms:created>
  <dcterms:modified xsi:type="dcterms:W3CDTF">2018-11-05T18:23:00Z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