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CDF0A" w14:textId="77777777" w:rsidR="005C5A96" w:rsidRPr="005C5A96" w:rsidRDefault="005C5A96" w:rsidP="005C5A96">
      <w:pPr>
        <w:spacing w:after="0" w:line="240" w:lineRule="auto"/>
        <w:ind w:right="220"/>
        <w:jc w:val="center"/>
        <w:rPr>
          <w:rFonts w:ascii="Helvetica" w:eastAsia="Helvetica" w:hAnsi="Helvetica" w:cs="Helvetica"/>
          <w:b/>
          <w:bCs/>
          <w:color w:val="1D1D1B"/>
          <w:sz w:val="42"/>
          <w:szCs w:val="42"/>
          <w:lang w:eastAsia="en-AU"/>
        </w:rPr>
      </w:pPr>
      <w:bookmarkStart w:id="0" w:name="page1"/>
      <w:bookmarkEnd w:id="0"/>
    </w:p>
    <w:p w14:paraId="31A54758" w14:textId="77777777" w:rsidR="005C5A96" w:rsidRPr="005C5A96" w:rsidRDefault="005C5A96" w:rsidP="005C5A96">
      <w:pPr>
        <w:spacing w:after="0" w:line="240" w:lineRule="auto"/>
        <w:ind w:right="220"/>
        <w:jc w:val="center"/>
        <w:rPr>
          <w:rFonts w:ascii="Helvetica" w:eastAsia="Helvetica" w:hAnsi="Helvetica" w:cs="Helvetica"/>
          <w:b/>
          <w:bCs/>
          <w:color w:val="1D1D1B"/>
          <w:sz w:val="42"/>
          <w:szCs w:val="42"/>
          <w:lang w:eastAsia="en-AU"/>
        </w:rPr>
      </w:pPr>
      <w:r w:rsidRPr="005C5A96">
        <w:rPr>
          <w:rFonts w:ascii="Times New Roman" w:eastAsiaTheme="minorEastAsia" w:hAnsi="Times New Roman" w:cs="Times New Roman"/>
          <w:noProof/>
          <w:lang w:eastAsia="en-AU"/>
        </w:rPr>
        <w:drawing>
          <wp:inline distT="0" distB="0" distL="0" distR="0" wp14:anchorId="394FAA25" wp14:editId="403F154C">
            <wp:extent cx="3644900" cy="965835"/>
            <wp:effectExtent l="0" t="0" r="0" b="5715"/>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644900" cy="965835"/>
                    </a:xfrm>
                    <a:prstGeom prst="rect">
                      <a:avLst/>
                    </a:prstGeom>
                  </pic:spPr>
                </pic:pic>
              </a:graphicData>
            </a:graphic>
          </wp:inline>
        </w:drawing>
      </w:r>
    </w:p>
    <w:p w14:paraId="2CAEC41A" w14:textId="77777777" w:rsidR="005C5A96" w:rsidRPr="005C5A96" w:rsidRDefault="005C5A96" w:rsidP="005C5A96">
      <w:pPr>
        <w:spacing w:after="0" w:line="240" w:lineRule="auto"/>
        <w:ind w:right="220"/>
        <w:jc w:val="center"/>
        <w:rPr>
          <w:rFonts w:ascii="Helvetica" w:eastAsia="Helvetica" w:hAnsi="Helvetica" w:cs="Helvetica"/>
          <w:b/>
          <w:bCs/>
          <w:color w:val="1D1D1B"/>
          <w:sz w:val="42"/>
          <w:szCs w:val="42"/>
          <w:lang w:eastAsia="en-AU"/>
        </w:rPr>
      </w:pPr>
    </w:p>
    <w:p w14:paraId="47A5D7B6" w14:textId="77777777" w:rsidR="005C5A96" w:rsidRPr="005C5A96" w:rsidRDefault="005C5A96" w:rsidP="005C5A96">
      <w:pPr>
        <w:spacing w:after="0" w:line="240" w:lineRule="auto"/>
        <w:ind w:right="220"/>
        <w:jc w:val="center"/>
        <w:rPr>
          <w:rFonts w:ascii="Helvetica" w:eastAsia="Helvetica" w:hAnsi="Helvetica" w:cs="Helvetica"/>
          <w:b/>
          <w:bCs/>
          <w:color w:val="1D1D1B"/>
          <w:sz w:val="52"/>
          <w:szCs w:val="42"/>
          <w:u w:val="single"/>
          <w:lang w:eastAsia="en-AU"/>
        </w:rPr>
      </w:pPr>
      <w:r w:rsidRPr="005C5A96">
        <w:rPr>
          <w:rFonts w:ascii="Helvetica" w:eastAsia="Helvetica" w:hAnsi="Helvetica" w:cs="Helvetica"/>
          <w:b/>
          <w:bCs/>
          <w:noProof/>
          <w:color w:val="1D1D1B"/>
          <w:sz w:val="52"/>
          <w:szCs w:val="42"/>
          <w:u w:val="single"/>
          <w:lang w:eastAsia="en-AU"/>
        </w:rPr>
        <mc:AlternateContent>
          <mc:Choice Requires="wps">
            <w:drawing>
              <wp:anchor distT="0" distB="0" distL="114300" distR="114300" simplePos="0" relativeHeight="251659264" behindDoc="1" locked="0" layoutInCell="0" allowOverlap="1" wp14:anchorId="4F20E5DE" wp14:editId="3C1F46A6">
                <wp:simplePos x="0" y="0"/>
                <wp:positionH relativeFrom="page">
                  <wp:posOffset>0</wp:posOffset>
                </wp:positionH>
                <wp:positionV relativeFrom="page">
                  <wp:posOffset>294640</wp:posOffset>
                </wp:positionV>
                <wp:extent cx="0" cy="1270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00"/>
                        </a:xfrm>
                        <a:prstGeom prst="line">
                          <a:avLst/>
                        </a:prstGeom>
                        <a:solidFill>
                          <a:srgbClr val="FFFFFF"/>
                        </a:solidFill>
                        <a:ln w="2">
                          <a:solidFill>
                            <a:srgbClr val="1D1D1B"/>
                          </a:solidFill>
                          <a:miter lim="800000"/>
                          <a:headEnd/>
                          <a:tailEnd/>
                        </a:ln>
                      </wps:spPr>
                      <wps:bodyPr/>
                    </wps:wsp>
                  </a:graphicData>
                </a:graphic>
              </wp:anchor>
            </w:drawing>
          </mc:Choice>
          <mc:Fallback>
            <w:pict>
              <v:line w14:anchorId="69A8EB4E" id="Shape 1"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0,23.2pt" to="0,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" o:allowincell="f" filled="t" strokecolor="#1d1d1b" strokeweight="6e-5mm">
                <v:stroke joinstyle="miter"/>
                <o:lock v:ext="edit" shapetype="f"/>
                <w10:wrap anchorx="page" anchory="page"/>
              </v:line>
            </w:pict>
          </mc:Fallback>
        </mc:AlternateContent>
      </w:r>
      <w:r w:rsidRPr="005C5A96">
        <w:rPr>
          <w:rFonts w:ascii="Helvetica" w:eastAsia="Helvetica" w:hAnsi="Helvetica" w:cs="Helvetica"/>
          <w:b/>
          <w:bCs/>
          <w:color w:val="1D1D1B"/>
          <w:sz w:val="52"/>
          <w:szCs w:val="42"/>
          <w:u w:val="single"/>
          <w:lang w:eastAsia="en-AU"/>
        </w:rPr>
        <w:t xml:space="preserve">2023 LARGE SCALE </w:t>
      </w:r>
    </w:p>
    <w:p w14:paraId="405138C9" w14:textId="77777777" w:rsidR="005C5A96" w:rsidRPr="005C5A96" w:rsidRDefault="005C5A96" w:rsidP="005C5A96">
      <w:pPr>
        <w:spacing w:after="0" w:line="240" w:lineRule="auto"/>
        <w:ind w:right="220"/>
        <w:jc w:val="center"/>
        <w:rPr>
          <w:rFonts w:ascii="Helvetica" w:eastAsia="Helvetica" w:hAnsi="Helvetica" w:cs="Helvetica"/>
          <w:b/>
          <w:bCs/>
          <w:color w:val="1D1D1B"/>
          <w:sz w:val="52"/>
          <w:szCs w:val="42"/>
          <w:u w:val="single"/>
          <w:lang w:eastAsia="en-AU"/>
        </w:rPr>
      </w:pPr>
      <w:r w:rsidRPr="005C5A96">
        <w:rPr>
          <w:rFonts w:ascii="Helvetica" w:eastAsia="Helvetica" w:hAnsi="Helvetica" w:cs="Helvetica"/>
          <w:b/>
          <w:bCs/>
          <w:color w:val="1D1D1B"/>
          <w:sz w:val="52"/>
          <w:szCs w:val="42"/>
          <w:u w:val="single"/>
          <w:lang w:eastAsia="en-AU"/>
        </w:rPr>
        <w:t>ON-ROAD RULES</w:t>
      </w:r>
    </w:p>
    <w:p w14:paraId="06FC3E6E" w14:textId="77777777" w:rsidR="005C5A96" w:rsidRPr="005C5A96" w:rsidRDefault="005C5A96" w:rsidP="005C5A96">
      <w:pPr>
        <w:spacing w:after="0" w:line="240" w:lineRule="auto"/>
        <w:ind w:right="220"/>
        <w:jc w:val="center"/>
        <w:rPr>
          <w:rFonts w:ascii="Helvetica" w:eastAsia="Helvetica" w:hAnsi="Helvetica" w:cs="Helvetica"/>
          <w:b/>
          <w:bCs/>
          <w:color w:val="1D1D1B"/>
          <w:sz w:val="32"/>
          <w:szCs w:val="42"/>
          <w:lang w:eastAsia="en-AU"/>
        </w:rPr>
      </w:pPr>
    </w:p>
    <w:p w14:paraId="15F3B969" w14:textId="77777777" w:rsidR="005C5A96" w:rsidRPr="005C5A96" w:rsidRDefault="005C5A96" w:rsidP="005C5A96">
      <w:pPr>
        <w:spacing w:after="0" w:line="240" w:lineRule="auto"/>
        <w:ind w:right="220"/>
        <w:jc w:val="both"/>
        <w:rPr>
          <w:rFonts w:ascii="Arial" w:eastAsia="Helvetica" w:hAnsi="Arial" w:cs="Arial"/>
          <w:bCs/>
          <w:color w:val="1D1D1B"/>
          <w:sz w:val="20"/>
          <w:szCs w:val="42"/>
          <w:lang w:eastAsia="en-AU"/>
        </w:rPr>
      </w:pPr>
      <w:r w:rsidRPr="005C5A96">
        <w:rPr>
          <w:rFonts w:ascii="Arial" w:eastAsia="Helvetica" w:hAnsi="Arial" w:cs="Arial"/>
          <w:bCs/>
          <w:color w:val="1D1D1B"/>
          <w:sz w:val="20"/>
          <w:szCs w:val="42"/>
          <w:lang w:eastAsia="en-AU"/>
        </w:rPr>
        <w:t>Forward:</w:t>
      </w:r>
    </w:p>
    <w:p w14:paraId="421CB481" w14:textId="77777777" w:rsidR="005C5A96" w:rsidRPr="005C5A96" w:rsidRDefault="005C5A96" w:rsidP="005C5A96">
      <w:pPr>
        <w:spacing w:after="0" w:line="240" w:lineRule="auto"/>
        <w:ind w:right="220"/>
        <w:jc w:val="both"/>
        <w:rPr>
          <w:rFonts w:ascii="Arial" w:eastAsia="Helvetica" w:hAnsi="Arial" w:cs="Arial"/>
          <w:bCs/>
          <w:color w:val="1D1D1B"/>
          <w:sz w:val="20"/>
          <w:szCs w:val="42"/>
          <w:lang w:eastAsia="en-AU"/>
        </w:rPr>
      </w:pPr>
    </w:p>
    <w:p w14:paraId="62459E04" w14:textId="77777777" w:rsidR="005C5A96" w:rsidRPr="005C5A96" w:rsidRDefault="005C5A96" w:rsidP="005C5A96">
      <w:pPr>
        <w:spacing w:after="0" w:line="240" w:lineRule="auto"/>
        <w:ind w:right="220"/>
        <w:jc w:val="both"/>
        <w:rPr>
          <w:rFonts w:ascii="Arial" w:eastAsia="Helvetica" w:hAnsi="Arial" w:cs="Arial"/>
          <w:bCs/>
          <w:color w:val="1D1D1B"/>
          <w:sz w:val="19"/>
          <w:szCs w:val="19"/>
          <w:lang w:eastAsia="en-AU"/>
        </w:rPr>
      </w:pPr>
      <w:r w:rsidRPr="005C5A96">
        <w:rPr>
          <w:rFonts w:ascii="Arial" w:eastAsia="Helvetica" w:hAnsi="Arial" w:cs="Arial"/>
          <w:bCs/>
          <w:color w:val="1D1D1B"/>
          <w:sz w:val="19"/>
          <w:szCs w:val="19"/>
          <w:lang w:eastAsia="en-AU"/>
        </w:rPr>
        <w:t xml:space="preserve">The rules have been adopted at the 2018 Large Scale AGM held in South Australia via a majority vote of Clubs. The premise of the agreement is to follow the </w:t>
      </w:r>
      <w:r w:rsidRPr="005C5A96">
        <w:rPr>
          <w:rFonts w:ascii="Arial" w:eastAsia="Helvetica" w:hAnsi="Arial" w:cs="Arial"/>
          <w:b/>
          <w:bCs/>
          <w:color w:val="1D1D1B"/>
          <w:sz w:val="19"/>
          <w:szCs w:val="19"/>
          <w:lang w:eastAsia="en-AU"/>
        </w:rPr>
        <w:t>EFRA</w:t>
      </w:r>
      <w:r w:rsidRPr="005C5A96">
        <w:rPr>
          <w:rFonts w:ascii="Arial" w:eastAsia="Helvetica" w:hAnsi="Arial" w:cs="Arial"/>
          <w:bCs/>
          <w:color w:val="1D1D1B"/>
          <w:sz w:val="19"/>
          <w:szCs w:val="19"/>
          <w:lang w:eastAsia="en-AU"/>
        </w:rPr>
        <w:t xml:space="preserve"> rules with </w:t>
      </w:r>
      <w:r w:rsidRPr="005C5A96">
        <w:rPr>
          <w:rFonts w:ascii="Arial" w:eastAsia="Helvetica" w:hAnsi="Arial" w:cs="Arial"/>
          <w:bCs/>
          <w:i/>
          <w:color w:val="2F5496" w:themeColor="accent1" w:themeShade="BF"/>
          <w:sz w:val="19"/>
          <w:szCs w:val="19"/>
          <w:lang w:eastAsia="en-AU"/>
        </w:rPr>
        <w:t xml:space="preserve">Australian by-laws (that </w:t>
      </w:r>
      <w:r w:rsidRPr="005C5A96">
        <w:rPr>
          <w:rFonts w:ascii="Arial" w:eastAsia="Helvetica" w:hAnsi="Arial" w:cs="Arial"/>
          <w:bCs/>
          <w:i/>
          <w:color w:val="1F4E79" w:themeColor="accent5" w:themeShade="80"/>
          <w:sz w:val="19"/>
          <w:szCs w:val="19"/>
          <w:lang w:eastAsia="en-AU"/>
        </w:rPr>
        <w:t xml:space="preserve">are </w:t>
      </w:r>
      <w:r w:rsidRPr="005C5A96">
        <w:rPr>
          <w:rFonts w:ascii="Arial" w:eastAsia="Helvetica" w:hAnsi="Arial" w:cs="Arial"/>
          <w:bCs/>
          <w:i/>
          <w:color w:val="2F5496" w:themeColor="accent1" w:themeShade="BF"/>
          <w:sz w:val="19"/>
          <w:szCs w:val="19"/>
          <w:lang w:eastAsia="en-AU"/>
        </w:rPr>
        <w:t xml:space="preserve">not in conflict with the </w:t>
      </w:r>
      <w:r w:rsidRPr="005C5A96">
        <w:rPr>
          <w:rFonts w:ascii="Arial" w:eastAsia="Helvetica" w:hAnsi="Arial" w:cs="Arial"/>
          <w:b/>
          <w:bCs/>
          <w:i/>
          <w:color w:val="2F5496" w:themeColor="accent1" w:themeShade="BF"/>
          <w:sz w:val="19"/>
          <w:szCs w:val="19"/>
          <w:lang w:eastAsia="en-AU"/>
        </w:rPr>
        <w:t>EFRA</w:t>
      </w:r>
      <w:r w:rsidRPr="005C5A96">
        <w:rPr>
          <w:rFonts w:ascii="Arial" w:eastAsia="Helvetica" w:hAnsi="Arial" w:cs="Arial"/>
          <w:bCs/>
          <w:i/>
          <w:color w:val="2F5496" w:themeColor="accent1" w:themeShade="BF"/>
          <w:sz w:val="19"/>
          <w:szCs w:val="19"/>
          <w:lang w:eastAsia="en-AU"/>
        </w:rPr>
        <w:t xml:space="preserve"> technical specifications for cars)</w:t>
      </w:r>
      <w:r w:rsidRPr="005C5A96">
        <w:rPr>
          <w:rFonts w:ascii="Arial" w:eastAsia="Helvetica" w:hAnsi="Arial" w:cs="Arial"/>
          <w:bCs/>
          <w:color w:val="1D1D1B"/>
          <w:sz w:val="19"/>
          <w:szCs w:val="19"/>
          <w:lang w:eastAsia="en-AU"/>
        </w:rPr>
        <w:t xml:space="preserve"> with Clubs reaching agreement for their implementation from January 2019.</w:t>
      </w:r>
    </w:p>
    <w:p w14:paraId="23CBE189" w14:textId="77777777" w:rsidR="005C5A96" w:rsidRPr="005C5A96" w:rsidRDefault="005C5A96" w:rsidP="005C5A96">
      <w:pPr>
        <w:spacing w:after="0" w:line="240" w:lineRule="auto"/>
        <w:ind w:right="220"/>
        <w:jc w:val="both"/>
        <w:rPr>
          <w:rFonts w:ascii="Arial" w:eastAsia="Helvetica" w:hAnsi="Arial" w:cs="Arial"/>
          <w:bCs/>
          <w:color w:val="1D1D1B"/>
          <w:sz w:val="19"/>
          <w:szCs w:val="19"/>
          <w:lang w:eastAsia="en-AU"/>
        </w:rPr>
      </w:pPr>
    </w:p>
    <w:p w14:paraId="5F9815B1" w14:textId="77777777" w:rsidR="005C5A96" w:rsidRPr="005C5A96" w:rsidRDefault="005C5A96" w:rsidP="005C5A96">
      <w:pPr>
        <w:spacing w:after="0" w:line="240" w:lineRule="auto"/>
        <w:ind w:right="220"/>
        <w:jc w:val="both"/>
        <w:rPr>
          <w:rFonts w:ascii="Arial" w:eastAsia="Helvetica" w:hAnsi="Arial" w:cs="Arial"/>
          <w:bCs/>
          <w:color w:val="1D1D1B"/>
          <w:sz w:val="19"/>
          <w:szCs w:val="19"/>
          <w:lang w:eastAsia="en-AU"/>
        </w:rPr>
      </w:pPr>
      <w:r w:rsidRPr="005C5A96">
        <w:rPr>
          <w:rFonts w:ascii="Arial" w:eastAsia="Helvetica" w:hAnsi="Arial" w:cs="Arial"/>
          <w:bCs/>
          <w:color w:val="1D1D1B"/>
          <w:sz w:val="19"/>
          <w:szCs w:val="19"/>
          <w:lang w:eastAsia="en-AU"/>
        </w:rPr>
        <w:t>The below rules are EFRA rules with the agreed Australian by-laws combined into one document in an attempt to maintain an easy to read ruleset for participants. Large Scale participating Clubs have signed an administrative agreement setting out the administration terms for the agreed rules moving forward.</w:t>
      </w:r>
    </w:p>
    <w:p w14:paraId="688507BB" w14:textId="77777777" w:rsidR="005C5A96" w:rsidRPr="005C5A96" w:rsidRDefault="005C5A96" w:rsidP="005C5A96">
      <w:pPr>
        <w:spacing w:after="0" w:line="240" w:lineRule="auto"/>
        <w:ind w:right="220"/>
        <w:jc w:val="both"/>
        <w:rPr>
          <w:rFonts w:ascii="Arial" w:eastAsia="Helvetica" w:hAnsi="Arial" w:cs="Arial"/>
          <w:bCs/>
          <w:color w:val="1D1D1B"/>
          <w:sz w:val="19"/>
          <w:szCs w:val="19"/>
          <w:lang w:eastAsia="en-AU"/>
        </w:rPr>
      </w:pPr>
    </w:p>
    <w:p w14:paraId="5286885E" w14:textId="77777777" w:rsidR="005C5A96" w:rsidRPr="005C5A96" w:rsidRDefault="005C5A96" w:rsidP="005C5A96">
      <w:pPr>
        <w:spacing w:after="0" w:line="240" w:lineRule="auto"/>
        <w:ind w:right="-1"/>
        <w:jc w:val="both"/>
        <w:rPr>
          <w:rFonts w:ascii="Arial" w:eastAsia="Helvetica" w:hAnsi="Arial" w:cs="Arial"/>
          <w:bCs/>
          <w:color w:val="1D1D1B"/>
          <w:sz w:val="19"/>
          <w:szCs w:val="19"/>
          <w:lang w:eastAsia="en-AU"/>
        </w:rPr>
      </w:pPr>
      <w:r w:rsidRPr="005C5A96">
        <w:rPr>
          <w:rFonts w:ascii="Arial" w:eastAsia="Helvetica" w:hAnsi="Arial" w:cs="Arial"/>
          <w:bCs/>
          <w:color w:val="1D1D1B"/>
          <w:sz w:val="19"/>
          <w:szCs w:val="19"/>
          <w:lang w:eastAsia="en-AU"/>
        </w:rPr>
        <w:t xml:space="preserve">Background documents supporting these rules are: </w:t>
      </w:r>
      <w:r w:rsidRPr="005C5A96">
        <w:rPr>
          <w:rFonts w:ascii="Arial" w:eastAsia="Helvetica" w:hAnsi="Arial" w:cs="Arial"/>
          <w:b/>
          <w:bCs/>
          <w:color w:val="1D1D1B"/>
          <w:sz w:val="19"/>
          <w:szCs w:val="19"/>
          <w:lang w:eastAsia="en-AU"/>
        </w:rPr>
        <w:t>1:</w:t>
      </w:r>
      <w:r w:rsidRPr="005C5A96">
        <w:rPr>
          <w:rFonts w:ascii="Arial" w:eastAsia="Helvetica" w:hAnsi="Arial" w:cs="Arial"/>
          <w:bCs/>
          <w:color w:val="1D1D1B"/>
          <w:sz w:val="19"/>
          <w:szCs w:val="19"/>
          <w:lang w:eastAsia="en-AU"/>
        </w:rPr>
        <w:t xml:space="preserve"> Administrative agreement between Clubs, </w:t>
      </w:r>
      <w:r w:rsidRPr="005C5A96">
        <w:rPr>
          <w:rFonts w:ascii="Arial" w:eastAsia="Helvetica" w:hAnsi="Arial" w:cs="Arial"/>
          <w:b/>
          <w:bCs/>
          <w:color w:val="1D1D1B"/>
          <w:sz w:val="19"/>
          <w:szCs w:val="19"/>
          <w:lang w:eastAsia="en-AU"/>
        </w:rPr>
        <w:t>2:</w:t>
      </w:r>
      <w:r w:rsidRPr="005C5A96">
        <w:rPr>
          <w:rFonts w:ascii="Arial" w:eastAsia="Helvetica" w:hAnsi="Arial" w:cs="Arial"/>
          <w:bCs/>
          <w:color w:val="1D1D1B"/>
          <w:sz w:val="19"/>
          <w:szCs w:val="19"/>
          <w:lang w:eastAsia="en-AU"/>
        </w:rPr>
        <w:t xml:space="preserve"> Standard scrutineering check sheets and </w:t>
      </w:r>
      <w:r w:rsidRPr="005C5A96">
        <w:rPr>
          <w:rFonts w:ascii="Arial" w:eastAsia="Helvetica" w:hAnsi="Arial" w:cs="Arial"/>
          <w:b/>
          <w:bCs/>
          <w:color w:val="1D1D1B"/>
          <w:sz w:val="19"/>
          <w:szCs w:val="19"/>
          <w:lang w:eastAsia="en-AU"/>
        </w:rPr>
        <w:t>3:</w:t>
      </w:r>
      <w:r w:rsidRPr="005C5A96">
        <w:rPr>
          <w:rFonts w:ascii="Arial" w:eastAsia="Helvetica" w:hAnsi="Arial" w:cs="Arial"/>
          <w:bCs/>
          <w:color w:val="1D1D1B"/>
          <w:sz w:val="19"/>
          <w:szCs w:val="19"/>
          <w:lang w:eastAsia="en-AU"/>
        </w:rPr>
        <w:t xml:space="preserve"> A register of agreed by-laws. Further guidance is taken from the EFRA Handbook in the first instance.</w:t>
      </w:r>
    </w:p>
    <w:p w14:paraId="0E2A6C85" w14:textId="77777777" w:rsidR="005C5A96" w:rsidRPr="005C5A96" w:rsidRDefault="005C5A96" w:rsidP="005C5A96">
      <w:pPr>
        <w:spacing w:after="0" w:line="240" w:lineRule="auto"/>
        <w:ind w:right="-1"/>
        <w:jc w:val="both"/>
        <w:rPr>
          <w:rFonts w:ascii="Arial" w:eastAsia="Helvetica" w:hAnsi="Arial" w:cs="Arial"/>
          <w:bCs/>
          <w:color w:val="1D1D1B"/>
          <w:sz w:val="19"/>
          <w:szCs w:val="19"/>
          <w:lang w:eastAsia="en-AU"/>
        </w:rPr>
      </w:pPr>
    </w:p>
    <w:p w14:paraId="0C91F326" w14:textId="77777777" w:rsidR="005C5A96" w:rsidRPr="005C5A96" w:rsidRDefault="005C5A96" w:rsidP="005C5A96">
      <w:pPr>
        <w:spacing w:after="0" w:line="240" w:lineRule="auto"/>
        <w:ind w:right="-1"/>
        <w:jc w:val="both"/>
        <w:rPr>
          <w:rFonts w:ascii="Arial" w:eastAsia="Helvetica" w:hAnsi="Arial" w:cs="Arial"/>
          <w:bCs/>
          <w:color w:val="1D1D1B"/>
          <w:sz w:val="19"/>
          <w:szCs w:val="19"/>
          <w:lang w:eastAsia="en-AU"/>
        </w:rPr>
      </w:pPr>
      <w:r w:rsidRPr="005C5A96">
        <w:rPr>
          <w:rFonts w:ascii="Arial" w:eastAsia="Helvetica" w:hAnsi="Arial" w:cs="Arial"/>
          <w:bCs/>
          <w:color w:val="1D1D1B"/>
          <w:sz w:val="19"/>
          <w:szCs w:val="19"/>
          <w:lang w:eastAsia="en-AU"/>
        </w:rPr>
        <w:t>Changes to the below rules will be made to maintain consistency with EFRA rules as they occur, alternative changes require a proposal from a Large Scale RCRA Affiliated Club and a supporting vote by the majority of Large-Scale Affiliated Clubs in Australia</w:t>
      </w:r>
    </w:p>
    <w:p w14:paraId="5629C18F" w14:textId="77777777" w:rsidR="005C5A96" w:rsidRPr="005C5A96" w:rsidRDefault="005C5A96" w:rsidP="005C5A96">
      <w:pPr>
        <w:spacing w:after="0" w:line="240" w:lineRule="auto"/>
        <w:ind w:right="-1"/>
        <w:jc w:val="both"/>
        <w:rPr>
          <w:rFonts w:ascii="Arial" w:eastAsia="Helvetica" w:hAnsi="Arial" w:cs="Arial"/>
          <w:bCs/>
          <w:color w:val="1D1D1B"/>
          <w:sz w:val="19"/>
          <w:szCs w:val="19"/>
          <w:lang w:eastAsia="en-AU"/>
        </w:rPr>
      </w:pPr>
    </w:p>
    <w:p w14:paraId="1AF3731A" w14:textId="77777777" w:rsidR="005C5A96" w:rsidRPr="005C5A96" w:rsidRDefault="005C5A96" w:rsidP="005C5A96">
      <w:pPr>
        <w:spacing w:after="0" w:line="240" w:lineRule="auto"/>
        <w:ind w:right="-1"/>
        <w:jc w:val="both"/>
        <w:rPr>
          <w:rFonts w:ascii="Arial" w:eastAsia="Helvetica" w:hAnsi="Arial" w:cs="Arial"/>
          <w:bCs/>
          <w:color w:val="1D1D1B"/>
          <w:sz w:val="19"/>
          <w:szCs w:val="19"/>
          <w:lang w:eastAsia="en-AU"/>
        </w:rPr>
      </w:pPr>
      <w:r w:rsidRPr="005C5A96">
        <w:rPr>
          <w:rFonts w:ascii="Arial" w:eastAsia="Helvetica" w:hAnsi="Arial" w:cs="Arial"/>
          <w:bCs/>
          <w:color w:val="1D1D1B"/>
          <w:sz w:val="19"/>
          <w:szCs w:val="19"/>
          <w:lang w:eastAsia="en-AU"/>
        </w:rPr>
        <w:t>Acknowledgement for the contributions to this ruleset are made to: Daniel Shaw (NSWRCRCC &amp; LS Section Head), Paul Leaf-Milham (RRSA &amp; LS Secretary), Trent Aquilina (NSWRCRCC &amp; LS Committee) &amp; David Mohorovicic (MRCCR). (2018)</w:t>
      </w:r>
    </w:p>
    <w:p w14:paraId="0893725B" w14:textId="77777777" w:rsidR="005C5A96" w:rsidRPr="005C5A96" w:rsidRDefault="005C5A96" w:rsidP="005C5A96">
      <w:pPr>
        <w:spacing w:after="0" w:line="240" w:lineRule="auto"/>
        <w:ind w:right="-1"/>
        <w:rPr>
          <w:rFonts w:ascii="Helvetica" w:eastAsia="Helvetica" w:hAnsi="Helvetica" w:cs="Helvetica"/>
          <w:b/>
          <w:bCs/>
          <w:color w:val="1D1D1B"/>
          <w:sz w:val="36"/>
          <w:szCs w:val="42"/>
          <w:lang w:eastAsia="en-AU"/>
        </w:rPr>
      </w:pPr>
    </w:p>
    <w:p w14:paraId="1B96D298" w14:textId="4B4DDF8C" w:rsidR="005C5A96" w:rsidRPr="005C5A96" w:rsidRDefault="0069319B" w:rsidP="0069319B">
      <w:pPr>
        <w:tabs>
          <w:tab w:val="left" w:pos="5760"/>
        </w:tabs>
        <w:spacing w:after="0" w:line="240" w:lineRule="auto"/>
        <w:rPr>
          <w:rFonts w:ascii="Times New Roman" w:eastAsiaTheme="minorEastAsia" w:hAnsi="Times New Roman" w:cs="Times New Roman"/>
          <w:sz w:val="20"/>
          <w:szCs w:val="20"/>
          <w:lang w:eastAsia="en-AU"/>
        </w:rPr>
      </w:pPr>
      <w:bookmarkStart w:id="1" w:name="page2"/>
      <w:bookmarkEnd w:id="1"/>
      <w:r>
        <w:rPr>
          <w:rFonts w:ascii="Times New Roman" w:eastAsiaTheme="minorEastAsia" w:hAnsi="Times New Roman" w:cs="Times New Roman"/>
          <w:sz w:val="20"/>
          <w:szCs w:val="20"/>
          <w:lang w:eastAsia="en-AU"/>
        </w:rPr>
        <w:tab/>
      </w:r>
    </w:p>
    <w:p w14:paraId="0419DA47" w14:textId="77777777" w:rsidR="005C5A96" w:rsidRPr="005C5A96" w:rsidRDefault="005C5A96" w:rsidP="005C5A96">
      <w:pPr>
        <w:spacing w:after="0" w:line="240" w:lineRule="auto"/>
        <w:jc w:val="both"/>
        <w:rPr>
          <w:rFonts w:ascii="Times New Roman" w:eastAsiaTheme="minorEastAsia" w:hAnsi="Times New Roman" w:cs="Times New Roman"/>
          <w:sz w:val="20"/>
          <w:szCs w:val="20"/>
          <w:lang w:eastAsia="en-AU"/>
        </w:rPr>
      </w:pPr>
      <w:r w:rsidRPr="005C5A96">
        <w:rPr>
          <w:rFonts w:ascii="Arial" w:eastAsia="Arial" w:hAnsi="Arial" w:cs="Arial"/>
          <w:b/>
          <w:bCs/>
          <w:color w:val="1D1D1B"/>
          <w:sz w:val="28"/>
          <w:szCs w:val="28"/>
          <w:lang w:eastAsia="en-AU"/>
        </w:rPr>
        <w:lastRenderedPageBreak/>
        <w:t>LARGE SCALE ON-ROAD I.C. RULES</w:t>
      </w:r>
    </w:p>
    <w:p w14:paraId="6ED78D16" w14:textId="77777777" w:rsidR="005C5A96" w:rsidRPr="005C5A96" w:rsidRDefault="005C5A96" w:rsidP="005C5A96">
      <w:pPr>
        <w:spacing w:after="0" w:line="90" w:lineRule="exact"/>
        <w:jc w:val="both"/>
        <w:rPr>
          <w:rFonts w:ascii="Times New Roman" w:eastAsiaTheme="minorEastAsia" w:hAnsi="Times New Roman" w:cs="Times New Roman"/>
          <w:sz w:val="20"/>
          <w:szCs w:val="20"/>
          <w:lang w:eastAsia="en-AU"/>
        </w:rPr>
      </w:pPr>
    </w:p>
    <w:p w14:paraId="5E4C8724" w14:textId="77777777" w:rsidR="005C5A96" w:rsidRPr="005C5A96" w:rsidRDefault="005C5A96" w:rsidP="005C5A96">
      <w:pPr>
        <w:tabs>
          <w:tab w:val="left" w:pos="760"/>
        </w:tabs>
        <w:spacing w:after="240" w:line="240" w:lineRule="auto"/>
        <w:jc w:val="both"/>
        <w:rPr>
          <w:rFonts w:ascii="Arial" w:eastAsia="Arial" w:hAnsi="Arial" w:cs="Arial"/>
          <w:b/>
          <w:bCs/>
          <w:color w:val="1D1D1B"/>
          <w:sz w:val="20"/>
          <w:szCs w:val="20"/>
          <w:highlight w:val="yellow"/>
          <w:lang w:eastAsia="en-AU"/>
        </w:rPr>
      </w:pPr>
      <w:r w:rsidRPr="005C5A96">
        <w:rPr>
          <w:rFonts w:ascii="Arial" w:eastAsia="Arial" w:hAnsi="Arial" w:cs="Arial"/>
          <w:b/>
          <w:bCs/>
          <w:color w:val="1D1D1B"/>
          <w:sz w:val="20"/>
          <w:szCs w:val="20"/>
          <w:lang w:eastAsia="en-AU"/>
        </w:rPr>
        <w:t>1. RACE FORMAT &amp; ADMINISTRATIVE REQUIREMENTS</w:t>
      </w:r>
    </w:p>
    <w:p w14:paraId="38E95D8D"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There will be one National Championship, known as the Australian Championship to be held in the 2nd weekend of November rotating between States annually. 2018 – South Australia, 2019 – Queensland, 2020 – Victoria, 2021 – New South Wales and rotating so on.</w:t>
      </w:r>
    </w:p>
    <w:p w14:paraId="6BB6AC28"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There will be one State Championship for each State annually (NSW – 2</w:t>
      </w:r>
      <w:r w:rsidRPr="005C5A96">
        <w:rPr>
          <w:rFonts w:ascii="Arial" w:hAnsi="Arial" w:cs="Arial"/>
          <w:i/>
          <w:color w:val="2F5496" w:themeColor="accent1" w:themeShade="BF"/>
          <w:sz w:val="18"/>
          <w:szCs w:val="18"/>
          <w:vertAlign w:val="superscript"/>
        </w:rPr>
        <w:t>nd</w:t>
      </w:r>
      <w:r w:rsidRPr="005C5A96">
        <w:rPr>
          <w:rFonts w:ascii="Arial" w:hAnsi="Arial" w:cs="Arial"/>
          <w:i/>
          <w:color w:val="2F5496" w:themeColor="accent1" w:themeShade="BF"/>
          <w:sz w:val="18"/>
          <w:szCs w:val="18"/>
        </w:rPr>
        <w:t xml:space="preserve"> weekend of September, SA – 4</w:t>
      </w:r>
      <w:r w:rsidRPr="005C5A96">
        <w:rPr>
          <w:rFonts w:ascii="Arial" w:hAnsi="Arial" w:cs="Arial"/>
          <w:i/>
          <w:color w:val="2F5496" w:themeColor="accent1" w:themeShade="BF"/>
          <w:sz w:val="18"/>
          <w:szCs w:val="18"/>
          <w:vertAlign w:val="superscript"/>
        </w:rPr>
        <w:t>th</w:t>
      </w:r>
      <w:r w:rsidRPr="005C5A96">
        <w:rPr>
          <w:rFonts w:ascii="Arial" w:hAnsi="Arial" w:cs="Arial"/>
          <w:i/>
          <w:color w:val="2F5496" w:themeColor="accent1" w:themeShade="BF"/>
          <w:sz w:val="18"/>
          <w:szCs w:val="18"/>
        </w:rPr>
        <w:t xml:space="preserve"> weekend of February, VIC – 2</w:t>
      </w:r>
      <w:r w:rsidRPr="005C5A96">
        <w:rPr>
          <w:rFonts w:ascii="Arial" w:hAnsi="Arial" w:cs="Arial"/>
          <w:i/>
          <w:color w:val="2F5496" w:themeColor="accent1" w:themeShade="BF"/>
          <w:sz w:val="18"/>
          <w:szCs w:val="18"/>
          <w:vertAlign w:val="superscript"/>
        </w:rPr>
        <w:t>nd</w:t>
      </w:r>
      <w:r w:rsidRPr="005C5A96">
        <w:rPr>
          <w:rFonts w:ascii="Arial" w:hAnsi="Arial" w:cs="Arial"/>
          <w:i/>
          <w:color w:val="2F5496" w:themeColor="accent1" w:themeShade="BF"/>
          <w:sz w:val="18"/>
          <w:szCs w:val="18"/>
        </w:rPr>
        <w:t xml:space="preserve"> weekend of April &amp; QLD – 4</w:t>
      </w:r>
      <w:r w:rsidRPr="005C5A96">
        <w:rPr>
          <w:rFonts w:ascii="Arial" w:hAnsi="Arial" w:cs="Arial"/>
          <w:i/>
          <w:color w:val="2F5496" w:themeColor="accent1" w:themeShade="BF"/>
          <w:sz w:val="18"/>
          <w:szCs w:val="18"/>
          <w:vertAlign w:val="superscript"/>
        </w:rPr>
        <w:t>th</w:t>
      </w:r>
      <w:r w:rsidRPr="005C5A96">
        <w:rPr>
          <w:rFonts w:ascii="Arial" w:hAnsi="Arial" w:cs="Arial"/>
          <w:i/>
          <w:color w:val="2F5496" w:themeColor="accent1" w:themeShade="BF"/>
          <w:sz w:val="18"/>
          <w:szCs w:val="18"/>
        </w:rPr>
        <w:t xml:space="preserve"> weekend of June). Other States by arrangement with the Section Committee.</w:t>
      </w:r>
    </w:p>
    <w:p w14:paraId="59F774BD"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 xml:space="preserve">Australian Sanctioned classes are Sedans (Open Class) and Minis. </w:t>
      </w:r>
    </w:p>
    <w:p w14:paraId="05465A65"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A standard technical checklist aligned to EFRA Technical specifications must be used for scrutineering at all sanctioned race events. If there are no technical specifications listed by EFRA they are to be agreed to by a vote of Clubs.</w:t>
      </w:r>
    </w:p>
    <w:p w14:paraId="77067F19"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Where possible a host club should prioritise a State Championship over two days (plus up to 2 days practice) and a National Championship over three days (plus 2 days practice).</w:t>
      </w:r>
    </w:p>
    <w:p w14:paraId="4F46DAF1"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Host Clubs must advertise and open registrations at least 2 months before an event.</w:t>
      </w:r>
    </w:p>
    <w:p w14:paraId="6C4A28F0"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Entries, including payments close 3 weeks before any event. This allows clubs to make the required plans to successfully host the event.</w:t>
      </w:r>
    </w:p>
    <w:p w14:paraId="741173C6"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Host Clubs must publish an event schedule and race structure no less than 2 weeks before the event commences. Schedules must prioritise completion of sanctioned classes.</w:t>
      </w:r>
    </w:p>
    <w:p w14:paraId="5C93650B"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For National Championships the club must host a dinner for participants (and their guests) and the Section AGM. The Host Club must announce this in the Schedule.</w:t>
      </w:r>
    </w:p>
    <w:p w14:paraId="1D98496A"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 xml:space="preserve">Representatives from each participating State will be elected at events to form a State Jury. Working with the Race Director the State Jury, taking guidance from the EFRA handbook and other supporting documentation, will be responsible for managing disputes and other decisions critical for the management of events. A decision arising from the Race Director and State Jury cannot be appealed. </w:t>
      </w:r>
    </w:p>
    <w:p w14:paraId="764528FE" w14:textId="77777777" w:rsidR="005C5A96" w:rsidRPr="005C5A96" w:rsidRDefault="005C5A96" w:rsidP="005C5A96">
      <w:pPr>
        <w:numPr>
          <w:ilvl w:val="0"/>
          <w:numId w:val="35"/>
        </w:numPr>
        <w:spacing w:before="120" w:after="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Participants must raise concerns or grievances with their State Jury representative.</w:t>
      </w:r>
    </w:p>
    <w:p w14:paraId="56428F09" w14:textId="77777777" w:rsidR="005C5A96" w:rsidRPr="005C5A96" w:rsidRDefault="005C5A96" w:rsidP="005C5A96">
      <w:pPr>
        <w:spacing w:before="120" w:after="0" w:line="240" w:lineRule="auto"/>
        <w:jc w:val="both"/>
        <w:rPr>
          <w:rFonts w:ascii="Arial" w:eastAsiaTheme="minorEastAsia" w:hAnsi="Arial" w:cs="Arial"/>
          <w:i/>
          <w:color w:val="2F5496" w:themeColor="accent1" w:themeShade="BF"/>
          <w:sz w:val="18"/>
          <w:szCs w:val="18"/>
          <w:lang w:eastAsia="en-AU"/>
        </w:rPr>
      </w:pPr>
    </w:p>
    <w:p w14:paraId="5276225D" w14:textId="77777777" w:rsidR="005C5A96" w:rsidRPr="005C5A96" w:rsidRDefault="005C5A96" w:rsidP="005C5A96">
      <w:pPr>
        <w:spacing w:before="120" w:after="0" w:line="240" w:lineRule="auto"/>
        <w:jc w:val="both"/>
        <w:rPr>
          <w:rFonts w:ascii="Arial" w:eastAsiaTheme="minorEastAsia" w:hAnsi="Arial" w:cs="Arial"/>
          <w:i/>
          <w:color w:val="2F5496" w:themeColor="accent1" w:themeShade="BF"/>
          <w:sz w:val="18"/>
          <w:szCs w:val="18"/>
          <w:lang w:eastAsia="en-AU"/>
        </w:rPr>
      </w:pPr>
    </w:p>
    <w:p w14:paraId="19111850" w14:textId="77777777" w:rsidR="005C5A96" w:rsidRPr="005C5A96" w:rsidRDefault="005C5A96" w:rsidP="005C5A96">
      <w:pPr>
        <w:spacing w:before="120" w:after="0" w:line="240" w:lineRule="auto"/>
        <w:jc w:val="both"/>
        <w:rPr>
          <w:rFonts w:ascii="Arial" w:eastAsiaTheme="minorEastAsia" w:hAnsi="Arial" w:cs="Arial"/>
          <w:i/>
          <w:color w:val="2F5496" w:themeColor="accent1" w:themeShade="BF"/>
          <w:sz w:val="18"/>
          <w:szCs w:val="18"/>
          <w:lang w:eastAsia="en-AU"/>
        </w:rPr>
      </w:pPr>
    </w:p>
    <w:p w14:paraId="3FDE7653" w14:textId="77777777" w:rsidR="005C5A96" w:rsidRPr="005C5A96" w:rsidRDefault="005C5A96" w:rsidP="005C5A96">
      <w:pPr>
        <w:tabs>
          <w:tab w:val="left" w:pos="760"/>
        </w:tabs>
        <w:spacing w:after="120" w:line="240" w:lineRule="auto"/>
        <w:jc w:val="both"/>
        <w:rPr>
          <w:rFonts w:ascii="Arial" w:eastAsia="Arial" w:hAnsi="Arial" w:cs="Arial"/>
          <w:b/>
          <w:bCs/>
          <w:color w:val="1D1D1B"/>
          <w:sz w:val="20"/>
          <w:szCs w:val="20"/>
          <w:lang w:eastAsia="en-AU"/>
        </w:rPr>
      </w:pPr>
      <w:r w:rsidRPr="005C5A96">
        <w:rPr>
          <w:rFonts w:ascii="Arial" w:eastAsia="Arial" w:hAnsi="Arial" w:cs="Arial"/>
          <w:b/>
          <w:bCs/>
          <w:color w:val="1D1D1B"/>
          <w:sz w:val="20"/>
          <w:szCs w:val="20"/>
          <w:lang w:eastAsia="en-AU"/>
        </w:rPr>
        <w:t xml:space="preserve">2. SAFETY </w:t>
      </w:r>
    </w:p>
    <w:p w14:paraId="546E3002"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Motor sport has inherent risks and potential dangers, including within scale model radio-controlled car racing. The safety of visitors, spectators, officials, </w:t>
      </w:r>
      <w:r w:rsidRPr="005C5A96">
        <w:rPr>
          <w:rFonts w:ascii="Arial" w:eastAsia="Arial" w:hAnsi="Arial" w:cs="Arial"/>
          <w:bCs/>
          <w:color w:val="1D1D1B"/>
          <w:sz w:val="18"/>
          <w:szCs w:val="18"/>
          <w:lang w:eastAsia="en-AU"/>
        </w:rPr>
        <w:lastRenderedPageBreak/>
        <w:t>volunteers and competitors is of prime importance and must be considered when laying out track, competitor and spectator areas.</w:t>
      </w:r>
    </w:p>
    <w:p w14:paraId="22349F1C"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Spectators, competitors and officials must be efficiently protected against the cars by adequate safety barriers. Track barricades and markers must be shaped and placed in a way that prevents cars from being projected into public areas. </w:t>
      </w:r>
    </w:p>
    <w:p w14:paraId="57C8BB9A"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First Aid - It is recommended that a qualified First-aid Officer is present throughout the Championship including practice. </w:t>
      </w:r>
    </w:p>
    <w:p w14:paraId="4AD1F942"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A current and suitable first aid kit must be available and its location clearly marked throughout the Championship including practice. </w:t>
      </w:r>
    </w:p>
    <w:p w14:paraId="74542B8B"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Marshals - Marshals must be adequately protected from being hit by cars whilst at their marshalling location.</w:t>
      </w:r>
    </w:p>
    <w:p w14:paraId="5C177A24"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Marshals must be provided with a fluorescent safety vest or similar item to aid being seen whilst in the track area. </w:t>
      </w:r>
    </w:p>
    <w:p w14:paraId="0BB5A0A8"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Marshals must always put their safety first. </w:t>
      </w:r>
    </w:p>
    <w:p w14:paraId="51E0FDE2"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In the event that a marshal is incapacitated or falls onto the track surface placing themselves in danger, the heat or final in progress must immediately be stopped. All cars must stop where they are and follow the instructions of the Race Director. </w:t>
      </w:r>
    </w:p>
    <w:p w14:paraId="3F78B16D"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Access for emergency services must be available to all areas at all times. </w:t>
      </w:r>
    </w:p>
    <w:p w14:paraId="143B72C6"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Suitable fire extinguishers must be available at all times in areas around the track such as pit lane, the pits, technical inspection and other areas identified by the host club. </w:t>
      </w:r>
    </w:p>
    <w:p w14:paraId="47AED70B"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Technical inspection must always include the safety aspects of the cars. No sharp edges or other protruding parts of the cars that may cause serious injuries in case of an accident are permitted. </w:t>
      </w:r>
    </w:p>
    <w:p w14:paraId="197C94EB"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The only people authorised to be within the enclosed track area are officials, marshals, competitors and mechanics. All other people must be removed from the enclosed track area whilst the Championship is in progress. </w:t>
      </w:r>
    </w:p>
    <w:p w14:paraId="5B69BFA1"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All personnel within the enclosed track area must wear fully enclosed shoes. Thongs, sandals, slippers etc are not allowed. </w:t>
      </w:r>
    </w:p>
    <w:p w14:paraId="02E96F8A"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Under no circumstances are engines to be run in an enclosed space or building. </w:t>
      </w:r>
    </w:p>
    <w:p w14:paraId="5068B1C3"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Where extension leads are used, the host club must follow relevant electrical safety procedures as applicable in that State. </w:t>
      </w:r>
    </w:p>
    <w:p w14:paraId="5B785B42"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Host clubs must be adequately insured. Host clubs must have public liability insurance of not less than $A10 million or a higher amount as determined by individual club requirements. Clubs should obtain expert advice to determine their insurance requirements. </w:t>
      </w:r>
    </w:p>
    <w:p w14:paraId="3351E684"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 xml:space="preserve">Smoking is not allowed within the enclosed track area, driver’s stand, race control, pit lane, pit areas nor any other areas identified by the host club. Any designated smoking areas must comply with relevant state government legislation. </w:t>
      </w:r>
    </w:p>
    <w:p w14:paraId="6805333D"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lastRenderedPageBreak/>
        <w:t xml:space="preserve">Whilst the racing is in progress, the consumption of alcohol or illegal substances by competitors, mechanics and officials will not be tolerated. </w:t>
      </w:r>
    </w:p>
    <w:p w14:paraId="2A8B8A78" w14:textId="77777777" w:rsidR="005C5A96" w:rsidRPr="005C5A96" w:rsidRDefault="005C5A96" w:rsidP="005C5A96">
      <w:pPr>
        <w:numPr>
          <w:ilvl w:val="0"/>
          <w:numId w:val="33"/>
        </w:numPr>
        <w:tabs>
          <w:tab w:val="left" w:pos="760"/>
        </w:tabs>
        <w:spacing w:after="120" w:line="240" w:lineRule="auto"/>
        <w:ind w:left="357" w:hanging="357"/>
        <w:jc w:val="both"/>
        <w:rPr>
          <w:rFonts w:ascii="Arial" w:eastAsia="Arial" w:hAnsi="Arial" w:cs="Arial"/>
          <w:bCs/>
          <w:color w:val="1D1D1B"/>
          <w:sz w:val="18"/>
          <w:szCs w:val="18"/>
          <w:lang w:eastAsia="en-AU"/>
        </w:rPr>
      </w:pPr>
      <w:r w:rsidRPr="005C5A96">
        <w:rPr>
          <w:rFonts w:ascii="Arial" w:eastAsia="Arial" w:hAnsi="Arial" w:cs="Arial"/>
          <w:bCs/>
          <w:color w:val="1D1D1B"/>
          <w:sz w:val="18"/>
          <w:szCs w:val="18"/>
          <w:lang w:eastAsia="en-AU"/>
        </w:rPr>
        <w:t>In the event of an electrical storm in the immediate area, the racing will be suspended. Racing will resume once the storm has passed. During this time, the drivers stand will be closed.</w:t>
      </w:r>
    </w:p>
    <w:p w14:paraId="464BF93B" w14:textId="77777777" w:rsidR="005C5A96" w:rsidRPr="005C5A96" w:rsidRDefault="005C5A96">
      <w:pPr>
        <w:tabs>
          <w:tab w:val="left" w:pos="760"/>
        </w:tabs>
        <w:spacing w:before="360" w:after="0" w:line="240" w:lineRule="auto"/>
        <w:jc w:val="both"/>
        <w:rPr>
          <w:ins w:id="2" w:author="Daniel Shaw" w:date="2019-03-02T17:33:00Z"/>
          <w:rFonts w:ascii="Arial" w:eastAsia="Arial" w:hAnsi="Arial" w:cs="Arial"/>
          <w:b/>
          <w:bCs/>
          <w:color w:val="1D1D1B"/>
          <w:sz w:val="18"/>
          <w:szCs w:val="18"/>
          <w:lang w:eastAsia="en-AU"/>
        </w:rPr>
        <w:pPrChange w:id="3" w:author="Trent Aquilina" w:date="2019-03-17T15:23:00Z">
          <w:pPr>
            <w:tabs>
              <w:tab w:val="left" w:pos="760"/>
            </w:tabs>
            <w:jc w:val="both"/>
          </w:pPr>
        </w:pPrChange>
      </w:pPr>
      <w:ins w:id="4" w:author="Daniel Shaw" w:date="2019-03-02T17:33:00Z">
        <w:r w:rsidRPr="005C5A96">
          <w:rPr>
            <w:rFonts w:ascii="Arial" w:eastAsia="Arial" w:hAnsi="Arial" w:cs="Arial"/>
            <w:b/>
            <w:bCs/>
            <w:color w:val="1D1D1B"/>
            <w:sz w:val="18"/>
            <w:szCs w:val="18"/>
            <w:lang w:eastAsia="en-AU"/>
          </w:rPr>
          <w:t>3. CONCOURSE</w:t>
        </w:r>
      </w:ins>
    </w:p>
    <w:p w14:paraId="6BA52BE4" w14:textId="77777777" w:rsidR="005C5A96" w:rsidRPr="005C5A96" w:rsidRDefault="005C5A96" w:rsidP="005C5A96">
      <w:pPr>
        <w:tabs>
          <w:tab w:val="left" w:pos="760"/>
        </w:tabs>
        <w:spacing w:after="0" w:line="240" w:lineRule="auto"/>
        <w:jc w:val="both"/>
        <w:rPr>
          <w:ins w:id="5" w:author="Daniel Shaw" w:date="2019-03-02T17:33:00Z"/>
          <w:rFonts w:ascii="Arial" w:eastAsia="Arial" w:hAnsi="Arial" w:cs="Arial"/>
          <w:b/>
          <w:bCs/>
          <w:color w:val="1D1D1B"/>
          <w:sz w:val="18"/>
          <w:szCs w:val="18"/>
          <w:lang w:eastAsia="en-AU"/>
        </w:rPr>
      </w:pPr>
    </w:p>
    <w:p w14:paraId="3A91B367" w14:textId="77777777" w:rsidR="005C5A96" w:rsidRPr="005C5A96" w:rsidRDefault="005C5A96" w:rsidP="005C5A96">
      <w:pPr>
        <w:tabs>
          <w:tab w:val="left" w:pos="760"/>
        </w:tabs>
        <w:spacing w:after="0" w:line="240" w:lineRule="auto"/>
        <w:jc w:val="both"/>
        <w:rPr>
          <w:ins w:id="6" w:author="Daniel Shaw" w:date="2019-03-02T17:36:00Z"/>
          <w:rFonts w:ascii="Arial" w:eastAsia="Arial" w:hAnsi="Arial" w:cs="Arial"/>
          <w:bCs/>
          <w:color w:val="1D1D1B"/>
          <w:sz w:val="18"/>
          <w:szCs w:val="18"/>
          <w:lang w:eastAsia="en-AU"/>
          <w:rPrChange w:id="7" w:author="Trent Aquilina" w:date="2019-03-17T13:53:00Z">
            <w:rPr>
              <w:ins w:id="8" w:author="Daniel Shaw" w:date="2019-03-02T17:36:00Z"/>
              <w:rFonts w:ascii="Arial" w:eastAsia="Arial" w:hAnsi="Arial" w:cs="Arial"/>
              <w:b/>
              <w:bCs/>
              <w:color w:val="1D1D1B"/>
              <w:sz w:val="18"/>
              <w:szCs w:val="18"/>
            </w:rPr>
          </w:rPrChange>
        </w:rPr>
      </w:pPr>
      <w:ins w:id="9" w:author="Daniel Shaw" w:date="2019-03-02T17:33:00Z">
        <w:r w:rsidRPr="005C5A96">
          <w:rPr>
            <w:rFonts w:ascii="Arial" w:eastAsia="Arial" w:hAnsi="Arial" w:cs="Arial"/>
            <w:bCs/>
            <w:color w:val="1D1D1B"/>
            <w:sz w:val="18"/>
            <w:szCs w:val="18"/>
            <w:lang w:eastAsia="en-AU"/>
            <w:rPrChange w:id="10" w:author="Trent Aquilina" w:date="2019-03-17T13:53:00Z">
              <w:rPr>
                <w:rFonts w:ascii="Arial" w:eastAsia="Arial" w:hAnsi="Arial" w:cs="Arial"/>
                <w:b/>
                <w:bCs/>
                <w:color w:val="1D1D1B"/>
                <w:sz w:val="18"/>
                <w:szCs w:val="18"/>
              </w:rPr>
            </w:rPrChange>
          </w:rPr>
          <w:t>Host Clubs</w:t>
        </w:r>
      </w:ins>
      <w:ins w:id="11" w:author="Daniel Shaw" w:date="2019-03-02T17:34:00Z">
        <w:r w:rsidRPr="005C5A96">
          <w:rPr>
            <w:rFonts w:ascii="Arial" w:eastAsia="Arial" w:hAnsi="Arial" w:cs="Arial"/>
            <w:bCs/>
            <w:color w:val="1D1D1B"/>
            <w:sz w:val="18"/>
            <w:szCs w:val="18"/>
            <w:lang w:eastAsia="en-AU"/>
            <w:rPrChange w:id="12" w:author="Trent Aquilina" w:date="2019-03-17T13:53:00Z">
              <w:rPr>
                <w:rFonts w:ascii="Arial" w:eastAsia="Arial" w:hAnsi="Arial" w:cs="Arial"/>
                <w:b/>
                <w:bCs/>
                <w:color w:val="1D1D1B"/>
                <w:sz w:val="18"/>
                <w:szCs w:val="18"/>
              </w:rPr>
            </w:rPrChange>
          </w:rPr>
          <w:t xml:space="preserve"> must convene a concourse of cars immediately before the events driver briefs occurs. The concourse must have all cars lined up on the track or other suitable location for assessment of a concourse winner. There will be one winner for each class. Winning cars w</w:t>
        </w:r>
      </w:ins>
      <w:ins w:id="13" w:author="Daniel Shaw" w:date="2019-03-02T17:35:00Z">
        <w:r w:rsidRPr="005C5A96">
          <w:rPr>
            <w:rFonts w:ascii="Arial" w:eastAsia="Arial" w:hAnsi="Arial" w:cs="Arial"/>
            <w:bCs/>
            <w:color w:val="1D1D1B"/>
            <w:sz w:val="18"/>
            <w:szCs w:val="18"/>
            <w:lang w:eastAsia="en-AU"/>
            <w:rPrChange w:id="14" w:author="Trent Aquilina" w:date="2019-03-17T13:53:00Z">
              <w:rPr>
                <w:rFonts w:ascii="Arial" w:eastAsia="Arial" w:hAnsi="Arial" w:cs="Arial"/>
                <w:b/>
                <w:bCs/>
                <w:color w:val="1D1D1B"/>
                <w:sz w:val="18"/>
                <w:szCs w:val="18"/>
              </w:rPr>
            </w:rPrChange>
          </w:rPr>
          <w:t xml:space="preserve">ill be assessed on their artistic designs and overall presentation. </w:t>
        </w:r>
      </w:ins>
      <w:ins w:id="15" w:author="Daniel Shaw" w:date="2019-03-02T18:02:00Z">
        <w:r w:rsidRPr="005C5A96">
          <w:rPr>
            <w:rFonts w:ascii="Arial" w:eastAsia="Arial" w:hAnsi="Arial" w:cs="Arial"/>
            <w:bCs/>
            <w:color w:val="1D1D1B"/>
            <w:sz w:val="18"/>
            <w:szCs w:val="18"/>
            <w:lang w:eastAsia="en-AU"/>
            <w:rPrChange w:id="16" w:author="Trent Aquilina" w:date="2019-03-17T13:53:00Z">
              <w:rPr>
                <w:rFonts w:ascii="Arial" w:eastAsia="Arial" w:hAnsi="Arial" w:cs="Arial"/>
                <w:b/>
                <w:bCs/>
                <w:color w:val="1D1D1B"/>
                <w:sz w:val="18"/>
                <w:szCs w:val="18"/>
              </w:rPr>
            </w:rPrChange>
          </w:rPr>
          <w:t>Con</w:t>
        </w:r>
      </w:ins>
      <w:ins w:id="17" w:author="Daniel Shaw" w:date="2019-03-02T18:20:00Z">
        <w:r w:rsidRPr="005C5A96">
          <w:rPr>
            <w:rFonts w:ascii="Arial" w:eastAsia="Arial" w:hAnsi="Arial" w:cs="Arial"/>
            <w:bCs/>
            <w:color w:val="1D1D1B"/>
            <w:sz w:val="18"/>
            <w:szCs w:val="18"/>
            <w:lang w:eastAsia="en-AU"/>
            <w:rPrChange w:id="18" w:author="Trent Aquilina" w:date="2019-03-17T13:53:00Z">
              <w:rPr>
                <w:rFonts w:ascii="Arial" w:eastAsia="Arial" w:hAnsi="Arial" w:cs="Arial"/>
                <w:b/>
                <w:bCs/>
                <w:color w:val="1D1D1B"/>
                <w:sz w:val="18"/>
                <w:szCs w:val="18"/>
              </w:rPr>
            </w:rPrChange>
          </w:rPr>
          <w:t>course bodies must run at</w:t>
        </w:r>
      </w:ins>
      <w:ins w:id="19" w:author="Daniel Shaw" w:date="2019-03-02T18:33:00Z">
        <w:r w:rsidRPr="005C5A96">
          <w:rPr>
            <w:rFonts w:ascii="Arial" w:eastAsia="Arial" w:hAnsi="Arial" w:cs="Arial"/>
            <w:bCs/>
            <w:color w:val="1D1D1B"/>
            <w:sz w:val="18"/>
            <w:szCs w:val="18"/>
            <w:lang w:eastAsia="en-AU"/>
            <w:rPrChange w:id="20" w:author="Trent Aquilina" w:date="2019-03-17T13:53:00Z">
              <w:rPr>
                <w:rFonts w:ascii="Arial" w:eastAsia="Arial" w:hAnsi="Arial" w:cs="Arial"/>
                <w:b/>
                <w:bCs/>
                <w:color w:val="1D1D1B"/>
                <w:sz w:val="18"/>
                <w:szCs w:val="18"/>
              </w:rPr>
            </w:rPrChange>
          </w:rPr>
          <w:t xml:space="preserve"> </w:t>
        </w:r>
      </w:ins>
      <w:ins w:id="21" w:author="Daniel Shaw" w:date="2019-03-02T18:20:00Z">
        <w:r w:rsidRPr="005C5A96">
          <w:rPr>
            <w:rFonts w:ascii="Arial" w:eastAsia="Arial" w:hAnsi="Arial" w:cs="Arial"/>
            <w:bCs/>
            <w:color w:val="1D1D1B"/>
            <w:sz w:val="18"/>
            <w:szCs w:val="18"/>
            <w:lang w:eastAsia="en-AU"/>
            <w:rPrChange w:id="22" w:author="Trent Aquilina" w:date="2019-03-17T13:53:00Z">
              <w:rPr>
                <w:rFonts w:ascii="Arial" w:eastAsia="Arial" w:hAnsi="Arial" w:cs="Arial"/>
                <w:b/>
                <w:bCs/>
                <w:color w:val="1D1D1B"/>
                <w:sz w:val="18"/>
                <w:szCs w:val="18"/>
              </w:rPr>
            </w:rPrChange>
          </w:rPr>
          <w:t>least one qualifier</w:t>
        </w:r>
      </w:ins>
      <w:ins w:id="23" w:author="Daniel Shaw" w:date="2019-03-02T18:33:00Z">
        <w:r w:rsidRPr="005C5A96">
          <w:rPr>
            <w:rFonts w:ascii="Arial" w:eastAsia="Arial" w:hAnsi="Arial" w:cs="Arial"/>
            <w:bCs/>
            <w:color w:val="1D1D1B"/>
            <w:sz w:val="18"/>
            <w:szCs w:val="18"/>
            <w:lang w:eastAsia="en-AU"/>
            <w:rPrChange w:id="24" w:author="Trent Aquilina" w:date="2019-03-17T13:53:00Z">
              <w:rPr>
                <w:rFonts w:ascii="Arial" w:eastAsia="Arial" w:hAnsi="Arial" w:cs="Arial"/>
                <w:b/>
                <w:bCs/>
                <w:color w:val="1D1D1B"/>
                <w:sz w:val="18"/>
                <w:szCs w:val="18"/>
              </w:rPr>
            </w:rPrChange>
          </w:rPr>
          <w:t xml:space="preserve"> (excl Warm-up)</w:t>
        </w:r>
      </w:ins>
      <w:ins w:id="25" w:author="Daniel Shaw" w:date="2019-03-02T18:20:00Z">
        <w:r w:rsidRPr="005C5A96">
          <w:rPr>
            <w:rFonts w:ascii="Arial" w:eastAsia="Arial" w:hAnsi="Arial" w:cs="Arial"/>
            <w:bCs/>
            <w:color w:val="1D1D1B"/>
            <w:sz w:val="18"/>
            <w:szCs w:val="18"/>
            <w:lang w:eastAsia="en-AU"/>
            <w:rPrChange w:id="26" w:author="Trent Aquilina" w:date="2019-03-17T13:53:00Z">
              <w:rPr>
                <w:rFonts w:ascii="Arial" w:eastAsia="Arial" w:hAnsi="Arial" w:cs="Arial"/>
                <w:b/>
                <w:bCs/>
                <w:color w:val="1D1D1B"/>
                <w:sz w:val="18"/>
                <w:szCs w:val="18"/>
              </w:rPr>
            </w:rPrChange>
          </w:rPr>
          <w:t>.</w:t>
        </w:r>
      </w:ins>
    </w:p>
    <w:p w14:paraId="029C4DB7" w14:textId="77777777" w:rsidR="005C5A96" w:rsidRPr="005C5A96" w:rsidRDefault="005C5A96" w:rsidP="005C5A96">
      <w:pPr>
        <w:tabs>
          <w:tab w:val="left" w:pos="760"/>
        </w:tabs>
        <w:spacing w:after="0" w:line="240" w:lineRule="auto"/>
        <w:jc w:val="both"/>
        <w:rPr>
          <w:ins w:id="27" w:author="Daniel Shaw" w:date="2019-03-02T17:36:00Z"/>
          <w:rFonts w:ascii="Arial" w:eastAsia="Arial" w:hAnsi="Arial" w:cs="Arial"/>
          <w:b/>
          <w:bCs/>
          <w:color w:val="1D1D1B"/>
          <w:sz w:val="18"/>
          <w:szCs w:val="18"/>
          <w:lang w:eastAsia="en-AU"/>
        </w:rPr>
      </w:pPr>
    </w:p>
    <w:p w14:paraId="415E0A0C" w14:textId="77777777" w:rsidR="005C5A96" w:rsidRPr="005C5A96" w:rsidRDefault="005C5A96" w:rsidP="005C5A96">
      <w:pPr>
        <w:tabs>
          <w:tab w:val="left" w:pos="760"/>
        </w:tabs>
        <w:spacing w:after="0" w:line="240" w:lineRule="auto"/>
        <w:jc w:val="both"/>
        <w:rPr>
          <w:ins w:id="28" w:author="Daniel Shaw" w:date="2019-03-02T17:36:00Z"/>
          <w:rFonts w:ascii="Arial" w:eastAsia="Arial" w:hAnsi="Arial" w:cs="Arial"/>
          <w:b/>
          <w:bCs/>
          <w:color w:val="1D1D1B"/>
          <w:sz w:val="18"/>
          <w:szCs w:val="18"/>
          <w:lang w:eastAsia="en-AU"/>
        </w:rPr>
      </w:pPr>
      <w:ins w:id="29" w:author="Daniel Shaw" w:date="2019-03-02T17:36:00Z">
        <w:r w:rsidRPr="005C5A96">
          <w:rPr>
            <w:rFonts w:ascii="Arial" w:eastAsia="Arial" w:hAnsi="Arial" w:cs="Arial"/>
            <w:b/>
            <w:bCs/>
            <w:color w:val="1D1D1B"/>
            <w:sz w:val="18"/>
            <w:szCs w:val="18"/>
            <w:lang w:eastAsia="en-AU"/>
          </w:rPr>
          <w:t>4. TROPHIES</w:t>
        </w:r>
      </w:ins>
    </w:p>
    <w:p w14:paraId="4FB43A6A" w14:textId="77777777" w:rsidR="005C5A96" w:rsidRPr="005C5A96" w:rsidRDefault="005C5A96" w:rsidP="005C5A96">
      <w:pPr>
        <w:tabs>
          <w:tab w:val="left" w:pos="760"/>
        </w:tabs>
        <w:spacing w:after="0" w:line="240" w:lineRule="auto"/>
        <w:jc w:val="both"/>
        <w:rPr>
          <w:ins w:id="30" w:author="Daniel Shaw" w:date="2019-03-02T17:36:00Z"/>
          <w:rFonts w:ascii="Arial" w:eastAsia="Arial" w:hAnsi="Arial" w:cs="Arial"/>
          <w:b/>
          <w:bCs/>
          <w:color w:val="1D1D1B"/>
          <w:sz w:val="18"/>
          <w:szCs w:val="18"/>
          <w:lang w:eastAsia="en-AU"/>
        </w:rPr>
      </w:pPr>
    </w:p>
    <w:p w14:paraId="5031CCFF" w14:textId="77777777" w:rsidR="005C5A96" w:rsidRPr="005C5A96" w:rsidRDefault="005C5A96" w:rsidP="005C5A96">
      <w:pPr>
        <w:tabs>
          <w:tab w:val="left" w:pos="760"/>
        </w:tabs>
        <w:spacing w:after="0" w:line="240" w:lineRule="auto"/>
        <w:jc w:val="both"/>
        <w:rPr>
          <w:rFonts w:ascii="Arial" w:eastAsia="Arial" w:hAnsi="Arial" w:cs="Arial"/>
          <w:bCs/>
          <w:color w:val="1D1D1B"/>
          <w:sz w:val="18"/>
          <w:szCs w:val="18"/>
          <w:lang w:eastAsia="en-AU"/>
          <w:rPrChange w:id="31" w:author="Trent Aquilina" w:date="2019-03-17T13:53:00Z">
            <w:rPr>
              <w:rFonts w:ascii="Arial" w:eastAsia="Arial" w:hAnsi="Arial" w:cs="Arial"/>
              <w:b/>
              <w:bCs/>
              <w:color w:val="1D1D1B"/>
              <w:sz w:val="18"/>
              <w:szCs w:val="18"/>
            </w:rPr>
          </w:rPrChange>
        </w:rPr>
      </w:pPr>
      <w:ins w:id="32" w:author="Daniel Shaw" w:date="2019-03-02T17:36:00Z">
        <w:r w:rsidRPr="005C5A96">
          <w:rPr>
            <w:rFonts w:ascii="Arial" w:eastAsia="Arial" w:hAnsi="Arial" w:cs="Arial"/>
            <w:bCs/>
            <w:color w:val="1D1D1B"/>
            <w:sz w:val="18"/>
            <w:szCs w:val="18"/>
            <w:lang w:eastAsia="en-AU"/>
            <w:rPrChange w:id="33" w:author="Trent Aquilina" w:date="2019-03-17T13:53:00Z">
              <w:rPr>
                <w:rFonts w:ascii="Arial" w:eastAsia="Arial" w:hAnsi="Arial" w:cs="Arial"/>
                <w:b/>
                <w:bCs/>
                <w:color w:val="1D1D1B"/>
                <w:sz w:val="18"/>
                <w:szCs w:val="18"/>
              </w:rPr>
            </w:rPrChange>
          </w:rPr>
          <w:t xml:space="preserve">The host Club must present </w:t>
        </w:r>
      </w:ins>
      <w:ins w:id="34" w:author="Daniel Shaw" w:date="2019-03-02T17:43:00Z">
        <w:r w:rsidRPr="005C5A96">
          <w:rPr>
            <w:rFonts w:ascii="Arial" w:eastAsia="Arial" w:hAnsi="Arial" w:cs="Arial"/>
            <w:bCs/>
            <w:color w:val="1D1D1B"/>
            <w:sz w:val="18"/>
            <w:szCs w:val="18"/>
            <w:lang w:eastAsia="en-AU"/>
            <w:rPrChange w:id="35" w:author="Trent Aquilina" w:date="2019-03-17T13:53:00Z">
              <w:rPr>
                <w:rFonts w:ascii="Arial" w:eastAsia="Arial" w:hAnsi="Arial" w:cs="Arial"/>
                <w:b/>
                <w:bCs/>
                <w:color w:val="1D1D1B"/>
                <w:sz w:val="18"/>
                <w:szCs w:val="18"/>
              </w:rPr>
            </w:rPrChange>
          </w:rPr>
          <w:t xml:space="preserve">substantive </w:t>
        </w:r>
      </w:ins>
      <w:ins w:id="36" w:author="Daniel Shaw" w:date="2019-03-02T17:36:00Z">
        <w:r w:rsidRPr="005C5A96">
          <w:rPr>
            <w:rFonts w:ascii="Arial" w:eastAsia="Arial" w:hAnsi="Arial" w:cs="Arial"/>
            <w:bCs/>
            <w:color w:val="1D1D1B"/>
            <w:sz w:val="18"/>
            <w:szCs w:val="18"/>
            <w:lang w:eastAsia="en-AU"/>
            <w:rPrChange w:id="37" w:author="Trent Aquilina" w:date="2019-03-17T13:53:00Z">
              <w:rPr>
                <w:rFonts w:ascii="Arial" w:eastAsia="Arial" w:hAnsi="Arial" w:cs="Arial"/>
                <w:b/>
                <w:bCs/>
                <w:color w:val="1D1D1B"/>
                <w:sz w:val="18"/>
                <w:szCs w:val="18"/>
              </w:rPr>
            </w:rPrChange>
          </w:rPr>
          <w:t xml:space="preserve">trophies for </w:t>
        </w:r>
      </w:ins>
      <w:ins w:id="38" w:author="Daniel Shaw" w:date="2019-03-02T18:22:00Z">
        <w:r w:rsidRPr="005C5A96">
          <w:rPr>
            <w:rFonts w:ascii="Arial" w:eastAsia="Arial" w:hAnsi="Arial" w:cs="Arial"/>
            <w:bCs/>
            <w:color w:val="1D1D1B"/>
            <w:sz w:val="18"/>
            <w:szCs w:val="18"/>
            <w:lang w:eastAsia="en-AU"/>
            <w:rPrChange w:id="39" w:author="Trent Aquilina" w:date="2019-03-17T13:53:00Z">
              <w:rPr>
                <w:rFonts w:ascii="Arial" w:eastAsia="Arial" w:hAnsi="Arial" w:cs="Arial"/>
                <w:b/>
                <w:bCs/>
                <w:color w:val="1D1D1B"/>
                <w:sz w:val="18"/>
                <w:szCs w:val="18"/>
              </w:rPr>
            </w:rPrChange>
          </w:rPr>
          <w:t>P</w:t>
        </w:r>
      </w:ins>
      <w:ins w:id="40" w:author="Daniel Shaw" w:date="2019-03-02T17:36:00Z">
        <w:r w:rsidRPr="005C5A96">
          <w:rPr>
            <w:rFonts w:ascii="Arial" w:eastAsia="Arial" w:hAnsi="Arial" w:cs="Arial"/>
            <w:bCs/>
            <w:color w:val="1D1D1B"/>
            <w:sz w:val="18"/>
            <w:szCs w:val="18"/>
            <w:lang w:eastAsia="en-AU"/>
            <w:rPrChange w:id="41" w:author="Trent Aquilina" w:date="2019-03-17T13:53:00Z">
              <w:rPr>
                <w:rFonts w:ascii="Arial" w:eastAsia="Arial" w:hAnsi="Arial" w:cs="Arial"/>
                <w:b/>
                <w:bCs/>
                <w:color w:val="1D1D1B"/>
                <w:sz w:val="18"/>
                <w:szCs w:val="18"/>
              </w:rPr>
            </w:rPrChange>
          </w:rPr>
          <w:t>osition</w:t>
        </w:r>
      </w:ins>
      <w:ins w:id="42" w:author="Daniel Shaw" w:date="2019-03-02T18:22:00Z">
        <w:r w:rsidRPr="005C5A96">
          <w:rPr>
            <w:rFonts w:ascii="Arial" w:eastAsia="Arial" w:hAnsi="Arial" w:cs="Arial"/>
            <w:bCs/>
            <w:color w:val="1D1D1B"/>
            <w:sz w:val="18"/>
            <w:szCs w:val="18"/>
            <w:lang w:eastAsia="en-AU"/>
            <w:rPrChange w:id="43" w:author="Trent Aquilina" w:date="2019-03-17T13:53:00Z">
              <w:rPr>
                <w:rFonts w:ascii="Arial" w:eastAsia="Arial" w:hAnsi="Arial" w:cs="Arial"/>
                <w:b/>
                <w:bCs/>
                <w:color w:val="1D1D1B"/>
                <w:sz w:val="18"/>
                <w:szCs w:val="18"/>
              </w:rPr>
            </w:rPrChange>
          </w:rPr>
          <w:t>s</w:t>
        </w:r>
      </w:ins>
      <w:ins w:id="44" w:author="Daniel Shaw" w:date="2019-03-02T17:36:00Z">
        <w:r w:rsidRPr="005C5A96">
          <w:rPr>
            <w:rFonts w:ascii="Arial" w:eastAsia="Arial" w:hAnsi="Arial" w:cs="Arial"/>
            <w:bCs/>
            <w:color w:val="1D1D1B"/>
            <w:sz w:val="18"/>
            <w:szCs w:val="18"/>
            <w:lang w:eastAsia="en-AU"/>
            <w:rPrChange w:id="45" w:author="Trent Aquilina" w:date="2019-03-17T13:53:00Z">
              <w:rPr>
                <w:rFonts w:ascii="Arial" w:eastAsia="Arial" w:hAnsi="Arial" w:cs="Arial"/>
                <w:b/>
                <w:bCs/>
                <w:color w:val="1D1D1B"/>
                <w:sz w:val="18"/>
                <w:szCs w:val="18"/>
              </w:rPr>
            </w:rPrChange>
          </w:rPr>
          <w:t xml:space="preserve"> </w:t>
        </w:r>
      </w:ins>
      <w:ins w:id="46" w:author="Daniel Shaw" w:date="2019-03-02T17:43:00Z">
        <w:r w:rsidRPr="005C5A96">
          <w:rPr>
            <w:rFonts w:ascii="Arial" w:eastAsia="Arial" w:hAnsi="Arial" w:cs="Arial"/>
            <w:bCs/>
            <w:color w:val="1D1D1B"/>
            <w:sz w:val="18"/>
            <w:szCs w:val="18"/>
            <w:lang w:eastAsia="en-AU"/>
            <w:rPrChange w:id="47" w:author="Trent Aquilina" w:date="2019-03-17T13:53:00Z">
              <w:rPr>
                <w:rFonts w:ascii="Arial" w:eastAsia="Arial" w:hAnsi="Arial" w:cs="Arial"/>
                <w:b/>
                <w:bCs/>
                <w:color w:val="1D1D1B"/>
                <w:sz w:val="18"/>
                <w:szCs w:val="18"/>
              </w:rPr>
            </w:rPrChange>
          </w:rPr>
          <w:t>1</w:t>
        </w:r>
      </w:ins>
      <w:ins w:id="48" w:author="Daniel Shaw" w:date="2019-03-02T17:37:00Z">
        <w:r w:rsidRPr="005C5A96">
          <w:rPr>
            <w:rFonts w:ascii="Arial" w:eastAsia="Arial" w:hAnsi="Arial" w:cs="Arial"/>
            <w:bCs/>
            <w:color w:val="1D1D1B"/>
            <w:sz w:val="18"/>
            <w:szCs w:val="18"/>
            <w:lang w:eastAsia="en-AU"/>
            <w:rPrChange w:id="49" w:author="Trent Aquilina" w:date="2019-03-17T13:53:00Z">
              <w:rPr>
                <w:rFonts w:ascii="Arial" w:eastAsia="Arial" w:hAnsi="Arial" w:cs="Arial"/>
                <w:b/>
                <w:bCs/>
                <w:color w:val="1D1D1B"/>
                <w:sz w:val="18"/>
                <w:szCs w:val="18"/>
              </w:rPr>
            </w:rPrChange>
          </w:rPr>
          <w:t xml:space="preserve"> to </w:t>
        </w:r>
      </w:ins>
      <w:ins w:id="50" w:author="Daniel Shaw" w:date="2019-03-02T17:43:00Z">
        <w:r w:rsidRPr="005C5A96">
          <w:rPr>
            <w:rFonts w:ascii="Arial" w:eastAsia="Arial" w:hAnsi="Arial" w:cs="Arial"/>
            <w:bCs/>
            <w:color w:val="1D1D1B"/>
            <w:sz w:val="18"/>
            <w:szCs w:val="18"/>
            <w:lang w:eastAsia="en-AU"/>
            <w:rPrChange w:id="51" w:author="Trent Aquilina" w:date="2019-03-17T13:53:00Z">
              <w:rPr>
                <w:rFonts w:ascii="Arial" w:eastAsia="Arial" w:hAnsi="Arial" w:cs="Arial"/>
                <w:b/>
                <w:bCs/>
                <w:color w:val="1D1D1B"/>
                <w:sz w:val="18"/>
                <w:szCs w:val="18"/>
              </w:rPr>
            </w:rPrChange>
          </w:rPr>
          <w:t>3</w:t>
        </w:r>
      </w:ins>
      <w:ins w:id="52" w:author="Daniel Shaw" w:date="2019-03-02T17:37:00Z">
        <w:r w:rsidRPr="005C5A96">
          <w:rPr>
            <w:rFonts w:ascii="Arial" w:eastAsia="Arial" w:hAnsi="Arial" w:cs="Arial"/>
            <w:bCs/>
            <w:color w:val="1D1D1B"/>
            <w:sz w:val="18"/>
            <w:szCs w:val="18"/>
            <w:lang w:eastAsia="en-AU"/>
            <w:rPrChange w:id="53" w:author="Trent Aquilina" w:date="2019-03-17T13:53:00Z">
              <w:rPr>
                <w:rFonts w:ascii="Arial" w:eastAsia="Arial" w:hAnsi="Arial" w:cs="Arial"/>
                <w:b/>
                <w:bCs/>
                <w:color w:val="1D1D1B"/>
                <w:sz w:val="18"/>
                <w:szCs w:val="18"/>
              </w:rPr>
            </w:rPrChange>
          </w:rPr>
          <w:t xml:space="preserve">. </w:t>
        </w:r>
      </w:ins>
      <w:ins w:id="54" w:author="Daniel Shaw" w:date="2019-03-02T18:23:00Z">
        <w:r w:rsidRPr="005C5A96">
          <w:rPr>
            <w:rFonts w:ascii="Arial" w:eastAsia="Arial" w:hAnsi="Arial" w:cs="Arial"/>
            <w:bCs/>
            <w:color w:val="1D1D1B"/>
            <w:sz w:val="18"/>
            <w:szCs w:val="18"/>
            <w:lang w:eastAsia="en-AU"/>
            <w:rPrChange w:id="55" w:author="Trent Aquilina" w:date="2019-03-17T13:53:00Z">
              <w:rPr>
                <w:rFonts w:ascii="Arial" w:eastAsia="Arial" w:hAnsi="Arial" w:cs="Arial"/>
                <w:b/>
                <w:bCs/>
                <w:color w:val="1D1D1B"/>
                <w:sz w:val="18"/>
                <w:szCs w:val="18"/>
              </w:rPr>
            </w:rPrChange>
          </w:rPr>
          <w:t>T</w:t>
        </w:r>
      </w:ins>
      <w:ins w:id="56" w:author="Daniel Shaw" w:date="2019-03-02T17:37:00Z">
        <w:r w:rsidRPr="005C5A96">
          <w:rPr>
            <w:rFonts w:ascii="Arial" w:eastAsia="Arial" w:hAnsi="Arial" w:cs="Arial"/>
            <w:bCs/>
            <w:color w:val="1D1D1B"/>
            <w:sz w:val="18"/>
            <w:szCs w:val="18"/>
            <w:lang w:eastAsia="en-AU"/>
            <w:rPrChange w:id="57" w:author="Trent Aquilina" w:date="2019-03-17T13:53:00Z">
              <w:rPr>
                <w:rFonts w:ascii="Arial" w:eastAsia="Arial" w:hAnsi="Arial" w:cs="Arial"/>
                <w:b/>
                <w:bCs/>
                <w:color w:val="1D1D1B"/>
                <w:sz w:val="18"/>
                <w:szCs w:val="18"/>
              </w:rPr>
            </w:rPrChange>
          </w:rPr>
          <w:t xml:space="preserve">he Trophy for position 1 must be of the </w:t>
        </w:r>
      </w:ins>
      <w:ins w:id="58" w:author="Daniel Shaw" w:date="2019-03-02T17:39:00Z">
        <w:r w:rsidRPr="005C5A96">
          <w:rPr>
            <w:rFonts w:ascii="Arial" w:eastAsia="Arial" w:hAnsi="Arial" w:cs="Arial"/>
            <w:bCs/>
            <w:color w:val="1D1D1B"/>
            <w:sz w:val="18"/>
            <w:szCs w:val="18"/>
            <w:lang w:eastAsia="en-AU"/>
            <w:rPrChange w:id="59" w:author="Trent Aquilina" w:date="2019-03-17T13:53:00Z">
              <w:rPr>
                <w:rFonts w:ascii="Arial" w:eastAsia="Arial" w:hAnsi="Arial" w:cs="Arial"/>
                <w:b/>
                <w:bCs/>
                <w:color w:val="1D1D1B"/>
                <w:sz w:val="18"/>
                <w:szCs w:val="18"/>
              </w:rPr>
            </w:rPrChange>
          </w:rPr>
          <w:t>grandest</w:t>
        </w:r>
      </w:ins>
      <w:ins w:id="60" w:author="Daniel Shaw" w:date="2019-03-02T17:37:00Z">
        <w:r w:rsidRPr="005C5A96">
          <w:rPr>
            <w:rFonts w:ascii="Arial" w:eastAsia="Arial" w:hAnsi="Arial" w:cs="Arial"/>
            <w:bCs/>
            <w:color w:val="1D1D1B"/>
            <w:sz w:val="18"/>
            <w:szCs w:val="18"/>
            <w:lang w:eastAsia="en-AU"/>
            <w:rPrChange w:id="61" w:author="Trent Aquilina" w:date="2019-03-17T13:53:00Z">
              <w:rPr>
                <w:rFonts w:ascii="Arial" w:eastAsia="Arial" w:hAnsi="Arial" w:cs="Arial"/>
                <w:b/>
                <w:bCs/>
                <w:color w:val="1D1D1B"/>
                <w:sz w:val="18"/>
                <w:szCs w:val="18"/>
              </w:rPr>
            </w:rPrChange>
          </w:rPr>
          <w:t xml:space="preserve"> in nature with positions 2 and 3 reducing slightly thereafter. </w:t>
        </w:r>
      </w:ins>
      <w:ins w:id="62" w:author="Daniel Shaw" w:date="2019-03-02T18:21:00Z">
        <w:r w:rsidRPr="005C5A96">
          <w:rPr>
            <w:rFonts w:ascii="Arial" w:eastAsia="Arial" w:hAnsi="Arial" w:cs="Arial"/>
            <w:bCs/>
            <w:color w:val="1D1D1B"/>
            <w:sz w:val="18"/>
            <w:szCs w:val="18"/>
            <w:lang w:eastAsia="en-AU"/>
            <w:rPrChange w:id="63" w:author="Trent Aquilina" w:date="2019-03-17T13:53:00Z">
              <w:rPr>
                <w:rFonts w:ascii="Arial" w:eastAsia="Arial" w:hAnsi="Arial" w:cs="Arial"/>
                <w:b/>
                <w:bCs/>
                <w:color w:val="1D1D1B"/>
                <w:sz w:val="18"/>
                <w:szCs w:val="18"/>
              </w:rPr>
            </w:rPrChange>
          </w:rPr>
          <w:t>P</w:t>
        </w:r>
      </w:ins>
      <w:ins w:id="64" w:author="Daniel Shaw" w:date="2019-03-02T17:38:00Z">
        <w:r w:rsidRPr="005C5A96">
          <w:rPr>
            <w:rFonts w:ascii="Arial" w:eastAsia="Arial" w:hAnsi="Arial" w:cs="Arial"/>
            <w:bCs/>
            <w:color w:val="1D1D1B"/>
            <w:sz w:val="18"/>
            <w:szCs w:val="18"/>
            <w:lang w:eastAsia="en-AU"/>
            <w:rPrChange w:id="65" w:author="Trent Aquilina" w:date="2019-03-17T13:53:00Z">
              <w:rPr>
                <w:rFonts w:ascii="Arial" w:eastAsia="Arial" w:hAnsi="Arial" w:cs="Arial"/>
                <w:b/>
                <w:bCs/>
                <w:color w:val="1D1D1B"/>
                <w:sz w:val="18"/>
                <w:szCs w:val="18"/>
              </w:rPr>
            </w:rPrChange>
          </w:rPr>
          <w:t>ositions 4 through to 1</w:t>
        </w:r>
      </w:ins>
      <w:ins w:id="66" w:author="Daniel Shaw" w:date="2019-03-02T17:43:00Z">
        <w:r w:rsidRPr="005C5A96">
          <w:rPr>
            <w:rFonts w:ascii="Arial" w:eastAsia="Arial" w:hAnsi="Arial" w:cs="Arial"/>
            <w:bCs/>
            <w:color w:val="1D1D1B"/>
            <w:sz w:val="18"/>
            <w:szCs w:val="18"/>
            <w:lang w:eastAsia="en-AU"/>
            <w:rPrChange w:id="67" w:author="Trent Aquilina" w:date="2019-03-17T13:53:00Z">
              <w:rPr>
                <w:rFonts w:ascii="Arial" w:eastAsia="Arial" w:hAnsi="Arial" w:cs="Arial"/>
                <w:b/>
                <w:bCs/>
                <w:color w:val="1D1D1B"/>
                <w:sz w:val="18"/>
                <w:szCs w:val="18"/>
              </w:rPr>
            </w:rPrChange>
          </w:rPr>
          <w:t>2</w:t>
        </w:r>
      </w:ins>
      <w:ins w:id="68" w:author="Daniel Shaw" w:date="2019-03-02T18:21:00Z">
        <w:r w:rsidRPr="005C5A96">
          <w:rPr>
            <w:rFonts w:ascii="Arial" w:eastAsia="Arial" w:hAnsi="Arial" w:cs="Arial"/>
            <w:bCs/>
            <w:color w:val="1D1D1B"/>
            <w:sz w:val="18"/>
            <w:szCs w:val="18"/>
            <w:lang w:eastAsia="en-AU"/>
            <w:rPrChange w:id="69" w:author="Trent Aquilina" w:date="2019-03-17T13:53:00Z">
              <w:rPr>
                <w:rFonts w:ascii="Arial" w:eastAsia="Arial" w:hAnsi="Arial" w:cs="Arial"/>
                <w:b/>
                <w:bCs/>
                <w:color w:val="1D1D1B"/>
                <w:sz w:val="18"/>
                <w:szCs w:val="18"/>
              </w:rPr>
            </w:rPrChange>
          </w:rPr>
          <w:t xml:space="preserve"> must receive something for their efforts</w:t>
        </w:r>
      </w:ins>
      <w:ins w:id="70" w:author="Daniel Shaw" w:date="2019-03-02T18:23:00Z">
        <w:r w:rsidRPr="005C5A96">
          <w:rPr>
            <w:rFonts w:ascii="Arial" w:eastAsia="Arial" w:hAnsi="Arial" w:cs="Arial"/>
            <w:bCs/>
            <w:color w:val="1D1D1B"/>
            <w:sz w:val="18"/>
            <w:szCs w:val="18"/>
            <w:lang w:eastAsia="en-AU"/>
            <w:rPrChange w:id="71" w:author="Trent Aquilina" w:date="2019-03-17T13:53:00Z">
              <w:rPr>
                <w:rFonts w:ascii="Arial" w:eastAsia="Arial" w:hAnsi="Arial" w:cs="Arial"/>
                <w:b/>
                <w:bCs/>
                <w:color w:val="1D1D1B"/>
                <w:sz w:val="18"/>
                <w:szCs w:val="18"/>
              </w:rPr>
            </w:rPrChange>
          </w:rPr>
          <w:t>.</w:t>
        </w:r>
      </w:ins>
      <w:ins w:id="72" w:author="Daniel Shaw" w:date="2019-03-02T17:38:00Z">
        <w:r w:rsidRPr="005C5A96">
          <w:rPr>
            <w:rFonts w:ascii="Arial" w:eastAsia="Arial" w:hAnsi="Arial" w:cs="Arial"/>
            <w:bCs/>
            <w:color w:val="1D1D1B"/>
            <w:sz w:val="18"/>
            <w:szCs w:val="18"/>
            <w:lang w:eastAsia="en-AU"/>
            <w:rPrChange w:id="73" w:author="Trent Aquilina" w:date="2019-03-17T13:53:00Z">
              <w:rPr>
                <w:rFonts w:ascii="Arial" w:eastAsia="Arial" w:hAnsi="Arial" w:cs="Arial"/>
                <w:b/>
                <w:bCs/>
                <w:color w:val="1D1D1B"/>
                <w:sz w:val="18"/>
                <w:szCs w:val="18"/>
              </w:rPr>
            </w:rPrChange>
          </w:rPr>
          <w:t xml:space="preserve"> Concourse and Top Qualifier</w:t>
        </w:r>
      </w:ins>
      <w:ins w:id="74" w:author="Daniel Shaw" w:date="2019-03-02T18:21:00Z">
        <w:r w:rsidRPr="005C5A96">
          <w:rPr>
            <w:rFonts w:ascii="Arial" w:eastAsia="Arial" w:hAnsi="Arial" w:cs="Arial"/>
            <w:bCs/>
            <w:color w:val="1D1D1B"/>
            <w:sz w:val="18"/>
            <w:szCs w:val="18"/>
            <w:lang w:eastAsia="en-AU"/>
            <w:rPrChange w:id="75" w:author="Trent Aquilina" w:date="2019-03-17T13:53:00Z">
              <w:rPr>
                <w:rFonts w:ascii="Arial" w:eastAsia="Arial" w:hAnsi="Arial" w:cs="Arial"/>
                <w:b/>
                <w:bCs/>
                <w:color w:val="1D1D1B"/>
                <w:sz w:val="18"/>
                <w:szCs w:val="18"/>
              </w:rPr>
            </w:rPrChange>
          </w:rPr>
          <w:t xml:space="preserve"> trophies</w:t>
        </w:r>
      </w:ins>
      <w:ins w:id="76" w:author="Daniel Shaw" w:date="2019-03-02T17:38:00Z">
        <w:r w:rsidRPr="005C5A96">
          <w:rPr>
            <w:rFonts w:ascii="Arial" w:eastAsia="Arial" w:hAnsi="Arial" w:cs="Arial"/>
            <w:bCs/>
            <w:color w:val="1D1D1B"/>
            <w:sz w:val="18"/>
            <w:szCs w:val="18"/>
            <w:lang w:eastAsia="en-AU"/>
            <w:rPrChange w:id="77" w:author="Trent Aquilina" w:date="2019-03-17T13:53:00Z">
              <w:rPr>
                <w:rFonts w:ascii="Arial" w:eastAsia="Arial" w:hAnsi="Arial" w:cs="Arial"/>
                <w:b/>
                <w:bCs/>
                <w:color w:val="1D1D1B"/>
                <w:sz w:val="18"/>
                <w:szCs w:val="18"/>
              </w:rPr>
            </w:rPrChange>
          </w:rPr>
          <w:t xml:space="preserve"> must be </w:t>
        </w:r>
      </w:ins>
      <w:ins w:id="78" w:author="Daniel Shaw" w:date="2019-03-02T17:47:00Z">
        <w:r w:rsidRPr="005C5A96">
          <w:rPr>
            <w:rFonts w:ascii="Arial" w:eastAsia="Arial" w:hAnsi="Arial" w:cs="Arial"/>
            <w:bCs/>
            <w:color w:val="1D1D1B"/>
            <w:sz w:val="18"/>
            <w:szCs w:val="18"/>
            <w:lang w:eastAsia="en-AU"/>
            <w:rPrChange w:id="79" w:author="Trent Aquilina" w:date="2019-03-17T13:53:00Z">
              <w:rPr>
                <w:rFonts w:ascii="Arial" w:eastAsia="Arial" w:hAnsi="Arial" w:cs="Arial"/>
                <w:b/>
                <w:bCs/>
                <w:color w:val="1D1D1B"/>
                <w:sz w:val="18"/>
                <w:szCs w:val="18"/>
              </w:rPr>
            </w:rPrChange>
          </w:rPr>
          <w:t>considerable</w:t>
        </w:r>
      </w:ins>
      <w:ins w:id="80" w:author="Daniel Shaw" w:date="2019-03-02T17:38:00Z">
        <w:r w:rsidRPr="005C5A96">
          <w:rPr>
            <w:rFonts w:ascii="Arial" w:eastAsia="Arial" w:hAnsi="Arial" w:cs="Arial"/>
            <w:bCs/>
            <w:color w:val="1D1D1B"/>
            <w:sz w:val="18"/>
            <w:szCs w:val="18"/>
            <w:lang w:eastAsia="en-AU"/>
            <w:rPrChange w:id="81" w:author="Trent Aquilina" w:date="2019-03-17T13:53:00Z">
              <w:rPr>
                <w:rFonts w:ascii="Arial" w:eastAsia="Arial" w:hAnsi="Arial" w:cs="Arial"/>
                <w:b/>
                <w:bCs/>
                <w:color w:val="1D1D1B"/>
                <w:sz w:val="18"/>
                <w:szCs w:val="18"/>
              </w:rPr>
            </w:rPrChange>
          </w:rPr>
          <w:t xml:space="preserve"> in nature</w:t>
        </w:r>
      </w:ins>
      <w:ins w:id="82" w:author="Daniel Shaw" w:date="2019-03-02T17:39:00Z">
        <w:r w:rsidRPr="005C5A96">
          <w:rPr>
            <w:rFonts w:ascii="Arial" w:eastAsia="Arial" w:hAnsi="Arial" w:cs="Arial"/>
            <w:bCs/>
            <w:color w:val="1D1D1B"/>
            <w:sz w:val="18"/>
            <w:szCs w:val="18"/>
            <w:lang w:eastAsia="en-AU"/>
            <w:rPrChange w:id="83" w:author="Trent Aquilina" w:date="2019-03-17T13:53:00Z">
              <w:rPr>
                <w:rFonts w:ascii="Arial" w:eastAsia="Arial" w:hAnsi="Arial" w:cs="Arial"/>
                <w:b/>
                <w:bCs/>
                <w:color w:val="1D1D1B"/>
                <w:sz w:val="18"/>
                <w:szCs w:val="18"/>
              </w:rPr>
            </w:rPrChange>
          </w:rPr>
          <w:t xml:space="preserve"> but not outshine that of positions 1 – 3.</w:t>
        </w:r>
      </w:ins>
      <w:ins w:id="84" w:author="Daniel Shaw" w:date="2019-03-02T17:34:00Z">
        <w:r w:rsidRPr="005C5A96">
          <w:rPr>
            <w:rFonts w:ascii="Arial" w:eastAsia="Arial" w:hAnsi="Arial" w:cs="Arial"/>
            <w:bCs/>
            <w:color w:val="1D1D1B"/>
            <w:sz w:val="18"/>
            <w:szCs w:val="18"/>
            <w:lang w:eastAsia="en-AU"/>
            <w:rPrChange w:id="85" w:author="Trent Aquilina" w:date="2019-03-17T13:53:00Z">
              <w:rPr>
                <w:rFonts w:ascii="Arial" w:eastAsia="Arial" w:hAnsi="Arial" w:cs="Arial"/>
                <w:b/>
                <w:bCs/>
                <w:color w:val="1D1D1B"/>
                <w:sz w:val="18"/>
                <w:szCs w:val="18"/>
              </w:rPr>
            </w:rPrChange>
          </w:rPr>
          <w:t xml:space="preserve"> </w:t>
        </w:r>
      </w:ins>
      <w:ins w:id="86" w:author="Daniel Shaw" w:date="2019-03-02T18:23:00Z">
        <w:r w:rsidRPr="005C5A96">
          <w:rPr>
            <w:rFonts w:ascii="Arial" w:eastAsia="Arial" w:hAnsi="Arial" w:cs="Arial"/>
            <w:bCs/>
            <w:color w:val="1D1D1B"/>
            <w:sz w:val="18"/>
            <w:szCs w:val="18"/>
            <w:lang w:eastAsia="en-AU"/>
            <w:rPrChange w:id="87" w:author="Trent Aquilina" w:date="2019-03-17T13:53:00Z">
              <w:rPr>
                <w:rFonts w:ascii="Arial" w:eastAsia="Arial" w:hAnsi="Arial" w:cs="Arial"/>
                <w:b/>
                <w:bCs/>
                <w:color w:val="1D1D1B"/>
                <w:sz w:val="18"/>
                <w:szCs w:val="18"/>
              </w:rPr>
            </w:rPrChange>
          </w:rPr>
          <w:t xml:space="preserve">Trophy requirements apply </w:t>
        </w:r>
      </w:ins>
      <w:ins w:id="88" w:author="Daniel Shaw" w:date="2019-03-02T18:24:00Z">
        <w:r w:rsidRPr="005C5A96">
          <w:rPr>
            <w:rFonts w:ascii="Arial" w:eastAsia="Arial" w:hAnsi="Arial" w:cs="Arial"/>
            <w:bCs/>
            <w:color w:val="1D1D1B"/>
            <w:sz w:val="18"/>
            <w:szCs w:val="18"/>
            <w:lang w:eastAsia="en-AU"/>
            <w:rPrChange w:id="89" w:author="Trent Aquilina" w:date="2019-03-17T13:53:00Z">
              <w:rPr>
                <w:rFonts w:ascii="Arial" w:eastAsia="Arial" w:hAnsi="Arial" w:cs="Arial"/>
                <w:b/>
                <w:bCs/>
                <w:color w:val="1D1D1B"/>
                <w:sz w:val="18"/>
                <w:szCs w:val="18"/>
              </w:rPr>
            </w:rPrChange>
          </w:rPr>
          <w:t xml:space="preserve">evenly </w:t>
        </w:r>
      </w:ins>
      <w:ins w:id="90" w:author="Daniel Shaw" w:date="2019-03-02T18:23:00Z">
        <w:r w:rsidRPr="005C5A96">
          <w:rPr>
            <w:rFonts w:ascii="Arial" w:eastAsia="Arial" w:hAnsi="Arial" w:cs="Arial"/>
            <w:bCs/>
            <w:color w:val="1D1D1B"/>
            <w:sz w:val="18"/>
            <w:szCs w:val="18"/>
            <w:lang w:eastAsia="en-AU"/>
            <w:rPrChange w:id="91" w:author="Trent Aquilina" w:date="2019-03-17T13:53:00Z">
              <w:rPr>
                <w:rFonts w:ascii="Arial" w:eastAsia="Arial" w:hAnsi="Arial" w:cs="Arial"/>
                <w:b/>
                <w:bCs/>
                <w:color w:val="1D1D1B"/>
                <w:sz w:val="18"/>
                <w:szCs w:val="18"/>
              </w:rPr>
            </w:rPrChange>
          </w:rPr>
          <w:t>to all classes (sanctioned or not) for the event.</w:t>
        </w:r>
      </w:ins>
    </w:p>
    <w:p w14:paraId="21924055" w14:textId="77777777" w:rsidR="005C5A96" w:rsidRPr="005C5A96" w:rsidRDefault="005C5A96" w:rsidP="005C5A96">
      <w:pPr>
        <w:tabs>
          <w:tab w:val="left" w:pos="760"/>
        </w:tabs>
        <w:spacing w:before="240" w:after="120" w:line="240" w:lineRule="auto"/>
        <w:jc w:val="both"/>
        <w:rPr>
          <w:rFonts w:ascii="Arial" w:eastAsia="Arial" w:hAnsi="Arial" w:cs="Arial"/>
          <w:b/>
          <w:bCs/>
          <w:color w:val="1D1D1B"/>
          <w:sz w:val="20"/>
          <w:szCs w:val="20"/>
          <w:lang w:eastAsia="en-AU"/>
        </w:rPr>
      </w:pPr>
      <w:r w:rsidRPr="005C5A96">
        <w:rPr>
          <w:rFonts w:ascii="Arial" w:eastAsia="Arial" w:hAnsi="Arial" w:cs="Arial"/>
          <w:b/>
          <w:bCs/>
          <w:color w:val="1D1D1B"/>
          <w:sz w:val="20"/>
          <w:szCs w:val="20"/>
          <w:lang w:eastAsia="en-AU"/>
        </w:rPr>
        <w:t>3. RACE STRUCTURE</w:t>
      </w:r>
    </w:p>
    <w:p w14:paraId="02BAD3BA" w14:textId="77777777" w:rsidR="005C5A96" w:rsidRPr="005C5A96" w:rsidRDefault="005C5A96" w:rsidP="005C5A96">
      <w:pPr>
        <w:numPr>
          <w:ilvl w:val="0"/>
          <w:numId w:val="34"/>
        </w:numPr>
        <w:spacing w:after="120" w:line="240" w:lineRule="auto"/>
        <w:ind w:left="357" w:hanging="357"/>
        <w:jc w:val="both"/>
        <w:rPr>
          <w:rFonts w:ascii="Arial" w:eastAsia="Arial" w:hAnsi="Arial" w:cs="Arial"/>
          <w:color w:val="1D1D1B"/>
          <w:sz w:val="18"/>
          <w:szCs w:val="18"/>
        </w:rPr>
      </w:pPr>
      <w:r w:rsidRPr="005C5A96">
        <w:rPr>
          <w:rFonts w:ascii="Arial" w:eastAsia="Arial" w:hAnsi="Arial" w:cs="Arial"/>
          <w:color w:val="1D1D1B"/>
          <w:sz w:val="18"/>
          <w:szCs w:val="18"/>
        </w:rPr>
        <w:t>Warm up: max. 5 minutes</w:t>
      </w:r>
    </w:p>
    <w:p w14:paraId="545927B0" w14:textId="77777777" w:rsidR="005C5A96" w:rsidRPr="005C5A96" w:rsidRDefault="005C5A96" w:rsidP="005C5A96">
      <w:pPr>
        <w:numPr>
          <w:ilvl w:val="0"/>
          <w:numId w:val="34"/>
        </w:numPr>
        <w:spacing w:after="120" w:line="240" w:lineRule="auto"/>
        <w:ind w:left="357" w:hanging="357"/>
        <w:jc w:val="both"/>
        <w:rPr>
          <w:rFonts w:ascii="Arial" w:eastAsia="Arial" w:hAnsi="Arial" w:cs="Arial"/>
          <w:color w:val="1D1D1B"/>
          <w:sz w:val="18"/>
          <w:szCs w:val="18"/>
        </w:rPr>
      </w:pPr>
      <w:r w:rsidRPr="005C5A96">
        <w:rPr>
          <w:rFonts w:ascii="Arial" w:eastAsia="Arial" w:hAnsi="Arial" w:cs="Arial"/>
          <w:color w:val="1D1D1B"/>
          <w:sz w:val="18"/>
          <w:szCs w:val="18"/>
        </w:rPr>
        <w:t>Heats: 10 minutes (plus the last lap and time of the last lap)</w:t>
      </w:r>
    </w:p>
    <w:p w14:paraId="7B546FB7" w14:textId="77777777" w:rsidR="005C5A96" w:rsidRPr="005C5A96" w:rsidRDefault="005C5A96" w:rsidP="005C5A96">
      <w:pPr>
        <w:numPr>
          <w:ilvl w:val="0"/>
          <w:numId w:val="34"/>
        </w:numPr>
        <w:spacing w:after="120" w:line="240" w:lineRule="auto"/>
        <w:ind w:left="357" w:hanging="357"/>
        <w:jc w:val="both"/>
        <w:rPr>
          <w:rFonts w:ascii="Arial" w:eastAsia="Arial" w:hAnsi="Arial" w:cs="Arial"/>
          <w:color w:val="1D1D1B"/>
          <w:sz w:val="18"/>
          <w:szCs w:val="18"/>
        </w:rPr>
      </w:pPr>
      <w:r w:rsidRPr="005C5A96">
        <w:rPr>
          <w:rFonts w:ascii="Arial" w:eastAsia="Arial" w:hAnsi="Arial" w:cs="Arial"/>
          <w:color w:val="1D1D1B"/>
          <w:sz w:val="18"/>
          <w:szCs w:val="18"/>
        </w:rPr>
        <w:t>A minimum 5-minute break must be given between Heats and 15 minutes between rounds.</w:t>
      </w:r>
    </w:p>
    <w:p w14:paraId="714EBC15" w14:textId="77777777" w:rsidR="005C5A96" w:rsidRPr="005C5A96" w:rsidRDefault="005C5A96" w:rsidP="005C5A96">
      <w:pPr>
        <w:numPr>
          <w:ilvl w:val="0"/>
          <w:numId w:val="34"/>
        </w:numPr>
        <w:spacing w:after="120" w:line="240" w:lineRule="auto"/>
        <w:ind w:left="357" w:right="220" w:hanging="357"/>
        <w:jc w:val="both"/>
        <w:rPr>
          <w:rFonts w:ascii="Arial" w:eastAsia="Arial" w:hAnsi="Arial" w:cs="Arial"/>
          <w:color w:val="1D1D1B"/>
          <w:sz w:val="18"/>
          <w:szCs w:val="18"/>
        </w:rPr>
      </w:pPr>
      <w:r w:rsidRPr="005C5A96">
        <w:rPr>
          <w:rFonts w:ascii="Arial" w:eastAsia="Arial" w:hAnsi="Arial" w:cs="Arial"/>
          <w:color w:val="1D1D1B"/>
          <w:sz w:val="18"/>
          <w:szCs w:val="18"/>
        </w:rPr>
        <w:t>Sub-finals: (Sanctioned Classes) 15 minutes for ¼ or lower, 20 minutes for semi finals</w:t>
      </w:r>
    </w:p>
    <w:p w14:paraId="74927487" w14:textId="77777777" w:rsidR="005C5A96" w:rsidRPr="005C5A96" w:rsidRDefault="005C5A96" w:rsidP="005C5A96">
      <w:pPr>
        <w:numPr>
          <w:ilvl w:val="0"/>
          <w:numId w:val="34"/>
        </w:numPr>
        <w:spacing w:after="120" w:line="240" w:lineRule="auto"/>
        <w:ind w:left="357" w:hanging="357"/>
        <w:jc w:val="both"/>
        <w:rPr>
          <w:rFonts w:ascii="Arial" w:eastAsia="Arial" w:hAnsi="Arial" w:cs="Arial"/>
          <w:color w:val="1D1D1B"/>
          <w:sz w:val="18"/>
          <w:szCs w:val="18"/>
        </w:rPr>
      </w:pPr>
      <w:r w:rsidRPr="005C5A96">
        <w:rPr>
          <w:rFonts w:ascii="Arial" w:eastAsia="Arial" w:hAnsi="Arial" w:cs="Arial"/>
          <w:color w:val="1D1D1B"/>
          <w:sz w:val="18"/>
          <w:szCs w:val="18"/>
        </w:rPr>
        <w:t xml:space="preserve">Main Final (Sanctioned Classes): </w:t>
      </w:r>
      <w:r w:rsidRPr="005C5A96">
        <w:rPr>
          <w:rFonts w:ascii="Arial" w:eastAsia="Arial" w:hAnsi="Arial" w:cs="Arial"/>
          <w:i/>
          <w:color w:val="2F5496" w:themeColor="accent1" w:themeShade="BF"/>
          <w:sz w:val="18"/>
          <w:szCs w:val="18"/>
        </w:rPr>
        <w:t>30 minutes</w:t>
      </w:r>
      <w:r w:rsidRPr="005C5A96">
        <w:rPr>
          <w:rFonts w:ascii="Arial" w:eastAsia="Arial" w:hAnsi="Arial" w:cs="Arial"/>
          <w:color w:val="2F5496" w:themeColor="accent1" w:themeShade="BF"/>
          <w:sz w:val="18"/>
          <w:szCs w:val="18"/>
        </w:rPr>
        <w:t xml:space="preserve"> </w:t>
      </w:r>
      <w:r w:rsidRPr="005C5A96">
        <w:rPr>
          <w:rFonts w:ascii="Arial" w:eastAsia="Arial" w:hAnsi="Arial" w:cs="Arial"/>
          <w:color w:val="1D1D1B"/>
          <w:sz w:val="18"/>
          <w:szCs w:val="18"/>
        </w:rPr>
        <w:t>(plus the last lap and time of the last lap)</w:t>
      </w:r>
    </w:p>
    <w:p w14:paraId="318D4579" w14:textId="77777777" w:rsidR="005C5A96" w:rsidRPr="005C5A96" w:rsidRDefault="005C5A96" w:rsidP="005C5A96">
      <w:pPr>
        <w:numPr>
          <w:ilvl w:val="0"/>
          <w:numId w:val="34"/>
        </w:numPr>
        <w:tabs>
          <w:tab w:val="left" w:pos="760"/>
        </w:tabs>
        <w:spacing w:after="120" w:line="240" w:lineRule="auto"/>
        <w:ind w:left="357" w:hanging="357"/>
        <w:jc w:val="both"/>
        <w:rPr>
          <w:rFonts w:ascii="Arial" w:eastAsia="Arial" w:hAnsi="Arial" w:cs="Arial"/>
          <w:bCs/>
          <w:i/>
          <w:color w:val="2F5496" w:themeColor="accent1" w:themeShade="BF"/>
          <w:sz w:val="18"/>
          <w:szCs w:val="18"/>
        </w:rPr>
      </w:pPr>
      <w:r w:rsidRPr="005C5A96">
        <w:rPr>
          <w:rFonts w:ascii="Arial" w:eastAsia="Arial" w:hAnsi="Arial" w:cs="Arial"/>
          <w:bCs/>
          <w:i/>
          <w:color w:val="2F5496" w:themeColor="accent1" w:themeShade="BF"/>
          <w:sz w:val="18"/>
          <w:szCs w:val="18"/>
        </w:rPr>
        <w:t>Host clubs must announce the race structure when advertising the event and taking registrations.</w:t>
      </w:r>
    </w:p>
    <w:p w14:paraId="13AEF220" w14:textId="77777777" w:rsidR="005C5A96" w:rsidRPr="005C5A96" w:rsidRDefault="005C5A96" w:rsidP="005C5A96">
      <w:pPr>
        <w:numPr>
          <w:ilvl w:val="0"/>
          <w:numId w:val="34"/>
        </w:numPr>
        <w:spacing w:after="120" w:line="240" w:lineRule="auto"/>
        <w:ind w:left="357" w:hanging="357"/>
        <w:jc w:val="both"/>
        <w:rPr>
          <w:rFonts w:ascii="Arial" w:hAnsi="Arial" w:cs="Arial"/>
          <w:sz w:val="18"/>
          <w:szCs w:val="18"/>
        </w:rPr>
      </w:pPr>
      <w:r w:rsidRPr="005C5A96">
        <w:rPr>
          <w:rFonts w:ascii="Arial" w:hAnsi="Arial" w:cs="Arial"/>
          <w:sz w:val="18"/>
          <w:szCs w:val="18"/>
        </w:rPr>
        <w:t>No competitor is allowed to drive a model car on any other place other than the track and the marked pit lane</w:t>
      </w:r>
    </w:p>
    <w:p w14:paraId="398B6DD2" w14:textId="77777777" w:rsidR="005C5A96" w:rsidRPr="005C5A96" w:rsidRDefault="005C5A96" w:rsidP="005C5A96">
      <w:pPr>
        <w:numPr>
          <w:ilvl w:val="0"/>
          <w:numId w:val="34"/>
        </w:numPr>
        <w:spacing w:after="120" w:line="240" w:lineRule="auto"/>
        <w:ind w:left="357" w:hanging="357"/>
        <w:jc w:val="both"/>
        <w:rPr>
          <w:ins w:id="92" w:author="Trent Aquilina" w:date="2019-03-17T14:22:00Z"/>
          <w:rFonts w:ascii="Arial" w:hAnsi="Arial" w:cs="Arial"/>
          <w:sz w:val="18"/>
          <w:szCs w:val="18"/>
        </w:rPr>
      </w:pPr>
      <w:r w:rsidRPr="005C5A96">
        <w:rPr>
          <w:rFonts w:ascii="Arial" w:hAnsi="Arial" w:cs="Arial"/>
          <w:sz w:val="18"/>
          <w:szCs w:val="18"/>
        </w:rPr>
        <w:t>A Christmas Tree final structure will be used</w:t>
      </w:r>
    </w:p>
    <w:p w14:paraId="3500F3F8" w14:textId="77777777" w:rsidR="005C5A96" w:rsidRPr="005C5A96" w:rsidRDefault="005C5A96" w:rsidP="005C5A96">
      <w:pPr>
        <w:spacing w:after="120" w:line="240" w:lineRule="auto"/>
        <w:jc w:val="both"/>
        <w:rPr>
          <w:ins w:id="93" w:author="Trent Aquilina" w:date="2019-03-17T14:22:00Z"/>
          <w:rFonts w:ascii="Arial" w:eastAsiaTheme="minorEastAsia" w:hAnsi="Arial" w:cs="Arial"/>
          <w:sz w:val="18"/>
          <w:szCs w:val="18"/>
          <w:lang w:eastAsia="en-AU"/>
        </w:rPr>
      </w:pPr>
    </w:p>
    <w:p w14:paraId="009C5367" w14:textId="77777777" w:rsidR="005C5A96" w:rsidRPr="005C5A96" w:rsidRDefault="005C5A96">
      <w:pPr>
        <w:spacing w:after="120" w:line="240" w:lineRule="auto"/>
        <w:jc w:val="both"/>
        <w:rPr>
          <w:rFonts w:ascii="Arial" w:eastAsiaTheme="minorEastAsia" w:hAnsi="Arial" w:cs="Arial"/>
          <w:sz w:val="18"/>
          <w:szCs w:val="18"/>
          <w:lang w:eastAsia="en-AU"/>
          <w:rPrChange w:id="94" w:author="Trent Aquilina" w:date="2019-03-17T14:22:00Z">
            <w:rPr/>
          </w:rPrChange>
        </w:rPr>
        <w:pPrChange w:id="95" w:author="Trent Aquilina" w:date="2019-03-17T14:22:00Z">
          <w:pPr>
            <w:pStyle w:val="ListParagraph"/>
            <w:numPr>
              <w:numId w:val="34"/>
            </w:numPr>
            <w:spacing w:after="120"/>
            <w:ind w:left="357" w:hanging="357"/>
            <w:contextualSpacing w:val="0"/>
            <w:jc w:val="both"/>
          </w:pPr>
        </w:pPrChange>
      </w:pPr>
    </w:p>
    <w:p w14:paraId="083855E3" w14:textId="77777777" w:rsidR="005C5A96" w:rsidRPr="005C5A96" w:rsidRDefault="005C5A96" w:rsidP="005C5A96">
      <w:pPr>
        <w:numPr>
          <w:ilvl w:val="0"/>
          <w:numId w:val="34"/>
        </w:numPr>
        <w:spacing w:after="120" w:line="240" w:lineRule="auto"/>
        <w:ind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Where events reach 15 entries for a sanctioned class the event must be run as per EFRA rules. If there</w:t>
      </w:r>
      <w:ins w:id="96" w:author="Trent Aquilina" w:date="2019-03-18T23:09:00Z">
        <w:r w:rsidRPr="005C5A96">
          <w:rPr>
            <w:rFonts w:ascii="Arial" w:hAnsi="Arial" w:cs="Arial"/>
            <w:i/>
            <w:color w:val="2F5496" w:themeColor="accent1" w:themeShade="BF"/>
            <w:sz w:val="18"/>
            <w:szCs w:val="18"/>
          </w:rPr>
          <w:t xml:space="preserve"> is</w:t>
        </w:r>
      </w:ins>
      <w:r w:rsidRPr="005C5A96">
        <w:rPr>
          <w:rFonts w:ascii="Arial" w:hAnsi="Arial" w:cs="Arial"/>
          <w:i/>
          <w:color w:val="2F5496" w:themeColor="accent1" w:themeShade="BF"/>
          <w:sz w:val="18"/>
          <w:szCs w:val="18"/>
        </w:rPr>
        <w:t xml:space="preserve"> less than 15 entrants, the host Club may elect to run a traditional race format (e.g. Rocket Round</w:t>
      </w:r>
      <w:ins w:id="97" w:author="Daniel Shaw" w:date="2019-03-02T16:24:00Z">
        <w:r w:rsidRPr="005C5A96">
          <w:rPr>
            <w:rFonts w:ascii="Arial" w:hAnsi="Arial" w:cs="Arial"/>
            <w:i/>
            <w:color w:val="2F5496" w:themeColor="accent1" w:themeShade="BF"/>
            <w:sz w:val="18"/>
            <w:szCs w:val="18"/>
          </w:rPr>
          <w:t xml:space="preserve"> or Points</w:t>
        </w:r>
      </w:ins>
      <w:r w:rsidRPr="005C5A96">
        <w:rPr>
          <w:rFonts w:ascii="Arial" w:hAnsi="Arial" w:cs="Arial"/>
          <w:i/>
          <w:color w:val="2F5496" w:themeColor="accent1" w:themeShade="BF"/>
          <w:sz w:val="18"/>
          <w:szCs w:val="18"/>
        </w:rPr>
        <w:t>)</w:t>
      </w:r>
      <w:ins w:id="98" w:author="Daniel Shaw" w:date="2019-03-02T16:26:00Z">
        <w:r w:rsidRPr="005C5A96">
          <w:rPr>
            <w:rFonts w:ascii="Arial" w:hAnsi="Arial" w:cs="Arial"/>
            <w:i/>
            <w:color w:val="2F5496" w:themeColor="accent1" w:themeShade="BF"/>
            <w:sz w:val="18"/>
            <w:szCs w:val="18"/>
          </w:rPr>
          <w:t xml:space="preserve"> but this must be agreed at the drivers brief and is not permitted to be changed anytime there</w:t>
        </w:r>
      </w:ins>
      <w:ins w:id="99" w:author="Daniel Shaw" w:date="2019-03-02T16:27:00Z">
        <w:r w:rsidRPr="005C5A96">
          <w:rPr>
            <w:rFonts w:ascii="Arial" w:hAnsi="Arial" w:cs="Arial"/>
            <w:i/>
            <w:color w:val="2F5496" w:themeColor="accent1" w:themeShade="BF"/>
            <w:sz w:val="18"/>
            <w:szCs w:val="18"/>
          </w:rPr>
          <w:t>a</w:t>
        </w:r>
      </w:ins>
      <w:ins w:id="100" w:author="Daniel Shaw" w:date="2019-03-02T16:26:00Z">
        <w:r w:rsidRPr="005C5A96">
          <w:rPr>
            <w:rFonts w:ascii="Arial" w:hAnsi="Arial" w:cs="Arial"/>
            <w:i/>
            <w:color w:val="2F5496" w:themeColor="accent1" w:themeShade="BF"/>
            <w:sz w:val="18"/>
            <w:szCs w:val="18"/>
          </w:rPr>
          <w:t>fter</w:t>
        </w:r>
      </w:ins>
      <w:r w:rsidRPr="005C5A96">
        <w:rPr>
          <w:rFonts w:ascii="Arial" w:hAnsi="Arial" w:cs="Arial"/>
          <w:i/>
          <w:color w:val="2F5496" w:themeColor="accent1" w:themeShade="BF"/>
          <w:sz w:val="18"/>
          <w:szCs w:val="18"/>
        </w:rPr>
        <w:t xml:space="preserve"> </w:t>
      </w:r>
      <w:del w:id="101" w:author="Daniel Shaw" w:date="2019-03-02T16:13:00Z">
        <w:r w:rsidRPr="005C5A96" w:rsidDel="008912BF">
          <w:rPr>
            <w:rFonts w:ascii="Arial" w:hAnsi="Arial" w:cs="Arial"/>
            <w:i/>
            <w:color w:val="2F5496" w:themeColor="accent1" w:themeShade="BF"/>
            <w:sz w:val="18"/>
            <w:szCs w:val="18"/>
          </w:rPr>
          <w:delText xml:space="preserve">but this must be described in the advertising for the event </w:delText>
        </w:r>
      </w:del>
      <w:del w:id="102" w:author="Daniel Shaw" w:date="2019-03-02T16:15:00Z">
        <w:r w:rsidRPr="005C5A96" w:rsidDel="008912BF">
          <w:rPr>
            <w:rFonts w:ascii="Arial" w:hAnsi="Arial" w:cs="Arial"/>
            <w:sz w:val="18"/>
            <w:szCs w:val="18"/>
          </w:rPr>
          <w:delText>(If not announced the EFRA rules apply):</w:delText>
        </w:r>
      </w:del>
    </w:p>
    <w:p w14:paraId="7443932B" w14:textId="77777777" w:rsidR="005C5A96" w:rsidRPr="005C5A96" w:rsidRDefault="005C5A96" w:rsidP="005C5A96">
      <w:pPr>
        <w:numPr>
          <w:ilvl w:val="1"/>
          <w:numId w:val="34"/>
        </w:numPr>
        <w:spacing w:after="120" w:line="240" w:lineRule="auto"/>
        <w:ind w:hanging="357"/>
        <w:jc w:val="both"/>
        <w:rPr>
          <w:rFonts w:ascii="Arial" w:hAnsi="Arial" w:cs="Arial"/>
          <w:sz w:val="18"/>
          <w:szCs w:val="18"/>
        </w:rPr>
      </w:pPr>
      <w:r w:rsidRPr="005C5A96">
        <w:rPr>
          <w:rFonts w:ascii="Arial" w:hAnsi="Arial" w:cs="Arial"/>
          <w:sz w:val="18"/>
          <w:szCs w:val="18"/>
        </w:rPr>
        <w:lastRenderedPageBreak/>
        <w:t>Each Super Pole must provide a 3-minute warmup to competitors and allow 6 laps</w:t>
      </w:r>
      <w:ins w:id="103" w:author="Daniel Shaw" w:date="2019-03-02T16:27:00Z">
        <w:r w:rsidRPr="005C5A96">
          <w:rPr>
            <w:rFonts w:ascii="Arial" w:hAnsi="Arial" w:cs="Arial"/>
            <w:sz w:val="18"/>
            <w:szCs w:val="18"/>
          </w:rPr>
          <w:t xml:space="preserve"> over a minimum of </w:t>
        </w:r>
      </w:ins>
      <w:ins w:id="104" w:author="Daniel Shaw" w:date="2019-03-02T16:28:00Z">
        <w:r w:rsidRPr="005C5A96">
          <w:rPr>
            <w:rFonts w:ascii="Arial" w:hAnsi="Arial" w:cs="Arial"/>
            <w:sz w:val="18"/>
            <w:szCs w:val="18"/>
          </w:rPr>
          <w:t>3 minutes</w:t>
        </w:r>
      </w:ins>
      <w:r w:rsidRPr="005C5A96">
        <w:rPr>
          <w:rFonts w:ascii="Arial" w:hAnsi="Arial" w:cs="Arial"/>
          <w:sz w:val="18"/>
          <w:szCs w:val="18"/>
        </w:rPr>
        <w:t xml:space="preserve"> for competitors to submit their fastest lap.</w:t>
      </w:r>
    </w:p>
    <w:p w14:paraId="5F71DCAE" w14:textId="77777777" w:rsidR="005C5A96" w:rsidRPr="005C5A96" w:rsidRDefault="005C5A96" w:rsidP="005C5A96">
      <w:pPr>
        <w:numPr>
          <w:ilvl w:val="0"/>
          <w:numId w:val="34"/>
        </w:numPr>
        <w:spacing w:after="120" w:line="240" w:lineRule="auto"/>
        <w:ind w:hanging="357"/>
        <w:jc w:val="both"/>
        <w:rPr>
          <w:rFonts w:ascii="Arial" w:hAnsi="Arial" w:cs="Arial"/>
          <w:sz w:val="18"/>
          <w:szCs w:val="18"/>
        </w:rPr>
      </w:pPr>
      <w:r w:rsidRPr="005C5A96">
        <w:rPr>
          <w:rFonts w:ascii="Arial" w:hAnsi="Arial" w:cs="Arial"/>
          <w:sz w:val="18"/>
          <w:szCs w:val="18"/>
        </w:rPr>
        <w:t>For Sanctioned classes the No 1 ranked driver after completion of the qualifying heats will move up directly into the main final and take the pole position on the starting grid. The drivers ranked 2</w:t>
      </w:r>
      <w:r w:rsidRPr="005C5A96">
        <w:rPr>
          <w:rFonts w:ascii="Arial" w:hAnsi="Arial" w:cs="Arial"/>
          <w:sz w:val="18"/>
          <w:szCs w:val="18"/>
          <w:vertAlign w:val="superscript"/>
        </w:rPr>
        <w:t>nd</w:t>
      </w:r>
      <w:r w:rsidRPr="005C5A96">
        <w:rPr>
          <w:rFonts w:ascii="Arial" w:hAnsi="Arial" w:cs="Arial"/>
          <w:sz w:val="18"/>
          <w:szCs w:val="18"/>
        </w:rPr>
        <w:t xml:space="preserve"> to 5</w:t>
      </w:r>
      <w:r w:rsidRPr="005C5A96">
        <w:rPr>
          <w:rFonts w:ascii="Arial" w:hAnsi="Arial" w:cs="Arial"/>
          <w:sz w:val="18"/>
          <w:szCs w:val="18"/>
          <w:vertAlign w:val="superscript"/>
        </w:rPr>
        <w:t>th</w:t>
      </w:r>
      <w:r w:rsidRPr="005C5A96">
        <w:rPr>
          <w:rFonts w:ascii="Arial" w:hAnsi="Arial" w:cs="Arial"/>
          <w:sz w:val="18"/>
          <w:szCs w:val="18"/>
        </w:rPr>
        <w:t xml:space="preserve"> will compete in a “super-pole” final after completing the last round of qualifying. Each driver will drive the “super-pole”, The running order will be 5, 4, 3, 2. The driver that scores the fastest lap will also move up straight to the main final and take second position on the grid. The other drivers from the super-pole will start in the semi-finals as per their qualifying position.</w:t>
      </w:r>
    </w:p>
    <w:p w14:paraId="2E2BF1C7" w14:textId="77777777" w:rsidR="005C5A96" w:rsidRPr="005C5A96" w:rsidRDefault="005C5A96" w:rsidP="005C5A96">
      <w:pPr>
        <w:numPr>
          <w:ilvl w:val="0"/>
          <w:numId w:val="34"/>
        </w:numPr>
        <w:spacing w:after="120" w:line="240" w:lineRule="auto"/>
        <w:ind w:hanging="357"/>
        <w:jc w:val="both"/>
        <w:rPr>
          <w:rFonts w:ascii="Arial" w:hAnsi="Arial" w:cs="Arial"/>
          <w:sz w:val="18"/>
          <w:szCs w:val="18"/>
        </w:rPr>
      </w:pPr>
      <w:r w:rsidRPr="005C5A96">
        <w:rPr>
          <w:rFonts w:ascii="Arial" w:hAnsi="Arial" w:cs="Arial"/>
          <w:sz w:val="18"/>
          <w:szCs w:val="18"/>
        </w:rPr>
        <w:t>The first 3 drivers from each sub-final will progress up to the next final.</w:t>
      </w:r>
    </w:p>
    <w:p w14:paraId="66E72EB7" w14:textId="77777777" w:rsidR="005C5A96" w:rsidRPr="005C5A96" w:rsidRDefault="005C5A96" w:rsidP="005C5A96">
      <w:pPr>
        <w:numPr>
          <w:ilvl w:val="0"/>
          <w:numId w:val="34"/>
        </w:numPr>
        <w:spacing w:after="120" w:line="240" w:lineRule="auto"/>
        <w:ind w:hanging="357"/>
        <w:jc w:val="both"/>
        <w:rPr>
          <w:rFonts w:ascii="Arial" w:hAnsi="Arial" w:cs="Arial"/>
          <w:sz w:val="18"/>
          <w:szCs w:val="18"/>
        </w:rPr>
      </w:pPr>
      <w:r w:rsidRPr="005C5A96">
        <w:rPr>
          <w:rFonts w:ascii="Arial" w:hAnsi="Arial" w:cs="Arial"/>
          <w:sz w:val="18"/>
          <w:szCs w:val="18"/>
        </w:rPr>
        <w:t>Semi Finals; the first 4 drivers from each semi final will progress to the main final. The next 2 fastest drivers across both semi finals will progress to the main final.</w:t>
      </w:r>
    </w:p>
    <w:p w14:paraId="4DF81100" w14:textId="77777777" w:rsidR="005C5A96" w:rsidRPr="005C5A96" w:rsidRDefault="005C5A96" w:rsidP="005C5A96">
      <w:pPr>
        <w:numPr>
          <w:ilvl w:val="0"/>
          <w:numId w:val="34"/>
        </w:numPr>
        <w:spacing w:after="120" w:line="240" w:lineRule="auto"/>
        <w:ind w:hanging="357"/>
        <w:jc w:val="both"/>
        <w:rPr>
          <w:rFonts w:ascii="Arial" w:hAnsi="Arial" w:cs="Arial"/>
          <w:sz w:val="18"/>
          <w:szCs w:val="18"/>
        </w:rPr>
      </w:pPr>
      <w:r w:rsidRPr="005C5A96">
        <w:rPr>
          <w:rFonts w:ascii="Arial" w:hAnsi="Arial" w:cs="Arial"/>
          <w:sz w:val="18"/>
          <w:szCs w:val="18"/>
        </w:rPr>
        <w:t xml:space="preserve">Grid positions for places 3-12 in the main final will be based on laps and times arising from the semi finals (e.g. Fastest of the 10 progressing will take position 3 and so on through to position 12) </w:t>
      </w:r>
    </w:p>
    <w:p w14:paraId="40B103C4" w14:textId="77777777" w:rsidR="005C5A96" w:rsidRPr="005C5A96" w:rsidRDefault="005C5A96" w:rsidP="005C5A96">
      <w:pPr>
        <w:numPr>
          <w:ilvl w:val="0"/>
          <w:numId w:val="34"/>
        </w:numPr>
        <w:spacing w:after="120" w:line="240" w:lineRule="auto"/>
        <w:ind w:hanging="357"/>
        <w:jc w:val="both"/>
        <w:rPr>
          <w:rFonts w:ascii="Arial" w:hAnsi="Arial" w:cs="Arial"/>
          <w:sz w:val="18"/>
          <w:szCs w:val="18"/>
        </w:rPr>
      </w:pPr>
      <w:r w:rsidRPr="005C5A96">
        <w:rPr>
          <w:rFonts w:ascii="Arial" w:hAnsi="Arial" w:cs="Arial"/>
          <w:sz w:val="18"/>
          <w:szCs w:val="18"/>
        </w:rPr>
        <w:t>Practice once an event has commenced is at the discretion of the Race Director</w:t>
      </w:r>
    </w:p>
    <w:p w14:paraId="61EA5D14" w14:textId="77777777" w:rsidR="005C5A96" w:rsidRPr="005C5A96" w:rsidRDefault="005C5A96" w:rsidP="005C5A96">
      <w:pPr>
        <w:spacing w:before="360" w:after="120" w:line="240" w:lineRule="auto"/>
        <w:jc w:val="both"/>
        <w:rPr>
          <w:rFonts w:ascii="Arial" w:eastAsiaTheme="minorEastAsia" w:hAnsi="Arial" w:cs="Arial"/>
          <w:b/>
          <w:sz w:val="18"/>
          <w:szCs w:val="18"/>
          <w:lang w:eastAsia="en-AU"/>
        </w:rPr>
      </w:pPr>
      <w:r w:rsidRPr="005C5A96">
        <w:rPr>
          <w:rFonts w:ascii="Arial" w:eastAsiaTheme="minorEastAsia" w:hAnsi="Arial" w:cs="Arial"/>
          <w:b/>
          <w:sz w:val="18"/>
          <w:szCs w:val="18"/>
          <w:lang w:eastAsia="en-AU"/>
        </w:rPr>
        <w:t>4. Number of drivers:</w:t>
      </w:r>
    </w:p>
    <w:p w14:paraId="7701B12A" w14:textId="77777777" w:rsidR="005C5A96" w:rsidRPr="005C5A96" w:rsidRDefault="005C5A96" w:rsidP="005C5A96">
      <w:pPr>
        <w:numPr>
          <w:ilvl w:val="0"/>
          <w:numId w:val="45"/>
        </w:numPr>
        <w:spacing w:after="120" w:line="240" w:lineRule="auto"/>
        <w:ind w:left="357" w:hanging="357"/>
        <w:jc w:val="both"/>
        <w:rPr>
          <w:rFonts w:ascii="Arial" w:hAnsi="Arial" w:cs="Arial"/>
          <w:color w:val="000000" w:themeColor="text1"/>
          <w:sz w:val="18"/>
          <w:szCs w:val="18"/>
        </w:rPr>
      </w:pPr>
      <w:r w:rsidRPr="005C5A96">
        <w:rPr>
          <w:rFonts w:ascii="Arial" w:hAnsi="Arial" w:cs="Arial"/>
          <w:color w:val="000000" w:themeColor="text1"/>
          <w:sz w:val="18"/>
          <w:szCs w:val="18"/>
        </w:rPr>
        <w:t>Heats – Maximum 10 Drivers</w:t>
      </w:r>
    </w:p>
    <w:p w14:paraId="16F67D7D" w14:textId="77777777" w:rsidR="005C5A96" w:rsidRPr="005C5A96" w:rsidRDefault="005C5A96" w:rsidP="005C5A96">
      <w:pPr>
        <w:numPr>
          <w:ilvl w:val="0"/>
          <w:numId w:val="45"/>
        </w:numPr>
        <w:spacing w:after="120" w:line="240" w:lineRule="auto"/>
        <w:ind w:left="357" w:hanging="357"/>
        <w:jc w:val="both"/>
        <w:rPr>
          <w:rFonts w:ascii="Arial" w:hAnsi="Arial" w:cs="Arial"/>
          <w:color w:val="000000" w:themeColor="text1"/>
          <w:sz w:val="18"/>
          <w:szCs w:val="18"/>
        </w:rPr>
      </w:pPr>
      <w:r w:rsidRPr="005C5A96">
        <w:rPr>
          <w:rFonts w:ascii="Arial" w:hAnsi="Arial" w:cs="Arial"/>
          <w:color w:val="000000" w:themeColor="text1"/>
          <w:sz w:val="18"/>
          <w:szCs w:val="18"/>
        </w:rPr>
        <w:t>Sub-finals – Maximum 10 Drivers</w:t>
      </w:r>
    </w:p>
    <w:p w14:paraId="0938E72D" w14:textId="77777777" w:rsidR="005C5A96" w:rsidRPr="005C5A96" w:rsidRDefault="005C5A96" w:rsidP="005C5A96">
      <w:pPr>
        <w:numPr>
          <w:ilvl w:val="0"/>
          <w:numId w:val="45"/>
        </w:numPr>
        <w:spacing w:after="12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Final – Maximum 12 Drivers</w:t>
      </w:r>
    </w:p>
    <w:p w14:paraId="670956C1" w14:textId="77777777" w:rsidR="005C5A96" w:rsidRPr="005C5A96" w:rsidRDefault="005C5A96" w:rsidP="005C5A96">
      <w:pPr>
        <w:spacing w:before="360" w:after="120" w:line="240" w:lineRule="auto"/>
        <w:jc w:val="both"/>
        <w:rPr>
          <w:rFonts w:ascii="Arial" w:eastAsiaTheme="minorEastAsia" w:hAnsi="Arial" w:cs="Arial"/>
          <w:b/>
          <w:sz w:val="18"/>
          <w:szCs w:val="18"/>
          <w:lang w:eastAsia="en-AU"/>
        </w:rPr>
      </w:pPr>
      <w:r w:rsidRPr="005C5A96">
        <w:rPr>
          <w:rFonts w:ascii="Arial" w:eastAsiaTheme="minorEastAsia" w:hAnsi="Arial" w:cs="Arial"/>
          <w:b/>
          <w:sz w:val="18"/>
          <w:szCs w:val="18"/>
          <w:lang w:eastAsia="en-AU"/>
        </w:rPr>
        <w:t>5. Transponders:</w:t>
      </w:r>
    </w:p>
    <w:p w14:paraId="6C5206CC" w14:textId="77777777" w:rsidR="005C5A96" w:rsidRPr="005C5A96" w:rsidRDefault="005C5A96" w:rsidP="005C5A96">
      <w:pPr>
        <w:numPr>
          <w:ilvl w:val="0"/>
          <w:numId w:val="1"/>
        </w:numPr>
        <w:spacing w:after="12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 xml:space="preserve">A working transponder is the driver’s responsibility. </w:t>
      </w:r>
    </w:p>
    <w:p w14:paraId="21DBB466" w14:textId="77777777" w:rsidR="005C5A96" w:rsidRPr="005C5A96" w:rsidRDefault="005C5A96" w:rsidP="005C5A96">
      <w:pPr>
        <w:numPr>
          <w:ilvl w:val="0"/>
          <w:numId w:val="1"/>
        </w:numPr>
        <w:spacing w:after="12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If identified that a competitor’s transponder has during a race failed the Race Director or Timekeeper will notify the competitor by announcement.</w:t>
      </w:r>
    </w:p>
    <w:p w14:paraId="04A4834D" w14:textId="77777777" w:rsidR="005C5A96" w:rsidRPr="005C5A96" w:rsidRDefault="005C5A96" w:rsidP="005C5A96">
      <w:pPr>
        <w:numPr>
          <w:ilvl w:val="0"/>
          <w:numId w:val="1"/>
        </w:numPr>
        <w:spacing w:after="120" w:line="240" w:lineRule="auto"/>
        <w:ind w:left="357"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If the Race Director or timekeeper can clearly account or demonstrate the correct outcome for that competitor, he/she maintains the discretion to amend the race record if a protest is lodged.</w:t>
      </w:r>
    </w:p>
    <w:p w14:paraId="364DD712" w14:textId="77777777" w:rsidR="005C5A96" w:rsidRPr="005C5A96" w:rsidRDefault="005C5A96" w:rsidP="005C5A96">
      <w:pPr>
        <w:numPr>
          <w:ilvl w:val="0"/>
          <w:numId w:val="1"/>
        </w:numPr>
        <w:spacing w:after="120" w:line="240" w:lineRule="auto"/>
        <w:ind w:left="357" w:hanging="357"/>
        <w:jc w:val="both"/>
        <w:rPr>
          <w:i/>
          <w:color w:val="2F5496" w:themeColor="accent1" w:themeShade="BF"/>
        </w:rPr>
      </w:pPr>
      <w:r w:rsidRPr="005C5A96">
        <w:rPr>
          <w:rFonts w:ascii="Arial" w:hAnsi="Arial" w:cs="Arial"/>
          <w:i/>
          <w:color w:val="2F5496" w:themeColor="accent1" w:themeShade="BF"/>
          <w:sz w:val="18"/>
          <w:szCs w:val="18"/>
        </w:rPr>
        <w:t>The Race Director or Timekeeper is not obligated to manually count laps or time laps for a competitor whose transponder has failed. There is no avenue of appeal against any race official for not manually recording laps or times.</w:t>
      </w:r>
      <w:r w:rsidRPr="005C5A96">
        <w:rPr>
          <w:i/>
          <w:color w:val="2F5496" w:themeColor="accent1" w:themeShade="BF"/>
          <w:szCs w:val="21"/>
        </w:rPr>
        <w:t xml:space="preserve">  </w:t>
      </w:r>
    </w:p>
    <w:p w14:paraId="6340ACEC" w14:textId="77777777" w:rsidR="005C5A96" w:rsidRPr="005C5A96" w:rsidRDefault="005C5A96" w:rsidP="005C5A96">
      <w:pPr>
        <w:spacing w:before="360" w:after="120" w:line="240" w:lineRule="auto"/>
        <w:jc w:val="both"/>
        <w:rPr>
          <w:rFonts w:ascii="Arial" w:eastAsiaTheme="minorEastAsia" w:hAnsi="Arial" w:cs="Arial"/>
          <w:b/>
          <w:sz w:val="18"/>
          <w:szCs w:val="18"/>
          <w:lang w:eastAsia="en-AU"/>
        </w:rPr>
      </w:pPr>
      <w:r w:rsidRPr="005C5A96">
        <w:rPr>
          <w:rFonts w:ascii="Arial" w:eastAsiaTheme="minorEastAsia" w:hAnsi="Arial" w:cs="Arial"/>
          <w:b/>
          <w:sz w:val="18"/>
          <w:szCs w:val="18"/>
          <w:lang w:eastAsia="en-AU"/>
        </w:rPr>
        <w:t>6. Technical Inspection:</w:t>
      </w:r>
    </w:p>
    <w:p w14:paraId="4336BC57" w14:textId="77777777" w:rsidR="005C5A96" w:rsidRPr="005C5A96" w:rsidRDefault="005C5A96" w:rsidP="005C5A96">
      <w:pPr>
        <w:numPr>
          <w:ilvl w:val="0"/>
          <w:numId w:val="10"/>
        </w:numPr>
        <w:spacing w:after="120" w:line="240" w:lineRule="auto"/>
        <w:ind w:left="357" w:hanging="357"/>
        <w:jc w:val="both"/>
        <w:rPr>
          <w:rFonts w:ascii="Arial" w:hAnsi="Arial" w:cs="Arial"/>
          <w:b/>
          <w:i/>
          <w:color w:val="2F5496" w:themeColor="accent1" w:themeShade="BF"/>
          <w:sz w:val="18"/>
          <w:szCs w:val="18"/>
        </w:rPr>
      </w:pPr>
      <w:r w:rsidRPr="005C5A96">
        <w:rPr>
          <w:rFonts w:ascii="Arial" w:hAnsi="Arial" w:cs="Arial"/>
          <w:i/>
          <w:color w:val="2F5496" w:themeColor="accent1" w:themeShade="BF"/>
          <w:sz w:val="18"/>
          <w:szCs w:val="18"/>
        </w:rPr>
        <w:t>All sanctioned class cars must pass technical inspection before commencing qualifying. Cars will be randomly inspected throughout qualifying heats.</w:t>
      </w:r>
    </w:p>
    <w:p w14:paraId="25E430F2" w14:textId="77777777" w:rsidR="005C5A96" w:rsidRPr="005C5A96" w:rsidRDefault="005C5A96" w:rsidP="005C5A96">
      <w:pPr>
        <w:numPr>
          <w:ilvl w:val="0"/>
          <w:numId w:val="10"/>
        </w:numPr>
        <w:spacing w:after="120" w:line="240" w:lineRule="auto"/>
        <w:ind w:left="357" w:hanging="357"/>
        <w:jc w:val="both"/>
        <w:rPr>
          <w:rFonts w:ascii="Arial" w:hAnsi="Arial" w:cs="Arial"/>
          <w:b/>
          <w:i/>
          <w:color w:val="2F5496" w:themeColor="accent1" w:themeShade="BF"/>
          <w:sz w:val="18"/>
          <w:szCs w:val="18"/>
        </w:rPr>
      </w:pPr>
      <w:r w:rsidRPr="005C5A96">
        <w:rPr>
          <w:rFonts w:ascii="Arial" w:hAnsi="Arial" w:cs="Arial"/>
          <w:i/>
          <w:color w:val="2F5496" w:themeColor="accent1" w:themeShade="BF"/>
          <w:sz w:val="18"/>
          <w:szCs w:val="18"/>
        </w:rPr>
        <w:t>All sanctioned class cars will be impounded after each sub and semi-final and not released until after the corresponding final has been completed.</w:t>
      </w:r>
    </w:p>
    <w:p w14:paraId="3E367780" w14:textId="77777777" w:rsidR="005C5A96" w:rsidRPr="005C5A96" w:rsidRDefault="005C5A96" w:rsidP="005C5A96">
      <w:pPr>
        <w:numPr>
          <w:ilvl w:val="0"/>
          <w:numId w:val="10"/>
        </w:numPr>
        <w:spacing w:after="120" w:line="240" w:lineRule="auto"/>
        <w:ind w:left="357" w:hanging="357"/>
        <w:jc w:val="both"/>
        <w:rPr>
          <w:rFonts w:ascii="Arial" w:hAnsi="Arial" w:cs="Arial"/>
          <w:b/>
          <w:i/>
          <w:color w:val="2F5496" w:themeColor="accent1" w:themeShade="BF"/>
          <w:sz w:val="18"/>
          <w:szCs w:val="18"/>
        </w:rPr>
      </w:pPr>
      <w:r w:rsidRPr="005C5A96">
        <w:rPr>
          <w:rFonts w:ascii="Arial" w:hAnsi="Arial" w:cs="Arial"/>
          <w:i/>
          <w:color w:val="2F5496" w:themeColor="accent1" w:themeShade="BF"/>
          <w:sz w:val="18"/>
          <w:szCs w:val="18"/>
        </w:rPr>
        <w:lastRenderedPageBreak/>
        <w:t>All sanctioned class cars will be impounded at the conclusion the main final.</w:t>
      </w:r>
    </w:p>
    <w:p w14:paraId="4A933D32" w14:textId="77777777" w:rsidR="005C5A96" w:rsidRPr="005C5A96" w:rsidRDefault="005C5A96" w:rsidP="005C5A96">
      <w:pPr>
        <w:numPr>
          <w:ilvl w:val="0"/>
          <w:numId w:val="10"/>
        </w:numPr>
        <w:spacing w:after="120" w:line="240" w:lineRule="auto"/>
        <w:ind w:left="357" w:hanging="357"/>
        <w:jc w:val="both"/>
        <w:rPr>
          <w:rFonts w:ascii="Arial" w:hAnsi="Arial" w:cs="Arial"/>
          <w:b/>
          <w:i/>
          <w:color w:val="2F5496" w:themeColor="accent1" w:themeShade="BF"/>
          <w:sz w:val="18"/>
          <w:szCs w:val="18"/>
        </w:rPr>
      </w:pPr>
      <w:r w:rsidRPr="005C5A96">
        <w:rPr>
          <w:rFonts w:ascii="Arial" w:hAnsi="Arial" w:cs="Arial"/>
          <w:i/>
          <w:color w:val="2F5496" w:themeColor="accent1" w:themeShade="BF"/>
          <w:sz w:val="18"/>
          <w:szCs w:val="18"/>
        </w:rPr>
        <w:t>A RCRA standard scrutineer checklist and procedure must be used.</w:t>
      </w:r>
    </w:p>
    <w:p w14:paraId="0D9F7CE3" w14:textId="77777777" w:rsidR="005C5A96" w:rsidRPr="005C5A96" w:rsidDel="00D678DF" w:rsidRDefault="005C5A96" w:rsidP="005C5A96">
      <w:pPr>
        <w:spacing w:before="240" w:after="120" w:line="240" w:lineRule="auto"/>
        <w:jc w:val="both"/>
        <w:rPr>
          <w:del w:id="105" w:author="Trent Aquilina" w:date="2019-03-17T14:22:00Z"/>
          <w:rFonts w:ascii="Arial" w:eastAsiaTheme="minorEastAsia" w:hAnsi="Arial" w:cs="Arial"/>
          <w:b/>
          <w:sz w:val="18"/>
          <w:szCs w:val="18"/>
          <w:lang w:eastAsia="en-AU"/>
        </w:rPr>
      </w:pPr>
    </w:p>
    <w:p w14:paraId="3A86BC26" w14:textId="77777777" w:rsidR="005C5A96" w:rsidRPr="005C5A96" w:rsidDel="00D678DF" w:rsidRDefault="005C5A96" w:rsidP="005C5A96">
      <w:pPr>
        <w:spacing w:before="240" w:after="120" w:line="240" w:lineRule="auto"/>
        <w:jc w:val="both"/>
        <w:rPr>
          <w:del w:id="106" w:author="Trent Aquilina" w:date="2019-03-17T14:22:00Z"/>
          <w:rFonts w:ascii="Arial" w:eastAsiaTheme="minorEastAsia" w:hAnsi="Arial" w:cs="Arial"/>
          <w:b/>
          <w:sz w:val="18"/>
          <w:szCs w:val="18"/>
          <w:lang w:eastAsia="en-AU"/>
        </w:rPr>
      </w:pPr>
    </w:p>
    <w:p w14:paraId="5DECD3AC" w14:textId="77777777" w:rsidR="005C5A96" w:rsidRPr="005C5A96" w:rsidDel="00D678DF" w:rsidRDefault="005C5A96" w:rsidP="005C5A96">
      <w:pPr>
        <w:spacing w:before="240" w:after="120" w:line="240" w:lineRule="auto"/>
        <w:jc w:val="both"/>
        <w:rPr>
          <w:del w:id="107" w:author="Trent Aquilina" w:date="2019-03-17T14:22:00Z"/>
          <w:rFonts w:ascii="Arial" w:eastAsiaTheme="minorEastAsia" w:hAnsi="Arial" w:cs="Arial"/>
          <w:b/>
          <w:sz w:val="18"/>
          <w:szCs w:val="18"/>
          <w:lang w:eastAsia="en-AU"/>
        </w:rPr>
      </w:pPr>
    </w:p>
    <w:p w14:paraId="61814D77" w14:textId="77777777" w:rsidR="005C5A96" w:rsidRPr="005C5A96" w:rsidDel="00D678DF" w:rsidRDefault="005C5A96" w:rsidP="005C5A96">
      <w:pPr>
        <w:spacing w:before="240" w:after="120" w:line="240" w:lineRule="auto"/>
        <w:jc w:val="both"/>
        <w:rPr>
          <w:del w:id="108" w:author="Trent Aquilina" w:date="2019-03-17T14:22:00Z"/>
          <w:rFonts w:ascii="Arial" w:eastAsiaTheme="minorEastAsia" w:hAnsi="Arial" w:cs="Arial"/>
          <w:b/>
          <w:sz w:val="18"/>
          <w:szCs w:val="18"/>
          <w:lang w:eastAsia="en-AU"/>
        </w:rPr>
      </w:pPr>
    </w:p>
    <w:p w14:paraId="3885C238" w14:textId="77777777" w:rsidR="005C5A96" w:rsidRPr="005C5A96" w:rsidDel="00D678DF" w:rsidRDefault="005C5A96" w:rsidP="005C5A96">
      <w:pPr>
        <w:spacing w:before="240" w:after="120" w:line="240" w:lineRule="auto"/>
        <w:jc w:val="both"/>
        <w:rPr>
          <w:del w:id="109" w:author="Trent Aquilina" w:date="2019-03-17T14:23:00Z"/>
          <w:rFonts w:ascii="Arial" w:eastAsiaTheme="minorEastAsia" w:hAnsi="Arial" w:cs="Arial"/>
          <w:b/>
          <w:sz w:val="18"/>
          <w:szCs w:val="18"/>
          <w:lang w:eastAsia="en-AU"/>
        </w:rPr>
      </w:pPr>
    </w:p>
    <w:p w14:paraId="7E78BF13" w14:textId="77777777" w:rsidR="005C5A96" w:rsidRPr="005C5A96" w:rsidRDefault="005C5A96" w:rsidP="005C5A96">
      <w:pPr>
        <w:spacing w:before="240" w:after="120" w:line="240" w:lineRule="auto"/>
        <w:jc w:val="both"/>
        <w:rPr>
          <w:rFonts w:ascii="Arial" w:eastAsia="Arial" w:hAnsi="Arial" w:cs="Arial"/>
          <w:color w:val="1D1D1B"/>
          <w:sz w:val="18"/>
          <w:szCs w:val="18"/>
          <w:lang w:eastAsia="en-AU"/>
        </w:rPr>
      </w:pPr>
      <w:r w:rsidRPr="005C5A96">
        <w:rPr>
          <w:rFonts w:ascii="Arial" w:eastAsiaTheme="minorEastAsia" w:hAnsi="Arial" w:cs="Arial"/>
          <w:b/>
          <w:sz w:val="18"/>
          <w:szCs w:val="18"/>
          <w:lang w:eastAsia="en-AU"/>
        </w:rPr>
        <w:t xml:space="preserve">7. Starts: </w:t>
      </w:r>
    </w:p>
    <w:p w14:paraId="794728D8" w14:textId="77777777" w:rsidR="005C5A96" w:rsidRPr="005C5A96" w:rsidRDefault="005C5A96" w:rsidP="005C5A96">
      <w:pPr>
        <w:spacing w:after="0" w:line="240" w:lineRule="auto"/>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The arrangement of the free practise heats will be created from drivers previous meeting results and known ability. The arrangement of the heats and numbering will be done using</w:t>
      </w:r>
      <w:bookmarkStart w:id="110" w:name="page3"/>
      <w:bookmarkStart w:id="111" w:name="page4"/>
      <w:bookmarkEnd w:id="110"/>
      <w:bookmarkEnd w:id="111"/>
      <w:r w:rsidRPr="005C5A96">
        <w:rPr>
          <w:rFonts w:ascii="Arial" w:eastAsia="Arial" w:hAnsi="Arial" w:cs="Arial"/>
          <w:color w:val="1D1D1B"/>
          <w:sz w:val="18"/>
          <w:szCs w:val="18"/>
          <w:lang w:eastAsia="en-AU"/>
        </w:rPr>
        <w:t xml:space="preserve"> the driver’s best 3 consecutive laps or previous results. The drivers must stand adjacent to their numbers on the rostrum, the mechanics must remain in their boxes along the pit lane. For all finals, drivers with the lowest starting numbers may choose their position on the rostrum and the mechanics must stand under the driver where this is possible.</w:t>
      </w:r>
    </w:p>
    <w:p w14:paraId="39F6EADE" w14:textId="77777777" w:rsidR="005C5A96" w:rsidRPr="005C5A96" w:rsidRDefault="005C5A96" w:rsidP="005C5A96">
      <w:pPr>
        <w:spacing w:after="0" w:line="240" w:lineRule="auto"/>
        <w:jc w:val="both"/>
        <w:rPr>
          <w:rFonts w:ascii="Arial" w:eastAsia="Arial" w:hAnsi="Arial" w:cs="Arial"/>
          <w:color w:val="1D1D1B"/>
          <w:sz w:val="18"/>
          <w:szCs w:val="18"/>
          <w:lang w:eastAsia="en-AU"/>
        </w:rPr>
      </w:pPr>
    </w:p>
    <w:p w14:paraId="509D1EFD" w14:textId="77777777" w:rsidR="005C5A96" w:rsidRPr="005C5A96" w:rsidRDefault="005C5A96" w:rsidP="005C5A96">
      <w:pPr>
        <w:spacing w:after="0" w:line="4" w:lineRule="exact"/>
        <w:jc w:val="both"/>
        <w:rPr>
          <w:rFonts w:ascii="Times New Roman" w:eastAsiaTheme="minorEastAsia" w:hAnsi="Times New Roman" w:cs="Times New Roman"/>
          <w:sz w:val="20"/>
          <w:szCs w:val="20"/>
          <w:lang w:eastAsia="en-AU"/>
        </w:rPr>
      </w:pPr>
    </w:p>
    <w:p w14:paraId="36BAAFAB" w14:textId="77777777" w:rsidR="005C5A96" w:rsidRPr="005C5A96" w:rsidRDefault="005C5A96" w:rsidP="005C5A96">
      <w:pPr>
        <w:numPr>
          <w:ilvl w:val="0"/>
          <w:numId w:val="36"/>
        </w:numPr>
        <w:tabs>
          <w:tab w:val="left" w:pos="861"/>
        </w:tabs>
        <w:spacing w:after="120" w:line="231" w:lineRule="auto"/>
        <w:ind w:left="360"/>
        <w:jc w:val="both"/>
        <w:rPr>
          <w:rFonts w:ascii="Arial" w:eastAsia="Arial" w:hAnsi="Arial" w:cs="Arial"/>
          <w:i/>
          <w:color w:val="2F5496" w:themeColor="accent1" w:themeShade="BF"/>
          <w:sz w:val="18"/>
          <w:szCs w:val="18"/>
          <w:lang w:eastAsia="en-AU"/>
        </w:rPr>
      </w:pPr>
      <w:r w:rsidRPr="005C5A96">
        <w:rPr>
          <w:rFonts w:ascii="Arial" w:eastAsia="Arial" w:hAnsi="Arial" w:cs="Arial"/>
          <w:i/>
          <w:color w:val="2F5496" w:themeColor="accent1" w:themeShade="BF"/>
          <w:sz w:val="18"/>
          <w:szCs w:val="18"/>
          <w:lang w:eastAsia="en-AU"/>
        </w:rPr>
        <w:t>A rolling start will be used for all qualifying heats.</w:t>
      </w:r>
    </w:p>
    <w:p w14:paraId="32F21235" w14:textId="77777777" w:rsidR="005C5A96" w:rsidRPr="005C5A96" w:rsidRDefault="005C5A96" w:rsidP="005C5A96">
      <w:pPr>
        <w:numPr>
          <w:ilvl w:val="0"/>
          <w:numId w:val="36"/>
        </w:numPr>
        <w:tabs>
          <w:tab w:val="left" w:pos="861"/>
        </w:tabs>
        <w:spacing w:after="120" w:line="231" w:lineRule="auto"/>
        <w:ind w:left="36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 xml:space="preserve">There must be a 3 min. gap between the end of one heat and the start of the next heat. </w:t>
      </w:r>
    </w:p>
    <w:p w14:paraId="0BB141FD" w14:textId="77777777" w:rsidR="005C5A96" w:rsidRPr="005C5A96" w:rsidRDefault="005C5A96" w:rsidP="005C5A96">
      <w:pPr>
        <w:spacing w:after="120" w:line="2" w:lineRule="exact"/>
        <w:jc w:val="both"/>
        <w:rPr>
          <w:rFonts w:ascii="Arial" w:eastAsia="Arial" w:hAnsi="Arial" w:cs="Arial"/>
          <w:color w:val="1D1D1B"/>
          <w:sz w:val="18"/>
          <w:szCs w:val="18"/>
          <w:lang w:eastAsia="en-AU"/>
        </w:rPr>
      </w:pPr>
    </w:p>
    <w:p w14:paraId="2A3D4C5F" w14:textId="77777777" w:rsidR="005C5A96" w:rsidRPr="005C5A96" w:rsidRDefault="005C5A96" w:rsidP="005C5A96">
      <w:pPr>
        <w:numPr>
          <w:ilvl w:val="0"/>
          <w:numId w:val="36"/>
        </w:numPr>
        <w:tabs>
          <w:tab w:val="left" w:pos="853"/>
        </w:tabs>
        <w:spacing w:after="120" w:line="231" w:lineRule="auto"/>
        <w:ind w:left="36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During qualifying an audible warning will be given at 1 minute and again at 30 seconds prior to the official start, in English and other languages as appropriate.</w:t>
      </w:r>
    </w:p>
    <w:p w14:paraId="0CA79A9A" w14:textId="77777777" w:rsidR="005C5A96" w:rsidRPr="005C5A96" w:rsidRDefault="005C5A96" w:rsidP="005C5A96">
      <w:pPr>
        <w:spacing w:after="120" w:line="2" w:lineRule="exact"/>
        <w:jc w:val="both"/>
        <w:rPr>
          <w:rFonts w:ascii="Arial" w:eastAsia="Arial" w:hAnsi="Arial" w:cs="Arial"/>
          <w:color w:val="1D1D1B"/>
          <w:sz w:val="18"/>
          <w:szCs w:val="18"/>
          <w:lang w:eastAsia="en-AU"/>
        </w:rPr>
      </w:pPr>
    </w:p>
    <w:p w14:paraId="14E2C15E" w14:textId="77777777" w:rsidR="005C5A96" w:rsidRPr="005C5A96" w:rsidRDefault="005C5A96" w:rsidP="005C5A96">
      <w:pPr>
        <w:numPr>
          <w:ilvl w:val="0"/>
          <w:numId w:val="36"/>
        </w:numPr>
        <w:tabs>
          <w:tab w:val="left" w:pos="853"/>
        </w:tabs>
        <w:spacing w:after="120" w:line="245" w:lineRule="auto"/>
        <w:ind w:left="360"/>
        <w:jc w:val="both"/>
        <w:rPr>
          <w:rFonts w:ascii="Arial" w:eastAsia="Arial" w:hAnsi="Arial" w:cs="Arial"/>
          <w:color w:val="1D1D1B"/>
          <w:sz w:val="17"/>
          <w:szCs w:val="17"/>
          <w:lang w:eastAsia="en-AU"/>
        </w:rPr>
      </w:pPr>
      <w:r w:rsidRPr="005C5A96">
        <w:rPr>
          <w:rFonts w:ascii="Arial" w:eastAsia="Arial" w:hAnsi="Arial" w:cs="Arial"/>
          <w:color w:val="1D1D1B"/>
          <w:sz w:val="17"/>
          <w:szCs w:val="17"/>
          <w:lang w:eastAsia="en-AU"/>
        </w:rPr>
        <w:t>For all sub finals and main finals, a “Formula 1” type grid start will be used with each grid start position spaced a minimum of 5 meters apart.</w:t>
      </w:r>
    </w:p>
    <w:p w14:paraId="5A20E832" w14:textId="77777777" w:rsidR="005C5A96" w:rsidRPr="005C5A96" w:rsidRDefault="005C5A96" w:rsidP="005C5A96">
      <w:pPr>
        <w:numPr>
          <w:ilvl w:val="0"/>
          <w:numId w:val="36"/>
        </w:numPr>
        <w:tabs>
          <w:tab w:val="left" w:pos="853"/>
        </w:tabs>
        <w:spacing w:after="120" w:line="245" w:lineRule="auto"/>
        <w:ind w:left="360"/>
        <w:jc w:val="both"/>
        <w:rPr>
          <w:rFonts w:ascii="Arial" w:eastAsia="Arial" w:hAnsi="Arial" w:cs="Arial"/>
          <w:i/>
          <w:color w:val="2F5496" w:themeColor="accent1" w:themeShade="BF"/>
          <w:sz w:val="17"/>
          <w:szCs w:val="17"/>
          <w:lang w:eastAsia="en-AU"/>
        </w:rPr>
      </w:pPr>
      <w:r w:rsidRPr="005C5A96">
        <w:rPr>
          <w:rFonts w:ascii="Arial" w:eastAsia="Arial" w:hAnsi="Arial" w:cs="Arial"/>
          <w:i/>
          <w:color w:val="2F5496" w:themeColor="accent1" w:themeShade="BF"/>
          <w:sz w:val="17"/>
          <w:szCs w:val="17"/>
          <w:lang w:eastAsia="en-AU"/>
        </w:rPr>
        <w:t>For all finals, the track will be opened 5 minutes prior to the start of the final. At 45 seconds to go the cars are called to the start line. The 10 second count-down will commence within 5 seconds of all cars being stationary in their correct grid position. If a car has not left the pit lane at 30 seconds due to unforeseen problems, the car may start from the pitlane after the other cars have officially started. The race director and referees will monitor the pitlane for the abuse of this facility.</w:t>
      </w:r>
    </w:p>
    <w:p w14:paraId="3B78B715" w14:textId="77777777" w:rsidR="005C5A96" w:rsidRPr="005C5A96" w:rsidRDefault="005C5A96" w:rsidP="005C5A96">
      <w:pPr>
        <w:spacing w:after="120" w:line="4" w:lineRule="exact"/>
        <w:jc w:val="both"/>
        <w:rPr>
          <w:rFonts w:ascii="Arial" w:eastAsia="Arial" w:hAnsi="Arial" w:cs="Arial"/>
          <w:color w:val="1D1D1B"/>
          <w:sz w:val="17"/>
          <w:szCs w:val="17"/>
          <w:lang w:eastAsia="en-AU"/>
        </w:rPr>
      </w:pPr>
    </w:p>
    <w:p w14:paraId="21147034" w14:textId="77777777" w:rsidR="005C5A96" w:rsidRPr="005C5A96" w:rsidRDefault="005C5A96" w:rsidP="005C5A96">
      <w:pPr>
        <w:numPr>
          <w:ilvl w:val="0"/>
          <w:numId w:val="36"/>
        </w:numPr>
        <w:tabs>
          <w:tab w:val="left" w:pos="853"/>
        </w:tabs>
        <w:spacing w:after="120" w:line="231" w:lineRule="auto"/>
        <w:ind w:left="36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From 10 seconds until 3 seconds prior to the start a second by second countdown will be made in English.</w:t>
      </w:r>
    </w:p>
    <w:p w14:paraId="282150FC" w14:textId="77777777" w:rsidR="005C5A96" w:rsidRPr="005C5A96" w:rsidRDefault="005C5A96" w:rsidP="005C5A96">
      <w:pPr>
        <w:spacing w:after="120" w:line="1" w:lineRule="exact"/>
        <w:jc w:val="both"/>
        <w:rPr>
          <w:rFonts w:ascii="Arial" w:eastAsia="Arial" w:hAnsi="Arial" w:cs="Arial"/>
          <w:color w:val="1D1D1B"/>
          <w:sz w:val="18"/>
          <w:szCs w:val="18"/>
          <w:lang w:eastAsia="en-AU"/>
        </w:rPr>
      </w:pPr>
    </w:p>
    <w:p w14:paraId="212CA213" w14:textId="77777777" w:rsidR="005C5A96" w:rsidRPr="005C5A96" w:rsidRDefault="005C5A96" w:rsidP="005C5A96">
      <w:pPr>
        <w:numPr>
          <w:ilvl w:val="0"/>
          <w:numId w:val="36"/>
        </w:numPr>
        <w:tabs>
          <w:tab w:val="left" w:pos="853"/>
        </w:tabs>
        <w:spacing w:after="120" w:line="231" w:lineRule="auto"/>
        <w:ind w:left="36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From 3 seconds the verbal count down stops and the actual start-signal will be given when the computer reaches 0. If the grid is not to the satisfaction of the race director, he may require a re-start, re-commencing the count down.</w:t>
      </w:r>
    </w:p>
    <w:p w14:paraId="4852742A" w14:textId="77777777" w:rsidR="005C5A96" w:rsidRPr="005C5A96" w:rsidRDefault="005C5A96" w:rsidP="005C5A96">
      <w:pPr>
        <w:spacing w:after="120" w:line="3" w:lineRule="exact"/>
        <w:jc w:val="both"/>
        <w:rPr>
          <w:rFonts w:ascii="Arial" w:eastAsia="Arial" w:hAnsi="Arial" w:cs="Arial"/>
          <w:color w:val="1D1D1B"/>
          <w:sz w:val="18"/>
          <w:szCs w:val="18"/>
          <w:lang w:eastAsia="en-AU"/>
        </w:rPr>
      </w:pPr>
    </w:p>
    <w:p w14:paraId="1E3F511E" w14:textId="77777777" w:rsidR="005C5A96" w:rsidRPr="005C5A96" w:rsidRDefault="005C5A96" w:rsidP="005C5A96">
      <w:pPr>
        <w:numPr>
          <w:ilvl w:val="0"/>
          <w:numId w:val="36"/>
        </w:numPr>
        <w:tabs>
          <w:tab w:val="left" w:pos="861"/>
        </w:tabs>
        <w:spacing w:after="120" w:line="231" w:lineRule="auto"/>
        <w:ind w:left="36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The official start signal will be audible by means of a hooter, operated by the Starter. This signal will also start the Timing Systems.</w:t>
      </w:r>
    </w:p>
    <w:p w14:paraId="7E17A7EA" w14:textId="77777777" w:rsidR="005C5A96" w:rsidRPr="005C5A96" w:rsidRDefault="005C5A96" w:rsidP="005C5A96">
      <w:pPr>
        <w:spacing w:after="120" w:line="1" w:lineRule="exact"/>
        <w:jc w:val="both"/>
        <w:rPr>
          <w:rFonts w:ascii="Arial" w:eastAsia="Arial" w:hAnsi="Arial" w:cs="Arial"/>
          <w:color w:val="1D1D1B"/>
          <w:sz w:val="18"/>
          <w:szCs w:val="18"/>
          <w:lang w:eastAsia="en-AU"/>
        </w:rPr>
      </w:pPr>
    </w:p>
    <w:p w14:paraId="6C91A8CD" w14:textId="77777777" w:rsidR="005C5A96" w:rsidRPr="005C5A96" w:rsidRDefault="005C5A96" w:rsidP="005C5A96">
      <w:pPr>
        <w:numPr>
          <w:ilvl w:val="0"/>
          <w:numId w:val="36"/>
        </w:numPr>
        <w:tabs>
          <w:tab w:val="left" w:pos="853"/>
        </w:tabs>
        <w:spacing w:after="120" w:line="245" w:lineRule="auto"/>
        <w:ind w:left="360"/>
        <w:jc w:val="both"/>
        <w:rPr>
          <w:rFonts w:ascii="Arial" w:eastAsia="Arial" w:hAnsi="Arial" w:cs="Arial"/>
          <w:color w:val="1D1D1B"/>
          <w:sz w:val="17"/>
          <w:szCs w:val="17"/>
          <w:lang w:eastAsia="en-AU"/>
        </w:rPr>
      </w:pPr>
      <w:r w:rsidRPr="005C5A96">
        <w:rPr>
          <w:rFonts w:ascii="Arial" w:eastAsia="Arial" w:hAnsi="Arial" w:cs="Arial"/>
          <w:color w:val="1D1D1B"/>
          <w:sz w:val="17"/>
          <w:szCs w:val="17"/>
          <w:lang w:eastAsia="en-AU"/>
        </w:rPr>
        <w:t>Early starts (i.e. any part of the car touching the starting line), will be penalised. (stop and go) This penalty is issued by the Starting Official or the Time- keeping official and must be announced immediately after the start. The penalty will be marked on the result sheet.</w:t>
      </w:r>
    </w:p>
    <w:p w14:paraId="2B05B6C9" w14:textId="77777777" w:rsidR="005C5A96" w:rsidRPr="005C5A96" w:rsidRDefault="005C5A96" w:rsidP="005C5A96">
      <w:pPr>
        <w:spacing w:after="0" w:line="1" w:lineRule="exact"/>
        <w:jc w:val="both"/>
        <w:rPr>
          <w:rFonts w:ascii="Arial" w:eastAsia="Arial" w:hAnsi="Arial" w:cs="Arial"/>
          <w:color w:val="1D1D1B"/>
          <w:sz w:val="17"/>
          <w:szCs w:val="17"/>
          <w:lang w:eastAsia="en-AU"/>
        </w:rPr>
      </w:pPr>
    </w:p>
    <w:p w14:paraId="15420FAB" w14:textId="77777777" w:rsidR="005C5A96" w:rsidRPr="005C5A96" w:rsidRDefault="005C5A96" w:rsidP="005C5A96">
      <w:pPr>
        <w:numPr>
          <w:ilvl w:val="0"/>
          <w:numId w:val="36"/>
        </w:numPr>
        <w:tabs>
          <w:tab w:val="left" w:pos="860"/>
        </w:tabs>
        <w:spacing w:after="0" w:line="231" w:lineRule="auto"/>
        <w:ind w:left="36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Under no circumstances will the race be stopped due to a jump start.</w:t>
      </w:r>
    </w:p>
    <w:p w14:paraId="225FD403" w14:textId="77777777" w:rsidR="005C5A96" w:rsidRPr="005C5A96" w:rsidRDefault="005C5A96" w:rsidP="005C5A96">
      <w:pPr>
        <w:spacing w:after="0" w:line="1" w:lineRule="exact"/>
        <w:jc w:val="both"/>
        <w:rPr>
          <w:rFonts w:ascii="Times New Roman" w:eastAsiaTheme="minorEastAsia" w:hAnsi="Times New Roman" w:cs="Times New Roman"/>
          <w:sz w:val="20"/>
          <w:szCs w:val="20"/>
          <w:lang w:eastAsia="en-AU"/>
        </w:rPr>
      </w:pPr>
    </w:p>
    <w:p w14:paraId="5155361B" w14:textId="77777777" w:rsidR="005C5A96" w:rsidRPr="005C5A96" w:rsidRDefault="005C5A96" w:rsidP="005C5A96">
      <w:pPr>
        <w:numPr>
          <w:ilvl w:val="1"/>
          <w:numId w:val="36"/>
        </w:numPr>
        <w:spacing w:after="120" w:line="240" w:lineRule="auto"/>
        <w:ind w:left="1077" w:hanging="357"/>
        <w:jc w:val="both"/>
        <w:rPr>
          <w:sz w:val="20"/>
          <w:szCs w:val="20"/>
        </w:rPr>
      </w:pPr>
      <w:r w:rsidRPr="005C5A96">
        <w:rPr>
          <w:rFonts w:ascii="Arial" w:eastAsia="Arial" w:hAnsi="Arial" w:cs="Arial"/>
          <w:color w:val="1D1D1B"/>
          <w:sz w:val="18"/>
          <w:szCs w:val="18"/>
        </w:rPr>
        <w:t>The Race Director may only interrupt the race and make a re-start in the event that he considers the starting procedure or the start was not carried out correctly.</w:t>
      </w:r>
    </w:p>
    <w:p w14:paraId="4D097A6E" w14:textId="77777777" w:rsidR="005C5A96" w:rsidRPr="005C5A96" w:rsidDel="00D678DF" w:rsidRDefault="005C5A96" w:rsidP="005C5A96">
      <w:pPr>
        <w:numPr>
          <w:ilvl w:val="1"/>
          <w:numId w:val="0"/>
        </w:numPr>
        <w:spacing w:after="120" w:line="240" w:lineRule="auto"/>
        <w:jc w:val="both"/>
        <w:rPr>
          <w:del w:id="112" w:author="Trent Aquilina" w:date="2019-03-17T14:23:00Z"/>
          <w:sz w:val="20"/>
          <w:szCs w:val="20"/>
        </w:rPr>
      </w:pPr>
    </w:p>
    <w:p w14:paraId="7FAAB8E1" w14:textId="77777777" w:rsidR="005C5A96" w:rsidRPr="005C5A96" w:rsidDel="00D678DF" w:rsidRDefault="005C5A96" w:rsidP="005C5A96">
      <w:pPr>
        <w:numPr>
          <w:ilvl w:val="1"/>
          <w:numId w:val="0"/>
        </w:numPr>
        <w:spacing w:after="120" w:line="240" w:lineRule="auto"/>
        <w:jc w:val="both"/>
        <w:rPr>
          <w:del w:id="113" w:author="Trent Aquilina" w:date="2019-03-17T14:23:00Z"/>
          <w:sz w:val="20"/>
          <w:szCs w:val="20"/>
        </w:rPr>
      </w:pPr>
    </w:p>
    <w:p w14:paraId="538397A8" w14:textId="77777777" w:rsidR="005C5A96" w:rsidRPr="005C5A96" w:rsidRDefault="005C5A96" w:rsidP="005C5A96">
      <w:pPr>
        <w:numPr>
          <w:ilvl w:val="1"/>
          <w:numId w:val="0"/>
        </w:numPr>
        <w:spacing w:after="120" w:line="240" w:lineRule="auto"/>
        <w:jc w:val="both"/>
        <w:rPr>
          <w:sz w:val="20"/>
          <w:szCs w:val="20"/>
        </w:rPr>
      </w:pPr>
      <w:r w:rsidRPr="005C5A96">
        <w:rPr>
          <w:rFonts w:ascii="Arial" w:eastAsia="Arial" w:hAnsi="Arial" w:cs="Arial"/>
          <w:color w:val="1D1D1B"/>
          <w:sz w:val="17"/>
          <w:szCs w:val="17"/>
        </w:rPr>
        <w:t xml:space="preserve">Delayed start. As long as the Race Director has not called the cars to the start line, any participant of the semi-finals and final may request a delay of 10 minutes to carry out </w:t>
      </w:r>
      <w:r w:rsidRPr="005C5A96">
        <w:rPr>
          <w:rFonts w:ascii="Arial" w:eastAsia="Arial" w:hAnsi="Arial" w:cs="Arial"/>
          <w:color w:val="1D1D1B"/>
          <w:sz w:val="17"/>
          <w:szCs w:val="17"/>
        </w:rPr>
        <w:lastRenderedPageBreak/>
        <w:t>repairs on his car. This delay can be granted only once for each semi final and final. - the track is closed, if the delay is requested as a result of frequency or radio problems - the track is open, if the delay is requested for mechanical repairs or problems. If a driver is asking for a delay due to frequency problems, the mechanics are only allowed to turn off the engine and receiver. They are not allowed to make any repairs including change of tyres. At the end of the 10-minute delay period, a complete new warm up time and start procedure will begin.</w:t>
      </w:r>
    </w:p>
    <w:p w14:paraId="7A5DF50C" w14:textId="77777777" w:rsidR="005C5A96" w:rsidRPr="005C5A96" w:rsidRDefault="005C5A96" w:rsidP="005C5A96">
      <w:pPr>
        <w:numPr>
          <w:ilvl w:val="1"/>
          <w:numId w:val="36"/>
        </w:numPr>
        <w:spacing w:after="120" w:line="240" w:lineRule="auto"/>
        <w:ind w:left="1077" w:hanging="357"/>
        <w:jc w:val="both"/>
        <w:rPr>
          <w:sz w:val="20"/>
          <w:szCs w:val="20"/>
        </w:rPr>
      </w:pPr>
      <w:r w:rsidRPr="005C5A96">
        <w:rPr>
          <w:rFonts w:ascii="Arial" w:eastAsia="Arial" w:hAnsi="Arial" w:cs="Arial"/>
          <w:color w:val="1D1D1B"/>
          <w:sz w:val="18"/>
          <w:szCs w:val="18"/>
        </w:rPr>
        <w:t>When the Race Director calls the main final to the start line, the mechanics are not allowed to touch the cars.</w:t>
      </w:r>
    </w:p>
    <w:p w14:paraId="018ED895" w14:textId="77777777" w:rsidR="005C5A96" w:rsidRPr="005C5A96" w:rsidRDefault="005C5A96" w:rsidP="005C5A96">
      <w:pPr>
        <w:numPr>
          <w:ilvl w:val="1"/>
          <w:numId w:val="36"/>
        </w:numPr>
        <w:spacing w:after="120" w:line="240" w:lineRule="auto"/>
        <w:ind w:left="1077" w:hanging="357"/>
        <w:jc w:val="both"/>
        <w:rPr>
          <w:sz w:val="20"/>
          <w:szCs w:val="20"/>
        </w:rPr>
      </w:pPr>
      <w:bookmarkStart w:id="114" w:name="page5"/>
      <w:bookmarkEnd w:id="114"/>
      <w:r w:rsidRPr="005C5A96">
        <w:rPr>
          <w:rFonts w:ascii="Arial" w:eastAsia="Arial" w:hAnsi="Arial" w:cs="Arial"/>
          <w:color w:val="1D1D1B"/>
          <w:sz w:val="18"/>
          <w:szCs w:val="18"/>
        </w:rPr>
        <w:t>The driver asking for the delay for what ever reason, except an error in frequencies of the race control, must start from the pit lane after the last car has passed the pit lane</w:t>
      </w:r>
    </w:p>
    <w:p w14:paraId="60176C1F" w14:textId="77777777" w:rsidR="005C5A96" w:rsidRPr="005C5A96" w:rsidRDefault="005C5A96" w:rsidP="005C5A96">
      <w:pPr>
        <w:tabs>
          <w:tab w:val="left" w:pos="700"/>
        </w:tabs>
        <w:spacing w:before="360" w:after="120" w:line="240" w:lineRule="auto"/>
        <w:jc w:val="both"/>
        <w:rPr>
          <w:rFonts w:ascii="Times New Roman" w:eastAsiaTheme="minorEastAsia" w:hAnsi="Times New Roman" w:cs="Times New Roman"/>
          <w:b/>
          <w:sz w:val="18"/>
          <w:szCs w:val="18"/>
          <w:lang w:eastAsia="en-AU"/>
        </w:rPr>
      </w:pPr>
      <w:r w:rsidRPr="005C5A96">
        <w:rPr>
          <w:rFonts w:ascii="Arial" w:eastAsia="Arial" w:hAnsi="Arial" w:cs="Arial"/>
          <w:b/>
          <w:color w:val="1D1D1B"/>
          <w:sz w:val="18"/>
          <w:szCs w:val="18"/>
          <w:lang w:eastAsia="en-AU"/>
        </w:rPr>
        <w:t>8. STARTING PROCEDURE OF HEATS:</w:t>
      </w:r>
    </w:p>
    <w:p w14:paraId="7D9BD09A" w14:textId="77777777" w:rsidR="005C5A96" w:rsidRPr="005C5A96" w:rsidRDefault="005C5A96" w:rsidP="005C5A96">
      <w:pPr>
        <w:spacing w:after="0" w:line="1" w:lineRule="exact"/>
        <w:jc w:val="both"/>
        <w:rPr>
          <w:rFonts w:ascii="Times New Roman" w:eastAsiaTheme="minorEastAsia" w:hAnsi="Times New Roman" w:cs="Times New Roman"/>
          <w:sz w:val="18"/>
          <w:szCs w:val="18"/>
          <w:lang w:eastAsia="en-AU"/>
        </w:rPr>
      </w:pPr>
    </w:p>
    <w:p w14:paraId="5D9EAC77" w14:textId="77777777" w:rsidR="005C5A96" w:rsidRPr="005C5A96" w:rsidRDefault="005C5A96" w:rsidP="005C5A96">
      <w:pPr>
        <w:numPr>
          <w:ilvl w:val="0"/>
          <w:numId w:val="5"/>
        </w:numPr>
        <w:spacing w:after="120" w:line="240" w:lineRule="auto"/>
        <w:ind w:left="357" w:right="40" w:hanging="357"/>
        <w:jc w:val="both"/>
        <w:rPr>
          <w:sz w:val="18"/>
          <w:szCs w:val="18"/>
        </w:rPr>
      </w:pPr>
      <w:r w:rsidRPr="005C5A96">
        <w:rPr>
          <w:rFonts w:ascii="Arial" w:eastAsia="Arial" w:hAnsi="Arial" w:cs="Arial"/>
          <w:color w:val="1D1D1B"/>
          <w:sz w:val="18"/>
          <w:szCs w:val="18"/>
        </w:rPr>
        <w:t>For qualifying heats, no stop between practice time (warming up) and start of the heat. Just start the clock when practice time is over. (Flying start.)</w:t>
      </w:r>
    </w:p>
    <w:p w14:paraId="2B4B2946" w14:textId="77777777" w:rsidR="005C5A96" w:rsidRPr="005C5A96" w:rsidRDefault="005C5A96" w:rsidP="005C5A96">
      <w:pPr>
        <w:numPr>
          <w:ilvl w:val="0"/>
          <w:numId w:val="5"/>
        </w:numPr>
        <w:spacing w:after="120" w:line="240" w:lineRule="auto"/>
        <w:ind w:left="357" w:right="60" w:hanging="357"/>
        <w:jc w:val="both"/>
        <w:rPr>
          <w:sz w:val="18"/>
          <w:szCs w:val="18"/>
        </w:rPr>
      </w:pPr>
      <w:r w:rsidRPr="005C5A96">
        <w:rPr>
          <w:rFonts w:ascii="Arial" w:eastAsia="Arial" w:hAnsi="Arial" w:cs="Arial"/>
          <w:color w:val="1D1D1B"/>
          <w:sz w:val="18"/>
          <w:szCs w:val="18"/>
        </w:rPr>
        <w:t>Starting for Sub Finals and Final will be on a Formula 1 grid depending on the track layout, with the faster Qualifier starting in front of the slower.</w:t>
      </w:r>
    </w:p>
    <w:p w14:paraId="7D7B2650" w14:textId="77777777" w:rsidR="005C5A96" w:rsidRPr="005C5A96" w:rsidRDefault="005C5A96" w:rsidP="005C5A96">
      <w:pPr>
        <w:spacing w:after="0" w:line="2" w:lineRule="exact"/>
        <w:jc w:val="both"/>
        <w:rPr>
          <w:rFonts w:ascii="Times New Roman" w:eastAsiaTheme="minorEastAsia" w:hAnsi="Times New Roman" w:cs="Times New Roman"/>
          <w:sz w:val="18"/>
          <w:szCs w:val="18"/>
          <w:lang w:eastAsia="en-AU"/>
        </w:rPr>
      </w:pPr>
    </w:p>
    <w:p w14:paraId="7879BAA1" w14:textId="77777777" w:rsidR="005C5A96" w:rsidRPr="005C5A96" w:rsidRDefault="005C5A96" w:rsidP="005C5A96">
      <w:pPr>
        <w:tabs>
          <w:tab w:val="left" w:pos="700"/>
        </w:tabs>
        <w:spacing w:before="240" w:after="120" w:line="230" w:lineRule="auto"/>
        <w:ind w:right="40"/>
        <w:jc w:val="both"/>
        <w:rPr>
          <w:rFonts w:ascii="Times New Roman" w:eastAsiaTheme="minorEastAsia" w:hAnsi="Times New Roman" w:cs="Times New Roman"/>
          <w:sz w:val="18"/>
          <w:szCs w:val="18"/>
          <w:lang w:eastAsia="en-AU"/>
        </w:rPr>
      </w:pPr>
      <w:r w:rsidRPr="005C5A96">
        <w:rPr>
          <w:rFonts w:ascii="Arial" w:eastAsiaTheme="minorEastAsia" w:hAnsi="Arial" w:cs="Arial"/>
          <w:b/>
          <w:sz w:val="18"/>
          <w:szCs w:val="18"/>
          <w:lang w:eastAsia="en-AU"/>
        </w:rPr>
        <w:t>9. Finishing Heats</w:t>
      </w:r>
    </w:p>
    <w:p w14:paraId="70F99E28" w14:textId="77777777" w:rsidR="005C5A96" w:rsidRPr="005C5A96" w:rsidRDefault="005C5A96" w:rsidP="005C5A96">
      <w:pPr>
        <w:numPr>
          <w:ilvl w:val="0"/>
          <w:numId w:val="3"/>
        </w:numPr>
        <w:tabs>
          <w:tab w:val="left" w:pos="284"/>
        </w:tabs>
        <w:spacing w:after="120" w:line="240" w:lineRule="auto"/>
        <w:ind w:left="284" w:right="40" w:hanging="284"/>
        <w:jc w:val="both"/>
        <w:rPr>
          <w:sz w:val="18"/>
          <w:szCs w:val="18"/>
        </w:rPr>
      </w:pPr>
      <w:r w:rsidRPr="005C5A96">
        <w:rPr>
          <w:rFonts w:ascii="Arial" w:eastAsia="Arial" w:hAnsi="Arial" w:cs="Arial"/>
          <w:color w:val="1D1D1B"/>
          <w:sz w:val="18"/>
          <w:szCs w:val="18"/>
        </w:rPr>
        <w:t>When the time is over, an audible signal is given. A car finishes when it passes the finish line after the finish-signal is given. The car must immediately return to the pits and may not hinder other cars still racing.</w:t>
      </w:r>
    </w:p>
    <w:p w14:paraId="3335657C" w14:textId="77777777" w:rsidR="005C5A96" w:rsidRPr="005C5A96" w:rsidRDefault="005C5A96" w:rsidP="005C5A96">
      <w:pPr>
        <w:numPr>
          <w:ilvl w:val="0"/>
          <w:numId w:val="3"/>
        </w:numPr>
        <w:tabs>
          <w:tab w:val="left" w:pos="284"/>
        </w:tabs>
        <w:spacing w:after="120" w:line="240" w:lineRule="auto"/>
        <w:ind w:left="284" w:right="40" w:hanging="284"/>
        <w:jc w:val="both"/>
        <w:rPr>
          <w:sz w:val="18"/>
          <w:szCs w:val="18"/>
        </w:rPr>
      </w:pPr>
      <w:r w:rsidRPr="005C5A96">
        <w:rPr>
          <w:rFonts w:ascii="Arial" w:eastAsia="Arial" w:hAnsi="Arial" w:cs="Arial"/>
          <w:color w:val="1D1D1B"/>
          <w:sz w:val="18"/>
          <w:szCs w:val="18"/>
        </w:rPr>
        <w:t>In case of doubt (on the finish-line when time is over), a car may race one more lap. Whether he finishes or not when time was completed, is up to the Time-keepers and cannot be disputed.</w:t>
      </w:r>
    </w:p>
    <w:p w14:paraId="228310C1" w14:textId="77777777" w:rsidR="005C5A96" w:rsidRPr="005C5A96" w:rsidRDefault="005C5A96" w:rsidP="005C5A96">
      <w:pPr>
        <w:numPr>
          <w:ilvl w:val="0"/>
          <w:numId w:val="3"/>
        </w:numPr>
        <w:tabs>
          <w:tab w:val="left" w:pos="284"/>
        </w:tabs>
        <w:spacing w:after="120" w:line="240" w:lineRule="auto"/>
        <w:ind w:left="284" w:right="40" w:hanging="284"/>
        <w:jc w:val="both"/>
        <w:rPr>
          <w:sz w:val="18"/>
          <w:szCs w:val="18"/>
        </w:rPr>
      </w:pPr>
      <w:r w:rsidRPr="005C5A96">
        <w:rPr>
          <w:rFonts w:ascii="Arial" w:eastAsia="Arial" w:hAnsi="Arial" w:cs="Arial"/>
          <w:color w:val="1D1D1B"/>
          <w:sz w:val="18"/>
          <w:szCs w:val="18"/>
        </w:rPr>
        <w:t>After returning to the pits, the engine must be stopped immediately and the transmitter turned off.</w:t>
      </w:r>
    </w:p>
    <w:p w14:paraId="19267343" w14:textId="77777777" w:rsidR="005C5A96" w:rsidRPr="005C5A96" w:rsidRDefault="005C5A96" w:rsidP="005C5A96">
      <w:pPr>
        <w:tabs>
          <w:tab w:val="left" w:pos="700"/>
        </w:tabs>
        <w:spacing w:before="240" w:after="120" w:line="240" w:lineRule="auto"/>
        <w:jc w:val="both"/>
        <w:rPr>
          <w:rFonts w:ascii="Arial" w:eastAsia="Arial" w:hAnsi="Arial" w:cs="Arial"/>
          <w:b/>
          <w:color w:val="1D1D1B"/>
          <w:sz w:val="18"/>
          <w:szCs w:val="18"/>
          <w:lang w:eastAsia="en-AU"/>
        </w:rPr>
      </w:pPr>
      <w:r w:rsidRPr="005C5A96">
        <w:rPr>
          <w:rFonts w:ascii="Arial" w:eastAsia="Arial" w:hAnsi="Arial" w:cs="Arial"/>
          <w:b/>
          <w:color w:val="1D1D1B"/>
          <w:sz w:val="18"/>
          <w:szCs w:val="18"/>
          <w:lang w:eastAsia="en-AU"/>
        </w:rPr>
        <w:t>10. Qualification Order and Finals:</w:t>
      </w:r>
    </w:p>
    <w:p w14:paraId="73209F30" w14:textId="77777777" w:rsidR="005C5A96" w:rsidRPr="005C5A96" w:rsidRDefault="005C5A96" w:rsidP="005C5A96">
      <w:pPr>
        <w:spacing w:after="120" w:line="233" w:lineRule="auto"/>
        <w:ind w:right="4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In each round the drivers will score points based on laps and times achieved. Event will aim to complete 6 rounds of qualifying, of the 6 (six) completed rounds 4 (four) will count.</w:t>
      </w:r>
    </w:p>
    <w:p w14:paraId="4587EA13" w14:textId="77777777" w:rsidR="005C5A96" w:rsidRPr="005C5A96" w:rsidRDefault="005C5A96" w:rsidP="005C5A96">
      <w:pPr>
        <w:numPr>
          <w:ilvl w:val="0"/>
          <w:numId w:val="46"/>
        </w:numPr>
        <w:spacing w:after="120" w:line="240" w:lineRule="auto"/>
        <w:ind w:left="357" w:right="40" w:hanging="357"/>
        <w:jc w:val="both"/>
        <w:rPr>
          <w:sz w:val="18"/>
          <w:szCs w:val="18"/>
        </w:rPr>
      </w:pPr>
      <w:r w:rsidRPr="005C5A96">
        <w:rPr>
          <w:rFonts w:ascii="Arial" w:eastAsia="Arial" w:hAnsi="Arial" w:cs="Arial"/>
          <w:color w:val="1D1D1B"/>
          <w:sz w:val="18"/>
          <w:szCs w:val="18"/>
        </w:rPr>
        <w:t>After all qualification rounds have been completed the Qualification order is established, by taking the best result of each driver.</w:t>
      </w:r>
    </w:p>
    <w:p w14:paraId="0A2BBBA3" w14:textId="77777777" w:rsidR="005C5A96" w:rsidRPr="005C5A96" w:rsidRDefault="005C5A96" w:rsidP="005C5A96">
      <w:pPr>
        <w:numPr>
          <w:ilvl w:val="0"/>
          <w:numId w:val="46"/>
        </w:numPr>
        <w:spacing w:after="120" w:line="240" w:lineRule="auto"/>
        <w:ind w:left="357" w:right="40" w:hanging="357"/>
        <w:jc w:val="both"/>
        <w:rPr>
          <w:sz w:val="18"/>
          <w:szCs w:val="18"/>
        </w:rPr>
      </w:pPr>
      <w:r w:rsidRPr="005C5A96">
        <w:rPr>
          <w:rFonts w:ascii="Arial" w:eastAsia="Arial" w:hAnsi="Arial" w:cs="Arial"/>
          <w:color w:val="1D1D1B"/>
          <w:sz w:val="18"/>
          <w:szCs w:val="18"/>
        </w:rPr>
        <w:t>In case of more than one driver recording identical results of qualifications the next best result is taken.</w:t>
      </w:r>
    </w:p>
    <w:p w14:paraId="4ACA22CC" w14:textId="77777777" w:rsidR="005C5A96" w:rsidRPr="005C5A96" w:rsidRDefault="005C5A96" w:rsidP="005C5A96">
      <w:pPr>
        <w:numPr>
          <w:ilvl w:val="0"/>
          <w:numId w:val="46"/>
        </w:numPr>
        <w:spacing w:after="120" w:line="240" w:lineRule="auto"/>
        <w:ind w:left="357" w:right="40" w:hanging="357"/>
        <w:jc w:val="both"/>
        <w:rPr>
          <w:rFonts w:ascii="Arial" w:hAnsi="Arial" w:cs="Arial"/>
          <w:sz w:val="18"/>
          <w:szCs w:val="18"/>
        </w:rPr>
      </w:pPr>
      <w:r w:rsidRPr="005C5A96">
        <w:rPr>
          <w:rFonts w:ascii="Arial" w:eastAsia="Arial" w:hAnsi="Arial" w:cs="Arial"/>
          <w:color w:val="1D1D1B"/>
          <w:sz w:val="18"/>
          <w:szCs w:val="18"/>
        </w:rPr>
        <w:t>Starting order for the drivers who moved up to the final is based on number of laps and time.</w:t>
      </w:r>
    </w:p>
    <w:p w14:paraId="47A5C9FF" w14:textId="77777777" w:rsidR="005C5A96" w:rsidRPr="005C5A96" w:rsidRDefault="005C5A96" w:rsidP="005C5A96">
      <w:pPr>
        <w:numPr>
          <w:ilvl w:val="0"/>
          <w:numId w:val="46"/>
        </w:numPr>
        <w:spacing w:after="120" w:line="240" w:lineRule="auto"/>
        <w:ind w:left="357" w:right="40" w:hanging="357"/>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Sedans are only issued 700cc of fuel for the main final which must be verified by the scrutineer who will also ensure the car is presented completely empty before receiving the measured volume of fuel.</w:t>
      </w:r>
    </w:p>
    <w:p w14:paraId="3E4305F7" w14:textId="77777777" w:rsidR="005C5A96" w:rsidRPr="005C5A96" w:rsidRDefault="005C5A96" w:rsidP="005C5A96">
      <w:pPr>
        <w:spacing w:after="0" w:line="1" w:lineRule="exact"/>
        <w:jc w:val="both"/>
        <w:rPr>
          <w:rFonts w:ascii="Times New Roman" w:eastAsiaTheme="minorEastAsia" w:hAnsi="Times New Roman" w:cs="Times New Roman"/>
          <w:sz w:val="20"/>
          <w:szCs w:val="20"/>
          <w:lang w:eastAsia="en-AU"/>
        </w:rPr>
      </w:pPr>
    </w:p>
    <w:p w14:paraId="2C48B5C4" w14:textId="77777777" w:rsidR="005C5A96" w:rsidRPr="005C5A96" w:rsidRDefault="005C5A96" w:rsidP="005C5A96">
      <w:pPr>
        <w:tabs>
          <w:tab w:val="left" w:pos="0"/>
        </w:tabs>
        <w:spacing w:after="0" w:line="229" w:lineRule="auto"/>
        <w:ind w:right="4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lastRenderedPageBreak/>
        <w:t>During the warm-up period, or at any other time of a race in progress, deliberate stopping a car on the race track will lead to the driver being penalised with a “stop and go” after the start of the race. Consecutive stopping on the race track will lead to immediate disqualification.</w:t>
      </w:r>
    </w:p>
    <w:p w14:paraId="7C71DC4B" w14:textId="77777777" w:rsidR="005C5A96" w:rsidRPr="005C5A96" w:rsidRDefault="005C5A96" w:rsidP="005C5A96">
      <w:pPr>
        <w:tabs>
          <w:tab w:val="left" w:pos="700"/>
        </w:tabs>
        <w:spacing w:after="0" w:line="229" w:lineRule="auto"/>
        <w:ind w:right="40"/>
        <w:jc w:val="both"/>
        <w:rPr>
          <w:rFonts w:ascii="Times New Roman" w:eastAsiaTheme="minorEastAsia" w:hAnsi="Times New Roman" w:cs="Times New Roman"/>
          <w:sz w:val="20"/>
          <w:szCs w:val="20"/>
          <w:lang w:eastAsia="en-AU"/>
        </w:rPr>
      </w:pPr>
    </w:p>
    <w:p w14:paraId="371D1D03" w14:textId="77777777" w:rsidR="005C5A96" w:rsidRPr="005C5A96" w:rsidRDefault="005C5A96" w:rsidP="005C5A96">
      <w:pPr>
        <w:spacing w:after="0" w:line="3" w:lineRule="exact"/>
        <w:jc w:val="both"/>
        <w:rPr>
          <w:rFonts w:ascii="Times New Roman" w:eastAsiaTheme="minorEastAsia" w:hAnsi="Times New Roman" w:cs="Times New Roman"/>
          <w:sz w:val="20"/>
          <w:szCs w:val="20"/>
          <w:lang w:eastAsia="en-AU"/>
        </w:rPr>
      </w:pPr>
    </w:p>
    <w:p w14:paraId="72EEC7FD" w14:textId="77777777" w:rsidR="005C5A96" w:rsidRPr="005C5A96" w:rsidRDefault="005C5A96" w:rsidP="005C5A96">
      <w:pPr>
        <w:tabs>
          <w:tab w:val="left" w:pos="700"/>
        </w:tabs>
        <w:spacing w:before="240" w:after="120" w:line="240" w:lineRule="auto"/>
        <w:jc w:val="both"/>
        <w:rPr>
          <w:rFonts w:ascii="Times New Roman" w:eastAsiaTheme="minorEastAsia" w:hAnsi="Times New Roman" w:cs="Times New Roman"/>
          <w:sz w:val="18"/>
          <w:szCs w:val="18"/>
          <w:lang w:eastAsia="en-AU"/>
        </w:rPr>
      </w:pPr>
      <w:r w:rsidRPr="005C5A96">
        <w:rPr>
          <w:rFonts w:ascii="Arial" w:eastAsia="Arial" w:hAnsi="Arial" w:cs="Arial"/>
          <w:b/>
          <w:bCs/>
          <w:color w:val="1D1D1B"/>
          <w:sz w:val="18"/>
          <w:szCs w:val="18"/>
          <w:lang w:eastAsia="en-AU"/>
        </w:rPr>
        <w:t>11. RAIN SITUATION</w:t>
      </w:r>
    </w:p>
    <w:p w14:paraId="4D7B3530" w14:textId="77777777" w:rsidR="005C5A96" w:rsidRPr="005C5A96" w:rsidRDefault="005C5A96" w:rsidP="005C5A96">
      <w:pPr>
        <w:spacing w:after="0" w:line="230" w:lineRule="auto"/>
        <w:ind w:right="40"/>
        <w:jc w:val="both"/>
        <w:rPr>
          <w:rFonts w:ascii="Arial" w:eastAsia="Arial" w:hAnsi="Arial" w:cs="Arial"/>
          <w:color w:val="1D1D1B"/>
          <w:sz w:val="18"/>
          <w:szCs w:val="18"/>
          <w:lang w:eastAsia="en-AU"/>
        </w:rPr>
      </w:pPr>
      <w:r w:rsidRPr="005C5A96">
        <w:rPr>
          <w:rFonts w:ascii="Arial" w:eastAsia="Arial" w:hAnsi="Arial" w:cs="Arial"/>
          <w:i/>
          <w:color w:val="2F5496" w:themeColor="accent1" w:themeShade="BF"/>
          <w:sz w:val="18"/>
          <w:szCs w:val="18"/>
          <w:lang w:eastAsia="en-AU"/>
        </w:rPr>
        <w:t>Where event entries are less than 15 for a class and the race structure is being run under a traditional rocket round system</w:t>
      </w:r>
      <w:r w:rsidRPr="005C5A96">
        <w:rPr>
          <w:rFonts w:ascii="Arial" w:eastAsia="Arial" w:hAnsi="Arial" w:cs="Arial"/>
          <w:color w:val="1D1D1B"/>
          <w:sz w:val="18"/>
          <w:szCs w:val="18"/>
          <w:lang w:eastAsia="en-AU"/>
        </w:rPr>
        <w:t xml:space="preserve"> and in case of different weather conditions during subfinals the final classification will be as follows: Place 4 of subfinal A and Place 4 of subfinal B will both be awarded place 11th equal in the general classification. Place 5 of subfinal A and place 5 of subfinal B will both be awarded place 13th equal in the general classification .... and so on.</w:t>
      </w:r>
    </w:p>
    <w:p w14:paraId="0AB44B15" w14:textId="77777777" w:rsidR="005C5A96" w:rsidRPr="005C5A96" w:rsidRDefault="005C5A96" w:rsidP="005C5A96">
      <w:pPr>
        <w:spacing w:after="0" w:line="230" w:lineRule="auto"/>
        <w:ind w:right="40"/>
        <w:jc w:val="both"/>
        <w:rPr>
          <w:rFonts w:ascii="Arial" w:eastAsia="Arial" w:hAnsi="Arial" w:cs="Arial"/>
          <w:color w:val="1D1D1B"/>
          <w:sz w:val="18"/>
          <w:szCs w:val="18"/>
          <w:lang w:eastAsia="en-AU"/>
        </w:rPr>
      </w:pPr>
    </w:p>
    <w:p w14:paraId="41B11389" w14:textId="77777777" w:rsidR="005C5A96" w:rsidRPr="005C5A96" w:rsidRDefault="005C5A96" w:rsidP="005C5A96">
      <w:pPr>
        <w:spacing w:after="0" w:line="230" w:lineRule="auto"/>
        <w:ind w:right="40"/>
        <w:jc w:val="both"/>
        <w:rPr>
          <w:rFonts w:ascii="Arial" w:eastAsia="Arial" w:hAnsi="Arial" w:cs="Arial"/>
          <w:i/>
          <w:color w:val="2F5496" w:themeColor="accent1" w:themeShade="BF"/>
          <w:sz w:val="18"/>
          <w:szCs w:val="18"/>
          <w:lang w:eastAsia="en-AU"/>
        </w:rPr>
      </w:pPr>
      <w:r w:rsidRPr="005C5A96">
        <w:rPr>
          <w:rFonts w:ascii="Arial" w:eastAsia="Arial" w:hAnsi="Arial" w:cs="Arial"/>
          <w:i/>
          <w:color w:val="2F5496" w:themeColor="accent1" w:themeShade="BF"/>
          <w:sz w:val="18"/>
          <w:szCs w:val="18"/>
          <w:lang w:eastAsia="en-AU"/>
        </w:rPr>
        <w:t>The State Jury, via a majority vote may elect before an event commences not to run in the rain. A decision not to run in the rain cannot be made after an event has commenced after which the procedures and rules herein apply.</w:t>
      </w:r>
    </w:p>
    <w:p w14:paraId="41473D5F" w14:textId="77777777" w:rsidR="005C5A96" w:rsidRPr="005C5A96" w:rsidRDefault="005C5A96" w:rsidP="005C5A96">
      <w:pPr>
        <w:spacing w:before="360" w:after="120" w:line="240" w:lineRule="auto"/>
        <w:rPr>
          <w:rFonts w:ascii="Times New Roman" w:eastAsiaTheme="minorEastAsia" w:hAnsi="Times New Roman" w:cs="Times New Roman"/>
          <w:sz w:val="18"/>
          <w:szCs w:val="18"/>
          <w:lang w:eastAsia="en-AU"/>
        </w:rPr>
      </w:pPr>
      <w:r w:rsidRPr="005C5A96">
        <w:rPr>
          <w:rFonts w:ascii="Arial" w:eastAsia="Arial" w:hAnsi="Arial" w:cs="Arial"/>
          <w:b/>
          <w:bCs/>
          <w:color w:val="1D1D1B"/>
          <w:sz w:val="18"/>
          <w:szCs w:val="18"/>
          <w:lang w:eastAsia="en-AU"/>
        </w:rPr>
        <w:t>12. RACE INTERRUPTIONS</w:t>
      </w:r>
    </w:p>
    <w:p w14:paraId="650A2DBE" w14:textId="77777777" w:rsidR="005C5A96" w:rsidRPr="005C5A96" w:rsidRDefault="005C5A96" w:rsidP="005C5A96">
      <w:pPr>
        <w:numPr>
          <w:ilvl w:val="0"/>
          <w:numId w:val="6"/>
        </w:numPr>
        <w:spacing w:after="120" w:line="230" w:lineRule="auto"/>
        <w:ind w:left="360" w:right="40" w:hanging="357"/>
        <w:jc w:val="both"/>
        <w:rPr>
          <w:sz w:val="20"/>
          <w:szCs w:val="20"/>
        </w:rPr>
      </w:pPr>
      <w:r w:rsidRPr="005C5A96">
        <w:rPr>
          <w:rFonts w:ascii="Arial" w:eastAsia="Arial" w:hAnsi="Arial" w:cs="Arial"/>
          <w:color w:val="1D1D1B"/>
          <w:sz w:val="18"/>
          <w:szCs w:val="18"/>
        </w:rPr>
        <w:t>In the case of a race which is interrupted for more than 60 minutes for reasons beyond the control of the organisers, the jury will decide whether to cancel or continue the meeting.</w:t>
      </w:r>
    </w:p>
    <w:p w14:paraId="5289AFC2" w14:textId="77777777" w:rsidR="005C5A96" w:rsidRPr="005C5A96" w:rsidRDefault="005C5A96" w:rsidP="005C5A96">
      <w:pPr>
        <w:numPr>
          <w:ilvl w:val="0"/>
          <w:numId w:val="6"/>
        </w:numPr>
        <w:spacing w:after="120" w:line="230" w:lineRule="auto"/>
        <w:ind w:left="360" w:right="40" w:hanging="357"/>
        <w:jc w:val="both"/>
        <w:rPr>
          <w:sz w:val="20"/>
          <w:szCs w:val="20"/>
        </w:rPr>
      </w:pPr>
      <w:r w:rsidRPr="005C5A96">
        <w:rPr>
          <w:rFonts w:ascii="Arial" w:eastAsia="Arial" w:hAnsi="Arial" w:cs="Arial"/>
          <w:color w:val="1D1D1B"/>
          <w:sz w:val="18"/>
          <w:szCs w:val="18"/>
        </w:rPr>
        <w:t>In the case of an interruption of a heat the entire heat will be re-run.</w:t>
      </w:r>
      <w:bookmarkStart w:id="115" w:name="page6"/>
      <w:bookmarkEnd w:id="115"/>
    </w:p>
    <w:p w14:paraId="0728883C" w14:textId="77777777" w:rsidR="005C5A96" w:rsidRPr="005C5A96" w:rsidRDefault="005C5A96" w:rsidP="005C5A96">
      <w:pPr>
        <w:numPr>
          <w:ilvl w:val="0"/>
          <w:numId w:val="6"/>
        </w:numPr>
        <w:spacing w:after="120" w:line="230" w:lineRule="auto"/>
        <w:ind w:left="360" w:right="40" w:hanging="357"/>
        <w:jc w:val="both"/>
        <w:rPr>
          <w:sz w:val="20"/>
          <w:szCs w:val="20"/>
        </w:rPr>
      </w:pPr>
      <w:r w:rsidRPr="005C5A96">
        <w:rPr>
          <w:rFonts w:ascii="Arial" w:eastAsia="Arial" w:hAnsi="Arial" w:cs="Arial"/>
          <w:color w:val="1D1D1B"/>
          <w:sz w:val="18"/>
          <w:szCs w:val="18"/>
        </w:rPr>
        <w:t>In the case of an interruption of sub-final or a final the following procedure will be used:</w:t>
      </w:r>
    </w:p>
    <w:p w14:paraId="38FF28B5" w14:textId="77777777" w:rsidR="005C5A96" w:rsidRPr="005C5A96" w:rsidRDefault="005C5A96" w:rsidP="005C5A96">
      <w:pPr>
        <w:numPr>
          <w:ilvl w:val="1"/>
          <w:numId w:val="32"/>
        </w:numPr>
        <w:spacing w:after="120" w:line="230" w:lineRule="auto"/>
        <w:ind w:left="720" w:right="40" w:hanging="357"/>
        <w:jc w:val="both"/>
        <w:rPr>
          <w:sz w:val="20"/>
          <w:szCs w:val="20"/>
        </w:rPr>
      </w:pPr>
      <w:r w:rsidRPr="005C5A96">
        <w:rPr>
          <w:rFonts w:ascii="Arial" w:eastAsia="Arial" w:hAnsi="Arial" w:cs="Arial"/>
          <w:color w:val="1D1D1B"/>
          <w:sz w:val="18"/>
          <w:szCs w:val="18"/>
        </w:rPr>
        <w:t>If less than 10 minutes of a final has been run, the results will be cancelled and a new start given for the total time of the final. Vehicles may be repaired before the new start.</w:t>
      </w:r>
    </w:p>
    <w:p w14:paraId="2FC98976" w14:textId="77777777" w:rsidR="005C5A96" w:rsidRPr="005C5A96" w:rsidRDefault="005C5A96" w:rsidP="005C5A96">
      <w:pPr>
        <w:numPr>
          <w:ilvl w:val="1"/>
          <w:numId w:val="32"/>
        </w:numPr>
        <w:spacing w:after="120" w:line="230" w:lineRule="auto"/>
        <w:ind w:left="720" w:right="40" w:hanging="357"/>
        <w:jc w:val="both"/>
        <w:rPr>
          <w:sz w:val="20"/>
          <w:szCs w:val="20"/>
        </w:rPr>
      </w:pPr>
      <w:r w:rsidRPr="005C5A96">
        <w:rPr>
          <w:rFonts w:ascii="Arial" w:eastAsia="Arial" w:hAnsi="Arial" w:cs="Arial"/>
          <w:color w:val="1D1D1B"/>
          <w:sz w:val="18"/>
          <w:szCs w:val="18"/>
        </w:rPr>
        <w:t>If more than 10 minutes of the final have been run, the results at the moment of the interruption will be kept. The new start will be given for the time which remains to complete the final. The two results will be added to give the final and definitive placing. If the second start cannot be made for any reason, the results from the first part will be used as the final and definitive placing.</w:t>
      </w:r>
    </w:p>
    <w:p w14:paraId="61AB484F" w14:textId="77777777" w:rsidR="005C5A96" w:rsidRPr="005C5A96" w:rsidRDefault="005C5A96" w:rsidP="005C5A96">
      <w:pPr>
        <w:numPr>
          <w:ilvl w:val="0"/>
          <w:numId w:val="6"/>
        </w:numPr>
        <w:spacing w:after="120" w:line="230" w:lineRule="auto"/>
        <w:ind w:left="360" w:right="40" w:hanging="357"/>
        <w:jc w:val="both"/>
        <w:rPr>
          <w:sz w:val="18"/>
          <w:szCs w:val="18"/>
        </w:rPr>
      </w:pPr>
      <w:r w:rsidRPr="005C5A96">
        <w:rPr>
          <w:rFonts w:ascii="Arial" w:eastAsia="Arial" w:hAnsi="Arial" w:cs="Arial"/>
          <w:color w:val="1D1D1B"/>
          <w:sz w:val="18"/>
          <w:szCs w:val="18"/>
        </w:rPr>
        <w:t>When the interruption takes place after 75% or more of the race is past, the results as at the time of the interruption becomes the final result. At the moment of the interruption of the race, the drivers will leave their vehicles on the start-line under the control of the Race Director. They may switch off the radio and stop the engine. There will be no repairs carried out to the vehicle or changing of tyres. Any driver who does not observe this rule will be immediately disqualified.</w:t>
      </w:r>
    </w:p>
    <w:p w14:paraId="0301F3BE" w14:textId="77777777" w:rsidR="005C5A96" w:rsidRPr="005C5A96" w:rsidDel="00D678DF" w:rsidRDefault="005C5A96" w:rsidP="005C5A96">
      <w:pPr>
        <w:tabs>
          <w:tab w:val="left" w:pos="740"/>
        </w:tabs>
        <w:spacing w:before="240" w:after="120" w:line="240" w:lineRule="auto"/>
        <w:rPr>
          <w:del w:id="116" w:author="Trent Aquilina" w:date="2019-03-17T14:27:00Z"/>
          <w:rFonts w:ascii="Times New Roman" w:eastAsiaTheme="minorEastAsia" w:hAnsi="Times New Roman" w:cs="Times New Roman"/>
          <w:sz w:val="18"/>
          <w:szCs w:val="18"/>
          <w:lang w:eastAsia="en-AU"/>
        </w:rPr>
      </w:pPr>
    </w:p>
    <w:p w14:paraId="7CF068DB" w14:textId="77777777" w:rsidR="005C5A96" w:rsidRPr="005C5A96" w:rsidDel="00D678DF" w:rsidRDefault="005C5A96" w:rsidP="005C5A96">
      <w:pPr>
        <w:tabs>
          <w:tab w:val="left" w:pos="740"/>
        </w:tabs>
        <w:spacing w:before="240" w:after="120" w:line="240" w:lineRule="auto"/>
        <w:rPr>
          <w:del w:id="117" w:author="Trent Aquilina" w:date="2019-03-17T14:27:00Z"/>
          <w:rFonts w:ascii="Times New Roman" w:eastAsiaTheme="minorEastAsia" w:hAnsi="Times New Roman" w:cs="Times New Roman"/>
          <w:sz w:val="18"/>
          <w:szCs w:val="18"/>
          <w:lang w:eastAsia="en-AU"/>
        </w:rPr>
      </w:pPr>
    </w:p>
    <w:p w14:paraId="2DF3998A" w14:textId="77777777" w:rsidR="005C5A96" w:rsidRPr="005C5A96" w:rsidRDefault="005C5A96" w:rsidP="005C5A96">
      <w:pPr>
        <w:tabs>
          <w:tab w:val="left" w:pos="740"/>
        </w:tabs>
        <w:spacing w:before="240" w:after="120" w:line="240" w:lineRule="auto"/>
        <w:rPr>
          <w:rFonts w:ascii="Times New Roman" w:eastAsiaTheme="minorEastAsia" w:hAnsi="Times New Roman" w:cs="Times New Roman"/>
          <w:b/>
          <w:sz w:val="18"/>
          <w:szCs w:val="18"/>
          <w:lang w:eastAsia="en-AU"/>
        </w:rPr>
      </w:pPr>
      <w:r w:rsidRPr="005C5A96">
        <w:rPr>
          <w:rFonts w:ascii="Arial" w:eastAsia="Arial" w:hAnsi="Arial" w:cs="Arial"/>
          <w:b/>
          <w:color w:val="1D1D1B"/>
          <w:sz w:val="18"/>
          <w:szCs w:val="18"/>
          <w:lang w:eastAsia="en-AU"/>
        </w:rPr>
        <w:t>13. RAIN PROCEDURE DURING QUALIFYING:</w:t>
      </w:r>
    </w:p>
    <w:p w14:paraId="755616FA" w14:textId="77777777" w:rsidR="005C5A96" w:rsidRPr="005C5A96" w:rsidRDefault="005C5A96" w:rsidP="005C5A96">
      <w:pPr>
        <w:spacing w:after="0" w:line="1" w:lineRule="exact"/>
        <w:rPr>
          <w:rFonts w:ascii="Times New Roman" w:eastAsiaTheme="minorEastAsia" w:hAnsi="Times New Roman" w:cs="Times New Roman"/>
          <w:sz w:val="20"/>
          <w:szCs w:val="20"/>
          <w:lang w:eastAsia="en-AU"/>
        </w:rPr>
      </w:pPr>
    </w:p>
    <w:p w14:paraId="02BC587B" w14:textId="77777777" w:rsidR="005C5A96" w:rsidRPr="005C5A96" w:rsidRDefault="005C5A96" w:rsidP="005C5A96">
      <w:pPr>
        <w:numPr>
          <w:ilvl w:val="0"/>
          <w:numId w:val="7"/>
        </w:numPr>
        <w:tabs>
          <w:tab w:val="left" w:pos="861"/>
        </w:tabs>
        <w:spacing w:after="120" w:line="231" w:lineRule="auto"/>
        <w:ind w:left="40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The Race Director and the Referees are jointly responsible for the decision to stop a race in the event of rain.</w:t>
      </w:r>
    </w:p>
    <w:p w14:paraId="0E9B0A47" w14:textId="77777777" w:rsidR="005C5A96" w:rsidRPr="005C5A96" w:rsidRDefault="005C5A96" w:rsidP="005C5A96">
      <w:pPr>
        <w:spacing w:after="120" w:line="1" w:lineRule="exact"/>
        <w:jc w:val="both"/>
        <w:rPr>
          <w:rFonts w:ascii="Arial" w:eastAsia="Arial" w:hAnsi="Arial" w:cs="Arial"/>
          <w:color w:val="1D1D1B"/>
          <w:sz w:val="18"/>
          <w:szCs w:val="18"/>
          <w:lang w:eastAsia="en-AU"/>
        </w:rPr>
      </w:pPr>
    </w:p>
    <w:p w14:paraId="6CE603FC" w14:textId="77777777" w:rsidR="005C5A96" w:rsidRPr="005C5A96" w:rsidRDefault="005C5A96" w:rsidP="005C5A96">
      <w:pPr>
        <w:numPr>
          <w:ilvl w:val="0"/>
          <w:numId w:val="7"/>
        </w:numPr>
        <w:tabs>
          <w:tab w:val="left" w:pos="853"/>
        </w:tabs>
        <w:spacing w:after="120" w:line="260" w:lineRule="auto"/>
        <w:ind w:left="40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 xml:space="preserve">On the result sheets the Race Director or the appointed official must mark a heat” WET” when the heat was raced under wet conditions. On the </w:t>
      </w:r>
      <w:r w:rsidRPr="005C5A96">
        <w:rPr>
          <w:rFonts w:ascii="Arial" w:eastAsia="Arial" w:hAnsi="Arial" w:cs="Arial"/>
          <w:color w:val="1D1D1B"/>
          <w:sz w:val="18"/>
          <w:szCs w:val="18"/>
          <w:lang w:eastAsia="en-AU"/>
        </w:rPr>
        <w:lastRenderedPageBreak/>
        <w:t>corresponding record sheets, this must also be marked. The Race Director together with the Referees will decide in case of doubt. Heats are generally considered to be” WET” when average lap times are approximately 20% slower than before, due to rain or moisture on the track.</w:t>
      </w:r>
    </w:p>
    <w:p w14:paraId="4F33C23F" w14:textId="77777777" w:rsidR="005C5A96" w:rsidRPr="005C5A96" w:rsidRDefault="005C5A96" w:rsidP="005C5A96">
      <w:pPr>
        <w:spacing w:after="120" w:line="3" w:lineRule="exact"/>
        <w:jc w:val="both"/>
        <w:rPr>
          <w:rFonts w:ascii="Arial" w:eastAsia="Arial" w:hAnsi="Arial" w:cs="Arial"/>
          <w:color w:val="1D1D1B"/>
          <w:sz w:val="18"/>
          <w:szCs w:val="18"/>
          <w:lang w:eastAsia="en-AU"/>
        </w:rPr>
      </w:pPr>
    </w:p>
    <w:p w14:paraId="0FAFD3B7" w14:textId="77777777" w:rsidR="005C5A96" w:rsidRPr="005C5A96" w:rsidRDefault="005C5A96" w:rsidP="005C5A96">
      <w:pPr>
        <w:numPr>
          <w:ilvl w:val="0"/>
          <w:numId w:val="7"/>
        </w:numPr>
        <w:tabs>
          <w:tab w:val="left" w:pos="860"/>
        </w:tabs>
        <w:spacing w:after="120" w:line="240" w:lineRule="auto"/>
        <w:ind w:left="40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When all drivers have had at least one dry heat, all results will be counted.</w:t>
      </w:r>
    </w:p>
    <w:p w14:paraId="6759CB60" w14:textId="77777777" w:rsidR="005C5A96" w:rsidRPr="005C5A96" w:rsidRDefault="005C5A96" w:rsidP="005C5A96">
      <w:pPr>
        <w:spacing w:after="120" w:line="15" w:lineRule="exact"/>
        <w:jc w:val="both"/>
        <w:rPr>
          <w:rFonts w:ascii="Arial" w:eastAsia="Arial" w:hAnsi="Arial" w:cs="Arial"/>
          <w:color w:val="1D1D1B"/>
          <w:sz w:val="18"/>
          <w:szCs w:val="18"/>
          <w:lang w:eastAsia="en-AU"/>
        </w:rPr>
      </w:pPr>
    </w:p>
    <w:p w14:paraId="7ADC0F0B" w14:textId="77777777" w:rsidR="005C5A96" w:rsidRPr="005C5A96" w:rsidRDefault="005C5A96" w:rsidP="005C5A96">
      <w:pPr>
        <w:numPr>
          <w:ilvl w:val="0"/>
          <w:numId w:val="7"/>
        </w:numPr>
        <w:tabs>
          <w:tab w:val="left" w:pos="860"/>
        </w:tabs>
        <w:spacing w:after="120" w:line="245" w:lineRule="auto"/>
        <w:ind w:left="40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 xml:space="preserve">When weather and time permits, the Race Director may decide to offer an extra heat to those drivers who did not have a chance to drive a heat dry </w:t>
      </w:r>
    </w:p>
    <w:p w14:paraId="673A0BC9" w14:textId="77777777" w:rsidR="005C5A96" w:rsidRPr="005C5A96" w:rsidRDefault="005C5A96" w:rsidP="005C5A96">
      <w:pPr>
        <w:spacing w:after="120" w:line="1" w:lineRule="exact"/>
        <w:jc w:val="both"/>
        <w:rPr>
          <w:rFonts w:ascii="Arial" w:eastAsia="Arial" w:hAnsi="Arial" w:cs="Arial"/>
          <w:color w:val="1D1D1B"/>
          <w:sz w:val="18"/>
          <w:szCs w:val="18"/>
          <w:lang w:eastAsia="en-AU"/>
        </w:rPr>
      </w:pPr>
    </w:p>
    <w:p w14:paraId="38E30259" w14:textId="77777777" w:rsidR="005C5A96" w:rsidRPr="005C5A96" w:rsidRDefault="005C5A96" w:rsidP="005C5A96">
      <w:pPr>
        <w:numPr>
          <w:ilvl w:val="0"/>
          <w:numId w:val="7"/>
        </w:numPr>
        <w:tabs>
          <w:tab w:val="left" w:pos="858"/>
        </w:tabs>
        <w:spacing w:after="120" w:line="231" w:lineRule="auto"/>
        <w:ind w:left="40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If all drivers have not had a chance to run a dry heat, only the wet results will be counted.</w:t>
      </w:r>
    </w:p>
    <w:p w14:paraId="77DDF27C" w14:textId="77777777" w:rsidR="005C5A96" w:rsidRPr="005C5A96" w:rsidRDefault="005C5A96" w:rsidP="005C5A96">
      <w:pPr>
        <w:spacing w:after="120" w:line="1" w:lineRule="exact"/>
        <w:jc w:val="both"/>
        <w:rPr>
          <w:rFonts w:ascii="Arial" w:eastAsia="Arial" w:hAnsi="Arial" w:cs="Arial"/>
          <w:color w:val="1D1D1B"/>
          <w:sz w:val="18"/>
          <w:szCs w:val="18"/>
          <w:lang w:eastAsia="en-AU"/>
        </w:rPr>
      </w:pPr>
    </w:p>
    <w:p w14:paraId="18AC7D4E" w14:textId="77777777" w:rsidR="005C5A96" w:rsidRPr="005C5A96" w:rsidRDefault="005C5A96" w:rsidP="005C5A96">
      <w:pPr>
        <w:numPr>
          <w:ilvl w:val="0"/>
          <w:numId w:val="7"/>
        </w:numPr>
        <w:tabs>
          <w:tab w:val="left" w:pos="860"/>
        </w:tabs>
        <w:spacing w:after="120" w:line="260" w:lineRule="auto"/>
        <w:ind w:left="400"/>
        <w:jc w:val="both"/>
        <w:rPr>
          <w:rFonts w:ascii="Arial" w:eastAsia="Arial" w:hAnsi="Arial" w:cs="Arial"/>
          <w:color w:val="1D1D1B"/>
          <w:sz w:val="18"/>
          <w:szCs w:val="18"/>
          <w:lang w:eastAsia="en-AU"/>
        </w:rPr>
      </w:pPr>
      <w:r w:rsidRPr="005C5A96">
        <w:rPr>
          <w:rFonts w:ascii="Arial" w:eastAsia="Arial" w:hAnsi="Arial" w:cs="Arial"/>
          <w:color w:val="1D1D1B"/>
          <w:sz w:val="18"/>
          <w:szCs w:val="18"/>
          <w:lang w:eastAsia="en-AU"/>
        </w:rPr>
        <w:t>When continuation is judged to be senseless, or when other drivers should be offered a fair chance to drive under dry conditions, the Race Director together with the Referees may decide to end a heat or cancel a complete heat.</w:t>
      </w:r>
    </w:p>
    <w:p w14:paraId="2C4FCF5C" w14:textId="77777777" w:rsidR="005C5A96" w:rsidRPr="005C5A96" w:rsidRDefault="005C5A96" w:rsidP="005C5A96">
      <w:pPr>
        <w:tabs>
          <w:tab w:val="left" w:pos="860"/>
        </w:tabs>
        <w:spacing w:after="0" w:line="260" w:lineRule="auto"/>
        <w:rPr>
          <w:rFonts w:ascii="Arial" w:eastAsia="Arial" w:hAnsi="Arial" w:cs="Arial"/>
          <w:color w:val="1D1D1B"/>
          <w:sz w:val="18"/>
          <w:szCs w:val="18"/>
          <w:lang w:eastAsia="en-AU"/>
        </w:rPr>
      </w:pPr>
    </w:p>
    <w:p w14:paraId="0CD2D4D7" w14:textId="77777777" w:rsidR="005C5A96" w:rsidRPr="005C5A96" w:rsidRDefault="005C5A96" w:rsidP="005C5A96">
      <w:pPr>
        <w:spacing w:before="360" w:after="120" w:line="240" w:lineRule="auto"/>
        <w:rPr>
          <w:rFonts w:ascii="Times New Roman" w:eastAsiaTheme="minorEastAsia" w:hAnsi="Times New Roman" w:cs="Times New Roman"/>
          <w:sz w:val="18"/>
          <w:szCs w:val="18"/>
          <w:lang w:eastAsia="en-AU"/>
        </w:rPr>
      </w:pPr>
      <w:r w:rsidRPr="005C5A96">
        <w:rPr>
          <w:rFonts w:ascii="Arial" w:eastAsia="Arial" w:hAnsi="Arial" w:cs="Arial"/>
          <w:b/>
          <w:bCs/>
          <w:color w:val="1D1D1B"/>
          <w:sz w:val="18"/>
          <w:szCs w:val="18"/>
          <w:lang w:eastAsia="en-AU"/>
        </w:rPr>
        <w:t>14. ACCIDENTS/CRASHES</w:t>
      </w:r>
    </w:p>
    <w:p w14:paraId="0F3BFC79" w14:textId="77777777" w:rsidR="005C5A96" w:rsidRPr="005C5A96" w:rsidRDefault="005C5A96" w:rsidP="005C5A96">
      <w:pPr>
        <w:numPr>
          <w:ilvl w:val="0"/>
          <w:numId w:val="47"/>
        </w:numPr>
        <w:tabs>
          <w:tab w:val="left" w:pos="1020"/>
        </w:tabs>
        <w:spacing w:after="120" w:line="231" w:lineRule="auto"/>
        <w:ind w:left="360"/>
        <w:jc w:val="both"/>
        <w:rPr>
          <w:rFonts w:ascii="Arial" w:eastAsia="Arial" w:hAnsi="Arial" w:cs="Arial"/>
          <w:color w:val="1D1D1B"/>
          <w:sz w:val="18"/>
          <w:szCs w:val="18"/>
        </w:rPr>
      </w:pPr>
      <w:r w:rsidRPr="005C5A96">
        <w:rPr>
          <w:rFonts w:ascii="Arial" w:eastAsia="Arial" w:hAnsi="Arial" w:cs="Arial"/>
          <w:color w:val="1D1D1B"/>
          <w:sz w:val="18"/>
          <w:szCs w:val="18"/>
        </w:rPr>
        <w:t xml:space="preserve">A yellow flag situation will be announced, if an accident occurs. (This must be a yellow flashlight combined with an audible signal, that can be operated by the referees and the race-director </w:t>
      </w:r>
      <w:r w:rsidRPr="005C5A96">
        <w:rPr>
          <w:rFonts w:ascii="Arial" w:eastAsia="Arial" w:hAnsi="Arial" w:cs="Arial"/>
          <w:i/>
          <w:color w:val="2F5496" w:themeColor="accent1" w:themeShade="BF"/>
          <w:sz w:val="18"/>
          <w:szCs w:val="18"/>
        </w:rPr>
        <w:t>– IF AVAILABLE</w:t>
      </w:r>
      <w:r w:rsidRPr="005C5A96">
        <w:rPr>
          <w:rFonts w:ascii="Arial" w:eastAsia="Arial" w:hAnsi="Arial" w:cs="Arial"/>
          <w:color w:val="1D1D1B"/>
          <w:sz w:val="18"/>
          <w:szCs w:val="18"/>
        </w:rPr>
        <w:t xml:space="preserve">). </w:t>
      </w:r>
      <w:r w:rsidRPr="005C5A96">
        <w:rPr>
          <w:rFonts w:ascii="Arial" w:eastAsia="Arial" w:hAnsi="Arial" w:cs="Arial"/>
          <w:i/>
          <w:color w:val="2F5496" w:themeColor="accent1" w:themeShade="BF"/>
          <w:sz w:val="18"/>
          <w:szCs w:val="18"/>
        </w:rPr>
        <w:t>Other means can be adopted by host clubs so long as this is clearly explained to all competitors</w:t>
      </w:r>
      <w:r w:rsidRPr="005C5A96">
        <w:rPr>
          <w:rFonts w:ascii="Arial" w:eastAsia="Arial" w:hAnsi="Arial" w:cs="Arial"/>
          <w:color w:val="1D1D1B"/>
          <w:sz w:val="18"/>
          <w:szCs w:val="18"/>
        </w:rPr>
        <w:t xml:space="preserve">. During this period overtaking other cars is not allowed. Cars are required to slow down so that they can stop immediately. Disregarding this rule will be penalised by deducting one lap from the result of the driver concerned in that particular heat, sub-final or final. An official warning has also to be issued. Racing will recommence at racing speed following display of a green flag </w:t>
      </w:r>
      <w:r w:rsidRPr="005C5A96">
        <w:rPr>
          <w:rFonts w:ascii="Arial" w:eastAsia="Arial" w:hAnsi="Arial" w:cs="Arial"/>
          <w:i/>
          <w:color w:val="2F5496" w:themeColor="accent1" w:themeShade="BF"/>
          <w:sz w:val="18"/>
          <w:szCs w:val="18"/>
        </w:rPr>
        <w:t>or the official announcement “track is clear”</w:t>
      </w:r>
      <w:r w:rsidRPr="005C5A96">
        <w:rPr>
          <w:rFonts w:ascii="Arial" w:eastAsia="Arial" w:hAnsi="Arial" w:cs="Arial"/>
          <w:color w:val="1D1D1B"/>
          <w:sz w:val="18"/>
          <w:szCs w:val="18"/>
        </w:rPr>
        <w:t>. Signals given by flags have to be visible for all drivers.</w:t>
      </w:r>
    </w:p>
    <w:p w14:paraId="0B51628F" w14:textId="77777777" w:rsidR="005C5A96" w:rsidRPr="005C5A96" w:rsidRDefault="005C5A96" w:rsidP="005C5A96">
      <w:pPr>
        <w:spacing w:after="120" w:line="2" w:lineRule="exact"/>
        <w:jc w:val="both"/>
        <w:rPr>
          <w:rFonts w:ascii="Arial" w:eastAsia="Arial" w:hAnsi="Arial" w:cs="Arial"/>
          <w:color w:val="1D1D1B"/>
          <w:sz w:val="18"/>
          <w:szCs w:val="18"/>
          <w:lang w:eastAsia="en-AU"/>
        </w:rPr>
      </w:pPr>
    </w:p>
    <w:p w14:paraId="4C3ECF0E" w14:textId="77777777" w:rsidR="005C5A96" w:rsidRPr="005C5A96" w:rsidRDefault="005C5A96" w:rsidP="005C5A96">
      <w:pPr>
        <w:numPr>
          <w:ilvl w:val="0"/>
          <w:numId w:val="47"/>
        </w:numPr>
        <w:spacing w:after="120" w:line="240" w:lineRule="auto"/>
        <w:ind w:left="360"/>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Mechanics are not allowed to enter the track, they can receive the car from a marshal but must not leave pit lane. A marshal may attempt to restart the engine (3x) beside the track, but not repair the</w:t>
      </w:r>
      <w:bookmarkStart w:id="118" w:name="page7"/>
      <w:bookmarkEnd w:id="118"/>
      <w:r w:rsidRPr="005C5A96">
        <w:rPr>
          <w:iCs/>
          <w:noProof/>
        </w:rPr>
        <mc:AlternateContent>
          <mc:Choice Requires="wps">
            <w:drawing>
              <wp:anchor distT="0" distB="0" distL="114300" distR="114300" simplePos="0" relativeHeight="251661312" behindDoc="1" locked="0" layoutInCell="0" allowOverlap="1" wp14:anchorId="16E60F58" wp14:editId="12E76FEC">
                <wp:simplePos x="0" y="0"/>
                <wp:positionH relativeFrom="page">
                  <wp:posOffset>0</wp:posOffset>
                </wp:positionH>
                <wp:positionV relativeFrom="page">
                  <wp:posOffset>294640</wp:posOffset>
                </wp:positionV>
                <wp:extent cx="0" cy="1270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00"/>
                        </a:xfrm>
                        <a:prstGeom prst="line">
                          <a:avLst/>
                        </a:prstGeom>
                        <a:solidFill>
                          <a:srgbClr val="FFFFFF"/>
                        </a:solidFill>
                        <a:ln w="2">
                          <a:solidFill>
                            <a:srgbClr val="1D1D1B"/>
                          </a:solidFill>
                          <a:miter lim="800000"/>
                          <a:headEnd/>
                          <a:tailEnd/>
                        </a:ln>
                      </wps:spPr>
                      <wps:bodyPr/>
                    </wps:wsp>
                  </a:graphicData>
                </a:graphic>
              </wp:anchor>
            </w:drawing>
          </mc:Choice>
          <mc:Fallback>
            <w:pict>
              <v:line w14:anchorId="73F82D68" id="Shape 12"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0,23.2pt" to="0,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" o:allowincell="f" filled="t" strokecolor="#1d1d1b" strokeweight="6e-5mm">
                <v:stroke joinstyle="miter"/>
                <o:lock v:ext="edit" shapetype="f"/>
                <w10:wrap anchorx="page" anchory="page"/>
              </v:line>
            </w:pict>
          </mc:Fallback>
        </mc:AlternateContent>
      </w:r>
      <w:r w:rsidRPr="005C5A96">
        <w:rPr>
          <w:rFonts w:ascii="Arial" w:eastAsia="Arial" w:hAnsi="Arial" w:cs="Arial"/>
          <w:i/>
          <w:color w:val="2F5496" w:themeColor="accent1" w:themeShade="BF"/>
          <w:sz w:val="18"/>
          <w:szCs w:val="18"/>
        </w:rPr>
        <w:t xml:space="preserve"> car. If the car does not restart the marshal shall return the car via the outside of the track to the pits.  No person other than the Race Director is permitted to disturb the progress of other cars in the race. Mechanics or Spectators entering the track from outside the pit lane to save a car will produce a penalty for that particular car. (Penalties can be given as stop and go or one lap penalty. The referees will inform the Team Managers about the sort of penalty given.)</w:t>
      </w:r>
    </w:p>
    <w:p w14:paraId="209A3463" w14:textId="77777777" w:rsidR="005C5A96" w:rsidRPr="005C5A96" w:rsidRDefault="005C5A96" w:rsidP="005C5A96">
      <w:pPr>
        <w:contextualSpacing/>
        <w:rPr>
          <w:rFonts w:ascii="Arial" w:eastAsia="Arial" w:hAnsi="Arial" w:cs="Arial"/>
          <w:i/>
          <w:color w:val="2F5496" w:themeColor="accent1" w:themeShade="BF"/>
          <w:sz w:val="18"/>
          <w:szCs w:val="18"/>
        </w:rPr>
      </w:pPr>
    </w:p>
    <w:p w14:paraId="56D88DCF" w14:textId="77777777" w:rsidR="005C5A96" w:rsidRPr="005C5A96" w:rsidRDefault="005C5A96" w:rsidP="005C5A96">
      <w:pPr>
        <w:numPr>
          <w:ilvl w:val="0"/>
          <w:numId w:val="47"/>
        </w:numPr>
        <w:spacing w:after="120" w:line="240" w:lineRule="auto"/>
        <w:ind w:left="360"/>
        <w:jc w:val="both"/>
        <w:rPr>
          <w:rFonts w:ascii="Arial" w:eastAsia="Arial" w:hAnsi="Arial" w:cs="Arial"/>
          <w:sz w:val="18"/>
          <w:szCs w:val="18"/>
        </w:rPr>
      </w:pPr>
      <w:r w:rsidRPr="005C5A96">
        <w:rPr>
          <w:rFonts w:ascii="Arial" w:eastAsia="Arial" w:hAnsi="Arial" w:cs="Arial"/>
          <w:sz w:val="18"/>
          <w:szCs w:val="18"/>
        </w:rPr>
        <w:t>If a driver is given a penalty, they have three laps to come in. If the race ends before three laps have lapsed the driver will incur a 1 lap penalty.</w:t>
      </w:r>
    </w:p>
    <w:p w14:paraId="4CC521DA" w14:textId="77777777" w:rsidR="005C5A96" w:rsidRPr="005C5A96" w:rsidRDefault="005C5A96" w:rsidP="005C5A96">
      <w:pPr>
        <w:numPr>
          <w:ilvl w:val="0"/>
          <w:numId w:val="47"/>
        </w:numPr>
        <w:spacing w:after="120" w:line="240" w:lineRule="auto"/>
        <w:ind w:left="360"/>
        <w:jc w:val="both"/>
        <w:rPr>
          <w:rFonts w:ascii="Arial" w:eastAsia="Arial" w:hAnsi="Arial" w:cs="Arial"/>
          <w:sz w:val="18"/>
          <w:szCs w:val="18"/>
        </w:rPr>
      </w:pPr>
      <w:r w:rsidRPr="005C5A96">
        <w:rPr>
          <w:rFonts w:ascii="Arial" w:eastAsia="Arial" w:hAnsi="Arial" w:cs="Arial"/>
          <w:sz w:val="18"/>
          <w:szCs w:val="18"/>
        </w:rPr>
        <w:t>If a driver received three penalties during a race they will be disqualified.</w:t>
      </w:r>
    </w:p>
    <w:p w14:paraId="41B0985D" w14:textId="77777777" w:rsidR="005C5A96" w:rsidRPr="005C5A96" w:rsidRDefault="005C5A96" w:rsidP="005C5A96">
      <w:pPr>
        <w:numPr>
          <w:ilvl w:val="0"/>
          <w:numId w:val="47"/>
        </w:numPr>
        <w:spacing w:after="120" w:line="240" w:lineRule="auto"/>
        <w:ind w:left="360"/>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 xml:space="preserve">Drivers or their delegate must marshal the following race. Failure to be in marshalling position for the start of the warm-up for the next race will result in immediately loosing your best round of qualifying or finals position. (event </w:t>
      </w:r>
      <w:r w:rsidRPr="005C5A96">
        <w:rPr>
          <w:rFonts w:ascii="Arial" w:eastAsia="Arial" w:hAnsi="Arial" w:cs="Arial"/>
          <w:i/>
          <w:color w:val="2F5496" w:themeColor="accent1" w:themeShade="BF"/>
          <w:sz w:val="18"/>
          <w:szCs w:val="18"/>
        </w:rPr>
        <w:lastRenderedPageBreak/>
        <w:t>organisers must allow drivers enough time between heats to reasonably fulfil their marshalling responsibilities)</w:t>
      </w:r>
    </w:p>
    <w:p w14:paraId="2ED1FE67" w14:textId="77777777" w:rsidR="005C5A96" w:rsidRPr="005C5A96" w:rsidRDefault="005C5A96" w:rsidP="005C5A96">
      <w:pPr>
        <w:numPr>
          <w:ilvl w:val="0"/>
          <w:numId w:val="47"/>
        </w:numPr>
        <w:spacing w:after="120" w:line="240" w:lineRule="auto"/>
        <w:ind w:left="360"/>
        <w:jc w:val="both"/>
        <w:rPr>
          <w:ins w:id="119" w:author="Trent Aquilina" w:date="2019-03-17T14:29:00Z"/>
          <w:rFonts w:ascii="Arial" w:eastAsia="Arial" w:hAnsi="Arial" w:cs="Arial"/>
          <w:color w:val="2F5496" w:themeColor="accent1" w:themeShade="BF"/>
          <w:sz w:val="18"/>
          <w:szCs w:val="18"/>
        </w:rPr>
      </w:pPr>
      <w:r w:rsidRPr="005C5A96">
        <w:rPr>
          <w:rFonts w:ascii="Arial" w:eastAsia="Arial" w:hAnsi="Arial" w:cs="Arial"/>
          <w:i/>
          <w:color w:val="2F5496" w:themeColor="accent1" w:themeShade="BF"/>
          <w:sz w:val="18"/>
          <w:szCs w:val="18"/>
        </w:rPr>
        <w:t>Marshalls must at all times wear the provided safety vests</w:t>
      </w:r>
      <w:r w:rsidRPr="005C5A96">
        <w:rPr>
          <w:rFonts w:ascii="Arial" w:eastAsia="Arial" w:hAnsi="Arial" w:cs="Arial"/>
          <w:color w:val="2F5496" w:themeColor="accent1" w:themeShade="BF"/>
          <w:sz w:val="18"/>
          <w:szCs w:val="18"/>
        </w:rPr>
        <w:t>.</w:t>
      </w:r>
    </w:p>
    <w:p w14:paraId="49198E5C" w14:textId="77777777" w:rsidR="005C5A96" w:rsidRPr="005C5A96" w:rsidRDefault="005C5A96">
      <w:pPr>
        <w:spacing w:after="120" w:line="240" w:lineRule="auto"/>
        <w:jc w:val="both"/>
        <w:rPr>
          <w:rFonts w:ascii="Arial" w:eastAsia="Arial" w:hAnsi="Arial" w:cs="Arial"/>
          <w:color w:val="2F5496" w:themeColor="accent1" w:themeShade="BF"/>
          <w:sz w:val="18"/>
          <w:szCs w:val="18"/>
          <w:lang w:eastAsia="en-AU"/>
          <w:rPrChange w:id="120" w:author="Trent Aquilina" w:date="2019-03-17T14:29:00Z">
            <w:rPr/>
          </w:rPrChange>
        </w:rPr>
        <w:pPrChange w:id="121" w:author="Trent Aquilina" w:date="2019-03-17T14:29:00Z">
          <w:pPr>
            <w:pStyle w:val="ListParagraph"/>
            <w:numPr>
              <w:numId w:val="47"/>
            </w:numPr>
            <w:spacing w:after="120"/>
            <w:ind w:left="360" w:hanging="360"/>
            <w:contextualSpacing w:val="0"/>
            <w:jc w:val="both"/>
          </w:pPr>
        </w:pPrChange>
      </w:pPr>
    </w:p>
    <w:p w14:paraId="74772A33" w14:textId="77777777" w:rsidR="005C5A96" w:rsidRPr="005C5A96" w:rsidRDefault="005C5A96" w:rsidP="005C5A96">
      <w:pPr>
        <w:tabs>
          <w:tab w:val="left" w:pos="740"/>
        </w:tabs>
        <w:spacing w:before="240" w:after="120" w:line="240" w:lineRule="auto"/>
        <w:rPr>
          <w:rFonts w:ascii="Times New Roman" w:eastAsiaTheme="minorEastAsia" w:hAnsi="Times New Roman" w:cs="Times New Roman"/>
          <w:b/>
          <w:sz w:val="20"/>
          <w:szCs w:val="20"/>
          <w:lang w:eastAsia="en-AU"/>
        </w:rPr>
      </w:pPr>
      <w:r w:rsidRPr="005C5A96">
        <w:rPr>
          <w:rFonts w:ascii="Arial" w:eastAsia="Arial" w:hAnsi="Arial" w:cs="Arial"/>
          <w:b/>
          <w:color w:val="1D1D1B"/>
          <w:sz w:val="18"/>
          <w:szCs w:val="18"/>
          <w:lang w:eastAsia="en-AU"/>
        </w:rPr>
        <w:t>15. Tracks and facilities</w:t>
      </w:r>
    </w:p>
    <w:p w14:paraId="1A9ACB02" w14:textId="77777777" w:rsidR="005C5A96" w:rsidRPr="005C5A96" w:rsidRDefault="005C5A96" w:rsidP="005C5A96">
      <w:pPr>
        <w:numPr>
          <w:ilvl w:val="0"/>
          <w:numId w:val="48"/>
        </w:numPr>
        <w:spacing w:after="120" w:line="240" w:lineRule="auto"/>
        <w:ind w:left="357" w:hanging="357"/>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No event will be run at a facility which does not have a permanent fence of at least 1 metre in height that eliminates the risk of any car leaving the racing precinct</w:t>
      </w:r>
    </w:p>
    <w:p w14:paraId="3F6AD588" w14:textId="77777777" w:rsidR="005C5A96" w:rsidRPr="005C5A96" w:rsidRDefault="005C5A96" w:rsidP="005C5A96">
      <w:pPr>
        <w:numPr>
          <w:ilvl w:val="0"/>
          <w:numId w:val="48"/>
        </w:numPr>
        <w:spacing w:after="120" w:line="240" w:lineRule="auto"/>
        <w:ind w:left="357" w:hanging="357"/>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Each competitor must be provided a pit area of no less than 1800mm X 600mm which must include power, lights, shade, a concrete floor and a stool/seat. Pitting areas must be directly adjacent to the track.</w:t>
      </w:r>
    </w:p>
    <w:p w14:paraId="008E9907" w14:textId="77777777" w:rsidR="005C5A96" w:rsidRPr="005C5A96" w:rsidRDefault="005C5A96" w:rsidP="005C5A96">
      <w:pPr>
        <w:numPr>
          <w:ilvl w:val="0"/>
          <w:numId w:val="48"/>
        </w:numPr>
        <w:spacing w:after="120" w:line="240" w:lineRule="auto"/>
        <w:ind w:left="357" w:hanging="357"/>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No event shall be run at a facility which does not have permanent and physical protection barriers for marshals in high-speed high-risk locations.</w:t>
      </w:r>
    </w:p>
    <w:p w14:paraId="7991541E" w14:textId="77777777" w:rsidR="005C5A96" w:rsidRPr="005C5A96" w:rsidRDefault="005C5A96" w:rsidP="005C5A96">
      <w:pPr>
        <w:numPr>
          <w:ilvl w:val="0"/>
          <w:numId w:val="48"/>
        </w:numPr>
        <w:spacing w:after="120" w:line="240" w:lineRule="auto"/>
        <w:ind w:left="357" w:hanging="357"/>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Tracks must have internal barricades which prevents (as far as reasonably practical) a car entering another lane or cutting corners</w:t>
      </w:r>
    </w:p>
    <w:p w14:paraId="5754F40A" w14:textId="77777777" w:rsidR="005C5A96" w:rsidRPr="005C5A96" w:rsidRDefault="005C5A96" w:rsidP="005C5A96">
      <w:pPr>
        <w:numPr>
          <w:ilvl w:val="0"/>
          <w:numId w:val="48"/>
        </w:numPr>
        <w:spacing w:after="120" w:line="240" w:lineRule="auto"/>
        <w:ind w:left="357" w:hanging="357"/>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Pits must include car washing and compressed air facilities</w:t>
      </w:r>
    </w:p>
    <w:p w14:paraId="712313A6" w14:textId="77777777" w:rsidR="005C5A96" w:rsidRPr="005C5A96" w:rsidRDefault="005C5A96" w:rsidP="005C5A96">
      <w:pPr>
        <w:numPr>
          <w:ilvl w:val="0"/>
          <w:numId w:val="48"/>
        </w:numPr>
        <w:spacing w:after="120" w:line="240" w:lineRule="auto"/>
        <w:ind w:left="357" w:hanging="357"/>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Pits and pitting areas must have live monitors displaying race outcomes and a PA system to effectively communicate with participants.</w:t>
      </w:r>
    </w:p>
    <w:p w14:paraId="69B5B659" w14:textId="77777777" w:rsidR="005C5A96" w:rsidRPr="005C5A96" w:rsidRDefault="005C5A96" w:rsidP="005C5A96">
      <w:pPr>
        <w:numPr>
          <w:ilvl w:val="0"/>
          <w:numId w:val="48"/>
        </w:numPr>
        <w:spacing w:after="120" w:line="240" w:lineRule="auto"/>
        <w:ind w:left="357" w:hanging="357"/>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Facilities must provide for Toilets, hand washing and first aid facilities.</w:t>
      </w:r>
    </w:p>
    <w:p w14:paraId="7B2155A9" w14:textId="77777777" w:rsidR="005C5A96" w:rsidRPr="005C5A96" w:rsidRDefault="005C5A96" w:rsidP="005C5A96">
      <w:pPr>
        <w:numPr>
          <w:ilvl w:val="0"/>
          <w:numId w:val="48"/>
        </w:numPr>
        <w:spacing w:after="120" w:line="240" w:lineRule="auto"/>
        <w:ind w:left="357" w:hanging="357"/>
        <w:jc w:val="both"/>
        <w:rPr>
          <w:rFonts w:ascii="Arial" w:eastAsia="Arial" w:hAnsi="Arial" w:cs="Arial"/>
          <w:i/>
          <w:color w:val="2F5496" w:themeColor="accent1" w:themeShade="BF"/>
          <w:sz w:val="18"/>
          <w:szCs w:val="18"/>
        </w:rPr>
      </w:pPr>
      <w:r w:rsidRPr="005C5A96">
        <w:rPr>
          <w:rFonts w:ascii="Arial" w:eastAsia="Arial" w:hAnsi="Arial" w:cs="Arial"/>
          <w:i/>
          <w:color w:val="2F5496" w:themeColor="accent1" w:themeShade="BF"/>
          <w:sz w:val="18"/>
          <w:szCs w:val="18"/>
        </w:rPr>
        <w:t>Sanctioned events must be run at facilities which are the most compliant with the specifications as described by IFMAR rule 20150424 as endorsed by EFRA:</w:t>
      </w:r>
    </w:p>
    <w:p w14:paraId="48E032B9" w14:textId="77777777" w:rsidR="005C5A96" w:rsidRPr="005C5A96" w:rsidRDefault="005C5A96" w:rsidP="005C5A96">
      <w:pPr>
        <w:spacing w:before="240" w:after="120" w:line="240" w:lineRule="auto"/>
        <w:jc w:val="both"/>
        <w:rPr>
          <w:ins w:id="122" w:author="Trent Aquilina" w:date="2019-03-17T14:48:00Z"/>
          <w:rFonts w:ascii="Arial" w:eastAsia="Arial" w:hAnsi="Arial" w:cs="Arial"/>
          <w:b/>
          <w:sz w:val="18"/>
          <w:szCs w:val="18"/>
          <w:lang w:eastAsia="en-AU"/>
        </w:rPr>
      </w:pPr>
    </w:p>
    <w:p w14:paraId="5C06C6A3" w14:textId="77777777" w:rsidR="005C5A96" w:rsidRPr="005C5A96" w:rsidRDefault="005C5A96" w:rsidP="005C5A96">
      <w:pPr>
        <w:spacing w:before="240" w:after="120" w:line="240" w:lineRule="auto"/>
        <w:jc w:val="both"/>
        <w:rPr>
          <w:ins w:id="123" w:author="Trent Aquilina" w:date="2019-03-17T14:48:00Z"/>
          <w:rFonts w:ascii="Arial" w:eastAsia="Arial" w:hAnsi="Arial" w:cs="Arial"/>
          <w:b/>
          <w:sz w:val="18"/>
          <w:szCs w:val="18"/>
          <w:lang w:eastAsia="en-AU"/>
        </w:rPr>
      </w:pPr>
    </w:p>
    <w:p w14:paraId="0AFF367B" w14:textId="77777777" w:rsidR="005C5A96" w:rsidRPr="005C5A96" w:rsidRDefault="005C5A96" w:rsidP="005C5A96">
      <w:pPr>
        <w:spacing w:before="240" w:after="120" w:line="240" w:lineRule="auto"/>
        <w:jc w:val="both"/>
        <w:rPr>
          <w:ins w:id="124" w:author="Trent Aquilina" w:date="2019-03-17T14:48:00Z"/>
          <w:rFonts w:ascii="Arial" w:eastAsia="Arial" w:hAnsi="Arial" w:cs="Arial"/>
          <w:b/>
          <w:sz w:val="18"/>
          <w:szCs w:val="18"/>
          <w:lang w:eastAsia="en-AU"/>
        </w:rPr>
      </w:pPr>
    </w:p>
    <w:p w14:paraId="7BD9C94C" w14:textId="77777777" w:rsidR="005C5A96" w:rsidRPr="005C5A96" w:rsidRDefault="005C5A96" w:rsidP="005C5A96">
      <w:pPr>
        <w:spacing w:before="240" w:after="120" w:line="240" w:lineRule="auto"/>
        <w:jc w:val="both"/>
        <w:rPr>
          <w:ins w:id="125" w:author="Trent Aquilina" w:date="2019-03-17T14:48:00Z"/>
          <w:rFonts w:ascii="Arial" w:eastAsia="Arial" w:hAnsi="Arial" w:cs="Arial"/>
          <w:b/>
          <w:sz w:val="18"/>
          <w:szCs w:val="18"/>
          <w:lang w:eastAsia="en-AU"/>
        </w:rPr>
      </w:pPr>
    </w:p>
    <w:p w14:paraId="6D0C66C9" w14:textId="77777777" w:rsidR="005C5A96" w:rsidRPr="005C5A96" w:rsidRDefault="005C5A96" w:rsidP="005C5A96">
      <w:pPr>
        <w:spacing w:before="240" w:after="120" w:line="240" w:lineRule="auto"/>
        <w:jc w:val="both"/>
        <w:rPr>
          <w:ins w:id="126" w:author="Trent Aquilina" w:date="2019-03-17T14:48:00Z"/>
          <w:rFonts w:ascii="Arial" w:eastAsia="Arial" w:hAnsi="Arial" w:cs="Arial"/>
          <w:b/>
          <w:sz w:val="18"/>
          <w:szCs w:val="18"/>
          <w:lang w:eastAsia="en-AU"/>
        </w:rPr>
      </w:pPr>
    </w:p>
    <w:p w14:paraId="0FD028BB" w14:textId="77777777" w:rsidR="005C5A96" w:rsidRPr="005C5A96" w:rsidRDefault="005C5A96" w:rsidP="005C5A96">
      <w:pPr>
        <w:spacing w:before="240" w:after="120" w:line="240" w:lineRule="auto"/>
        <w:jc w:val="both"/>
        <w:rPr>
          <w:ins w:id="127" w:author="Trent Aquilina" w:date="2019-03-17T14:48:00Z"/>
          <w:rFonts w:ascii="Arial" w:eastAsia="Arial" w:hAnsi="Arial" w:cs="Arial"/>
          <w:b/>
          <w:sz w:val="18"/>
          <w:szCs w:val="18"/>
          <w:lang w:eastAsia="en-AU"/>
        </w:rPr>
      </w:pPr>
    </w:p>
    <w:p w14:paraId="3FB73D37" w14:textId="77777777" w:rsidR="005C5A96" w:rsidRPr="005C5A96" w:rsidRDefault="005C5A96" w:rsidP="005C5A96">
      <w:pPr>
        <w:spacing w:before="240" w:after="120" w:line="240" w:lineRule="auto"/>
        <w:jc w:val="both"/>
        <w:rPr>
          <w:rFonts w:ascii="Arial" w:eastAsia="Arial" w:hAnsi="Arial" w:cs="Arial"/>
          <w:b/>
          <w:sz w:val="18"/>
          <w:szCs w:val="18"/>
          <w:lang w:eastAsia="en-AU"/>
        </w:rPr>
      </w:pPr>
      <w:r w:rsidRPr="005C5A96">
        <w:rPr>
          <w:rFonts w:ascii="Arial" w:eastAsia="Arial" w:hAnsi="Arial" w:cs="Arial"/>
          <w:b/>
          <w:sz w:val="18"/>
          <w:szCs w:val="18"/>
          <w:lang w:eastAsia="en-AU"/>
        </w:rPr>
        <w:t>SURFACE:</w:t>
      </w:r>
    </w:p>
    <w:p w14:paraId="73B4320E" w14:textId="77777777" w:rsidR="005C5A96" w:rsidRPr="005C5A96" w:rsidDel="00F9332D" w:rsidRDefault="005C5A96" w:rsidP="005C5A96">
      <w:pPr>
        <w:spacing w:before="240" w:after="120" w:line="240" w:lineRule="auto"/>
        <w:jc w:val="both"/>
        <w:rPr>
          <w:del w:id="128" w:author="Trent Aquilina" w:date="2019-03-17T14:49:00Z"/>
          <w:rFonts w:ascii="Arial" w:eastAsia="Arial" w:hAnsi="Arial" w:cs="Arial"/>
          <w:sz w:val="18"/>
          <w:szCs w:val="18"/>
          <w:lang w:eastAsia="en-AU"/>
        </w:rPr>
      </w:pPr>
      <w:r w:rsidRPr="005C5A96">
        <w:rPr>
          <w:rFonts w:ascii="Arial" w:eastAsia="Arial" w:hAnsi="Arial" w:cs="Arial"/>
          <w:sz w:val="18"/>
          <w:szCs w:val="18"/>
          <w:lang w:eastAsia="en-AU"/>
        </w:rPr>
        <w:t>Track surface should be unsealed asphalt or coarse finished concrete with smooth joints, if any.</w:t>
      </w:r>
      <w:del w:id="129" w:author="Trent Aquilina" w:date="2019-03-17T14:49:00Z">
        <w:r w:rsidRPr="005C5A96" w:rsidDel="00F9332D">
          <w:rPr>
            <w:rFonts w:ascii="Arial" w:eastAsia="Arial" w:hAnsi="Arial" w:cs="Arial"/>
            <w:sz w:val="18"/>
            <w:szCs w:val="18"/>
            <w:lang w:eastAsia="en-AU"/>
          </w:rPr>
          <w:delText xml:space="preserve"> </w:delText>
        </w:r>
      </w:del>
    </w:p>
    <w:p w14:paraId="62F14370" w14:textId="77777777" w:rsidR="005C5A96" w:rsidRPr="005C5A96" w:rsidRDefault="005C5A96" w:rsidP="005C5A96">
      <w:pPr>
        <w:spacing w:before="240" w:after="120" w:line="240" w:lineRule="auto"/>
        <w:jc w:val="both"/>
        <w:rPr>
          <w:ins w:id="130" w:author="Trent Aquilina" w:date="2019-03-17T14:38:00Z"/>
          <w:rFonts w:ascii="Arial" w:eastAsia="Arial" w:hAnsi="Arial" w:cs="Arial"/>
          <w:b/>
          <w:sz w:val="18"/>
          <w:szCs w:val="18"/>
          <w:lang w:eastAsia="en-AU"/>
        </w:rPr>
      </w:pPr>
    </w:p>
    <w:p w14:paraId="5CB4FF5F" w14:textId="77777777" w:rsidR="005C5A96" w:rsidRPr="005C5A96" w:rsidRDefault="005C5A96">
      <w:pPr>
        <w:spacing w:before="360" w:after="120" w:line="240" w:lineRule="auto"/>
        <w:jc w:val="both"/>
        <w:rPr>
          <w:rFonts w:ascii="Arial" w:eastAsia="Arial" w:hAnsi="Arial" w:cs="Arial"/>
          <w:b/>
          <w:sz w:val="18"/>
          <w:szCs w:val="18"/>
          <w:lang w:eastAsia="en-AU"/>
        </w:rPr>
        <w:pPrChange w:id="131" w:author="Trent Aquilina" w:date="2019-03-17T14:49:00Z">
          <w:pPr>
            <w:spacing w:before="240" w:after="120"/>
            <w:jc w:val="both"/>
          </w:pPr>
        </w:pPrChange>
      </w:pPr>
      <w:r w:rsidRPr="005C5A96">
        <w:rPr>
          <w:rFonts w:ascii="Arial" w:eastAsia="Arial" w:hAnsi="Arial" w:cs="Arial"/>
          <w:b/>
          <w:sz w:val="18"/>
          <w:szCs w:val="18"/>
          <w:lang w:eastAsia="en-AU"/>
        </w:rPr>
        <w:t xml:space="preserve">LENGTH: </w:t>
      </w:r>
    </w:p>
    <w:p w14:paraId="26B5B7A1" w14:textId="77777777" w:rsidR="005C5A96" w:rsidRPr="005C5A96" w:rsidRDefault="005C5A96" w:rsidP="005C5A96">
      <w:pPr>
        <w:spacing w:after="0" w:line="240" w:lineRule="auto"/>
        <w:jc w:val="both"/>
        <w:rPr>
          <w:ins w:id="132" w:author="Trent Aquilina" w:date="2019-03-17T14:29:00Z"/>
          <w:rFonts w:ascii="Arial" w:eastAsia="Arial" w:hAnsi="Arial" w:cs="Arial"/>
          <w:sz w:val="18"/>
          <w:szCs w:val="18"/>
          <w:lang w:eastAsia="en-AU"/>
        </w:rPr>
      </w:pPr>
      <w:r w:rsidRPr="005C5A96">
        <w:rPr>
          <w:rFonts w:ascii="Arial" w:eastAsia="Arial" w:hAnsi="Arial" w:cs="Arial"/>
          <w:sz w:val="18"/>
          <w:szCs w:val="18"/>
          <w:lang w:eastAsia="en-AU"/>
        </w:rPr>
        <w:t xml:space="preserve">The minimum length is 250 metres/820 feet.  Advised is 300-350 metres/984 feet-1148 feet. </w:t>
      </w:r>
    </w:p>
    <w:p w14:paraId="24526658" w14:textId="77777777" w:rsidR="005C5A96" w:rsidRPr="005C5A96" w:rsidDel="00F9332D" w:rsidRDefault="005C5A96" w:rsidP="005C5A96">
      <w:pPr>
        <w:spacing w:before="360" w:after="120" w:line="240" w:lineRule="auto"/>
        <w:jc w:val="both"/>
        <w:rPr>
          <w:del w:id="133" w:author="Trent Aquilina" w:date="2019-03-17T14:49:00Z"/>
          <w:rFonts w:ascii="Arial" w:eastAsia="Arial" w:hAnsi="Arial" w:cs="Arial"/>
          <w:b/>
          <w:sz w:val="18"/>
          <w:szCs w:val="18"/>
          <w:lang w:eastAsia="en-AU"/>
        </w:rPr>
      </w:pPr>
    </w:p>
    <w:p w14:paraId="082D030E" w14:textId="77777777" w:rsidR="005C5A96" w:rsidRPr="005C5A96" w:rsidRDefault="005C5A96">
      <w:pPr>
        <w:spacing w:before="360" w:after="120" w:line="240" w:lineRule="auto"/>
        <w:jc w:val="both"/>
        <w:rPr>
          <w:rFonts w:ascii="Arial" w:eastAsia="Arial" w:hAnsi="Arial" w:cs="Arial"/>
          <w:sz w:val="18"/>
          <w:szCs w:val="18"/>
          <w:lang w:eastAsia="en-AU"/>
        </w:rPr>
        <w:pPrChange w:id="134" w:author="Trent Aquilina" w:date="2019-03-17T14:49:00Z">
          <w:pPr>
            <w:spacing w:before="240" w:after="120"/>
            <w:jc w:val="both"/>
          </w:pPr>
        </w:pPrChange>
      </w:pPr>
      <w:r w:rsidRPr="005C5A96">
        <w:rPr>
          <w:rFonts w:ascii="Arial" w:eastAsia="Arial" w:hAnsi="Arial" w:cs="Arial"/>
          <w:b/>
          <w:sz w:val="18"/>
          <w:szCs w:val="18"/>
          <w:lang w:eastAsia="en-AU"/>
        </w:rPr>
        <w:t>WIDTH:</w:t>
      </w:r>
    </w:p>
    <w:p w14:paraId="41DAF5B2" w14:textId="77777777" w:rsidR="005C5A96" w:rsidRPr="005C5A96" w:rsidRDefault="005C5A96">
      <w:pPr>
        <w:spacing w:after="240" w:line="240" w:lineRule="auto"/>
        <w:jc w:val="both"/>
        <w:rPr>
          <w:ins w:id="135" w:author="Trent Aquilina" w:date="2019-03-17T14:30:00Z"/>
          <w:rFonts w:ascii="Arial" w:eastAsia="Arial" w:hAnsi="Arial" w:cs="Arial"/>
          <w:sz w:val="18"/>
          <w:szCs w:val="18"/>
          <w:lang w:eastAsia="en-AU"/>
        </w:rPr>
        <w:pPrChange w:id="136" w:author="Trent Aquilina" w:date="2019-03-17T14:31:00Z">
          <w:pPr>
            <w:jc w:val="both"/>
          </w:pPr>
        </w:pPrChange>
      </w:pPr>
      <w:r w:rsidRPr="005C5A96">
        <w:rPr>
          <w:rFonts w:ascii="Arial" w:eastAsia="Arial" w:hAnsi="Arial" w:cs="Arial"/>
          <w:sz w:val="18"/>
          <w:szCs w:val="18"/>
          <w:lang w:eastAsia="en-AU"/>
        </w:rPr>
        <w:t xml:space="preserve">The minimum width of the track is 4.5 metres/l5 feet between marking lines.  The maximum width is 6.5 metres/ 2l feet. The marking lines must be 8-10 centimetres/3-4 inches wide. </w:t>
      </w:r>
    </w:p>
    <w:p w14:paraId="08107DB1" w14:textId="77777777" w:rsidR="005C5A96" w:rsidRPr="005C5A96" w:rsidDel="00D678DF" w:rsidRDefault="005C5A96" w:rsidP="005C5A96">
      <w:pPr>
        <w:spacing w:before="360" w:after="120" w:line="240" w:lineRule="auto"/>
        <w:jc w:val="both"/>
        <w:rPr>
          <w:del w:id="137" w:author="Trent Aquilina" w:date="2019-03-17T14:30:00Z"/>
          <w:rFonts w:ascii="Arial" w:eastAsia="Arial" w:hAnsi="Arial" w:cs="Arial"/>
          <w:sz w:val="18"/>
          <w:szCs w:val="18"/>
          <w:lang w:eastAsia="en-AU"/>
        </w:rPr>
      </w:pPr>
    </w:p>
    <w:p w14:paraId="7BB2A279" w14:textId="77777777" w:rsidR="005C5A96" w:rsidRPr="005C5A96" w:rsidDel="00D678DF" w:rsidRDefault="005C5A96" w:rsidP="005C5A96">
      <w:pPr>
        <w:spacing w:before="360" w:after="120" w:line="240" w:lineRule="auto"/>
        <w:jc w:val="both"/>
        <w:rPr>
          <w:del w:id="138" w:author="Trent Aquilina" w:date="2019-03-17T14:29:00Z"/>
          <w:rFonts w:ascii="Arial" w:eastAsia="Arial" w:hAnsi="Arial" w:cs="Arial"/>
          <w:b/>
          <w:sz w:val="18"/>
          <w:szCs w:val="18"/>
          <w:lang w:eastAsia="en-AU"/>
        </w:rPr>
      </w:pPr>
    </w:p>
    <w:p w14:paraId="0F0FFE7C" w14:textId="77777777" w:rsidR="005C5A96" w:rsidRPr="005C5A96" w:rsidRDefault="005C5A96">
      <w:pPr>
        <w:spacing w:before="360" w:after="120" w:line="240" w:lineRule="auto"/>
        <w:jc w:val="both"/>
        <w:rPr>
          <w:rFonts w:ascii="Arial" w:eastAsia="Arial" w:hAnsi="Arial" w:cs="Arial"/>
          <w:b/>
          <w:sz w:val="18"/>
          <w:szCs w:val="18"/>
          <w:lang w:eastAsia="en-AU"/>
        </w:rPr>
        <w:pPrChange w:id="139" w:author="Trent Aquilina" w:date="2019-03-17T14:34:00Z">
          <w:pPr>
            <w:spacing w:before="240" w:after="120"/>
            <w:jc w:val="both"/>
          </w:pPr>
        </w:pPrChange>
      </w:pPr>
      <w:r w:rsidRPr="005C5A96">
        <w:rPr>
          <w:rFonts w:ascii="Arial" w:eastAsia="Arial" w:hAnsi="Arial" w:cs="Arial"/>
          <w:b/>
          <w:sz w:val="18"/>
          <w:szCs w:val="18"/>
          <w:lang w:eastAsia="en-AU"/>
        </w:rPr>
        <w:t>PODIUM:</w:t>
      </w:r>
    </w:p>
    <w:p w14:paraId="73A29EB4"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Maximum distance from the middle of the drivers' podium to the furthest point of the track is 60 metres/l97 feet. Minimum height of the drivers' podium is 2.5 metres/8 feet from track level and the podium is at least l0 metres/33 feet long. (10 Drivers) </w:t>
      </w:r>
    </w:p>
    <w:p w14:paraId="40AF606B" w14:textId="77777777" w:rsidR="005C5A96" w:rsidRPr="005C5A96" w:rsidRDefault="005C5A96">
      <w:pPr>
        <w:spacing w:before="360" w:after="120" w:line="240" w:lineRule="auto"/>
        <w:jc w:val="both"/>
        <w:rPr>
          <w:rFonts w:ascii="Arial" w:eastAsia="Arial" w:hAnsi="Arial" w:cs="Arial"/>
          <w:b/>
          <w:sz w:val="18"/>
          <w:szCs w:val="18"/>
          <w:lang w:eastAsia="en-AU"/>
        </w:rPr>
        <w:pPrChange w:id="140" w:author="Trent Aquilina" w:date="2019-03-17T14:34:00Z">
          <w:pPr>
            <w:spacing w:before="240" w:after="120"/>
            <w:jc w:val="both"/>
          </w:pPr>
        </w:pPrChange>
      </w:pPr>
      <w:r w:rsidRPr="005C5A96">
        <w:rPr>
          <w:rFonts w:ascii="Arial" w:eastAsia="Arial" w:hAnsi="Arial" w:cs="Arial"/>
          <w:b/>
          <w:sz w:val="18"/>
          <w:szCs w:val="18"/>
          <w:lang w:eastAsia="en-AU"/>
        </w:rPr>
        <w:t>VISION:</w:t>
      </w:r>
    </w:p>
    <w:p w14:paraId="2312BA9F"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No obstacles may interrupt the vision from the drivers' podium to all parts of the track. </w:t>
      </w:r>
    </w:p>
    <w:p w14:paraId="208E1FC2" w14:textId="77777777" w:rsidR="005C5A96" w:rsidRPr="005C5A96" w:rsidRDefault="005C5A96">
      <w:pPr>
        <w:spacing w:before="360" w:after="120" w:line="240" w:lineRule="auto"/>
        <w:jc w:val="both"/>
        <w:rPr>
          <w:rFonts w:ascii="Arial" w:eastAsia="Arial" w:hAnsi="Arial" w:cs="Arial"/>
          <w:b/>
          <w:sz w:val="18"/>
          <w:szCs w:val="18"/>
          <w:lang w:eastAsia="en-AU"/>
        </w:rPr>
        <w:pPrChange w:id="141" w:author="Trent Aquilina" w:date="2019-03-17T14:34:00Z">
          <w:pPr>
            <w:spacing w:before="240" w:after="120"/>
            <w:jc w:val="both"/>
          </w:pPr>
        </w:pPrChange>
      </w:pPr>
      <w:r w:rsidRPr="005C5A96">
        <w:rPr>
          <w:rFonts w:ascii="Arial" w:eastAsia="Arial" w:hAnsi="Arial" w:cs="Arial"/>
          <w:b/>
          <w:sz w:val="18"/>
          <w:szCs w:val="18"/>
          <w:lang w:eastAsia="en-AU"/>
        </w:rPr>
        <w:t>MARKING:</w:t>
      </w:r>
    </w:p>
    <w:p w14:paraId="07651F96"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A broken line may be painted in the middle of the straight to increase the vision. </w:t>
      </w:r>
    </w:p>
    <w:p w14:paraId="4D796341" w14:textId="77777777" w:rsidR="005C5A96" w:rsidRPr="005C5A96" w:rsidRDefault="005C5A96">
      <w:pPr>
        <w:spacing w:before="360" w:after="120" w:line="240" w:lineRule="auto"/>
        <w:jc w:val="both"/>
        <w:rPr>
          <w:rFonts w:ascii="Arial" w:eastAsia="Arial" w:hAnsi="Arial" w:cs="Arial"/>
          <w:b/>
          <w:sz w:val="18"/>
          <w:szCs w:val="18"/>
          <w:lang w:eastAsia="en-AU"/>
        </w:rPr>
        <w:pPrChange w:id="142" w:author="Trent Aquilina" w:date="2019-03-17T14:35:00Z">
          <w:pPr>
            <w:spacing w:before="240" w:after="120"/>
            <w:jc w:val="both"/>
          </w:pPr>
        </w:pPrChange>
      </w:pPr>
      <w:r w:rsidRPr="005C5A96">
        <w:rPr>
          <w:rFonts w:ascii="Arial" w:eastAsia="Arial" w:hAnsi="Arial" w:cs="Arial"/>
          <w:b/>
          <w:sz w:val="18"/>
          <w:szCs w:val="18"/>
          <w:lang w:eastAsia="en-AU"/>
        </w:rPr>
        <w:t>PITS</w:t>
      </w:r>
      <w:ins w:id="143" w:author="Trent Aquilina" w:date="2019-03-17T14:34:00Z">
        <w:r w:rsidRPr="005C5A96">
          <w:rPr>
            <w:rFonts w:ascii="Arial" w:eastAsia="Arial" w:hAnsi="Arial" w:cs="Arial"/>
            <w:b/>
            <w:sz w:val="18"/>
            <w:szCs w:val="18"/>
            <w:lang w:eastAsia="en-AU"/>
          </w:rPr>
          <w:t>:</w:t>
        </w:r>
      </w:ins>
      <w:r w:rsidRPr="005C5A96">
        <w:rPr>
          <w:rFonts w:ascii="Arial" w:eastAsia="Arial" w:hAnsi="Arial" w:cs="Arial"/>
          <w:b/>
          <w:sz w:val="18"/>
          <w:szCs w:val="18"/>
          <w:lang w:eastAsia="en-AU"/>
        </w:rPr>
        <w:t xml:space="preserve"> </w:t>
      </w:r>
    </w:p>
    <w:p w14:paraId="44E1A36F"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The (refuelling) and pit area should be clearly distinct and separated from the main track and as close as possible to the drivers' podium.  A fire-extinguisher is mandatory.  Exit from and entrance to the main track is advised to be on a slow section of the track.  Drivers have to reduce speed while entering the pit area. </w:t>
      </w:r>
    </w:p>
    <w:p w14:paraId="1F47A59B" w14:textId="77777777" w:rsidR="005C5A96" w:rsidRPr="005C5A96" w:rsidRDefault="005C5A96">
      <w:pPr>
        <w:spacing w:before="360" w:after="120" w:line="240" w:lineRule="auto"/>
        <w:jc w:val="both"/>
        <w:rPr>
          <w:rFonts w:ascii="Arial" w:eastAsia="Arial" w:hAnsi="Arial" w:cs="Arial"/>
          <w:b/>
          <w:sz w:val="18"/>
          <w:szCs w:val="18"/>
          <w:lang w:eastAsia="en-AU"/>
        </w:rPr>
        <w:pPrChange w:id="144" w:author="Trent Aquilina" w:date="2019-03-17T14:35:00Z">
          <w:pPr>
            <w:spacing w:before="240" w:after="120"/>
            <w:jc w:val="both"/>
          </w:pPr>
        </w:pPrChange>
      </w:pPr>
      <w:r w:rsidRPr="005C5A96">
        <w:rPr>
          <w:rFonts w:ascii="Arial" w:eastAsia="Arial" w:hAnsi="Arial" w:cs="Arial"/>
          <w:b/>
          <w:sz w:val="18"/>
          <w:szCs w:val="18"/>
          <w:lang w:eastAsia="en-AU"/>
        </w:rPr>
        <w:t>DESIGN:</w:t>
      </w:r>
    </w:p>
    <w:p w14:paraId="1AA8DB57"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Track design must include both right and left turns and must have a straight of minimum 60 metres</w:t>
      </w:r>
      <w:ins w:id="145" w:author="Trent Aquilina" w:date="2019-03-17T14:51:00Z">
        <w:r w:rsidRPr="005C5A96">
          <w:rPr>
            <w:rFonts w:ascii="Arial" w:eastAsia="Arial" w:hAnsi="Arial" w:cs="Arial"/>
            <w:sz w:val="18"/>
            <w:szCs w:val="18"/>
            <w:lang w:eastAsia="en-AU"/>
          </w:rPr>
          <w:t xml:space="preserve"> </w:t>
        </w:r>
      </w:ins>
      <w:r w:rsidRPr="005C5A96">
        <w:rPr>
          <w:rFonts w:ascii="Arial" w:eastAsia="Arial" w:hAnsi="Arial" w:cs="Arial"/>
          <w:sz w:val="18"/>
          <w:szCs w:val="18"/>
          <w:lang w:eastAsia="en-AU"/>
        </w:rPr>
        <w:t>/</w:t>
      </w:r>
      <w:ins w:id="146" w:author="Trent Aquilina" w:date="2019-03-17T14:51:00Z">
        <w:r w:rsidRPr="005C5A96">
          <w:rPr>
            <w:rFonts w:ascii="Arial" w:eastAsia="Arial" w:hAnsi="Arial" w:cs="Arial"/>
            <w:sz w:val="18"/>
            <w:szCs w:val="18"/>
            <w:lang w:eastAsia="en-AU"/>
          </w:rPr>
          <w:t xml:space="preserve"> </w:t>
        </w:r>
      </w:ins>
      <w:r w:rsidRPr="005C5A96">
        <w:rPr>
          <w:rFonts w:ascii="Arial" w:eastAsia="Arial" w:hAnsi="Arial" w:cs="Arial"/>
          <w:sz w:val="18"/>
          <w:szCs w:val="18"/>
          <w:lang w:eastAsia="en-AU"/>
        </w:rPr>
        <w:t xml:space="preserve">l64 feet. </w:t>
      </w:r>
    </w:p>
    <w:p w14:paraId="5AF35CA4" w14:textId="77777777" w:rsidR="005C5A96" w:rsidRPr="005C5A96" w:rsidDel="00162D4C" w:rsidRDefault="005C5A96" w:rsidP="005C5A96">
      <w:pPr>
        <w:spacing w:after="0" w:line="240" w:lineRule="auto"/>
        <w:jc w:val="both"/>
        <w:rPr>
          <w:del w:id="147" w:author="Trent Aquilina" w:date="2019-03-17T14:31:00Z"/>
          <w:rFonts w:ascii="Arial" w:eastAsia="Arial" w:hAnsi="Arial" w:cs="Arial"/>
          <w:sz w:val="18"/>
          <w:szCs w:val="18"/>
          <w:lang w:eastAsia="en-AU"/>
        </w:rPr>
      </w:pPr>
    </w:p>
    <w:p w14:paraId="4535D6B8" w14:textId="77777777" w:rsidR="005C5A96" w:rsidRPr="005C5A96" w:rsidRDefault="005C5A96" w:rsidP="005C5A96">
      <w:pPr>
        <w:spacing w:after="0" w:line="240" w:lineRule="auto"/>
        <w:jc w:val="both"/>
        <w:rPr>
          <w:ins w:id="148" w:author="Trent Aquilina" w:date="2019-03-17T14:39:00Z"/>
          <w:rFonts w:ascii="Arial" w:eastAsia="Arial" w:hAnsi="Arial" w:cs="Arial"/>
          <w:sz w:val="18"/>
          <w:szCs w:val="18"/>
          <w:lang w:eastAsia="en-AU"/>
        </w:rPr>
      </w:pPr>
    </w:p>
    <w:p w14:paraId="3D7B3433" w14:textId="77777777" w:rsidR="005C5A96" w:rsidRPr="005C5A96" w:rsidRDefault="005C5A96" w:rsidP="005C5A96">
      <w:pPr>
        <w:spacing w:after="0" w:line="240" w:lineRule="auto"/>
        <w:jc w:val="both"/>
        <w:rPr>
          <w:ins w:id="149" w:author="Trent Aquilina" w:date="2019-03-17T14:39:00Z"/>
          <w:rFonts w:ascii="Arial" w:eastAsia="Arial" w:hAnsi="Arial" w:cs="Arial"/>
          <w:sz w:val="18"/>
          <w:szCs w:val="18"/>
          <w:lang w:eastAsia="en-AU"/>
        </w:rPr>
      </w:pPr>
    </w:p>
    <w:p w14:paraId="3A8E5CD3" w14:textId="77777777" w:rsidR="005C5A96" w:rsidRPr="005C5A96" w:rsidRDefault="005C5A96" w:rsidP="005C5A96">
      <w:pPr>
        <w:spacing w:after="0" w:line="240" w:lineRule="auto"/>
        <w:jc w:val="both"/>
        <w:rPr>
          <w:ins w:id="150" w:author="Trent Aquilina" w:date="2019-03-17T14:39:00Z"/>
          <w:rFonts w:ascii="Arial" w:eastAsia="Arial" w:hAnsi="Arial" w:cs="Arial"/>
          <w:sz w:val="18"/>
          <w:szCs w:val="18"/>
          <w:lang w:eastAsia="en-AU"/>
        </w:rPr>
      </w:pPr>
    </w:p>
    <w:p w14:paraId="028BCB65" w14:textId="77777777" w:rsidR="005C5A96" w:rsidRPr="005C5A96" w:rsidRDefault="005C5A96" w:rsidP="005C5A96">
      <w:pPr>
        <w:spacing w:after="0" w:line="240" w:lineRule="auto"/>
        <w:jc w:val="both"/>
        <w:rPr>
          <w:ins w:id="151" w:author="Trent Aquilina" w:date="2019-03-17T14:39:00Z"/>
          <w:rFonts w:ascii="Arial" w:eastAsia="Arial" w:hAnsi="Arial" w:cs="Arial"/>
          <w:sz w:val="18"/>
          <w:szCs w:val="18"/>
          <w:lang w:eastAsia="en-AU"/>
        </w:rPr>
      </w:pPr>
    </w:p>
    <w:p w14:paraId="480692C5" w14:textId="77777777" w:rsidR="005C5A96" w:rsidRPr="005C5A96" w:rsidRDefault="005C5A96" w:rsidP="005C5A96">
      <w:pPr>
        <w:spacing w:after="0" w:line="240" w:lineRule="auto"/>
        <w:jc w:val="both"/>
        <w:rPr>
          <w:ins w:id="152" w:author="Trent Aquilina" w:date="2019-03-17T14:39:00Z"/>
          <w:rFonts w:ascii="Arial" w:eastAsia="Arial" w:hAnsi="Arial" w:cs="Arial"/>
          <w:sz w:val="18"/>
          <w:szCs w:val="18"/>
          <w:lang w:eastAsia="en-AU"/>
        </w:rPr>
      </w:pPr>
    </w:p>
    <w:p w14:paraId="3F39686F" w14:textId="77777777" w:rsidR="005C5A96" w:rsidRPr="005C5A96" w:rsidRDefault="005C5A96" w:rsidP="005C5A96">
      <w:pPr>
        <w:spacing w:after="0" w:line="240" w:lineRule="auto"/>
        <w:jc w:val="both"/>
        <w:rPr>
          <w:ins w:id="153" w:author="Trent Aquilina" w:date="2019-03-17T14:42:00Z"/>
          <w:rFonts w:ascii="Arial" w:eastAsia="Arial" w:hAnsi="Arial" w:cs="Arial"/>
          <w:sz w:val="18"/>
          <w:szCs w:val="18"/>
          <w:lang w:eastAsia="en-AU"/>
        </w:rPr>
      </w:pPr>
    </w:p>
    <w:p w14:paraId="18684524" w14:textId="77777777" w:rsidR="005C5A96" w:rsidRPr="005C5A96" w:rsidRDefault="005C5A96" w:rsidP="005C5A96">
      <w:pPr>
        <w:spacing w:after="0" w:line="240" w:lineRule="auto"/>
        <w:jc w:val="both"/>
        <w:rPr>
          <w:ins w:id="154" w:author="Trent Aquilina" w:date="2019-03-17T14:42:00Z"/>
          <w:rFonts w:ascii="Arial" w:eastAsia="Arial" w:hAnsi="Arial" w:cs="Arial"/>
          <w:sz w:val="18"/>
          <w:szCs w:val="18"/>
          <w:lang w:eastAsia="en-AU"/>
        </w:rPr>
      </w:pPr>
    </w:p>
    <w:p w14:paraId="73312F3F" w14:textId="77777777" w:rsidR="005C5A96" w:rsidRPr="005C5A96" w:rsidRDefault="005C5A96" w:rsidP="005C5A96">
      <w:pPr>
        <w:spacing w:after="0" w:line="240" w:lineRule="auto"/>
        <w:jc w:val="both"/>
        <w:rPr>
          <w:ins w:id="155" w:author="Trent Aquilina" w:date="2019-03-17T14:42:00Z"/>
          <w:rFonts w:ascii="Arial" w:eastAsia="Arial" w:hAnsi="Arial" w:cs="Arial"/>
          <w:sz w:val="18"/>
          <w:szCs w:val="18"/>
          <w:lang w:eastAsia="en-AU"/>
        </w:rPr>
      </w:pPr>
    </w:p>
    <w:p w14:paraId="40EE746E" w14:textId="77777777" w:rsidR="005C5A96" w:rsidRPr="005C5A96" w:rsidRDefault="005C5A96" w:rsidP="005C5A96">
      <w:pPr>
        <w:spacing w:after="0" w:line="240" w:lineRule="auto"/>
        <w:jc w:val="both"/>
        <w:rPr>
          <w:ins w:id="156" w:author="Trent Aquilina" w:date="2019-03-17T14:42:00Z"/>
          <w:rFonts w:ascii="Arial" w:eastAsia="Arial" w:hAnsi="Arial" w:cs="Arial"/>
          <w:sz w:val="18"/>
          <w:szCs w:val="18"/>
          <w:lang w:eastAsia="en-AU"/>
        </w:rPr>
      </w:pPr>
    </w:p>
    <w:p w14:paraId="16F57336" w14:textId="77777777" w:rsidR="005C5A96" w:rsidRPr="005C5A96" w:rsidRDefault="005C5A96" w:rsidP="005C5A96">
      <w:pPr>
        <w:spacing w:after="0" w:line="240" w:lineRule="auto"/>
        <w:jc w:val="both"/>
        <w:rPr>
          <w:ins w:id="157" w:author="Trent Aquilina" w:date="2019-03-17T14:39:00Z"/>
          <w:rFonts w:ascii="Arial" w:eastAsia="Arial" w:hAnsi="Arial" w:cs="Arial"/>
          <w:sz w:val="18"/>
          <w:szCs w:val="18"/>
          <w:lang w:eastAsia="en-AU"/>
        </w:rPr>
      </w:pPr>
    </w:p>
    <w:p w14:paraId="61518A86" w14:textId="77777777" w:rsidR="005C5A96" w:rsidRPr="005C5A96" w:rsidRDefault="005C5A96" w:rsidP="005C5A96">
      <w:pPr>
        <w:spacing w:after="0" w:line="240" w:lineRule="auto"/>
        <w:jc w:val="both"/>
        <w:rPr>
          <w:ins w:id="158" w:author="Trent Aquilina" w:date="2019-03-17T14:39:00Z"/>
          <w:rFonts w:ascii="Arial" w:eastAsia="Arial" w:hAnsi="Arial" w:cs="Arial"/>
          <w:sz w:val="18"/>
          <w:szCs w:val="18"/>
          <w:lang w:eastAsia="en-AU"/>
        </w:rPr>
      </w:pPr>
    </w:p>
    <w:p w14:paraId="103C2175" w14:textId="77777777" w:rsidR="005C5A96" w:rsidRPr="005C5A96" w:rsidRDefault="005C5A96">
      <w:pPr>
        <w:spacing w:before="360" w:after="120" w:line="240" w:lineRule="auto"/>
        <w:jc w:val="both"/>
        <w:rPr>
          <w:rFonts w:ascii="Arial" w:eastAsia="Arial" w:hAnsi="Arial" w:cs="Arial"/>
          <w:b/>
          <w:sz w:val="18"/>
          <w:szCs w:val="18"/>
          <w:lang w:eastAsia="en-AU"/>
        </w:rPr>
        <w:pPrChange w:id="159" w:author="Trent Aquilina" w:date="2019-03-17T14:35:00Z">
          <w:pPr>
            <w:spacing w:before="240" w:after="120"/>
            <w:jc w:val="both"/>
          </w:pPr>
        </w:pPrChange>
      </w:pPr>
      <w:r w:rsidRPr="005C5A96">
        <w:rPr>
          <w:rFonts w:ascii="Arial" w:eastAsia="Arial" w:hAnsi="Arial" w:cs="Arial"/>
          <w:b/>
          <w:sz w:val="18"/>
          <w:szCs w:val="18"/>
          <w:lang w:eastAsia="en-AU"/>
        </w:rPr>
        <w:t xml:space="preserve">OUTSIDE BARRIERS: </w:t>
      </w:r>
    </w:p>
    <w:p w14:paraId="6DDC32C2"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Outside barriers must provide positive means of stopping a car when missing a corner or out of driver's control.  The consideration at selection of the outside barriers shall be the protection of the spectators and not the cars, although, if both </w:t>
      </w:r>
      <w:r w:rsidRPr="005C5A96">
        <w:rPr>
          <w:rFonts w:ascii="Arial" w:eastAsia="Arial" w:hAnsi="Arial" w:cs="Arial"/>
          <w:sz w:val="18"/>
          <w:szCs w:val="18"/>
          <w:lang w:eastAsia="en-AU"/>
        </w:rPr>
        <w:lastRenderedPageBreak/>
        <w:t xml:space="preserve">can be obtained, it is ideal.  The outside barriers must be at least 40 centimetres/l6 inches away from the marking lines of the track. A solid fence of one (1) metre/3.30 feet in height must be placed behind the outside barriers made from a material to stop an out of control car. </w:t>
      </w:r>
    </w:p>
    <w:p w14:paraId="33943197" w14:textId="77777777" w:rsidR="005C5A96" w:rsidRPr="005C5A96" w:rsidDel="00162D4C" w:rsidRDefault="005C5A96" w:rsidP="005C5A96">
      <w:pPr>
        <w:spacing w:after="0" w:line="240" w:lineRule="auto"/>
        <w:rPr>
          <w:del w:id="160" w:author="Trent Aquilina" w:date="2019-03-17T14:39:00Z"/>
          <w:rFonts w:ascii="Arial" w:eastAsia="Arial" w:hAnsi="Arial" w:cs="Arial"/>
          <w:b/>
          <w:sz w:val="18"/>
          <w:szCs w:val="18"/>
          <w:lang w:eastAsia="en-AU"/>
        </w:rPr>
      </w:pPr>
      <w:r w:rsidRPr="005C5A96">
        <w:rPr>
          <w:rFonts w:ascii="Arial" w:eastAsia="Arial" w:hAnsi="Arial" w:cs="Arial"/>
          <w:sz w:val="18"/>
          <w:szCs w:val="18"/>
          <w:lang w:eastAsia="en-AU"/>
        </w:rPr>
        <w:t xml:space="preserve"> </w:t>
      </w:r>
    </w:p>
    <w:p w14:paraId="573F4419" w14:textId="77777777" w:rsidR="005C5A96" w:rsidRPr="005C5A96" w:rsidRDefault="005C5A96" w:rsidP="005C5A96">
      <w:pPr>
        <w:spacing w:after="0" w:line="240" w:lineRule="auto"/>
        <w:rPr>
          <w:ins w:id="161" w:author="Trent Aquilina" w:date="2019-03-17T14:39:00Z"/>
          <w:rFonts w:ascii="Arial" w:eastAsia="Arial" w:hAnsi="Arial" w:cs="Arial"/>
          <w:b/>
          <w:sz w:val="18"/>
          <w:szCs w:val="18"/>
          <w:lang w:eastAsia="en-AU"/>
        </w:rPr>
      </w:pPr>
    </w:p>
    <w:p w14:paraId="31244F8B" w14:textId="77777777" w:rsidR="005C5A96" w:rsidRPr="005C5A96" w:rsidRDefault="005C5A96" w:rsidP="005C5A96">
      <w:pPr>
        <w:spacing w:after="0" w:line="240" w:lineRule="auto"/>
        <w:rPr>
          <w:ins w:id="162" w:author="Trent Aquilina" w:date="2019-03-17T14:39:00Z"/>
          <w:rFonts w:ascii="Arial" w:eastAsia="Arial" w:hAnsi="Arial" w:cs="Arial"/>
          <w:sz w:val="18"/>
          <w:szCs w:val="18"/>
          <w:lang w:eastAsia="en-AU"/>
        </w:rPr>
      </w:pPr>
    </w:p>
    <w:p w14:paraId="590C66E1" w14:textId="77777777" w:rsidR="005C5A96" w:rsidRPr="005C5A96" w:rsidRDefault="005C5A96">
      <w:pPr>
        <w:spacing w:after="0" w:line="240" w:lineRule="auto"/>
        <w:rPr>
          <w:rFonts w:ascii="Arial" w:eastAsia="Arial" w:hAnsi="Arial" w:cs="Arial"/>
          <w:b/>
          <w:sz w:val="18"/>
          <w:szCs w:val="18"/>
          <w:lang w:eastAsia="en-AU"/>
        </w:rPr>
        <w:pPrChange w:id="163" w:author="Trent Aquilina" w:date="2019-03-17T14:39:00Z">
          <w:pPr>
            <w:spacing w:before="240" w:after="120"/>
            <w:jc w:val="both"/>
          </w:pPr>
        </w:pPrChange>
      </w:pPr>
      <w:r w:rsidRPr="005C5A96">
        <w:rPr>
          <w:rFonts w:ascii="Arial" w:eastAsia="Arial" w:hAnsi="Arial" w:cs="Arial"/>
          <w:b/>
          <w:sz w:val="18"/>
          <w:szCs w:val="18"/>
          <w:lang w:eastAsia="en-AU"/>
        </w:rPr>
        <w:t xml:space="preserve">INSIDE BARRIERS: </w:t>
      </w:r>
    </w:p>
    <w:p w14:paraId="4BD3A858"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Inside barriers must avoid short-cutting of corners or cars getting on other parts of the track. Inside barriers must be positioned and dimensioned to avoid cars flying over the outside barriers into the public. Inside barriers must be smooth and must be 20 cm/8 inches away from the marking lines on the track. </w:t>
      </w:r>
    </w:p>
    <w:p w14:paraId="11EE134F" w14:textId="77777777" w:rsidR="005C5A96" w:rsidRPr="005C5A96" w:rsidDel="00162D4C" w:rsidRDefault="005C5A96" w:rsidP="005C5A96">
      <w:pPr>
        <w:spacing w:before="360" w:after="120" w:line="240" w:lineRule="auto"/>
        <w:jc w:val="both"/>
        <w:rPr>
          <w:del w:id="164" w:author="Trent Aquilina" w:date="2019-03-17T14:36:00Z"/>
          <w:rFonts w:ascii="Arial" w:eastAsia="Arial" w:hAnsi="Arial" w:cs="Arial"/>
          <w:b/>
          <w:sz w:val="18"/>
          <w:szCs w:val="18"/>
          <w:lang w:eastAsia="en-AU"/>
        </w:rPr>
      </w:pPr>
    </w:p>
    <w:p w14:paraId="75678148" w14:textId="77777777" w:rsidR="005C5A96" w:rsidRPr="005C5A96" w:rsidDel="00D678DF" w:rsidRDefault="005C5A96" w:rsidP="005C5A96">
      <w:pPr>
        <w:spacing w:before="360" w:after="120" w:line="240" w:lineRule="auto"/>
        <w:jc w:val="both"/>
        <w:rPr>
          <w:del w:id="165" w:author="Trent Aquilina" w:date="2019-03-17T14:28:00Z"/>
          <w:rFonts w:ascii="Arial" w:eastAsia="Arial" w:hAnsi="Arial" w:cs="Arial"/>
          <w:b/>
          <w:sz w:val="18"/>
          <w:szCs w:val="18"/>
          <w:lang w:eastAsia="en-AU"/>
        </w:rPr>
      </w:pPr>
    </w:p>
    <w:p w14:paraId="1ED7A137" w14:textId="77777777" w:rsidR="005C5A96" w:rsidRPr="005C5A96" w:rsidDel="00D678DF" w:rsidRDefault="005C5A96" w:rsidP="005C5A96">
      <w:pPr>
        <w:spacing w:before="360" w:after="120" w:line="240" w:lineRule="auto"/>
        <w:jc w:val="both"/>
        <w:rPr>
          <w:del w:id="166" w:author="Trent Aquilina" w:date="2019-03-17T14:28:00Z"/>
          <w:rFonts w:ascii="Arial" w:eastAsia="Arial" w:hAnsi="Arial" w:cs="Arial"/>
          <w:b/>
          <w:sz w:val="18"/>
          <w:szCs w:val="18"/>
          <w:lang w:eastAsia="en-AU"/>
        </w:rPr>
      </w:pPr>
    </w:p>
    <w:p w14:paraId="515090C6" w14:textId="77777777" w:rsidR="005C5A96" w:rsidRPr="005C5A96" w:rsidRDefault="005C5A96">
      <w:pPr>
        <w:spacing w:before="360" w:after="120" w:line="240" w:lineRule="auto"/>
        <w:jc w:val="both"/>
        <w:rPr>
          <w:rFonts w:ascii="Arial" w:eastAsia="Arial" w:hAnsi="Arial" w:cs="Arial"/>
          <w:b/>
          <w:sz w:val="18"/>
          <w:szCs w:val="18"/>
          <w:lang w:eastAsia="en-AU"/>
        </w:rPr>
        <w:pPrChange w:id="167" w:author="Trent Aquilina" w:date="2019-03-17T14:36:00Z">
          <w:pPr>
            <w:spacing w:before="240" w:after="120"/>
            <w:jc w:val="both"/>
          </w:pPr>
        </w:pPrChange>
      </w:pPr>
      <w:r w:rsidRPr="005C5A96">
        <w:rPr>
          <w:rFonts w:ascii="Arial" w:eastAsia="Arial" w:hAnsi="Arial" w:cs="Arial"/>
          <w:b/>
          <w:sz w:val="18"/>
          <w:szCs w:val="18"/>
          <w:lang w:eastAsia="en-AU"/>
        </w:rPr>
        <w:t>DOTS:</w:t>
      </w:r>
    </w:p>
    <w:p w14:paraId="1ACED4F2"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No dots will be used on high speed sections. </w:t>
      </w:r>
    </w:p>
    <w:p w14:paraId="0BCC19AA" w14:textId="77777777" w:rsidR="005C5A96" w:rsidRPr="005C5A96" w:rsidDel="00162D4C" w:rsidRDefault="005C5A96" w:rsidP="005C5A96">
      <w:pPr>
        <w:spacing w:before="360" w:after="120" w:line="240" w:lineRule="auto"/>
        <w:jc w:val="both"/>
        <w:rPr>
          <w:del w:id="168" w:author="Trent Aquilina" w:date="2019-03-17T14:36:00Z"/>
          <w:rFonts w:ascii="Arial" w:eastAsia="Arial" w:hAnsi="Arial" w:cs="Arial"/>
          <w:sz w:val="18"/>
          <w:szCs w:val="18"/>
          <w:lang w:eastAsia="en-AU"/>
        </w:rPr>
      </w:pPr>
    </w:p>
    <w:p w14:paraId="300148C1" w14:textId="77777777" w:rsidR="005C5A96" w:rsidRPr="005C5A96" w:rsidRDefault="005C5A96">
      <w:pPr>
        <w:spacing w:before="360" w:after="120" w:line="240" w:lineRule="auto"/>
        <w:jc w:val="both"/>
        <w:rPr>
          <w:rFonts w:ascii="Arial" w:eastAsia="Arial" w:hAnsi="Arial" w:cs="Arial"/>
          <w:b/>
          <w:sz w:val="18"/>
          <w:szCs w:val="18"/>
          <w:lang w:eastAsia="en-AU"/>
        </w:rPr>
        <w:pPrChange w:id="169" w:author="Trent Aquilina" w:date="2019-03-17T14:37:00Z">
          <w:pPr>
            <w:spacing w:before="240" w:after="120"/>
            <w:jc w:val="both"/>
          </w:pPr>
        </w:pPrChange>
      </w:pPr>
      <w:r w:rsidRPr="005C5A96">
        <w:rPr>
          <w:rFonts w:ascii="Arial" w:eastAsia="Arial" w:hAnsi="Arial" w:cs="Arial"/>
          <w:b/>
          <w:sz w:val="18"/>
          <w:szCs w:val="18"/>
          <w:lang w:eastAsia="en-AU"/>
        </w:rPr>
        <w:t>SURROUNDINGS:</w:t>
      </w:r>
    </w:p>
    <w:p w14:paraId="3C50DE38"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The inner and outer surroundings of the track must have grass or other suitable materials, such as concrete.  The object of these surroundings is to slow down the car that leaves the track.  The car must be able to leave the infield or outfield on its own to minimise marshal assistance. </w:t>
      </w:r>
    </w:p>
    <w:p w14:paraId="0569D67A" w14:textId="77777777" w:rsidR="005C5A96" w:rsidRPr="005C5A96" w:rsidDel="00162D4C" w:rsidRDefault="005C5A96" w:rsidP="005C5A96">
      <w:pPr>
        <w:spacing w:before="360" w:after="120" w:line="240" w:lineRule="auto"/>
        <w:jc w:val="both"/>
        <w:rPr>
          <w:del w:id="170" w:author="Trent Aquilina" w:date="2019-03-17T14:37:00Z"/>
          <w:rFonts w:ascii="Arial" w:eastAsia="Arial" w:hAnsi="Arial" w:cs="Arial"/>
          <w:b/>
          <w:sz w:val="18"/>
          <w:szCs w:val="18"/>
          <w:lang w:eastAsia="en-AU"/>
        </w:rPr>
      </w:pPr>
    </w:p>
    <w:p w14:paraId="4855A86A" w14:textId="77777777" w:rsidR="005C5A96" w:rsidRPr="005C5A96" w:rsidRDefault="005C5A96">
      <w:pPr>
        <w:spacing w:before="360" w:after="120" w:line="240" w:lineRule="auto"/>
        <w:jc w:val="both"/>
        <w:rPr>
          <w:rFonts w:ascii="Arial" w:eastAsia="Arial" w:hAnsi="Arial" w:cs="Arial"/>
          <w:b/>
          <w:sz w:val="18"/>
          <w:szCs w:val="18"/>
          <w:lang w:eastAsia="en-AU"/>
        </w:rPr>
        <w:pPrChange w:id="171" w:author="Trent Aquilina" w:date="2019-03-17T14:37:00Z">
          <w:pPr>
            <w:spacing w:before="240" w:after="120"/>
            <w:jc w:val="both"/>
          </w:pPr>
        </w:pPrChange>
      </w:pPr>
      <w:r w:rsidRPr="005C5A96">
        <w:rPr>
          <w:rFonts w:ascii="Arial" w:eastAsia="Arial" w:hAnsi="Arial" w:cs="Arial"/>
          <w:b/>
          <w:sz w:val="18"/>
          <w:szCs w:val="18"/>
          <w:lang w:eastAsia="en-AU"/>
        </w:rPr>
        <w:t>STARTING LINE:</w:t>
      </w:r>
    </w:p>
    <w:p w14:paraId="192AB6CA"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 xml:space="preserve">A starting line must be painted across the track, preferably in front of the time keeping.  The starting line must be located more than 10 metres/33 feet away from the first corner.   </w:t>
      </w:r>
    </w:p>
    <w:p w14:paraId="16B3136A" w14:textId="77777777" w:rsidR="005C5A96" w:rsidRPr="005C5A96" w:rsidDel="00162D4C" w:rsidRDefault="005C5A96" w:rsidP="005C5A96">
      <w:pPr>
        <w:spacing w:before="360" w:after="120" w:line="240" w:lineRule="auto"/>
        <w:jc w:val="both"/>
        <w:rPr>
          <w:del w:id="172" w:author="Trent Aquilina" w:date="2019-03-17T14:37:00Z"/>
          <w:rFonts w:ascii="Arial" w:eastAsia="Arial" w:hAnsi="Arial" w:cs="Arial"/>
          <w:sz w:val="18"/>
          <w:szCs w:val="18"/>
          <w:lang w:eastAsia="en-AU"/>
        </w:rPr>
      </w:pPr>
    </w:p>
    <w:p w14:paraId="6EFC8D8A" w14:textId="77777777" w:rsidR="005C5A96" w:rsidRPr="005C5A96" w:rsidRDefault="005C5A96">
      <w:pPr>
        <w:spacing w:before="360" w:after="120" w:line="240" w:lineRule="auto"/>
        <w:jc w:val="both"/>
        <w:rPr>
          <w:rFonts w:ascii="Arial" w:eastAsia="Arial" w:hAnsi="Arial" w:cs="Arial"/>
          <w:b/>
          <w:sz w:val="18"/>
          <w:szCs w:val="18"/>
          <w:lang w:eastAsia="en-AU"/>
        </w:rPr>
        <w:pPrChange w:id="173" w:author="Trent Aquilina" w:date="2019-03-17T14:37:00Z">
          <w:pPr>
            <w:spacing w:before="240" w:after="120"/>
            <w:jc w:val="both"/>
          </w:pPr>
        </w:pPrChange>
      </w:pPr>
      <w:r w:rsidRPr="005C5A96">
        <w:rPr>
          <w:rFonts w:ascii="Arial" w:eastAsia="Arial" w:hAnsi="Arial" w:cs="Arial"/>
          <w:b/>
          <w:sz w:val="18"/>
          <w:szCs w:val="18"/>
          <w:lang w:eastAsia="en-AU"/>
        </w:rPr>
        <w:t>FORMULA 1 START:</w:t>
      </w:r>
    </w:p>
    <w:p w14:paraId="69CEE4A3" w14:textId="77777777" w:rsidR="005C5A96" w:rsidRPr="005C5A96" w:rsidRDefault="005C5A96" w:rsidP="005C5A96">
      <w:pPr>
        <w:spacing w:after="0" w:line="240" w:lineRule="auto"/>
        <w:jc w:val="both"/>
        <w:rPr>
          <w:rFonts w:ascii="Arial" w:eastAsia="Arial" w:hAnsi="Arial" w:cs="Arial"/>
          <w:sz w:val="18"/>
          <w:szCs w:val="18"/>
          <w:lang w:eastAsia="en-AU"/>
        </w:rPr>
      </w:pPr>
      <w:r w:rsidRPr="005C5A96">
        <w:rPr>
          <w:rFonts w:ascii="Arial" w:eastAsia="Arial" w:hAnsi="Arial" w:cs="Arial"/>
          <w:sz w:val="18"/>
          <w:szCs w:val="18"/>
          <w:lang w:eastAsia="en-AU"/>
        </w:rPr>
        <w:t>The grid will be painted on the track, preferably on the straight.  Two (2) rows of numbered boxes will be located on the track with approximately 2.5 metres-3 metres/ 8.20 feet-9.84 feet space between each row.  On one (1) side, the boxes will be numbered 1, 3, 5 etc. and on the other side 2, 4, 6 etc.  No. 1 box is situated 3 metres/9.84 feet in front of No. 3; No. 2 stands 3 metres/9.84 feet in front of No. 4 etc.  The boxes should have a width of 50 centimetres</w:t>
      </w:r>
      <w:ins w:id="174" w:author="Trent Aquilina" w:date="2019-03-19T01:26:00Z">
        <w:r w:rsidRPr="005C5A96">
          <w:rPr>
            <w:rFonts w:ascii="Arial" w:eastAsia="Arial" w:hAnsi="Arial" w:cs="Arial"/>
            <w:sz w:val="18"/>
            <w:szCs w:val="18"/>
            <w:lang w:eastAsia="en-AU"/>
          </w:rPr>
          <w:t xml:space="preserve"> </w:t>
        </w:r>
      </w:ins>
      <w:r w:rsidRPr="005C5A96">
        <w:rPr>
          <w:rFonts w:ascii="Arial" w:eastAsia="Arial" w:hAnsi="Arial" w:cs="Arial"/>
          <w:sz w:val="18"/>
          <w:szCs w:val="18"/>
          <w:lang w:eastAsia="en-AU"/>
        </w:rPr>
        <w:t>/</w:t>
      </w:r>
      <w:ins w:id="175" w:author="Trent Aquilina" w:date="2019-03-19T01:26:00Z">
        <w:r w:rsidRPr="005C5A96">
          <w:rPr>
            <w:rFonts w:ascii="Arial" w:eastAsia="Arial" w:hAnsi="Arial" w:cs="Arial"/>
            <w:sz w:val="18"/>
            <w:szCs w:val="18"/>
            <w:lang w:eastAsia="en-AU"/>
          </w:rPr>
          <w:t xml:space="preserve"> </w:t>
        </w:r>
      </w:ins>
      <w:r w:rsidRPr="005C5A96">
        <w:rPr>
          <w:rFonts w:ascii="Arial" w:eastAsia="Arial" w:hAnsi="Arial" w:cs="Arial"/>
          <w:sz w:val="18"/>
          <w:szCs w:val="18"/>
          <w:lang w:eastAsia="en-AU"/>
        </w:rPr>
        <w:t>19.68 inches.</w:t>
      </w:r>
    </w:p>
    <w:p w14:paraId="412624A5" w14:textId="77777777" w:rsidR="005C5A96" w:rsidRPr="005C5A96" w:rsidRDefault="005C5A96" w:rsidP="005C5A96">
      <w:pPr>
        <w:spacing w:after="0" w:line="240" w:lineRule="auto"/>
        <w:rPr>
          <w:rFonts w:ascii="Times New Roman" w:eastAsiaTheme="minorEastAsia" w:hAnsi="Times New Roman" w:cs="Times New Roman"/>
          <w:sz w:val="20"/>
          <w:szCs w:val="20"/>
          <w:lang w:eastAsia="en-AU"/>
        </w:rPr>
      </w:pPr>
    </w:p>
    <w:p w14:paraId="6F58A934" w14:textId="77777777" w:rsidR="005C5A96" w:rsidRPr="005C5A96" w:rsidRDefault="005C5A96" w:rsidP="005C5A96">
      <w:pPr>
        <w:spacing w:after="0" w:line="240" w:lineRule="auto"/>
        <w:rPr>
          <w:rFonts w:ascii="Arial" w:eastAsiaTheme="minorEastAsia" w:hAnsi="Arial" w:cs="Arial"/>
          <w:b/>
          <w:sz w:val="28"/>
          <w:szCs w:val="20"/>
          <w:lang w:eastAsia="en-AU"/>
        </w:rPr>
      </w:pPr>
      <w:r w:rsidRPr="005C5A96">
        <w:rPr>
          <w:rFonts w:ascii="Arial" w:eastAsiaTheme="minorEastAsia" w:hAnsi="Arial" w:cs="Arial"/>
          <w:b/>
          <w:sz w:val="28"/>
          <w:szCs w:val="20"/>
          <w:lang w:eastAsia="en-AU"/>
        </w:rPr>
        <w:br w:type="page"/>
      </w:r>
    </w:p>
    <w:p w14:paraId="376012DF" w14:textId="77777777" w:rsidR="005C5A96" w:rsidRPr="005C5A96" w:rsidRDefault="005C5A96" w:rsidP="005C5A96">
      <w:pPr>
        <w:spacing w:after="0" w:line="240" w:lineRule="auto"/>
        <w:jc w:val="center"/>
        <w:rPr>
          <w:rFonts w:ascii="Arial" w:eastAsiaTheme="minorEastAsia" w:hAnsi="Arial" w:cs="Arial"/>
          <w:b/>
          <w:sz w:val="28"/>
          <w:szCs w:val="20"/>
          <w:lang w:eastAsia="en-AU"/>
        </w:rPr>
      </w:pPr>
      <w:r w:rsidRPr="005C5A96">
        <w:rPr>
          <w:rFonts w:ascii="Arial" w:eastAsiaTheme="minorEastAsia" w:hAnsi="Arial" w:cs="Arial"/>
          <w:b/>
          <w:sz w:val="28"/>
          <w:szCs w:val="20"/>
          <w:lang w:eastAsia="en-AU"/>
        </w:rPr>
        <w:lastRenderedPageBreak/>
        <w:t>TECHNICAL SPECIFICATIONS</w:t>
      </w:r>
    </w:p>
    <w:p w14:paraId="7BC0CCE6" w14:textId="77777777" w:rsidR="005C5A96" w:rsidRPr="005C5A96" w:rsidRDefault="005C5A96" w:rsidP="005C5A96">
      <w:pPr>
        <w:spacing w:after="0" w:line="240" w:lineRule="auto"/>
        <w:jc w:val="center"/>
        <w:rPr>
          <w:rFonts w:ascii="Arial" w:eastAsiaTheme="minorEastAsia" w:hAnsi="Arial" w:cs="Arial"/>
          <w:b/>
          <w:sz w:val="24"/>
          <w:szCs w:val="24"/>
          <w:lang w:eastAsia="en-AU"/>
        </w:rPr>
      </w:pPr>
      <w:r w:rsidRPr="005C5A96">
        <w:rPr>
          <w:rFonts w:ascii="Arial" w:eastAsiaTheme="minorEastAsia" w:hAnsi="Arial" w:cs="Arial"/>
          <w:b/>
          <w:sz w:val="24"/>
          <w:szCs w:val="24"/>
          <w:lang w:eastAsia="en-AU"/>
        </w:rPr>
        <w:t>(Sedan and F1)</w:t>
      </w:r>
    </w:p>
    <w:p w14:paraId="2E81963B" w14:textId="77777777" w:rsidR="005C5A96" w:rsidRPr="005C5A96" w:rsidRDefault="005C5A96" w:rsidP="005C5A96">
      <w:pPr>
        <w:spacing w:after="0" w:line="240" w:lineRule="auto"/>
        <w:jc w:val="center"/>
        <w:rPr>
          <w:rFonts w:ascii="Arial" w:eastAsiaTheme="minorEastAsia" w:hAnsi="Arial" w:cs="Arial"/>
          <w:b/>
          <w:sz w:val="14"/>
          <w:szCs w:val="20"/>
          <w:lang w:eastAsia="en-AU"/>
        </w:rPr>
      </w:pPr>
    </w:p>
    <w:p w14:paraId="3C6D26E2" w14:textId="77777777" w:rsidR="005C5A96" w:rsidRPr="005C5A96" w:rsidRDefault="005C5A96" w:rsidP="005C5A96">
      <w:pPr>
        <w:spacing w:after="0" w:line="240" w:lineRule="auto"/>
        <w:rPr>
          <w:rFonts w:ascii="Arial" w:eastAsiaTheme="minorEastAsia" w:hAnsi="Arial" w:cs="Arial"/>
          <w:b/>
          <w:sz w:val="20"/>
          <w:szCs w:val="20"/>
          <w:lang w:eastAsia="en-AU"/>
        </w:rPr>
      </w:pPr>
      <w:r w:rsidRPr="005C5A96">
        <w:rPr>
          <w:rFonts w:ascii="Arial" w:eastAsiaTheme="minorEastAsia" w:hAnsi="Arial" w:cs="Arial"/>
          <w:b/>
          <w:sz w:val="18"/>
          <w:szCs w:val="18"/>
          <w:lang w:eastAsia="en-AU"/>
        </w:rPr>
        <w:t>16. Engine and Fuel:</w:t>
      </w:r>
    </w:p>
    <w:p w14:paraId="42797096" w14:textId="77777777" w:rsidR="005C5A96" w:rsidRPr="005C5A96" w:rsidRDefault="005C5A96" w:rsidP="005C5A96">
      <w:pPr>
        <w:spacing w:before="120" w:after="120" w:line="240" w:lineRule="auto"/>
        <w:jc w:val="both"/>
        <w:rPr>
          <w:rFonts w:ascii="Arial" w:eastAsiaTheme="minorEastAsia" w:hAnsi="Arial" w:cs="Arial"/>
          <w:caps/>
          <w:sz w:val="14"/>
          <w:szCs w:val="14"/>
          <w:lang w:eastAsia="en-AU"/>
        </w:rPr>
      </w:pPr>
      <w:r w:rsidRPr="005C5A96">
        <w:rPr>
          <w:rFonts w:ascii="Arial" w:eastAsiaTheme="minorEastAsia" w:hAnsi="Arial" w:cs="Arial"/>
          <w:caps/>
          <w:sz w:val="14"/>
          <w:szCs w:val="14"/>
          <w:lang w:eastAsia="en-AU"/>
        </w:rPr>
        <w:t>Sedans and Formula One Classes:</w:t>
      </w:r>
    </w:p>
    <w:p w14:paraId="47E10515" w14:textId="77777777" w:rsidR="005C5A96" w:rsidRPr="005C5A96" w:rsidRDefault="005C5A96" w:rsidP="005C5A96">
      <w:pPr>
        <w:numPr>
          <w:ilvl w:val="0"/>
          <w:numId w:val="11"/>
        </w:numPr>
        <w:spacing w:after="120" w:line="240" w:lineRule="auto"/>
        <w:jc w:val="both"/>
        <w:rPr>
          <w:rFonts w:ascii="Arial" w:hAnsi="Arial" w:cs="Arial"/>
          <w:i/>
          <w:color w:val="2F5496" w:themeColor="accent1" w:themeShade="BF"/>
          <w:sz w:val="18"/>
          <w:szCs w:val="18"/>
        </w:rPr>
      </w:pPr>
      <w:r w:rsidRPr="005C5A96">
        <w:rPr>
          <w:rFonts w:ascii="Arial" w:hAnsi="Arial" w:cs="Arial"/>
          <w:i/>
          <w:color w:val="2F5496" w:themeColor="accent1" w:themeShade="BF"/>
          <w:sz w:val="18"/>
          <w:szCs w:val="18"/>
        </w:rPr>
        <w:t>Two engines may be entered into any event. If a driver changes engine they must notify the race director and will be given a 5 second stop and go penalty on the first lap of their next final. Existing engines must be impounded if a driver changes engine.</w:t>
      </w:r>
    </w:p>
    <w:p w14:paraId="1E8CC143" w14:textId="77777777" w:rsidR="005C5A96" w:rsidRPr="005C5A96" w:rsidRDefault="005C5A96" w:rsidP="005C5A96">
      <w:pPr>
        <w:numPr>
          <w:ilvl w:val="0"/>
          <w:numId w:val="11"/>
        </w:numPr>
        <w:spacing w:after="120" w:line="240" w:lineRule="auto"/>
        <w:jc w:val="both"/>
        <w:rPr>
          <w:rFonts w:ascii="Arial" w:eastAsiaTheme="minorEastAsia" w:hAnsi="Arial" w:cs="Arial"/>
          <w:i/>
          <w:color w:val="2F5496" w:themeColor="accent1" w:themeShade="BF"/>
          <w:sz w:val="18"/>
          <w:szCs w:val="18"/>
          <w:lang w:eastAsia="en-AU"/>
        </w:rPr>
      </w:pPr>
      <w:r w:rsidRPr="005C5A96">
        <w:rPr>
          <w:rFonts w:ascii="Arial" w:hAnsi="Arial" w:cs="Arial"/>
          <w:i/>
          <w:color w:val="2F5496" w:themeColor="accent1" w:themeShade="BF"/>
          <w:sz w:val="18"/>
          <w:szCs w:val="18"/>
        </w:rPr>
        <w:t>An engine can be repaired in front of a technical scrutineer providing the engine seal has not been broken and it has been previously registered prior to qualifying. If this occurs the driver will incur a 5 second stop and go penalty in the first lap of their next final.</w:t>
      </w:r>
    </w:p>
    <w:p w14:paraId="18DED785"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 xml:space="preserve">The engine to be a single cylinder, 2 or 4 stroke, maximum 23cc for sedans, maximum 26cc for F1. Electric starters can only be used in the pitlane and under no circumstances to be used on the race-track. There must be a secure protection on the flywheel cover to prevent people touching the flywheel or moving parts. </w:t>
      </w:r>
    </w:p>
    <w:p w14:paraId="37FEDB4A"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noProof/>
          <w:sz w:val="18"/>
          <w:szCs w:val="18"/>
        </w:rPr>
        <w:drawing>
          <wp:anchor distT="0" distB="0" distL="114300" distR="114300" simplePos="0" relativeHeight="251662336" behindDoc="0" locked="0" layoutInCell="1" allowOverlap="1" wp14:anchorId="53BD791D" wp14:editId="26DC3935">
            <wp:simplePos x="0" y="0"/>
            <wp:positionH relativeFrom="column">
              <wp:posOffset>2698750</wp:posOffset>
            </wp:positionH>
            <wp:positionV relativeFrom="paragraph">
              <wp:posOffset>41275</wp:posOffset>
            </wp:positionV>
            <wp:extent cx="1520825" cy="981075"/>
            <wp:effectExtent l="19050" t="19050" r="22225" b="285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0825" cy="9810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C5A96">
        <w:rPr>
          <w:rFonts w:ascii="Arial" w:hAnsi="Arial" w:cs="Arial"/>
          <w:sz w:val="18"/>
          <w:szCs w:val="18"/>
        </w:rPr>
        <w:t xml:space="preserve">No Turbo charging, Fuel injection, Supercharging, Wankel or rotary valve/ distribution engines are allowed. </w:t>
      </w:r>
    </w:p>
    <w:p w14:paraId="472F74C8"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All ignition must be mechanically fixed, only manual static adjustment is allowed. The flywheel can only have 1 (one) pair of magnetic poles (i.e. one north and one south).</w:t>
      </w:r>
    </w:p>
    <w:p w14:paraId="02A000C4"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 xml:space="preserve">No Battery-operated ignition allowed. Only a passive ignition system using R.P.M. as the single input parameter is allowed. </w:t>
      </w:r>
    </w:p>
    <w:p w14:paraId="4F4A0617"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 xml:space="preserve">Only open deck admission ports are allowed. The removal of material is free as long as the modified shape of the transfer/admission port walls are in the direction of the cylinder bore at all times. </w:t>
      </w:r>
    </w:p>
    <w:p w14:paraId="65D8849C"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 xml:space="preserve">The Cylinder block must be of a single casting. No independent liners or slipping liners are allowed. </w:t>
      </w:r>
    </w:p>
    <w:p w14:paraId="3E6446DD"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noProof/>
          <w:sz w:val="18"/>
          <w:szCs w:val="18"/>
        </w:rPr>
        <w:drawing>
          <wp:anchor distT="0" distB="0" distL="114300" distR="114300" simplePos="0" relativeHeight="251663360" behindDoc="0" locked="0" layoutInCell="1" allowOverlap="1" wp14:anchorId="698B80C4" wp14:editId="27D7C93A">
            <wp:simplePos x="0" y="0"/>
            <wp:positionH relativeFrom="column">
              <wp:posOffset>2403475</wp:posOffset>
            </wp:positionH>
            <wp:positionV relativeFrom="page">
              <wp:posOffset>5664200</wp:posOffset>
            </wp:positionV>
            <wp:extent cx="1934845" cy="1111885"/>
            <wp:effectExtent l="19050" t="19050" r="27305" b="1206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4845" cy="111188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C5A96">
        <w:rPr>
          <w:rFonts w:ascii="Arial" w:hAnsi="Arial" w:cs="Arial"/>
          <w:sz w:val="18"/>
          <w:szCs w:val="18"/>
        </w:rPr>
        <w:t xml:space="preserve">The maximum numbers of admission ports are 4. </w:t>
      </w:r>
    </w:p>
    <w:p w14:paraId="27FF5F3C"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 xml:space="preserve">Engine must be air cooled. The air being driven directly by the flywheel. </w:t>
      </w:r>
    </w:p>
    <w:p w14:paraId="0AF53733"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 xml:space="preserve">The crankshaft must be of split shaft configuration, with enclosed big end. No half crankshafts allowed. </w:t>
      </w:r>
    </w:p>
    <w:p w14:paraId="7C534E0E"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 xml:space="preserve">An air filter must be fitted to the carburettor. </w:t>
      </w:r>
    </w:p>
    <w:p w14:paraId="22E66793" w14:textId="77777777" w:rsidR="005C5A96" w:rsidRPr="005C5A96" w:rsidRDefault="005C5A96" w:rsidP="005C5A96">
      <w:pPr>
        <w:spacing w:after="120" w:line="240" w:lineRule="auto"/>
        <w:jc w:val="both"/>
        <w:rPr>
          <w:rFonts w:ascii="Arial" w:eastAsiaTheme="minorEastAsia" w:hAnsi="Arial" w:cs="Arial"/>
          <w:sz w:val="18"/>
          <w:szCs w:val="18"/>
          <w:lang w:eastAsia="en-AU"/>
        </w:rPr>
      </w:pPr>
    </w:p>
    <w:p w14:paraId="7C2028DF"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t xml:space="preserve">The maximum venturi diameter of the carburettor is limited to 13 mm. </w:t>
      </w:r>
    </w:p>
    <w:p w14:paraId="78CCF53C" w14:textId="77777777" w:rsidR="005C5A96" w:rsidRPr="005C5A96" w:rsidRDefault="005C5A96" w:rsidP="005C5A96">
      <w:pPr>
        <w:numPr>
          <w:ilvl w:val="0"/>
          <w:numId w:val="11"/>
        </w:numPr>
        <w:spacing w:after="120" w:line="240" w:lineRule="auto"/>
        <w:jc w:val="both"/>
        <w:rPr>
          <w:rFonts w:ascii="Arial" w:hAnsi="Arial" w:cs="Arial"/>
          <w:sz w:val="18"/>
          <w:szCs w:val="18"/>
        </w:rPr>
      </w:pPr>
      <w:r w:rsidRPr="005C5A96">
        <w:rPr>
          <w:rFonts w:ascii="Arial" w:hAnsi="Arial" w:cs="Arial"/>
          <w:sz w:val="18"/>
          <w:szCs w:val="18"/>
        </w:rPr>
        <w:lastRenderedPageBreak/>
        <w:t xml:space="preserve">Only fuel admitted will be petrol normally available at street petrol stations.. Special fuel’s like Avgas, race fuel etc. are strictly forbidden. The only additive allowed is mass production two stroke oil.  Technical inspection may ask for a sealed bottle of that oil, to check it.   If a fuel is found suspect, the driver will be asked to mix his fuel at technical inspection, so it can be verified.   If an organiser is able to provide fuel at the track, all competitors have to use this fuel. The price of this fuel must not exceed the normal street price by more than 5%. Fuel tests may be made at random during the race. If a fuel is found illegal, the driver will be disqualified from the particular event and they will not be allowed to enter an EFRA Large Scale event for the remainder of the current year and the full 12 months of the following year. The fuel tester must be available to the competitors during the event. If a driver wants to protest that decision, he has to make a written protest to EFRA with a deposit of 500.- EUR. </w:t>
      </w:r>
    </w:p>
    <w:p w14:paraId="69E8F34F" w14:textId="77777777" w:rsidR="005C5A96" w:rsidRPr="005C5A96" w:rsidRDefault="005C5A96" w:rsidP="005C5A96">
      <w:pPr>
        <w:spacing w:before="240" w:after="120" w:line="240" w:lineRule="auto"/>
        <w:jc w:val="both"/>
        <w:rPr>
          <w:rFonts w:ascii="Arial" w:eastAsiaTheme="minorEastAsia" w:hAnsi="Arial" w:cs="Arial"/>
          <w:b/>
          <w:sz w:val="18"/>
          <w:szCs w:val="18"/>
          <w:lang w:eastAsia="en-AU"/>
        </w:rPr>
      </w:pPr>
      <w:r w:rsidRPr="005C5A96">
        <w:rPr>
          <w:rFonts w:ascii="Arial" w:eastAsiaTheme="minorEastAsia" w:hAnsi="Arial" w:cs="Arial"/>
          <w:b/>
          <w:sz w:val="18"/>
          <w:szCs w:val="18"/>
          <w:lang w:eastAsia="en-AU"/>
        </w:rPr>
        <w:t>17. Exhaust/Noise Reduction:</w:t>
      </w:r>
    </w:p>
    <w:p w14:paraId="28CB08EC" w14:textId="77777777" w:rsidR="005C5A96" w:rsidRPr="005C5A96" w:rsidRDefault="005C5A96" w:rsidP="005C5A96">
      <w:pPr>
        <w:numPr>
          <w:ilvl w:val="0"/>
          <w:numId w:val="12"/>
        </w:numPr>
        <w:spacing w:after="120" w:line="240" w:lineRule="auto"/>
        <w:ind w:left="714" w:hanging="357"/>
        <w:jc w:val="both"/>
        <w:rPr>
          <w:rFonts w:ascii="Arial" w:hAnsi="Arial" w:cs="Arial"/>
          <w:sz w:val="18"/>
          <w:szCs w:val="18"/>
        </w:rPr>
      </w:pPr>
      <w:r w:rsidRPr="005C5A96">
        <w:rPr>
          <w:rFonts w:ascii="Arial" w:hAnsi="Arial" w:cs="Arial"/>
          <w:sz w:val="18"/>
          <w:szCs w:val="18"/>
        </w:rPr>
        <w:t>Maximum noise level is 81dB (A) measured at 10 metres, 1 metre above the track. The race director has the authority to decide a different method of measuring (using the EFRA noise trap) as long, as the result will be the same.  If a cars average over 10 or more laps exceeds the limit (with an additional +4db</w:t>
      </w:r>
      <w:ins w:id="176" w:author="Trent Aquilina" w:date="2019-03-19T01:30:00Z">
        <w:r w:rsidRPr="005C5A96">
          <w:rPr>
            <w:rFonts w:ascii="Arial" w:hAnsi="Arial" w:cs="Arial"/>
            <w:sz w:val="18"/>
            <w:szCs w:val="18"/>
          </w:rPr>
          <w:t xml:space="preserve"> </w:t>
        </w:r>
      </w:ins>
      <w:r w:rsidRPr="005C5A96">
        <w:rPr>
          <w:rFonts w:ascii="Arial" w:hAnsi="Arial" w:cs="Arial"/>
          <w:sz w:val="18"/>
          <w:szCs w:val="18"/>
        </w:rPr>
        <w:t xml:space="preserve">(A) for off Road and F1 classes) during the </w:t>
      </w:r>
      <w:del w:id="177" w:author="Trent Aquilina" w:date="2019-03-19T01:30:00Z">
        <w:r w:rsidRPr="005C5A96" w:rsidDel="001828F7">
          <w:rPr>
            <w:rFonts w:ascii="Arial" w:hAnsi="Arial" w:cs="Arial"/>
            <w:sz w:val="18"/>
            <w:szCs w:val="18"/>
          </w:rPr>
          <w:delText>qualifying</w:delText>
        </w:r>
      </w:del>
      <w:ins w:id="178" w:author="Trent Aquilina" w:date="2019-03-19T01:30:00Z">
        <w:r w:rsidRPr="005C5A96">
          <w:rPr>
            <w:rFonts w:ascii="Arial" w:hAnsi="Arial" w:cs="Arial"/>
            <w:sz w:val="18"/>
            <w:szCs w:val="18"/>
          </w:rPr>
          <w:t>qualifying,</w:t>
        </w:r>
      </w:ins>
      <w:r w:rsidRPr="005C5A96">
        <w:rPr>
          <w:rFonts w:ascii="Arial" w:hAnsi="Arial" w:cs="Arial"/>
          <w:sz w:val="18"/>
          <w:szCs w:val="18"/>
        </w:rPr>
        <w:t xml:space="preserve"> then the driver will lose their best qualifying result. If this level is exceeded during a final then the penalty is a 1 lap deduction at the end of that final. Under exceptional circumstances common sense will be used.   Both the Race Director and Referees can decide if any car producing excessive noise is allowed to race.  Exhausts have to be of minimum three chamber type. No open exhausts or pipes are allowed.  The total exhaust must be inside the body, with the exception of the tail end of the pipe, which may protrude the body by no more than 10 mm.  No adjustable or moving parts are allowed in the manifold or muffler.        The body may be cut out at that point max. 20 mm more than the tail end diameter. Max. inside diameter tail end 13 mm. </w:t>
      </w:r>
    </w:p>
    <w:p w14:paraId="10221CCE" w14:textId="77777777" w:rsidR="005C5A96" w:rsidRPr="005C5A96" w:rsidRDefault="005C5A96" w:rsidP="005C5A96">
      <w:pPr>
        <w:numPr>
          <w:ilvl w:val="0"/>
          <w:numId w:val="12"/>
        </w:numPr>
        <w:spacing w:after="120" w:line="240" w:lineRule="auto"/>
        <w:ind w:left="714" w:hanging="357"/>
        <w:jc w:val="both"/>
        <w:rPr>
          <w:rFonts w:ascii="Arial" w:hAnsi="Arial" w:cs="Arial"/>
          <w:sz w:val="18"/>
          <w:szCs w:val="18"/>
        </w:rPr>
      </w:pPr>
      <w:r w:rsidRPr="005C5A96">
        <w:rPr>
          <w:rFonts w:ascii="Arial" w:hAnsi="Arial" w:cs="Arial"/>
          <w:sz w:val="18"/>
          <w:szCs w:val="18"/>
        </w:rPr>
        <w:t xml:space="preserve">All cars to be equipped with an air - box to reduce the intake noise of the carburettor. The air box must change the direction of air entering the carburettor by 90 degrees (or more) and be made of a rigid material. The exhaust must have a second muffler (if a two-chamber exhaust is used) or be a three-chamber type muffler. All three chambers must be designed so that the exhaust fumes will pass through and have to change direction twice to get the maximum possible noise reduction.  The design of that additional silencer is free, but with both systems together, the max. noise level must not be over 81 dB (A). </w:t>
      </w:r>
    </w:p>
    <w:p w14:paraId="07B7C0DD" w14:textId="77777777" w:rsidR="005C5A96" w:rsidRPr="005C5A96" w:rsidRDefault="005C5A96" w:rsidP="005C5A96">
      <w:pPr>
        <w:numPr>
          <w:ilvl w:val="0"/>
          <w:numId w:val="12"/>
        </w:numPr>
        <w:spacing w:after="120" w:line="240" w:lineRule="auto"/>
        <w:ind w:left="714" w:hanging="357"/>
        <w:jc w:val="both"/>
        <w:rPr>
          <w:rFonts w:ascii="Arial" w:hAnsi="Arial" w:cs="Arial"/>
          <w:sz w:val="18"/>
          <w:szCs w:val="18"/>
        </w:rPr>
      </w:pPr>
      <w:r w:rsidRPr="005C5A96">
        <w:rPr>
          <w:rFonts w:ascii="Arial" w:hAnsi="Arial" w:cs="Arial"/>
          <w:sz w:val="18"/>
          <w:szCs w:val="18"/>
        </w:rPr>
        <w:t xml:space="preserve">No refuelling allowed during racing for all cars. </w:t>
      </w:r>
    </w:p>
    <w:p w14:paraId="2F6E9057" w14:textId="77777777" w:rsidR="005C5A96" w:rsidRPr="005C5A96" w:rsidRDefault="005C5A96" w:rsidP="005C5A96">
      <w:pPr>
        <w:numPr>
          <w:ilvl w:val="0"/>
          <w:numId w:val="12"/>
        </w:numPr>
        <w:spacing w:after="120" w:line="240" w:lineRule="auto"/>
        <w:ind w:left="714" w:hanging="357"/>
        <w:jc w:val="both"/>
        <w:rPr>
          <w:rFonts w:ascii="Arial" w:hAnsi="Arial" w:cs="Arial"/>
          <w:sz w:val="18"/>
          <w:szCs w:val="18"/>
        </w:rPr>
      </w:pPr>
      <w:r w:rsidRPr="005C5A96">
        <w:rPr>
          <w:rFonts w:ascii="Arial" w:hAnsi="Arial" w:cs="Arial"/>
          <w:sz w:val="18"/>
          <w:szCs w:val="18"/>
        </w:rPr>
        <w:t>The Engines adjustments and warming are strictly forbidden in pits and working areas. They are allowed only on protected tables supplied by the Organisers, and in the proximity of pit lane, and of the Rostrum.</w:t>
      </w:r>
    </w:p>
    <w:p w14:paraId="3FA419F8" w14:textId="77777777" w:rsidR="005C5A96" w:rsidRPr="005C5A96" w:rsidRDefault="005C5A96" w:rsidP="005C5A96">
      <w:pPr>
        <w:spacing w:before="240" w:after="120" w:line="240" w:lineRule="auto"/>
        <w:jc w:val="both"/>
        <w:rPr>
          <w:rFonts w:ascii="Arial" w:eastAsiaTheme="minorEastAsia" w:hAnsi="Arial" w:cs="Arial"/>
          <w:b/>
          <w:sz w:val="18"/>
          <w:szCs w:val="18"/>
          <w:lang w:eastAsia="en-AU"/>
        </w:rPr>
      </w:pPr>
      <w:r w:rsidRPr="005C5A96">
        <w:rPr>
          <w:rFonts w:ascii="Arial" w:eastAsiaTheme="minorEastAsia" w:hAnsi="Arial" w:cs="Arial"/>
          <w:b/>
          <w:sz w:val="18"/>
          <w:szCs w:val="18"/>
          <w:lang w:eastAsia="en-AU"/>
        </w:rPr>
        <w:t>18. Car:</w:t>
      </w:r>
    </w:p>
    <w:p w14:paraId="15851A0F" w14:textId="77777777" w:rsidR="005C5A96" w:rsidRPr="005C5A96" w:rsidRDefault="005C5A96" w:rsidP="005C5A96">
      <w:pPr>
        <w:numPr>
          <w:ilvl w:val="0"/>
          <w:numId w:val="13"/>
        </w:numPr>
        <w:spacing w:after="120" w:line="240" w:lineRule="auto"/>
        <w:ind w:left="714" w:hanging="357"/>
        <w:jc w:val="both"/>
        <w:rPr>
          <w:rFonts w:ascii="Arial" w:hAnsi="Arial" w:cs="Arial"/>
          <w:sz w:val="18"/>
          <w:szCs w:val="18"/>
        </w:rPr>
      </w:pPr>
      <w:r w:rsidRPr="005C5A96">
        <w:rPr>
          <w:rFonts w:ascii="Arial" w:hAnsi="Arial" w:cs="Arial"/>
          <w:sz w:val="18"/>
          <w:szCs w:val="18"/>
        </w:rPr>
        <w:t xml:space="preserve">The car has to have a functioning brake, which has to be capable of keeping the car stationary whilst the engine is running. </w:t>
      </w:r>
    </w:p>
    <w:p w14:paraId="2E45788F" w14:textId="77777777" w:rsidR="005C5A96" w:rsidRPr="005C5A96" w:rsidRDefault="005C5A96" w:rsidP="005C5A96">
      <w:pPr>
        <w:numPr>
          <w:ilvl w:val="0"/>
          <w:numId w:val="13"/>
        </w:numPr>
        <w:spacing w:after="120" w:line="240" w:lineRule="auto"/>
        <w:ind w:left="714" w:hanging="357"/>
        <w:jc w:val="both"/>
        <w:rPr>
          <w:rFonts w:ascii="Arial" w:hAnsi="Arial" w:cs="Arial"/>
          <w:sz w:val="18"/>
          <w:szCs w:val="18"/>
        </w:rPr>
      </w:pPr>
      <w:r w:rsidRPr="005C5A96">
        <w:rPr>
          <w:rFonts w:ascii="Arial" w:hAnsi="Arial" w:cs="Arial"/>
          <w:sz w:val="18"/>
          <w:szCs w:val="18"/>
        </w:rPr>
        <w:lastRenderedPageBreak/>
        <w:t xml:space="preserve">A mechanical fail-safe has to be fitted to the carburettor which returns the throttle to a closed position in case of breaking of the throttle linkage. </w:t>
      </w:r>
    </w:p>
    <w:p w14:paraId="3A2EC7E3" w14:textId="77777777" w:rsidR="005C5A96" w:rsidRPr="005C5A96" w:rsidRDefault="005C5A96" w:rsidP="005C5A96">
      <w:pPr>
        <w:numPr>
          <w:ilvl w:val="0"/>
          <w:numId w:val="13"/>
        </w:numPr>
        <w:spacing w:after="120" w:line="240" w:lineRule="auto"/>
        <w:ind w:left="714" w:hanging="357"/>
        <w:jc w:val="both"/>
        <w:rPr>
          <w:rFonts w:ascii="Arial" w:hAnsi="Arial" w:cs="Arial"/>
          <w:sz w:val="18"/>
          <w:szCs w:val="18"/>
        </w:rPr>
      </w:pPr>
      <w:r w:rsidRPr="005C5A96">
        <w:rPr>
          <w:rFonts w:ascii="Arial" w:hAnsi="Arial" w:cs="Arial"/>
          <w:sz w:val="18"/>
          <w:szCs w:val="18"/>
        </w:rPr>
        <w:t xml:space="preserve">Variable ratio transmission is not allowed. </w:t>
      </w:r>
    </w:p>
    <w:p w14:paraId="2FB72350" w14:textId="77777777" w:rsidR="005C5A96" w:rsidRPr="005C5A96" w:rsidRDefault="005C5A96" w:rsidP="005C5A96">
      <w:pPr>
        <w:numPr>
          <w:ilvl w:val="0"/>
          <w:numId w:val="13"/>
        </w:numPr>
        <w:spacing w:after="120" w:line="240" w:lineRule="auto"/>
        <w:ind w:left="714" w:hanging="357"/>
        <w:jc w:val="both"/>
        <w:rPr>
          <w:rFonts w:ascii="Arial" w:hAnsi="Arial" w:cs="Arial"/>
          <w:sz w:val="18"/>
          <w:szCs w:val="18"/>
        </w:rPr>
      </w:pPr>
      <w:r w:rsidRPr="005C5A96">
        <w:rPr>
          <w:rFonts w:ascii="Arial" w:hAnsi="Arial" w:cs="Arial"/>
          <w:noProof/>
          <w:sz w:val="18"/>
          <w:szCs w:val="18"/>
        </w:rPr>
        <w:drawing>
          <wp:anchor distT="0" distB="0" distL="114300" distR="114300" simplePos="0" relativeHeight="251665408" behindDoc="0" locked="0" layoutInCell="1" allowOverlap="1" wp14:anchorId="1C4F90BC" wp14:editId="33704DE5">
            <wp:simplePos x="0" y="0"/>
            <wp:positionH relativeFrom="column">
              <wp:posOffset>3196590</wp:posOffset>
            </wp:positionH>
            <wp:positionV relativeFrom="paragraph">
              <wp:posOffset>109220</wp:posOffset>
            </wp:positionV>
            <wp:extent cx="900430" cy="2005330"/>
            <wp:effectExtent l="19050" t="19050" r="13970" b="139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430" cy="20053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C5A96">
        <w:rPr>
          <w:rFonts w:ascii="Arial" w:hAnsi="Arial" w:cs="Arial"/>
          <w:sz w:val="18"/>
          <w:szCs w:val="18"/>
        </w:rPr>
        <w:t xml:space="preserve">Only 2WD (rear-wheel drive) drive cars are allowed. </w:t>
      </w:r>
    </w:p>
    <w:p w14:paraId="1FD2715B" w14:textId="77777777" w:rsidR="005C5A96" w:rsidRPr="005C5A96" w:rsidRDefault="005C5A96" w:rsidP="005C5A96">
      <w:pPr>
        <w:numPr>
          <w:ilvl w:val="0"/>
          <w:numId w:val="13"/>
        </w:numPr>
        <w:spacing w:after="120" w:line="240" w:lineRule="auto"/>
        <w:ind w:left="714" w:hanging="357"/>
        <w:jc w:val="both"/>
        <w:rPr>
          <w:rFonts w:ascii="Arial" w:hAnsi="Arial" w:cs="Arial"/>
          <w:sz w:val="18"/>
          <w:szCs w:val="18"/>
        </w:rPr>
      </w:pPr>
      <w:r w:rsidRPr="005C5A96">
        <w:rPr>
          <w:rFonts w:ascii="Arial" w:hAnsi="Arial" w:cs="Arial"/>
          <w:sz w:val="18"/>
          <w:szCs w:val="18"/>
        </w:rPr>
        <w:t xml:space="preserve">No other function than steering and throttle/brake are allowed to operate with radio control by the driver. Any other electronic or hydraulic systems are not allowed in the car, with the exception of electronic fail save to stop the car in case of radio failure and the hydraulic brake system. Movable upper </w:t>
      </w:r>
      <w:del w:id="179" w:author="Trent Aquilina" w:date="2019-03-19T01:30:00Z">
        <w:r w:rsidRPr="005C5A96" w:rsidDel="002E4974">
          <w:rPr>
            <w:rFonts w:ascii="Arial" w:hAnsi="Arial" w:cs="Arial"/>
            <w:sz w:val="18"/>
            <w:szCs w:val="18"/>
          </w:rPr>
          <w:delText>formula</w:delText>
        </w:r>
      </w:del>
      <w:ins w:id="180" w:author="Trent Aquilina" w:date="2019-03-19T01:30:00Z">
        <w:r w:rsidRPr="005C5A96">
          <w:rPr>
            <w:rFonts w:ascii="Arial" w:hAnsi="Arial" w:cs="Arial"/>
            <w:sz w:val="18"/>
            <w:szCs w:val="18"/>
          </w:rPr>
          <w:t xml:space="preserve">Formula </w:t>
        </w:r>
      </w:ins>
      <w:r w:rsidRPr="005C5A96">
        <w:rPr>
          <w:rFonts w:ascii="Arial" w:hAnsi="Arial" w:cs="Arial"/>
          <w:sz w:val="18"/>
          <w:szCs w:val="18"/>
        </w:rPr>
        <w:t xml:space="preserve">1 wing (DRS) can be operated together with brake or throttle function. A separate radio channel to operate DRS is not allowed. </w:t>
      </w:r>
    </w:p>
    <w:p w14:paraId="675379DC" w14:textId="77777777" w:rsidR="005C5A96" w:rsidRPr="005C5A96" w:rsidRDefault="005C5A96" w:rsidP="005C5A96">
      <w:pPr>
        <w:numPr>
          <w:ilvl w:val="0"/>
          <w:numId w:val="13"/>
        </w:numPr>
        <w:spacing w:after="120" w:line="240" w:lineRule="auto"/>
        <w:ind w:left="714" w:hanging="357"/>
        <w:jc w:val="both"/>
        <w:rPr>
          <w:rFonts w:ascii="Arial" w:hAnsi="Arial" w:cs="Arial"/>
          <w:sz w:val="18"/>
          <w:szCs w:val="18"/>
        </w:rPr>
      </w:pPr>
      <w:r w:rsidRPr="005C5A96">
        <w:rPr>
          <w:rFonts w:ascii="Arial" w:hAnsi="Arial" w:cs="Arial"/>
          <w:sz w:val="18"/>
          <w:szCs w:val="18"/>
        </w:rPr>
        <w:t xml:space="preserve">The use of an electronic fail-safe system is highly recommended. </w:t>
      </w:r>
    </w:p>
    <w:p w14:paraId="0876E9E8" w14:textId="77777777" w:rsidR="005C5A96" w:rsidRPr="005C5A96" w:rsidRDefault="005C5A96" w:rsidP="005C5A96">
      <w:pPr>
        <w:numPr>
          <w:ilvl w:val="0"/>
          <w:numId w:val="13"/>
        </w:numPr>
        <w:spacing w:after="120" w:line="240" w:lineRule="auto"/>
        <w:ind w:left="714" w:hanging="357"/>
        <w:jc w:val="both"/>
        <w:rPr>
          <w:rFonts w:ascii="Arial" w:hAnsi="Arial" w:cs="Arial"/>
          <w:sz w:val="18"/>
          <w:szCs w:val="18"/>
        </w:rPr>
      </w:pPr>
      <w:r w:rsidRPr="005C5A96">
        <w:rPr>
          <w:rFonts w:ascii="Arial" w:hAnsi="Arial" w:cs="Arial"/>
          <w:sz w:val="18"/>
          <w:szCs w:val="18"/>
        </w:rPr>
        <w:t>The ignition kill switch must be on its original place on the engine and the window on this side must be cut. The position must be market with an E (size 20 mm) on the bodyshell. To create more safety, it is allowed to have a second kill switch fixed near the rear window to allow easy access. This kill switch should be away from hot or moving parts.</w:t>
      </w:r>
    </w:p>
    <w:p w14:paraId="54F81BDB" w14:textId="77777777" w:rsidR="005C5A96" w:rsidRPr="005C5A96" w:rsidRDefault="005C5A96" w:rsidP="005C5A96">
      <w:pPr>
        <w:spacing w:before="240" w:after="120" w:line="240" w:lineRule="auto"/>
        <w:jc w:val="both"/>
        <w:rPr>
          <w:rFonts w:ascii="Arial" w:eastAsiaTheme="minorEastAsia" w:hAnsi="Arial" w:cs="Arial"/>
          <w:b/>
          <w:sz w:val="18"/>
          <w:szCs w:val="18"/>
          <w:lang w:eastAsia="en-AU"/>
        </w:rPr>
      </w:pPr>
      <w:r w:rsidRPr="005C5A96">
        <w:rPr>
          <w:rFonts w:ascii="Arial" w:eastAsiaTheme="minorEastAsia" w:hAnsi="Arial" w:cs="Arial"/>
          <w:b/>
          <w:sz w:val="18"/>
          <w:szCs w:val="18"/>
          <w:lang w:eastAsia="en-AU"/>
        </w:rPr>
        <w:t>19. Tyres:</w:t>
      </w:r>
    </w:p>
    <w:p w14:paraId="4D5191B3"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Tyres have to be black. The design of the tyre profile is free. It is not allowed to</w:t>
      </w:r>
    </w:p>
    <w:p w14:paraId="4D4F6481"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treat the tyres in a racing facility. This means it is clearly forbidden. But if someone</w:t>
      </w:r>
    </w:p>
    <w:p w14:paraId="79CF98F4"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use it at home, it is recommended that the chemical components of these</w:t>
      </w:r>
    </w:p>
    <w:p w14:paraId="2C2BBEA7"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products must be harmless for people and environment. Liability at the use</w:t>
      </w:r>
    </w:p>
    <w:p w14:paraId="253DE9CE"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of tyre additives lies at the user and manufacturer. Oil of wintergreen, paragon</w:t>
      </w:r>
    </w:p>
    <w:p w14:paraId="533F5535" w14:textId="77777777" w:rsidR="005C5A96" w:rsidRPr="005C5A96" w:rsidRDefault="005C5A96" w:rsidP="005C5A96">
      <w:pPr>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and other strong-smelling products are prohibited</w:t>
      </w:r>
    </w:p>
    <w:p w14:paraId="3FB4B622" w14:textId="77777777" w:rsidR="005C5A96" w:rsidRPr="005C5A96" w:rsidRDefault="005C5A96" w:rsidP="005C5A96">
      <w:pPr>
        <w:spacing w:after="0" w:line="240" w:lineRule="auto"/>
        <w:rPr>
          <w:rFonts w:ascii="Arial" w:eastAsiaTheme="minorEastAsia" w:hAnsi="Arial" w:cs="Arial"/>
          <w:b/>
          <w:sz w:val="20"/>
          <w:szCs w:val="20"/>
          <w:lang w:eastAsia="en-AU"/>
        </w:rPr>
      </w:pPr>
    </w:p>
    <w:p w14:paraId="12BC1510" w14:textId="77777777" w:rsidR="005C5A96" w:rsidRPr="005C5A96" w:rsidRDefault="005C5A96" w:rsidP="005C5A96">
      <w:pPr>
        <w:spacing w:after="0" w:line="240" w:lineRule="auto"/>
        <w:rPr>
          <w:rFonts w:ascii="Arial" w:eastAsiaTheme="minorEastAsia" w:hAnsi="Arial" w:cs="Arial"/>
          <w:b/>
          <w:sz w:val="24"/>
          <w:szCs w:val="20"/>
          <w:lang w:eastAsia="en-AU"/>
        </w:rPr>
      </w:pPr>
      <w:r w:rsidRPr="005C5A96">
        <w:rPr>
          <w:rFonts w:ascii="Arial" w:eastAsiaTheme="minorEastAsia" w:hAnsi="Arial" w:cs="Arial"/>
          <w:b/>
          <w:sz w:val="24"/>
          <w:szCs w:val="20"/>
          <w:lang w:eastAsia="en-AU"/>
        </w:rPr>
        <w:br w:type="page"/>
      </w:r>
    </w:p>
    <w:p w14:paraId="5480D111" w14:textId="77777777" w:rsidR="005C5A96" w:rsidRPr="005C5A96" w:rsidRDefault="005C5A96" w:rsidP="005C5A96">
      <w:pPr>
        <w:spacing w:after="0" w:line="240" w:lineRule="auto"/>
        <w:jc w:val="center"/>
        <w:rPr>
          <w:rFonts w:ascii="Arial" w:eastAsiaTheme="minorEastAsia" w:hAnsi="Arial" w:cs="Arial"/>
          <w:b/>
          <w:sz w:val="24"/>
          <w:szCs w:val="20"/>
          <w:lang w:eastAsia="en-AU"/>
        </w:rPr>
      </w:pPr>
      <w:r w:rsidRPr="005C5A96">
        <w:rPr>
          <w:rFonts w:ascii="Arial" w:eastAsiaTheme="minorEastAsia" w:hAnsi="Arial" w:cs="Arial"/>
          <w:b/>
          <w:sz w:val="24"/>
          <w:szCs w:val="20"/>
          <w:lang w:eastAsia="en-AU"/>
        </w:rPr>
        <w:lastRenderedPageBreak/>
        <w:t>SPECIAL TECHNICAL SPECIFICATIONS</w:t>
      </w:r>
    </w:p>
    <w:p w14:paraId="6CE1533D" w14:textId="77777777" w:rsidR="005C5A96" w:rsidRPr="005C5A96" w:rsidRDefault="005C5A96" w:rsidP="005C5A96">
      <w:pPr>
        <w:spacing w:after="0" w:line="240" w:lineRule="auto"/>
        <w:rPr>
          <w:rFonts w:ascii="Arial" w:eastAsiaTheme="minorEastAsia" w:hAnsi="Arial" w:cs="Arial"/>
          <w:b/>
          <w:sz w:val="20"/>
          <w:szCs w:val="20"/>
          <w:lang w:eastAsia="en-AU"/>
        </w:rPr>
      </w:pPr>
    </w:p>
    <w:p w14:paraId="1B4331BD" w14:textId="77777777" w:rsidR="005C5A96" w:rsidRPr="005C5A96" w:rsidRDefault="005C5A96" w:rsidP="005C5A96">
      <w:pPr>
        <w:spacing w:after="0" w:line="240" w:lineRule="auto"/>
        <w:jc w:val="both"/>
        <w:rPr>
          <w:rFonts w:ascii="Arial" w:eastAsiaTheme="minorEastAsia" w:hAnsi="Arial" w:cs="Arial"/>
          <w:b/>
          <w:sz w:val="20"/>
          <w:szCs w:val="20"/>
          <w:lang w:eastAsia="en-AU"/>
        </w:rPr>
      </w:pPr>
      <w:r w:rsidRPr="005C5A96">
        <w:rPr>
          <w:rFonts w:ascii="Arial" w:eastAsiaTheme="minorEastAsia" w:hAnsi="Arial" w:cs="Arial"/>
          <w:b/>
          <w:sz w:val="20"/>
          <w:szCs w:val="20"/>
          <w:lang w:eastAsia="en-AU"/>
        </w:rPr>
        <w:t>Large Scale Formula One:</w:t>
      </w:r>
    </w:p>
    <w:p w14:paraId="7BD7ECC2" w14:textId="77777777" w:rsidR="005C5A96" w:rsidRPr="005C5A96" w:rsidRDefault="005C5A96" w:rsidP="005C5A96">
      <w:pPr>
        <w:spacing w:after="0" w:line="240" w:lineRule="auto"/>
        <w:jc w:val="both"/>
        <w:rPr>
          <w:rFonts w:ascii="Arial" w:eastAsiaTheme="minorEastAsia" w:hAnsi="Arial" w:cs="Arial"/>
          <w:b/>
          <w:sz w:val="20"/>
          <w:szCs w:val="20"/>
          <w:lang w:eastAsia="en-AU"/>
        </w:rPr>
      </w:pPr>
    </w:p>
    <w:p w14:paraId="25A2CB29"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 xml:space="preserve">Only Formula </w:t>
      </w:r>
      <w:del w:id="181" w:author="Trent Aquilina" w:date="2019-03-19T01:29:00Z">
        <w:r w:rsidRPr="005C5A96" w:rsidDel="002E4974">
          <w:rPr>
            <w:rFonts w:ascii="Arial" w:eastAsiaTheme="minorEastAsia" w:hAnsi="Arial" w:cs="Arial"/>
            <w:color w:val="1D1D1B"/>
            <w:sz w:val="18"/>
            <w:szCs w:val="18"/>
            <w:lang w:eastAsia="en-AU"/>
          </w:rPr>
          <w:delText xml:space="preserve">one </w:delText>
        </w:r>
      </w:del>
      <w:ins w:id="182" w:author="Trent Aquilina" w:date="2019-03-19T01:29:00Z">
        <w:r w:rsidRPr="005C5A96">
          <w:rPr>
            <w:rFonts w:ascii="Arial" w:eastAsiaTheme="minorEastAsia" w:hAnsi="Arial" w:cs="Arial"/>
            <w:color w:val="1D1D1B"/>
            <w:sz w:val="18"/>
            <w:szCs w:val="18"/>
            <w:lang w:eastAsia="en-AU"/>
          </w:rPr>
          <w:t xml:space="preserve">1 </w:t>
        </w:r>
      </w:ins>
      <w:r w:rsidRPr="005C5A96">
        <w:rPr>
          <w:rFonts w:ascii="Arial" w:eastAsiaTheme="minorEastAsia" w:hAnsi="Arial" w:cs="Arial"/>
          <w:color w:val="1D1D1B"/>
          <w:sz w:val="18"/>
          <w:szCs w:val="18"/>
          <w:lang w:eastAsia="en-AU"/>
        </w:rPr>
        <w:t xml:space="preserve">cars following the FIA 2000/1 (or younger) Formula </w:t>
      </w:r>
      <w:del w:id="183" w:author="Trent Aquilina" w:date="2019-03-19T01:29:00Z">
        <w:r w:rsidRPr="005C5A96" w:rsidDel="002E4974">
          <w:rPr>
            <w:rFonts w:ascii="Arial" w:eastAsiaTheme="minorEastAsia" w:hAnsi="Arial" w:cs="Arial"/>
            <w:color w:val="1D1D1B"/>
            <w:sz w:val="18"/>
            <w:szCs w:val="18"/>
            <w:lang w:eastAsia="en-AU"/>
          </w:rPr>
          <w:delText xml:space="preserve">One </w:delText>
        </w:r>
      </w:del>
      <w:ins w:id="184" w:author="Trent Aquilina" w:date="2019-03-19T01:29:00Z">
        <w:r w:rsidRPr="005C5A96">
          <w:rPr>
            <w:rFonts w:ascii="Arial" w:eastAsiaTheme="minorEastAsia" w:hAnsi="Arial" w:cs="Arial"/>
            <w:color w:val="1D1D1B"/>
            <w:sz w:val="18"/>
            <w:szCs w:val="18"/>
            <w:lang w:eastAsia="en-AU"/>
          </w:rPr>
          <w:t xml:space="preserve">1 </w:t>
        </w:r>
      </w:ins>
      <w:r w:rsidRPr="005C5A96">
        <w:rPr>
          <w:rFonts w:ascii="Arial" w:eastAsiaTheme="minorEastAsia" w:hAnsi="Arial" w:cs="Arial"/>
          <w:color w:val="1D1D1B"/>
          <w:sz w:val="18"/>
          <w:szCs w:val="18"/>
          <w:lang w:eastAsia="en-AU"/>
        </w:rPr>
        <w:t xml:space="preserve">Regulations are allowed. Paintwork and colour are free. The design of the visible suspension parts must have the same appearance than the original F1 cars. </w:t>
      </w:r>
    </w:p>
    <w:p w14:paraId="7158A0F5"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7023D8A1"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 xml:space="preserve">All cut-outs must exist also in the full-size car. Cut outs for the engine and fuel tank are allowed in the area of the tank seal, starting device and adjusting screws for carburettor i.e. choke, neutral gear etc. For Formula cars the side pods have to be used for the starting number. </w:t>
      </w:r>
    </w:p>
    <w:p w14:paraId="2A3A7B9F" w14:textId="77777777" w:rsidR="005C5A96" w:rsidRPr="005C5A96" w:rsidRDefault="005C5A96" w:rsidP="005C5A96">
      <w:pPr>
        <w:autoSpaceDE w:val="0"/>
        <w:autoSpaceDN w:val="0"/>
        <w:adjustRightInd w:val="0"/>
        <w:spacing w:before="240" w:after="120" w:line="240" w:lineRule="auto"/>
        <w:jc w:val="both"/>
        <w:rPr>
          <w:rFonts w:ascii="Arial" w:eastAsiaTheme="minorEastAsia" w:hAnsi="Arial" w:cs="Arial"/>
          <w:b/>
          <w:color w:val="1D1D1B"/>
          <w:sz w:val="18"/>
          <w:szCs w:val="18"/>
          <w:lang w:eastAsia="en-AU"/>
        </w:rPr>
      </w:pPr>
      <w:r w:rsidRPr="005C5A96">
        <w:rPr>
          <w:rFonts w:ascii="Arial" w:eastAsiaTheme="minorEastAsia" w:hAnsi="Arial" w:cs="Arial"/>
          <w:b/>
          <w:color w:val="1D1D1B"/>
          <w:sz w:val="18"/>
          <w:szCs w:val="18"/>
          <w:lang w:eastAsia="en-AU"/>
        </w:rPr>
        <w:t>TECHNICAL SPECIFICATIONS: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tblGrid>
      <w:tr w:rsidR="005C5A96" w:rsidRPr="005C5A96" w14:paraId="051C5A47" w14:textId="77777777" w:rsidTr="00B14DF5">
        <w:trPr>
          <w:cantSplit/>
          <w:trHeight w:val="340"/>
        </w:trPr>
        <w:tc>
          <w:tcPr>
            <w:tcW w:w="3285" w:type="dxa"/>
          </w:tcPr>
          <w:p w14:paraId="20A5423A"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Minimum weight dry:</w:t>
            </w:r>
          </w:p>
        </w:tc>
        <w:tc>
          <w:tcPr>
            <w:tcW w:w="3285" w:type="dxa"/>
          </w:tcPr>
          <w:p w14:paraId="7EEA7F23"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10.000 g</w:t>
            </w:r>
          </w:p>
        </w:tc>
      </w:tr>
      <w:tr w:rsidR="005C5A96" w:rsidRPr="005C5A96" w14:paraId="72CA3265" w14:textId="77777777" w:rsidTr="00B14DF5">
        <w:trPr>
          <w:cantSplit/>
          <w:trHeight w:val="340"/>
        </w:trPr>
        <w:tc>
          <w:tcPr>
            <w:tcW w:w="3285" w:type="dxa"/>
          </w:tcPr>
          <w:p w14:paraId="2BC01350"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Width Formula maximum:</w:t>
            </w:r>
          </w:p>
        </w:tc>
        <w:tc>
          <w:tcPr>
            <w:tcW w:w="3285" w:type="dxa"/>
          </w:tcPr>
          <w:p w14:paraId="02B19C6A"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450 mm (incl. tyres)</w:t>
            </w:r>
          </w:p>
        </w:tc>
      </w:tr>
      <w:tr w:rsidR="005C5A96" w:rsidRPr="005C5A96" w14:paraId="1FD59384" w14:textId="77777777" w:rsidTr="00B14DF5">
        <w:trPr>
          <w:cantSplit/>
          <w:trHeight w:val="340"/>
        </w:trPr>
        <w:tc>
          <w:tcPr>
            <w:tcW w:w="3285" w:type="dxa"/>
          </w:tcPr>
          <w:p w14:paraId="51FC4D1F"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Height maximum:</w:t>
            </w:r>
            <w:r w:rsidRPr="005C5A96">
              <w:rPr>
                <w:rFonts w:ascii="Arial" w:hAnsi="Arial" w:cs="Arial"/>
                <w:color w:val="1D1D1B"/>
                <w:sz w:val="16"/>
                <w:szCs w:val="16"/>
              </w:rPr>
              <w:tab/>
            </w:r>
          </w:p>
        </w:tc>
        <w:tc>
          <w:tcPr>
            <w:tcW w:w="3285" w:type="dxa"/>
          </w:tcPr>
          <w:p w14:paraId="5727758D"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250 mm</w:t>
            </w:r>
          </w:p>
        </w:tc>
      </w:tr>
      <w:tr w:rsidR="005C5A96" w:rsidRPr="005C5A96" w14:paraId="47C33761" w14:textId="77777777" w:rsidTr="00B14DF5">
        <w:trPr>
          <w:cantSplit/>
          <w:trHeight w:val="340"/>
        </w:trPr>
        <w:tc>
          <w:tcPr>
            <w:tcW w:w="3285" w:type="dxa"/>
          </w:tcPr>
          <w:p w14:paraId="5F88FB01"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Wheel base:</w:t>
            </w:r>
          </w:p>
        </w:tc>
        <w:tc>
          <w:tcPr>
            <w:tcW w:w="3285" w:type="dxa"/>
          </w:tcPr>
          <w:p w14:paraId="25123D37"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620 mm +/-15 mm</w:t>
            </w:r>
          </w:p>
        </w:tc>
      </w:tr>
      <w:tr w:rsidR="005C5A96" w:rsidRPr="005C5A96" w14:paraId="6D281627" w14:textId="77777777" w:rsidTr="00B14DF5">
        <w:trPr>
          <w:cantSplit/>
          <w:trHeight w:val="340"/>
        </w:trPr>
        <w:tc>
          <w:tcPr>
            <w:tcW w:w="3285" w:type="dxa"/>
          </w:tcPr>
          <w:p w14:paraId="27305A42" w14:textId="77777777" w:rsidR="005C5A96" w:rsidRPr="005C5A96" w:rsidRDefault="005C5A96" w:rsidP="005C5A96">
            <w:pPr>
              <w:autoSpaceDE w:val="0"/>
              <w:autoSpaceDN w:val="0"/>
              <w:adjustRightInd w:val="0"/>
              <w:spacing w:before="240" w:after="120"/>
              <w:jc w:val="both"/>
              <w:rPr>
                <w:rFonts w:ascii="Arial" w:hAnsi="Arial" w:cs="Arial"/>
                <w:color w:val="1D1D1B"/>
                <w:sz w:val="16"/>
                <w:szCs w:val="16"/>
              </w:rPr>
            </w:pPr>
            <w:r w:rsidRPr="005C5A96">
              <w:rPr>
                <w:rFonts w:ascii="Arial" w:hAnsi="Arial" w:cs="Arial"/>
                <w:color w:val="1D1D1B"/>
                <w:sz w:val="16"/>
                <w:szCs w:val="16"/>
              </w:rPr>
              <w:t>Fuel tank capacity:</w:t>
            </w:r>
            <w:r w:rsidRPr="005C5A96">
              <w:rPr>
                <w:rFonts w:ascii="Arial" w:hAnsi="Arial" w:cs="Arial"/>
                <w:color w:val="1D1D1B"/>
                <w:sz w:val="16"/>
                <w:szCs w:val="16"/>
              </w:rPr>
              <w:tab/>
            </w:r>
          </w:p>
        </w:tc>
        <w:tc>
          <w:tcPr>
            <w:tcW w:w="3285" w:type="dxa"/>
          </w:tcPr>
          <w:p w14:paraId="05035D89" w14:textId="77777777" w:rsidR="005C5A96" w:rsidRPr="005C5A96" w:rsidRDefault="005C5A96">
            <w:pPr>
              <w:autoSpaceDE w:val="0"/>
              <w:autoSpaceDN w:val="0"/>
              <w:adjustRightInd w:val="0"/>
              <w:spacing w:before="240" w:after="360"/>
              <w:jc w:val="both"/>
              <w:rPr>
                <w:rFonts w:ascii="Arial" w:hAnsi="Arial" w:cs="Arial"/>
                <w:color w:val="1D1D1B"/>
                <w:sz w:val="16"/>
                <w:szCs w:val="16"/>
              </w:rPr>
              <w:pPrChange w:id="185" w:author="Trent Aquilina" w:date="2019-03-17T14:59:00Z">
                <w:pPr>
                  <w:autoSpaceDE w:val="0"/>
                  <w:autoSpaceDN w:val="0"/>
                  <w:adjustRightInd w:val="0"/>
                  <w:spacing w:before="240" w:after="120"/>
                  <w:jc w:val="both"/>
                </w:pPr>
              </w:pPrChange>
            </w:pPr>
            <w:r w:rsidRPr="005C5A96">
              <w:rPr>
                <w:rFonts w:ascii="Arial" w:hAnsi="Arial" w:cs="Arial"/>
                <w:color w:val="1D1D1B"/>
                <w:sz w:val="16"/>
                <w:szCs w:val="16"/>
              </w:rPr>
              <w:t>700 cm³ (incl pipes to &amp; from the carburettor and any fittings)</w:t>
            </w:r>
          </w:p>
        </w:tc>
      </w:tr>
    </w:tbl>
    <w:p w14:paraId="35E6B7A7" w14:textId="77777777" w:rsidR="005C5A96" w:rsidRPr="005C5A96" w:rsidDel="00B41074" w:rsidRDefault="005C5A96" w:rsidP="005C5A96">
      <w:pPr>
        <w:autoSpaceDE w:val="0"/>
        <w:autoSpaceDN w:val="0"/>
        <w:adjustRightInd w:val="0"/>
        <w:spacing w:after="0" w:line="240" w:lineRule="auto"/>
        <w:rPr>
          <w:del w:id="186" w:author="Trent Aquilina" w:date="2019-03-17T14:58:00Z"/>
          <w:rFonts w:ascii="Arial" w:eastAsiaTheme="minorEastAsia" w:hAnsi="Arial" w:cs="Arial"/>
          <w:color w:val="1D1D1B"/>
          <w:sz w:val="18"/>
          <w:szCs w:val="18"/>
          <w:lang w:eastAsia="en-AU"/>
        </w:rPr>
      </w:pPr>
    </w:p>
    <w:p w14:paraId="6F204148" w14:textId="77777777" w:rsidR="005C5A96" w:rsidRPr="005C5A96" w:rsidRDefault="005C5A96" w:rsidP="005C5A96">
      <w:pPr>
        <w:autoSpaceDE w:val="0"/>
        <w:autoSpaceDN w:val="0"/>
        <w:adjustRightInd w:val="0"/>
        <w:spacing w:after="0" w:line="240" w:lineRule="auto"/>
        <w:rPr>
          <w:rFonts w:ascii="Arial" w:eastAsiaTheme="minorEastAsia" w:hAnsi="Arial" w:cs="Arial"/>
          <w:color w:val="1D1D1B"/>
          <w:sz w:val="18"/>
          <w:szCs w:val="18"/>
          <w:lang w:eastAsia="en-AU"/>
        </w:rPr>
      </w:pPr>
      <w:r w:rsidRPr="005C5A96">
        <w:rPr>
          <w:rFonts w:ascii="Arial" w:eastAsiaTheme="minorEastAsia" w:hAnsi="Arial" w:cs="Arial"/>
          <w:noProof/>
          <w:color w:val="1D1D1B"/>
          <w:sz w:val="18"/>
          <w:szCs w:val="18"/>
          <w:lang w:eastAsia="en-AU"/>
        </w:rPr>
        <w:drawing>
          <wp:inline distT="0" distB="0" distL="0" distR="0" wp14:anchorId="76691C9C" wp14:editId="397B8562">
            <wp:extent cx="3998060" cy="2409825"/>
            <wp:effectExtent l="19050" t="19050" r="2159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9988" cy="2417015"/>
                    </a:xfrm>
                    <a:prstGeom prst="rect">
                      <a:avLst/>
                    </a:prstGeom>
                    <a:noFill/>
                    <a:ln>
                      <a:solidFill>
                        <a:sysClr val="windowText" lastClr="000000"/>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tblGrid>
      <w:tr w:rsidR="005C5A96" w:rsidRPr="005C5A96" w14:paraId="676661FB" w14:textId="77777777" w:rsidTr="00B14DF5">
        <w:tc>
          <w:tcPr>
            <w:tcW w:w="3285" w:type="dxa"/>
          </w:tcPr>
          <w:p w14:paraId="4375492A" w14:textId="77777777" w:rsidR="005C5A96" w:rsidRPr="005C5A96" w:rsidRDefault="005C5A96" w:rsidP="005C5A96">
            <w:pPr>
              <w:spacing w:after="120"/>
              <w:jc w:val="both"/>
              <w:rPr>
                <w:ins w:id="187" w:author="Trent Aquilina" w:date="2019-03-17T14:59:00Z"/>
                <w:rFonts w:ascii="Arial" w:hAnsi="Arial" w:cs="Arial"/>
                <w:color w:val="1D1D1B"/>
                <w:sz w:val="16"/>
                <w:szCs w:val="16"/>
              </w:rPr>
            </w:pPr>
          </w:p>
          <w:p w14:paraId="05849A37" w14:textId="77777777" w:rsidR="005C5A96" w:rsidRPr="005C5A96" w:rsidRDefault="005C5A96" w:rsidP="005C5A96">
            <w:pPr>
              <w:spacing w:after="120"/>
              <w:jc w:val="both"/>
              <w:rPr>
                <w:ins w:id="188" w:author="Trent Aquilina" w:date="2019-03-17T15:00:00Z"/>
                <w:rFonts w:ascii="Arial" w:hAnsi="Arial" w:cs="Arial"/>
                <w:color w:val="1D1D1B"/>
                <w:sz w:val="16"/>
                <w:szCs w:val="16"/>
              </w:rPr>
            </w:pPr>
          </w:p>
          <w:p w14:paraId="4B1CEE2C"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lastRenderedPageBreak/>
              <w:t>Tyres front diameter:</w:t>
            </w:r>
          </w:p>
        </w:tc>
        <w:tc>
          <w:tcPr>
            <w:tcW w:w="3285" w:type="dxa"/>
          </w:tcPr>
          <w:p w14:paraId="2FE9DEAF" w14:textId="77777777" w:rsidR="005C5A96" w:rsidRPr="005C5A96" w:rsidRDefault="005C5A96" w:rsidP="005C5A96">
            <w:pPr>
              <w:spacing w:after="120"/>
              <w:jc w:val="both"/>
              <w:rPr>
                <w:ins w:id="189" w:author="Trent Aquilina" w:date="2019-03-17T15:00:00Z"/>
                <w:rFonts w:ascii="Arial" w:hAnsi="Arial" w:cs="Arial"/>
                <w:color w:val="1D1D1B"/>
                <w:sz w:val="16"/>
                <w:szCs w:val="16"/>
              </w:rPr>
            </w:pPr>
          </w:p>
          <w:p w14:paraId="3A10AB1A" w14:textId="77777777" w:rsidR="005C5A96" w:rsidRPr="005C5A96" w:rsidRDefault="005C5A96" w:rsidP="005C5A96">
            <w:pPr>
              <w:spacing w:after="120"/>
              <w:jc w:val="both"/>
              <w:rPr>
                <w:ins w:id="190" w:author="Trent Aquilina" w:date="2019-03-17T15:00:00Z"/>
                <w:rFonts w:ascii="Arial" w:hAnsi="Arial" w:cs="Arial"/>
                <w:color w:val="1D1D1B"/>
                <w:sz w:val="16"/>
                <w:szCs w:val="16"/>
              </w:rPr>
            </w:pPr>
          </w:p>
          <w:p w14:paraId="2C80E1E2"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lastRenderedPageBreak/>
              <w:t>142 mm +/- 5% = 134,9-149,1mm</w:t>
            </w:r>
          </w:p>
        </w:tc>
      </w:tr>
      <w:tr w:rsidR="005C5A96" w:rsidRPr="005C5A96" w14:paraId="52C18902" w14:textId="77777777" w:rsidTr="00B14DF5">
        <w:tc>
          <w:tcPr>
            <w:tcW w:w="3285" w:type="dxa"/>
          </w:tcPr>
          <w:p w14:paraId="5DC9D3F1"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t>Tyres rear diameter:</w:t>
            </w:r>
          </w:p>
        </w:tc>
        <w:tc>
          <w:tcPr>
            <w:tcW w:w="3285" w:type="dxa"/>
          </w:tcPr>
          <w:p w14:paraId="22D4A4C3"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t>142 mm +/- 5% = 134,9-149,1mm</w:t>
            </w:r>
          </w:p>
        </w:tc>
      </w:tr>
      <w:tr w:rsidR="005C5A96" w:rsidRPr="005C5A96" w14:paraId="2D8B5CB4" w14:textId="77777777" w:rsidTr="00B14DF5">
        <w:tc>
          <w:tcPr>
            <w:tcW w:w="3285" w:type="dxa"/>
          </w:tcPr>
          <w:p w14:paraId="65B1E618"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t>Tyre width front:</w:t>
            </w:r>
          </w:p>
        </w:tc>
        <w:tc>
          <w:tcPr>
            <w:tcW w:w="3285" w:type="dxa"/>
          </w:tcPr>
          <w:p w14:paraId="74D514C9"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t>min. 60mm, max. 75mm</w:t>
            </w:r>
          </w:p>
        </w:tc>
      </w:tr>
      <w:tr w:rsidR="005C5A96" w:rsidRPr="005C5A96" w14:paraId="74767212" w14:textId="77777777" w:rsidTr="00B14DF5">
        <w:tc>
          <w:tcPr>
            <w:tcW w:w="3285" w:type="dxa"/>
          </w:tcPr>
          <w:p w14:paraId="56703EA1"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t>Tyre width rear:</w:t>
            </w:r>
          </w:p>
        </w:tc>
        <w:tc>
          <w:tcPr>
            <w:tcW w:w="3285" w:type="dxa"/>
          </w:tcPr>
          <w:p w14:paraId="2B1F8D24"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t>max. 85mm, (rear wheels must be min. 5mm wider than front wheels)</w:t>
            </w:r>
          </w:p>
        </w:tc>
      </w:tr>
      <w:tr w:rsidR="005C5A96" w:rsidRPr="005C5A96" w14:paraId="039DBB74" w14:textId="77777777" w:rsidTr="00B14DF5">
        <w:tc>
          <w:tcPr>
            <w:tcW w:w="3285" w:type="dxa"/>
          </w:tcPr>
          <w:p w14:paraId="7F030E20"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t>Rims outside diameter:</w:t>
            </w:r>
          </w:p>
        </w:tc>
        <w:tc>
          <w:tcPr>
            <w:tcW w:w="3285" w:type="dxa"/>
          </w:tcPr>
          <w:p w14:paraId="3341EFEA" w14:textId="77777777" w:rsidR="005C5A96" w:rsidRPr="005C5A96" w:rsidRDefault="005C5A96" w:rsidP="005C5A96">
            <w:pPr>
              <w:spacing w:after="120"/>
              <w:jc w:val="both"/>
              <w:rPr>
                <w:rFonts w:ascii="Arial" w:hAnsi="Arial" w:cs="Arial"/>
                <w:color w:val="1D1D1B"/>
                <w:sz w:val="16"/>
                <w:szCs w:val="16"/>
              </w:rPr>
            </w:pPr>
            <w:r w:rsidRPr="005C5A96">
              <w:rPr>
                <w:rFonts w:ascii="Arial" w:hAnsi="Arial" w:cs="Arial"/>
                <w:color w:val="1D1D1B"/>
                <w:sz w:val="16"/>
                <w:szCs w:val="16"/>
              </w:rPr>
              <w:t>80mm +/-5mm, (indicators must be the same on tyres &amp; rims)</w:t>
            </w:r>
          </w:p>
        </w:tc>
      </w:tr>
    </w:tbl>
    <w:p w14:paraId="552D03A4" w14:textId="77777777" w:rsidR="005C5A96" w:rsidRPr="005C5A96" w:rsidRDefault="005C5A96" w:rsidP="005C5A96">
      <w:pPr>
        <w:spacing w:after="120" w:line="240" w:lineRule="auto"/>
        <w:jc w:val="both"/>
        <w:rPr>
          <w:rFonts w:ascii="Arial" w:eastAsiaTheme="minorEastAsia" w:hAnsi="Arial" w:cs="Arial"/>
          <w:color w:val="1D1D1B"/>
          <w:sz w:val="16"/>
          <w:szCs w:val="16"/>
          <w:lang w:eastAsia="en-AU"/>
        </w:rPr>
      </w:pPr>
    </w:p>
    <w:p w14:paraId="3AF194C1"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No mixture of +/- is allowed on the wheels and tyres. No tyre will be measured</w:t>
      </w:r>
    </w:p>
    <w:p w14:paraId="60E47259"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after the race.</w:t>
      </w:r>
    </w:p>
    <w:p w14:paraId="3703B00D" w14:textId="77777777" w:rsidR="005C5A96" w:rsidRPr="005C5A96" w:rsidRDefault="005C5A96" w:rsidP="005C5A96">
      <w:pPr>
        <w:autoSpaceDE w:val="0"/>
        <w:autoSpaceDN w:val="0"/>
        <w:adjustRightInd w:val="0"/>
        <w:spacing w:after="0" w:line="240" w:lineRule="auto"/>
        <w:rPr>
          <w:rFonts w:ascii="Arial" w:eastAsiaTheme="minorEastAsia" w:hAnsi="Arial" w:cs="Arial"/>
          <w:color w:val="1D1D1B"/>
          <w:sz w:val="18"/>
          <w:szCs w:val="18"/>
          <w:lang w:eastAsia="en-AU"/>
        </w:rPr>
      </w:pPr>
    </w:p>
    <w:p w14:paraId="2385B5E5" w14:textId="77777777" w:rsidR="005C5A96" w:rsidRPr="005C5A96" w:rsidRDefault="005C5A96" w:rsidP="005C5A96">
      <w:pPr>
        <w:spacing w:after="0" w:line="240" w:lineRule="auto"/>
        <w:rPr>
          <w:rFonts w:ascii="Arial" w:hAnsi="Arial" w:cs="Arial"/>
          <w:color w:val="1D1D1B"/>
          <w:sz w:val="18"/>
          <w:szCs w:val="18"/>
        </w:rPr>
      </w:pPr>
      <w:r w:rsidRPr="005C5A96">
        <w:rPr>
          <w:rFonts w:ascii="Arial" w:eastAsiaTheme="minorEastAsia" w:hAnsi="Arial" w:cs="Arial"/>
          <w:b/>
          <w:color w:val="1D1D1B"/>
          <w:sz w:val="18"/>
          <w:szCs w:val="18"/>
          <w:lang w:eastAsia="en-AU"/>
        </w:rPr>
        <w:t>TYRES:</w:t>
      </w:r>
    </w:p>
    <w:p w14:paraId="5B9FDD7E"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p>
    <w:p w14:paraId="1F0119AB" w14:textId="77777777" w:rsidR="005C5A96" w:rsidRPr="005C5A96" w:rsidRDefault="005C5A96" w:rsidP="005C5A96">
      <w:pPr>
        <w:numPr>
          <w:ilvl w:val="0"/>
          <w:numId w:val="37"/>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Tyres must be semi-pneumatic rubber.</w:t>
      </w:r>
    </w:p>
    <w:p w14:paraId="0842885F" w14:textId="77777777" w:rsidR="005C5A96" w:rsidRPr="005C5A96" w:rsidRDefault="005C5A96" w:rsidP="005C5A96">
      <w:pPr>
        <w:numPr>
          <w:ilvl w:val="0"/>
          <w:numId w:val="37"/>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They must be moulded in one piece</w:t>
      </w:r>
    </w:p>
    <w:p w14:paraId="7B76506B" w14:textId="77777777" w:rsidR="005C5A96" w:rsidRPr="005C5A96" w:rsidRDefault="005C5A96" w:rsidP="005C5A96">
      <w:pPr>
        <w:numPr>
          <w:ilvl w:val="0"/>
          <w:numId w:val="37"/>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In case of rain the use of rain tyre can be allowed by the race director.</w:t>
      </w:r>
    </w:p>
    <w:p w14:paraId="04F803A6"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r w:rsidRPr="005C5A96">
        <w:rPr>
          <w:rFonts w:ascii="Arial" w:eastAsiaTheme="minorEastAsia" w:hAnsi="Arial" w:cs="Arial"/>
          <w:b/>
          <w:color w:val="1D1D1B"/>
          <w:sz w:val="18"/>
          <w:szCs w:val="18"/>
          <w:lang w:eastAsia="en-AU"/>
        </w:rPr>
        <w:t>FRONT SPOILER:</w:t>
      </w:r>
    </w:p>
    <w:p w14:paraId="39B0A4A3"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p>
    <w:p w14:paraId="48A8D6EF" w14:textId="77777777" w:rsidR="005C5A96" w:rsidRPr="005C5A96" w:rsidRDefault="005C5A96" w:rsidP="005C5A96">
      <w:pPr>
        <w:numPr>
          <w:ilvl w:val="0"/>
          <w:numId w:val="40"/>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 xml:space="preserve">Max width 450 mm max. cord 120 mm. </w:t>
      </w:r>
    </w:p>
    <w:p w14:paraId="104A60E0" w14:textId="77777777" w:rsidR="005C5A96" w:rsidRPr="005C5A96" w:rsidRDefault="005C5A96" w:rsidP="005C5A96">
      <w:pPr>
        <w:numPr>
          <w:ilvl w:val="0"/>
          <w:numId w:val="40"/>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The front spoiler must be fixed at the chassis, so that it can bend up or down in case of an accident.</w:t>
      </w:r>
    </w:p>
    <w:p w14:paraId="107320E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r w:rsidRPr="005C5A96">
        <w:rPr>
          <w:rFonts w:ascii="Arial" w:eastAsiaTheme="minorEastAsia" w:hAnsi="Arial" w:cs="Arial"/>
          <w:b/>
          <w:color w:val="1D1D1B"/>
          <w:sz w:val="18"/>
          <w:szCs w:val="18"/>
          <w:lang w:eastAsia="en-AU"/>
        </w:rPr>
        <w:t>REAR WING:</w:t>
      </w:r>
    </w:p>
    <w:p w14:paraId="2BC137B9"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p>
    <w:p w14:paraId="2E8381D6" w14:textId="77777777" w:rsidR="005C5A96" w:rsidRPr="005C5A96" w:rsidRDefault="005C5A96" w:rsidP="005C5A96">
      <w:pPr>
        <w:numPr>
          <w:ilvl w:val="0"/>
          <w:numId w:val="38"/>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 xml:space="preserve">The rear wing must fit into a side profile box of 95x120 mm. </w:t>
      </w:r>
    </w:p>
    <w:p w14:paraId="0618A91D" w14:textId="77777777" w:rsidR="005C5A96" w:rsidRPr="005C5A96" w:rsidRDefault="005C5A96" w:rsidP="005C5A96">
      <w:pPr>
        <w:numPr>
          <w:ilvl w:val="0"/>
          <w:numId w:val="38"/>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 xml:space="preserve">The number of added wings inside is free. </w:t>
      </w:r>
    </w:p>
    <w:p w14:paraId="7B1C841D" w14:textId="77777777" w:rsidR="005C5A96" w:rsidRPr="005C5A96" w:rsidRDefault="005C5A96" w:rsidP="005C5A96">
      <w:pPr>
        <w:numPr>
          <w:ilvl w:val="0"/>
          <w:numId w:val="38"/>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The rear wing must not be wider than the space between the rear tyres.</w:t>
      </w:r>
    </w:p>
    <w:p w14:paraId="100550C9" w14:textId="77777777" w:rsidR="005C5A96" w:rsidRPr="005C5A96" w:rsidRDefault="005C5A96" w:rsidP="005C5A96">
      <w:pPr>
        <w:numPr>
          <w:ilvl w:val="0"/>
          <w:numId w:val="38"/>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 xml:space="preserve">The front part of the car should not overhang the centre of the front wheel by more than 230 mm. </w:t>
      </w:r>
    </w:p>
    <w:p w14:paraId="36F8F96D" w14:textId="77777777" w:rsidR="005C5A96" w:rsidRPr="005C5A96" w:rsidRDefault="005C5A96" w:rsidP="005C5A96">
      <w:pPr>
        <w:numPr>
          <w:ilvl w:val="0"/>
          <w:numId w:val="38"/>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The rear wing and at the diffuser should not overhang the car by more than 120 mm.</w:t>
      </w:r>
    </w:p>
    <w:p w14:paraId="08858C3D" w14:textId="77777777" w:rsidR="005C5A96" w:rsidRPr="005C5A96" w:rsidRDefault="005C5A96" w:rsidP="005C5A96">
      <w:pPr>
        <w:numPr>
          <w:ilvl w:val="0"/>
          <w:numId w:val="38"/>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The width of the side-pods must be min. 10% less than the overall width. They should not be higher than the tyres.</w:t>
      </w:r>
    </w:p>
    <w:p w14:paraId="0661B823"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6DE1BE20"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r w:rsidRPr="005C5A96">
        <w:rPr>
          <w:rFonts w:ascii="Arial" w:eastAsiaTheme="minorEastAsia" w:hAnsi="Arial" w:cs="Arial"/>
          <w:b/>
          <w:color w:val="1D1D1B"/>
          <w:sz w:val="18"/>
          <w:szCs w:val="18"/>
          <w:lang w:eastAsia="en-AU"/>
        </w:rPr>
        <w:t>TANK SIZE, ENGINE RULES, AIR BOX, MUFFLER ETC:</w:t>
      </w:r>
    </w:p>
    <w:p w14:paraId="0847C04C"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p>
    <w:p w14:paraId="43A8E206" w14:textId="77777777" w:rsidR="005C5A96" w:rsidRPr="005C5A96" w:rsidRDefault="005C5A96" w:rsidP="005C5A96">
      <w:pPr>
        <w:numPr>
          <w:ilvl w:val="0"/>
          <w:numId w:val="39"/>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Air box, muffler, engine rules, etc have to follow Large Scale General Technical Specifications.</w:t>
      </w:r>
    </w:p>
    <w:p w14:paraId="40F3E5C8" w14:textId="77777777" w:rsidR="005C5A96" w:rsidRPr="005C5A96" w:rsidRDefault="005C5A96" w:rsidP="005C5A96">
      <w:pPr>
        <w:numPr>
          <w:ilvl w:val="0"/>
          <w:numId w:val="39"/>
        </w:numPr>
        <w:autoSpaceDE w:val="0"/>
        <w:autoSpaceDN w:val="0"/>
        <w:adjustRightInd w:val="0"/>
        <w:spacing w:after="0" w:line="240" w:lineRule="auto"/>
        <w:contextualSpacing/>
        <w:jc w:val="both"/>
        <w:rPr>
          <w:rFonts w:ascii="Arial" w:hAnsi="Arial" w:cs="Arial"/>
          <w:color w:val="1D1D1B"/>
          <w:sz w:val="18"/>
          <w:szCs w:val="18"/>
        </w:rPr>
      </w:pPr>
      <w:r w:rsidRPr="005C5A96">
        <w:rPr>
          <w:rFonts w:ascii="Arial" w:hAnsi="Arial" w:cs="Arial"/>
          <w:color w:val="1D1D1B"/>
          <w:sz w:val="18"/>
          <w:szCs w:val="18"/>
        </w:rPr>
        <w:t>Exhaust outlet pipes must exit within the body shell side pods and point down to the track.</w:t>
      </w:r>
    </w:p>
    <w:p w14:paraId="67C30F2F"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412A5CA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r w:rsidRPr="005C5A96">
        <w:rPr>
          <w:rFonts w:ascii="Arial" w:eastAsiaTheme="minorEastAsia" w:hAnsi="Arial" w:cs="Arial"/>
          <w:b/>
          <w:color w:val="1D1D1B"/>
          <w:sz w:val="18"/>
          <w:szCs w:val="18"/>
          <w:lang w:eastAsia="en-AU"/>
        </w:rPr>
        <w:t>F1 WINGS:</w:t>
      </w:r>
    </w:p>
    <w:p w14:paraId="11309589"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p>
    <w:p w14:paraId="0FE564B7"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Front and rear wing are part of the bodyshell of a F1 car and must be repaired</w:t>
      </w:r>
    </w:p>
    <w:p w14:paraId="6E557FF1" w14:textId="77777777" w:rsidR="005C5A96" w:rsidRPr="005C5A96" w:rsidRDefault="005C5A96" w:rsidP="005C5A96">
      <w:pPr>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immediately if they get damaged or come off the car.</w:t>
      </w:r>
    </w:p>
    <w:p w14:paraId="611A3AFB" w14:textId="77777777" w:rsidR="005C5A96" w:rsidRPr="005C5A96" w:rsidRDefault="005C5A96" w:rsidP="005C5A96">
      <w:pPr>
        <w:spacing w:after="0" w:line="240" w:lineRule="auto"/>
        <w:jc w:val="both"/>
        <w:rPr>
          <w:rFonts w:ascii="Arial" w:eastAsiaTheme="minorEastAsia" w:hAnsi="Arial" w:cs="Arial"/>
          <w:b/>
          <w:sz w:val="18"/>
          <w:szCs w:val="18"/>
          <w:lang w:eastAsia="en-AU"/>
        </w:rPr>
      </w:pPr>
      <w:r w:rsidRPr="005C5A96">
        <w:rPr>
          <w:rFonts w:ascii="Arial" w:eastAsiaTheme="minorEastAsia" w:hAnsi="Arial" w:cs="Arial"/>
          <w:b/>
          <w:noProof/>
          <w:sz w:val="18"/>
          <w:szCs w:val="18"/>
          <w:lang w:eastAsia="en-AU"/>
        </w:rPr>
        <w:lastRenderedPageBreak/>
        <w:drawing>
          <wp:inline distT="0" distB="0" distL="0" distR="0" wp14:anchorId="52B8CC0E" wp14:editId="16790B8E">
            <wp:extent cx="4178300" cy="68460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S Formula One Scrutineering Check List-page-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8758" cy="6846823"/>
                    </a:xfrm>
                    <a:prstGeom prst="rect">
                      <a:avLst/>
                    </a:prstGeom>
                  </pic:spPr>
                </pic:pic>
              </a:graphicData>
            </a:graphic>
          </wp:inline>
        </w:drawing>
      </w:r>
    </w:p>
    <w:p w14:paraId="4655A7E5" w14:textId="77777777" w:rsidR="005C5A96" w:rsidRPr="005C5A96" w:rsidRDefault="005C5A96" w:rsidP="005C5A96">
      <w:pPr>
        <w:spacing w:after="0" w:line="240" w:lineRule="auto"/>
        <w:jc w:val="both"/>
        <w:rPr>
          <w:rFonts w:ascii="Arial" w:eastAsiaTheme="minorEastAsia" w:hAnsi="Arial" w:cs="Arial"/>
          <w:b/>
          <w:sz w:val="20"/>
          <w:szCs w:val="18"/>
          <w:lang w:eastAsia="en-AU"/>
        </w:rPr>
      </w:pPr>
      <w:r w:rsidRPr="005C5A96">
        <w:rPr>
          <w:rFonts w:ascii="Arial" w:eastAsiaTheme="minorEastAsia" w:hAnsi="Arial" w:cs="Arial"/>
          <w:b/>
          <w:sz w:val="20"/>
          <w:szCs w:val="18"/>
          <w:lang w:eastAsia="en-AU"/>
        </w:rPr>
        <w:lastRenderedPageBreak/>
        <w:t>Large Scale Touring Cars:</w:t>
      </w:r>
    </w:p>
    <w:p w14:paraId="5F16C791" w14:textId="77777777" w:rsidR="005C5A96" w:rsidRPr="005C5A96" w:rsidRDefault="005C5A96" w:rsidP="005C5A96">
      <w:pPr>
        <w:spacing w:after="0" w:line="240" w:lineRule="auto"/>
        <w:jc w:val="both"/>
        <w:rPr>
          <w:rFonts w:ascii="Arial" w:eastAsiaTheme="minorEastAsia" w:hAnsi="Arial" w:cs="Arial"/>
          <w:b/>
          <w:sz w:val="18"/>
          <w:szCs w:val="18"/>
          <w:lang w:eastAsia="en-AU"/>
        </w:rPr>
      </w:pPr>
    </w:p>
    <w:p w14:paraId="07F2FB8B"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There is one series recognized in accordance to the 1:1 scale series namely the</w:t>
      </w:r>
    </w:p>
    <w:p w14:paraId="0FA8AC43"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Touring Car Championship Series, following FIA class 2 Super Touring Car, FIA</w:t>
      </w:r>
    </w:p>
    <w:p w14:paraId="54E5329F"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Group N and Touring Cars Super 2000.</w:t>
      </w:r>
    </w:p>
    <w:p w14:paraId="77D3E503"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17058978"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Touring cars raced in national series like Australian V8 Supercars, CTCC; German</w:t>
      </w:r>
    </w:p>
    <w:p w14:paraId="4A77914B"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Pro-car, Italian Super Stars will also be allowed with the only restriction that rear</w:t>
      </w:r>
    </w:p>
    <w:p w14:paraId="680DB5C6"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wing has to follow the specifications described herein.</w:t>
      </w:r>
    </w:p>
    <w:p w14:paraId="71034A5D"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2648BF08" w14:textId="77777777" w:rsidR="005C5A96" w:rsidRPr="005C5A96" w:rsidRDefault="005C5A96" w:rsidP="005C5A96">
      <w:pPr>
        <w:autoSpaceDE w:val="0"/>
        <w:autoSpaceDN w:val="0"/>
        <w:adjustRightInd w:val="0"/>
        <w:spacing w:before="240" w:after="120" w:line="240" w:lineRule="auto"/>
        <w:jc w:val="both"/>
        <w:rPr>
          <w:rFonts w:ascii="Arial" w:eastAsiaTheme="minorEastAsia" w:hAnsi="Arial" w:cs="Arial"/>
          <w:b/>
          <w:color w:val="1D1D1B"/>
          <w:sz w:val="18"/>
          <w:szCs w:val="18"/>
          <w:lang w:eastAsia="en-AU"/>
        </w:rPr>
      </w:pPr>
      <w:r w:rsidRPr="005C5A96">
        <w:rPr>
          <w:rFonts w:ascii="Arial" w:eastAsiaTheme="minorEastAsia" w:hAnsi="Arial" w:cs="Arial"/>
          <w:b/>
          <w:color w:val="1D1D1B"/>
          <w:sz w:val="18"/>
          <w:szCs w:val="18"/>
          <w:lang w:eastAsia="en-AU"/>
        </w:rPr>
        <w:t>GENERAL SPECIFICATIONS:</w:t>
      </w:r>
    </w:p>
    <w:p w14:paraId="4FD56973"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The car body has to comply with the calculated scale dimensions 1:5 with the</w:t>
      </w:r>
    </w:p>
    <w:p w14:paraId="493B4EEC"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allowance of using the following tolerances.</w:t>
      </w:r>
    </w:p>
    <w:p w14:paraId="034F8E07"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tblGrid>
      <w:tr w:rsidR="005C5A96" w:rsidRPr="005C5A96" w14:paraId="3548CFB1" w14:textId="77777777" w:rsidTr="00B14DF5">
        <w:trPr>
          <w:trHeight w:val="340"/>
        </w:trPr>
        <w:tc>
          <w:tcPr>
            <w:tcW w:w="3285" w:type="dxa"/>
          </w:tcPr>
          <w:p w14:paraId="1E08514D"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 xml:space="preserve">Length: </w:t>
            </w:r>
            <w:r w:rsidRPr="005C5A96">
              <w:rPr>
                <w:rFonts w:ascii="Arial" w:hAnsi="Arial" w:cs="Arial"/>
                <w:color w:val="1D1D1B"/>
                <w:sz w:val="18"/>
                <w:szCs w:val="18"/>
              </w:rPr>
              <w:tab/>
            </w:r>
          </w:p>
        </w:tc>
        <w:tc>
          <w:tcPr>
            <w:tcW w:w="3285" w:type="dxa"/>
          </w:tcPr>
          <w:p w14:paraId="4023B7A3"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within scale +/- 5%</w:t>
            </w:r>
          </w:p>
        </w:tc>
      </w:tr>
      <w:tr w:rsidR="005C5A96" w:rsidRPr="005C5A96" w14:paraId="29FEFAC7" w14:textId="77777777" w:rsidTr="00B14DF5">
        <w:trPr>
          <w:trHeight w:val="340"/>
        </w:trPr>
        <w:tc>
          <w:tcPr>
            <w:tcW w:w="3285" w:type="dxa"/>
          </w:tcPr>
          <w:p w14:paraId="45548D38"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Width:</w:t>
            </w:r>
          </w:p>
        </w:tc>
        <w:tc>
          <w:tcPr>
            <w:tcW w:w="3285" w:type="dxa"/>
          </w:tcPr>
          <w:p w14:paraId="57BA87F7"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max. 395 mm measured at the widest point of the bodyshell</w:t>
            </w:r>
          </w:p>
        </w:tc>
      </w:tr>
      <w:tr w:rsidR="005C5A96" w:rsidRPr="005C5A96" w14:paraId="779FF7B9" w14:textId="77777777" w:rsidTr="00B14DF5">
        <w:trPr>
          <w:trHeight w:val="340"/>
        </w:trPr>
        <w:tc>
          <w:tcPr>
            <w:tcW w:w="3285" w:type="dxa"/>
          </w:tcPr>
          <w:p w14:paraId="35E77B49"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Height:</w:t>
            </w:r>
          </w:p>
        </w:tc>
        <w:tc>
          <w:tcPr>
            <w:tcW w:w="3285" w:type="dxa"/>
          </w:tcPr>
          <w:p w14:paraId="0C7174F1"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within scale +/- 5%</w:t>
            </w:r>
          </w:p>
        </w:tc>
      </w:tr>
      <w:tr w:rsidR="005C5A96" w:rsidRPr="005C5A96" w14:paraId="634083C7" w14:textId="77777777" w:rsidTr="00B14DF5">
        <w:trPr>
          <w:trHeight w:val="340"/>
        </w:trPr>
        <w:tc>
          <w:tcPr>
            <w:tcW w:w="3285" w:type="dxa"/>
          </w:tcPr>
          <w:p w14:paraId="4EEF5A8F"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Minimum weight, without fuel:</w:t>
            </w:r>
          </w:p>
        </w:tc>
        <w:tc>
          <w:tcPr>
            <w:tcW w:w="3285" w:type="dxa"/>
          </w:tcPr>
          <w:p w14:paraId="4F71FE95"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10.000 g</w:t>
            </w:r>
          </w:p>
        </w:tc>
      </w:tr>
      <w:tr w:rsidR="005C5A96" w:rsidRPr="005C5A96" w14:paraId="0E575A3B" w14:textId="77777777" w:rsidTr="00B14DF5">
        <w:trPr>
          <w:trHeight w:val="340"/>
        </w:trPr>
        <w:tc>
          <w:tcPr>
            <w:tcW w:w="3285" w:type="dxa"/>
          </w:tcPr>
          <w:p w14:paraId="3D0C477A"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Maximum weight, without fuel:</w:t>
            </w:r>
          </w:p>
        </w:tc>
        <w:tc>
          <w:tcPr>
            <w:tcW w:w="3285" w:type="dxa"/>
          </w:tcPr>
          <w:p w14:paraId="1B1EF986" w14:textId="77777777" w:rsidR="005C5A96" w:rsidRPr="005C5A96" w:rsidRDefault="005C5A96" w:rsidP="005C5A96">
            <w:pPr>
              <w:autoSpaceDE w:val="0"/>
              <w:autoSpaceDN w:val="0"/>
              <w:adjustRightInd w:val="0"/>
              <w:jc w:val="both"/>
              <w:rPr>
                <w:rFonts w:ascii="Arial" w:hAnsi="Arial" w:cs="Arial"/>
                <w:color w:val="1D1D1B"/>
                <w:sz w:val="18"/>
                <w:szCs w:val="18"/>
              </w:rPr>
            </w:pPr>
            <w:r w:rsidRPr="005C5A96">
              <w:rPr>
                <w:rFonts w:ascii="Arial" w:hAnsi="Arial" w:cs="Arial"/>
                <w:color w:val="1D1D1B"/>
                <w:sz w:val="18"/>
                <w:szCs w:val="18"/>
              </w:rPr>
              <w:t>12.000 g</w:t>
            </w:r>
          </w:p>
        </w:tc>
      </w:tr>
    </w:tbl>
    <w:p w14:paraId="482D4706"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0C0A96DC"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 xml:space="preserve">All 1:5 cars have to be genuine scale in all details and proportions and be a fully detailed model of an existing 1:1 touring race car. If the allowed tolerances are used, then all parts of the model in that particular view have to be within the same sign </w:t>
      </w:r>
      <w:ins w:id="191" w:author="Trent Aquilina" w:date="2019-03-19T01:35:00Z">
        <w:r w:rsidRPr="005C5A96">
          <w:rPr>
            <w:rFonts w:ascii="Arial" w:eastAsiaTheme="minorEastAsia" w:hAnsi="Arial" w:cs="Arial"/>
            <w:color w:val="1D1D1B"/>
            <w:sz w:val="18"/>
            <w:szCs w:val="18"/>
            <w:lang w:eastAsia="en-AU"/>
          </w:rPr>
          <w:t xml:space="preserve"> (wheelbase-, length,- //wheelbase+, length+)</w:t>
        </w:r>
      </w:ins>
      <w:del w:id="192" w:author="Trent Aquilina" w:date="2019-03-19T01:35:00Z">
        <w:r w:rsidRPr="005C5A96" w:rsidDel="00F606D1">
          <w:rPr>
            <w:rFonts w:ascii="Arial" w:eastAsiaTheme="minorEastAsia" w:hAnsi="Arial" w:cs="Arial"/>
            <w:color w:val="1D1D1B"/>
            <w:sz w:val="18"/>
            <w:szCs w:val="18"/>
            <w:lang w:eastAsia="en-AU"/>
          </w:rPr>
          <w:delText>(wheelbase</w:delText>
        </w:r>
      </w:del>
      <w:del w:id="193" w:author="Trent Aquilina" w:date="2019-03-19T01:28:00Z">
        <w:r w:rsidRPr="005C5A96" w:rsidDel="00097A1E">
          <w:rPr>
            <w:rFonts w:ascii="Arial" w:eastAsiaTheme="minorEastAsia" w:hAnsi="Arial" w:cs="Arial"/>
            <w:color w:val="1D1D1B"/>
            <w:sz w:val="18"/>
            <w:szCs w:val="18"/>
            <w:lang w:eastAsia="en-AU"/>
          </w:rPr>
          <w:delText>-</w:delText>
        </w:r>
      </w:del>
      <w:del w:id="194" w:author="Trent Aquilina" w:date="2019-03-19T01:35:00Z">
        <w:r w:rsidRPr="005C5A96" w:rsidDel="00F606D1">
          <w:rPr>
            <w:rFonts w:ascii="Arial" w:eastAsiaTheme="minorEastAsia" w:hAnsi="Arial" w:cs="Arial"/>
            <w:color w:val="1D1D1B"/>
            <w:sz w:val="18"/>
            <w:szCs w:val="18"/>
            <w:lang w:eastAsia="en-AU"/>
          </w:rPr>
          <w:delText>, length,</w:delText>
        </w:r>
      </w:del>
      <w:del w:id="195" w:author="Trent Aquilina" w:date="2019-03-19T01:27:00Z">
        <w:r w:rsidRPr="005C5A96" w:rsidDel="00EE4447">
          <w:rPr>
            <w:rFonts w:ascii="Arial" w:eastAsiaTheme="minorEastAsia" w:hAnsi="Arial" w:cs="Arial"/>
            <w:color w:val="1D1D1B"/>
            <w:sz w:val="18"/>
            <w:szCs w:val="18"/>
            <w:lang w:eastAsia="en-AU"/>
          </w:rPr>
          <w:delText xml:space="preserve"> -</w:delText>
        </w:r>
      </w:del>
      <w:del w:id="196" w:author="Trent Aquilina" w:date="2019-03-19T01:35:00Z">
        <w:r w:rsidRPr="005C5A96" w:rsidDel="00F606D1">
          <w:rPr>
            <w:rFonts w:ascii="Arial" w:eastAsiaTheme="minorEastAsia" w:hAnsi="Arial" w:cs="Arial"/>
            <w:color w:val="1D1D1B"/>
            <w:sz w:val="18"/>
            <w:szCs w:val="18"/>
            <w:lang w:eastAsia="en-AU"/>
          </w:rPr>
          <w:delText xml:space="preserve"> </w:delText>
        </w:r>
      </w:del>
      <w:del w:id="197" w:author="Trent Aquilina" w:date="2019-03-19T01:27:00Z">
        <w:r w:rsidRPr="005C5A96" w:rsidDel="00EE4447">
          <w:rPr>
            <w:rFonts w:ascii="Arial" w:eastAsiaTheme="minorEastAsia" w:hAnsi="Arial" w:cs="Arial"/>
            <w:color w:val="1D1D1B"/>
            <w:sz w:val="18"/>
            <w:szCs w:val="18"/>
            <w:lang w:eastAsia="en-AU"/>
          </w:rPr>
          <w:delText>/</w:delText>
        </w:r>
        <w:r w:rsidRPr="005C5A96" w:rsidDel="00CD2431">
          <w:rPr>
            <w:rFonts w:ascii="Arial" w:eastAsiaTheme="minorEastAsia" w:hAnsi="Arial" w:cs="Arial"/>
            <w:color w:val="1D1D1B"/>
            <w:sz w:val="18"/>
            <w:szCs w:val="18"/>
            <w:lang w:eastAsia="en-AU"/>
          </w:rPr>
          <w:delText>/</w:delText>
        </w:r>
      </w:del>
      <w:del w:id="198" w:author="Trent Aquilina" w:date="2019-03-19T01:35:00Z">
        <w:r w:rsidRPr="005C5A96" w:rsidDel="00F606D1">
          <w:rPr>
            <w:rFonts w:ascii="Arial" w:eastAsiaTheme="minorEastAsia" w:hAnsi="Arial" w:cs="Arial"/>
            <w:color w:val="1D1D1B"/>
            <w:sz w:val="18"/>
            <w:szCs w:val="18"/>
            <w:lang w:eastAsia="en-AU"/>
          </w:rPr>
          <w:delText>wheelbase</w:delText>
        </w:r>
      </w:del>
      <w:del w:id="199" w:author="Trent Aquilina" w:date="2019-03-19T01:27:00Z">
        <w:r w:rsidRPr="005C5A96" w:rsidDel="00EE4447">
          <w:rPr>
            <w:rFonts w:ascii="Arial" w:eastAsiaTheme="minorEastAsia" w:hAnsi="Arial" w:cs="Arial"/>
            <w:color w:val="1D1D1B"/>
            <w:sz w:val="18"/>
            <w:szCs w:val="18"/>
            <w:lang w:eastAsia="en-AU"/>
          </w:rPr>
          <w:delText>+</w:delText>
        </w:r>
      </w:del>
      <w:del w:id="200" w:author="Trent Aquilina" w:date="2019-03-19T01:35:00Z">
        <w:r w:rsidRPr="005C5A96" w:rsidDel="00F606D1">
          <w:rPr>
            <w:rFonts w:ascii="Arial" w:eastAsiaTheme="minorEastAsia" w:hAnsi="Arial" w:cs="Arial"/>
            <w:color w:val="1D1D1B"/>
            <w:sz w:val="18"/>
            <w:szCs w:val="18"/>
            <w:lang w:eastAsia="en-AU"/>
          </w:rPr>
          <w:delText>, length</w:delText>
        </w:r>
      </w:del>
      <w:del w:id="201" w:author="Trent Aquilina" w:date="2019-03-19T01:27:00Z">
        <w:r w:rsidRPr="005C5A96" w:rsidDel="00EE4447">
          <w:rPr>
            <w:rFonts w:ascii="Arial" w:eastAsiaTheme="minorEastAsia" w:hAnsi="Arial" w:cs="Arial"/>
            <w:color w:val="1D1D1B"/>
            <w:sz w:val="18"/>
            <w:szCs w:val="18"/>
            <w:lang w:eastAsia="en-AU"/>
          </w:rPr>
          <w:delText>+</w:delText>
        </w:r>
      </w:del>
      <w:del w:id="202" w:author="Trent Aquilina" w:date="2019-03-19T01:35:00Z">
        <w:r w:rsidRPr="005C5A96" w:rsidDel="00F606D1">
          <w:rPr>
            <w:rFonts w:ascii="Arial" w:eastAsiaTheme="minorEastAsia" w:hAnsi="Arial" w:cs="Arial"/>
            <w:color w:val="1D1D1B"/>
            <w:sz w:val="18"/>
            <w:szCs w:val="18"/>
            <w:lang w:eastAsia="en-AU"/>
          </w:rPr>
          <w:delText>)</w:delText>
        </w:r>
      </w:del>
      <w:r w:rsidRPr="005C5A96">
        <w:rPr>
          <w:rFonts w:ascii="Arial" w:eastAsiaTheme="minorEastAsia" w:hAnsi="Arial" w:cs="Arial"/>
          <w:color w:val="1D1D1B"/>
          <w:sz w:val="18"/>
          <w:szCs w:val="18"/>
          <w:lang w:eastAsia="en-AU"/>
        </w:rPr>
        <w:t>. Mixtures of car designs are not allowed.</w:t>
      </w:r>
    </w:p>
    <w:p w14:paraId="0D4A3C0F"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73EEBF86"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The minimum length of a Super Touring Car is 4.200 mm that gives a minimum length of 798 mm in scale including max.-tolerance. All recognized cars must have a minimum length of 4,200 mm</w:t>
      </w:r>
      <w:ins w:id="203" w:author="Trent Aquilina" w:date="2019-03-19T01:32:00Z">
        <w:r w:rsidRPr="005C5A96">
          <w:rPr>
            <w:rFonts w:ascii="Arial" w:eastAsiaTheme="minorEastAsia" w:hAnsi="Arial" w:cs="Arial"/>
            <w:color w:val="1D1D1B"/>
            <w:sz w:val="18"/>
            <w:szCs w:val="18"/>
            <w:lang w:eastAsia="en-AU"/>
          </w:rPr>
          <w:t xml:space="preserve"> </w:t>
        </w:r>
      </w:ins>
      <w:r w:rsidRPr="005C5A96">
        <w:rPr>
          <w:rFonts w:ascii="Arial" w:eastAsiaTheme="minorEastAsia" w:hAnsi="Arial" w:cs="Arial"/>
          <w:color w:val="1D1D1B"/>
          <w:sz w:val="18"/>
          <w:szCs w:val="18"/>
          <w:lang w:eastAsia="en-AU"/>
        </w:rPr>
        <w:t>/</w:t>
      </w:r>
      <w:ins w:id="204" w:author="Trent Aquilina" w:date="2019-03-19T01:33:00Z">
        <w:r w:rsidRPr="005C5A96">
          <w:rPr>
            <w:rFonts w:ascii="Arial" w:eastAsiaTheme="minorEastAsia" w:hAnsi="Arial" w:cs="Arial"/>
            <w:color w:val="1D1D1B"/>
            <w:sz w:val="18"/>
            <w:szCs w:val="18"/>
            <w:lang w:eastAsia="en-AU"/>
          </w:rPr>
          <w:t xml:space="preserve"> </w:t>
        </w:r>
      </w:ins>
      <w:r w:rsidRPr="005C5A96">
        <w:rPr>
          <w:rFonts w:ascii="Arial" w:eastAsiaTheme="minorEastAsia" w:hAnsi="Arial" w:cs="Arial"/>
          <w:color w:val="1D1D1B"/>
          <w:sz w:val="18"/>
          <w:szCs w:val="18"/>
          <w:lang w:eastAsia="en-AU"/>
        </w:rPr>
        <w:t>165.35 in. All bodies that are produced world-wide, descend from an original touring car racing and are commercially available. Only bodyshells that are approved by EFRA will be allowed to race in EFRA sanctioned events. The EFRA homologation number has to be permanently engraved or moulded in within the space normally used for car registration numbers at the rear end of the model. The minimum weight of the body is 500g (ready to race including wing but excluding any air ducting). Weights are NOT allowed to be added to the body.</w:t>
      </w:r>
    </w:p>
    <w:p w14:paraId="29365ABD" w14:textId="77777777" w:rsidR="005C5A96" w:rsidRPr="005C5A96" w:rsidRDefault="005C5A96" w:rsidP="005C5A96">
      <w:pPr>
        <w:spacing w:after="0" w:line="240" w:lineRule="auto"/>
        <w:rPr>
          <w:rFonts w:ascii="Arial" w:hAnsi="Arial" w:cs="Arial"/>
          <w:color w:val="1D1D1B"/>
          <w:sz w:val="18"/>
          <w:szCs w:val="18"/>
        </w:rPr>
      </w:pPr>
      <w:r w:rsidRPr="005C5A96">
        <w:rPr>
          <w:rFonts w:ascii="Arial" w:eastAsiaTheme="minorEastAsia" w:hAnsi="Arial" w:cs="Arial"/>
          <w:color w:val="1D1D1B"/>
          <w:sz w:val="18"/>
          <w:szCs w:val="18"/>
          <w:lang w:eastAsia="en-AU"/>
        </w:rPr>
        <w:br w:type="page"/>
      </w:r>
    </w:p>
    <w:p w14:paraId="2543BD3C" w14:textId="77777777" w:rsidR="005C5A96" w:rsidRPr="005C5A96" w:rsidRDefault="005C5A96" w:rsidP="005C5A96">
      <w:pPr>
        <w:autoSpaceDE w:val="0"/>
        <w:autoSpaceDN w:val="0"/>
        <w:adjustRightInd w:val="0"/>
        <w:contextualSpacing/>
        <w:rPr>
          <w:rFonts w:ascii="Arial" w:hAnsi="Arial" w:cs="Arial"/>
          <w:color w:val="1D1D1B"/>
          <w:sz w:val="18"/>
          <w:szCs w:val="18"/>
        </w:rPr>
      </w:pPr>
    </w:p>
    <w:p w14:paraId="32BF5F98" w14:textId="77777777" w:rsidR="005C5A96" w:rsidRPr="005C5A96" w:rsidRDefault="005C5A96" w:rsidP="005C5A96">
      <w:pPr>
        <w:autoSpaceDE w:val="0"/>
        <w:autoSpaceDN w:val="0"/>
        <w:adjustRightInd w:val="0"/>
        <w:contextualSpacing/>
        <w:rPr>
          <w:rFonts w:ascii="Arial" w:hAnsi="Arial" w:cs="Arial"/>
          <w:b/>
          <w:color w:val="1D1D1B"/>
          <w:sz w:val="18"/>
          <w:szCs w:val="18"/>
        </w:rPr>
      </w:pPr>
      <w:r w:rsidRPr="005C5A96">
        <w:rPr>
          <w:rFonts w:ascii="Arial" w:hAnsi="Arial" w:cs="Arial"/>
          <w:b/>
          <w:color w:val="1D1D1B"/>
          <w:sz w:val="18"/>
          <w:szCs w:val="18"/>
        </w:rPr>
        <w:t>BODY:</w:t>
      </w:r>
    </w:p>
    <w:p w14:paraId="72C317EB"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noProof/>
          <w:color w:val="1D1D1B"/>
          <w:sz w:val="18"/>
          <w:szCs w:val="18"/>
          <w:lang w:eastAsia="en-AU"/>
        </w:rPr>
        <w:drawing>
          <wp:anchor distT="0" distB="0" distL="114300" distR="114300" simplePos="0" relativeHeight="251669504" behindDoc="0" locked="0" layoutInCell="1" allowOverlap="1" wp14:anchorId="3CBD1197" wp14:editId="3C58A0E0">
            <wp:simplePos x="0" y="0"/>
            <wp:positionH relativeFrom="column">
              <wp:posOffset>2506980</wp:posOffset>
            </wp:positionH>
            <wp:positionV relativeFrom="paragraph">
              <wp:posOffset>4445</wp:posOffset>
            </wp:positionV>
            <wp:extent cx="1689100" cy="2394585"/>
            <wp:effectExtent l="19050" t="19050" r="25400" b="2476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0" cy="239458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C5A96">
        <w:rPr>
          <w:rFonts w:ascii="Arial" w:eastAsiaTheme="minorEastAsia" w:hAnsi="Arial" w:cs="Arial"/>
          <w:color w:val="1D1D1B"/>
          <w:sz w:val="18"/>
          <w:szCs w:val="18"/>
          <w:lang w:eastAsia="en-AU"/>
        </w:rPr>
        <w:t xml:space="preserve">Bodies must be EFRA homologated </w:t>
      </w:r>
      <w:r w:rsidRPr="005C5A96">
        <w:rPr>
          <w:rFonts w:ascii="Arial" w:eastAsiaTheme="minorEastAsia" w:hAnsi="Arial" w:cs="Arial"/>
          <w:i/>
          <w:color w:val="2F5496" w:themeColor="accent1" w:themeShade="BF"/>
          <w:sz w:val="18"/>
          <w:szCs w:val="18"/>
          <w:lang w:eastAsia="en-AU"/>
        </w:rPr>
        <w:t>or otherwise approved in Australia (See Australian Body List)</w:t>
      </w:r>
      <w:r w:rsidRPr="005C5A96">
        <w:rPr>
          <w:rFonts w:ascii="Arial" w:eastAsiaTheme="minorEastAsia" w:hAnsi="Arial" w:cs="Arial"/>
          <w:color w:val="1D1D1B"/>
          <w:sz w:val="18"/>
          <w:szCs w:val="18"/>
          <w:lang w:eastAsia="en-AU"/>
        </w:rPr>
        <w:t xml:space="preserve">. They have to be properly fixed to the chassis and </w:t>
      </w:r>
      <w:r w:rsidRPr="005C5A96">
        <w:rPr>
          <w:rFonts w:ascii="Arial" w:eastAsiaTheme="minorEastAsia" w:hAnsi="Arial" w:cs="Arial"/>
          <w:i/>
          <w:color w:val="2F5496" w:themeColor="accent1" w:themeShade="BF"/>
          <w:sz w:val="18"/>
          <w:szCs w:val="18"/>
          <w:lang w:eastAsia="en-AU"/>
        </w:rPr>
        <w:t>must cover the outer edge of the wheels at the centre of the axle when viewed from the top.</w:t>
      </w:r>
      <w:r w:rsidRPr="005C5A96">
        <w:rPr>
          <w:rFonts w:ascii="Arial" w:eastAsiaTheme="minorEastAsia" w:hAnsi="Arial" w:cs="Arial"/>
          <w:color w:val="1D1D1B"/>
          <w:sz w:val="18"/>
          <w:szCs w:val="18"/>
          <w:lang w:eastAsia="en-AU"/>
        </w:rPr>
        <w:t xml:space="preserve"> It is not permitted to cut the windscreen out. The side and rear windows may be cut out for cooling. It is not allowed to open them by cutting out only some holes. Also, it is not allowed to mould air channels into the side windows to guide air into the interior. The body shells have to be painted and all windows to remain clear.</w:t>
      </w:r>
    </w:p>
    <w:p w14:paraId="41797A1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6C4CED5D"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All parts of the car have to be covered by the body. Only the radio antenna is allowed to come outside. All openings in the body have also to be in the existing 1:1 race car. It is not allowed to modify the car body by cutting it over the marked trim lines or to widen it by heating it or parts of it.</w:t>
      </w:r>
    </w:p>
    <w:p w14:paraId="5E3AE70B"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14BE7E5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The start numbers must be placed according to the drawing (and the corresponding picture).</w:t>
      </w:r>
    </w:p>
    <w:p w14:paraId="6B00C3C9"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1763F879"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If the race-meeting has started, a competitor is only allowed to change the body shell in case of damage to a body shell of the same brand and car design.</w:t>
      </w:r>
    </w:p>
    <w:p w14:paraId="713FF69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3DE33D38"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noProof/>
          <w:color w:val="1D1D1B"/>
          <w:sz w:val="18"/>
          <w:szCs w:val="18"/>
          <w:lang w:eastAsia="en-AU"/>
        </w:rPr>
        <w:drawing>
          <wp:anchor distT="0" distB="0" distL="114300" distR="114300" simplePos="0" relativeHeight="251666432" behindDoc="0" locked="0" layoutInCell="1" allowOverlap="1" wp14:anchorId="2F20951B" wp14:editId="1004FD96">
            <wp:simplePos x="0" y="0"/>
            <wp:positionH relativeFrom="column">
              <wp:posOffset>1892935</wp:posOffset>
            </wp:positionH>
            <wp:positionV relativeFrom="paragraph">
              <wp:posOffset>67310</wp:posOffset>
            </wp:positionV>
            <wp:extent cx="2301875" cy="845820"/>
            <wp:effectExtent l="19050" t="19050" r="22225" b="1143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875" cy="84582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C5A96">
        <w:rPr>
          <w:rFonts w:ascii="Arial" w:eastAsiaTheme="minorEastAsia" w:hAnsi="Arial" w:cs="Arial"/>
          <w:color w:val="1D1D1B"/>
          <w:sz w:val="18"/>
          <w:szCs w:val="18"/>
          <w:lang w:eastAsia="en-AU"/>
        </w:rPr>
        <w:t>Only allowed for manufactures:</w:t>
      </w:r>
    </w:p>
    <w:p w14:paraId="51B062B0"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Aerodynamic modifications at the</w:t>
      </w:r>
    </w:p>
    <w:p w14:paraId="76C6CF81"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front, the sides and the rear below the wheel hub centre are free subject to the requirements for ground clearance, overall length and overall width.</w:t>
      </w:r>
    </w:p>
    <w:p w14:paraId="44137256"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39162B6E"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The modifications have to correspond to the original. The materials have to be the same as that of the bodyshell. The homologation number has to be engraved. A photo of the modification 1:1</w:t>
      </w:r>
      <w:ins w:id="205" w:author="Trent Aquilina" w:date="2019-03-19T01:32:00Z">
        <w:r w:rsidRPr="005C5A96">
          <w:rPr>
            <w:rFonts w:ascii="Arial" w:eastAsiaTheme="minorEastAsia" w:hAnsi="Arial" w:cs="Arial"/>
            <w:color w:val="1D1D1B"/>
            <w:sz w:val="18"/>
            <w:szCs w:val="18"/>
            <w:lang w:eastAsia="en-AU"/>
          </w:rPr>
          <w:t xml:space="preserve"> </w:t>
        </w:r>
      </w:ins>
      <w:r w:rsidRPr="005C5A96">
        <w:rPr>
          <w:rFonts w:ascii="Arial" w:eastAsiaTheme="minorEastAsia" w:hAnsi="Arial" w:cs="Arial"/>
          <w:color w:val="1D1D1B"/>
          <w:sz w:val="18"/>
          <w:szCs w:val="18"/>
          <w:lang w:eastAsia="en-AU"/>
        </w:rPr>
        <w:t>/</w:t>
      </w:r>
      <w:ins w:id="206" w:author="Trent Aquilina" w:date="2019-03-19T01:32:00Z">
        <w:r w:rsidRPr="005C5A96">
          <w:rPr>
            <w:rFonts w:ascii="Arial" w:eastAsiaTheme="minorEastAsia" w:hAnsi="Arial" w:cs="Arial"/>
            <w:color w:val="1D1D1B"/>
            <w:sz w:val="18"/>
            <w:szCs w:val="18"/>
            <w:lang w:eastAsia="en-AU"/>
          </w:rPr>
          <w:t xml:space="preserve"> </w:t>
        </w:r>
      </w:ins>
      <w:r w:rsidRPr="005C5A96">
        <w:rPr>
          <w:rFonts w:ascii="Arial" w:eastAsiaTheme="minorEastAsia" w:hAnsi="Arial" w:cs="Arial"/>
          <w:color w:val="1D1D1B"/>
          <w:sz w:val="18"/>
          <w:szCs w:val="18"/>
          <w:lang w:eastAsia="en-AU"/>
        </w:rPr>
        <w:t>1:5 have to be sent to the responsible Homologation Officer.</w:t>
      </w:r>
    </w:p>
    <w:p w14:paraId="228CDACD"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10B2BB06" w14:textId="77777777" w:rsidR="005C5A96" w:rsidRPr="005C5A96" w:rsidRDefault="005C5A96" w:rsidP="005C5A96">
      <w:pPr>
        <w:autoSpaceDE w:val="0"/>
        <w:autoSpaceDN w:val="0"/>
        <w:adjustRightInd w:val="0"/>
        <w:contextualSpacing/>
        <w:jc w:val="both"/>
        <w:rPr>
          <w:rFonts w:ascii="Arial" w:hAnsi="Arial" w:cs="Arial"/>
          <w:b/>
          <w:color w:val="1D1D1B"/>
          <w:sz w:val="18"/>
          <w:szCs w:val="18"/>
        </w:rPr>
      </w:pPr>
      <w:r w:rsidRPr="005C5A96">
        <w:rPr>
          <w:rFonts w:ascii="Arial" w:hAnsi="Arial" w:cs="Arial"/>
          <w:b/>
          <w:color w:val="1D1D1B"/>
          <w:sz w:val="18"/>
          <w:szCs w:val="18"/>
        </w:rPr>
        <w:t>GROUND CLEARANCE:</w:t>
      </w:r>
    </w:p>
    <w:p w14:paraId="33BD92C6"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The measurement of the body shell height will be made with 6mm ground clearance.</w:t>
      </w:r>
    </w:p>
    <w:p w14:paraId="0AB4753F" w14:textId="77777777" w:rsidR="005C5A96" w:rsidRPr="005C5A96" w:rsidRDefault="005C5A96" w:rsidP="005C5A96">
      <w:pPr>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br w:type="page"/>
      </w:r>
    </w:p>
    <w:p w14:paraId="4802B805"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r w:rsidRPr="005C5A96">
        <w:rPr>
          <w:rFonts w:ascii="Times New Roman" w:eastAsiaTheme="minorEastAsia" w:hAnsi="Times New Roman" w:cs="Times New Roman"/>
          <w:b/>
          <w:noProof/>
          <w:lang w:eastAsia="en-AU"/>
        </w:rPr>
        <w:lastRenderedPageBreak/>
        <w:drawing>
          <wp:anchor distT="0" distB="0" distL="114300" distR="114300" simplePos="0" relativeHeight="251668480" behindDoc="0" locked="0" layoutInCell="1" allowOverlap="1" wp14:anchorId="2A810FA0" wp14:editId="34414671">
            <wp:simplePos x="0" y="0"/>
            <wp:positionH relativeFrom="column">
              <wp:posOffset>2493645</wp:posOffset>
            </wp:positionH>
            <wp:positionV relativeFrom="paragraph">
              <wp:posOffset>76835</wp:posOffset>
            </wp:positionV>
            <wp:extent cx="1569085" cy="1257300"/>
            <wp:effectExtent l="19050" t="19050" r="12065" b="190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9085" cy="1257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C5A96">
        <w:rPr>
          <w:rFonts w:ascii="Arial" w:eastAsiaTheme="minorEastAsia" w:hAnsi="Arial" w:cs="Arial"/>
          <w:b/>
          <w:color w:val="1D1D1B"/>
          <w:sz w:val="18"/>
          <w:szCs w:val="18"/>
          <w:lang w:eastAsia="en-AU"/>
        </w:rPr>
        <w:t>WING/SPOILER:</w:t>
      </w:r>
    </w:p>
    <w:p w14:paraId="2B5A724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p>
    <w:p w14:paraId="47DE0AAB"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A single rear wing is permitted as long as it does not exceed the front view profile and the width of the car. The wing has to fit in a side “profile box” measuring 60 mm x 60 mm per side and should not overhang the end of the car. Extension pieces extending past the main end plates are not allowed</w:t>
      </w:r>
    </w:p>
    <w:p w14:paraId="2C4C20E8"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7F973580"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r w:rsidRPr="005C5A96">
        <w:rPr>
          <w:rFonts w:ascii="Arial" w:eastAsiaTheme="minorEastAsia" w:hAnsi="Arial" w:cs="Arial"/>
          <w:b/>
          <w:color w:val="1D1D1B"/>
          <w:sz w:val="18"/>
          <w:szCs w:val="18"/>
          <w:lang w:eastAsia="en-AU"/>
        </w:rPr>
        <w:t>BUMPER:</w:t>
      </w:r>
    </w:p>
    <w:p w14:paraId="66EC6BCE"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p>
    <w:p w14:paraId="16F0A4DD"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noProof/>
          <w:color w:val="1D1D1B"/>
          <w:sz w:val="18"/>
          <w:szCs w:val="18"/>
          <w:lang w:eastAsia="en-AU"/>
        </w:rPr>
        <w:drawing>
          <wp:anchor distT="0" distB="0" distL="114300" distR="114300" simplePos="0" relativeHeight="251667456" behindDoc="0" locked="0" layoutInCell="1" allowOverlap="1" wp14:anchorId="4738244F" wp14:editId="4FD5BA92">
            <wp:simplePos x="0" y="0"/>
            <wp:positionH relativeFrom="column">
              <wp:posOffset>1391920</wp:posOffset>
            </wp:positionH>
            <wp:positionV relativeFrom="paragraph">
              <wp:posOffset>22623</wp:posOffset>
            </wp:positionV>
            <wp:extent cx="2670810" cy="1501140"/>
            <wp:effectExtent l="19050" t="19050" r="15240" b="2286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810" cy="15011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5C5A96">
        <w:rPr>
          <w:rFonts w:ascii="Arial" w:eastAsiaTheme="minorEastAsia" w:hAnsi="Arial" w:cs="Arial"/>
          <w:color w:val="1D1D1B"/>
          <w:sz w:val="18"/>
          <w:szCs w:val="18"/>
          <w:lang w:eastAsia="en-AU"/>
        </w:rPr>
        <w:t>A bumper has to be fitted to the chassis. Bumpers have to be designed in a way that they fill the front of a car body completely and be a minimum height of 40mm.The material</w:t>
      </w:r>
    </w:p>
    <w:p w14:paraId="28F182C3"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used has to be flexible</w:t>
      </w:r>
    </w:p>
    <w:p w14:paraId="54322976"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like PU-RIM or other</w:t>
      </w:r>
    </w:p>
    <w:p w14:paraId="236D7DAB"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foams, that are used in</w:t>
      </w:r>
    </w:p>
    <w:p w14:paraId="3A7ACEE1"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1:1 car construction to</w:t>
      </w:r>
    </w:p>
    <w:p w14:paraId="145F6BB4"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absorb impact energy. At</w:t>
      </w:r>
    </w:p>
    <w:p w14:paraId="2BB38353"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no point may any part of inflexible material for bodyshell mounting protrude</w:t>
      </w:r>
    </w:p>
    <w:p w14:paraId="20C1E411"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from the body more than 10mm. If an opening is created through the foam</w:t>
      </w:r>
    </w:p>
    <w:p w14:paraId="49571CA5"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bumper for cooling air, the combined thickness of the foam (above and below</w:t>
      </w:r>
    </w:p>
    <w:p w14:paraId="2DF2AFD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the cooling hole/slot) must still be a minimum of 40mm in height.</w:t>
      </w:r>
    </w:p>
    <w:p w14:paraId="524FE8E0"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5EA5AE31"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15187F5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r w:rsidRPr="005C5A96">
        <w:rPr>
          <w:rFonts w:ascii="Arial" w:eastAsiaTheme="minorEastAsia" w:hAnsi="Arial" w:cs="Arial"/>
          <w:b/>
          <w:color w:val="1D1D1B"/>
          <w:sz w:val="18"/>
          <w:szCs w:val="18"/>
          <w:lang w:eastAsia="en-AU"/>
        </w:rPr>
        <w:t>TYRES:</w:t>
      </w:r>
    </w:p>
    <w:p w14:paraId="67D92762"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b/>
          <w:color w:val="1D1D1B"/>
          <w:sz w:val="18"/>
          <w:szCs w:val="1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tblGrid>
      <w:tr w:rsidR="005C5A96" w:rsidRPr="005C5A96" w14:paraId="7FFDC030" w14:textId="77777777" w:rsidTr="00B14DF5">
        <w:tc>
          <w:tcPr>
            <w:tcW w:w="3285" w:type="dxa"/>
          </w:tcPr>
          <w:p w14:paraId="10C8B618" w14:textId="77777777" w:rsidR="005C5A96" w:rsidRPr="005C5A96" w:rsidRDefault="005C5A96" w:rsidP="005C5A96">
            <w:pPr>
              <w:autoSpaceDE w:val="0"/>
              <w:autoSpaceDN w:val="0"/>
              <w:adjustRightInd w:val="0"/>
              <w:spacing w:before="120" w:after="120"/>
              <w:jc w:val="both"/>
              <w:rPr>
                <w:rFonts w:ascii="Arial" w:hAnsi="Arial" w:cs="Arial"/>
                <w:color w:val="1D1D1B"/>
                <w:sz w:val="18"/>
                <w:szCs w:val="18"/>
              </w:rPr>
            </w:pPr>
            <w:r w:rsidRPr="005C5A96">
              <w:rPr>
                <w:rFonts w:ascii="Arial" w:hAnsi="Arial" w:cs="Arial"/>
                <w:color w:val="1D1D1B"/>
                <w:sz w:val="18"/>
                <w:szCs w:val="18"/>
              </w:rPr>
              <w:t>Rim Diameter max:</w:t>
            </w:r>
          </w:p>
        </w:tc>
        <w:tc>
          <w:tcPr>
            <w:tcW w:w="3285" w:type="dxa"/>
          </w:tcPr>
          <w:p w14:paraId="7EFE61E0" w14:textId="77777777" w:rsidR="005C5A96" w:rsidRPr="005C5A96" w:rsidRDefault="005C5A96" w:rsidP="005C5A96">
            <w:pPr>
              <w:autoSpaceDE w:val="0"/>
              <w:autoSpaceDN w:val="0"/>
              <w:adjustRightInd w:val="0"/>
              <w:spacing w:before="120" w:after="120"/>
              <w:jc w:val="both"/>
              <w:rPr>
                <w:rFonts w:ascii="Arial" w:hAnsi="Arial" w:cs="Arial"/>
                <w:color w:val="1D1D1B"/>
                <w:sz w:val="18"/>
                <w:szCs w:val="18"/>
              </w:rPr>
            </w:pPr>
            <w:r w:rsidRPr="005C5A96">
              <w:rPr>
                <w:rFonts w:ascii="Arial" w:hAnsi="Arial" w:cs="Arial"/>
                <w:color w:val="1D1D1B"/>
                <w:sz w:val="18"/>
                <w:szCs w:val="18"/>
              </w:rPr>
              <w:t>107mm</w:t>
            </w:r>
          </w:p>
        </w:tc>
      </w:tr>
      <w:tr w:rsidR="005C5A96" w:rsidRPr="005C5A96" w14:paraId="488F0752" w14:textId="77777777" w:rsidTr="00B14DF5">
        <w:tc>
          <w:tcPr>
            <w:tcW w:w="3285" w:type="dxa"/>
          </w:tcPr>
          <w:p w14:paraId="44C2EE58" w14:textId="77777777" w:rsidR="005C5A96" w:rsidRPr="005C5A96" w:rsidRDefault="005C5A96" w:rsidP="005C5A96">
            <w:pPr>
              <w:autoSpaceDE w:val="0"/>
              <w:autoSpaceDN w:val="0"/>
              <w:adjustRightInd w:val="0"/>
              <w:spacing w:before="120" w:after="120"/>
              <w:jc w:val="both"/>
              <w:rPr>
                <w:rFonts w:ascii="Arial" w:hAnsi="Arial" w:cs="Arial"/>
                <w:color w:val="1D1D1B"/>
                <w:sz w:val="18"/>
                <w:szCs w:val="18"/>
              </w:rPr>
            </w:pPr>
            <w:r w:rsidRPr="005C5A96">
              <w:rPr>
                <w:rFonts w:ascii="Arial" w:hAnsi="Arial" w:cs="Arial"/>
                <w:color w:val="1D1D1B"/>
                <w:sz w:val="18"/>
                <w:szCs w:val="18"/>
              </w:rPr>
              <w:t>Rim and fitted tyre Diameter max:</w:t>
            </w:r>
          </w:p>
        </w:tc>
        <w:tc>
          <w:tcPr>
            <w:tcW w:w="3285" w:type="dxa"/>
          </w:tcPr>
          <w:p w14:paraId="053E7805" w14:textId="77777777" w:rsidR="005C5A96" w:rsidRPr="005C5A96" w:rsidRDefault="005C5A96" w:rsidP="005C5A96">
            <w:pPr>
              <w:autoSpaceDE w:val="0"/>
              <w:autoSpaceDN w:val="0"/>
              <w:adjustRightInd w:val="0"/>
              <w:spacing w:before="120" w:after="120"/>
              <w:jc w:val="both"/>
              <w:rPr>
                <w:rFonts w:ascii="Arial" w:hAnsi="Arial" w:cs="Arial"/>
                <w:color w:val="1D1D1B"/>
                <w:sz w:val="18"/>
                <w:szCs w:val="18"/>
              </w:rPr>
            </w:pPr>
            <w:r w:rsidRPr="005C5A96">
              <w:rPr>
                <w:rFonts w:ascii="Arial" w:hAnsi="Arial" w:cs="Arial"/>
                <w:color w:val="1D1D1B"/>
                <w:sz w:val="18"/>
                <w:szCs w:val="18"/>
              </w:rPr>
              <w:t>136mm</w:t>
            </w:r>
          </w:p>
        </w:tc>
      </w:tr>
      <w:tr w:rsidR="005C5A96" w:rsidRPr="005C5A96" w14:paraId="25CF7152" w14:textId="77777777" w:rsidTr="00B14DF5">
        <w:tc>
          <w:tcPr>
            <w:tcW w:w="3285" w:type="dxa"/>
          </w:tcPr>
          <w:p w14:paraId="3218B4C6" w14:textId="77777777" w:rsidR="005C5A96" w:rsidRPr="005C5A96" w:rsidRDefault="005C5A96" w:rsidP="005C5A96">
            <w:pPr>
              <w:autoSpaceDE w:val="0"/>
              <w:autoSpaceDN w:val="0"/>
              <w:adjustRightInd w:val="0"/>
              <w:spacing w:before="120" w:after="120"/>
              <w:jc w:val="both"/>
              <w:rPr>
                <w:rFonts w:ascii="Arial" w:hAnsi="Arial" w:cs="Arial"/>
                <w:color w:val="1D1D1B"/>
                <w:sz w:val="18"/>
                <w:szCs w:val="18"/>
              </w:rPr>
            </w:pPr>
            <w:r w:rsidRPr="005C5A96">
              <w:rPr>
                <w:rFonts w:ascii="Arial" w:hAnsi="Arial" w:cs="Arial"/>
                <w:color w:val="1D1D1B"/>
                <w:sz w:val="18"/>
                <w:szCs w:val="18"/>
              </w:rPr>
              <w:t>Rim and fitted tyre width - front max:</w:t>
            </w:r>
          </w:p>
        </w:tc>
        <w:tc>
          <w:tcPr>
            <w:tcW w:w="3285" w:type="dxa"/>
          </w:tcPr>
          <w:p w14:paraId="78DBDD8D" w14:textId="77777777" w:rsidR="005C5A96" w:rsidRPr="005C5A96" w:rsidRDefault="005C5A96" w:rsidP="005C5A96">
            <w:pPr>
              <w:autoSpaceDE w:val="0"/>
              <w:autoSpaceDN w:val="0"/>
              <w:adjustRightInd w:val="0"/>
              <w:spacing w:before="120" w:after="120"/>
              <w:jc w:val="both"/>
              <w:rPr>
                <w:rFonts w:ascii="Arial" w:hAnsi="Arial" w:cs="Arial"/>
                <w:color w:val="1D1D1B"/>
                <w:sz w:val="18"/>
                <w:szCs w:val="18"/>
              </w:rPr>
            </w:pPr>
            <w:r w:rsidRPr="005C5A96">
              <w:rPr>
                <w:rFonts w:ascii="Arial" w:hAnsi="Arial" w:cs="Arial"/>
                <w:color w:val="1D1D1B"/>
                <w:sz w:val="18"/>
                <w:szCs w:val="18"/>
              </w:rPr>
              <w:t>75mm</w:t>
            </w:r>
          </w:p>
        </w:tc>
      </w:tr>
      <w:tr w:rsidR="005C5A96" w:rsidRPr="005C5A96" w14:paraId="0FE9B447" w14:textId="77777777" w:rsidTr="00B14DF5">
        <w:tc>
          <w:tcPr>
            <w:tcW w:w="3285" w:type="dxa"/>
          </w:tcPr>
          <w:p w14:paraId="223B1D73" w14:textId="77777777" w:rsidR="005C5A96" w:rsidRPr="005C5A96" w:rsidRDefault="005C5A96" w:rsidP="005C5A96">
            <w:pPr>
              <w:autoSpaceDE w:val="0"/>
              <w:autoSpaceDN w:val="0"/>
              <w:adjustRightInd w:val="0"/>
              <w:spacing w:before="120" w:after="120"/>
              <w:jc w:val="both"/>
              <w:rPr>
                <w:rFonts w:ascii="Arial" w:hAnsi="Arial" w:cs="Arial"/>
                <w:color w:val="1D1D1B"/>
                <w:sz w:val="18"/>
                <w:szCs w:val="18"/>
              </w:rPr>
            </w:pPr>
            <w:r w:rsidRPr="005C5A96">
              <w:rPr>
                <w:rFonts w:ascii="Arial" w:hAnsi="Arial" w:cs="Arial"/>
                <w:color w:val="1D1D1B"/>
                <w:sz w:val="18"/>
                <w:szCs w:val="18"/>
              </w:rPr>
              <w:t>Rim and fitted tyre width - rear max:</w:t>
            </w:r>
          </w:p>
        </w:tc>
        <w:tc>
          <w:tcPr>
            <w:tcW w:w="3285" w:type="dxa"/>
          </w:tcPr>
          <w:p w14:paraId="50E58344" w14:textId="77777777" w:rsidR="005C5A96" w:rsidRPr="005C5A96" w:rsidRDefault="005C5A96" w:rsidP="005C5A96">
            <w:pPr>
              <w:autoSpaceDE w:val="0"/>
              <w:autoSpaceDN w:val="0"/>
              <w:adjustRightInd w:val="0"/>
              <w:spacing w:before="120" w:after="120"/>
              <w:jc w:val="both"/>
              <w:rPr>
                <w:rFonts w:ascii="Arial" w:hAnsi="Arial" w:cs="Arial"/>
                <w:color w:val="1D1D1B"/>
                <w:sz w:val="18"/>
                <w:szCs w:val="18"/>
              </w:rPr>
            </w:pPr>
            <w:r w:rsidRPr="005C5A96">
              <w:rPr>
                <w:rFonts w:ascii="Arial" w:hAnsi="Arial" w:cs="Arial"/>
                <w:color w:val="1D1D1B"/>
                <w:sz w:val="18"/>
                <w:szCs w:val="18"/>
              </w:rPr>
              <w:t>80mm</w:t>
            </w:r>
          </w:p>
        </w:tc>
      </w:tr>
    </w:tbl>
    <w:p w14:paraId="13B5C2D7"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p>
    <w:p w14:paraId="3F006AAD" w14:textId="77777777" w:rsidR="005C5A96" w:rsidRPr="005C5A96" w:rsidRDefault="005C5A96" w:rsidP="005C5A96">
      <w:pPr>
        <w:autoSpaceDE w:val="0"/>
        <w:autoSpaceDN w:val="0"/>
        <w:adjustRightInd w:val="0"/>
        <w:spacing w:after="0" w:line="240" w:lineRule="auto"/>
        <w:jc w:val="both"/>
        <w:rPr>
          <w:rFonts w:ascii="Arial" w:eastAsiaTheme="minorEastAsia" w:hAnsi="Arial" w:cs="Arial"/>
          <w:color w:val="1D1D1B"/>
          <w:sz w:val="18"/>
          <w:szCs w:val="18"/>
          <w:lang w:eastAsia="en-AU"/>
        </w:rPr>
      </w:pPr>
      <w:r w:rsidRPr="005C5A96">
        <w:rPr>
          <w:rFonts w:ascii="Arial" w:eastAsiaTheme="minorEastAsia" w:hAnsi="Arial" w:cs="Arial"/>
          <w:color w:val="1D1D1B"/>
          <w:sz w:val="18"/>
          <w:szCs w:val="18"/>
          <w:lang w:eastAsia="en-AU"/>
        </w:rPr>
        <w:t>Only semi pneumatic rubber is allowed. Foam tyres are not allowed.</w:t>
      </w:r>
    </w:p>
    <w:p w14:paraId="0E094E03" w14:textId="77777777" w:rsidR="005C5A96" w:rsidRPr="005C5A96" w:rsidRDefault="005C5A96" w:rsidP="005C5A96">
      <w:pPr>
        <w:spacing w:after="0" w:line="240" w:lineRule="auto"/>
        <w:rPr>
          <w:rFonts w:ascii="Arial" w:eastAsiaTheme="minorEastAsia" w:hAnsi="Arial" w:cs="Arial"/>
          <w:b/>
          <w:sz w:val="20"/>
          <w:szCs w:val="20"/>
          <w:lang w:eastAsia="en-AU"/>
        </w:rPr>
      </w:pPr>
      <w:r w:rsidRPr="005C5A96">
        <w:rPr>
          <w:rFonts w:ascii="Arial" w:eastAsiaTheme="minorEastAsia" w:hAnsi="Arial" w:cs="Arial"/>
          <w:b/>
          <w:sz w:val="20"/>
          <w:szCs w:val="20"/>
          <w:lang w:eastAsia="en-AU"/>
        </w:rPr>
        <w:br w:type="page"/>
      </w:r>
    </w:p>
    <w:p w14:paraId="1602706E" w14:textId="77777777" w:rsidR="005C5A96" w:rsidRPr="005C5A96" w:rsidRDefault="005C5A96" w:rsidP="005C5A96">
      <w:pPr>
        <w:spacing w:after="0" w:line="240" w:lineRule="auto"/>
        <w:jc w:val="both"/>
        <w:rPr>
          <w:rFonts w:ascii="Arial" w:eastAsiaTheme="minorEastAsia" w:hAnsi="Arial" w:cs="Arial"/>
          <w:b/>
          <w:sz w:val="20"/>
          <w:szCs w:val="20"/>
          <w:lang w:eastAsia="en-AU"/>
        </w:rPr>
      </w:pPr>
      <w:r w:rsidRPr="005C5A96">
        <w:rPr>
          <w:rFonts w:ascii="Arial" w:eastAsiaTheme="minorEastAsia" w:hAnsi="Arial" w:cs="Arial"/>
          <w:b/>
          <w:noProof/>
          <w:sz w:val="20"/>
          <w:szCs w:val="20"/>
          <w:lang w:eastAsia="en-AU"/>
        </w:rPr>
        <w:lastRenderedPageBreak/>
        <w:drawing>
          <wp:anchor distT="0" distB="0" distL="114300" distR="114300" simplePos="0" relativeHeight="251670528" behindDoc="0" locked="0" layoutInCell="1" allowOverlap="1" wp14:anchorId="55636501" wp14:editId="6126BBC4">
            <wp:simplePos x="0" y="0"/>
            <wp:positionH relativeFrom="column">
              <wp:posOffset>82250</wp:posOffset>
            </wp:positionH>
            <wp:positionV relativeFrom="paragraph">
              <wp:posOffset>567790</wp:posOffset>
            </wp:positionV>
            <wp:extent cx="4168140" cy="484187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8140" cy="484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A96">
        <w:rPr>
          <w:rFonts w:ascii="Arial" w:eastAsiaTheme="minorEastAsia" w:hAnsi="Arial" w:cs="Arial"/>
          <w:b/>
          <w:sz w:val="20"/>
          <w:szCs w:val="20"/>
          <w:lang w:eastAsia="en-AU"/>
        </w:rPr>
        <w:br w:type="page"/>
      </w:r>
    </w:p>
    <w:p w14:paraId="769FED4C" w14:textId="77777777" w:rsidR="005C5A96" w:rsidRPr="005C5A96" w:rsidDel="00F84F9B" w:rsidRDefault="005C5A96" w:rsidP="005C5A96">
      <w:pPr>
        <w:spacing w:after="0" w:line="240" w:lineRule="auto"/>
        <w:rPr>
          <w:del w:id="207" w:author="Daniel Shaw" w:date="2019-03-02T18:30:00Z"/>
          <w:rFonts w:ascii="Times New Roman" w:eastAsiaTheme="minorEastAsia" w:hAnsi="Times New Roman" w:cs="Times New Roman"/>
          <w:b/>
          <w:lang w:eastAsia="en-AU"/>
        </w:rPr>
      </w:pPr>
      <w:ins w:id="208" w:author="Daniel Shaw" w:date="2019-03-02T18:29:00Z">
        <w:r w:rsidRPr="005C5A96">
          <w:rPr>
            <w:rFonts w:ascii="Times New Roman" w:eastAsiaTheme="minorEastAsia" w:hAnsi="Times New Roman" w:cs="Times New Roman"/>
            <w:b/>
            <w:noProof/>
            <w:lang w:eastAsia="en-AU"/>
          </w:rPr>
          <w:lastRenderedPageBreak/>
          <w:drawing>
            <wp:anchor distT="0" distB="0" distL="114300" distR="114300" simplePos="0" relativeHeight="251671552" behindDoc="0" locked="0" layoutInCell="1" allowOverlap="1" wp14:anchorId="25FE3754" wp14:editId="249D654A">
              <wp:simplePos x="0" y="0"/>
              <wp:positionH relativeFrom="column">
                <wp:posOffset>0</wp:posOffset>
              </wp:positionH>
              <wp:positionV relativeFrom="paragraph">
                <wp:posOffset>635</wp:posOffset>
              </wp:positionV>
              <wp:extent cx="4178300" cy="66979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S Sedan Scrutineering Check List-page-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8300" cy="6697980"/>
                      </a:xfrm>
                      <a:prstGeom prst="rect">
                        <a:avLst/>
                      </a:prstGeom>
                    </pic:spPr>
                  </pic:pic>
                </a:graphicData>
              </a:graphic>
              <wp14:sizeRelH relativeFrom="page">
                <wp14:pctWidth>0</wp14:pctWidth>
              </wp14:sizeRelH>
              <wp14:sizeRelV relativeFrom="page">
                <wp14:pctHeight>0</wp14:pctHeight>
              </wp14:sizeRelV>
            </wp:anchor>
          </w:drawing>
        </w:r>
      </w:ins>
    </w:p>
    <w:p w14:paraId="705F656E" w14:textId="77777777" w:rsidR="005C5A96" w:rsidRPr="005C5A96" w:rsidRDefault="005C5A96" w:rsidP="005C5A96">
      <w:pPr>
        <w:spacing w:after="0" w:line="240" w:lineRule="auto"/>
        <w:rPr>
          <w:rFonts w:ascii="Arial" w:eastAsiaTheme="minorEastAsia" w:hAnsi="Arial" w:cs="Arial"/>
          <w:b/>
          <w:sz w:val="20"/>
          <w:lang w:eastAsia="en-AU"/>
        </w:rPr>
      </w:pPr>
      <w:del w:id="209" w:author="Daniel Shaw" w:date="2019-03-02T18:30:00Z">
        <w:r w:rsidRPr="005C5A96" w:rsidDel="00F84F9B">
          <w:rPr>
            <w:rFonts w:ascii="Arial" w:eastAsiaTheme="minorEastAsia" w:hAnsi="Arial" w:cs="Arial"/>
            <w:b/>
            <w:sz w:val="20"/>
            <w:lang w:eastAsia="en-AU"/>
          </w:rPr>
          <w:br w:type="page"/>
        </w:r>
      </w:del>
    </w:p>
    <w:p w14:paraId="16C331A9" w14:textId="77777777" w:rsidR="005C5A96" w:rsidRPr="005C5A96" w:rsidRDefault="005C5A96" w:rsidP="005C5A96">
      <w:pPr>
        <w:spacing w:after="0" w:line="240" w:lineRule="auto"/>
        <w:jc w:val="both"/>
        <w:rPr>
          <w:rFonts w:ascii="Arial" w:eastAsiaTheme="minorEastAsia" w:hAnsi="Arial" w:cs="Arial"/>
          <w:b/>
          <w:color w:val="FF0000"/>
          <w:sz w:val="20"/>
          <w:lang w:eastAsia="en-AU"/>
        </w:rPr>
      </w:pPr>
      <w:r w:rsidRPr="005C5A96">
        <w:rPr>
          <w:rFonts w:ascii="Arial" w:eastAsiaTheme="minorEastAsia" w:hAnsi="Arial" w:cs="Arial"/>
          <w:b/>
          <w:color w:val="FF0000"/>
          <w:sz w:val="20"/>
          <w:lang w:eastAsia="en-AU"/>
        </w:rPr>
        <w:lastRenderedPageBreak/>
        <w:t>Large Scale Minis: (Old Rule)</w:t>
      </w:r>
    </w:p>
    <w:p w14:paraId="5954EE3E" w14:textId="77777777" w:rsidR="005C5A96" w:rsidRPr="005C5A96" w:rsidRDefault="005C5A96" w:rsidP="005C5A96">
      <w:pPr>
        <w:spacing w:after="0" w:line="240" w:lineRule="auto"/>
        <w:jc w:val="both"/>
        <w:rPr>
          <w:rFonts w:ascii="Arial" w:eastAsiaTheme="minorEastAsia" w:hAnsi="Arial" w:cs="Arial"/>
          <w:b/>
          <w:color w:val="0070C0"/>
          <w:sz w:val="20"/>
          <w:lang w:eastAsia="en-AU"/>
        </w:rPr>
      </w:pPr>
      <w:r w:rsidRPr="005C5A96">
        <w:rPr>
          <w:rFonts w:ascii="Arial" w:eastAsiaTheme="minorEastAsia" w:hAnsi="Arial" w:cs="Arial"/>
          <w:b/>
          <w:color w:val="0070C0"/>
          <w:sz w:val="20"/>
          <w:lang w:eastAsia="en-AU"/>
        </w:rPr>
        <w:t>Will be known as 510 4WD (NEW RULE)</w:t>
      </w:r>
    </w:p>
    <w:p w14:paraId="2A44B62A" w14:textId="77777777" w:rsidR="005C5A96" w:rsidRPr="005C5A96" w:rsidRDefault="005C5A96" w:rsidP="005C5A96">
      <w:pPr>
        <w:spacing w:after="0" w:line="240" w:lineRule="auto"/>
        <w:jc w:val="both"/>
        <w:rPr>
          <w:rFonts w:ascii="Arial" w:eastAsiaTheme="minorEastAsia" w:hAnsi="Arial" w:cs="Arial"/>
          <w:b/>
          <w:color w:val="0070C0"/>
          <w:sz w:val="20"/>
          <w:lang w:eastAsia="en-AU"/>
        </w:rPr>
      </w:pPr>
      <w:r w:rsidRPr="005C5A96">
        <w:rPr>
          <w:rFonts w:ascii="Arial" w:eastAsiaTheme="minorEastAsia" w:hAnsi="Arial" w:cs="Arial"/>
          <w:b/>
          <w:color w:val="0070C0"/>
          <w:sz w:val="20"/>
          <w:lang w:eastAsia="en-AU"/>
        </w:rPr>
        <w:t>Chassis can Be from any manufacturer providing they fit within the following rule set.</w:t>
      </w:r>
    </w:p>
    <w:p w14:paraId="290D237B" w14:textId="77777777" w:rsidR="005C5A96" w:rsidRPr="005C5A96" w:rsidRDefault="005C5A96" w:rsidP="005C5A96">
      <w:pPr>
        <w:spacing w:after="0" w:line="240" w:lineRule="auto"/>
        <w:jc w:val="both"/>
        <w:rPr>
          <w:rFonts w:ascii="Times New Roman" w:eastAsiaTheme="minorEastAsia" w:hAnsi="Times New Roman" w:cs="Times New Roman"/>
          <w:b/>
          <w:lang w:eastAsia="en-AU"/>
        </w:rPr>
      </w:pPr>
    </w:p>
    <w:p w14:paraId="7816DE54" w14:textId="77777777" w:rsidR="005C5A96" w:rsidRPr="005C5A96" w:rsidRDefault="005C5A96" w:rsidP="005C5A96">
      <w:pPr>
        <w:spacing w:after="0" w:line="252" w:lineRule="auto"/>
        <w:ind w:right="52"/>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 xml:space="preserve">The purpose of these technical specifications is to enable drivers to compete in a controlled class, which offers both a low cost and a level playing field.  </w:t>
      </w:r>
    </w:p>
    <w:p w14:paraId="205C22A5" w14:textId="77777777" w:rsidR="005C5A96" w:rsidRPr="005C5A96" w:rsidRDefault="005C5A96" w:rsidP="005C5A96">
      <w:pPr>
        <w:spacing w:after="0"/>
        <w:jc w:val="both"/>
        <w:rPr>
          <w:rFonts w:ascii="Arial" w:eastAsia="Calibri" w:hAnsi="Arial" w:cs="Arial"/>
          <w:color w:val="000000"/>
          <w:sz w:val="18"/>
          <w:szCs w:val="18"/>
          <w:lang w:eastAsia="en-AU"/>
        </w:rPr>
      </w:pPr>
    </w:p>
    <w:p w14:paraId="09A9DD99" w14:textId="77777777" w:rsidR="005C5A96" w:rsidRPr="005C5A96" w:rsidRDefault="005C5A96" w:rsidP="005C5A96">
      <w:pPr>
        <w:spacing w:after="5" w:line="250" w:lineRule="auto"/>
        <w:ind w:right="59"/>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No modifications are permitted other than the modifications, option and aftermarket parts as listed.</w:t>
      </w:r>
    </w:p>
    <w:p w14:paraId="54A6FF43" w14:textId="77777777" w:rsidR="005C5A96" w:rsidRPr="005C5A96" w:rsidRDefault="005C5A96" w:rsidP="005C5A96">
      <w:pPr>
        <w:spacing w:after="0"/>
        <w:jc w:val="both"/>
        <w:rPr>
          <w:rFonts w:ascii="Arial" w:eastAsia="Calibri" w:hAnsi="Arial" w:cs="Arial"/>
          <w:color w:val="000000"/>
          <w:sz w:val="18"/>
          <w:szCs w:val="18"/>
          <w:lang w:eastAsia="en-AU"/>
        </w:rPr>
      </w:pPr>
    </w:p>
    <w:p w14:paraId="259B8E86" w14:textId="77777777" w:rsidR="005C5A96" w:rsidRPr="005C5A96" w:rsidRDefault="005C5A96" w:rsidP="005C5A96">
      <w:pPr>
        <w:spacing w:after="5" w:line="250" w:lineRule="auto"/>
        <w:ind w:right="59"/>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The intent of this class is; that it be an out of the box class with minimal modification allowed. Each approved modification from stock will be listed in these rules, approved optional parts will be shown with **. If a modification is not listed, it is not allowed. i.e. Aftermarket alloy screws, coloured washers, home built parts etc.</w:t>
      </w:r>
      <w:r w:rsidRPr="005C5A96">
        <w:rPr>
          <w:rFonts w:ascii="Arial" w:eastAsia="Calibri" w:hAnsi="Arial" w:cs="Arial"/>
          <w:noProof/>
          <w:color w:val="000000"/>
          <w:sz w:val="18"/>
          <w:szCs w:val="18"/>
          <w:lang w:eastAsia="en-AU"/>
        </w:rPr>
        <mc:AlternateContent>
          <mc:Choice Requires="wpg">
            <w:drawing>
              <wp:anchor distT="0" distB="0" distL="114300" distR="114300" simplePos="0" relativeHeight="251660288" behindDoc="0" locked="0" layoutInCell="1" allowOverlap="1" wp14:anchorId="45437E35" wp14:editId="494D852E">
                <wp:simplePos x="0" y="0"/>
                <wp:positionH relativeFrom="page">
                  <wp:posOffset>793998</wp:posOffset>
                </wp:positionH>
                <wp:positionV relativeFrom="page">
                  <wp:posOffset>10146784</wp:posOffset>
                </wp:positionV>
                <wp:extent cx="6239256" cy="6090"/>
                <wp:effectExtent l="0" t="0" r="0" b="0"/>
                <wp:wrapTopAndBottom/>
                <wp:docPr id="11713" name="Group 11713"/>
                <wp:cNvGraphicFramePr/>
                <a:graphic xmlns:a="http://schemas.openxmlformats.org/drawingml/2006/main">
                  <a:graphicData uri="http://schemas.microsoft.com/office/word/2010/wordprocessingGroup">
                    <wpg:wgp>
                      <wpg:cNvGrpSpPr/>
                      <wpg:grpSpPr>
                        <a:xfrm>
                          <a:off x="0" y="0"/>
                          <a:ext cx="6239256" cy="6090"/>
                          <a:chOff x="0" y="0"/>
                          <a:chExt cx="6239256" cy="6090"/>
                        </a:xfrm>
                      </wpg:grpSpPr>
                      <wps:wsp>
                        <wps:cNvPr id="13494" name="Shape 13494"/>
                        <wps:cNvSpPr/>
                        <wps:spPr>
                          <a:xfrm>
                            <a:off x="0" y="0"/>
                            <a:ext cx="6239256" cy="9144"/>
                          </a:xfrm>
                          <a:custGeom>
                            <a:avLst/>
                            <a:gdLst/>
                            <a:ahLst/>
                            <a:cxnLst/>
                            <a:rect l="0" t="0" r="0" b="0"/>
                            <a:pathLst>
                              <a:path w="6239256" h="9144">
                                <a:moveTo>
                                  <a:pt x="0" y="0"/>
                                </a:moveTo>
                                <a:lnTo>
                                  <a:pt x="6239256" y="0"/>
                                </a:lnTo>
                                <a:lnTo>
                                  <a:pt x="6239256"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DA4A2ED" id="Group 11713" o:spid="_x0000_s1026" style="position:absolute;margin-left:62.5pt;margin-top:798.95pt;width:491.3pt;height:.5pt;z-index:251660288;mso-position-horizontal-relative:page;mso-position-vertical-relative:page" coordsize="623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">
                <v:shape id="Shape 13494" o:spid="_x0000_s1027" style="position:absolute;width:62392;height:91;visibility:visible;mso-wrap-style:square;v-text-anchor:top" coordsize="6239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" path="m,l6239256,r,9144l,9144,,e" fillcolor="black" stroked="f" strokeweight="0">
                  <v:stroke miterlimit="83231f" joinstyle="miter"/>
                  <v:path arrowok="t" textboxrect="0,0,6239256,9144"/>
                </v:shape>
                <w10:wrap type="topAndBottom" anchorx="page" anchory="page"/>
              </v:group>
            </w:pict>
          </mc:Fallback>
        </mc:AlternateContent>
      </w:r>
    </w:p>
    <w:p w14:paraId="5BB774B5" w14:textId="77777777" w:rsidR="005C5A96" w:rsidRPr="005C5A96" w:rsidRDefault="005C5A96" w:rsidP="005C5A96">
      <w:pPr>
        <w:keepNext/>
        <w:keepLines/>
        <w:spacing w:after="10" w:line="250" w:lineRule="auto"/>
        <w:jc w:val="both"/>
        <w:outlineLvl w:val="0"/>
        <w:rPr>
          <w:rFonts w:ascii="Arial" w:eastAsia="Calibri" w:hAnsi="Arial" w:cs="Arial"/>
          <w:color w:val="000000"/>
          <w:sz w:val="18"/>
          <w:szCs w:val="18"/>
          <w:lang w:eastAsia="en-AU"/>
        </w:rPr>
      </w:pPr>
    </w:p>
    <w:p w14:paraId="28052F47" w14:textId="77777777" w:rsidR="005C5A96" w:rsidRPr="005C5A96" w:rsidRDefault="005C5A96" w:rsidP="005C5A96">
      <w:pPr>
        <w:keepNext/>
        <w:keepLines/>
        <w:spacing w:before="240" w:after="120" w:line="250" w:lineRule="auto"/>
        <w:jc w:val="both"/>
        <w:outlineLvl w:val="0"/>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 xml:space="preserve">TECHNICAL SPECIFICATIONS: </w:t>
      </w:r>
    </w:p>
    <w:p w14:paraId="69F3835E" w14:textId="77777777" w:rsidR="005C5A96" w:rsidRPr="005C5A96" w:rsidRDefault="005C5A96" w:rsidP="005C5A96">
      <w:pPr>
        <w:numPr>
          <w:ilvl w:val="0"/>
          <w:numId w:val="14"/>
        </w:numPr>
        <w:spacing w:before="120" w:after="120" w:line="252"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large scale </w:t>
      </w:r>
      <w:r w:rsidRPr="005C5A96">
        <w:rPr>
          <w:rFonts w:ascii="Arial" w:eastAsia="Calibri" w:hAnsi="Arial" w:cs="Arial"/>
          <w:b/>
          <w:bCs/>
          <w:color w:val="0070C0"/>
          <w:sz w:val="18"/>
          <w:szCs w:val="18"/>
        </w:rPr>
        <w:t>510 4WD</w:t>
      </w:r>
      <w:r w:rsidRPr="005C5A96">
        <w:rPr>
          <w:rFonts w:ascii="Arial" w:eastAsia="Calibri" w:hAnsi="Arial" w:cs="Arial"/>
          <w:color w:val="000000"/>
          <w:sz w:val="18"/>
          <w:szCs w:val="18"/>
        </w:rPr>
        <w:t xml:space="preserve">, apart from the listed optional parts, must be presented in stock condition. </w:t>
      </w:r>
    </w:p>
    <w:p w14:paraId="3E039F6A" w14:textId="77777777" w:rsidR="005C5A96" w:rsidRPr="005C5A96" w:rsidRDefault="005C5A96" w:rsidP="005C5A96">
      <w:pPr>
        <w:numPr>
          <w:ilvl w:val="0"/>
          <w:numId w:val="14"/>
        </w:numPr>
        <w:spacing w:before="120" w:after="120" w:line="252"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term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 xml:space="preserve">--- Refers to the original (OEM)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p>
    <w:p w14:paraId="2C077F6C" w14:textId="77777777" w:rsidR="005C5A96" w:rsidRPr="005C5A96" w:rsidRDefault="005C5A96" w:rsidP="005C5A96">
      <w:pPr>
        <w:numPr>
          <w:ilvl w:val="0"/>
          <w:numId w:val="14"/>
        </w:numPr>
        <w:spacing w:before="120" w:after="120" w:line="252"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term OEM --- Refers to original specified parts or specification from the manufacturer  </w:t>
      </w:r>
    </w:p>
    <w:p w14:paraId="36B02AE0" w14:textId="77777777" w:rsidR="005C5A96" w:rsidRPr="005C5A96" w:rsidRDefault="005C5A96" w:rsidP="005C5A96">
      <w:pPr>
        <w:numPr>
          <w:ilvl w:val="0"/>
          <w:numId w:val="14"/>
        </w:numPr>
        <w:spacing w:before="120" w:after="120" w:line="252"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term Stock Condition --- As supplied from the original (OEM) </w:t>
      </w:r>
      <w:r w:rsidRPr="005C5A96">
        <w:rPr>
          <w:rFonts w:ascii="Arial" w:eastAsia="Calibri" w:hAnsi="Arial" w:cs="Arial"/>
          <w:b/>
          <w:bCs/>
          <w:color w:val="0070C0"/>
          <w:sz w:val="18"/>
          <w:szCs w:val="18"/>
        </w:rPr>
        <w:t>510</w:t>
      </w:r>
      <w:r w:rsidRPr="005C5A96">
        <w:rPr>
          <w:rFonts w:ascii="Arial" w:eastAsia="Calibri" w:hAnsi="Arial" w:cs="Arial"/>
          <w:color w:val="000000"/>
          <w:sz w:val="18"/>
          <w:szCs w:val="18"/>
        </w:rPr>
        <w:t xml:space="preserve"> 4-wheel drive  </w:t>
      </w:r>
    </w:p>
    <w:p w14:paraId="1F69A8A5" w14:textId="77777777" w:rsidR="005C5A96" w:rsidRPr="005C5A96" w:rsidRDefault="005C5A96" w:rsidP="005C5A96">
      <w:pPr>
        <w:numPr>
          <w:ilvl w:val="0"/>
          <w:numId w:val="14"/>
        </w:numPr>
        <w:spacing w:before="120" w:after="120" w:line="252"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Manufacturer in stock condition (without upgrades)  </w:t>
      </w:r>
    </w:p>
    <w:p w14:paraId="3377908B" w14:textId="77777777" w:rsidR="005C5A96" w:rsidRPr="005C5A96" w:rsidRDefault="005C5A96" w:rsidP="005C5A96">
      <w:pPr>
        <w:spacing w:after="0"/>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 xml:space="preserve"> </w:t>
      </w:r>
    </w:p>
    <w:p w14:paraId="0CF0ECBB"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11B6794F"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20588818"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7F69C3A0"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1782D933"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11D3279D"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6CA35A58"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51CDD788"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60D25618"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003DC0D2"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p>
    <w:p w14:paraId="5C1AF38E" w14:textId="77777777" w:rsidR="005C5A96" w:rsidRPr="005C5A96" w:rsidRDefault="005C5A96" w:rsidP="005C5A96">
      <w:pPr>
        <w:spacing w:before="240" w:after="120" w:line="240" w:lineRule="auto"/>
        <w:jc w:val="both"/>
        <w:rPr>
          <w:rFonts w:ascii="Arial" w:eastAsia="Calibri" w:hAnsi="Arial" w:cs="Arial"/>
          <w:color w:val="000000"/>
          <w:sz w:val="18"/>
          <w:szCs w:val="18"/>
          <w:lang w:eastAsia="en-AU"/>
        </w:rPr>
      </w:pPr>
      <w:r w:rsidRPr="005C5A96">
        <w:rPr>
          <w:rFonts w:ascii="Arial" w:eastAsia="Calibri" w:hAnsi="Arial" w:cs="Arial"/>
          <w:b/>
          <w:color w:val="000000"/>
          <w:sz w:val="18"/>
          <w:szCs w:val="18"/>
          <w:lang w:eastAsia="en-AU"/>
        </w:rPr>
        <w:t xml:space="preserve">GENERAL SPECIFICATIONS:   </w:t>
      </w:r>
    </w:p>
    <w:p w14:paraId="10FE826E" w14:textId="77777777" w:rsidR="005C5A96" w:rsidRPr="005C5A96" w:rsidRDefault="005C5A96" w:rsidP="005C5A96">
      <w:pPr>
        <w:keepNext/>
        <w:keepLines/>
        <w:numPr>
          <w:ilvl w:val="0"/>
          <w:numId w:val="15"/>
        </w:numPr>
        <w:spacing w:before="120" w:after="120" w:line="250" w:lineRule="auto"/>
        <w:ind w:left="357" w:right="391" w:hanging="357"/>
        <w:jc w:val="both"/>
        <w:outlineLvl w:val="0"/>
        <w:rPr>
          <w:rFonts w:ascii="Arial" w:eastAsia="Calibri" w:hAnsi="Arial" w:cs="Arial"/>
          <w:b/>
          <w:color w:val="000000"/>
          <w:sz w:val="18"/>
          <w:szCs w:val="18"/>
        </w:rPr>
      </w:pPr>
      <w:r w:rsidRPr="005C5A96">
        <w:rPr>
          <w:rFonts w:ascii="Arial" w:eastAsia="Calibri" w:hAnsi="Arial" w:cs="Arial"/>
          <w:color w:val="000000"/>
          <w:sz w:val="18"/>
          <w:szCs w:val="18"/>
        </w:rPr>
        <w:t xml:space="preserve">The large scale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Mini /</w:t>
      </w:r>
      <w:r w:rsidRPr="005C5A96">
        <w:rPr>
          <w:rFonts w:ascii="Arial" w:eastAsia="Calibri" w:hAnsi="Arial" w:cs="Arial"/>
          <w:b/>
          <w:bCs/>
          <w:color w:val="0070C0"/>
          <w:sz w:val="18"/>
          <w:szCs w:val="18"/>
        </w:rPr>
        <w:t>BMW M3/Porsche</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body has to be a genuine scale in appearance and be a true represented model of a 1:1 racing Mini Cooper/</w:t>
      </w:r>
      <w:r w:rsidRPr="005C5A96">
        <w:rPr>
          <w:rFonts w:ascii="Arial" w:eastAsia="Calibri" w:hAnsi="Arial" w:cs="Arial"/>
          <w:b/>
          <w:bCs/>
          <w:color w:val="0070C0"/>
          <w:sz w:val="18"/>
          <w:szCs w:val="18"/>
        </w:rPr>
        <w:t>BMW M3/ Porsche</w:t>
      </w:r>
      <w:r w:rsidRPr="005C5A96">
        <w:rPr>
          <w:rFonts w:ascii="Arial" w:eastAsia="Calibri" w:hAnsi="Arial" w:cs="Arial"/>
          <w:color w:val="000000"/>
          <w:sz w:val="18"/>
          <w:szCs w:val="18"/>
        </w:rPr>
        <w:t>. Maximum fuel capacity is 700cc (700ml)</w:t>
      </w:r>
    </w:p>
    <w:p w14:paraId="0EDE70C8" w14:textId="77777777" w:rsidR="005C5A96" w:rsidRPr="005C5A96" w:rsidRDefault="005C5A96" w:rsidP="005C5A96">
      <w:pPr>
        <w:keepNext/>
        <w:keepLines/>
        <w:numPr>
          <w:ilvl w:val="0"/>
          <w:numId w:val="15"/>
        </w:numPr>
        <w:spacing w:before="120" w:after="120" w:line="250" w:lineRule="auto"/>
        <w:ind w:left="357" w:right="391" w:hanging="357"/>
        <w:jc w:val="both"/>
        <w:outlineLvl w:val="0"/>
        <w:rPr>
          <w:rFonts w:ascii="Arial" w:eastAsia="Calibri" w:hAnsi="Arial" w:cs="Arial"/>
          <w:b/>
          <w:color w:val="000000"/>
          <w:sz w:val="18"/>
          <w:szCs w:val="18"/>
        </w:rPr>
      </w:pPr>
      <w:r w:rsidRPr="005C5A96">
        <w:rPr>
          <w:rFonts w:ascii="Arial" w:eastAsia="Calibri" w:hAnsi="Arial" w:cs="Arial"/>
          <w:color w:val="000000"/>
          <w:sz w:val="18"/>
          <w:szCs w:val="18"/>
        </w:rPr>
        <w:t>Minimum weight (without fuel) is 10kg</w:t>
      </w:r>
    </w:p>
    <w:p w14:paraId="069972B0" w14:textId="77777777" w:rsidR="005C5A96" w:rsidRPr="005C5A96" w:rsidRDefault="005C5A96" w:rsidP="005C5A96">
      <w:pPr>
        <w:keepNext/>
        <w:keepLines/>
        <w:numPr>
          <w:ilvl w:val="0"/>
          <w:numId w:val="15"/>
        </w:numPr>
        <w:spacing w:before="120" w:after="120" w:line="250" w:lineRule="auto"/>
        <w:ind w:left="357" w:right="391" w:hanging="357"/>
        <w:jc w:val="both"/>
        <w:outlineLvl w:val="0"/>
        <w:rPr>
          <w:rFonts w:ascii="Arial" w:eastAsia="Calibri" w:hAnsi="Arial" w:cs="Arial"/>
          <w:b/>
          <w:color w:val="FF0000"/>
          <w:sz w:val="18"/>
          <w:szCs w:val="18"/>
        </w:rPr>
      </w:pPr>
      <w:r w:rsidRPr="005C5A96">
        <w:rPr>
          <w:rFonts w:ascii="Arial" w:eastAsia="Calibri" w:hAnsi="Arial" w:cs="Arial"/>
          <w:color w:val="FF0000"/>
          <w:sz w:val="18"/>
          <w:szCs w:val="18"/>
        </w:rPr>
        <w:t>Minimum wheel base is 510mm (Old Rule)</w:t>
      </w:r>
    </w:p>
    <w:p w14:paraId="47D18F19" w14:textId="1E03AF3B" w:rsidR="005C5A96" w:rsidRPr="005C5A96" w:rsidRDefault="005C5A96" w:rsidP="005C5A96">
      <w:pPr>
        <w:keepNext/>
        <w:keepLines/>
        <w:numPr>
          <w:ilvl w:val="0"/>
          <w:numId w:val="15"/>
        </w:numPr>
        <w:spacing w:before="120" w:after="120" w:line="250" w:lineRule="auto"/>
        <w:ind w:left="357" w:right="391" w:hanging="357"/>
        <w:jc w:val="both"/>
        <w:outlineLvl w:val="0"/>
        <w:rPr>
          <w:rFonts w:ascii="Arial" w:eastAsia="Calibri" w:hAnsi="Arial" w:cs="Arial"/>
          <w:b/>
          <w:color w:val="FF0000"/>
          <w:sz w:val="18"/>
          <w:szCs w:val="18"/>
        </w:rPr>
      </w:pPr>
      <w:r w:rsidRPr="005C5A96">
        <w:rPr>
          <w:rFonts w:ascii="Arial" w:eastAsia="Calibri" w:hAnsi="Arial" w:cs="Arial"/>
          <w:color w:val="0070C0"/>
          <w:sz w:val="18"/>
          <w:szCs w:val="18"/>
        </w:rPr>
        <w:t>Wheel base is 510mm</w:t>
      </w:r>
      <w:r w:rsidR="00A01387">
        <w:rPr>
          <w:rFonts w:ascii="Arial" w:eastAsia="Calibri" w:hAnsi="Arial" w:cs="Arial"/>
          <w:color w:val="0070C0"/>
          <w:sz w:val="18"/>
          <w:szCs w:val="18"/>
        </w:rPr>
        <w:t xml:space="preserve"> only</w:t>
      </w:r>
      <w:r w:rsidRPr="005C5A96">
        <w:rPr>
          <w:rFonts w:ascii="Arial" w:eastAsia="Calibri" w:hAnsi="Arial" w:cs="Arial"/>
          <w:color w:val="0070C0"/>
          <w:sz w:val="18"/>
          <w:szCs w:val="18"/>
        </w:rPr>
        <w:t xml:space="preserve"> (NEW RULE)</w:t>
      </w:r>
    </w:p>
    <w:p w14:paraId="4D6B7EA9" w14:textId="77777777" w:rsidR="005C5A96" w:rsidRPr="005C5A96" w:rsidRDefault="005C5A96" w:rsidP="005C5A96">
      <w:pPr>
        <w:keepNext/>
        <w:keepLines/>
        <w:tabs>
          <w:tab w:val="center" w:pos="1572"/>
        </w:tabs>
        <w:spacing w:before="120" w:after="120" w:line="250" w:lineRule="auto"/>
        <w:ind w:right="391"/>
        <w:jc w:val="both"/>
        <w:outlineLvl w:val="0"/>
        <w:rPr>
          <w:rFonts w:ascii="Arial" w:eastAsia="Calibri" w:hAnsi="Arial" w:cs="Arial"/>
          <w:b/>
          <w:color w:val="000000"/>
          <w:sz w:val="18"/>
          <w:szCs w:val="18"/>
          <w:lang w:eastAsia="en-AU"/>
        </w:rPr>
      </w:pPr>
    </w:p>
    <w:p w14:paraId="2FE6E54C" w14:textId="77777777" w:rsidR="005C5A96" w:rsidRPr="005C5A96" w:rsidRDefault="005C5A96" w:rsidP="005C5A96">
      <w:pPr>
        <w:keepNext/>
        <w:keepLines/>
        <w:tabs>
          <w:tab w:val="center" w:pos="1572"/>
        </w:tabs>
        <w:spacing w:before="120" w:after="120" w:line="250" w:lineRule="auto"/>
        <w:ind w:right="391"/>
        <w:jc w:val="both"/>
        <w:outlineLvl w:val="0"/>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MINI /</w:t>
      </w:r>
      <w:r w:rsidRPr="005C5A96">
        <w:rPr>
          <w:rFonts w:ascii="Arial" w:eastAsia="Calibri" w:hAnsi="Arial" w:cs="Arial"/>
          <w:bCs/>
          <w:color w:val="0070C0"/>
          <w:sz w:val="18"/>
          <w:szCs w:val="18"/>
          <w:lang w:eastAsia="en-AU"/>
        </w:rPr>
        <w:t xml:space="preserve"> </w:t>
      </w:r>
      <w:r w:rsidRPr="005C5A96">
        <w:rPr>
          <w:rFonts w:ascii="Arial" w:eastAsia="Calibri" w:hAnsi="Arial" w:cs="Arial"/>
          <w:b/>
          <w:color w:val="0070C0"/>
          <w:sz w:val="18"/>
          <w:szCs w:val="18"/>
          <w:lang w:eastAsia="en-AU"/>
        </w:rPr>
        <w:t>BMW M3 and Porsche</w:t>
      </w:r>
      <w:r w:rsidRPr="005C5A96">
        <w:rPr>
          <w:rFonts w:ascii="Arial" w:eastAsia="Calibri" w:hAnsi="Arial" w:cs="Arial"/>
          <w:b/>
          <w:color w:val="000000"/>
          <w:sz w:val="18"/>
          <w:szCs w:val="18"/>
          <w:lang w:eastAsia="en-AU"/>
        </w:rPr>
        <w:t xml:space="preserve">: </w:t>
      </w:r>
    </w:p>
    <w:p w14:paraId="47F76E86" w14:textId="77777777" w:rsidR="005C5A96" w:rsidRPr="005C5A96" w:rsidRDefault="005C5A96" w:rsidP="005C5A96">
      <w:pPr>
        <w:numPr>
          <w:ilvl w:val="0"/>
          <w:numId w:val="16"/>
        </w:numPr>
        <w:spacing w:after="120" w:line="252" w:lineRule="auto"/>
        <w:ind w:left="357" w:right="380" w:hanging="357"/>
        <w:jc w:val="both"/>
        <w:rPr>
          <w:rFonts w:ascii="Arial" w:eastAsia="Calibri" w:hAnsi="Arial" w:cs="Arial"/>
          <w:sz w:val="18"/>
          <w:szCs w:val="18"/>
        </w:rPr>
      </w:pPr>
      <w:r w:rsidRPr="005C5A96">
        <w:rPr>
          <w:rFonts w:ascii="Arial" w:eastAsia="Calibri" w:hAnsi="Arial" w:cs="Arial"/>
          <w:color w:val="000000"/>
          <w:sz w:val="18"/>
          <w:szCs w:val="18"/>
        </w:rPr>
        <w:t>The 510 4WD has to have a functioning mechanical brake</w:t>
      </w:r>
      <w:r w:rsidRPr="005C5A96">
        <w:rPr>
          <w:rFonts w:ascii="Arial" w:eastAsia="Calibri" w:hAnsi="Arial" w:cs="Arial"/>
          <w:sz w:val="18"/>
          <w:szCs w:val="18"/>
        </w:rPr>
        <w:t xml:space="preserve">, which has to be capable of keeping the car stationary whilst the engine is running. </w:t>
      </w:r>
    </w:p>
    <w:p w14:paraId="7A57E351" w14:textId="77777777" w:rsidR="005C5A96" w:rsidRPr="005C5A96" w:rsidRDefault="005C5A96" w:rsidP="005C5A96">
      <w:pPr>
        <w:numPr>
          <w:ilvl w:val="0"/>
          <w:numId w:val="16"/>
        </w:numPr>
        <w:spacing w:after="120" w:line="252" w:lineRule="auto"/>
        <w:ind w:left="357" w:right="380" w:hanging="357"/>
        <w:jc w:val="both"/>
        <w:rPr>
          <w:rFonts w:ascii="Arial" w:eastAsia="Calibri" w:hAnsi="Arial" w:cs="Arial"/>
          <w:sz w:val="18"/>
          <w:szCs w:val="18"/>
        </w:rPr>
      </w:pPr>
      <w:r w:rsidRPr="005C5A96">
        <w:rPr>
          <w:rFonts w:ascii="Arial" w:eastAsia="Calibri" w:hAnsi="Arial" w:cs="Arial"/>
          <w:sz w:val="18"/>
          <w:szCs w:val="18"/>
        </w:rPr>
        <w:t xml:space="preserve">An electrical failsafe Kill Switch can be fitted to the car. The only function this switch can perform is shutting the engine off remotely via the transmitter or automatic engine shut off if radio contact is lost. (This function must be demonstrated at Technical Inspection) </w:t>
      </w:r>
    </w:p>
    <w:p w14:paraId="18B8960F" w14:textId="77777777" w:rsidR="005C5A96" w:rsidRPr="005C5A96" w:rsidRDefault="005C5A96" w:rsidP="005C5A96">
      <w:pPr>
        <w:numPr>
          <w:ilvl w:val="0"/>
          <w:numId w:val="16"/>
        </w:numPr>
        <w:spacing w:after="120" w:line="252" w:lineRule="auto"/>
        <w:ind w:left="357" w:right="380" w:hanging="357"/>
        <w:jc w:val="both"/>
        <w:rPr>
          <w:rFonts w:ascii="Arial" w:eastAsia="Calibri" w:hAnsi="Arial" w:cs="Arial"/>
          <w:sz w:val="18"/>
          <w:szCs w:val="18"/>
        </w:rPr>
      </w:pPr>
      <w:r w:rsidRPr="005C5A96">
        <w:rPr>
          <w:rFonts w:ascii="Arial" w:eastAsia="Calibri" w:hAnsi="Arial" w:cs="Arial"/>
          <w:sz w:val="18"/>
          <w:szCs w:val="18"/>
        </w:rPr>
        <w:t>Variable ratio transmission is not allowed.</w:t>
      </w:r>
    </w:p>
    <w:p w14:paraId="7C618C32" w14:textId="77777777" w:rsidR="005C5A96" w:rsidRPr="005C5A96" w:rsidRDefault="005C5A96" w:rsidP="005C5A96">
      <w:pPr>
        <w:numPr>
          <w:ilvl w:val="0"/>
          <w:numId w:val="16"/>
        </w:numPr>
        <w:spacing w:after="120" w:line="252" w:lineRule="auto"/>
        <w:ind w:left="357" w:right="380" w:hanging="357"/>
        <w:jc w:val="both"/>
        <w:rPr>
          <w:rFonts w:ascii="Arial" w:eastAsia="Calibri" w:hAnsi="Arial" w:cs="Arial"/>
          <w:color w:val="000000"/>
          <w:sz w:val="18"/>
          <w:szCs w:val="18"/>
        </w:rPr>
      </w:pPr>
      <w:r w:rsidRPr="005C5A96">
        <w:rPr>
          <w:rFonts w:ascii="Arial" w:eastAsia="Calibri" w:hAnsi="Arial" w:cs="Arial"/>
          <w:sz w:val="18"/>
          <w:szCs w:val="18"/>
        </w:rPr>
        <w:t xml:space="preserve">The 4 Wheel Drive system (drivetrain) and chassis for the 510 4WD are to be of the originally specified design and manufactured using the materials, as supplied by the manufacturer. 5. No other function/s, other than steering, throttle/brake are permitted to be used on the radio controller by the driver. Any other electronic or hydraulic systems is not allowed in on the car, with the exception of a transponder </w:t>
      </w:r>
      <w:r w:rsidRPr="005C5A96">
        <w:rPr>
          <w:rFonts w:ascii="Arial" w:eastAsia="Calibri" w:hAnsi="Arial" w:cs="Arial"/>
          <w:color w:val="000000"/>
          <w:sz w:val="18"/>
          <w:szCs w:val="18"/>
        </w:rPr>
        <w:t xml:space="preserve">and electronic kill switch, to stop the Mini in case of radio failure. </w:t>
      </w:r>
    </w:p>
    <w:p w14:paraId="454C56B2" w14:textId="77777777" w:rsidR="005C5A96" w:rsidRPr="005C5A96" w:rsidRDefault="005C5A96" w:rsidP="005C5A96">
      <w:pPr>
        <w:numPr>
          <w:ilvl w:val="0"/>
          <w:numId w:val="16"/>
        </w:numPr>
        <w:spacing w:after="120" w:line="252" w:lineRule="auto"/>
        <w:ind w:left="357" w:right="380"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position of the ignition cut---out switch must be marked on the body shell with a white circular decal, 30mm in diameter, outlined in red with a red E in the centre. The switch must remain in the manufacturers original position and not be modified. </w:t>
      </w:r>
    </w:p>
    <w:p w14:paraId="1CA6C04F" w14:textId="77777777" w:rsidR="005C5A96" w:rsidRPr="005C5A96" w:rsidDel="00D368E9" w:rsidRDefault="005C5A96" w:rsidP="005C5A96">
      <w:pPr>
        <w:spacing w:after="120" w:line="252" w:lineRule="auto"/>
        <w:ind w:right="380"/>
        <w:jc w:val="center"/>
        <w:rPr>
          <w:del w:id="210" w:author="Trent Aquilina" w:date="2019-10-27T22:21:00Z"/>
          <w:rFonts w:ascii="Arial" w:eastAsia="Calibri" w:hAnsi="Arial" w:cs="Arial"/>
          <w:color w:val="000000"/>
          <w:sz w:val="18"/>
          <w:szCs w:val="18"/>
          <w:lang w:eastAsia="en-AU"/>
        </w:rPr>
      </w:pPr>
      <w:r w:rsidRPr="005C5A96">
        <w:rPr>
          <w:rFonts w:ascii="Arial" w:eastAsiaTheme="minorEastAsia" w:hAnsi="Arial" w:cs="Arial"/>
          <w:sz w:val="18"/>
          <w:szCs w:val="18"/>
          <w:lang w:eastAsia="en-AU"/>
        </w:rPr>
        <w:t>Side intrusion bars if fitted must be made of nylon, plastic, carbon fibre or aluminium angle (Bunnings I/N:1067823) 20x12x1.4mm thick only. Any manufactured side intrusion bars MUST have all corners rounded and sharp edges removed.</w:t>
      </w:r>
      <w:del w:id="211" w:author="Trent Aquilina" w:date="2019-10-27T22:21:00Z">
        <w:r w:rsidRPr="005C5A96" w:rsidDel="00833FB0">
          <w:rPr>
            <w:rFonts w:ascii="Arial" w:eastAsia="Calibri" w:hAnsi="Arial" w:cs="Arial"/>
            <w:color w:val="000000"/>
            <w:sz w:val="18"/>
            <w:szCs w:val="18"/>
            <w:lang w:eastAsia="en-AU"/>
          </w:rPr>
          <w:delText xml:space="preserve">Side intrusion bars if fitted must be made of nylon, plastic or carbon fibre only. </w:delText>
        </w:r>
      </w:del>
    </w:p>
    <w:p w14:paraId="442C61C7" w14:textId="77777777" w:rsidR="005C5A96" w:rsidRPr="005C5A96" w:rsidRDefault="005C5A96" w:rsidP="005C5A96">
      <w:pPr>
        <w:spacing w:after="120" w:line="252" w:lineRule="auto"/>
        <w:ind w:right="380"/>
        <w:jc w:val="center"/>
        <w:rPr>
          <w:rFonts w:ascii="Arial" w:eastAsia="Calibri" w:hAnsi="Arial" w:cs="Arial"/>
          <w:color w:val="000000"/>
          <w:sz w:val="18"/>
          <w:szCs w:val="18"/>
          <w:lang w:eastAsia="en-AU"/>
        </w:rPr>
      </w:pPr>
      <w:ins w:id="212" w:author="Trent Aquilina" w:date="2019-10-27T22:55:00Z">
        <w:r w:rsidRPr="005C5A96">
          <w:rPr>
            <w:rFonts w:ascii="Times New Roman" w:eastAsiaTheme="minorEastAsia" w:hAnsi="Times New Roman" w:cs="Times New Roman"/>
            <w:noProof/>
            <w:lang w:eastAsia="en-AU"/>
          </w:rPr>
          <w:drawing>
            <wp:inline distT="0" distB="0" distL="0" distR="0" wp14:anchorId="3DFB0BF4" wp14:editId="63066C1A">
              <wp:extent cx="1771650" cy="60015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600153"/>
                      </a:xfrm>
                      <a:prstGeom prst="rect">
                        <a:avLst/>
                      </a:prstGeom>
                      <a:noFill/>
                      <a:ln>
                        <a:noFill/>
                      </a:ln>
                    </pic:spPr>
                  </pic:pic>
                </a:graphicData>
              </a:graphic>
            </wp:inline>
          </w:drawing>
        </w:r>
      </w:ins>
    </w:p>
    <w:p w14:paraId="75AFE947" w14:textId="77777777" w:rsidR="005C5A96" w:rsidRPr="005C5A96" w:rsidRDefault="005C5A96" w:rsidP="005C5A96">
      <w:pPr>
        <w:spacing w:after="0"/>
        <w:jc w:val="both"/>
        <w:rPr>
          <w:rFonts w:ascii="Arial" w:eastAsia="Calibri" w:hAnsi="Arial" w:cs="Arial"/>
          <w:b/>
          <w:color w:val="000000"/>
          <w:sz w:val="18"/>
          <w:szCs w:val="18"/>
          <w:lang w:eastAsia="en-AU"/>
        </w:rPr>
      </w:pPr>
    </w:p>
    <w:p w14:paraId="78954EC3" w14:textId="77777777" w:rsidR="005C5A96" w:rsidRPr="005C5A96" w:rsidRDefault="005C5A96" w:rsidP="005C5A96">
      <w:pPr>
        <w:spacing w:after="0"/>
        <w:jc w:val="both"/>
        <w:rPr>
          <w:rFonts w:ascii="Arial" w:eastAsia="Calibri" w:hAnsi="Arial" w:cs="Arial"/>
          <w:b/>
          <w:color w:val="000000"/>
          <w:sz w:val="18"/>
          <w:szCs w:val="18"/>
          <w:lang w:eastAsia="en-AU"/>
        </w:rPr>
      </w:pPr>
    </w:p>
    <w:p w14:paraId="12FB865B" w14:textId="77777777" w:rsidR="005C5A96" w:rsidRPr="005C5A96" w:rsidRDefault="005C5A96" w:rsidP="005C5A96">
      <w:pPr>
        <w:keepNext/>
        <w:keepLines/>
        <w:tabs>
          <w:tab w:val="center" w:pos="1731"/>
        </w:tabs>
        <w:spacing w:before="240" w:after="120" w:line="250" w:lineRule="auto"/>
        <w:jc w:val="both"/>
        <w:outlineLvl w:val="0"/>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lastRenderedPageBreak/>
        <w:t xml:space="preserve">SERVO’S &amp; RADIO: </w:t>
      </w:r>
    </w:p>
    <w:p w14:paraId="565DF9BE" w14:textId="77777777" w:rsidR="005C5A96" w:rsidRPr="005C5A96" w:rsidRDefault="005C5A96" w:rsidP="005C5A96">
      <w:pPr>
        <w:numPr>
          <w:ilvl w:val="0"/>
          <w:numId w:val="17"/>
        </w:numPr>
        <w:spacing w:after="120" w:line="252" w:lineRule="auto"/>
        <w:ind w:left="357" w:right="60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Maximum two servos are allowed, a single steering, and one </w:t>
      </w:r>
      <w:ins w:id="213" w:author="Trent Aquilina" w:date="2019-03-17T15:06:00Z">
        <w:r w:rsidRPr="005C5A96">
          <w:rPr>
            <w:rFonts w:ascii="Arial" w:eastAsia="Calibri" w:hAnsi="Arial" w:cs="Arial"/>
            <w:color w:val="000000"/>
            <w:sz w:val="18"/>
            <w:szCs w:val="18"/>
          </w:rPr>
          <w:t xml:space="preserve">                   </w:t>
        </w:r>
      </w:ins>
      <w:r w:rsidRPr="005C5A96">
        <w:rPr>
          <w:rFonts w:ascii="Arial" w:eastAsia="Calibri" w:hAnsi="Arial" w:cs="Arial"/>
          <w:color w:val="000000"/>
          <w:sz w:val="18"/>
          <w:szCs w:val="18"/>
        </w:rPr>
        <w:t>brake</w:t>
      </w:r>
      <w:ins w:id="214" w:author="Trent Aquilina" w:date="2019-03-17T15:05:00Z">
        <w:r w:rsidRPr="005C5A96">
          <w:rPr>
            <w:rFonts w:ascii="Arial" w:eastAsia="Calibri" w:hAnsi="Arial" w:cs="Arial"/>
            <w:color w:val="000000"/>
            <w:sz w:val="18"/>
            <w:szCs w:val="18"/>
          </w:rPr>
          <w:t xml:space="preserve"> </w:t>
        </w:r>
      </w:ins>
      <w:del w:id="215" w:author="Trent Aquilina" w:date="2019-03-17T15:06:00Z">
        <w:r w:rsidRPr="005C5A96" w:rsidDel="00190D16">
          <w:rPr>
            <w:rFonts w:ascii="Arial" w:eastAsia="Calibri" w:hAnsi="Arial" w:cs="Arial"/>
            <w:color w:val="000000"/>
            <w:sz w:val="18"/>
            <w:szCs w:val="18"/>
          </w:rPr>
          <w:delText xml:space="preserve"> </w:delText>
        </w:r>
      </w:del>
      <w:r w:rsidRPr="005C5A96">
        <w:rPr>
          <w:rFonts w:ascii="Arial" w:eastAsia="Calibri" w:hAnsi="Arial" w:cs="Arial"/>
          <w:color w:val="000000"/>
          <w:sz w:val="18"/>
          <w:szCs w:val="18"/>
        </w:rPr>
        <w:t>/</w:t>
      </w:r>
      <w:ins w:id="216" w:author="Trent Aquilina" w:date="2019-03-17T15:05:00Z">
        <w:r w:rsidRPr="005C5A96">
          <w:rPr>
            <w:rFonts w:ascii="Arial" w:eastAsia="Calibri" w:hAnsi="Arial" w:cs="Arial"/>
            <w:color w:val="000000"/>
            <w:sz w:val="18"/>
            <w:szCs w:val="18"/>
          </w:rPr>
          <w:t xml:space="preserve"> </w:t>
        </w:r>
      </w:ins>
      <w:r w:rsidRPr="005C5A96">
        <w:rPr>
          <w:rFonts w:ascii="Arial" w:eastAsia="Calibri" w:hAnsi="Arial" w:cs="Arial"/>
          <w:color w:val="000000"/>
          <w:sz w:val="18"/>
          <w:szCs w:val="18"/>
        </w:rPr>
        <w:t xml:space="preserve">throttle servo. </w:t>
      </w:r>
    </w:p>
    <w:p w14:paraId="6E42E010" w14:textId="77777777" w:rsidR="005C5A96" w:rsidRPr="005C5A96" w:rsidRDefault="005C5A96" w:rsidP="005C5A96">
      <w:pPr>
        <w:numPr>
          <w:ilvl w:val="0"/>
          <w:numId w:val="17"/>
        </w:numPr>
        <w:spacing w:after="120" w:line="252" w:lineRule="auto"/>
        <w:ind w:left="357" w:right="60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Transmitter radio, servos and batteries are open. </w:t>
      </w:r>
    </w:p>
    <w:p w14:paraId="169AB130" w14:textId="77777777" w:rsidR="005C5A96" w:rsidRPr="005C5A96" w:rsidRDefault="005C5A96" w:rsidP="005C5A96">
      <w:pPr>
        <w:spacing w:after="5" w:line="251" w:lineRule="auto"/>
        <w:ind w:right="604"/>
        <w:contextualSpacing/>
        <w:jc w:val="both"/>
        <w:rPr>
          <w:rFonts w:ascii="Arial" w:eastAsia="Calibri" w:hAnsi="Arial" w:cs="Arial"/>
          <w:color w:val="000000"/>
          <w:sz w:val="18"/>
          <w:szCs w:val="18"/>
        </w:rPr>
      </w:pPr>
    </w:p>
    <w:p w14:paraId="478C3D27" w14:textId="77777777" w:rsidR="005C5A96" w:rsidRPr="005C5A96" w:rsidRDefault="005C5A96" w:rsidP="005C5A96">
      <w:pPr>
        <w:spacing w:after="5" w:line="251" w:lineRule="auto"/>
        <w:ind w:right="604"/>
        <w:contextualSpacing/>
        <w:jc w:val="both"/>
        <w:rPr>
          <w:rFonts w:ascii="Arial" w:eastAsia="Calibri" w:hAnsi="Arial" w:cs="Arial"/>
          <w:color w:val="000000"/>
          <w:sz w:val="18"/>
          <w:szCs w:val="18"/>
        </w:rPr>
      </w:pPr>
    </w:p>
    <w:p w14:paraId="6A12DC47" w14:textId="77777777" w:rsidR="005C5A96" w:rsidRPr="005C5A96" w:rsidRDefault="005C5A96" w:rsidP="005C5A96">
      <w:pPr>
        <w:keepNext/>
        <w:keepLines/>
        <w:tabs>
          <w:tab w:val="center" w:pos="1168"/>
        </w:tabs>
        <w:spacing w:before="240" w:after="120" w:line="250" w:lineRule="auto"/>
        <w:jc w:val="both"/>
        <w:outlineLvl w:val="0"/>
        <w:rPr>
          <w:rFonts w:ascii="Arial" w:eastAsia="Calibri" w:hAnsi="Arial" w:cs="Arial"/>
          <w:b/>
          <w:color w:val="000000"/>
          <w:sz w:val="18"/>
          <w:szCs w:val="18"/>
          <w:lang w:eastAsia="en-AU"/>
        </w:rPr>
      </w:pPr>
      <w:r w:rsidRPr="005C5A96">
        <w:rPr>
          <w:rFonts w:ascii="Arial" w:eastAsia="Calibri" w:hAnsi="Arial" w:cs="Arial"/>
          <w:b/>
          <w:noProof/>
          <w:color w:val="000000"/>
          <w:sz w:val="18"/>
          <w:szCs w:val="18"/>
          <w:lang w:eastAsia="en-AU"/>
        </w:rPr>
        <mc:AlternateContent>
          <mc:Choice Requires="wpg">
            <w:drawing>
              <wp:anchor distT="0" distB="0" distL="114300" distR="114300" simplePos="0" relativeHeight="251664384" behindDoc="0" locked="0" layoutInCell="1" allowOverlap="1" wp14:anchorId="086E00D5" wp14:editId="7F22A79E">
                <wp:simplePos x="0" y="0"/>
                <wp:positionH relativeFrom="page">
                  <wp:posOffset>819906</wp:posOffset>
                </wp:positionH>
                <wp:positionV relativeFrom="page">
                  <wp:posOffset>10146784</wp:posOffset>
                </wp:positionV>
                <wp:extent cx="6213348" cy="6090"/>
                <wp:effectExtent l="0" t="0" r="0" b="0"/>
                <wp:wrapTopAndBottom/>
                <wp:docPr id="10414" name="Group 10414"/>
                <wp:cNvGraphicFramePr/>
                <a:graphic xmlns:a="http://schemas.openxmlformats.org/drawingml/2006/main">
                  <a:graphicData uri="http://schemas.microsoft.com/office/word/2010/wordprocessingGroup">
                    <wpg:wgp>
                      <wpg:cNvGrpSpPr/>
                      <wpg:grpSpPr>
                        <a:xfrm>
                          <a:off x="0" y="0"/>
                          <a:ext cx="6213348" cy="6090"/>
                          <a:chOff x="0" y="0"/>
                          <a:chExt cx="6213348" cy="6090"/>
                        </a:xfrm>
                      </wpg:grpSpPr>
                      <wps:wsp>
                        <wps:cNvPr id="13496" name="Shape 13496"/>
                        <wps:cNvSpPr/>
                        <wps:spPr>
                          <a:xfrm>
                            <a:off x="0" y="0"/>
                            <a:ext cx="6213348" cy="9144"/>
                          </a:xfrm>
                          <a:custGeom>
                            <a:avLst/>
                            <a:gdLst/>
                            <a:ahLst/>
                            <a:cxnLst/>
                            <a:rect l="0" t="0" r="0" b="0"/>
                            <a:pathLst>
                              <a:path w="6213348" h="9144">
                                <a:moveTo>
                                  <a:pt x="0" y="0"/>
                                </a:moveTo>
                                <a:lnTo>
                                  <a:pt x="6213348" y="0"/>
                                </a:lnTo>
                                <a:lnTo>
                                  <a:pt x="6213348"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F63E31F" id="Group 10414" o:spid="_x0000_s1026" style="position:absolute;margin-left:64.55pt;margin-top:798.95pt;width:489.25pt;height:.5pt;z-index:251664384;mso-position-horizontal-relative:page;mso-position-vertical-relative:page" coordsize="6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">
                <v:shape id="Shape 13496" o:spid="_x0000_s1027" style="position:absolute;width:62133;height:91;visibility:visible;mso-wrap-style:square;v-text-anchor:top" coordsize="62133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" path="m,l6213348,r,9144l,9144,,e" fillcolor="black" stroked="f" strokeweight="0">
                  <v:stroke miterlimit="83231f" joinstyle="miter"/>
                  <v:path arrowok="t" textboxrect="0,0,6213348,9144"/>
                </v:shape>
                <w10:wrap type="topAndBottom" anchorx="page" anchory="page"/>
              </v:group>
            </w:pict>
          </mc:Fallback>
        </mc:AlternateContent>
      </w:r>
      <w:r w:rsidRPr="005C5A96">
        <w:rPr>
          <w:rFonts w:ascii="Arial" w:eastAsia="Calibri" w:hAnsi="Arial" w:cs="Arial"/>
          <w:b/>
          <w:color w:val="000000"/>
          <w:sz w:val="18"/>
          <w:szCs w:val="18"/>
          <w:lang w:eastAsia="en-AU"/>
        </w:rPr>
        <w:t xml:space="preserve">BODY: </w:t>
      </w:r>
    </w:p>
    <w:p w14:paraId="70998B32" w14:textId="77777777" w:rsidR="005C5A96" w:rsidRPr="005C5A96" w:rsidRDefault="005C5A96" w:rsidP="005C5A96">
      <w:pPr>
        <w:numPr>
          <w:ilvl w:val="0"/>
          <w:numId w:val="18"/>
        </w:numPr>
        <w:spacing w:after="120" w:line="251" w:lineRule="auto"/>
        <w:ind w:left="360" w:right="1090"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Bodies have to be properly fixed to the chassis and must cover the outer edge of the wheels at the centre of the axle when viewed from the top. 2. </w:t>
      </w:r>
    </w:p>
    <w:p w14:paraId="4D7E0396" w14:textId="77777777" w:rsidR="005C5A96" w:rsidRPr="005C5A96" w:rsidRDefault="005C5A96" w:rsidP="005C5A96">
      <w:pPr>
        <w:numPr>
          <w:ilvl w:val="0"/>
          <w:numId w:val="18"/>
        </w:numPr>
        <w:spacing w:after="120" w:line="251" w:lineRule="auto"/>
        <w:ind w:left="360" w:right="1090"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It is compulsory to cut out the 2 front side door windows. </w:t>
      </w:r>
    </w:p>
    <w:p w14:paraId="765C663C" w14:textId="77777777" w:rsidR="005C5A96" w:rsidRPr="005C5A96" w:rsidRDefault="005C5A96" w:rsidP="005C5A96">
      <w:pPr>
        <w:numPr>
          <w:ilvl w:val="0"/>
          <w:numId w:val="19"/>
        </w:numPr>
        <w:spacing w:after="120" w:line="251" w:lineRule="auto"/>
        <w:ind w:left="1639" w:right="259"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Option #1: To remove rear windscreen </w:t>
      </w:r>
    </w:p>
    <w:p w14:paraId="51CAF658" w14:textId="77777777" w:rsidR="005C5A96" w:rsidRPr="005C5A96" w:rsidRDefault="005C5A96" w:rsidP="005C5A96">
      <w:pPr>
        <w:numPr>
          <w:ilvl w:val="0"/>
          <w:numId w:val="19"/>
        </w:numPr>
        <w:spacing w:after="120" w:line="240" w:lineRule="auto"/>
        <w:ind w:left="1639"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Option #2: Cut out one or both side rear windows – Rear windscreen must remain </w:t>
      </w:r>
    </w:p>
    <w:p w14:paraId="72597332" w14:textId="77777777" w:rsidR="005C5A96" w:rsidRPr="005C5A96" w:rsidRDefault="005C5A96" w:rsidP="005C5A96">
      <w:pPr>
        <w:spacing w:after="120" w:line="250" w:lineRule="auto"/>
        <w:ind w:right="59"/>
        <w:jc w:val="both"/>
        <w:rPr>
          <w:rFonts w:ascii="Arial" w:eastAsia="Calibri" w:hAnsi="Arial" w:cs="Arial"/>
          <w:i/>
          <w:color w:val="000000"/>
          <w:sz w:val="18"/>
          <w:szCs w:val="18"/>
          <w:lang w:eastAsia="en-AU"/>
        </w:rPr>
      </w:pPr>
      <w:r w:rsidRPr="005C5A96">
        <w:rPr>
          <w:rFonts w:ascii="Arial" w:eastAsia="Calibri" w:hAnsi="Arial" w:cs="Arial"/>
          <w:i/>
          <w:color w:val="000000"/>
          <w:sz w:val="18"/>
          <w:szCs w:val="18"/>
          <w:lang w:eastAsia="en-AU"/>
        </w:rPr>
        <w:t>NOTE: **Only one option can be selected not both. Front windscreen must remain at all times.</w:t>
      </w:r>
    </w:p>
    <w:p w14:paraId="6CA52E36" w14:textId="77777777" w:rsidR="005C5A96" w:rsidRPr="005C5A96" w:rsidRDefault="005C5A96" w:rsidP="005C5A96">
      <w:pPr>
        <w:numPr>
          <w:ilvl w:val="0"/>
          <w:numId w:val="41"/>
        </w:numPr>
        <w:spacing w:after="120" w:line="240" w:lineRule="auto"/>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body shell must be painted or wrapped with all windows to remain clear. </w:t>
      </w:r>
    </w:p>
    <w:p w14:paraId="17EAC0EF" w14:textId="77777777" w:rsidR="005C5A96" w:rsidRPr="005C5A96" w:rsidRDefault="005C5A96" w:rsidP="005C5A96">
      <w:pPr>
        <w:numPr>
          <w:ilvl w:val="0"/>
          <w:numId w:val="20"/>
        </w:numPr>
        <w:spacing w:after="120" w:line="240" w:lineRule="auto"/>
        <w:jc w:val="both"/>
        <w:rPr>
          <w:rFonts w:ascii="Arial" w:eastAsia="Calibri" w:hAnsi="Arial" w:cs="Arial"/>
          <w:color w:val="000000"/>
          <w:sz w:val="18"/>
          <w:szCs w:val="18"/>
        </w:rPr>
      </w:pPr>
      <w:r w:rsidRPr="005C5A96">
        <w:rPr>
          <w:rFonts w:ascii="Arial" w:eastAsia="Calibri" w:hAnsi="Arial" w:cs="Arial"/>
          <w:color w:val="000000"/>
          <w:sz w:val="18"/>
          <w:szCs w:val="18"/>
        </w:rPr>
        <w:t xml:space="preserve">All parts of the Mini Cooper have to be covered by the body. Only the radio antenna, body posts, body pins and body options i.e. Mirrors, wipers etc. may protrude outside of body. You are not allowed to modify the Mini---body by cutting it over the marked trim lines or to widen it by heating it or parts of it. </w:t>
      </w:r>
    </w:p>
    <w:p w14:paraId="23F85948" w14:textId="77777777" w:rsidR="005C5A96" w:rsidRPr="005C5A96" w:rsidRDefault="005C5A96" w:rsidP="005C5A96">
      <w:pPr>
        <w:numPr>
          <w:ilvl w:val="0"/>
          <w:numId w:val="20"/>
        </w:numPr>
        <w:spacing w:after="120" w:line="240" w:lineRule="auto"/>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OEM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 xml:space="preserve">Mini Cooper body </w:t>
      </w:r>
      <w:r w:rsidRPr="005C5A96">
        <w:rPr>
          <w:rFonts w:ascii="Arial" w:eastAsia="Calibri" w:hAnsi="Arial" w:cs="Arial"/>
          <w:b/>
          <w:bCs/>
          <w:color w:val="0070C0"/>
          <w:sz w:val="18"/>
          <w:szCs w:val="18"/>
        </w:rPr>
        <w:t>BMW M3 and Porsche</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 xml:space="preserve">is approved for use. i.e. (Original Equipment Specified from the Manufacturer) </w:t>
      </w:r>
    </w:p>
    <w:p w14:paraId="0985EB70" w14:textId="77777777" w:rsidR="005C5A96" w:rsidRPr="005C5A96" w:rsidRDefault="005C5A96" w:rsidP="005C5A96">
      <w:pPr>
        <w:numPr>
          <w:ilvl w:val="0"/>
          <w:numId w:val="20"/>
        </w:numPr>
        <w:spacing w:after="120" w:line="240" w:lineRule="auto"/>
        <w:jc w:val="both"/>
        <w:rPr>
          <w:rFonts w:ascii="Arial" w:eastAsia="Calibri" w:hAnsi="Arial" w:cs="Arial"/>
          <w:color w:val="000000"/>
          <w:sz w:val="18"/>
          <w:szCs w:val="18"/>
        </w:rPr>
      </w:pPr>
      <w:r w:rsidRPr="005C5A96">
        <w:rPr>
          <w:rFonts w:ascii="Arial" w:eastAsia="Calibri" w:hAnsi="Arial" w:cs="Arial"/>
          <w:color w:val="000000"/>
          <w:sz w:val="18"/>
          <w:szCs w:val="18"/>
        </w:rPr>
        <w:t>An optional body mount for the bonnet may be used: **Part Number: FG---090 for Mini body shell</w:t>
      </w:r>
    </w:p>
    <w:p w14:paraId="71A5D7B7" w14:textId="77777777" w:rsidR="005C5A96" w:rsidRPr="005C5A96" w:rsidRDefault="005C5A96" w:rsidP="005C5A96">
      <w:pPr>
        <w:numPr>
          <w:ilvl w:val="0"/>
          <w:numId w:val="20"/>
        </w:numPr>
        <w:spacing w:after="120" w:line="240" w:lineRule="auto"/>
        <w:jc w:val="both"/>
        <w:rPr>
          <w:rFonts w:ascii="Arial" w:eastAsia="Calibri" w:hAnsi="Arial" w:cs="Arial"/>
          <w:b/>
          <w:bCs/>
          <w:color w:val="0070C0"/>
          <w:sz w:val="18"/>
          <w:szCs w:val="18"/>
        </w:rPr>
      </w:pPr>
      <w:r w:rsidRPr="005C5A96">
        <w:rPr>
          <w:rFonts w:ascii="Arial" w:eastAsia="Calibri" w:hAnsi="Arial" w:cs="Arial"/>
          <w:b/>
          <w:bCs/>
          <w:color w:val="0070C0"/>
          <w:sz w:val="18"/>
          <w:szCs w:val="18"/>
        </w:rPr>
        <w:t>Body Shell List</w:t>
      </w:r>
    </w:p>
    <w:p w14:paraId="025171E2" w14:textId="77777777" w:rsidR="005C5A96" w:rsidRPr="005C5A96" w:rsidRDefault="005C5A96" w:rsidP="005C5A96">
      <w:pPr>
        <w:numPr>
          <w:ilvl w:val="0"/>
          <w:numId w:val="20"/>
        </w:numPr>
        <w:spacing w:after="120" w:line="240" w:lineRule="auto"/>
        <w:jc w:val="both"/>
        <w:rPr>
          <w:rFonts w:ascii="Arial" w:eastAsia="Calibri" w:hAnsi="Arial" w:cs="Arial"/>
          <w:b/>
          <w:bCs/>
          <w:color w:val="0070C0"/>
          <w:sz w:val="18"/>
          <w:szCs w:val="18"/>
        </w:rPr>
      </w:pPr>
      <w:r w:rsidRPr="005C5A96">
        <w:rPr>
          <w:rFonts w:ascii="Arial" w:eastAsia="Calibri" w:hAnsi="Arial" w:cs="Arial"/>
          <w:b/>
          <w:bCs/>
          <w:color w:val="0070C0"/>
          <w:sz w:val="18"/>
          <w:szCs w:val="18"/>
        </w:rPr>
        <w:t>BMW M3 FG08059</w:t>
      </w:r>
    </w:p>
    <w:p w14:paraId="098A9BE2" w14:textId="77777777" w:rsidR="005C5A96" w:rsidRPr="005C5A96" w:rsidRDefault="005C5A96" w:rsidP="005C5A96">
      <w:pPr>
        <w:numPr>
          <w:ilvl w:val="0"/>
          <w:numId w:val="20"/>
        </w:numPr>
        <w:spacing w:after="120" w:line="240" w:lineRule="auto"/>
        <w:jc w:val="both"/>
        <w:rPr>
          <w:rFonts w:ascii="Arial" w:eastAsia="Calibri" w:hAnsi="Arial" w:cs="Arial"/>
          <w:b/>
          <w:bCs/>
          <w:color w:val="0070C0"/>
          <w:sz w:val="18"/>
          <w:szCs w:val="18"/>
        </w:rPr>
      </w:pPr>
      <w:r w:rsidRPr="005C5A96">
        <w:rPr>
          <w:rFonts w:ascii="Arial" w:eastAsia="Calibri" w:hAnsi="Arial" w:cs="Arial"/>
          <w:b/>
          <w:bCs/>
          <w:color w:val="0070C0"/>
          <w:sz w:val="18"/>
          <w:szCs w:val="18"/>
        </w:rPr>
        <w:t>Mini FG05180</w:t>
      </w:r>
    </w:p>
    <w:p w14:paraId="258AEA19" w14:textId="77777777" w:rsidR="005C5A96" w:rsidRPr="005C5A96" w:rsidRDefault="005C5A96" w:rsidP="005C5A96">
      <w:pPr>
        <w:numPr>
          <w:ilvl w:val="0"/>
          <w:numId w:val="20"/>
        </w:numPr>
        <w:spacing w:after="120" w:line="240" w:lineRule="auto"/>
        <w:jc w:val="both"/>
        <w:rPr>
          <w:rFonts w:ascii="Arial" w:eastAsia="Calibri" w:hAnsi="Arial" w:cs="Arial"/>
          <w:b/>
          <w:bCs/>
          <w:color w:val="0070C0"/>
          <w:sz w:val="18"/>
          <w:szCs w:val="18"/>
        </w:rPr>
      </w:pPr>
      <w:r w:rsidRPr="005C5A96">
        <w:rPr>
          <w:rFonts w:ascii="Arial" w:eastAsia="Calibri" w:hAnsi="Arial" w:cs="Arial"/>
          <w:b/>
          <w:bCs/>
          <w:color w:val="0070C0"/>
          <w:sz w:val="18"/>
          <w:szCs w:val="18"/>
        </w:rPr>
        <w:t>Porsche FG 05170/5</w:t>
      </w:r>
    </w:p>
    <w:p w14:paraId="5D438601" w14:textId="77777777" w:rsidR="005C5A96" w:rsidRPr="005C5A96" w:rsidRDefault="005C5A96" w:rsidP="005C5A96">
      <w:pPr>
        <w:spacing w:after="120" w:line="240" w:lineRule="auto"/>
        <w:jc w:val="both"/>
        <w:rPr>
          <w:rFonts w:ascii="Arial" w:eastAsia="Calibri" w:hAnsi="Arial" w:cs="Arial"/>
          <w:color w:val="000000"/>
          <w:sz w:val="18"/>
          <w:szCs w:val="18"/>
          <w:lang w:eastAsia="en-AU"/>
        </w:rPr>
      </w:pPr>
    </w:p>
    <w:p w14:paraId="0278C985" w14:textId="77777777" w:rsidR="005C5A96" w:rsidRPr="005C5A96" w:rsidRDefault="005C5A96" w:rsidP="005C5A96">
      <w:pPr>
        <w:keepNext/>
        <w:keepLines/>
        <w:tabs>
          <w:tab w:val="center" w:pos="1695"/>
        </w:tabs>
        <w:spacing w:before="240" w:after="120" w:line="250" w:lineRule="auto"/>
        <w:ind w:right="62"/>
        <w:jc w:val="both"/>
        <w:outlineLvl w:val="0"/>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WING / SPOILER:</w:t>
      </w:r>
    </w:p>
    <w:p w14:paraId="6ED79362" w14:textId="77777777" w:rsidR="005C5A96" w:rsidRPr="005C5A96" w:rsidRDefault="005C5A96" w:rsidP="005C5A96">
      <w:pPr>
        <w:keepNext/>
        <w:keepLines/>
        <w:numPr>
          <w:ilvl w:val="0"/>
          <w:numId w:val="44"/>
        </w:numPr>
        <w:tabs>
          <w:tab w:val="center" w:pos="1695"/>
        </w:tabs>
        <w:spacing w:after="10" w:line="250" w:lineRule="auto"/>
        <w:ind w:left="567" w:right="61" w:hanging="425"/>
        <w:contextualSpacing/>
        <w:jc w:val="both"/>
        <w:outlineLvl w:val="0"/>
        <w:rPr>
          <w:rFonts w:ascii="Arial" w:eastAsia="Calibri" w:hAnsi="Arial" w:cs="Arial"/>
          <w:b/>
          <w:color w:val="000000"/>
          <w:sz w:val="18"/>
          <w:szCs w:val="18"/>
        </w:rPr>
      </w:pPr>
      <w:r w:rsidRPr="005C5A96">
        <w:rPr>
          <w:rFonts w:ascii="Arial" w:eastAsia="Calibri" w:hAnsi="Arial" w:cs="Arial"/>
          <w:sz w:val="18"/>
          <w:szCs w:val="18"/>
        </w:rPr>
        <w:t xml:space="preserve">Only wings or spoilers supplied with the original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sz w:val="18"/>
          <w:szCs w:val="18"/>
        </w:rPr>
        <w:t>Mini/</w:t>
      </w:r>
      <w:r w:rsidRPr="005C5A96">
        <w:rPr>
          <w:rFonts w:ascii="Arial" w:eastAsia="Calibri" w:hAnsi="Arial" w:cs="Arial"/>
          <w:b/>
          <w:bCs/>
          <w:color w:val="0070C0"/>
          <w:sz w:val="18"/>
          <w:szCs w:val="18"/>
        </w:rPr>
        <w:t>BMW M3 and Porsche</w:t>
      </w:r>
      <w:r w:rsidRPr="005C5A96">
        <w:rPr>
          <w:rFonts w:ascii="Arial" w:eastAsia="Calibri" w:hAnsi="Arial" w:cs="Arial"/>
          <w:color w:val="0070C0"/>
          <w:sz w:val="18"/>
          <w:szCs w:val="18"/>
        </w:rPr>
        <w:t xml:space="preserve"> </w:t>
      </w:r>
      <w:r w:rsidRPr="005C5A96">
        <w:rPr>
          <w:rFonts w:ascii="Arial" w:eastAsia="Calibri" w:hAnsi="Arial" w:cs="Arial"/>
          <w:sz w:val="18"/>
          <w:szCs w:val="18"/>
        </w:rPr>
        <w:t xml:space="preserve">bodyshell are permitted. No angle changes or modifications are allowed to wing or mounting. </w:t>
      </w:r>
    </w:p>
    <w:p w14:paraId="5F3E0CEA" w14:textId="77777777" w:rsidR="005C5A96" w:rsidRPr="005C5A96" w:rsidRDefault="005C5A96" w:rsidP="005C5A96">
      <w:pPr>
        <w:spacing w:after="0"/>
        <w:jc w:val="both"/>
        <w:rPr>
          <w:rFonts w:ascii="Arial" w:eastAsia="Calibri" w:hAnsi="Arial" w:cs="Arial"/>
          <w:sz w:val="18"/>
          <w:szCs w:val="18"/>
          <w:lang w:eastAsia="en-AU"/>
        </w:rPr>
      </w:pPr>
      <w:r w:rsidRPr="005C5A96">
        <w:rPr>
          <w:rFonts w:ascii="Arial" w:eastAsia="Calibri" w:hAnsi="Arial" w:cs="Arial"/>
          <w:sz w:val="18"/>
          <w:szCs w:val="18"/>
          <w:lang w:eastAsia="en-AU"/>
        </w:rPr>
        <w:t xml:space="preserve"> </w:t>
      </w:r>
    </w:p>
    <w:p w14:paraId="6A825694" w14:textId="77777777" w:rsidR="005C5A96" w:rsidRPr="005C5A96" w:rsidRDefault="005C5A96" w:rsidP="005C5A96">
      <w:pPr>
        <w:keepNext/>
        <w:keepLines/>
        <w:tabs>
          <w:tab w:val="center" w:pos="1280"/>
        </w:tabs>
        <w:spacing w:before="240" w:after="120" w:line="250" w:lineRule="auto"/>
        <w:jc w:val="both"/>
        <w:outlineLvl w:val="0"/>
        <w:rPr>
          <w:rFonts w:ascii="Arial" w:eastAsia="Calibri" w:hAnsi="Arial" w:cs="Arial"/>
          <w:b/>
          <w:sz w:val="18"/>
          <w:szCs w:val="18"/>
          <w:lang w:eastAsia="en-AU"/>
        </w:rPr>
      </w:pPr>
      <w:r w:rsidRPr="005C5A96">
        <w:rPr>
          <w:rFonts w:ascii="Arial" w:eastAsia="Calibri" w:hAnsi="Arial" w:cs="Arial"/>
          <w:b/>
          <w:sz w:val="18"/>
          <w:szCs w:val="18"/>
          <w:lang w:eastAsia="en-AU"/>
        </w:rPr>
        <w:lastRenderedPageBreak/>
        <w:t>BUMPER:</w:t>
      </w:r>
    </w:p>
    <w:p w14:paraId="25406959" w14:textId="77777777" w:rsidR="005C5A96" w:rsidRPr="005C5A96" w:rsidRDefault="005C5A96" w:rsidP="005C5A96">
      <w:pPr>
        <w:numPr>
          <w:ilvl w:val="0"/>
          <w:numId w:val="21"/>
        </w:numPr>
        <w:spacing w:after="5" w:line="251" w:lineRule="auto"/>
        <w:ind w:left="426" w:right="452" w:hanging="284"/>
        <w:contextualSpacing/>
        <w:jc w:val="both"/>
        <w:rPr>
          <w:rFonts w:ascii="Arial" w:eastAsia="Calibri" w:hAnsi="Arial" w:cs="Arial"/>
          <w:color w:val="000000"/>
          <w:sz w:val="18"/>
          <w:szCs w:val="18"/>
        </w:rPr>
      </w:pPr>
      <w:r w:rsidRPr="005C5A96">
        <w:rPr>
          <w:rFonts w:ascii="Arial" w:eastAsia="Calibri" w:hAnsi="Arial" w:cs="Arial"/>
          <w:color w:val="000000"/>
          <w:sz w:val="18"/>
          <w:szCs w:val="18"/>
        </w:rPr>
        <w:t>Foam must be attached to front bumper securely and fitted to suit front of the 4WD 1/5</w:t>
      </w:r>
      <w:r w:rsidRPr="005C5A96">
        <w:rPr>
          <w:rFonts w:ascii="Arial" w:eastAsia="Calibri" w:hAnsi="Arial" w:cs="Arial"/>
          <w:color w:val="000000"/>
          <w:sz w:val="18"/>
          <w:szCs w:val="18"/>
          <w:vertAlign w:val="superscript"/>
        </w:rPr>
        <w:t xml:space="preserve">TH </w:t>
      </w:r>
      <w:r w:rsidRPr="005C5A96">
        <w:rPr>
          <w:rFonts w:ascii="Arial" w:eastAsia="Calibri" w:hAnsi="Arial" w:cs="Arial"/>
          <w:color w:val="000000"/>
          <w:sz w:val="18"/>
          <w:szCs w:val="18"/>
        </w:rPr>
        <w:t xml:space="preserve">Mini body with a minimum 15mm foam overhang forward of plastic bumper </w:t>
      </w:r>
    </w:p>
    <w:p w14:paraId="33163F4B" w14:textId="77777777" w:rsidR="005C5A96" w:rsidRPr="005C5A96" w:rsidRDefault="005C5A96" w:rsidP="005C5A96">
      <w:pPr>
        <w:spacing w:after="5" w:line="251" w:lineRule="auto"/>
        <w:ind w:right="452"/>
        <w:jc w:val="both"/>
        <w:rPr>
          <w:rFonts w:ascii="Arial" w:eastAsia="Calibri" w:hAnsi="Arial" w:cs="Arial"/>
          <w:color w:val="000000"/>
          <w:sz w:val="18"/>
          <w:szCs w:val="18"/>
          <w:lang w:eastAsia="en-AU"/>
        </w:rPr>
      </w:pPr>
    </w:p>
    <w:p w14:paraId="7786F06B" w14:textId="77777777" w:rsidR="005C5A96" w:rsidRPr="005C5A96" w:rsidRDefault="005C5A96" w:rsidP="005C5A96">
      <w:pPr>
        <w:spacing w:before="240" w:after="120"/>
        <w:jc w:val="both"/>
        <w:rPr>
          <w:rFonts w:ascii="Arial" w:eastAsia="Calibri" w:hAnsi="Arial" w:cs="Arial"/>
          <w:b/>
          <w:color w:val="000000"/>
          <w:sz w:val="18"/>
          <w:szCs w:val="18"/>
          <w:lang w:eastAsia="en-AU"/>
        </w:rPr>
      </w:pPr>
      <w:r w:rsidRPr="005C5A96">
        <w:rPr>
          <w:rFonts w:ascii="Arial" w:eastAsia="Calibri" w:hAnsi="Arial" w:cs="Arial"/>
          <w:color w:val="000000"/>
          <w:sz w:val="18"/>
          <w:szCs w:val="18"/>
          <w:lang w:eastAsia="en-AU"/>
        </w:rPr>
        <w:t xml:space="preserve"> </w:t>
      </w:r>
      <w:r w:rsidRPr="005C5A96">
        <w:rPr>
          <w:rFonts w:ascii="Arial" w:eastAsia="Calibri" w:hAnsi="Arial" w:cs="Arial"/>
          <w:b/>
          <w:color w:val="000000"/>
          <w:sz w:val="18"/>
          <w:szCs w:val="18"/>
          <w:lang w:eastAsia="en-AU"/>
        </w:rPr>
        <w:t>CLUTCH:</w:t>
      </w:r>
    </w:p>
    <w:p w14:paraId="0EC2205A" w14:textId="77777777" w:rsidR="005C5A96" w:rsidRPr="005C5A96" w:rsidRDefault="005C5A96" w:rsidP="005C5A96">
      <w:pPr>
        <w:numPr>
          <w:ilvl w:val="0"/>
          <w:numId w:val="21"/>
        </w:numPr>
        <w:spacing w:after="120" w:line="240"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clutch must be a non---modified standard two---shoe clutch as per OEM specified with the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 xml:space="preserve">with no adjustment capability. </w:t>
      </w:r>
    </w:p>
    <w:p w14:paraId="485FCA54" w14:textId="77777777" w:rsidR="005C5A96" w:rsidRPr="005C5A96" w:rsidRDefault="005C5A96" w:rsidP="005C5A96">
      <w:pPr>
        <w:numPr>
          <w:ilvl w:val="0"/>
          <w:numId w:val="21"/>
        </w:numPr>
        <w:spacing w:after="120" w:line="240"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**An optional aftermarket clutch spring is allowed, it must not exceed 9500 RPM with a tolerance of + 5% on engagement. </w:t>
      </w:r>
    </w:p>
    <w:p w14:paraId="1DE1C3BF" w14:textId="77777777" w:rsidR="005C5A96" w:rsidRPr="005C5A96" w:rsidRDefault="005C5A96" w:rsidP="005C5A96">
      <w:pPr>
        <w:numPr>
          <w:ilvl w:val="0"/>
          <w:numId w:val="21"/>
        </w:numPr>
        <w:spacing w:after="120" w:line="240"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Clutch engagement will be checked at Technical Inspection </w:t>
      </w:r>
    </w:p>
    <w:p w14:paraId="791F37F2" w14:textId="77777777" w:rsidR="005C5A96" w:rsidRPr="005C5A96" w:rsidRDefault="005C5A96" w:rsidP="005C5A96">
      <w:pPr>
        <w:spacing w:after="120" w:line="240" w:lineRule="auto"/>
        <w:jc w:val="both"/>
        <w:rPr>
          <w:rFonts w:ascii="Arial" w:eastAsia="Calibri" w:hAnsi="Arial" w:cs="Arial"/>
          <w:color w:val="000000"/>
          <w:sz w:val="18"/>
          <w:szCs w:val="18"/>
          <w:lang w:eastAsia="en-AU"/>
        </w:rPr>
      </w:pPr>
    </w:p>
    <w:p w14:paraId="3DB23CA5" w14:textId="77777777" w:rsidR="005C5A96" w:rsidRPr="005C5A96" w:rsidRDefault="005C5A96" w:rsidP="005C5A96">
      <w:pPr>
        <w:spacing w:after="120" w:line="240" w:lineRule="auto"/>
        <w:jc w:val="both"/>
        <w:rPr>
          <w:rFonts w:ascii="Arial" w:eastAsia="Calibri" w:hAnsi="Arial" w:cs="Arial"/>
          <w:color w:val="000000"/>
          <w:sz w:val="18"/>
          <w:szCs w:val="18"/>
          <w:lang w:eastAsia="en-AU"/>
        </w:rPr>
      </w:pPr>
    </w:p>
    <w:p w14:paraId="79CD57FC" w14:textId="77777777" w:rsidR="005C5A96" w:rsidRPr="005C5A96" w:rsidRDefault="005C5A96" w:rsidP="005C5A96">
      <w:pPr>
        <w:spacing w:before="240" w:after="120" w:line="240" w:lineRule="auto"/>
        <w:jc w:val="both"/>
        <w:rPr>
          <w:rFonts w:ascii="Arial" w:eastAsia="Calibri" w:hAnsi="Arial" w:cs="Arial"/>
          <w:color w:val="000000"/>
          <w:sz w:val="18"/>
          <w:szCs w:val="18"/>
          <w:lang w:eastAsia="en-AU"/>
        </w:rPr>
      </w:pPr>
      <w:r w:rsidRPr="005C5A96">
        <w:rPr>
          <w:rFonts w:ascii="Arial" w:eastAsia="Calibri" w:hAnsi="Arial" w:cs="Arial"/>
          <w:b/>
          <w:color w:val="000000"/>
          <w:sz w:val="18"/>
          <w:szCs w:val="18"/>
          <w:lang w:eastAsia="en-AU"/>
        </w:rPr>
        <w:t>BRAKES:</w:t>
      </w:r>
    </w:p>
    <w:p w14:paraId="55B55AC7" w14:textId="77777777" w:rsidR="005C5A96" w:rsidRPr="005C5A96" w:rsidRDefault="005C5A96" w:rsidP="005C5A96">
      <w:pPr>
        <w:numPr>
          <w:ilvl w:val="0"/>
          <w:numId w:val="22"/>
        </w:numPr>
        <w:spacing w:after="5" w:line="251" w:lineRule="auto"/>
        <w:ind w:right="797"/>
        <w:contextualSpacing/>
        <w:jc w:val="both"/>
        <w:rPr>
          <w:rFonts w:ascii="Arial" w:eastAsia="Calibri" w:hAnsi="Arial" w:cs="Arial"/>
          <w:color w:val="000000"/>
          <w:sz w:val="18"/>
          <w:szCs w:val="18"/>
        </w:rPr>
      </w:pPr>
      <w:r w:rsidRPr="005C5A96">
        <w:rPr>
          <w:rFonts w:ascii="Arial" w:eastAsia="Calibri" w:hAnsi="Arial" w:cs="Arial"/>
          <w:color w:val="000000"/>
          <w:sz w:val="18"/>
          <w:szCs w:val="18"/>
        </w:rPr>
        <w:t xml:space="preserve">Front --- Only cable activated brakes with pressed steel rotors are permitted – as per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 xml:space="preserve">OEM specification. 2.   Rear --- Lay shaft brake only as per OEM specification. </w:t>
      </w:r>
    </w:p>
    <w:p w14:paraId="2968646D" w14:textId="77777777" w:rsidR="005C5A96" w:rsidRPr="005C5A96" w:rsidRDefault="005C5A96" w:rsidP="005C5A96">
      <w:pPr>
        <w:spacing w:after="0"/>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 xml:space="preserve"> </w:t>
      </w:r>
    </w:p>
    <w:p w14:paraId="24E18529" w14:textId="77777777" w:rsidR="005C5A96" w:rsidRPr="005C5A96" w:rsidRDefault="005C5A96" w:rsidP="005C5A96">
      <w:pPr>
        <w:keepNext/>
        <w:keepLines/>
        <w:tabs>
          <w:tab w:val="center" w:pos="1957"/>
        </w:tabs>
        <w:spacing w:before="240" w:after="120" w:line="250" w:lineRule="auto"/>
        <w:jc w:val="both"/>
        <w:outlineLvl w:val="0"/>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SHOCKS and SPRINGS:</w:t>
      </w:r>
    </w:p>
    <w:p w14:paraId="7ABE4E62" w14:textId="77777777" w:rsidR="005C5A96" w:rsidRPr="005C5A96" w:rsidRDefault="005C5A96" w:rsidP="005C5A96">
      <w:pPr>
        <w:numPr>
          <w:ilvl w:val="0"/>
          <w:numId w:val="22"/>
        </w:numPr>
        <w:spacing w:after="120" w:line="252" w:lineRule="auto"/>
        <w:ind w:right="259"/>
        <w:jc w:val="both"/>
        <w:rPr>
          <w:rFonts w:ascii="Arial" w:eastAsia="Calibri" w:hAnsi="Arial" w:cs="Arial"/>
          <w:color w:val="000000"/>
          <w:sz w:val="18"/>
          <w:szCs w:val="18"/>
        </w:rPr>
      </w:pPr>
      <w:r w:rsidRPr="005C5A96">
        <w:rPr>
          <w:rFonts w:ascii="Arial" w:eastAsia="Calibri" w:hAnsi="Arial" w:cs="Arial"/>
          <w:color w:val="000000"/>
          <w:sz w:val="18"/>
          <w:szCs w:val="18"/>
        </w:rPr>
        <w:t xml:space="preserve">Original Shock absorbers must not be modified in any manner. </w:t>
      </w:r>
    </w:p>
    <w:p w14:paraId="71D1F34B" w14:textId="77777777" w:rsidR="005C5A96" w:rsidRPr="005C5A96" w:rsidRDefault="005C5A96" w:rsidP="005C5A96">
      <w:pPr>
        <w:numPr>
          <w:ilvl w:val="0"/>
          <w:numId w:val="22"/>
        </w:numPr>
        <w:spacing w:after="120" w:line="252" w:lineRule="auto"/>
        <w:ind w:right="259"/>
        <w:jc w:val="both"/>
        <w:rPr>
          <w:rFonts w:ascii="Arial" w:eastAsia="Calibri" w:hAnsi="Arial" w:cs="Arial"/>
          <w:color w:val="000000"/>
          <w:sz w:val="18"/>
          <w:szCs w:val="18"/>
        </w:rPr>
      </w:pPr>
      <w:r w:rsidRPr="005C5A96">
        <w:rPr>
          <w:rFonts w:ascii="Arial" w:eastAsia="Calibri" w:hAnsi="Arial" w:cs="Arial"/>
          <w:color w:val="000000"/>
          <w:sz w:val="18"/>
          <w:szCs w:val="18"/>
        </w:rPr>
        <w:t xml:space="preserve">Only the following optional springs are allowed: </w:t>
      </w:r>
    </w:p>
    <w:p w14:paraId="1E6F8174" w14:textId="77777777" w:rsidR="005C5A96" w:rsidRPr="005C5A96" w:rsidRDefault="005C5A96" w:rsidP="005C5A96">
      <w:pPr>
        <w:spacing w:after="120" w:line="252" w:lineRule="auto"/>
        <w:ind w:right="259"/>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 xml:space="preserve">**Part Number: 07182 – Yellow </w:t>
      </w:r>
    </w:p>
    <w:p w14:paraId="36C606B3" w14:textId="77777777" w:rsidR="005C5A96" w:rsidRPr="005C5A96" w:rsidRDefault="005C5A96" w:rsidP="005C5A96">
      <w:pPr>
        <w:spacing w:after="120" w:line="252" w:lineRule="auto"/>
        <w:ind w:right="259"/>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**Part Number: 07183 – Red</w:t>
      </w:r>
    </w:p>
    <w:p w14:paraId="65FBC669" w14:textId="77777777" w:rsidR="005C5A96" w:rsidRPr="005C5A96" w:rsidRDefault="005C5A96" w:rsidP="005C5A96">
      <w:pPr>
        <w:spacing w:after="120" w:line="252" w:lineRule="auto"/>
        <w:ind w:right="259"/>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**Part Number: 07184 – Blue</w:t>
      </w:r>
    </w:p>
    <w:p w14:paraId="06F78BA1" w14:textId="77777777" w:rsidR="005C5A96" w:rsidRPr="005C5A96" w:rsidRDefault="005C5A96" w:rsidP="005C5A96">
      <w:pPr>
        <w:spacing w:after="120" w:line="252" w:lineRule="auto"/>
        <w:ind w:right="259"/>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 xml:space="preserve">**Part Number: 07185 - Violet </w:t>
      </w:r>
    </w:p>
    <w:p w14:paraId="61B45F07" w14:textId="77777777" w:rsidR="005C5A96" w:rsidRPr="005C5A96" w:rsidRDefault="005C5A96" w:rsidP="005C5A96">
      <w:pPr>
        <w:spacing w:after="120" w:line="252" w:lineRule="auto"/>
        <w:ind w:right="259"/>
        <w:jc w:val="both"/>
        <w:rPr>
          <w:rFonts w:ascii="Arial" w:eastAsia="Calibri" w:hAnsi="Arial" w:cs="Arial"/>
          <w:b/>
          <w:bCs/>
          <w:color w:val="0070C0"/>
          <w:sz w:val="18"/>
          <w:szCs w:val="18"/>
          <w:lang w:eastAsia="en-AU"/>
        </w:rPr>
      </w:pPr>
      <w:r w:rsidRPr="005C5A96">
        <w:rPr>
          <w:rFonts w:ascii="Arial" w:eastAsia="Calibri" w:hAnsi="Arial" w:cs="Arial"/>
          <w:b/>
          <w:bCs/>
          <w:color w:val="0070C0"/>
          <w:sz w:val="18"/>
          <w:szCs w:val="18"/>
          <w:lang w:eastAsia="en-AU"/>
        </w:rPr>
        <w:t>** Part Number: 07193 – Yellow Progressive 58mm (NEW RULE)</w:t>
      </w:r>
    </w:p>
    <w:p w14:paraId="5FAE6A94" w14:textId="77777777" w:rsidR="005C5A96" w:rsidRPr="005C5A96" w:rsidRDefault="005C5A96" w:rsidP="005C5A96">
      <w:pPr>
        <w:spacing w:after="120" w:line="252" w:lineRule="auto"/>
        <w:ind w:right="259"/>
        <w:jc w:val="both"/>
        <w:rPr>
          <w:rFonts w:ascii="Arial" w:eastAsia="Calibri" w:hAnsi="Arial" w:cs="Arial"/>
          <w:b/>
          <w:bCs/>
          <w:color w:val="0070C0"/>
          <w:sz w:val="18"/>
          <w:szCs w:val="18"/>
          <w:lang w:eastAsia="en-AU"/>
        </w:rPr>
      </w:pPr>
      <w:r w:rsidRPr="005C5A96">
        <w:rPr>
          <w:rFonts w:ascii="Arial" w:eastAsia="Calibri" w:hAnsi="Arial" w:cs="Arial"/>
          <w:b/>
          <w:bCs/>
          <w:color w:val="0070C0"/>
          <w:sz w:val="18"/>
          <w:szCs w:val="18"/>
          <w:lang w:eastAsia="en-AU"/>
        </w:rPr>
        <w:t>** Part Number: 07197--  Yellow Progressive 68mm (NEW RULE)</w:t>
      </w:r>
    </w:p>
    <w:p w14:paraId="413BA434" w14:textId="77777777" w:rsidR="005C5A96" w:rsidRPr="005C5A96" w:rsidRDefault="005C5A96" w:rsidP="005C5A96">
      <w:pPr>
        <w:numPr>
          <w:ilvl w:val="0"/>
          <w:numId w:val="23"/>
        </w:numPr>
        <w:spacing w:after="120" w:line="252" w:lineRule="auto"/>
        <w:ind w:right="68"/>
        <w:jc w:val="both"/>
        <w:rPr>
          <w:rFonts w:ascii="Arial" w:eastAsia="Calibri" w:hAnsi="Arial" w:cs="Arial"/>
          <w:color w:val="000000"/>
          <w:sz w:val="18"/>
          <w:szCs w:val="18"/>
        </w:rPr>
      </w:pPr>
      <w:r w:rsidRPr="005C5A96">
        <w:rPr>
          <w:rFonts w:ascii="Arial" w:eastAsia="Calibri" w:hAnsi="Arial" w:cs="Arial"/>
          <w:color w:val="000000"/>
          <w:sz w:val="18"/>
          <w:szCs w:val="18"/>
        </w:rPr>
        <w:t xml:space="preserve">Shock oil open. </w:t>
      </w:r>
    </w:p>
    <w:p w14:paraId="28174312" w14:textId="77777777" w:rsidR="005C5A96" w:rsidRPr="005C5A96" w:rsidRDefault="005C5A96" w:rsidP="005C5A96">
      <w:pPr>
        <w:numPr>
          <w:ilvl w:val="0"/>
          <w:numId w:val="23"/>
        </w:numPr>
        <w:spacing w:after="120" w:line="252" w:lineRule="auto"/>
        <w:ind w:right="68"/>
        <w:jc w:val="both"/>
        <w:rPr>
          <w:rFonts w:ascii="Arial" w:eastAsia="Calibri" w:hAnsi="Arial" w:cs="Arial"/>
          <w:color w:val="000000"/>
          <w:sz w:val="18"/>
          <w:szCs w:val="18"/>
        </w:rPr>
      </w:pPr>
      <w:r w:rsidRPr="005C5A96">
        <w:rPr>
          <w:rFonts w:ascii="Arial" w:eastAsia="Calibri" w:hAnsi="Arial" w:cs="Arial"/>
          <w:color w:val="000000"/>
          <w:sz w:val="18"/>
          <w:szCs w:val="18"/>
        </w:rPr>
        <w:t>Plastic shock adjusting 16mm rings can be used as an optional part: **Part Number: 07205/06.</w:t>
      </w:r>
    </w:p>
    <w:p w14:paraId="1F74DDC3" w14:textId="77777777" w:rsidR="005C5A96" w:rsidRPr="005C5A96" w:rsidRDefault="005C5A96" w:rsidP="005C5A96">
      <w:pPr>
        <w:numPr>
          <w:ilvl w:val="0"/>
          <w:numId w:val="23"/>
        </w:numPr>
        <w:spacing w:after="120" w:line="252" w:lineRule="auto"/>
        <w:ind w:right="68"/>
        <w:jc w:val="both"/>
        <w:rPr>
          <w:rFonts w:ascii="Arial" w:eastAsia="Calibri" w:hAnsi="Arial" w:cs="Arial"/>
          <w:color w:val="000000"/>
          <w:sz w:val="18"/>
          <w:szCs w:val="18"/>
        </w:rPr>
      </w:pPr>
      <w:r w:rsidRPr="005C5A96">
        <w:rPr>
          <w:rFonts w:ascii="Arial" w:eastAsia="Calibri" w:hAnsi="Arial" w:cs="Arial"/>
          <w:color w:val="000000"/>
          <w:sz w:val="18"/>
          <w:szCs w:val="18"/>
        </w:rPr>
        <w:t xml:space="preserve"> </w:t>
      </w:r>
    </w:p>
    <w:p w14:paraId="616C3B9C" w14:textId="77777777" w:rsidR="005C5A96" w:rsidRPr="005C5A96" w:rsidRDefault="005C5A96" w:rsidP="005C5A96">
      <w:pPr>
        <w:spacing w:after="0"/>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 xml:space="preserve"> </w:t>
      </w:r>
    </w:p>
    <w:p w14:paraId="1037AB3D" w14:textId="77777777" w:rsidR="005C5A96" w:rsidRPr="005C5A96" w:rsidRDefault="005C5A96" w:rsidP="005C5A96">
      <w:pPr>
        <w:keepNext/>
        <w:keepLines/>
        <w:tabs>
          <w:tab w:val="center" w:pos="2391"/>
        </w:tabs>
        <w:spacing w:before="240" w:after="120" w:line="250" w:lineRule="auto"/>
        <w:jc w:val="both"/>
        <w:outlineLvl w:val="0"/>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lastRenderedPageBreak/>
        <w:t>SWAY BARS / ANTI ROLL BARS:</w:t>
      </w:r>
    </w:p>
    <w:p w14:paraId="42B0F54A" w14:textId="77777777" w:rsidR="005C5A96" w:rsidRPr="005C5A96" w:rsidRDefault="005C5A96" w:rsidP="005C5A96">
      <w:pPr>
        <w:numPr>
          <w:ilvl w:val="0"/>
          <w:numId w:val="24"/>
        </w:numPr>
        <w:spacing w:after="5" w:line="251" w:lineRule="auto"/>
        <w:ind w:right="259"/>
        <w:contextualSpacing/>
        <w:jc w:val="both"/>
        <w:rPr>
          <w:rFonts w:ascii="Arial" w:eastAsia="Calibri" w:hAnsi="Arial" w:cs="Arial"/>
          <w:color w:val="000000"/>
          <w:sz w:val="18"/>
          <w:szCs w:val="18"/>
        </w:rPr>
      </w:pPr>
      <w:r w:rsidRPr="005C5A96">
        <w:rPr>
          <w:rFonts w:ascii="Arial" w:eastAsia="Calibri" w:hAnsi="Arial" w:cs="Arial"/>
          <w:color w:val="000000"/>
          <w:sz w:val="18"/>
          <w:szCs w:val="18"/>
        </w:rPr>
        <w:t xml:space="preserve">Only original sway bars as per OEM specification for the 510 4WD may be fitted front and rear. </w:t>
      </w:r>
    </w:p>
    <w:p w14:paraId="19BEDF38" w14:textId="77777777" w:rsidR="005C5A96" w:rsidRPr="005C5A96" w:rsidRDefault="005C5A96" w:rsidP="005C5A96">
      <w:pPr>
        <w:numPr>
          <w:ilvl w:val="0"/>
          <w:numId w:val="24"/>
        </w:numPr>
        <w:spacing w:after="5" w:line="251" w:lineRule="auto"/>
        <w:ind w:right="259"/>
        <w:contextualSpacing/>
        <w:jc w:val="both"/>
        <w:rPr>
          <w:rFonts w:ascii="Arial" w:eastAsia="Calibri" w:hAnsi="Arial" w:cs="Arial"/>
          <w:b/>
          <w:bCs/>
          <w:color w:val="0070C0"/>
          <w:sz w:val="18"/>
          <w:szCs w:val="18"/>
        </w:rPr>
      </w:pPr>
      <w:r w:rsidRPr="005C5A96">
        <w:rPr>
          <w:rFonts w:ascii="Arial" w:eastAsia="Calibri" w:hAnsi="Arial" w:cs="Arial"/>
          <w:b/>
          <w:bCs/>
          <w:color w:val="0070C0"/>
          <w:sz w:val="18"/>
          <w:szCs w:val="18"/>
        </w:rPr>
        <w:t>66260 4mm add 66261 5mm front Sway bars are allowed (NEW RULE ADDED)</w:t>
      </w:r>
    </w:p>
    <w:p w14:paraId="4A8617D2" w14:textId="77777777" w:rsidR="005C5A96" w:rsidRPr="005C5A96" w:rsidRDefault="005C5A96" w:rsidP="005C5A96">
      <w:pPr>
        <w:numPr>
          <w:ilvl w:val="0"/>
          <w:numId w:val="24"/>
        </w:numPr>
        <w:spacing w:after="5" w:line="251" w:lineRule="auto"/>
        <w:ind w:right="259"/>
        <w:contextualSpacing/>
        <w:jc w:val="both"/>
        <w:rPr>
          <w:rFonts w:ascii="Arial" w:eastAsia="Calibri" w:hAnsi="Arial" w:cs="Arial"/>
          <w:b/>
          <w:bCs/>
          <w:color w:val="0070C0"/>
          <w:sz w:val="18"/>
          <w:szCs w:val="18"/>
        </w:rPr>
      </w:pPr>
      <w:r w:rsidRPr="005C5A96">
        <w:rPr>
          <w:rFonts w:ascii="Arial" w:eastAsia="Calibri" w:hAnsi="Arial" w:cs="Arial"/>
          <w:b/>
          <w:bCs/>
          <w:color w:val="0070C0"/>
          <w:sz w:val="18"/>
          <w:szCs w:val="18"/>
        </w:rPr>
        <w:t>07071/05 SwayBar Rear 4mm and 07071/06 5mm Rear Sway Bar are allowed (NEW RULE ADDED)</w:t>
      </w:r>
    </w:p>
    <w:p w14:paraId="154CC123" w14:textId="77777777" w:rsidR="005C5A96" w:rsidRPr="005C5A96" w:rsidRDefault="005C5A96" w:rsidP="005C5A96">
      <w:pPr>
        <w:spacing w:after="5" w:line="251" w:lineRule="auto"/>
        <w:ind w:right="61"/>
        <w:jc w:val="both"/>
        <w:rPr>
          <w:rFonts w:ascii="Arial" w:eastAsia="Calibri" w:hAnsi="Arial" w:cs="Arial"/>
          <w:color w:val="000000"/>
          <w:sz w:val="18"/>
          <w:szCs w:val="18"/>
          <w:lang w:eastAsia="en-AU"/>
        </w:rPr>
      </w:pPr>
    </w:p>
    <w:p w14:paraId="3C9A1A21" w14:textId="77777777" w:rsidR="005C5A96" w:rsidRPr="005C5A96" w:rsidRDefault="005C5A96" w:rsidP="005C5A96">
      <w:pPr>
        <w:keepNext/>
        <w:keepLines/>
        <w:spacing w:before="240" w:after="120" w:line="250" w:lineRule="auto"/>
        <w:ind w:right="62"/>
        <w:jc w:val="both"/>
        <w:outlineLvl w:val="0"/>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FUELTANK SEAL/LID:</w:t>
      </w:r>
    </w:p>
    <w:p w14:paraId="7EE94996" w14:textId="77777777" w:rsidR="005C5A96" w:rsidRPr="005C5A96" w:rsidRDefault="005C5A96" w:rsidP="005C5A96">
      <w:pPr>
        <w:keepNext/>
        <w:keepLines/>
        <w:numPr>
          <w:ilvl w:val="0"/>
          <w:numId w:val="24"/>
        </w:numPr>
        <w:spacing w:after="10" w:line="250" w:lineRule="auto"/>
        <w:ind w:right="61"/>
        <w:contextualSpacing/>
        <w:jc w:val="both"/>
        <w:outlineLvl w:val="0"/>
        <w:rPr>
          <w:rFonts w:ascii="Arial" w:eastAsia="Calibri" w:hAnsi="Arial" w:cs="Arial"/>
          <w:color w:val="000000"/>
          <w:sz w:val="18"/>
          <w:szCs w:val="18"/>
        </w:rPr>
      </w:pPr>
      <w:r w:rsidRPr="005C5A96">
        <w:rPr>
          <w:rFonts w:ascii="Arial" w:eastAsia="Calibri" w:hAnsi="Arial" w:cs="Arial"/>
          <w:color w:val="000000"/>
          <w:sz w:val="18"/>
          <w:szCs w:val="18"/>
        </w:rPr>
        <w:t>Fuel tank lid can be modified or replace to prevent fuel leaking. FG OEM 700ml tank must be used. Can also use Optional Fuel Tank Cap set FG08385.</w:t>
      </w:r>
    </w:p>
    <w:p w14:paraId="56B90B62" w14:textId="77777777" w:rsidR="005C5A96" w:rsidRPr="005C5A96" w:rsidRDefault="005C5A96" w:rsidP="005C5A96">
      <w:pPr>
        <w:keepNext/>
        <w:keepLines/>
        <w:numPr>
          <w:ilvl w:val="0"/>
          <w:numId w:val="24"/>
        </w:numPr>
        <w:spacing w:after="10" w:line="250" w:lineRule="auto"/>
        <w:ind w:right="61"/>
        <w:contextualSpacing/>
        <w:jc w:val="both"/>
        <w:outlineLvl w:val="0"/>
        <w:rPr>
          <w:rFonts w:ascii="Arial" w:eastAsia="Calibri" w:hAnsi="Arial" w:cs="Arial"/>
          <w:b/>
          <w:bCs/>
          <w:color w:val="0070C0"/>
          <w:sz w:val="18"/>
          <w:szCs w:val="18"/>
        </w:rPr>
      </w:pPr>
      <w:r w:rsidRPr="005C5A96">
        <w:rPr>
          <w:rFonts w:ascii="Arial" w:eastAsia="Calibri" w:hAnsi="Arial" w:cs="Arial"/>
          <w:b/>
          <w:bCs/>
          <w:color w:val="0070C0"/>
          <w:sz w:val="18"/>
          <w:szCs w:val="18"/>
        </w:rPr>
        <w:t>Fuel tank from other manufacturer may be used providing it does not exceed 700ml capacity</w:t>
      </w:r>
    </w:p>
    <w:p w14:paraId="13F68D3D" w14:textId="77777777" w:rsidR="005C5A96" w:rsidRPr="005C5A96" w:rsidDel="00B87C1C" w:rsidRDefault="005C5A96" w:rsidP="005C5A96">
      <w:pPr>
        <w:spacing w:before="240" w:after="120"/>
        <w:jc w:val="both"/>
        <w:rPr>
          <w:del w:id="217" w:author="Daniel Shaw" w:date="2019-03-02T16:54:00Z"/>
          <w:rFonts w:ascii="Arial" w:eastAsia="Arial" w:hAnsi="Arial" w:cs="Arial"/>
          <w:b/>
          <w:color w:val="000000"/>
          <w:sz w:val="18"/>
          <w:szCs w:val="18"/>
          <w:lang w:eastAsia="en-AU"/>
        </w:rPr>
      </w:pPr>
    </w:p>
    <w:p w14:paraId="74952071" w14:textId="77777777" w:rsidR="005C5A96" w:rsidRPr="005C5A96" w:rsidRDefault="005C5A96" w:rsidP="005C5A96">
      <w:pPr>
        <w:spacing w:before="240" w:after="120"/>
        <w:jc w:val="both"/>
        <w:rPr>
          <w:rFonts w:ascii="Arial" w:eastAsia="Arial" w:hAnsi="Arial" w:cs="Arial"/>
          <w:b/>
          <w:color w:val="000000"/>
          <w:sz w:val="18"/>
          <w:szCs w:val="18"/>
          <w:lang w:eastAsia="en-AU"/>
        </w:rPr>
      </w:pPr>
    </w:p>
    <w:p w14:paraId="180A939A" w14:textId="77777777" w:rsidR="005C5A96" w:rsidRPr="005C5A96" w:rsidRDefault="005C5A96" w:rsidP="005C5A96">
      <w:pPr>
        <w:spacing w:before="240" w:after="120"/>
        <w:jc w:val="both"/>
        <w:rPr>
          <w:rFonts w:ascii="Arial" w:eastAsia="Calibri" w:hAnsi="Arial" w:cs="Arial"/>
          <w:color w:val="000000"/>
          <w:sz w:val="18"/>
          <w:szCs w:val="18"/>
          <w:lang w:eastAsia="en-AU"/>
        </w:rPr>
      </w:pPr>
      <w:r w:rsidRPr="005C5A96">
        <w:rPr>
          <w:rFonts w:ascii="Arial" w:eastAsia="Arial" w:hAnsi="Arial" w:cs="Arial"/>
          <w:b/>
          <w:color w:val="000000"/>
          <w:sz w:val="18"/>
          <w:szCs w:val="18"/>
          <w:lang w:eastAsia="en-AU"/>
        </w:rPr>
        <w:t>WHEELS and TYRES</w:t>
      </w:r>
      <w:r w:rsidRPr="005C5A96">
        <w:rPr>
          <w:rFonts w:ascii="Arial" w:eastAsia="Arial" w:hAnsi="Arial" w:cs="Arial"/>
          <w:color w:val="000000"/>
          <w:sz w:val="18"/>
          <w:szCs w:val="18"/>
          <w:lang w:eastAsia="en-AU"/>
        </w:rPr>
        <w:t>:</w:t>
      </w:r>
    </w:p>
    <w:p w14:paraId="68CD3ADB" w14:textId="77777777" w:rsidR="005C5A96" w:rsidRPr="005C5A96" w:rsidRDefault="005C5A96" w:rsidP="005C5A96">
      <w:pPr>
        <w:autoSpaceDE w:val="0"/>
        <w:autoSpaceDN w:val="0"/>
        <w:adjustRightInd w:val="0"/>
        <w:spacing w:after="0" w:line="240" w:lineRule="auto"/>
        <w:jc w:val="both"/>
        <w:rPr>
          <w:ins w:id="218" w:author="Daniel Shaw" w:date="2019-03-02T16:54:00Z"/>
          <w:rFonts w:ascii="Arial" w:eastAsiaTheme="minorEastAsia" w:hAnsi="Arial" w:cs="Arial"/>
          <w:color w:val="1D1D1B"/>
          <w:sz w:val="18"/>
          <w:szCs w:val="18"/>
          <w:lang w:eastAsia="en-AU"/>
        </w:rPr>
      </w:pPr>
      <w:ins w:id="219" w:author="Daniel Shaw" w:date="2019-03-02T16:54:00Z">
        <w:r w:rsidRPr="005C5A96">
          <w:rPr>
            <w:rFonts w:ascii="Arial" w:eastAsiaTheme="minorEastAsia" w:hAnsi="Arial" w:cs="Arial"/>
            <w:color w:val="1D1D1B"/>
            <w:sz w:val="18"/>
            <w:szCs w:val="18"/>
            <w:lang w:eastAsia="en-AU"/>
          </w:rPr>
          <w:t>Tyres have to be black. The design of the tyre profile is free. It is not allowed to</w:t>
        </w:r>
      </w:ins>
    </w:p>
    <w:p w14:paraId="2457E171" w14:textId="77777777" w:rsidR="005C5A96" w:rsidRPr="005C5A96" w:rsidRDefault="005C5A96" w:rsidP="005C5A96">
      <w:pPr>
        <w:autoSpaceDE w:val="0"/>
        <w:autoSpaceDN w:val="0"/>
        <w:adjustRightInd w:val="0"/>
        <w:spacing w:after="0" w:line="240" w:lineRule="auto"/>
        <w:jc w:val="both"/>
        <w:rPr>
          <w:ins w:id="220" w:author="Daniel Shaw" w:date="2019-03-02T16:54:00Z"/>
          <w:rFonts w:ascii="Arial" w:eastAsiaTheme="minorEastAsia" w:hAnsi="Arial" w:cs="Arial"/>
          <w:color w:val="1D1D1B"/>
          <w:sz w:val="18"/>
          <w:szCs w:val="18"/>
          <w:lang w:eastAsia="en-AU"/>
        </w:rPr>
      </w:pPr>
      <w:ins w:id="221" w:author="Daniel Shaw" w:date="2019-03-02T16:54:00Z">
        <w:r w:rsidRPr="005C5A96">
          <w:rPr>
            <w:rFonts w:ascii="Arial" w:eastAsiaTheme="minorEastAsia" w:hAnsi="Arial" w:cs="Arial"/>
            <w:color w:val="1D1D1B"/>
            <w:sz w:val="18"/>
            <w:szCs w:val="18"/>
            <w:lang w:eastAsia="en-AU"/>
          </w:rPr>
          <w:t>treat the tyres in a racing facility. This means it is clearly forbidden. But if someone</w:t>
        </w:r>
      </w:ins>
    </w:p>
    <w:p w14:paraId="5A706585" w14:textId="77777777" w:rsidR="005C5A96" w:rsidRPr="005C5A96" w:rsidRDefault="005C5A96" w:rsidP="005C5A96">
      <w:pPr>
        <w:autoSpaceDE w:val="0"/>
        <w:autoSpaceDN w:val="0"/>
        <w:adjustRightInd w:val="0"/>
        <w:spacing w:after="0" w:line="240" w:lineRule="auto"/>
        <w:jc w:val="both"/>
        <w:rPr>
          <w:ins w:id="222" w:author="Daniel Shaw" w:date="2019-03-02T16:54:00Z"/>
          <w:rFonts w:ascii="Arial" w:eastAsiaTheme="minorEastAsia" w:hAnsi="Arial" w:cs="Arial"/>
          <w:color w:val="1D1D1B"/>
          <w:sz w:val="18"/>
          <w:szCs w:val="18"/>
          <w:lang w:eastAsia="en-AU"/>
        </w:rPr>
      </w:pPr>
      <w:ins w:id="223" w:author="Daniel Shaw" w:date="2019-03-02T16:54:00Z">
        <w:r w:rsidRPr="005C5A96">
          <w:rPr>
            <w:rFonts w:ascii="Arial" w:eastAsiaTheme="minorEastAsia" w:hAnsi="Arial" w:cs="Arial"/>
            <w:color w:val="1D1D1B"/>
            <w:sz w:val="18"/>
            <w:szCs w:val="18"/>
            <w:lang w:eastAsia="en-AU"/>
          </w:rPr>
          <w:t>use it at home, it is recommended that the chemical components of these</w:t>
        </w:r>
      </w:ins>
    </w:p>
    <w:p w14:paraId="24F3855F" w14:textId="77777777" w:rsidR="005C5A96" w:rsidRPr="005C5A96" w:rsidRDefault="005C5A96" w:rsidP="005C5A96">
      <w:pPr>
        <w:autoSpaceDE w:val="0"/>
        <w:autoSpaceDN w:val="0"/>
        <w:adjustRightInd w:val="0"/>
        <w:spacing w:after="0" w:line="240" w:lineRule="auto"/>
        <w:jc w:val="both"/>
        <w:rPr>
          <w:ins w:id="224" w:author="Daniel Shaw" w:date="2019-03-02T16:54:00Z"/>
          <w:rFonts w:ascii="Arial" w:eastAsiaTheme="minorEastAsia" w:hAnsi="Arial" w:cs="Arial"/>
          <w:color w:val="1D1D1B"/>
          <w:sz w:val="18"/>
          <w:szCs w:val="18"/>
          <w:lang w:eastAsia="en-AU"/>
        </w:rPr>
      </w:pPr>
      <w:ins w:id="225" w:author="Daniel Shaw" w:date="2019-03-02T16:54:00Z">
        <w:r w:rsidRPr="005C5A96">
          <w:rPr>
            <w:rFonts w:ascii="Arial" w:eastAsiaTheme="minorEastAsia" w:hAnsi="Arial" w:cs="Arial"/>
            <w:color w:val="1D1D1B"/>
            <w:sz w:val="18"/>
            <w:szCs w:val="18"/>
            <w:lang w:eastAsia="en-AU"/>
          </w:rPr>
          <w:t>products must be harmless for people and environment. Liability at the use</w:t>
        </w:r>
      </w:ins>
    </w:p>
    <w:p w14:paraId="2D505020" w14:textId="77777777" w:rsidR="005C5A96" w:rsidRPr="005C5A96" w:rsidRDefault="005C5A96" w:rsidP="005C5A96">
      <w:pPr>
        <w:autoSpaceDE w:val="0"/>
        <w:autoSpaceDN w:val="0"/>
        <w:adjustRightInd w:val="0"/>
        <w:spacing w:after="0" w:line="240" w:lineRule="auto"/>
        <w:jc w:val="both"/>
        <w:rPr>
          <w:ins w:id="226" w:author="Daniel Shaw" w:date="2019-03-02T16:54:00Z"/>
          <w:rFonts w:ascii="Arial" w:eastAsiaTheme="minorEastAsia" w:hAnsi="Arial" w:cs="Arial"/>
          <w:color w:val="1D1D1B"/>
          <w:sz w:val="18"/>
          <w:szCs w:val="18"/>
          <w:lang w:eastAsia="en-AU"/>
        </w:rPr>
      </w:pPr>
      <w:ins w:id="227" w:author="Daniel Shaw" w:date="2019-03-02T16:54:00Z">
        <w:r w:rsidRPr="005C5A96">
          <w:rPr>
            <w:rFonts w:ascii="Arial" w:eastAsiaTheme="minorEastAsia" w:hAnsi="Arial" w:cs="Arial"/>
            <w:color w:val="1D1D1B"/>
            <w:sz w:val="18"/>
            <w:szCs w:val="18"/>
            <w:lang w:eastAsia="en-AU"/>
          </w:rPr>
          <w:t>of tyre additives lies at the user and manufacturer. Oil of wintergreen, paragon</w:t>
        </w:r>
      </w:ins>
    </w:p>
    <w:p w14:paraId="7D1EA174" w14:textId="77777777" w:rsidR="005C5A96" w:rsidRPr="005C5A96" w:rsidDel="00B87C1C" w:rsidRDefault="005C5A96" w:rsidP="005C5A96">
      <w:pPr>
        <w:spacing w:after="120" w:line="252" w:lineRule="auto"/>
        <w:ind w:right="261"/>
        <w:jc w:val="both"/>
        <w:rPr>
          <w:del w:id="228" w:author="Daniel Shaw" w:date="2019-03-02T16:54:00Z"/>
          <w:rFonts w:ascii="Arial" w:eastAsia="Calibri" w:hAnsi="Arial" w:cs="Arial"/>
          <w:sz w:val="18"/>
          <w:szCs w:val="18"/>
        </w:rPr>
      </w:pPr>
      <w:ins w:id="229" w:author="Daniel Shaw" w:date="2019-03-02T16:54:00Z">
        <w:r w:rsidRPr="005C5A96">
          <w:rPr>
            <w:rFonts w:ascii="Arial" w:hAnsi="Arial" w:cs="Arial"/>
            <w:color w:val="1D1D1B"/>
            <w:sz w:val="18"/>
            <w:szCs w:val="18"/>
          </w:rPr>
          <w:t>and other strong-smelling products are prohibited</w:t>
        </w:r>
      </w:ins>
      <w:r w:rsidRPr="005C5A96">
        <w:rPr>
          <w:rFonts w:ascii="Arial" w:hAnsi="Arial" w:cs="Arial"/>
          <w:color w:val="1D1D1B"/>
          <w:sz w:val="18"/>
          <w:szCs w:val="18"/>
        </w:rPr>
        <w:t xml:space="preserve">, </w:t>
      </w:r>
      <w:del w:id="230" w:author="Daniel Shaw" w:date="2019-03-02T16:54:00Z">
        <w:r w:rsidRPr="005C5A96" w:rsidDel="00B87C1C">
          <w:rPr>
            <w:rFonts w:ascii="Arial" w:eastAsia="Calibri" w:hAnsi="Arial" w:cs="Arial"/>
            <w:sz w:val="18"/>
            <w:szCs w:val="18"/>
          </w:rPr>
          <w:delText xml:space="preserve">The treatment of tyres by adding any other chemicals/additives to enhance traction of the tyre is not allowed. </w:delText>
        </w:r>
      </w:del>
    </w:p>
    <w:p w14:paraId="1B24EA6F" w14:textId="77777777" w:rsidR="005C5A96" w:rsidRPr="005C5A96" w:rsidRDefault="005C5A96" w:rsidP="005C5A96">
      <w:pPr>
        <w:spacing w:after="120" w:line="252" w:lineRule="auto"/>
        <w:ind w:right="261"/>
        <w:jc w:val="both"/>
        <w:rPr>
          <w:rFonts w:ascii="Arial" w:eastAsia="Calibri" w:hAnsi="Arial" w:cs="Arial"/>
          <w:sz w:val="18"/>
          <w:szCs w:val="18"/>
        </w:rPr>
      </w:pPr>
      <w:r w:rsidRPr="005C5A96">
        <w:rPr>
          <w:rFonts w:ascii="Arial" w:eastAsia="Calibri" w:hAnsi="Arial" w:cs="Arial"/>
          <w:sz w:val="18"/>
          <w:szCs w:val="18"/>
        </w:rPr>
        <w:t xml:space="preserve">Tyre cleaners are not allowed. </w:t>
      </w:r>
    </w:p>
    <w:p w14:paraId="72427193" w14:textId="77777777" w:rsidR="005C5A96" w:rsidRPr="005C5A96" w:rsidRDefault="005C5A96" w:rsidP="005C5A96">
      <w:pPr>
        <w:numPr>
          <w:ilvl w:val="0"/>
          <w:numId w:val="24"/>
        </w:numPr>
        <w:spacing w:after="120" w:line="252" w:lineRule="auto"/>
        <w:ind w:left="357" w:right="261" w:hanging="357"/>
        <w:jc w:val="both"/>
        <w:rPr>
          <w:rFonts w:ascii="Arial" w:eastAsia="Calibri" w:hAnsi="Arial" w:cs="Arial"/>
          <w:sz w:val="18"/>
          <w:szCs w:val="18"/>
        </w:rPr>
      </w:pPr>
      <w:r w:rsidRPr="005C5A96">
        <w:rPr>
          <w:rFonts w:ascii="Arial" w:eastAsia="Calibri" w:hAnsi="Arial" w:cs="Arial"/>
          <w:sz w:val="18"/>
          <w:szCs w:val="18"/>
        </w:rPr>
        <w:t xml:space="preserve">No tyre warmers of any type are permitted </w:t>
      </w:r>
    </w:p>
    <w:p w14:paraId="7A0BF8A7" w14:textId="77777777" w:rsidR="005C5A96" w:rsidRPr="005C5A96" w:rsidRDefault="005C5A96" w:rsidP="005C5A96">
      <w:pPr>
        <w:numPr>
          <w:ilvl w:val="0"/>
          <w:numId w:val="24"/>
        </w:numPr>
        <w:spacing w:after="120" w:line="252" w:lineRule="auto"/>
        <w:ind w:left="357" w:right="261" w:hanging="357"/>
        <w:jc w:val="both"/>
        <w:rPr>
          <w:rFonts w:ascii="Arial" w:eastAsia="Calibri" w:hAnsi="Arial" w:cs="Arial"/>
          <w:sz w:val="18"/>
          <w:szCs w:val="18"/>
        </w:rPr>
      </w:pPr>
      <w:r w:rsidRPr="005C5A96">
        <w:rPr>
          <w:rFonts w:ascii="Arial" w:eastAsia="Calibri" w:hAnsi="Arial" w:cs="Arial"/>
          <w:sz w:val="18"/>
          <w:szCs w:val="18"/>
        </w:rPr>
        <w:t xml:space="preserve">Dry Weather Tires: A maximum of two complete sets (4 pairs) of any GRP “C” compound equivalent tire is permitted for each event.  Tires must be commercially available and identified as “C” compound equivalent by GRP through the large-scale executive.  Older versions of the “C” compound tire are permitted for use as long as they can accurately be identified as “C” compound with the original manufacturer mark. </w:t>
      </w:r>
    </w:p>
    <w:p w14:paraId="384F205F" w14:textId="77777777" w:rsidR="005C5A96" w:rsidRPr="005C5A96" w:rsidRDefault="005C5A96" w:rsidP="005C5A96">
      <w:pPr>
        <w:numPr>
          <w:ilvl w:val="0"/>
          <w:numId w:val="24"/>
        </w:numPr>
        <w:spacing w:after="120" w:line="252" w:lineRule="auto"/>
        <w:ind w:left="357" w:right="261" w:hanging="357"/>
        <w:jc w:val="both"/>
        <w:rPr>
          <w:rFonts w:ascii="Arial" w:eastAsia="Calibri" w:hAnsi="Arial" w:cs="Arial"/>
          <w:b/>
          <w:bCs/>
          <w:color w:val="0070C0"/>
          <w:sz w:val="18"/>
          <w:szCs w:val="18"/>
        </w:rPr>
      </w:pPr>
      <w:r w:rsidRPr="005C5A96">
        <w:rPr>
          <w:rFonts w:ascii="Arial" w:eastAsia="Calibri" w:hAnsi="Arial" w:cs="Arial"/>
          <w:b/>
          <w:bCs/>
          <w:color w:val="0070C0"/>
          <w:sz w:val="18"/>
          <w:szCs w:val="18"/>
        </w:rPr>
        <w:t>PMT SUPREEM V2 MEDIUM GRP XS5 Also GRP S5 are Allowed with the above rule set.</w:t>
      </w:r>
    </w:p>
    <w:p w14:paraId="4E99A02C" w14:textId="77777777" w:rsidR="005C5A96" w:rsidRPr="005C5A96" w:rsidRDefault="005C5A96" w:rsidP="005C5A96">
      <w:pPr>
        <w:numPr>
          <w:ilvl w:val="0"/>
          <w:numId w:val="24"/>
        </w:numPr>
        <w:spacing w:after="120" w:line="252" w:lineRule="auto"/>
        <w:ind w:left="357" w:right="261" w:hanging="357"/>
        <w:jc w:val="both"/>
        <w:rPr>
          <w:rFonts w:ascii="Arial" w:eastAsia="Calibri" w:hAnsi="Arial" w:cs="Arial"/>
          <w:color w:val="FF0000"/>
          <w:sz w:val="18"/>
          <w:szCs w:val="18"/>
        </w:rPr>
      </w:pPr>
      <w:r w:rsidRPr="005C5A96">
        <w:rPr>
          <w:rFonts w:ascii="Arial" w:eastAsia="Calibri" w:hAnsi="Arial" w:cs="Arial"/>
          <w:color w:val="FF0000"/>
          <w:sz w:val="18"/>
          <w:szCs w:val="18"/>
        </w:rPr>
        <w:t>Wet Weather Tires: A maximum of one set (two pairs) GRP wet weather compound tires. Only when the track is declared wet (OLD RULE)</w:t>
      </w:r>
    </w:p>
    <w:p w14:paraId="76A292A5" w14:textId="18EA7D31" w:rsidR="005C5A96" w:rsidRPr="005C5A96" w:rsidRDefault="005C5A96" w:rsidP="005C5A96">
      <w:pPr>
        <w:numPr>
          <w:ilvl w:val="0"/>
          <w:numId w:val="24"/>
        </w:numPr>
        <w:spacing w:after="120" w:line="252" w:lineRule="auto"/>
        <w:ind w:left="357" w:right="261" w:hanging="357"/>
        <w:jc w:val="both"/>
        <w:rPr>
          <w:rFonts w:ascii="Arial" w:eastAsia="Calibri" w:hAnsi="Arial" w:cs="Arial"/>
          <w:b/>
          <w:bCs/>
          <w:color w:val="0070C0"/>
          <w:sz w:val="18"/>
          <w:szCs w:val="18"/>
        </w:rPr>
      </w:pPr>
      <w:r w:rsidRPr="005C5A96">
        <w:rPr>
          <w:rFonts w:ascii="Arial" w:eastAsia="Calibri" w:hAnsi="Arial" w:cs="Arial"/>
          <w:b/>
          <w:bCs/>
          <w:color w:val="0070C0"/>
          <w:sz w:val="18"/>
          <w:szCs w:val="18"/>
        </w:rPr>
        <w:t>Choice of PMT or GRP Wet Tyres Allowed</w:t>
      </w:r>
      <w:r w:rsidR="002B7A9B">
        <w:rPr>
          <w:rFonts w:ascii="Arial" w:eastAsia="Calibri" w:hAnsi="Arial" w:cs="Arial"/>
          <w:b/>
          <w:bCs/>
          <w:color w:val="0070C0"/>
          <w:sz w:val="18"/>
          <w:szCs w:val="18"/>
        </w:rPr>
        <w:t xml:space="preserve"> one set</w:t>
      </w:r>
      <w:r w:rsidR="004A6227">
        <w:rPr>
          <w:rFonts w:ascii="Arial" w:eastAsia="Calibri" w:hAnsi="Arial" w:cs="Arial"/>
          <w:b/>
          <w:bCs/>
          <w:color w:val="0070C0"/>
          <w:sz w:val="18"/>
          <w:szCs w:val="18"/>
        </w:rPr>
        <w:t xml:space="preserve"> (two pairs)</w:t>
      </w:r>
      <w:r w:rsidRPr="005C5A96">
        <w:rPr>
          <w:rFonts w:ascii="Arial" w:eastAsia="Calibri" w:hAnsi="Arial" w:cs="Arial"/>
          <w:b/>
          <w:bCs/>
          <w:color w:val="0070C0"/>
          <w:sz w:val="18"/>
          <w:szCs w:val="18"/>
        </w:rPr>
        <w:t xml:space="preserve"> (NEW RULE) </w:t>
      </w:r>
    </w:p>
    <w:p w14:paraId="55E0BBE7" w14:textId="77777777" w:rsidR="005C5A96" w:rsidRPr="005C5A96" w:rsidRDefault="005C5A96" w:rsidP="005C5A96">
      <w:pPr>
        <w:numPr>
          <w:ilvl w:val="0"/>
          <w:numId w:val="24"/>
        </w:numPr>
        <w:spacing w:after="120" w:line="252" w:lineRule="auto"/>
        <w:ind w:left="357" w:right="261" w:hanging="357"/>
        <w:jc w:val="both"/>
        <w:rPr>
          <w:rFonts w:ascii="Arial" w:eastAsia="Calibri" w:hAnsi="Arial" w:cs="Arial"/>
          <w:sz w:val="18"/>
          <w:szCs w:val="18"/>
        </w:rPr>
      </w:pPr>
      <w:r w:rsidRPr="005C5A96">
        <w:rPr>
          <w:rFonts w:ascii="Arial" w:eastAsia="Calibri" w:hAnsi="Arial" w:cs="Arial"/>
          <w:sz w:val="18"/>
          <w:szCs w:val="18"/>
        </w:rPr>
        <w:t xml:space="preserve">All tyres must be presented prior to scrutineering for security marking. Once tires are presented a compound change cannot be made during the event. Only the tires that are marked can be used. </w:t>
      </w:r>
    </w:p>
    <w:p w14:paraId="29955F6A" w14:textId="77777777" w:rsidR="005C5A96" w:rsidRPr="005C5A96" w:rsidRDefault="005C5A96" w:rsidP="005C5A96">
      <w:pPr>
        <w:spacing w:after="22"/>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 xml:space="preserve"> </w:t>
      </w:r>
    </w:p>
    <w:p w14:paraId="627A3ED2" w14:textId="77777777" w:rsidR="005C5A96" w:rsidRPr="005C5A96" w:rsidRDefault="005C5A96" w:rsidP="005C5A96">
      <w:pPr>
        <w:keepNext/>
        <w:keepLines/>
        <w:tabs>
          <w:tab w:val="center" w:pos="1538"/>
        </w:tabs>
        <w:spacing w:before="240" w:after="120" w:line="250" w:lineRule="auto"/>
        <w:jc w:val="both"/>
        <w:outlineLvl w:val="0"/>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lastRenderedPageBreak/>
        <w:t>DIFFERENTIAL:</w:t>
      </w:r>
    </w:p>
    <w:p w14:paraId="06C8EBEA" w14:textId="77777777" w:rsidR="005C5A96" w:rsidRPr="005C5A96" w:rsidRDefault="005C5A96" w:rsidP="005C5A96">
      <w:pPr>
        <w:numPr>
          <w:ilvl w:val="0"/>
          <w:numId w:val="25"/>
        </w:numPr>
        <w:spacing w:after="120" w:line="251" w:lineRule="auto"/>
        <w:ind w:left="360" w:right="259"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Only original OEM specified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 xml:space="preserve">differentials with plastic cover and housing. For durability the following optional parts are approved for use as well. </w:t>
      </w:r>
    </w:p>
    <w:p w14:paraId="650F1984" w14:textId="77777777" w:rsidR="005C5A96" w:rsidRPr="005C5A96" w:rsidRDefault="005C5A96" w:rsidP="005C5A96">
      <w:pPr>
        <w:numPr>
          <w:ilvl w:val="0"/>
          <w:numId w:val="26"/>
        </w:numPr>
        <w:spacing w:after="120" w:line="240" w:lineRule="auto"/>
        <w:ind w:left="1800"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**Part Number: 08484 – ALLOY DIFFERENTIAL CONVERSION KIT </w:t>
      </w:r>
    </w:p>
    <w:p w14:paraId="0F52CEEC" w14:textId="77777777" w:rsidR="005C5A96" w:rsidRPr="005C5A96" w:rsidRDefault="005C5A96" w:rsidP="005C5A96">
      <w:pPr>
        <w:numPr>
          <w:ilvl w:val="0"/>
          <w:numId w:val="26"/>
        </w:numPr>
        <w:spacing w:after="120" w:line="240" w:lineRule="auto"/>
        <w:ind w:left="1800"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**Part Number: 68405/01 – 4WD ALLOY DIFFERENTIAL CONVERSION KIT </w:t>
      </w:r>
    </w:p>
    <w:p w14:paraId="76D8F1C6" w14:textId="77777777" w:rsidR="005C5A96" w:rsidRPr="005C5A96" w:rsidRDefault="005C5A96" w:rsidP="005C5A96">
      <w:pPr>
        <w:numPr>
          <w:ilvl w:val="0"/>
          <w:numId w:val="25"/>
        </w:numPr>
        <w:spacing w:after="120" w:line="251" w:lineRule="auto"/>
        <w:ind w:left="360" w:right="259"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Alloy Housing open centre diffs are permitted </w:t>
      </w:r>
    </w:p>
    <w:p w14:paraId="7BC0220D" w14:textId="6B21BFBA" w:rsidR="005C5A96" w:rsidRPr="005C5A96" w:rsidRDefault="005C5A96" w:rsidP="005C5A96">
      <w:pPr>
        <w:numPr>
          <w:ilvl w:val="0"/>
          <w:numId w:val="25"/>
        </w:numPr>
        <w:spacing w:after="120" w:line="251" w:lineRule="auto"/>
        <w:ind w:left="360" w:right="259"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No adjustable differentials or limited slip type differential or inserts are permitted. Also, no mechanical modifications ie. springs, washers are to be used in the differential. </w:t>
      </w:r>
    </w:p>
    <w:p w14:paraId="14E746EF" w14:textId="77777777" w:rsidR="005C5A96" w:rsidRPr="005C5A96" w:rsidRDefault="005C5A96" w:rsidP="005C5A96">
      <w:pPr>
        <w:numPr>
          <w:ilvl w:val="0"/>
          <w:numId w:val="25"/>
        </w:numPr>
        <w:spacing w:after="120" w:line="251" w:lineRule="auto"/>
        <w:ind w:left="360" w:right="259"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Differentials must not be locked. </w:t>
      </w:r>
    </w:p>
    <w:p w14:paraId="0798FC32" w14:textId="77777777" w:rsidR="005C5A96" w:rsidRPr="005C5A96" w:rsidRDefault="005C5A96" w:rsidP="005C5A96">
      <w:pPr>
        <w:numPr>
          <w:ilvl w:val="0"/>
          <w:numId w:val="25"/>
        </w:numPr>
        <w:spacing w:after="120" w:line="251" w:lineRule="auto"/>
        <w:ind w:left="360" w:right="259"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No Front One---Way Clutch Differentials allowed. </w:t>
      </w:r>
    </w:p>
    <w:p w14:paraId="130FB494" w14:textId="77777777" w:rsidR="005C5A96" w:rsidRPr="005C5A96" w:rsidRDefault="005C5A96" w:rsidP="005C5A96">
      <w:pPr>
        <w:numPr>
          <w:ilvl w:val="0"/>
          <w:numId w:val="25"/>
        </w:numPr>
        <w:spacing w:after="120" w:line="251" w:lineRule="auto"/>
        <w:ind w:left="360" w:right="259"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Output gear on differential is to be as original OEM specified --- 48 Teeth. </w:t>
      </w:r>
    </w:p>
    <w:p w14:paraId="5C8F3DE6" w14:textId="77777777" w:rsidR="005C5A96" w:rsidRPr="005C5A96" w:rsidRDefault="005C5A96" w:rsidP="005C5A96">
      <w:pPr>
        <w:spacing w:after="0"/>
        <w:jc w:val="both"/>
        <w:rPr>
          <w:rFonts w:ascii="Arial" w:eastAsia="Calibri" w:hAnsi="Arial" w:cs="Arial"/>
          <w:color w:val="000000"/>
          <w:sz w:val="18"/>
          <w:szCs w:val="18"/>
          <w:lang w:eastAsia="en-AU"/>
        </w:rPr>
      </w:pPr>
    </w:p>
    <w:p w14:paraId="7E4679DE" w14:textId="77777777" w:rsidR="005C5A96" w:rsidRPr="005C5A96" w:rsidRDefault="005C5A96" w:rsidP="005C5A96">
      <w:pPr>
        <w:keepNext/>
        <w:keepLines/>
        <w:tabs>
          <w:tab w:val="center" w:pos="1456"/>
        </w:tabs>
        <w:spacing w:before="240" w:after="120" w:line="250" w:lineRule="auto"/>
        <w:jc w:val="both"/>
        <w:outlineLvl w:val="1"/>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GEAR RATIO</w:t>
      </w:r>
      <w:ins w:id="231" w:author="Trent Aquilina" w:date="2019-10-27T22:12:00Z">
        <w:r w:rsidRPr="005C5A96">
          <w:rPr>
            <w:rFonts w:ascii="Arial" w:eastAsia="Calibri" w:hAnsi="Arial" w:cs="Arial"/>
            <w:b/>
            <w:color w:val="000000"/>
            <w:sz w:val="18"/>
            <w:szCs w:val="18"/>
            <w:lang w:eastAsia="en-AU"/>
          </w:rPr>
          <w:t xml:space="preserve"> </w:t>
        </w:r>
      </w:ins>
      <w:ins w:id="232" w:author="Trent Aquilina" w:date="2019-10-27T22:13:00Z">
        <w:r w:rsidRPr="005C5A96">
          <w:rPr>
            <w:rFonts w:ascii="Arial" w:eastAsia="Calibri" w:hAnsi="Arial" w:cs="Arial"/>
            <w:b/>
            <w:color w:val="000000"/>
            <w:sz w:val="18"/>
            <w:szCs w:val="18"/>
            <w:lang w:eastAsia="en-AU"/>
          </w:rPr>
          <w:t xml:space="preserve">AND </w:t>
        </w:r>
      </w:ins>
      <w:ins w:id="233" w:author="Trent Aquilina" w:date="2019-10-27T22:12:00Z">
        <w:r w:rsidRPr="005C5A96">
          <w:rPr>
            <w:rFonts w:ascii="Arial" w:eastAsia="Calibri" w:hAnsi="Arial" w:cs="Arial"/>
            <w:b/>
            <w:color w:val="000000"/>
            <w:sz w:val="18"/>
            <w:szCs w:val="18"/>
            <w:lang w:eastAsia="en-AU"/>
          </w:rPr>
          <w:t>GEAR PLATE TRAIN</w:t>
        </w:r>
      </w:ins>
      <w:r w:rsidRPr="005C5A96">
        <w:rPr>
          <w:rFonts w:ascii="Arial" w:eastAsia="Calibri" w:hAnsi="Arial" w:cs="Arial"/>
          <w:b/>
          <w:color w:val="000000"/>
          <w:sz w:val="18"/>
          <w:szCs w:val="18"/>
          <w:lang w:eastAsia="en-AU"/>
        </w:rPr>
        <w:t>:</w:t>
      </w:r>
    </w:p>
    <w:p w14:paraId="70BE2744" w14:textId="77777777" w:rsidR="005C5A96" w:rsidRPr="005C5A96" w:rsidDel="00833FB0" w:rsidRDefault="005C5A96" w:rsidP="005C5A96">
      <w:pPr>
        <w:spacing w:after="120" w:line="252" w:lineRule="auto"/>
        <w:ind w:right="1123"/>
        <w:jc w:val="both"/>
        <w:rPr>
          <w:del w:id="234" w:author="Trent Aquilina" w:date="2019-10-27T22:14:00Z"/>
          <w:rFonts w:ascii="Arial" w:eastAsia="Calibri" w:hAnsi="Arial" w:cs="Arial"/>
          <w:color w:val="000000"/>
          <w:sz w:val="18"/>
          <w:szCs w:val="18"/>
        </w:rPr>
      </w:pPr>
      <w:ins w:id="235" w:author="Trent Aquilina" w:date="2019-10-27T22:14:00Z">
        <w:r w:rsidRPr="005C5A96">
          <w:rPr>
            <w:rFonts w:ascii="Arial" w:hAnsi="Arial" w:cs="Arial"/>
            <w:sz w:val="18"/>
            <w:szCs w:val="18"/>
          </w:rPr>
          <w:t xml:space="preserve">OEM specified gear ratio to remain being --- 24/40 (LAY SHAFT), 15/48 (DIFFERENTIAL) </w:t>
        </w:r>
      </w:ins>
      <w:del w:id="236" w:author="Trent Aquilina" w:date="2019-10-27T22:14:00Z">
        <w:r w:rsidRPr="005C5A96" w:rsidDel="00833FB0">
          <w:rPr>
            <w:rFonts w:ascii="Arial" w:eastAsia="Calibri" w:hAnsi="Arial" w:cs="Arial"/>
            <w:color w:val="000000"/>
            <w:sz w:val="18"/>
            <w:szCs w:val="18"/>
          </w:rPr>
          <w:delText xml:space="preserve">OEM specified gear ratio to remain being --- 24/40 (LAY SHAFT), 15/48 (DIFFERENTIAL) </w:delText>
        </w:r>
      </w:del>
    </w:p>
    <w:p w14:paraId="49F55204" w14:textId="77777777" w:rsidR="005C5A96" w:rsidRPr="005C5A96" w:rsidRDefault="005C5A96" w:rsidP="005C5A96">
      <w:pPr>
        <w:spacing w:after="120" w:line="252" w:lineRule="auto"/>
        <w:ind w:right="1123"/>
        <w:jc w:val="both"/>
        <w:rPr>
          <w:ins w:id="237" w:author="Trent Aquilina" w:date="2019-10-27T22:14:00Z"/>
          <w:rFonts w:ascii="Arial" w:eastAsia="Calibri" w:hAnsi="Arial" w:cs="Arial"/>
          <w:color w:val="000000"/>
          <w:sz w:val="18"/>
          <w:szCs w:val="18"/>
        </w:rPr>
      </w:pPr>
      <w:ins w:id="238" w:author="Trent Aquilina" w:date="2019-10-27T22:14:00Z">
        <w:r w:rsidRPr="005C5A96">
          <w:rPr>
            <w:rFonts w:ascii="Arial" w:hAnsi="Arial" w:cs="Arial"/>
            <w:sz w:val="18"/>
            <w:szCs w:val="18"/>
          </w:rPr>
          <w:t>For durability the following optional parts are approved for use **Part Number: 07439 --- ALLOY GEAR CARRIER 52mm --- SPECIAL **Part Number: 07439/05 --- ALLOY GEAR CARRIER 52mm</w:t>
        </w:r>
      </w:ins>
      <w:del w:id="239" w:author="Trent Aquilina" w:date="2019-10-27T22:14:00Z">
        <w:r w:rsidRPr="005C5A96" w:rsidDel="00833FB0">
          <w:rPr>
            <w:rFonts w:ascii="Arial" w:eastAsia="Calibri" w:hAnsi="Arial" w:cs="Arial"/>
            <w:color w:val="000000"/>
            <w:sz w:val="18"/>
            <w:szCs w:val="18"/>
          </w:rPr>
          <w:delText>For durability the following optional parts are approved for use **Part Number: 07439 --- ALLOY GEAR CARRIER 52mm ---   SPECIAL **Part Number: 07439/05 --- ALLOY GEAR CARRIER 52mm</w:delText>
        </w:r>
      </w:del>
    </w:p>
    <w:p w14:paraId="63583619" w14:textId="77777777" w:rsidR="005C5A96" w:rsidRPr="005C5A96" w:rsidDel="00833FB0" w:rsidRDefault="005C5A96" w:rsidP="005C5A96">
      <w:pPr>
        <w:spacing w:after="22"/>
        <w:jc w:val="both"/>
        <w:rPr>
          <w:del w:id="240" w:author="Trent Aquilina" w:date="2019-10-27T22:14:00Z"/>
          <w:rFonts w:ascii="Arial" w:eastAsia="Calibri" w:hAnsi="Arial" w:cs="Arial"/>
          <w:color w:val="000000"/>
          <w:sz w:val="18"/>
          <w:szCs w:val="18"/>
          <w:lang w:eastAsia="en-AU"/>
        </w:rPr>
      </w:pPr>
      <w:r w:rsidRPr="005C5A96">
        <w:rPr>
          <w:rFonts w:ascii="Arial" w:eastAsiaTheme="minorEastAsia" w:hAnsi="Arial" w:cs="Arial"/>
          <w:sz w:val="18"/>
          <w:szCs w:val="18"/>
          <w:lang w:eastAsia="en-AU"/>
        </w:rPr>
        <w:t xml:space="preserve">For durability the following optional aluminium gear plate assembly (2 components) are approved for use Large Scale Mini On Road Section Part number--- FG07474 ALLOY GEAR PLATE and FG07040/01--- ALLOY BRAKE CALIPER </w:t>
      </w:r>
      <w:del w:id="241" w:author="Trent Aquilina" w:date="2019-10-27T22:14:00Z">
        <w:r w:rsidRPr="005C5A96" w:rsidDel="00833FB0">
          <w:rPr>
            <w:rFonts w:ascii="Arial" w:eastAsia="Calibri" w:hAnsi="Arial" w:cs="Arial"/>
            <w:color w:val="000000"/>
            <w:sz w:val="18"/>
            <w:szCs w:val="18"/>
            <w:lang w:eastAsia="en-AU"/>
          </w:rPr>
          <w:delText xml:space="preserve"> </w:delText>
        </w:r>
      </w:del>
    </w:p>
    <w:p w14:paraId="4A204455" w14:textId="77777777" w:rsidR="005C5A96" w:rsidRPr="005C5A96" w:rsidRDefault="005C5A96" w:rsidP="005C5A96">
      <w:pPr>
        <w:spacing w:after="22"/>
        <w:jc w:val="both"/>
        <w:rPr>
          <w:rFonts w:ascii="Arial" w:eastAsia="Calibri" w:hAnsi="Arial" w:cs="Arial"/>
          <w:color w:val="000000"/>
          <w:sz w:val="18"/>
          <w:szCs w:val="18"/>
          <w:lang w:eastAsia="en-AU"/>
        </w:rPr>
      </w:pPr>
      <w:r w:rsidRPr="005C5A96">
        <w:rPr>
          <w:rFonts w:ascii="Arial" w:eastAsia="Calibri" w:hAnsi="Arial" w:cs="Arial"/>
          <w:color w:val="000000"/>
          <w:sz w:val="18"/>
          <w:szCs w:val="18"/>
          <w:lang w:eastAsia="en-AU"/>
        </w:rPr>
        <w:t xml:space="preserve"> </w:t>
      </w:r>
    </w:p>
    <w:p w14:paraId="52EA5642" w14:textId="77777777" w:rsidR="005C5A96" w:rsidRPr="005C5A96" w:rsidRDefault="005C5A96" w:rsidP="005C5A96">
      <w:pPr>
        <w:spacing w:after="22"/>
        <w:jc w:val="both"/>
        <w:rPr>
          <w:rFonts w:ascii="Arial" w:eastAsia="Calibri" w:hAnsi="Arial" w:cs="Arial"/>
          <w:color w:val="000000"/>
          <w:sz w:val="18"/>
          <w:szCs w:val="18"/>
          <w:lang w:eastAsia="en-AU"/>
        </w:rPr>
      </w:pPr>
    </w:p>
    <w:p w14:paraId="02FBF29A" w14:textId="77777777" w:rsidR="005C5A96" w:rsidRPr="005C5A96" w:rsidRDefault="005C5A96" w:rsidP="005C5A96">
      <w:pPr>
        <w:spacing w:before="240" w:after="120"/>
        <w:jc w:val="both"/>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BEARINGS:</w:t>
      </w:r>
    </w:p>
    <w:p w14:paraId="1696C282" w14:textId="4C176946" w:rsidR="005C5A96" w:rsidRPr="005C5A96" w:rsidRDefault="005C5A96" w:rsidP="005C5A96">
      <w:pPr>
        <w:numPr>
          <w:ilvl w:val="0"/>
          <w:numId w:val="28"/>
        </w:numPr>
        <w:spacing w:after="120" w:line="252"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Only standard bearings as original OEM specified with the </w:t>
      </w:r>
      <w:r w:rsidRPr="005C5A96">
        <w:rPr>
          <w:rFonts w:ascii="Arial" w:eastAsia="Calibri" w:hAnsi="Arial" w:cs="Arial"/>
          <w:b/>
          <w:bCs/>
          <w:color w:val="0070C0"/>
          <w:sz w:val="18"/>
          <w:szCs w:val="18"/>
        </w:rPr>
        <w:t xml:space="preserve">510 4WD </w:t>
      </w:r>
      <w:r w:rsidRPr="005C5A96">
        <w:rPr>
          <w:rFonts w:ascii="Arial" w:eastAsia="Calibri" w:hAnsi="Arial" w:cs="Arial"/>
          <w:color w:val="000000"/>
          <w:sz w:val="18"/>
          <w:szCs w:val="18"/>
        </w:rPr>
        <w:t xml:space="preserve">are to be used </w:t>
      </w:r>
    </w:p>
    <w:p w14:paraId="30B0B06C" w14:textId="77777777" w:rsidR="005C5A96" w:rsidRPr="005C5A96" w:rsidRDefault="005C5A96" w:rsidP="005C5A96">
      <w:pPr>
        <w:numPr>
          <w:ilvl w:val="0"/>
          <w:numId w:val="28"/>
        </w:numPr>
        <w:spacing w:after="120" w:line="252" w:lineRule="auto"/>
        <w:ind w:left="357"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High speed and ceramic bearings are not permitted. </w:t>
      </w:r>
    </w:p>
    <w:p w14:paraId="056CFCC0" w14:textId="77777777" w:rsidR="005C5A96" w:rsidRPr="005C5A96" w:rsidRDefault="005C5A96" w:rsidP="005C5A96">
      <w:pPr>
        <w:spacing w:after="5" w:line="251" w:lineRule="auto"/>
        <w:contextualSpacing/>
        <w:jc w:val="both"/>
        <w:rPr>
          <w:rFonts w:ascii="Arial" w:eastAsia="Calibri" w:hAnsi="Arial" w:cs="Arial"/>
          <w:color w:val="000000"/>
          <w:sz w:val="18"/>
          <w:szCs w:val="18"/>
        </w:rPr>
      </w:pPr>
    </w:p>
    <w:p w14:paraId="4128F93D" w14:textId="77777777" w:rsidR="005C5A96" w:rsidRPr="005C5A96" w:rsidRDefault="005C5A96" w:rsidP="005C5A96">
      <w:pPr>
        <w:spacing w:before="240" w:after="120" w:line="240" w:lineRule="auto"/>
        <w:ind w:right="261"/>
        <w:jc w:val="both"/>
        <w:rPr>
          <w:rFonts w:ascii="Arial" w:eastAsia="Calibri" w:hAnsi="Arial" w:cs="Arial"/>
          <w:b/>
          <w:sz w:val="18"/>
          <w:szCs w:val="18"/>
          <w:lang w:eastAsia="en-AU"/>
        </w:rPr>
      </w:pPr>
      <w:r w:rsidRPr="005C5A96">
        <w:rPr>
          <w:rFonts w:ascii="Arial" w:eastAsia="Calibri" w:hAnsi="Arial" w:cs="Arial"/>
          <w:b/>
          <w:sz w:val="18"/>
          <w:szCs w:val="18"/>
          <w:lang w:eastAsia="en-AU"/>
        </w:rPr>
        <w:t>ENGINE:</w:t>
      </w:r>
    </w:p>
    <w:p w14:paraId="5BEE686F"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u w:val="single"/>
        </w:rPr>
      </w:pPr>
      <w:r w:rsidRPr="005C5A96">
        <w:rPr>
          <w:rFonts w:ascii="Arial" w:eastAsia="Calibri" w:hAnsi="Arial" w:cs="Arial"/>
          <w:sz w:val="18"/>
          <w:szCs w:val="18"/>
        </w:rPr>
        <w:t>The engine is to be a stock, Zenoah G270-4 bolt cylinder, G260 – 2 bolt cylinders, CYR260 – 4 bolt cylinders non-modified single cylinder, 2 stroke, maximum 26cc</w:t>
      </w:r>
    </w:p>
    <w:p w14:paraId="64294AE8"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u w:val="single"/>
        </w:rPr>
      </w:pPr>
      <w:r w:rsidRPr="005C5A96">
        <w:rPr>
          <w:rFonts w:ascii="Arial" w:eastAsia="Calibri" w:hAnsi="Arial" w:cs="Arial"/>
          <w:sz w:val="18"/>
          <w:szCs w:val="18"/>
        </w:rPr>
        <w:t xml:space="preserve">Engines may be stripped down and measured for legality at Major events after the completion of the main final </w:t>
      </w:r>
    </w:p>
    <w:p w14:paraId="1F2B854B"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u w:val="single"/>
        </w:rPr>
      </w:pPr>
      <w:r w:rsidRPr="005C5A96">
        <w:rPr>
          <w:rFonts w:ascii="Arial" w:eastAsia="Calibri" w:hAnsi="Arial" w:cs="Arial"/>
          <w:sz w:val="18"/>
          <w:szCs w:val="18"/>
        </w:rPr>
        <w:lastRenderedPageBreak/>
        <w:t>Permitted Carburettors include WT603, WT668 &amp; WT997. Must have operating choke. The WT990 Carburettor is not permitted for us on any of the approved engines.</w:t>
      </w:r>
    </w:p>
    <w:p w14:paraId="63A54E02" w14:textId="77777777" w:rsidR="005C5A96" w:rsidRPr="005C5A96" w:rsidRDefault="005C5A96" w:rsidP="005C5A96">
      <w:pPr>
        <w:numPr>
          <w:ilvl w:val="0"/>
          <w:numId w:val="28"/>
        </w:numPr>
        <w:spacing w:after="120" w:line="251" w:lineRule="auto"/>
        <w:ind w:right="261" w:hanging="357"/>
        <w:jc w:val="both"/>
        <w:rPr>
          <w:rFonts w:ascii="Arial" w:eastAsia="Calibri" w:hAnsi="Arial" w:cs="Arial"/>
          <w:b/>
          <w:bCs/>
          <w:color w:val="0070C0"/>
          <w:sz w:val="18"/>
          <w:szCs w:val="18"/>
          <w:u w:val="single"/>
        </w:rPr>
      </w:pPr>
      <w:r w:rsidRPr="005C5A96">
        <w:rPr>
          <w:rFonts w:ascii="Arial" w:eastAsia="Calibri" w:hAnsi="Arial" w:cs="Arial"/>
          <w:b/>
          <w:bCs/>
          <w:color w:val="0070C0"/>
          <w:sz w:val="18"/>
          <w:szCs w:val="18"/>
        </w:rPr>
        <w:t xml:space="preserve">Throttle shaft bearings are allowed for use on the above carburettors </w:t>
      </w:r>
    </w:p>
    <w:p w14:paraId="57AE92AB" w14:textId="77777777" w:rsidR="005C5A96" w:rsidRPr="005C5A96" w:rsidRDefault="005C5A96" w:rsidP="005C5A96">
      <w:pPr>
        <w:numPr>
          <w:ilvl w:val="0"/>
          <w:numId w:val="28"/>
        </w:numPr>
        <w:spacing w:after="120" w:line="251" w:lineRule="auto"/>
        <w:ind w:right="261" w:hanging="357"/>
        <w:jc w:val="both"/>
        <w:rPr>
          <w:rFonts w:ascii="Arial" w:eastAsia="Calibri" w:hAnsi="Arial" w:cs="Arial"/>
          <w:color w:val="000000"/>
          <w:sz w:val="18"/>
          <w:szCs w:val="18"/>
          <w:u w:val="single"/>
        </w:rPr>
      </w:pPr>
      <w:r w:rsidRPr="005C5A96">
        <w:rPr>
          <w:rFonts w:ascii="Arial" w:eastAsia="Calibri" w:hAnsi="Arial" w:cs="Arial"/>
          <w:sz w:val="18"/>
          <w:szCs w:val="18"/>
        </w:rPr>
        <w:t xml:space="preserve">All ignition timing must be mechanically fixed as </w:t>
      </w:r>
      <w:r w:rsidRPr="005C5A96">
        <w:rPr>
          <w:rFonts w:ascii="Arial" w:eastAsia="Calibri" w:hAnsi="Arial" w:cs="Arial"/>
          <w:color w:val="000000"/>
          <w:sz w:val="18"/>
          <w:szCs w:val="18"/>
        </w:rPr>
        <w:t xml:space="preserve">originally supplied by OEM 510 4WD manufacturer. </w:t>
      </w:r>
    </w:p>
    <w:p w14:paraId="5F3D9232" w14:textId="77777777" w:rsidR="005C5A96" w:rsidRPr="005C5A96" w:rsidRDefault="005C5A96" w:rsidP="005C5A96">
      <w:pPr>
        <w:numPr>
          <w:ilvl w:val="0"/>
          <w:numId w:val="28"/>
        </w:numPr>
        <w:spacing w:after="120" w:line="251" w:lineRule="auto"/>
        <w:ind w:right="261" w:hanging="357"/>
        <w:jc w:val="both"/>
        <w:rPr>
          <w:rFonts w:ascii="Arial" w:eastAsia="Calibri" w:hAnsi="Arial" w:cs="Arial"/>
          <w:color w:val="000000"/>
          <w:sz w:val="18"/>
          <w:szCs w:val="18"/>
          <w:u w:val="single"/>
        </w:rPr>
      </w:pPr>
      <w:r w:rsidRPr="005C5A96">
        <w:rPr>
          <w:rFonts w:ascii="Arial" w:eastAsia="Calibri" w:hAnsi="Arial" w:cs="Arial"/>
          <w:color w:val="000000"/>
          <w:sz w:val="18"/>
          <w:szCs w:val="18"/>
        </w:rPr>
        <w:t xml:space="preserve">No Battery-operated ignition allowed. Only a passive ignition system using R.P.M. as the single input parameter is allowed. </w:t>
      </w:r>
    </w:p>
    <w:p w14:paraId="581E6D77" w14:textId="77777777" w:rsidR="005C5A96" w:rsidRPr="005C5A96" w:rsidRDefault="005C5A96" w:rsidP="005C5A96">
      <w:pPr>
        <w:numPr>
          <w:ilvl w:val="0"/>
          <w:numId w:val="28"/>
        </w:numPr>
        <w:spacing w:after="120" w:line="251" w:lineRule="auto"/>
        <w:ind w:right="261" w:hanging="357"/>
        <w:jc w:val="both"/>
        <w:rPr>
          <w:rFonts w:ascii="Arial" w:eastAsia="Calibri" w:hAnsi="Arial" w:cs="Arial"/>
          <w:color w:val="000000"/>
          <w:sz w:val="18"/>
          <w:szCs w:val="18"/>
          <w:u w:val="single"/>
        </w:rPr>
      </w:pPr>
      <w:r w:rsidRPr="005C5A96">
        <w:rPr>
          <w:rFonts w:ascii="Arial" w:eastAsia="Calibri" w:hAnsi="Arial" w:cs="Arial"/>
          <w:color w:val="000000"/>
          <w:sz w:val="18"/>
          <w:szCs w:val="18"/>
        </w:rPr>
        <w:t xml:space="preserve">The Cylinder block must be of a single casting. No independent liners or slipping liners are allowed. </w:t>
      </w:r>
    </w:p>
    <w:p w14:paraId="225A5E40"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u w:val="single"/>
        </w:rPr>
      </w:pPr>
      <w:r w:rsidRPr="005C5A96">
        <w:rPr>
          <w:rFonts w:ascii="Arial" w:eastAsia="Calibri" w:hAnsi="Arial" w:cs="Arial"/>
          <w:sz w:val="18"/>
          <w:szCs w:val="18"/>
        </w:rPr>
        <w:t xml:space="preserve">The maximum number of admission/transfer ports is limited to four (4). </w:t>
      </w:r>
    </w:p>
    <w:p w14:paraId="7FDE85ED"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u w:val="single"/>
        </w:rPr>
      </w:pPr>
      <w:r w:rsidRPr="005C5A96">
        <w:rPr>
          <w:rFonts w:ascii="Arial" w:eastAsia="Calibri" w:hAnsi="Arial" w:cs="Arial"/>
          <w:sz w:val="18"/>
          <w:szCs w:val="18"/>
        </w:rPr>
        <w:t xml:space="preserve">Engine must be air---cooled, the air being driven directly by the flywheel. The flywheel is not to be modified in anyway. </w:t>
      </w:r>
    </w:p>
    <w:p w14:paraId="16C4DCA5"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u w:val="single"/>
        </w:rPr>
      </w:pPr>
      <w:r w:rsidRPr="005C5A96">
        <w:rPr>
          <w:rFonts w:ascii="Arial" w:eastAsia="Calibri" w:hAnsi="Arial" w:cs="Arial"/>
          <w:sz w:val="18"/>
          <w:szCs w:val="18"/>
        </w:rPr>
        <w:t xml:space="preserve">The crankshaft must be of split shaft configuration, with enclosed big end. No half crankshafts allowed. </w:t>
      </w:r>
    </w:p>
    <w:p w14:paraId="1951700C"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u w:val="single"/>
        </w:rPr>
      </w:pPr>
      <w:r w:rsidRPr="005C5A96">
        <w:rPr>
          <w:rFonts w:ascii="Arial" w:eastAsia="Calibri" w:hAnsi="Arial" w:cs="Arial"/>
          <w:sz w:val="18"/>
          <w:szCs w:val="18"/>
        </w:rPr>
        <w:t xml:space="preserve">An air filter must be fitted to the carburettor. The maximum venturi diameter of the carburettor is limited to 13mm/0.51 inch. </w:t>
      </w:r>
    </w:p>
    <w:p w14:paraId="6444487C"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u w:val="single"/>
        </w:rPr>
      </w:pPr>
      <w:r w:rsidRPr="005C5A96">
        <w:rPr>
          <w:rFonts w:ascii="Arial" w:eastAsia="Calibri" w:hAnsi="Arial" w:cs="Arial"/>
          <w:sz w:val="18"/>
          <w:szCs w:val="18"/>
        </w:rPr>
        <w:t xml:space="preserve">An air filter outer cover may be used. </w:t>
      </w:r>
    </w:p>
    <w:p w14:paraId="2A9DABDE" w14:textId="77777777" w:rsidR="005C5A96" w:rsidRPr="005C5A96" w:rsidDel="0008227A" w:rsidRDefault="005C5A96" w:rsidP="005C5A96">
      <w:pPr>
        <w:spacing w:after="120" w:line="251" w:lineRule="auto"/>
        <w:ind w:right="261"/>
        <w:jc w:val="both"/>
        <w:rPr>
          <w:del w:id="242" w:author="Daniel Shaw" w:date="2019-03-02T16:33:00Z"/>
          <w:rFonts w:ascii="Arial" w:eastAsia="Calibri" w:hAnsi="Arial" w:cs="Arial"/>
          <w:sz w:val="18"/>
          <w:szCs w:val="18"/>
          <w:u w:val="single"/>
        </w:rPr>
      </w:pPr>
      <w:del w:id="243" w:author="Daniel Shaw" w:date="2019-03-02T16:33:00Z">
        <w:r w:rsidRPr="005C5A96" w:rsidDel="0008227A">
          <w:rPr>
            <w:rFonts w:ascii="Arial" w:eastAsia="Calibri" w:hAnsi="Arial" w:cs="Arial"/>
            <w:sz w:val="18"/>
            <w:szCs w:val="18"/>
          </w:rPr>
          <w:delText>All engines to be presented for sealing and should an engine require repair or replacement then that engine is to be presented with replacement parts to scrutineering for sealing prior to racing</w:delText>
        </w:r>
      </w:del>
    </w:p>
    <w:p w14:paraId="7DD72FEC" w14:textId="77777777" w:rsidR="005C5A96" w:rsidRPr="005C5A96" w:rsidRDefault="005C5A96" w:rsidP="005C5A96">
      <w:pPr>
        <w:spacing w:after="120" w:line="251" w:lineRule="auto"/>
        <w:ind w:right="261"/>
        <w:jc w:val="both"/>
        <w:rPr>
          <w:rFonts w:ascii="Arial" w:eastAsia="Calibri" w:hAnsi="Arial" w:cs="Arial"/>
          <w:sz w:val="18"/>
          <w:szCs w:val="18"/>
          <w:u w:val="single"/>
        </w:rPr>
      </w:pPr>
      <w:r w:rsidRPr="005C5A96">
        <w:rPr>
          <w:rFonts w:ascii="Arial" w:eastAsia="Calibri" w:hAnsi="Arial" w:cs="Arial"/>
          <w:sz w:val="18"/>
          <w:szCs w:val="18"/>
        </w:rPr>
        <w:t>The original engine as supplied by the OEM 510 4WD manufacturer must not be tampered with in any manner</w:t>
      </w:r>
      <w:del w:id="244" w:author="Daniel Shaw" w:date="2019-03-02T16:32:00Z">
        <w:r w:rsidRPr="005C5A96" w:rsidDel="00A45BE6">
          <w:rPr>
            <w:rFonts w:ascii="Arial" w:eastAsia="Calibri" w:hAnsi="Arial" w:cs="Arial"/>
            <w:sz w:val="18"/>
            <w:szCs w:val="18"/>
          </w:rPr>
          <w:delText xml:space="preserve"> </w:delText>
        </w:r>
        <w:r w:rsidRPr="005C5A96" w:rsidDel="00A45BE6">
          <w:rPr>
            <w:rFonts w:ascii="Arial" w:eastAsia="Calibri" w:hAnsi="Arial" w:cs="Arial"/>
            <w:sz w:val="18"/>
            <w:szCs w:val="18"/>
            <w:u w:val="single"/>
          </w:rPr>
          <w:delText>including the red cowling supplied for Australian identification</w:delText>
        </w:r>
      </w:del>
      <w:r w:rsidRPr="005C5A96">
        <w:rPr>
          <w:rFonts w:ascii="Arial" w:eastAsia="Calibri" w:hAnsi="Arial" w:cs="Arial"/>
          <w:sz w:val="18"/>
          <w:szCs w:val="18"/>
        </w:rPr>
        <w:t xml:space="preserve">. </w:t>
      </w:r>
    </w:p>
    <w:p w14:paraId="43566D7D" w14:textId="77777777" w:rsidR="005C5A96" w:rsidRPr="005C5A96" w:rsidDel="00A45BE6" w:rsidRDefault="005C5A96" w:rsidP="005C5A96">
      <w:pPr>
        <w:spacing w:after="120" w:line="251" w:lineRule="auto"/>
        <w:ind w:right="261"/>
        <w:jc w:val="both"/>
        <w:rPr>
          <w:del w:id="245" w:author="Daniel Shaw" w:date="2019-03-02T16:31:00Z"/>
          <w:rFonts w:ascii="Arial" w:eastAsia="Calibri" w:hAnsi="Arial" w:cs="Arial"/>
          <w:sz w:val="18"/>
          <w:szCs w:val="18"/>
          <w:u w:val="single"/>
          <w:lang w:eastAsia="en-AU"/>
        </w:rPr>
      </w:pPr>
      <w:del w:id="246" w:author="Daniel Shaw" w:date="2019-03-02T16:31:00Z">
        <w:r w:rsidRPr="005C5A96" w:rsidDel="00A45BE6">
          <w:rPr>
            <w:rFonts w:ascii="Arial" w:eastAsia="Calibri" w:hAnsi="Arial" w:cs="Arial"/>
            <w:sz w:val="18"/>
            <w:szCs w:val="18"/>
            <w:lang w:eastAsia="en-AU"/>
          </w:rPr>
          <w:delText xml:space="preserve">All engines must be presented with an engine seal with serial number at scrutineering </w:delText>
        </w:r>
      </w:del>
    </w:p>
    <w:p w14:paraId="65B33EE2" w14:textId="77777777" w:rsidR="005C5A96" w:rsidRPr="005C5A96" w:rsidRDefault="005C5A96" w:rsidP="005C5A96">
      <w:pPr>
        <w:spacing w:after="120" w:line="251" w:lineRule="auto"/>
        <w:ind w:right="261"/>
        <w:jc w:val="both"/>
        <w:rPr>
          <w:rFonts w:ascii="Arial" w:eastAsia="Calibri" w:hAnsi="Arial" w:cs="Arial"/>
          <w:sz w:val="18"/>
          <w:szCs w:val="18"/>
          <w:u w:val="single"/>
          <w:lang w:eastAsia="en-AU"/>
        </w:rPr>
      </w:pPr>
    </w:p>
    <w:p w14:paraId="28804237" w14:textId="77777777" w:rsidR="005C5A96" w:rsidRPr="005C5A96" w:rsidRDefault="005C5A96" w:rsidP="005C5A96">
      <w:pPr>
        <w:numPr>
          <w:ilvl w:val="0"/>
          <w:numId w:val="28"/>
        </w:numPr>
        <w:spacing w:after="120" w:line="251" w:lineRule="auto"/>
        <w:ind w:right="261" w:hanging="357"/>
        <w:jc w:val="both"/>
        <w:rPr>
          <w:rFonts w:ascii="Arial" w:eastAsia="Calibri" w:hAnsi="Arial" w:cs="Arial"/>
          <w:sz w:val="18"/>
          <w:szCs w:val="18"/>
        </w:rPr>
      </w:pPr>
      <w:r w:rsidRPr="005C5A96">
        <w:rPr>
          <w:rFonts w:ascii="Arial" w:eastAsia="Calibri" w:hAnsi="Arial" w:cs="Arial"/>
          <w:sz w:val="18"/>
          <w:szCs w:val="18"/>
        </w:rPr>
        <w:t xml:space="preserve">**Optional alloy (A)small engine mount and (B)lay shaft mount can be used: </w:t>
      </w:r>
    </w:p>
    <w:p w14:paraId="5B78F0DA" w14:textId="77777777" w:rsidR="005C5A96" w:rsidRPr="005C5A96" w:rsidRDefault="005C5A96" w:rsidP="005C5A96">
      <w:pPr>
        <w:numPr>
          <w:ilvl w:val="1"/>
          <w:numId w:val="28"/>
        </w:numPr>
        <w:spacing w:after="120" w:line="251" w:lineRule="auto"/>
        <w:ind w:right="261" w:hanging="357"/>
        <w:jc w:val="both"/>
        <w:rPr>
          <w:rFonts w:ascii="Arial" w:eastAsia="Calibri" w:hAnsi="Arial" w:cs="Arial"/>
          <w:sz w:val="18"/>
          <w:szCs w:val="18"/>
        </w:rPr>
      </w:pPr>
      <w:r w:rsidRPr="005C5A96">
        <w:rPr>
          <w:rFonts w:ascii="Arial" w:eastAsia="Calibri" w:hAnsi="Arial" w:cs="Arial"/>
          <w:sz w:val="18"/>
          <w:szCs w:val="18"/>
        </w:rPr>
        <w:t>Part Number: 06485/01 in place of OEM supplied plastic mount.</w:t>
      </w:r>
    </w:p>
    <w:p w14:paraId="49BCAFDD" w14:textId="77777777" w:rsidR="005C5A96" w:rsidRPr="005C5A96" w:rsidRDefault="005C5A96" w:rsidP="005C5A96">
      <w:pPr>
        <w:numPr>
          <w:ilvl w:val="1"/>
          <w:numId w:val="28"/>
        </w:numPr>
        <w:spacing w:after="120" w:line="251" w:lineRule="auto"/>
        <w:ind w:right="261" w:hanging="357"/>
        <w:jc w:val="both"/>
        <w:rPr>
          <w:rFonts w:ascii="Arial" w:eastAsia="Calibri" w:hAnsi="Arial" w:cs="Arial"/>
          <w:b/>
          <w:bCs/>
          <w:color w:val="0070C0"/>
          <w:sz w:val="18"/>
          <w:szCs w:val="18"/>
        </w:rPr>
      </w:pPr>
      <w:r w:rsidRPr="005C5A96">
        <w:rPr>
          <w:rFonts w:ascii="Arial" w:eastAsia="Calibri" w:hAnsi="Arial" w:cs="Arial"/>
          <w:b/>
          <w:bCs/>
          <w:color w:val="0070C0"/>
          <w:sz w:val="18"/>
          <w:szCs w:val="18"/>
        </w:rPr>
        <w:t>Part Number: 66215 Aluminium Engine/Layshaft Mount</w:t>
      </w:r>
    </w:p>
    <w:p w14:paraId="66B394DD" w14:textId="77777777" w:rsidR="005C5A96" w:rsidRPr="005C5A96" w:rsidRDefault="005C5A96" w:rsidP="005C5A96">
      <w:pPr>
        <w:numPr>
          <w:ilvl w:val="0"/>
          <w:numId w:val="28"/>
        </w:numPr>
        <w:spacing w:after="120" w:line="250" w:lineRule="auto"/>
        <w:ind w:right="261" w:hanging="357"/>
        <w:jc w:val="both"/>
        <w:rPr>
          <w:rFonts w:ascii="Arial" w:eastAsia="Calibri" w:hAnsi="Arial" w:cs="Arial"/>
          <w:sz w:val="18"/>
          <w:szCs w:val="18"/>
        </w:rPr>
      </w:pPr>
      <w:r w:rsidRPr="005C5A96">
        <w:rPr>
          <w:rFonts w:ascii="Arial" w:eastAsia="Calibri" w:hAnsi="Arial" w:cs="Arial"/>
          <w:sz w:val="18"/>
          <w:szCs w:val="18"/>
        </w:rPr>
        <w:t xml:space="preserve">In the event of major engine issues, rules allow replacement of, barrel, piston, ring, gaskets, standard carburettor or other issues at the discretion of appointed scrutineering group and under scrutineering supervision. </w:t>
      </w:r>
    </w:p>
    <w:p w14:paraId="1262CB7D" w14:textId="77777777" w:rsidR="005C5A96" w:rsidRPr="005C5A96" w:rsidRDefault="005C5A96" w:rsidP="005C5A96">
      <w:pPr>
        <w:keepNext/>
        <w:keepLines/>
        <w:tabs>
          <w:tab w:val="center" w:pos="1083"/>
        </w:tabs>
        <w:spacing w:after="281" w:line="250" w:lineRule="auto"/>
        <w:contextualSpacing/>
        <w:jc w:val="both"/>
        <w:outlineLvl w:val="1"/>
        <w:rPr>
          <w:rFonts w:ascii="Arial" w:eastAsia="Calibri" w:hAnsi="Arial" w:cs="Arial"/>
          <w:b/>
          <w:sz w:val="18"/>
          <w:szCs w:val="18"/>
          <w:lang w:eastAsia="en-AU"/>
        </w:rPr>
      </w:pPr>
      <w:r w:rsidRPr="005C5A96">
        <w:rPr>
          <w:rFonts w:ascii="Arial" w:eastAsia="Calibri" w:hAnsi="Arial" w:cs="Arial"/>
          <w:b/>
          <w:sz w:val="18"/>
          <w:szCs w:val="18"/>
          <w:lang w:eastAsia="en-AU"/>
        </w:rPr>
        <w:t xml:space="preserve"> </w:t>
      </w:r>
    </w:p>
    <w:p w14:paraId="73252EC8" w14:textId="77777777" w:rsidR="005C5A96" w:rsidRPr="005C5A96" w:rsidRDefault="005C5A96" w:rsidP="005C5A96">
      <w:pPr>
        <w:spacing w:before="240" w:after="120" w:line="240" w:lineRule="auto"/>
        <w:jc w:val="both"/>
        <w:rPr>
          <w:rFonts w:ascii="Arial" w:eastAsia="Calibri" w:hAnsi="Arial" w:cs="Arial"/>
          <w:b/>
          <w:sz w:val="18"/>
          <w:szCs w:val="18"/>
          <w:lang w:eastAsia="en-AU"/>
        </w:rPr>
      </w:pPr>
      <w:r w:rsidRPr="005C5A96">
        <w:rPr>
          <w:rFonts w:ascii="Arial" w:eastAsia="Calibri" w:hAnsi="Arial" w:cs="Arial"/>
          <w:b/>
          <w:sz w:val="18"/>
          <w:szCs w:val="18"/>
          <w:lang w:eastAsia="en-AU"/>
        </w:rPr>
        <w:t>FUEL:</w:t>
      </w:r>
    </w:p>
    <w:p w14:paraId="7480AD95" w14:textId="77777777" w:rsidR="005C5A96" w:rsidRPr="005C5A96" w:rsidRDefault="005C5A96" w:rsidP="005C5A96">
      <w:pPr>
        <w:numPr>
          <w:ilvl w:val="0"/>
          <w:numId w:val="31"/>
        </w:numPr>
        <w:spacing w:after="0" w:line="240" w:lineRule="auto"/>
        <w:contextualSpacing/>
        <w:jc w:val="both"/>
        <w:rPr>
          <w:rFonts w:ascii="Arial" w:eastAsia="Calibri" w:hAnsi="Arial" w:cs="Arial"/>
          <w:sz w:val="18"/>
          <w:szCs w:val="18"/>
        </w:rPr>
      </w:pPr>
      <w:r w:rsidRPr="005C5A96">
        <w:rPr>
          <w:rFonts w:ascii="Arial" w:eastAsia="Calibri" w:hAnsi="Arial" w:cs="Arial"/>
          <w:sz w:val="18"/>
          <w:szCs w:val="18"/>
        </w:rPr>
        <w:t xml:space="preserve">Only fuel allowed for use will be petrol/gasoline normally available at automobile service stations. Special fuel like avgas, race fuel etc. is strictly forbidden. The only additive allowed is oil. </w:t>
      </w:r>
    </w:p>
    <w:p w14:paraId="079021F2" w14:textId="77777777" w:rsidR="005C5A96" w:rsidRPr="005C5A96" w:rsidRDefault="005C5A96" w:rsidP="005C5A96">
      <w:pPr>
        <w:spacing w:line="252" w:lineRule="auto"/>
        <w:ind w:right="307"/>
        <w:contextualSpacing/>
        <w:jc w:val="both"/>
        <w:rPr>
          <w:rFonts w:ascii="Arial" w:eastAsia="Calibri" w:hAnsi="Arial" w:cs="Arial"/>
          <w:color w:val="000000"/>
          <w:sz w:val="18"/>
          <w:szCs w:val="18"/>
        </w:rPr>
      </w:pPr>
    </w:p>
    <w:p w14:paraId="3F72FB49" w14:textId="77777777" w:rsidR="005C5A96" w:rsidRPr="005C5A96" w:rsidRDefault="005C5A96" w:rsidP="005C5A96">
      <w:pPr>
        <w:spacing w:before="240" w:after="120" w:line="252" w:lineRule="auto"/>
        <w:ind w:right="306"/>
        <w:jc w:val="both"/>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EXHAUST:</w:t>
      </w:r>
    </w:p>
    <w:p w14:paraId="391EE61A" w14:textId="77777777" w:rsidR="005C5A96" w:rsidRPr="005C5A96" w:rsidRDefault="005C5A96" w:rsidP="005C5A96">
      <w:pPr>
        <w:numPr>
          <w:ilvl w:val="0"/>
          <w:numId w:val="29"/>
        </w:numPr>
        <w:spacing w:after="120" w:line="252" w:lineRule="auto"/>
        <w:ind w:left="357" w:right="261"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Standard OEM specified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 xml:space="preserve">(OEM Supplied) Alloy Tuned side mounted 3---unit (chamber) pipe. </w:t>
      </w:r>
    </w:p>
    <w:p w14:paraId="716E5154" w14:textId="77777777" w:rsidR="005C5A96" w:rsidRPr="005C5A96" w:rsidRDefault="005C5A96" w:rsidP="005C5A96">
      <w:pPr>
        <w:numPr>
          <w:ilvl w:val="0"/>
          <w:numId w:val="29"/>
        </w:numPr>
        <w:spacing w:after="120" w:line="252" w:lineRule="auto"/>
        <w:ind w:left="357" w:right="261" w:hanging="357"/>
        <w:jc w:val="both"/>
        <w:rPr>
          <w:rFonts w:ascii="Arial" w:eastAsia="Calibri" w:hAnsi="Arial" w:cs="Arial"/>
          <w:color w:val="000000"/>
          <w:sz w:val="18"/>
          <w:szCs w:val="18"/>
        </w:rPr>
      </w:pPr>
      <w:r w:rsidRPr="005C5A96">
        <w:rPr>
          <w:rFonts w:ascii="Arial" w:eastAsia="Calibri" w:hAnsi="Arial" w:cs="Arial"/>
          <w:color w:val="000000"/>
          <w:sz w:val="18"/>
          <w:szCs w:val="18"/>
        </w:rPr>
        <w:lastRenderedPageBreak/>
        <w:t xml:space="preserve">If a car produces a noise level much in excess of the other Mini’s, it is at the Race Director's discretion on whether this Mini is allowed to continue in the race. No open exhausts or pipes are allowed. </w:t>
      </w:r>
    </w:p>
    <w:p w14:paraId="3032F436" w14:textId="77777777" w:rsidR="005C5A96" w:rsidRPr="005C5A96" w:rsidRDefault="005C5A96" w:rsidP="005C5A96">
      <w:pPr>
        <w:numPr>
          <w:ilvl w:val="0"/>
          <w:numId w:val="29"/>
        </w:numPr>
        <w:spacing w:after="120" w:line="252" w:lineRule="auto"/>
        <w:ind w:left="357" w:right="261"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total exhaust has to be inside the body. </w:t>
      </w:r>
    </w:p>
    <w:p w14:paraId="2DCF764A" w14:textId="77777777" w:rsidR="005C5A96" w:rsidRPr="005C5A96" w:rsidRDefault="005C5A96" w:rsidP="005C5A96">
      <w:pPr>
        <w:numPr>
          <w:ilvl w:val="0"/>
          <w:numId w:val="29"/>
        </w:numPr>
        <w:spacing w:after="120" w:line="252" w:lineRule="auto"/>
        <w:ind w:left="357" w:right="261" w:hanging="357"/>
        <w:jc w:val="both"/>
        <w:rPr>
          <w:rFonts w:ascii="Arial" w:eastAsia="Calibri" w:hAnsi="Arial" w:cs="Arial"/>
          <w:color w:val="000000"/>
          <w:sz w:val="18"/>
          <w:szCs w:val="18"/>
        </w:rPr>
      </w:pPr>
      <w:r w:rsidRPr="005C5A96">
        <w:rPr>
          <w:rFonts w:ascii="Arial" w:eastAsia="Calibri" w:hAnsi="Arial" w:cs="Arial"/>
          <w:color w:val="000000"/>
          <w:sz w:val="18"/>
          <w:szCs w:val="18"/>
        </w:rPr>
        <w:t>A 7.5% + tolerance for pipe capacity allows for pipe repair work. i.e. 50mm +7.5%= 53.75mm, over this tolerance would requires pipe to be repaired or replaced.</w:t>
      </w:r>
    </w:p>
    <w:p w14:paraId="0AF9B0FB" w14:textId="77777777" w:rsidR="005C5A96" w:rsidRPr="005C5A96" w:rsidRDefault="005C5A96" w:rsidP="005C5A96">
      <w:pPr>
        <w:spacing w:after="5" w:line="251" w:lineRule="auto"/>
        <w:ind w:right="259"/>
        <w:contextualSpacing/>
        <w:jc w:val="both"/>
        <w:rPr>
          <w:rFonts w:ascii="Arial" w:eastAsia="Calibri" w:hAnsi="Arial" w:cs="Arial"/>
          <w:color w:val="000000"/>
          <w:sz w:val="18"/>
          <w:szCs w:val="18"/>
        </w:rPr>
      </w:pPr>
    </w:p>
    <w:p w14:paraId="28073439" w14:textId="77777777" w:rsidR="005C5A96" w:rsidRPr="005C5A96" w:rsidRDefault="005C5A96" w:rsidP="005C5A96">
      <w:pPr>
        <w:spacing w:before="240" w:after="120" w:line="240" w:lineRule="auto"/>
        <w:jc w:val="both"/>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DRIVE LINE:</w:t>
      </w:r>
    </w:p>
    <w:p w14:paraId="376B3A89" w14:textId="77777777" w:rsidR="005C5A96" w:rsidRPr="005C5A96" w:rsidRDefault="005C5A96" w:rsidP="005C5A96">
      <w:pPr>
        <w:numPr>
          <w:ilvl w:val="0"/>
          <w:numId w:val="30"/>
        </w:numPr>
        <w:spacing w:after="5" w:line="251" w:lineRule="auto"/>
        <w:ind w:right="259"/>
        <w:contextualSpacing/>
        <w:jc w:val="both"/>
        <w:rPr>
          <w:rFonts w:ascii="Arial" w:eastAsia="Calibri" w:hAnsi="Arial" w:cs="Arial"/>
          <w:color w:val="000000"/>
          <w:sz w:val="18"/>
          <w:szCs w:val="18"/>
        </w:rPr>
      </w:pPr>
      <w:r w:rsidRPr="005C5A96">
        <w:rPr>
          <w:rFonts w:ascii="Arial" w:eastAsia="Calibri" w:hAnsi="Arial" w:cs="Arial"/>
          <w:color w:val="000000"/>
          <w:sz w:val="18"/>
          <w:szCs w:val="18"/>
        </w:rPr>
        <w:t>**Optional CV (Constant Velocity) joints for the front-end drivetrain Part Number 68415 may be used in place of original front drive shafts</w:t>
      </w:r>
    </w:p>
    <w:p w14:paraId="27B16CB8" w14:textId="77777777" w:rsidR="005C5A96" w:rsidRPr="005C5A96" w:rsidRDefault="005C5A96" w:rsidP="005C5A96">
      <w:pPr>
        <w:numPr>
          <w:ilvl w:val="0"/>
          <w:numId w:val="30"/>
        </w:numPr>
        <w:spacing w:after="5" w:line="251" w:lineRule="auto"/>
        <w:ind w:right="259"/>
        <w:contextualSpacing/>
        <w:jc w:val="both"/>
        <w:rPr>
          <w:rFonts w:ascii="Arial" w:eastAsia="Calibri" w:hAnsi="Arial" w:cs="Arial"/>
          <w:b/>
          <w:bCs/>
          <w:color w:val="0070C0"/>
          <w:sz w:val="18"/>
          <w:szCs w:val="18"/>
        </w:rPr>
      </w:pPr>
      <w:r w:rsidRPr="005C5A96">
        <w:rPr>
          <w:rFonts w:ascii="Arial" w:eastAsia="Calibri" w:hAnsi="Arial" w:cs="Arial"/>
          <w:b/>
          <w:bCs/>
          <w:color w:val="0070C0"/>
          <w:sz w:val="18"/>
          <w:szCs w:val="18"/>
        </w:rPr>
        <w:t>0607905 8mm Rear axle shafts are allowed</w:t>
      </w:r>
    </w:p>
    <w:p w14:paraId="5CA4853E" w14:textId="77777777" w:rsidR="005C5A96" w:rsidRPr="005C5A96" w:rsidRDefault="005C5A96" w:rsidP="005C5A96">
      <w:pPr>
        <w:spacing w:after="5" w:line="251" w:lineRule="auto"/>
        <w:ind w:right="259"/>
        <w:jc w:val="both"/>
        <w:rPr>
          <w:rFonts w:ascii="Arial" w:eastAsia="Calibri" w:hAnsi="Arial" w:cs="Arial"/>
          <w:color w:val="000000"/>
          <w:sz w:val="18"/>
          <w:szCs w:val="18"/>
          <w:lang w:eastAsia="en-AU"/>
        </w:rPr>
      </w:pPr>
    </w:p>
    <w:p w14:paraId="2E98706B" w14:textId="77777777" w:rsidR="005C5A96" w:rsidRPr="005C5A96" w:rsidRDefault="005C5A96" w:rsidP="005C5A96">
      <w:pPr>
        <w:spacing w:before="240" w:after="120" w:line="252" w:lineRule="auto"/>
        <w:ind w:right="261"/>
        <w:jc w:val="both"/>
        <w:rPr>
          <w:rFonts w:ascii="Arial" w:eastAsia="Calibri" w:hAnsi="Arial" w:cs="Arial"/>
          <w:b/>
          <w:color w:val="000000"/>
          <w:sz w:val="18"/>
          <w:szCs w:val="18"/>
          <w:lang w:eastAsia="en-AU"/>
        </w:rPr>
      </w:pPr>
      <w:r w:rsidRPr="005C5A96">
        <w:rPr>
          <w:rFonts w:ascii="Arial" w:eastAsia="Calibri" w:hAnsi="Arial" w:cs="Arial"/>
          <w:b/>
          <w:color w:val="000000"/>
          <w:sz w:val="18"/>
          <w:szCs w:val="18"/>
          <w:lang w:eastAsia="en-AU"/>
        </w:rPr>
        <w:t xml:space="preserve">NOISE REDUCTION SYSTEMS: </w:t>
      </w:r>
    </w:p>
    <w:p w14:paraId="291D8AFF" w14:textId="77777777" w:rsidR="005C5A96" w:rsidRPr="005C5A96" w:rsidRDefault="005C5A96" w:rsidP="005C5A96">
      <w:pPr>
        <w:numPr>
          <w:ilvl w:val="0"/>
          <w:numId w:val="30"/>
        </w:numPr>
        <w:spacing w:after="120" w:line="250" w:lineRule="auto"/>
        <w:ind w:left="357" w:right="868"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The application of this rule is at the discretion of the organising club through the Race Director and must be applied and advertised prior to issuing or accepting race entries. </w:t>
      </w:r>
    </w:p>
    <w:p w14:paraId="6D6A0F1B" w14:textId="77777777" w:rsidR="005C5A96" w:rsidRPr="005C5A96" w:rsidRDefault="005C5A96" w:rsidP="005C5A96">
      <w:pPr>
        <w:numPr>
          <w:ilvl w:val="0"/>
          <w:numId w:val="30"/>
        </w:numPr>
        <w:spacing w:after="120" w:line="250" w:lineRule="auto"/>
        <w:ind w:left="357" w:right="868" w:hanging="357"/>
        <w:jc w:val="both"/>
        <w:rPr>
          <w:rFonts w:ascii="Arial" w:eastAsia="Calibri" w:hAnsi="Arial" w:cs="Arial"/>
          <w:color w:val="000000"/>
          <w:sz w:val="18"/>
          <w:szCs w:val="18"/>
        </w:rPr>
      </w:pPr>
      <w:r w:rsidRPr="005C5A96">
        <w:rPr>
          <w:rFonts w:ascii="Arial" w:eastAsia="Calibri" w:hAnsi="Arial" w:cs="Arial"/>
          <w:color w:val="000000"/>
          <w:sz w:val="18"/>
          <w:szCs w:val="18"/>
        </w:rPr>
        <w:t xml:space="preserve">All </w:t>
      </w:r>
      <w:r w:rsidRPr="005C5A96">
        <w:rPr>
          <w:rFonts w:ascii="Arial" w:eastAsia="Calibri" w:hAnsi="Arial" w:cs="Arial"/>
          <w:b/>
          <w:bCs/>
          <w:color w:val="0070C0"/>
          <w:sz w:val="18"/>
          <w:szCs w:val="18"/>
        </w:rPr>
        <w:t>510 4WD</w:t>
      </w:r>
      <w:r w:rsidRPr="005C5A96">
        <w:rPr>
          <w:rFonts w:ascii="Arial" w:eastAsia="Calibri" w:hAnsi="Arial" w:cs="Arial"/>
          <w:color w:val="0070C0"/>
          <w:sz w:val="18"/>
          <w:szCs w:val="18"/>
        </w:rPr>
        <w:t xml:space="preserve"> </w:t>
      </w:r>
      <w:r w:rsidRPr="005C5A96">
        <w:rPr>
          <w:rFonts w:ascii="Arial" w:eastAsia="Calibri" w:hAnsi="Arial" w:cs="Arial"/>
          <w:color w:val="000000"/>
          <w:sz w:val="18"/>
          <w:szCs w:val="18"/>
        </w:rPr>
        <w:t xml:space="preserve">to be equipped with OEM specified/supplied Foam Filter to reduce the intake noise of the carburettor. </w:t>
      </w:r>
    </w:p>
    <w:p w14:paraId="18D28109" w14:textId="77777777" w:rsidR="005C5A96" w:rsidRPr="005C5A96" w:rsidRDefault="005C5A96" w:rsidP="005C5A96">
      <w:pPr>
        <w:spacing w:after="0" w:line="240" w:lineRule="auto"/>
        <w:rPr>
          <w:rFonts w:ascii="Times New Roman" w:eastAsiaTheme="minorEastAsia" w:hAnsi="Times New Roman" w:cs="Times New Roman"/>
          <w:b/>
          <w:lang w:eastAsia="en-AU"/>
        </w:rPr>
      </w:pPr>
    </w:p>
    <w:p w14:paraId="5EAD046B" w14:textId="77777777" w:rsidR="005C5A96" w:rsidRPr="005C5A96" w:rsidRDefault="005C5A96" w:rsidP="005C5A96">
      <w:pPr>
        <w:spacing w:after="0" w:line="240" w:lineRule="auto"/>
        <w:rPr>
          <w:rFonts w:ascii="Times New Roman" w:eastAsiaTheme="minorEastAsia" w:hAnsi="Times New Roman" w:cs="Times New Roman"/>
          <w:b/>
          <w:sz w:val="56"/>
          <w:lang w:eastAsia="en-AU"/>
        </w:rPr>
        <w:sectPr w:rsidR="005C5A96" w:rsidRPr="005C5A96" w:rsidSect="006F798E">
          <w:headerReference w:type="even" r:id="rId22"/>
          <w:headerReference w:type="default" r:id="rId23"/>
          <w:footerReference w:type="even" r:id="rId24"/>
          <w:footerReference w:type="default" r:id="rId25"/>
          <w:headerReference w:type="first" r:id="rId26"/>
          <w:footerReference w:type="first" r:id="rId27"/>
          <w:pgSz w:w="8400" w:h="11906"/>
          <w:pgMar w:top="529" w:right="1131" w:bottom="284" w:left="680" w:header="0" w:footer="0" w:gutter="0"/>
          <w:cols w:space="720" w:equalWidth="0">
            <w:col w:w="6580"/>
          </w:cols>
        </w:sectPr>
      </w:pPr>
      <w:bookmarkStart w:id="252" w:name="page8"/>
      <w:bookmarkStart w:id="253" w:name="page9"/>
      <w:bookmarkStart w:id="254" w:name="page11"/>
      <w:bookmarkStart w:id="255" w:name="page16"/>
      <w:bookmarkEnd w:id="252"/>
      <w:bookmarkEnd w:id="253"/>
      <w:bookmarkEnd w:id="254"/>
      <w:bookmarkEnd w:id="255"/>
    </w:p>
    <w:p w14:paraId="2E8F6805" w14:textId="77777777" w:rsidR="005C5A96" w:rsidRPr="005C5A96" w:rsidRDefault="005C5A96" w:rsidP="005C5A96">
      <w:pPr>
        <w:spacing w:after="0" w:line="200" w:lineRule="exact"/>
        <w:jc w:val="center"/>
        <w:rPr>
          <w:ins w:id="256" w:author="Trent Aquilina" w:date="2019-03-17T15:11:00Z"/>
          <w:rFonts w:ascii="Times New Roman" w:eastAsiaTheme="minorEastAsia" w:hAnsi="Times New Roman" w:cs="Times New Roman"/>
          <w:sz w:val="20"/>
          <w:szCs w:val="20"/>
          <w:lang w:eastAsia="en-AU"/>
        </w:rPr>
      </w:pPr>
      <w:bookmarkStart w:id="257" w:name="page17"/>
      <w:bookmarkEnd w:id="257"/>
      <w:ins w:id="258" w:author="Daniel Shaw" w:date="2019-03-02T18:42:00Z">
        <w:r w:rsidRPr="005C5A96">
          <w:rPr>
            <w:rFonts w:ascii="Times New Roman" w:eastAsiaTheme="minorEastAsia" w:hAnsi="Times New Roman" w:cs="Times New Roman"/>
            <w:noProof/>
            <w:sz w:val="20"/>
            <w:szCs w:val="20"/>
            <w:lang w:eastAsia="en-AU"/>
          </w:rPr>
          <w:lastRenderedPageBreak/>
          <w:drawing>
            <wp:anchor distT="0" distB="0" distL="114300" distR="114300" simplePos="0" relativeHeight="251672576" behindDoc="0" locked="0" layoutInCell="1" allowOverlap="1" wp14:anchorId="6F855A19" wp14:editId="69DE5B1A">
              <wp:simplePos x="0" y="0"/>
              <wp:positionH relativeFrom="page">
                <wp:posOffset>555625</wp:posOffset>
              </wp:positionH>
              <wp:positionV relativeFrom="paragraph">
                <wp:posOffset>114300</wp:posOffset>
              </wp:positionV>
              <wp:extent cx="4044950" cy="67481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S Minis Scrutineering Check List-page-001.jpg"/>
                      <pic:cNvPicPr/>
                    </pic:nvPicPr>
                    <pic:blipFill rotWithShape="1">
                      <a:blip r:embed="rId28" cstate="print">
                        <a:extLst>
                          <a:ext uri="{28A0092B-C50C-407E-A947-70E740481C1C}">
                            <a14:useLocalDpi xmlns:a14="http://schemas.microsoft.com/office/drawing/2010/main" val="0"/>
                          </a:ext>
                        </a:extLst>
                      </a:blip>
                      <a:srcRect r="10883"/>
                      <a:stretch/>
                    </pic:blipFill>
                    <pic:spPr bwMode="auto">
                      <a:xfrm>
                        <a:off x="0" y="0"/>
                        <a:ext cx="4044950" cy="6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4E9657EA" w14:textId="77777777" w:rsidR="005C5A96" w:rsidRPr="005C5A96" w:rsidRDefault="005C5A96">
      <w:pPr>
        <w:spacing w:after="0" w:line="200" w:lineRule="exact"/>
        <w:jc w:val="center"/>
        <w:rPr>
          <w:ins w:id="259" w:author="Daniel Shaw" w:date="2019-03-02T18:42:00Z"/>
          <w:rFonts w:ascii="Times New Roman" w:eastAsiaTheme="minorEastAsia" w:hAnsi="Times New Roman" w:cs="Times New Roman"/>
          <w:sz w:val="20"/>
          <w:szCs w:val="20"/>
          <w:lang w:eastAsia="en-AU"/>
        </w:rPr>
        <w:pPrChange w:id="260" w:author="Trent Aquilina" w:date="2019-03-17T15:07:00Z">
          <w:pPr>
            <w:spacing w:line="200" w:lineRule="exact"/>
          </w:pPr>
        </w:pPrChange>
      </w:pPr>
    </w:p>
    <w:p w14:paraId="78B78C83" w14:textId="77777777" w:rsidR="005C5A96" w:rsidRPr="005C5A96" w:rsidRDefault="005C5A96" w:rsidP="005C5A96">
      <w:pPr>
        <w:spacing w:after="0" w:line="200" w:lineRule="exact"/>
        <w:rPr>
          <w:ins w:id="261" w:author="Daniel Shaw" w:date="2019-03-02T18:42:00Z"/>
          <w:rFonts w:ascii="Times New Roman" w:eastAsiaTheme="minorEastAsia" w:hAnsi="Times New Roman" w:cs="Times New Roman"/>
          <w:sz w:val="20"/>
          <w:szCs w:val="20"/>
          <w:lang w:eastAsia="en-AU"/>
        </w:rPr>
      </w:pPr>
    </w:p>
    <w:p w14:paraId="34967BFF" w14:textId="77777777" w:rsidR="005C5A96" w:rsidRPr="005C5A96" w:rsidRDefault="005C5A96" w:rsidP="005C5A96">
      <w:pPr>
        <w:spacing w:after="0" w:line="200" w:lineRule="exact"/>
        <w:rPr>
          <w:ins w:id="262" w:author="Daniel Shaw" w:date="2019-03-02T18:42:00Z"/>
          <w:rFonts w:ascii="Times New Roman" w:eastAsiaTheme="minorEastAsia" w:hAnsi="Times New Roman" w:cs="Times New Roman"/>
          <w:sz w:val="20"/>
          <w:szCs w:val="20"/>
          <w:lang w:eastAsia="en-AU"/>
        </w:rPr>
      </w:pPr>
    </w:p>
    <w:p w14:paraId="0C1FA99A" w14:textId="77777777" w:rsidR="005C5A96" w:rsidRPr="005C5A96" w:rsidRDefault="005C5A96" w:rsidP="005C5A96">
      <w:pPr>
        <w:spacing w:after="0" w:line="240" w:lineRule="auto"/>
        <w:rPr>
          <w:ins w:id="263" w:author="Daniel Shaw" w:date="2019-03-02T18:42:00Z"/>
          <w:rFonts w:ascii="Times New Roman" w:eastAsiaTheme="minorEastAsia" w:hAnsi="Times New Roman" w:cs="Times New Roman"/>
          <w:sz w:val="20"/>
          <w:szCs w:val="20"/>
          <w:lang w:eastAsia="en-AU"/>
        </w:rPr>
      </w:pPr>
      <w:ins w:id="264" w:author="Daniel Shaw" w:date="2019-03-02T18:42:00Z">
        <w:r w:rsidRPr="005C5A96">
          <w:rPr>
            <w:rFonts w:ascii="Times New Roman" w:eastAsiaTheme="minorEastAsia" w:hAnsi="Times New Roman" w:cs="Times New Roman"/>
            <w:sz w:val="20"/>
            <w:szCs w:val="20"/>
            <w:lang w:eastAsia="en-AU"/>
          </w:rPr>
          <w:br w:type="page"/>
        </w:r>
      </w:ins>
    </w:p>
    <w:p w14:paraId="35BA22C2" w14:textId="77777777" w:rsidR="005C5A96" w:rsidRPr="005C5A96" w:rsidRDefault="005C5A96" w:rsidP="005C5A96">
      <w:pPr>
        <w:spacing w:after="0" w:line="200" w:lineRule="exact"/>
        <w:rPr>
          <w:ins w:id="265" w:author="Daniel Shaw" w:date="2019-03-02T18:42:00Z"/>
          <w:rFonts w:eastAsiaTheme="minorEastAsia" w:cstheme="minorHAnsi"/>
          <w:b/>
          <w:sz w:val="20"/>
          <w:szCs w:val="20"/>
          <w:u w:val="single"/>
          <w:lang w:eastAsia="en-AU"/>
          <w:rPrChange w:id="266" w:author="Trent Aquilina" w:date="2019-03-17T15:33:00Z">
            <w:rPr>
              <w:ins w:id="267" w:author="Daniel Shaw" w:date="2019-03-02T18:42:00Z"/>
              <w:sz w:val="20"/>
              <w:szCs w:val="20"/>
            </w:rPr>
          </w:rPrChange>
        </w:rPr>
      </w:pPr>
      <w:ins w:id="268" w:author="Daniel Shaw" w:date="2019-03-02T18:42:00Z">
        <w:r w:rsidRPr="005C5A96">
          <w:rPr>
            <w:rFonts w:eastAsiaTheme="minorEastAsia" w:cstheme="minorHAnsi"/>
            <w:b/>
            <w:sz w:val="20"/>
            <w:szCs w:val="20"/>
            <w:u w:val="single"/>
            <w:lang w:eastAsia="en-AU"/>
            <w:rPrChange w:id="269" w:author="Trent Aquilina" w:date="2019-03-17T15:33:00Z">
              <w:rPr>
                <w:sz w:val="20"/>
                <w:szCs w:val="20"/>
              </w:rPr>
            </w:rPrChange>
          </w:rPr>
          <w:lastRenderedPageBreak/>
          <w:t xml:space="preserve">SUMMARY OF CHANGES/HISTORY OF </w:t>
        </w:r>
      </w:ins>
      <w:ins w:id="270" w:author="Daniel Shaw" w:date="2019-03-02T18:43:00Z">
        <w:r w:rsidRPr="005C5A96">
          <w:rPr>
            <w:rFonts w:eastAsiaTheme="minorEastAsia" w:cstheme="minorHAnsi"/>
            <w:b/>
            <w:sz w:val="20"/>
            <w:szCs w:val="20"/>
            <w:u w:val="single"/>
            <w:lang w:eastAsia="en-AU"/>
            <w:rPrChange w:id="271" w:author="Trent Aquilina" w:date="2019-03-17T15:33:00Z">
              <w:rPr>
                <w:sz w:val="20"/>
                <w:szCs w:val="20"/>
              </w:rPr>
            </w:rPrChange>
          </w:rPr>
          <w:t>DOCUMENT</w:t>
        </w:r>
      </w:ins>
    </w:p>
    <w:p w14:paraId="40D42D97" w14:textId="77777777" w:rsidR="005C5A96" w:rsidRPr="005C5A96" w:rsidRDefault="005C5A96" w:rsidP="005C5A96">
      <w:pPr>
        <w:spacing w:after="0" w:line="200" w:lineRule="exact"/>
        <w:rPr>
          <w:ins w:id="272" w:author="Daniel Shaw" w:date="2019-03-02T18:43:00Z"/>
          <w:rFonts w:ascii="Times New Roman" w:eastAsiaTheme="minorEastAsia" w:hAnsi="Times New Roman" w:cs="Times New Roman"/>
          <w:sz w:val="20"/>
          <w:szCs w:val="20"/>
          <w:lang w:eastAsia="en-AU"/>
        </w:rPr>
      </w:pPr>
    </w:p>
    <w:tbl>
      <w:tblPr>
        <w:tblStyle w:val="TableGrid"/>
        <w:tblW w:w="0" w:type="auto"/>
        <w:tblInd w:w="1129" w:type="dxa"/>
        <w:tblLook w:val="04A0" w:firstRow="1" w:lastRow="0" w:firstColumn="1" w:lastColumn="0" w:noHBand="0" w:noVBand="1"/>
      </w:tblPr>
      <w:tblGrid>
        <w:gridCol w:w="851"/>
        <w:gridCol w:w="1559"/>
        <w:gridCol w:w="3286"/>
        <w:tblGridChange w:id="273">
          <w:tblGrid>
            <w:gridCol w:w="851"/>
            <w:gridCol w:w="1424"/>
            <w:gridCol w:w="135"/>
            <w:gridCol w:w="2140"/>
            <w:gridCol w:w="1146"/>
            <w:gridCol w:w="1129"/>
          </w:tblGrid>
        </w:tblGridChange>
      </w:tblGrid>
      <w:tr w:rsidR="005C5A96" w:rsidRPr="005C5A96" w14:paraId="7536AE0E" w14:textId="77777777" w:rsidTr="00B14DF5">
        <w:trPr>
          <w:ins w:id="274" w:author="Daniel Shaw" w:date="2019-03-02T18:44:00Z"/>
        </w:trPr>
        <w:tc>
          <w:tcPr>
            <w:tcW w:w="851" w:type="dxa"/>
            <w:shd w:val="clear" w:color="auto" w:fill="D9D9D9" w:themeFill="background1" w:themeFillShade="D9"/>
          </w:tcPr>
          <w:p w14:paraId="26E5CDC7" w14:textId="77777777" w:rsidR="005C5A96" w:rsidRPr="005C5A96" w:rsidRDefault="005C5A96" w:rsidP="005C5A96">
            <w:pPr>
              <w:spacing w:line="200" w:lineRule="exact"/>
              <w:rPr>
                <w:ins w:id="275" w:author="Daniel Shaw" w:date="2019-03-02T18:44:00Z"/>
                <w:b/>
                <w:sz w:val="20"/>
                <w:szCs w:val="20"/>
                <w:rPrChange w:id="276" w:author="Daniel Shaw" w:date="2019-03-02T18:44:00Z">
                  <w:rPr>
                    <w:ins w:id="277" w:author="Daniel Shaw" w:date="2019-03-02T18:44:00Z"/>
                    <w:sz w:val="20"/>
                    <w:szCs w:val="20"/>
                  </w:rPr>
                </w:rPrChange>
              </w:rPr>
            </w:pPr>
            <w:ins w:id="278" w:author="Daniel Shaw" w:date="2019-03-02T18:44:00Z">
              <w:r w:rsidRPr="005C5A96">
                <w:rPr>
                  <w:b/>
                  <w:sz w:val="20"/>
                  <w:szCs w:val="20"/>
                  <w:rPrChange w:id="279" w:author="Daniel Shaw" w:date="2019-03-02T18:44:00Z">
                    <w:rPr>
                      <w:sz w:val="20"/>
                      <w:szCs w:val="20"/>
                    </w:rPr>
                  </w:rPrChange>
                </w:rPr>
                <w:t>Version</w:t>
              </w:r>
            </w:ins>
          </w:p>
        </w:tc>
        <w:tc>
          <w:tcPr>
            <w:tcW w:w="1559" w:type="dxa"/>
            <w:shd w:val="clear" w:color="auto" w:fill="D9D9D9" w:themeFill="background1" w:themeFillShade="D9"/>
          </w:tcPr>
          <w:p w14:paraId="59140F8D" w14:textId="77777777" w:rsidR="005C5A96" w:rsidRPr="005C5A96" w:rsidRDefault="005C5A96" w:rsidP="005C5A96">
            <w:pPr>
              <w:spacing w:line="200" w:lineRule="exact"/>
              <w:rPr>
                <w:ins w:id="280" w:author="Daniel Shaw" w:date="2019-03-02T18:44:00Z"/>
                <w:b/>
                <w:sz w:val="20"/>
                <w:szCs w:val="20"/>
                <w:rPrChange w:id="281" w:author="Daniel Shaw" w:date="2019-03-02T18:44:00Z">
                  <w:rPr>
                    <w:ins w:id="282" w:author="Daniel Shaw" w:date="2019-03-02T18:44:00Z"/>
                    <w:sz w:val="20"/>
                    <w:szCs w:val="20"/>
                  </w:rPr>
                </w:rPrChange>
              </w:rPr>
            </w:pPr>
            <w:ins w:id="283" w:author="Daniel Shaw" w:date="2019-03-02T18:44:00Z">
              <w:r w:rsidRPr="005C5A96">
                <w:rPr>
                  <w:b/>
                  <w:sz w:val="20"/>
                  <w:szCs w:val="20"/>
                  <w:rPrChange w:id="284" w:author="Daniel Shaw" w:date="2019-03-02T18:44:00Z">
                    <w:rPr>
                      <w:sz w:val="20"/>
                      <w:szCs w:val="20"/>
                    </w:rPr>
                  </w:rPrChange>
                </w:rPr>
                <w:t>Date</w:t>
              </w:r>
            </w:ins>
          </w:p>
        </w:tc>
        <w:tc>
          <w:tcPr>
            <w:tcW w:w="3286" w:type="dxa"/>
            <w:shd w:val="clear" w:color="auto" w:fill="D9D9D9" w:themeFill="background1" w:themeFillShade="D9"/>
          </w:tcPr>
          <w:p w14:paraId="71A58044" w14:textId="77777777" w:rsidR="005C5A96" w:rsidRPr="005C5A96" w:rsidRDefault="005C5A96" w:rsidP="005C5A96">
            <w:pPr>
              <w:spacing w:line="200" w:lineRule="exact"/>
              <w:rPr>
                <w:ins w:id="285" w:author="Daniel Shaw" w:date="2019-03-02T18:44:00Z"/>
                <w:b/>
                <w:sz w:val="20"/>
                <w:szCs w:val="20"/>
                <w:rPrChange w:id="286" w:author="Daniel Shaw" w:date="2019-03-02T18:44:00Z">
                  <w:rPr>
                    <w:ins w:id="287" w:author="Daniel Shaw" w:date="2019-03-02T18:44:00Z"/>
                    <w:sz w:val="20"/>
                    <w:szCs w:val="20"/>
                  </w:rPr>
                </w:rPrChange>
              </w:rPr>
            </w:pPr>
            <w:ins w:id="288" w:author="Daniel Shaw" w:date="2019-03-02T18:44:00Z">
              <w:r w:rsidRPr="005C5A96">
                <w:rPr>
                  <w:b/>
                  <w:sz w:val="20"/>
                  <w:szCs w:val="20"/>
                  <w:rPrChange w:id="289" w:author="Daniel Shaw" w:date="2019-03-02T18:44:00Z">
                    <w:rPr>
                      <w:sz w:val="20"/>
                      <w:szCs w:val="20"/>
                    </w:rPr>
                  </w:rPrChange>
                </w:rPr>
                <w:t>Changes Made</w:t>
              </w:r>
            </w:ins>
          </w:p>
        </w:tc>
      </w:tr>
      <w:tr w:rsidR="005C5A96" w:rsidRPr="005C5A96" w14:paraId="19DAD62E" w14:textId="77777777" w:rsidTr="00B14DF5">
        <w:tblPrEx>
          <w:tblW w:w="0" w:type="auto"/>
          <w:tblInd w:w="1129" w:type="dxa"/>
          <w:tblPrExChange w:id="290" w:author="Trent Aquilina" w:date="2019-03-17T15:29:00Z">
            <w:tblPrEx>
              <w:tblW w:w="0" w:type="auto"/>
              <w:tblInd w:w="1129" w:type="dxa"/>
            </w:tblPrEx>
          </w:tblPrExChange>
        </w:tblPrEx>
        <w:trPr>
          <w:ins w:id="291" w:author="Daniel Shaw" w:date="2019-03-02T18:44:00Z"/>
        </w:trPr>
        <w:tc>
          <w:tcPr>
            <w:tcW w:w="851" w:type="dxa"/>
            <w:tcPrChange w:id="292" w:author="Trent Aquilina" w:date="2019-03-17T15:29:00Z">
              <w:tcPr>
                <w:tcW w:w="2275" w:type="dxa"/>
                <w:gridSpan w:val="2"/>
              </w:tcPr>
            </w:tcPrChange>
          </w:tcPr>
          <w:p w14:paraId="4DC04AF1" w14:textId="77777777" w:rsidR="005C5A96" w:rsidRPr="005C5A96" w:rsidRDefault="005C5A96" w:rsidP="005C5A96">
            <w:pPr>
              <w:spacing w:line="200" w:lineRule="exact"/>
              <w:rPr>
                <w:ins w:id="293" w:author="Daniel Shaw" w:date="2019-03-02T18:44:00Z"/>
                <w:sz w:val="20"/>
                <w:szCs w:val="20"/>
              </w:rPr>
            </w:pPr>
            <w:ins w:id="294" w:author="Daniel Shaw" w:date="2019-03-02T18:44:00Z">
              <w:r w:rsidRPr="005C5A96">
                <w:rPr>
                  <w:sz w:val="20"/>
                  <w:szCs w:val="20"/>
                </w:rPr>
                <w:t>1.0</w:t>
              </w:r>
            </w:ins>
          </w:p>
        </w:tc>
        <w:tc>
          <w:tcPr>
            <w:tcW w:w="1559" w:type="dxa"/>
            <w:tcPrChange w:id="295" w:author="Trent Aquilina" w:date="2019-03-17T15:29:00Z">
              <w:tcPr>
                <w:tcW w:w="2275" w:type="dxa"/>
                <w:gridSpan w:val="2"/>
              </w:tcPr>
            </w:tcPrChange>
          </w:tcPr>
          <w:p w14:paraId="6507E321" w14:textId="77777777" w:rsidR="005C5A96" w:rsidRPr="005C5A96" w:rsidRDefault="005C5A96" w:rsidP="005C5A96">
            <w:pPr>
              <w:spacing w:line="200" w:lineRule="exact"/>
              <w:rPr>
                <w:ins w:id="296" w:author="Daniel Shaw" w:date="2019-03-02T18:44:00Z"/>
                <w:sz w:val="20"/>
                <w:szCs w:val="20"/>
              </w:rPr>
            </w:pPr>
            <w:ins w:id="297" w:author="Daniel Shaw" w:date="2019-03-02T18:44:00Z">
              <w:r w:rsidRPr="005C5A96">
                <w:rPr>
                  <w:sz w:val="20"/>
                  <w:szCs w:val="20"/>
                </w:rPr>
                <w:t>December 2018</w:t>
              </w:r>
            </w:ins>
          </w:p>
        </w:tc>
        <w:tc>
          <w:tcPr>
            <w:tcW w:w="3286" w:type="dxa"/>
            <w:tcPrChange w:id="298" w:author="Trent Aquilina" w:date="2019-03-17T15:29:00Z">
              <w:tcPr>
                <w:tcW w:w="2275" w:type="dxa"/>
                <w:gridSpan w:val="2"/>
              </w:tcPr>
            </w:tcPrChange>
          </w:tcPr>
          <w:p w14:paraId="7AA1522F" w14:textId="77777777" w:rsidR="005C5A96" w:rsidRPr="005C5A96" w:rsidRDefault="005C5A96" w:rsidP="005C5A96">
            <w:pPr>
              <w:spacing w:line="200" w:lineRule="exact"/>
              <w:rPr>
                <w:ins w:id="299" w:author="Daniel Shaw" w:date="2019-03-02T18:44:00Z"/>
                <w:sz w:val="20"/>
                <w:szCs w:val="20"/>
              </w:rPr>
            </w:pPr>
            <w:ins w:id="300" w:author="Daniel Shaw" w:date="2019-03-02T18:44:00Z">
              <w:r w:rsidRPr="005C5A96">
                <w:rPr>
                  <w:sz w:val="20"/>
                  <w:szCs w:val="20"/>
                </w:rPr>
                <w:t>Initial document</w:t>
              </w:r>
            </w:ins>
          </w:p>
        </w:tc>
      </w:tr>
      <w:tr w:rsidR="005C5A96" w:rsidRPr="005C5A96" w14:paraId="0F08270A" w14:textId="77777777" w:rsidTr="00B14DF5">
        <w:tblPrEx>
          <w:tblW w:w="0" w:type="auto"/>
          <w:tblInd w:w="1129" w:type="dxa"/>
          <w:tblPrExChange w:id="301" w:author="Trent Aquilina" w:date="2019-03-17T15:29:00Z">
            <w:tblPrEx>
              <w:tblW w:w="0" w:type="auto"/>
              <w:tblInd w:w="1129" w:type="dxa"/>
            </w:tblPrEx>
          </w:tblPrExChange>
        </w:tblPrEx>
        <w:trPr>
          <w:ins w:id="302" w:author="Daniel Shaw" w:date="2019-03-02T18:44:00Z"/>
        </w:trPr>
        <w:tc>
          <w:tcPr>
            <w:tcW w:w="851" w:type="dxa"/>
            <w:tcPrChange w:id="303" w:author="Trent Aquilina" w:date="2019-03-17T15:29:00Z">
              <w:tcPr>
                <w:tcW w:w="2275" w:type="dxa"/>
                <w:gridSpan w:val="2"/>
              </w:tcPr>
            </w:tcPrChange>
          </w:tcPr>
          <w:p w14:paraId="7B5754FC" w14:textId="77777777" w:rsidR="005C5A96" w:rsidRPr="005C5A96" w:rsidRDefault="005C5A96" w:rsidP="005C5A96">
            <w:pPr>
              <w:spacing w:line="200" w:lineRule="exact"/>
              <w:rPr>
                <w:ins w:id="304" w:author="Daniel Shaw" w:date="2019-03-02T18:44:00Z"/>
                <w:sz w:val="20"/>
                <w:szCs w:val="20"/>
              </w:rPr>
            </w:pPr>
            <w:ins w:id="305" w:author="Daniel Shaw" w:date="2019-03-02T18:44:00Z">
              <w:r w:rsidRPr="005C5A96">
                <w:rPr>
                  <w:sz w:val="20"/>
                  <w:szCs w:val="20"/>
                </w:rPr>
                <w:t>1.1</w:t>
              </w:r>
            </w:ins>
          </w:p>
        </w:tc>
        <w:tc>
          <w:tcPr>
            <w:tcW w:w="1559" w:type="dxa"/>
            <w:tcPrChange w:id="306" w:author="Trent Aquilina" w:date="2019-03-17T15:29:00Z">
              <w:tcPr>
                <w:tcW w:w="2275" w:type="dxa"/>
                <w:gridSpan w:val="2"/>
              </w:tcPr>
            </w:tcPrChange>
          </w:tcPr>
          <w:p w14:paraId="6064432D" w14:textId="77777777" w:rsidR="005C5A96" w:rsidRPr="005C5A96" w:rsidRDefault="005C5A96" w:rsidP="005C5A96">
            <w:pPr>
              <w:spacing w:line="200" w:lineRule="exact"/>
              <w:rPr>
                <w:ins w:id="307" w:author="Daniel Shaw" w:date="2019-03-02T18:44:00Z"/>
                <w:sz w:val="20"/>
                <w:szCs w:val="20"/>
              </w:rPr>
            </w:pPr>
            <w:ins w:id="308" w:author="Daniel Shaw" w:date="2019-03-02T18:44:00Z">
              <w:r w:rsidRPr="005C5A96">
                <w:rPr>
                  <w:sz w:val="20"/>
                  <w:szCs w:val="20"/>
                </w:rPr>
                <w:t>February 2019</w:t>
              </w:r>
            </w:ins>
          </w:p>
        </w:tc>
        <w:tc>
          <w:tcPr>
            <w:tcW w:w="3286" w:type="dxa"/>
            <w:tcPrChange w:id="309" w:author="Trent Aquilina" w:date="2019-03-17T15:29:00Z">
              <w:tcPr>
                <w:tcW w:w="2275" w:type="dxa"/>
                <w:gridSpan w:val="2"/>
              </w:tcPr>
            </w:tcPrChange>
          </w:tcPr>
          <w:p w14:paraId="01720A77" w14:textId="77777777" w:rsidR="005C5A96" w:rsidRPr="005C5A96" w:rsidRDefault="005C5A96" w:rsidP="005C5A96">
            <w:pPr>
              <w:spacing w:line="200" w:lineRule="exact"/>
              <w:rPr>
                <w:ins w:id="310" w:author="Daniel Shaw" w:date="2019-03-02T18:44:00Z"/>
                <w:sz w:val="20"/>
                <w:szCs w:val="20"/>
              </w:rPr>
            </w:pPr>
            <w:ins w:id="311" w:author="Daniel Shaw" w:date="2019-03-02T18:44:00Z">
              <w:r w:rsidRPr="005C5A96">
                <w:rPr>
                  <w:sz w:val="20"/>
                  <w:szCs w:val="20"/>
                </w:rPr>
                <w:t xml:space="preserve">Add Concourse, Trophy requirements, </w:t>
              </w:r>
            </w:ins>
            <w:ins w:id="312" w:author="Daniel Shaw" w:date="2019-03-02T18:45:00Z">
              <w:r w:rsidRPr="005C5A96">
                <w:rPr>
                  <w:sz w:val="20"/>
                  <w:szCs w:val="20"/>
                </w:rPr>
                <w:t xml:space="preserve">correct omissions to mini specifications, correct time allowance for super-pole, </w:t>
              </w:r>
            </w:ins>
            <w:ins w:id="313" w:author="Daniel Shaw" w:date="2019-03-02T18:46:00Z">
              <w:r w:rsidRPr="005C5A96">
                <w:rPr>
                  <w:sz w:val="20"/>
                  <w:szCs w:val="20"/>
                </w:rPr>
                <w:t>correct race procedure (no changes after event has started), correct errors in Sedan specifications (maximum to minimum) &amp; add version tracking record</w:t>
              </w:r>
            </w:ins>
          </w:p>
        </w:tc>
      </w:tr>
      <w:tr w:rsidR="005C5A96" w:rsidRPr="005C5A96" w14:paraId="32BBD4D2" w14:textId="77777777" w:rsidTr="00B14DF5">
        <w:tblPrEx>
          <w:tblW w:w="0" w:type="auto"/>
          <w:tblInd w:w="1129" w:type="dxa"/>
          <w:tblPrExChange w:id="314" w:author="Trent Aquilina" w:date="2019-03-17T15:29:00Z">
            <w:tblPrEx>
              <w:tblW w:w="0" w:type="auto"/>
              <w:tblInd w:w="1129" w:type="dxa"/>
            </w:tblPrEx>
          </w:tblPrExChange>
        </w:tblPrEx>
        <w:trPr>
          <w:ins w:id="315" w:author="Daniel Shaw" w:date="2019-03-02T18:44:00Z"/>
        </w:trPr>
        <w:tc>
          <w:tcPr>
            <w:tcW w:w="851" w:type="dxa"/>
            <w:tcPrChange w:id="316" w:author="Trent Aquilina" w:date="2019-03-17T15:29:00Z">
              <w:tcPr>
                <w:tcW w:w="2275" w:type="dxa"/>
                <w:gridSpan w:val="2"/>
              </w:tcPr>
            </w:tcPrChange>
          </w:tcPr>
          <w:p w14:paraId="46CE59C4" w14:textId="77777777" w:rsidR="005C5A96" w:rsidRPr="005C5A96" w:rsidRDefault="005C5A96" w:rsidP="005C5A96">
            <w:pPr>
              <w:spacing w:line="200" w:lineRule="exact"/>
              <w:rPr>
                <w:ins w:id="317" w:author="Daniel Shaw" w:date="2019-03-02T18:44:00Z"/>
                <w:sz w:val="20"/>
                <w:szCs w:val="20"/>
              </w:rPr>
            </w:pPr>
          </w:p>
        </w:tc>
        <w:tc>
          <w:tcPr>
            <w:tcW w:w="1559" w:type="dxa"/>
            <w:tcPrChange w:id="318" w:author="Trent Aquilina" w:date="2019-03-17T15:29:00Z">
              <w:tcPr>
                <w:tcW w:w="2275" w:type="dxa"/>
                <w:gridSpan w:val="2"/>
              </w:tcPr>
            </w:tcPrChange>
          </w:tcPr>
          <w:p w14:paraId="75567CD8" w14:textId="77777777" w:rsidR="005C5A96" w:rsidRPr="005C5A96" w:rsidRDefault="005C5A96" w:rsidP="005C5A96">
            <w:pPr>
              <w:spacing w:line="200" w:lineRule="exact"/>
              <w:rPr>
                <w:ins w:id="319" w:author="Daniel Shaw" w:date="2019-03-02T18:44:00Z"/>
                <w:sz w:val="20"/>
                <w:szCs w:val="20"/>
              </w:rPr>
            </w:pPr>
          </w:p>
        </w:tc>
        <w:tc>
          <w:tcPr>
            <w:tcW w:w="3286" w:type="dxa"/>
            <w:tcPrChange w:id="320" w:author="Trent Aquilina" w:date="2019-03-17T15:29:00Z">
              <w:tcPr>
                <w:tcW w:w="2275" w:type="dxa"/>
                <w:gridSpan w:val="2"/>
              </w:tcPr>
            </w:tcPrChange>
          </w:tcPr>
          <w:p w14:paraId="12005B50" w14:textId="77777777" w:rsidR="005C5A96" w:rsidRPr="005C5A96" w:rsidRDefault="005C5A96" w:rsidP="005C5A96">
            <w:pPr>
              <w:spacing w:line="200" w:lineRule="exact"/>
              <w:rPr>
                <w:ins w:id="321" w:author="Daniel Shaw" w:date="2019-03-02T18:44:00Z"/>
                <w:sz w:val="20"/>
                <w:szCs w:val="20"/>
              </w:rPr>
            </w:pPr>
          </w:p>
        </w:tc>
      </w:tr>
      <w:tr w:rsidR="005C5A96" w:rsidRPr="005C5A96" w14:paraId="165E0108" w14:textId="77777777" w:rsidTr="00B14DF5">
        <w:tblPrEx>
          <w:tblW w:w="0" w:type="auto"/>
          <w:tblInd w:w="1129" w:type="dxa"/>
          <w:tblPrExChange w:id="322" w:author="Trent Aquilina" w:date="2019-03-17T15:29:00Z">
            <w:tblPrEx>
              <w:tblW w:w="0" w:type="auto"/>
              <w:tblInd w:w="1129" w:type="dxa"/>
            </w:tblPrEx>
          </w:tblPrExChange>
        </w:tblPrEx>
        <w:trPr>
          <w:ins w:id="323" w:author="Daniel Shaw" w:date="2019-03-02T18:44:00Z"/>
        </w:trPr>
        <w:tc>
          <w:tcPr>
            <w:tcW w:w="851" w:type="dxa"/>
            <w:tcPrChange w:id="324" w:author="Trent Aquilina" w:date="2019-03-17T15:29:00Z">
              <w:tcPr>
                <w:tcW w:w="2275" w:type="dxa"/>
                <w:gridSpan w:val="2"/>
              </w:tcPr>
            </w:tcPrChange>
          </w:tcPr>
          <w:p w14:paraId="6AE03E13" w14:textId="77777777" w:rsidR="005C5A96" w:rsidRPr="005C5A96" w:rsidRDefault="005C5A96" w:rsidP="005C5A96">
            <w:pPr>
              <w:spacing w:line="200" w:lineRule="exact"/>
              <w:rPr>
                <w:ins w:id="325" w:author="Daniel Shaw" w:date="2019-03-02T18:44:00Z"/>
                <w:sz w:val="20"/>
                <w:szCs w:val="20"/>
              </w:rPr>
            </w:pPr>
          </w:p>
        </w:tc>
        <w:tc>
          <w:tcPr>
            <w:tcW w:w="1559" w:type="dxa"/>
            <w:tcPrChange w:id="326" w:author="Trent Aquilina" w:date="2019-03-17T15:29:00Z">
              <w:tcPr>
                <w:tcW w:w="2275" w:type="dxa"/>
                <w:gridSpan w:val="2"/>
              </w:tcPr>
            </w:tcPrChange>
          </w:tcPr>
          <w:p w14:paraId="37BA4B2D" w14:textId="77777777" w:rsidR="005C5A96" w:rsidRPr="005C5A96" w:rsidRDefault="005C5A96" w:rsidP="005C5A96">
            <w:pPr>
              <w:spacing w:line="200" w:lineRule="exact"/>
              <w:rPr>
                <w:ins w:id="327" w:author="Daniel Shaw" w:date="2019-03-02T18:44:00Z"/>
                <w:sz w:val="20"/>
                <w:szCs w:val="20"/>
              </w:rPr>
            </w:pPr>
          </w:p>
        </w:tc>
        <w:tc>
          <w:tcPr>
            <w:tcW w:w="3286" w:type="dxa"/>
            <w:tcPrChange w:id="328" w:author="Trent Aquilina" w:date="2019-03-17T15:29:00Z">
              <w:tcPr>
                <w:tcW w:w="2275" w:type="dxa"/>
                <w:gridSpan w:val="2"/>
              </w:tcPr>
            </w:tcPrChange>
          </w:tcPr>
          <w:p w14:paraId="00E2C2F6" w14:textId="77777777" w:rsidR="005C5A96" w:rsidRPr="005C5A96" w:rsidRDefault="005C5A96" w:rsidP="005C5A96">
            <w:pPr>
              <w:spacing w:line="200" w:lineRule="exact"/>
              <w:rPr>
                <w:ins w:id="329" w:author="Daniel Shaw" w:date="2019-03-02T18:44:00Z"/>
                <w:sz w:val="20"/>
                <w:szCs w:val="20"/>
              </w:rPr>
            </w:pPr>
          </w:p>
        </w:tc>
      </w:tr>
      <w:tr w:rsidR="005C5A96" w:rsidRPr="005C5A96" w14:paraId="7B6259EB" w14:textId="77777777" w:rsidTr="00B14DF5">
        <w:tblPrEx>
          <w:tblW w:w="0" w:type="auto"/>
          <w:tblInd w:w="1129" w:type="dxa"/>
          <w:tblPrExChange w:id="330" w:author="Trent Aquilina" w:date="2019-03-17T15:29:00Z">
            <w:tblPrEx>
              <w:tblW w:w="0" w:type="auto"/>
              <w:tblInd w:w="1129" w:type="dxa"/>
            </w:tblPrEx>
          </w:tblPrExChange>
        </w:tblPrEx>
        <w:trPr>
          <w:ins w:id="331" w:author="Daniel Shaw" w:date="2019-03-02T18:44:00Z"/>
        </w:trPr>
        <w:tc>
          <w:tcPr>
            <w:tcW w:w="851" w:type="dxa"/>
            <w:tcPrChange w:id="332" w:author="Trent Aquilina" w:date="2019-03-17T15:29:00Z">
              <w:tcPr>
                <w:tcW w:w="2275" w:type="dxa"/>
                <w:gridSpan w:val="2"/>
              </w:tcPr>
            </w:tcPrChange>
          </w:tcPr>
          <w:p w14:paraId="2F5A4316" w14:textId="77777777" w:rsidR="005C5A96" w:rsidRPr="005C5A96" w:rsidRDefault="005C5A96" w:rsidP="005C5A96">
            <w:pPr>
              <w:spacing w:line="200" w:lineRule="exact"/>
              <w:rPr>
                <w:ins w:id="333" w:author="Daniel Shaw" w:date="2019-03-02T18:44:00Z"/>
                <w:sz w:val="20"/>
                <w:szCs w:val="20"/>
              </w:rPr>
            </w:pPr>
          </w:p>
        </w:tc>
        <w:tc>
          <w:tcPr>
            <w:tcW w:w="1559" w:type="dxa"/>
            <w:tcPrChange w:id="334" w:author="Trent Aquilina" w:date="2019-03-17T15:29:00Z">
              <w:tcPr>
                <w:tcW w:w="2275" w:type="dxa"/>
                <w:gridSpan w:val="2"/>
              </w:tcPr>
            </w:tcPrChange>
          </w:tcPr>
          <w:p w14:paraId="34CC644B" w14:textId="77777777" w:rsidR="005C5A96" w:rsidRPr="005C5A96" w:rsidRDefault="005C5A96" w:rsidP="005C5A96">
            <w:pPr>
              <w:spacing w:line="200" w:lineRule="exact"/>
              <w:rPr>
                <w:ins w:id="335" w:author="Daniel Shaw" w:date="2019-03-02T18:44:00Z"/>
                <w:sz w:val="20"/>
                <w:szCs w:val="20"/>
              </w:rPr>
            </w:pPr>
          </w:p>
        </w:tc>
        <w:tc>
          <w:tcPr>
            <w:tcW w:w="3286" w:type="dxa"/>
            <w:tcPrChange w:id="336" w:author="Trent Aquilina" w:date="2019-03-17T15:29:00Z">
              <w:tcPr>
                <w:tcW w:w="2275" w:type="dxa"/>
                <w:gridSpan w:val="2"/>
              </w:tcPr>
            </w:tcPrChange>
          </w:tcPr>
          <w:p w14:paraId="20306368" w14:textId="77777777" w:rsidR="005C5A96" w:rsidRPr="005C5A96" w:rsidRDefault="005C5A96" w:rsidP="005C5A96">
            <w:pPr>
              <w:spacing w:line="200" w:lineRule="exact"/>
              <w:rPr>
                <w:ins w:id="337" w:author="Daniel Shaw" w:date="2019-03-02T18:44:00Z"/>
                <w:sz w:val="20"/>
                <w:szCs w:val="20"/>
              </w:rPr>
            </w:pPr>
          </w:p>
        </w:tc>
      </w:tr>
    </w:tbl>
    <w:p w14:paraId="0720795C" w14:textId="77777777" w:rsidR="005C5A96" w:rsidRPr="005C5A96" w:rsidRDefault="005C5A96" w:rsidP="005C5A96">
      <w:pPr>
        <w:spacing w:after="0" w:line="200" w:lineRule="exact"/>
        <w:rPr>
          <w:ins w:id="338" w:author="Daniel Shaw" w:date="2019-03-02T18:42:00Z"/>
          <w:rFonts w:ascii="Times New Roman" w:eastAsiaTheme="minorEastAsia" w:hAnsi="Times New Roman" w:cs="Times New Roman"/>
          <w:sz w:val="20"/>
          <w:szCs w:val="20"/>
          <w:lang w:eastAsia="en-AU"/>
        </w:rPr>
      </w:pPr>
    </w:p>
    <w:p w14:paraId="03DC665D" w14:textId="77777777" w:rsidR="005C5A96" w:rsidRPr="005C5A96" w:rsidRDefault="005C5A96" w:rsidP="005C5A96">
      <w:pPr>
        <w:spacing w:after="0" w:line="200" w:lineRule="exact"/>
        <w:rPr>
          <w:rFonts w:ascii="Times New Roman" w:eastAsiaTheme="minorEastAsia" w:hAnsi="Times New Roman" w:cs="Times New Roman"/>
          <w:sz w:val="20"/>
          <w:szCs w:val="20"/>
          <w:lang w:eastAsia="en-AU"/>
        </w:rPr>
      </w:pPr>
    </w:p>
    <w:p w14:paraId="04559FFA" w14:textId="77777777" w:rsidR="005C5A96" w:rsidRDefault="005C5A96"/>
    <w:sectPr w:rsidR="005C5A96" w:rsidSect="00D13284">
      <w:pgSz w:w="8391" w:h="11900"/>
      <w:pgMar w:top="380" w:right="1440" w:bottom="526" w:left="116" w:header="0" w:footer="0" w:gutter="0"/>
      <w:cols w:space="720" w:equalWidth="0">
        <w:col w:w="1100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A3420" w14:textId="77777777" w:rsidR="006F70DF" w:rsidRDefault="006F70DF">
      <w:pPr>
        <w:spacing w:after="0" w:line="240" w:lineRule="auto"/>
      </w:pPr>
      <w:r>
        <w:separator/>
      </w:r>
    </w:p>
  </w:endnote>
  <w:endnote w:type="continuationSeparator" w:id="0">
    <w:p w14:paraId="43BEF6A7" w14:textId="77777777" w:rsidR="006F70DF" w:rsidRDefault="006F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C99A" w14:textId="77777777" w:rsidR="0069319B" w:rsidRDefault="00693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315464020"/>
      <w:docPartObj>
        <w:docPartGallery w:val="Page Numbers (Bottom of Page)"/>
        <w:docPartUnique/>
      </w:docPartObj>
    </w:sdtPr>
    <w:sdtContent>
      <w:sdt>
        <w:sdtPr>
          <w:rPr>
            <w:rFonts w:asciiTheme="minorHAnsi" w:hAnsiTheme="minorHAnsi" w:cstheme="minorHAnsi"/>
            <w:sz w:val="20"/>
          </w:rPr>
          <w:id w:val="-1769616900"/>
          <w:docPartObj>
            <w:docPartGallery w:val="Page Numbers (Top of Page)"/>
            <w:docPartUnique/>
          </w:docPartObj>
        </w:sdtPr>
        <w:sdtEndPr>
          <w:rPr>
            <w:rFonts w:ascii="Times New Roman" w:hAnsi="Times New Roman" w:cs="Times New Roman"/>
          </w:rPr>
        </w:sdtEndPr>
        <w:sdtContent>
          <w:p w14:paraId="1259F58D" w14:textId="3252A108" w:rsidR="00833FB0" w:rsidRPr="00156AFB" w:rsidRDefault="005C5A96">
            <w:pPr>
              <w:pStyle w:val="Footer"/>
              <w:tabs>
                <w:tab w:val="center" w:pos="5954"/>
              </w:tabs>
              <w:jc w:val="center"/>
              <w:rPr>
                <w:sz w:val="20"/>
              </w:rPr>
              <w:pPrChange w:id="247" w:author="Trent Aquilina" w:date="2019-03-17T15:34:00Z">
                <w:pPr>
                  <w:pStyle w:val="Footer"/>
                  <w:tabs>
                    <w:tab w:val="center" w:pos="5954"/>
                  </w:tabs>
                </w:pPr>
              </w:pPrChange>
            </w:pPr>
            <w:r w:rsidRPr="00F20166">
              <w:rPr>
                <w:rFonts w:asciiTheme="minorHAnsi" w:hAnsiTheme="minorHAnsi" w:cstheme="minorHAnsi"/>
                <w:sz w:val="20"/>
              </w:rPr>
              <w:t>Australian LS (On-Road) Rules          V1.</w:t>
            </w:r>
            <w:r w:rsidR="0069319B">
              <w:rPr>
                <w:rFonts w:asciiTheme="minorHAnsi" w:hAnsiTheme="minorHAnsi" w:cstheme="minorHAnsi"/>
                <w:sz w:val="20"/>
              </w:rPr>
              <w:t>2</w:t>
            </w:r>
            <w:del w:id="248" w:author="Daniel Shaw" w:date="2019-03-02T17:31:00Z">
              <w:r w:rsidRPr="00F20166" w:rsidDel="008B5EAB">
                <w:rPr>
                  <w:rFonts w:asciiTheme="minorHAnsi" w:hAnsiTheme="minorHAnsi" w:cstheme="minorHAnsi"/>
                  <w:sz w:val="20"/>
                </w:rPr>
                <w:delText>0</w:delText>
              </w:r>
            </w:del>
            <w:r w:rsidRPr="00F20166">
              <w:rPr>
                <w:rFonts w:asciiTheme="minorHAnsi" w:hAnsiTheme="minorHAnsi" w:cstheme="minorHAnsi"/>
                <w:sz w:val="20"/>
              </w:rPr>
              <w:t xml:space="preserve"> (</w:t>
            </w:r>
            <w:ins w:id="249" w:author="Daniel Shaw" w:date="2019-03-02T17:31:00Z">
              <w:del w:id="250" w:author="Trent Aquilina" w:date="2019-03-17T15:27:00Z">
                <w:r w:rsidDel="00A374BA">
                  <w:rPr>
                    <w:rFonts w:asciiTheme="minorHAnsi" w:hAnsiTheme="minorHAnsi" w:cstheme="minorHAnsi"/>
                    <w:sz w:val="20"/>
                  </w:rPr>
                  <w:delText>2</w:delText>
                </w:r>
              </w:del>
            </w:ins>
            <w:r w:rsidR="0069319B">
              <w:rPr>
                <w:rFonts w:asciiTheme="minorHAnsi" w:hAnsiTheme="minorHAnsi" w:cstheme="minorHAnsi"/>
                <w:sz w:val="20"/>
              </w:rPr>
              <w:t>JAN 2024</w:t>
            </w:r>
            <w:r w:rsidRPr="00F20166">
              <w:rPr>
                <w:rFonts w:asciiTheme="minorHAnsi" w:hAnsiTheme="minorHAnsi" w:cstheme="minorHAnsi"/>
                <w:sz w:val="20"/>
              </w:rPr>
              <w:t>)</w:t>
            </w:r>
            <w:r w:rsidRPr="00F20166">
              <w:rPr>
                <w:rFonts w:asciiTheme="minorHAnsi" w:hAnsiTheme="minorHAnsi" w:cstheme="minorHAnsi"/>
                <w:sz w:val="20"/>
              </w:rPr>
              <w:tab/>
              <w:t xml:space="preserve">Page </w:t>
            </w:r>
            <w:r w:rsidRPr="00F20166">
              <w:rPr>
                <w:rFonts w:asciiTheme="minorHAnsi" w:hAnsiTheme="minorHAnsi" w:cstheme="minorHAnsi"/>
                <w:b/>
                <w:bCs/>
                <w:szCs w:val="24"/>
              </w:rPr>
              <w:fldChar w:fldCharType="begin"/>
            </w:r>
            <w:r w:rsidRPr="00F20166">
              <w:rPr>
                <w:rFonts w:asciiTheme="minorHAnsi" w:hAnsiTheme="minorHAnsi" w:cstheme="minorHAnsi"/>
                <w:b/>
                <w:bCs/>
                <w:sz w:val="20"/>
              </w:rPr>
              <w:instrText xml:space="preserve"> PAGE </w:instrText>
            </w:r>
            <w:r w:rsidRPr="00F20166">
              <w:rPr>
                <w:rFonts w:asciiTheme="minorHAnsi" w:hAnsiTheme="minorHAnsi" w:cstheme="minorHAnsi"/>
                <w:b/>
                <w:bCs/>
                <w:szCs w:val="24"/>
              </w:rPr>
              <w:fldChar w:fldCharType="separate"/>
            </w:r>
            <w:r w:rsidRPr="00F20166">
              <w:rPr>
                <w:rFonts w:asciiTheme="minorHAnsi" w:hAnsiTheme="minorHAnsi" w:cstheme="minorHAnsi"/>
                <w:b/>
                <w:bCs/>
                <w:noProof/>
                <w:sz w:val="20"/>
              </w:rPr>
              <w:t>2</w:t>
            </w:r>
            <w:r w:rsidRPr="00F20166">
              <w:rPr>
                <w:rFonts w:asciiTheme="minorHAnsi" w:hAnsiTheme="minorHAnsi" w:cstheme="minorHAnsi"/>
                <w:b/>
                <w:bCs/>
                <w:szCs w:val="24"/>
              </w:rPr>
              <w:fldChar w:fldCharType="end"/>
            </w:r>
            <w:r w:rsidRPr="00F20166">
              <w:rPr>
                <w:rFonts w:asciiTheme="minorHAnsi" w:hAnsiTheme="minorHAnsi" w:cstheme="minorHAnsi"/>
                <w:sz w:val="20"/>
              </w:rPr>
              <w:t xml:space="preserve"> of </w:t>
            </w:r>
            <w:r w:rsidRPr="00F20166">
              <w:rPr>
                <w:rFonts w:asciiTheme="minorHAnsi" w:hAnsiTheme="minorHAnsi" w:cstheme="minorHAnsi"/>
                <w:b/>
                <w:bCs/>
                <w:szCs w:val="24"/>
              </w:rPr>
              <w:fldChar w:fldCharType="begin"/>
            </w:r>
            <w:r w:rsidRPr="00F20166">
              <w:rPr>
                <w:rFonts w:asciiTheme="minorHAnsi" w:hAnsiTheme="minorHAnsi" w:cstheme="minorHAnsi"/>
                <w:b/>
                <w:bCs/>
                <w:sz w:val="20"/>
              </w:rPr>
              <w:instrText xml:space="preserve"> NUMPAGES  </w:instrText>
            </w:r>
            <w:r w:rsidRPr="00F20166">
              <w:rPr>
                <w:rFonts w:asciiTheme="minorHAnsi" w:hAnsiTheme="minorHAnsi" w:cstheme="minorHAnsi"/>
                <w:b/>
                <w:bCs/>
                <w:szCs w:val="24"/>
              </w:rPr>
              <w:fldChar w:fldCharType="separate"/>
            </w:r>
            <w:r w:rsidRPr="00F20166">
              <w:rPr>
                <w:rFonts w:asciiTheme="minorHAnsi" w:hAnsiTheme="minorHAnsi" w:cstheme="minorHAnsi"/>
                <w:b/>
                <w:bCs/>
                <w:noProof/>
                <w:sz w:val="20"/>
              </w:rPr>
              <w:t>2</w:t>
            </w:r>
            <w:r w:rsidRPr="00F20166">
              <w:rPr>
                <w:rFonts w:asciiTheme="minorHAnsi" w:hAnsiTheme="minorHAnsi" w:cstheme="minorHAnsi"/>
                <w:b/>
                <w:bCs/>
                <w:szCs w:val="24"/>
              </w:rPr>
              <w:fldChar w:fldCharType="end"/>
            </w:r>
          </w:p>
        </w:sdtContent>
      </w:sdt>
    </w:sdtContent>
  </w:sdt>
  <w:p w14:paraId="202DD46D" w14:textId="77777777" w:rsidR="00833FB0" w:rsidRDefault="00000000">
    <w:pPr>
      <w:pStyle w:val="Footer"/>
      <w:jc w:val="center"/>
      <w:pPrChange w:id="251" w:author="Trent Aquilina" w:date="2019-03-17T15:34:00Z">
        <w:pPr>
          <w:pStyle w:val="Footer"/>
        </w:pPr>
      </w:pPrChan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9E102" w14:textId="77777777" w:rsidR="0069319B" w:rsidRDefault="00693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85B0A" w14:textId="77777777" w:rsidR="006F70DF" w:rsidRDefault="006F70DF">
      <w:pPr>
        <w:spacing w:after="0" w:line="240" w:lineRule="auto"/>
      </w:pPr>
      <w:r>
        <w:separator/>
      </w:r>
    </w:p>
  </w:footnote>
  <w:footnote w:type="continuationSeparator" w:id="0">
    <w:p w14:paraId="4F5C4EE2" w14:textId="77777777" w:rsidR="006F70DF" w:rsidRDefault="006F7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C7F9" w14:textId="77777777" w:rsidR="0069319B" w:rsidRDefault="006931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3D31" w14:textId="77777777" w:rsidR="0069319B" w:rsidRDefault="006931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9840" w14:textId="77777777" w:rsidR="0069319B" w:rsidRDefault="006931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9D3"/>
    <w:multiLevelType w:val="hybridMultilevel"/>
    <w:tmpl w:val="814476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FB6CFD"/>
    <w:multiLevelType w:val="hybridMultilevel"/>
    <w:tmpl w:val="EC169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F0624B"/>
    <w:multiLevelType w:val="hybridMultilevel"/>
    <w:tmpl w:val="2856E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496421"/>
    <w:multiLevelType w:val="hybridMultilevel"/>
    <w:tmpl w:val="DDB64EBC"/>
    <w:lvl w:ilvl="0" w:tplc="0FAC8706">
      <w:start w:val="1"/>
      <w:numFmt w:val="upperLett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952B8D"/>
    <w:multiLevelType w:val="hybridMultilevel"/>
    <w:tmpl w:val="F56276EA"/>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 w15:restartNumberingAfterBreak="0">
    <w:nsid w:val="0B7667EE"/>
    <w:multiLevelType w:val="hybridMultilevel"/>
    <w:tmpl w:val="69181A80"/>
    <w:lvl w:ilvl="0" w:tplc="ECD43A4C">
      <w:start w:val="1"/>
      <w:numFmt w:val="upperLetter"/>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BE7A97"/>
    <w:multiLevelType w:val="hybridMultilevel"/>
    <w:tmpl w:val="A5A09458"/>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7" w15:restartNumberingAfterBreak="0">
    <w:nsid w:val="14374769"/>
    <w:multiLevelType w:val="hybridMultilevel"/>
    <w:tmpl w:val="AE707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F076BF"/>
    <w:multiLevelType w:val="hybridMultilevel"/>
    <w:tmpl w:val="F8AA2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DD6B66"/>
    <w:multiLevelType w:val="hybridMultilevel"/>
    <w:tmpl w:val="E5A6B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E10330"/>
    <w:multiLevelType w:val="hybridMultilevel"/>
    <w:tmpl w:val="7EAAE2A2"/>
    <w:lvl w:ilvl="0" w:tplc="0D8C0000">
      <w:start w:val="1"/>
      <w:numFmt w:val="upperLetter"/>
      <w:lvlText w:val="%1."/>
      <w:lvlJc w:val="left"/>
      <w:pPr>
        <w:ind w:left="-3930" w:hanging="360"/>
      </w:pPr>
      <w:rPr>
        <w:rFonts w:ascii="Arial" w:hAnsi="Arial" w:cs="Arial" w:hint="default"/>
        <w:b/>
      </w:rPr>
    </w:lvl>
    <w:lvl w:ilvl="1" w:tplc="0C090019" w:tentative="1">
      <w:start w:val="1"/>
      <w:numFmt w:val="lowerLetter"/>
      <w:lvlText w:val="%2."/>
      <w:lvlJc w:val="left"/>
      <w:pPr>
        <w:ind w:left="-3210" w:hanging="360"/>
      </w:pPr>
    </w:lvl>
    <w:lvl w:ilvl="2" w:tplc="0C09001B" w:tentative="1">
      <w:start w:val="1"/>
      <w:numFmt w:val="lowerRoman"/>
      <w:lvlText w:val="%3."/>
      <w:lvlJc w:val="right"/>
      <w:pPr>
        <w:ind w:left="-2490" w:hanging="180"/>
      </w:pPr>
    </w:lvl>
    <w:lvl w:ilvl="3" w:tplc="0C09000F" w:tentative="1">
      <w:start w:val="1"/>
      <w:numFmt w:val="decimal"/>
      <w:lvlText w:val="%4."/>
      <w:lvlJc w:val="left"/>
      <w:pPr>
        <w:ind w:left="-1770" w:hanging="360"/>
      </w:pPr>
    </w:lvl>
    <w:lvl w:ilvl="4" w:tplc="0C090019" w:tentative="1">
      <w:start w:val="1"/>
      <w:numFmt w:val="lowerLetter"/>
      <w:lvlText w:val="%5."/>
      <w:lvlJc w:val="left"/>
      <w:pPr>
        <w:ind w:left="-1050" w:hanging="360"/>
      </w:pPr>
    </w:lvl>
    <w:lvl w:ilvl="5" w:tplc="0C09001B" w:tentative="1">
      <w:start w:val="1"/>
      <w:numFmt w:val="lowerRoman"/>
      <w:lvlText w:val="%6."/>
      <w:lvlJc w:val="right"/>
      <w:pPr>
        <w:ind w:left="-330" w:hanging="180"/>
      </w:pPr>
    </w:lvl>
    <w:lvl w:ilvl="6" w:tplc="0C09000F" w:tentative="1">
      <w:start w:val="1"/>
      <w:numFmt w:val="decimal"/>
      <w:lvlText w:val="%7."/>
      <w:lvlJc w:val="left"/>
      <w:pPr>
        <w:ind w:left="390" w:hanging="360"/>
      </w:pPr>
    </w:lvl>
    <w:lvl w:ilvl="7" w:tplc="0C090019" w:tentative="1">
      <w:start w:val="1"/>
      <w:numFmt w:val="lowerLetter"/>
      <w:lvlText w:val="%8."/>
      <w:lvlJc w:val="left"/>
      <w:pPr>
        <w:ind w:left="1110" w:hanging="360"/>
      </w:pPr>
    </w:lvl>
    <w:lvl w:ilvl="8" w:tplc="0C09001B" w:tentative="1">
      <w:start w:val="1"/>
      <w:numFmt w:val="lowerRoman"/>
      <w:lvlText w:val="%9."/>
      <w:lvlJc w:val="right"/>
      <w:pPr>
        <w:ind w:left="1830" w:hanging="180"/>
      </w:pPr>
    </w:lvl>
  </w:abstractNum>
  <w:abstractNum w:abstractNumId="11" w15:restartNumberingAfterBreak="0">
    <w:nsid w:val="1A6F4DA1"/>
    <w:multiLevelType w:val="hybridMultilevel"/>
    <w:tmpl w:val="E1D2B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A50467"/>
    <w:multiLevelType w:val="hybridMultilevel"/>
    <w:tmpl w:val="33EA1DD4"/>
    <w:lvl w:ilvl="0" w:tplc="0D8C0000">
      <w:start w:val="1"/>
      <w:numFmt w:val="upperLetter"/>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B72740"/>
    <w:multiLevelType w:val="hybridMultilevel"/>
    <w:tmpl w:val="15C221C2"/>
    <w:lvl w:ilvl="0" w:tplc="7BCCA7FC">
      <w:start w:val="1"/>
      <w:numFmt w:val="upperLetter"/>
      <w:lvlText w:val="%1."/>
      <w:lvlJc w:val="left"/>
      <w:pPr>
        <w:ind w:left="360" w:hanging="360"/>
      </w:pPr>
      <w:rPr>
        <w:b/>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ECE0A98"/>
    <w:multiLevelType w:val="hybridMultilevel"/>
    <w:tmpl w:val="F3828920"/>
    <w:lvl w:ilvl="0" w:tplc="10F614A6">
      <w:start w:val="1"/>
      <w:numFmt w:val="upperLetter"/>
      <w:lvlText w:val="%1."/>
      <w:lvlJc w:val="left"/>
      <w:pPr>
        <w:ind w:left="360" w:hanging="360"/>
      </w:pPr>
      <w:rPr>
        <w:rFonts w:ascii="Arial" w:hAnsi="Arial" w:cs="Arial" w:hint="default"/>
        <w:b/>
      </w:r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04817EF"/>
    <w:multiLevelType w:val="hybridMultilevel"/>
    <w:tmpl w:val="699C20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704978"/>
    <w:multiLevelType w:val="hybridMultilevel"/>
    <w:tmpl w:val="D49607C4"/>
    <w:lvl w:ilvl="0" w:tplc="3CF047BC">
      <w:start w:val="1"/>
      <w:numFmt w:val="upperLetter"/>
      <w:lvlText w:val="%1."/>
      <w:lvlJc w:val="left"/>
      <w:pPr>
        <w:ind w:left="360" w:hanging="360"/>
      </w:pPr>
      <w:rPr>
        <w:b/>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41C718D"/>
    <w:multiLevelType w:val="hybridMultilevel"/>
    <w:tmpl w:val="DD3CD4E8"/>
    <w:lvl w:ilvl="0" w:tplc="0D8C0000">
      <w:start w:val="1"/>
      <w:numFmt w:val="upperLetter"/>
      <w:lvlText w:val="%1."/>
      <w:lvlJc w:val="left"/>
      <w:pPr>
        <w:ind w:left="360" w:hanging="360"/>
      </w:pPr>
      <w:rPr>
        <w:rFonts w:ascii="Arial" w:hAnsi="Arial" w:cs="Arial"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447764D"/>
    <w:multiLevelType w:val="hybridMultilevel"/>
    <w:tmpl w:val="F7D6692C"/>
    <w:lvl w:ilvl="0" w:tplc="3FA85E08">
      <w:start w:val="1"/>
      <w:numFmt w:val="upperLetter"/>
      <w:lvlText w:val="%1."/>
      <w:lvlJc w:val="left"/>
      <w:pPr>
        <w:ind w:left="720" w:hanging="360"/>
      </w:pPr>
      <w:rPr>
        <w:rFonts w:ascii="Arial" w:hAnsi="Arial" w:cs="Arial" w:hint="default"/>
        <w:b/>
        <w:sz w:val="18"/>
        <w:szCs w:val="1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E11CA8"/>
    <w:multiLevelType w:val="hybridMultilevel"/>
    <w:tmpl w:val="2C448A60"/>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20" w15:restartNumberingAfterBreak="0">
    <w:nsid w:val="27F47E08"/>
    <w:multiLevelType w:val="hybridMultilevel"/>
    <w:tmpl w:val="9E386FE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1" w15:restartNumberingAfterBreak="0">
    <w:nsid w:val="2BEF251C"/>
    <w:multiLevelType w:val="hybridMultilevel"/>
    <w:tmpl w:val="C4ACA016"/>
    <w:lvl w:ilvl="0" w:tplc="0D8C0000">
      <w:start w:val="1"/>
      <w:numFmt w:val="upperLetter"/>
      <w:lvlText w:val="%1."/>
      <w:lvlJc w:val="left"/>
      <w:pPr>
        <w:ind w:left="360" w:hanging="360"/>
      </w:pPr>
      <w:rPr>
        <w:rFonts w:ascii="Arial" w:hAnsi="Arial" w:cs="Arial"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C113C08"/>
    <w:multiLevelType w:val="hybridMultilevel"/>
    <w:tmpl w:val="34F87740"/>
    <w:lvl w:ilvl="0" w:tplc="51F22688">
      <w:start w:val="1"/>
      <w:numFmt w:val="upperLetter"/>
      <w:lvlText w:val="%1."/>
      <w:lvlJc w:val="left"/>
      <w:pPr>
        <w:ind w:left="360" w:hanging="360"/>
      </w:pPr>
      <w:rPr>
        <w:b/>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C706D9C"/>
    <w:multiLevelType w:val="hybridMultilevel"/>
    <w:tmpl w:val="7D5A8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EA71DC"/>
    <w:multiLevelType w:val="hybridMultilevel"/>
    <w:tmpl w:val="555AC736"/>
    <w:lvl w:ilvl="0" w:tplc="0C090015">
      <w:start w:val="1"/>
      <w:numFmt w:val="upperLetter"/>
      <w:lvlText w:val="%1."/>
      <w:lvlJc w:val="left"/>
      <w:pPr>
        <w:ind w:left="720" w:hanging="360"/>
      </w:pPr>
    </w:lvl>
    <w:lvl w:ilvl="1" w:tplc="EB92D406">
      <w:start w:val="1"/>
      <w:numFmt w:val="lowerRoman"/>
      <w:lvlText w:val="%2."/>
      <w:lvlJc w:val="right"/>
      <w:pPr>
        <w:ind w:left="501" w:hanging="360"/>
      </w:pPr>
      <w:rPr>
        <w:b w:val="0"/>
        <w:sz w:val="18"/>
        <w:szCs w:val="18"/>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BC2443"/>
    <w:multiLevelType w:val="hybridMultilevel"/>
    <w:tmpl w:val="BB2AC858"/>
    <w:lvl w:ilvl="0" w:tplc="0C090001">
      <w:start w:val="1"/>
      <w:numFmt w:val="bullet"/>
      <w:lvlText w:val=""/>
      <w:lvlJc w:val="left"/>
      <w:pPr>
        <w:ind w:left="866" w:hanging="360"/>
      </w:pPr>
      <w:rPr>
        <w:rFonts w:ascii="Symbol" w:hAnsi="Symbol" w:hint="default"/>
      </w:rPr>
    </w:lvl>
    <w:lvl w:ilvl="1" w:tplc="0C090003" w:tentative="1">
      <w:start w:val="1"/>
      <w:numFmt w:val="bullet"/>
      <w:lvlText w:val="o"/>
      <w:lvlJc w:val="left"/>
      <w:pPr>
        <w:ind w:left="1586" w:hanging="360"/>
      </w:pPr>
      <w:rPr>
        <w:rFonts w:ascii="Courier New" w:hAnsi="Courier New" w:cs="Courier New" w:hint="default"/>
      </w:rPr>
    </w:lvl>
    <w:lvl w:ilvl="2" w:tplc="0C090005" w:tentative="1">
      <w:start w:val="1"/>
      <w:numFmt w:val="bullet"/>
      <w:lvlText w:val=""/>
      <w:lvlJc w:val="left"/>
      <w:pPr>
        <w:ind w:left="2306" w:hanging="360"/>
      </w:pPr>
      <w:rPr>
        <w:rFonts w:ascii="Wingdings" w:hAnsi="Wingdings" w:hint="default"/>
      </w:rPr>
    </w:lvl>
    <w:lvl w:ilvl="3" w:tplc="0C090001" w:tentative="1">
      <w:start w:val="1"/>
      <w:numFmt w:val="bullet"/>
      <w:lvlText w:val=""/>
      <w:lvlJc w:val="left"/>
      <w:pPr>
        <w:ind w:left="3026" w:hanging="360"/>
      </w:pPr>
      <w:rPr>
        <w:rFonts w:ascii="Symbol" w:hAnsi="Symbol" w:hint="default"/>
      </w:rPr>
    </w:lvl>
    <w:lvl w:ilvl="4" w:tplc="0C090003" w:tentative="1">
      <w:start w:val="1"/>
      <w:numFmt w:val="bullet"/>
      <w:lvlText w:val="o"/>
      <w:lvlJc w:val="left"/>
      <w:pPr>
        <w:ind w:left="3746" w:hanging="360"/>
      </w:pPr>
      <w:rPr>
        <w:rFonts w:ascii="Courier New" w:hAnsi="Courier New" w:cs="Courier New" w:hint="default"/>
      </w:rPr>
    </w:lvl>
    <w:lvl w:ilvl="5" w:tplc="0C090005" w:tentative="1">
      <w:start w:val="1"/>
      <w:numFmt w:val="bullet"/>
      <w:lvlText w:val=""/>
      <w:lvlJc w:val="left"/>
      <w:pPr>
        <w:ind w:left="4466" w:hanging="360"/>
      </w:pPr>
      <w:rPr>
        <w:rFonts w:ascii="Wingdings" w:hAnsi="Wingdings" w:hint="default"/>
      </w:rPr>
    </w:lvl>
    <w:lvl w:ilvl="6" w:tplc="0C090001" w:tentative="1">
      <w:start w:val="1"/>
      <w:numFmt w:val="bullet"/>
      <w:lvlText w:val=""/>
      <w:lvlJc w:val="left"/>
      <w:pPr>
        <w:ind w:left="5186" w:hanging="360"/>
      </w:pPr>
      <w:rPr>
        <w:rFonts w:ascii="Symbol" w:hAnsi="Symbol" w:hint="default"/>
      </w:rPr>
    </w:lvl>
    <w:lvl w:ilvl="7" w:tplc="0C090003" w:tentative="1">
      <w:start w:val="1"/>
      <w:numFmt w:val="bullet"/>
      <w:lvlText w:val="o"/>
      <w:lvlJc w:val="left"/>
      <w:pPr>
        <w:ind w:left="5906" w:hanging="360"/>
      </w:pPr>
      <w:rPr>
        <w:rFonts w:ascii="Courier New" w:hAnsi="Courier New" w:cs="Courier New" w:hint="default"/>
      </w:rPr>
    </w:lvl>
    <w:lvl w:ilvl="8" w:tplc="0C090005" w:tentative="1">
      <w:start w:val="1"/>
      <w:numFmt w:val="bullet"/>
      <w:lvlText w:val=""/>
      <w:lvlJc w:val="left"/>
      <w:pPr>
        <w:ind w:left="6626" w:hanging="360"/>
      </w:pPr>
      <w:rPr>
        <w:rFonts w:ascii="Wingdings" w:hAnsi="Wingdings" w:hint="default"/>
      </w:rPr>
    </w:lvl>
  </w:abstractNum>
  <w:abstractNum w:abstractNumId="26" w15:restartNumberingAfterBreak="0">
    <w:nsid w:val="37CC4A90"/>
    <w:multiLevelType w:val="hybridMultilevel"/>
    <w:tmpl w:val="6686B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9F496A"/>
    <w:multiLevelType w:val="hybridMultilevel"/>
    <w:tmpl w:val="FBA47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2317F5"/>
    <w:multiLevelType w:val="hybridMultilevel"/>
    <w:tmpl w:val="6D388B16"/>
    <w:lvl w:ilvl="0" w:tplc="0C090001">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rPr>
        <w:rFonts w:hint="default"/>
      </w:rPr>
    </w:lvl>
    <w:lvl w:ilvl="2" w:tplc="0C090017">
      <w:start w:val="1"/>
      <w:numFmt w:val="lowerLetter"/>
      <w:lvlText w:val="%3)"/>
      <w:lvlJc w:val="left"/>
      <w:pPr>
        <w:ind w:left="1800" w:hanging="360"/>
      </w:pPr>
      <w:rPr>
        <w:rFont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F95ACB"/>
    <w:multiLevelType w:val="hybridMultilevel"/>
    <w:tmpl w:val="63201A1E"/>
    <w:lvl w:ilvl="0" w:tplc="527CF38C">
      <w:start w:val="1"/>
      <w:numFmt w:val="upperLetter"/>
      <w:lvlText w:val="%1."/>
      <w:lvlJc w:val="left"/>
      <w:pPr>
        <w:ind w:left="501" w:hanging="360"/>
      </w:pPr>
      <w:rPr>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066BA7"/>
    <w:multiLevelType w:val="hybridMultilevel"/>
    <w:tmpl w:val="573AA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EE08D0"/>
    <w:multiLevelType w:val="hybridMultilevel"/>
    <w:tmpl w:val="A0741F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5E2183C"/>
    <w:multiLevelType w:val="multilevel"/>
    <w:tmpl w:val="A0E4E2F8"/>
    <w:lvl w:ilvl="0">
      <w:start w:val="1"/>
      <w:numFmt w:val="upperLetter"/>
      <w:lvlText w:val="%1."/>
      <w:lvlJc w:val="left"/>
      <w:pPr>
        <w:ind w:left="360" w:hanging="360"/>
      </w:pPr>
      <w:rPr>
        <w:b/>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2C1897"/>
    <w:multiLevelType w:val="hybridMultilevel"/>
    <w:tmpl w:val="F9A62000"/>
    <w:lvl w:ilvl="0" w:tplc="E4C27AB8">
      <w:start w:val="1"/>
      <w:numFmt w:val="upperLetter"/>
      <w:lvlText w:val="%1."/>
      <w:lvlJc w:val="left"/>
      <w:pPr>
        <w:ind w:left="360" w:hanging="360"/>
      </w:pPr>
      <w:rPr>
        <w:b/>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AAD5616"/>
    <w:multiLevelType w:val="hybridMultilevel"/>
    <w:tmpl w:val="7EAAB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49287B"/>
    <w:multiLevelType w:val="hybridMultilevel"/>
    <w:tmpl w:val="85580B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CE0558E"/>
    <w:multiLevelType w:val="hybridMultilevel"/>
    <w:tmpl w:val="3820AC1A"/>
    <w:lvl w:ilvl="0" w:tplc="DCDA3966">
      <w:start w:val="1"/>
      <w:numFmt w:val="upperLetter"/>
      <w:lvlText w:val="%1."/>
      <w:lvlJc w:val="left"/>
      <w:pPr>
        <w:ind w:left="720" w:hanging="360"/>
      </w:pPr>
      <w:rPr>
        <w:rFonts w:ascii="Arial" w:hAnsi="Arial" w:cs="Arial"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D45C80"/>
    <w:multiLevelType w:val="hybridMultilevel"/>
    <w:tmpl w:val="7F0A4A3E"/>
    <w:lvl w:ilvl="0" w:tplc="A1FE32B8">
      <w:start w:val="1"/>
      <w:numFmt w:val="upperLetter"/>
      <w:lvlText w:val="%1."/>
      <w:lvlJc w:val="left"/>
      <w:pPr>
        <w:ind w:left="501" w:hanging="360"/>
      </w:pPr>
      <w:rPr>
        <w:rFonts w:asciiTheme="minorHAnsi" w:hAnsiTheme="minorHAnsi" w:cstheme="minorHAnsi" w:hint="default"/>
        <w:b/>
        <w:color w:val="2F5496" w:themeColor="accent1" w:themeShade="BF"/>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8" w15:restartNumberingAfterBreak="0">
    <w:nsid w:val="663438B1"/>
    <w:multiLevelType w:val="hybridMultilevel"/>
    <w:tmpl w:val="439AC95A"/>
    <w:lvl w:ilvl="0" w:tplc="0C090001">
      <w:start w:val="1"/>
      <w:numFmt w:val="bullet"/>
      <w:lvlText w:val=""/>
      <w:lvlJc w:val="left"/>
      <w:pPr>
        <w:ind w:left="881" w:hanging="360"/>
      </w:pPr>
      <w:rPr>
        <w:rFonts w:ascii="Symbol" w:hAnsi="Symbol" w:hint="default"/>
      </w:rPr>
    </w:lvl>
    <w:lvl w:ilvl="1" w:tplc="0C090003" w:tentative="1">
      <w:start w:val="1"/>
      <w:numFmt w:val="bullet"/>
      <w:lvlText w:val="o"/>
      <w:lvlJc w:val="left"/>
      <w:pPr>
        <w:ind w:left="1601" w:hanging="360"/>
      </w:pPr>
      <w:rPr>
        <w:rFonts w:ascii="Courier New" w:hAnsi="Courier New" w:cs="Courier New" w:hint="default"/>
      </w:rPr>
    </w:lvl>
    <w:lvl w:ilvl="2" w:tplc="0C090005" w:tentative="1">
      <w:start w:val="1"/>
      <w:numFmt w:val="bullet"/>
      <w:lvlText w:val=""/>
      <w:lvlJc w:val="left"/>
      <w:pPr>
        <w:ind w:left="2321" w:hanging="360"/>
      </w:pPr>
      <w:rPr>
        <w:rFonts w:ascii="Wingdings" w:hAnsi="Wingdings" w:hint="default"/>
      </w:rPr>
    </w:lvl>
    <w:lvl w:ilvl="3" w:tplc="0C090001" w:tentative="1">
      <w:start w:val="1"/>
      <w:numFmt w:val="bullet"/>
      <w:lvlText w:val=""/>
      <w:lvlJc w:val="left"/>
      <w:pPr>
        <w:ind w:left="3041" w:hanging="360"/>
      </w:pPr>
      <w:rPr>
        <w:rFonts w:ascii="Symbol" w:hAnsi="Symbol" w:hint="default"/>
      </w:rPr>
    </w:lvl>
    <w:lvl w:ilvl="4" w:tplc="0C090003" w:tentative="1">
      <w:start w:val="1"/>
      <w:numFmt w:val="bullet"/>
      <w:lvlText w:val="o"/>
      <w:lvlJc w:val="left"/>
      <w:pPr>
        <w:ind w:left="3761" w:hanging="360"/>
      </w:pPr>
      <w:rPr>
        <w:rFonts w:ascii="Courier New" w:hAnsi="Courier New" w:cs="Courier New" w:hint="default"/>
      </w:rPr>
    </w:lvl>
    <w:lvl w:ilvl="5" w:tplc="0C090005" w:tentative="1">
      <w:start w:val="1"/>
      <w:numFmt w:val="bullet"/>
      <w:lvlText w:val=""/>
      <w:lvlJc w:val="left"/>
      <w:pPr>
        <w:ind w:left="4481" w:hanging="360"/>
      </w:pPr>
      <w:rPr>
        <w:rFonts w:ascii="Wingdings" w:hAnsi="Wingdings" w:hint="default"/>
      </w:rPr>
    </w:lvl>
    <w:lvl w:ilvl="6" w:tplc="0C090001" w:tentative="1">
      <w:start w:val="1"/>
      <w:numFmt w:val="bullet"/>
      <w:lvlText w:val=""/>
      <w:lvlJc w:val="left"/>
      <w:pPr>
        <w:ind w:left="5201" w:hanging="360"/>
      </w:pPr>
      <w:rPr>
        <w:rFonts w:ascii="Symbol" w:hAnsi="Symbol" w:hint="default"/>
      </w:rPr>
    </w:lvl>
    <w:lvl w:ilvl="7" w:tplc="0C090003" w:tentative="1">
      <w:start w:val="1"/>
      <w:numFmt w:val="bullet"/>
      <w:lvlText w:val="o"/>
      <w:lvlJc w:val="left"/>
      <w:pPr>
        <w:ind w:left="5921" w:hanging="360"/>
      </w:pPr>
      <w:rPr>
        <w:rFonts w:ascii="Courier New" w:hAnsi="Courier New" w:cs="Courier New" w:hint="default"/>
      </w:rPr>
    </w:lvl>
    <w:lvl w:ilvl="8" w:tplc="0C090005" w:tentative="1">
      <w:start w:val="1"/>
      <w:numFmt w:val="bullet"/>
      <w:lvlText w:val=""/>
      <w:lvlJc w:val="left"/>
      <w:pPr>
        <w:ind w:left="6641" w:hanging="360"/>
      </w:pPr>
      <w:rPr>
        <w:rFonts w:ascii="Wingdings" w:hAnsi="Wingdings" w:hint="default"/>
      </w:rPr>
    </w:lvl>
  </w:abstractNum>
  <w:abstractNum w:abstractNumId="39" w15:restartNumberingAfterBreak="0">
    <w:nsid w:val="671F656A"/>
    <w:multiLevelType w:val="hybridMultilevel"/>
    <w:tmpl w:val="D92AA2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96F1D8E"/>
    <w:multiLevelType w:val="hybridMultilevel"/>
    <w:tmpl w:val="BE30EE38"/>
    <w:lvl w:ilvl="0" w:tplc="883CC608">
      <w:start w:val="1"/>
      <w:numFmt w:val="upperLetter"/>
      <w:lvlText w:val="%1."/>
      <w:lvlJc w:val="left"/>
      <w:pPr>
        <w:ind w:left="-1570" w:hanging="360"/>
      </w:pPr>
      <w:rPr>
        <w:rFonts w:ascii="Arial" w:hAnsi="Arial" w:cs="Arial" w:hint="default"/>
        <w:b/>
        <w:color w:val="auto"/>
        <w:sz w:val="18"/>
        <w:szCs w:val="18"/>
      </w:rPr>
    </w:lvl>
    <w:lvl w:ilvl="1" w:tplc="0C090019">
      <w:start w:val="1"/>
      <w:numFmt w:val="lowerLetter"/>
      <w:lvlText w:val="%2."/>
      <w:lvlJc w:val="left"/>
      <w:pPr>
        <w:ind w:left="-850" w:hanging="360"/>
      </w:pPr>
    </w:lvl>
    <w:lvl w:ilvl="2" w:tplc="0C09001B" w:tentative="1">
      <w:start w:val="1"/>
      <w:numFmt w:val="lowerRoman"/>
      <w:lvlText w:val="%3."/>
      <w:lvlJc w:val="right"/>
      <w:pPr>
        <w:ind w:left="-130" w:hanging="180"/>
      </w:pPr>
    </w:lvl>
    <w:lvl w:ilvl="3" w:tplc="0C09000F" w:tentative="1">
      <w:start w:val="1"/>
      <w:numFmt w:val="decimal"/>
      <w:lvlText w:val="%4."/>
      <w:lvlJc w:val="left"/>
      <w:pPr>
        <w:ind w:left="590" w:hanging="360"/>
      </w:pPr>
    </w:lvl>
    <w:lvl w:ilvl="4" w:tplc="0C090019" w:tentative="1">
      <w:start w:val="1"/>
      <w:numFmt w:val="lowerLetter"/>
      <w:lvlText w:val="%5."/>
      <w:lvlJc w:val="left"/>
      <w:pPr>
        <w:ind w:left="1310" w:hanging="360"/>
      </w:pPr>
    </w:lvl>
    <w:lvl w:ilvl="5" w:tplc="0C09001B" w:tentative="1">
      <w:start w:val="1"/>
      <w:numFmt w:val="lowerRoman"/>
      <w:lvlText w:val="%6."/>
      <w:lvlJc w:val="right"/>
      <w:pPr>
        <w:ind w:left="2030" w:hanging="180"/>
      </w:pPr>
    </w:lvl>
    <w:lvl w:ilvl="6" w:tplc="0C09000F" w:tentative="1">
      <w:start w:val="1"/>
      <w:numFmt w:val="decimal"/>
      <w:lvlText w:val="%7."/>
      <w:lvlJc w:val="left"/>
      <w:pPr>
        <w:ind w:left="2750" w:hanging="360"/>
      </w:pPr>
    </w:lvl>
    <w:lvl w:ilvl="7" w:tplc="0C090019" w:tentative="1">
      <w:start w:val="1"/>
      <w:numFmt w:val="lowerLetter"/>
      <w:lvlText w:val="%8."/>
      <w:lvlJc w:val="left"/>
      <w:pPr>
        <w:ind w:left="3470" w:hanging="360"/>
      </w:pPr>
    </w:lvl>
    <w:lvl w:ilvl="8" w:tplc="0C09001B" w:tentative="1">
      <w:start w:val="1"/>
      <w:numFmt w:val="lowerRoman"/>
      <w:lvlText w:val="%9."/>
      <w:lvlJc w:val="right"/>
      <w:pPr>
        <w:ind w:left="4190" w:hanging="180"/>
      </w:pPr>
    </w:lvl>
  </w:abstractNum>
  <w:abstractNum w:abstractNumId="41" w15:restartNumberingAfterBreak="0">
    <w:nsid w:val="6B531AE7"/>
    <w:multiLevelType w:val="hybridMultilevel"/>
    <w:tmpl w:val="9CD874DC"/>
    <w:lvl w:ilvl="0" w:tplc="B150CD74">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C18298B"/>
    <w:multiLevelType w:val="hybridMultilevel"/>
    <w:tmpl w:val="935E0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FCD5889"/>
    <w:multiLevelType w:val="hybridMultilevel"/>
    <w:tmpl w:val="89FE488E"/>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4" w15:restartNumberingAfterBreak="0">
    <w:nsid w:val="72240F6B"/>
    <w:multiLevelType w:val="hybridMultilevel"/>
    <w:tmpl w:val="9AE82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6183EBC"/>
    <w:multiLevelType w:val="hybridMultilevel"/>
    <w:tmpl w:val="C43CB458"/>
    <w:lvl w:ilvl="0" w:tplc="0C090001">
      <w:start w:val="1"/>
      <w:numFmt w:val="bullet"/>
      <w:lvlText w:val=""/>
      <w:lvlJc w:val="left"/>
      <w:pPr>
        <w:ind w:left="866" w:hanging="360"/>
      </w:pPr>
      <w:rPr>
        <w:rFonts w:ascii="Symbol" w:hAnsi="Symbol" w:hint="default"/>
      </w:rPr>
    </w:lvl>
    <w:lvl w:ilvl="1" w:tplc="0C090003" w:tentative="1">
      <w:start w:val="1"/>
      <w:numFmt w:val="bullet"/>
      <w:lvlText w:val="o"/>
      <w:lvlJc w:val="left"/>
      <w:pPr>
        <w:ind w:left="1586" w:hanging="360"/>
      </w:pPr>
      <w:rPr>
        <w:rFonts w:ascii="Courier New" w:hAnsi="Courier New" w:cs="Courier New" w:hint="default"/>
      </w:rPr>
    </w:lvl>
    <w:lvl w:ilvl="2" w:tplc="0C090005" w:tentative="1">
      <w:start w:val="1"/>
      <w:numFmt w:val="bullet"/>
      <w:lvlText w:val=""/>
      <w:lvlJc w:val="left"/>
      <w:pPr>
        <w:ind w:left="2306" w:hanging="360"/>
      </w:pPr>
      <w:rPr>
        <w:rFonts w:ascii="Wingdings" w:hAnsi="Wingdings" w:hint="default"/>
      </w:rPr>
    </w:lvl>
    <w:lvl w:ilvl="3" w:tplc="0C090001" w:tentative="1">
      <w:start w:val="1"/>
      <w:numFmt w:val="bullet"/>
      <w:lvlText w:val=""/>
      <w:lvlJc w:val="left"/>
      <w:pPr>
        <w:ind w:left="3026" w:hanging="360"/>
      </w:pPr>
      <w:rPr>
        <w:rFonts w:ascii="Symbol" w:hAnsi="Symbol" w:hint="default"/>
      </w:rPr>
    </w:lvl>
    <w:lvl w:ilvl="4" w:tplc="0C090003" w:tentative="1">
      <w:start w:val="1"/>
      <w:numFmt w:val="bullet"/>
      <w:lvlText w:val="o"/>
      <w:lvlJc w:val="left"/>
      <w:pPr>
        <w:ind w:left="3746" w:hanging="360"/>
      </w:pPr>
      <w:rPr>
        <w:rFonts w:ascii="Courier New" w:hAnsi="Courier New" w:cs="Courier New" w:hint="default"/>
      </w:rPr>
    </w:lvl>
    <w:lvl w:ilvl="5" w:tplc="0C090005" w:tentative="1">
      <w:start w:val="1"/>
      <w:numFmt w:val="bullet"/>
      <w:lvlText w:val=""/>
      <w:lvlJc w:val="left"/>
      <w:pPr>
        <w:ind w:left="4466" w:hanging="360"/>
      </w:pPr>
      <w:rPr>
        <w:rFonts w:ascii="Wingdings" w:hAnsi="Wingdings" w:hint="default"/>
      </w:rPr>
    </w:lvl>
    <w:lvl w:ilvl="6" w:tplc="0C090001" w:tentative="1">
      <w:start w:val="1"/>
      <w:numFmt w:val="bullet"/>
      <w:lvlText w:val=""/>
      <w:lvlJc w:val="left"/>
      <w:pPr>
        <w:ind w:left="5186" w:hanging="360"/>
      </w:pPr>
      <w:rPr>
        <w:rFonts w:ascii="Symbol" w:hAnsi="Symbol" w:hint="default"/>
      </w:rPr>
    </w:lvl>
    <w:lvl w:ilvl="7" w:tplc="0C090003" w:tentative="1">
      <w:start w:val="1"/>
      <w:numFmt w:val="bullet"/>
      <w:lvlText w:val="o"/>
      <w:lvlJc w:val="left"/>
      <w:pPr>
        <w:ind w:left="5906" w:hanging="360"/>
      </w:pPr>
      <w:rPr>
        <w:rFonts w:ascii="Courier New" w:hAnsi="Courier New" w:cs="Courier New" w:hint="default"/>
      </w:rPr>
    </w:lvl>
    <w:lvl w:ilvl="8" w:tplc="0C090005" w:tentative="1">
      <w:start w:val="1"/>
      <w:numFmt w:val="bullet"/>
      <w:lvlText w:val=""/>
      <w:lvlJc w:val="left"/>
      <w:pPr>
        <w:ind w:left="6626" w:hanging="360"/>
      </w:pPr>
      <w:rPr>
        <w:rFonts w:ascii="Wingdings" w:hAnsi="Wingdings" w:hint="default"/>
      </w:rPr>
    </w:lvl>
  </w:abstractNum>
  <w:abstractNum w:abstractNumId="46" w15:restartNumberingAfterBreak="0">
    <w:nsid w:val="7A8060F3"/>
    <w:multiLevelType w:val="hybridMultilevel"/>
    <w:tmpl w:val="0E94C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AB25C3F"/>
    <w:multiLevelType w:val="hybridMultilevel"/>
    <w:tmpl w:val="47760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BBA4F97"/>
    <w:multiLevelType w:val="hybridMultilevel"/>
    <w:tmpl w:val="C2BE9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F14E7C"/>
    <w:multiLevelType w:val="hybridMultilevel"/>
    <w:tmpl w:val="4A4CC11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50" w15:restartNumberingAfterBreak="0">
    <w:nsid w:val="7FAF2D2F"/>
    <w:multiLevelType w:val="multilevel"/>
    <w:tmpl w:val="A07C2A4C"/>
    <w:lvl w:ilvl="0">
      <w:start w:val="1"/>
      <w:numFmt w:val="upperLetter"/>
      <w:lvlText w:val="%1."/>
      <w:lvlJc w:val="left"/>
      <w:pPr>
        <w:ind w:left="360" w:hanging="360"/>
      </w:pPr>
      <w:rPr>
        <w:b/>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5842301">
    <w:abstractNumId w:val="33"/>
  </w:num>
  <w:num w:numId="2" w16cid:durableId="1038890137">
    <w:abstractNumId w:val="37"/>
  </w:num>
  <w:num w:numId="3" w16cid:durableId="193735450">
    <w:abstractNumId w:val="10"/>
  </w:num>
  <w:num w:numId="4" w16cid:durableId="826018234">
    <w:abstractNumId w:val="40"/>
  </w:num>
  <w:num w:numId="5" w16cid:durableId="1311206746">
    <w:abstractNumId w:val="14"/>
  </w:num>
  <w:num w:numId="6" w16cid:durableId="1564023568">
    <w:abstractNumId w:val="18"/>
  </w:num>
  <w:num w:numId="7" w16cid:durableId="2023580159">
    <w:abstractNumId w:val="3"/>
  </w:num>
  <w:num w:numId="8" w16cid:durableId="1120996926">
    <w:abstractNumId w:val="29"/>
  </w:num>
  <w:num w:numId="9" w16cid:durableId="47195476">
    <w:abstractNumId w:val="16"/>
  </w:num>
  <w:num w:numId="10" w16cid:durableId="1346785487">
    <w:abstractNumId w:val="13"/>
  </w:num>
  <w:num w:numId="11" w16cid:durableId="1624851209">
    <w:abstractNumId w:val="41"/>
  </w:num>
  <w:num w:numId="12" w16cid:durableId="1655450263">
    <w:abstractNumId w:val="35"/>
  </w:num>
  <w:num w:numId="13" w16cid:durableId="203489621">
    <w:abstractNumId w:val="15"/>
  </w:num>
  <w:num w:numId="14" w16cid:durableId="1400205785">
    <w:abstractNumId w:val="7"/>
  </w:num>
  <w:num w:numId="15" w16cid:durableId="1761103129">
    <w:abstractNumId w:val="11"/>
  </w:num>
  <w:num w:numId="16" w16cid:durableId="197011702">
    <w:abstractNumId w:val="9"/>
  </w:num>
  <w:num w:numId="17" w16cid:durableId="411782883">
    <w:abstractNumId w:val="34"/>
  </w:num>
  <w:num w:numId="18" w16cid:durableId="448858621">
    <w:abstractNumId w:val="38"/>
  </w:num>
  <w:num w:numId="19" w16cid:durableId="1606039549">
    <w:abstractNumId w:val="4"/>
  </w:num>
  <w:num w:numId="20" w16cid:durableId="717507137">
    <w:abstractNumId w:val="19"/>
  </w:num>
  <w:num w:numId="21" w16cid:durableId="1403328920">
    <w:abstractNumId w:val="27"/>
  </w:num>
  <w:num w:numId="22" w16cid:durableId="121266872">
    <w:abstractNumId w:val="30"/>
  </w:num>
  <w:num w:numId="23" w16cid:durableId="1865897663">
    <w:abstractNumId w:val="2"/>
  </w:num>
  <w:num w:numId="24" w16cid:durableId="643513735">
    <w:abstractNumId w:val="8"/>
  </w:num>
  <w:num w:numId="25" w16cid:durableId="830750578">
    <w:abstractNumId w:val="48"/>
  </w:num>
  <w:num w:numId="26" w16cid:durableId="661549361">
    <w:abstractNumId w:val="43"/>
  </w:num>
  <w:num w:numId="27" w16cid:durableId="916550774">
    <w:abstractNumId w:val="26"/>
  </w:num>
  <w:num w:numId="28" w16cid:durableId="352733763">
    <w:abstractNumId w:val="28"/>
  </w:num>
  <w:num w:numId="29" w16cid:durableId="926886848">
    <w:abstractNumId w:val="42"/>
  </w:num>
  <w:num w:numId="30" w16cid:durableId="584188110">
    <w:abstractNumId w:val="0"/>
  </w:num>
  <w:num w:numId="31" w16cid:durableId="2086107212">
    <w:abstractNumId w:val="46"/>
  </w:num>
  <w:num w:numId="32" w16cid:durableId="1081367263">
    <w:abstractNumId w:val="24"/>
  </w:num>
  <w:num w:numId="33" w16cid:durableId="1490057518">
    <w:abstractNumId w:val="32"/>
  </w:num>
  <w:num w:numId="34" w16cid:durableId="685444700">
    <w:abstractNumId w:val="22"/>
  </w:num>
  <w:num w:numId="35" w16cid:durableId="200561548">
    <w:abstractNumId w:val="50"/>
  </w:num>
  <w:num w:numId="36" w16cid:durableId="2032607361">
    <w:abstractNumId w:val="36"/>
  </w:num>
  <w:num w:numId="37" w16cid:durableId="1010721179">
    <w:abstractNumId w:val="1"/>
  </w:num>
  <w:num w:numId="38" w16cid:durableId="859512011">
    <w:abstractNumId w:val="44"/>
  </w:num>
  <w:num w:numId="39" w16cid:durableId="1189217873">
    <w:abstractNumId w:val="31"/>
  </w:num>
  <w:num w:numId="40" w16cid:durableId="86121695">
    <w:abstractNumId w:val="47"/>
  </w:num>
  <w:num w:numId="41" w16cid:durableId="1019745354">
    <w:abstractNumId w:val="6"/>
  </w:num>
  <w:num w:numId="42" w16cid:durableId="549267492">
    <w:abstractNumId w:val="39"/>
  </w:num>
  <w:num w:numId="43" w16cid:durableId="597832307">
    <w:abstractNumId w:val="23"/>
  </w:num>
  <w:num w:numId="44" w16cid:durableId="805701745">
    <w:abstractNumId w:val="49"/>
  </w:num>
  <w:num w:numId="45" w16cid:durableId="2135126005">
    <w:abstractNumId w:val="5"/>
  </w:num>
  <w:num w:numId="46" w16cid:durableId="1235894164">
    <w:abstractNumId w:val="17"/>
  </w:num>
  <w:num w:numId="47" w16cid:durableId="1626815261">
    <w:abstractNumId w:val="12"/>
  </w:num>
  <w:num w:numId="48" w16cid:durableId="2060126654">
    <w:abstractNumId w:val="21"/>
  </w:num>
  <w:num w:numId="49" w16cid:durableId="2004577280">
    <w:abstractNumId w:val="45"/>
  </w:num>
  <w:num w:numId="50" w16cid:durableId="406149989">
    <w:abstractNumId w:val="20"/>
  </w:num>
  <w:num w:numId="51" w16cid:durableId="87583683">
    <w:abstractNumId w:val="2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Shaw">
    <w15:presenceInfo w15:providerId="Windows Live" w15:userId="ffd9d2989a7c78ff"/>
  </w15:person>
  <w15:person w15:author="Trent Aquilina">
    <w15:presenceInfo w15:providerId="Windows Live" w15:userId="73c196dbbbdbf2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formatting="1" w:enforcement="1" w:cryptProviderType="rsaAES" w:cryptAlgorithmClass="hash" w:cryptAlgorithmType="typeAny" w:cryptAlgorithmSid="14" w:cryptSpinCount="100000" w:hash="AQlj03bSkE9yDlvFiQsb9u+QVnXYA7I3SXmXIJA3rH3F3KX1Hj1xP9nBCVV0bqddabNlX1JFblL1wioTm07pQA==" w:salt="Ims7kW6Yl/vnl18COVcyi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A96"/>
    <w:rsid w:val="00082D35"/>
    <w:rsid w:val="002532B9"/>
    <w:rsid w:val="002B7A9B"/>
    <w:rsid w:val="003979A8"/>
    <w:rsid w:val="004A6227"/>
    <w:rsid w:val="005C5A96"/>
    <w:rsid w:val="0069319B"/>
    <w:rsid w:val="006A0C4B"/>
    <w:rsid w:val="006F70DF"/>
    <w:rsid w:val="00A01387"/>
    <w:rsid w:val="00CE7BF5"/>
    <w:rsid w:val="00F66A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ECDC"/>
  <w15:chartTrackingRefBased/>
  <w15:docId w15:val="{EBA37C09-7952-49CE-9B27-18482E82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A96"/>
    <w:pPr>
      <w:ind w:left="720"/>
      <w:contextualSpacing/>
    </w:pPr>
  </w:style>
  <w:style w:type="numbering" w:customStyle="1" w:styleId="NoList1">
    <w:name w:val="No List1"/>
    <w:next w:val="NoList"/>
    <w:uiPriority w:val="99"/>
    <w:semiHidden/>
    <w:unhideWhenUsed/>
    <w:rsid w:val="005C5A96"/>
  </w:style>
  <w:style w:type="table" w:styleId="TableGrid">
    <w:name w:val="Table Grid"/>
    <w:basedOn w:val="TableNormal"/>
    <w:uiPriority w:val="39"/>
    <w:rsid w:val="005C5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5A96"/>
    <w:pPr>
      <w:tabs>
        <w:tab w:val="center" w:pos="4513"/>
        <w:tab w:val="right" w:pos="9026"/>
      </w:tabs>
      <w:spacing w:after="0" w:line="240" w:lineRule="auto"/>
    </w:pPr>
    <w:rPr>
      <w:rFonts w:ascii="Times New Roman" w:eastAsiaTheme="minorEastAsia" w:hAnsi="Times New Roman" w:cs="Times New Roman"/>
      <w:lang w:eastAsia="en-AU"/>
    </w:rPr>
  </w:style>
  <w:style w:type="character" w:customStyle="1" w:styleId="HeaderChar">
    <w:name w:val="Header Char"/>
    <w:basedOn w:val="DefaultParagraphFont"/>
    <w:link w:val="Header"/>
    <w:uiPriority w:val="99"/>
    <w:rsid w:val="005C5A96"/>
    <w:rPr>
      <w:rFonts w:ascii="Times New Roman" w:eastAsiaTheme="minorEastAsia" w:hAnsi="Times New Roman" w:cs="Times New Roman"/>
      <w:lang w:eastAsia="en-AU"/>
    </w:rPr>
  </w:style>
  <w:style w:type="paragraph" w:styleId="Footer">
    <w:name w:val="footer"/>
    <w:basedOn w:val="Normal"/>
    <w:link w:val="FooterChar"/>
    <w:uiPriority w:val="99"/>
    <w:unhideWhenUsed/>
    <w:rsid w:val="005C5A96"/>
    <w:pPr>
      <w:tabs>
        <w:tab w:val="center" w:pos="4513"/>
        <w:tab w:val="right" w:pos="9026"/>
      </w:tabs>
      <w:spacing w:after="0" w:line="240" w:lineRule="auto"/>
    </w:pPr>
    <w:rPr>
      <w:rFonts w:ascii="Times New Roman" w:eastAsiaTheme="minorEastAsia" w:hAnsi="Times New Roman" w:cs="Times New Roman"/>
      <w:lang w:eastAsia="en-AU"/>
    </w:rPr>
  </w:style>
  <w:style w:type="character" w:customStyle="1" w:styleId="FooterChar">
    <w:name w:val="Footer Char"/>
    <w:basedOn w:val="DefaultParagraphFont"/>
    <w:link w:val="Footer"/>
    <w:uiPriority w:val="99"/>
    <w:rsid w:val="005C5A96"/>
    <w:rPr>
      <w:rFonts w:ascii="Times New Roman" w:eastAsiaTheme="minorEastAsia" w:hAnsi="Times New Roman" w:cs="Times New Roman"/>
      <w:lang w:eastAsia="en-AU"/>
    </w:rPr>
  </w:style>
  <w:style w:type="paragraph" w:styleId="BalloonText">
    <w:name w:val="Balloon Text"/>
    <w:basedOn w:val="Normal"/>
    <w:link w:val="BalloonTextChar"/>
    <w:uiPriority w:val="99"/>
    <w:semiHidden/>
    <w:unhideWhenUsed/>
    <w:rsid w:val="005C5A96"/>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5C5A96"/>
    <w:rPr>
      <w:rFonts w:ascii="Segoe UI" w:eastAsiaTheme="minorEastAsia" w:hAnsi="Segoe UI" w:cs="Segoe UI"/>
      <w:sz w:val="18"/>
      <w:szCs w:val="18"/>
      <w:lang w:eastAsia="en-AU"/>
    </w:rPr>
  </w:style>
  <w:style w:type="character" w:styleId="CommentReference">
    <w:name w:val="annotation reference"/>
    <w:basedOn w:val="DefaultParagraphFont"/>
    <w:uiPriority w:val="99"/>
    <w:semiHidden/>
    <w:unhideWhenUsed/>
    <w:rsid w:val="005C5A96"/>
    <w:rPr>
      <w:sz w:val="16"/>
      <w:szCs w:val="16"/>
    </w:rPr>
  </w:style>
  <w:style w:type="paragraph" w:styleId="CommentText">
    <w:name w:val="annotation text"/>
    <w:basedOn w:val="Normal"/>
    <w:link w:val="CommentTextChar"/>
    <w:uiPriority w:val="99"/>
    <w:semiHidden/>
    <w:unhideWhenUsed/>
    <w:rsid w:val="005C5A96"/>
    <w:pPr>
      <w:spacing w:after="0" w:line="240" w:lineRule="auto"/>
    </w:pPr>
    <w:rPr>
      <w:rFonts w:ascii="Times New Roman" w:eastAsiaTheme="minorEastAsia"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5C5A96"/>
    <w:rPr>
      <w:rFonts w:ascii="Times New Roman" w:eastAsiaTheme="minorEastAsia"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C5A96"/>
    <w:rPr>
      <w:b/>
      <w:bCs/>
    </w:rPr>
  </w:style>
  <w:style w:type="character" w:customStyle="1" w:styleId="CommentSubjectChar">
    <w:name w:val="Comment Subject Char"/>
    <w:basedOn w:val="CommentTextChar"/>
    <w:link w:val="CommentSubject"/>
    <w:uiPriority w:val="99"/>
    <w:semiHidden/>
    <w:rsid w:val="005C5A96"/>
    <w:rPr>
      <w:rFonts w:ascii="Times New Roman" w:eastAsiaTheme="minorEastAsia" w:hAnsi="Times New Roman" w:cs="Times New Roman"/>
      <w:b/>
      <w:bCs/>
      <w:sz w:val="20"/>
      <w:szCs w:val="20"/>
      <w:lang w:eastAsia="en-AU"/>
    </w:rPr>
  </w:style>
  <w:style w:type="table" w:customStyle="1" w:styleId="TableGrid0">
    <w:name w:val="TableGrid"/>
    <w:rsid w:val="005C5A96"/>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033E9-4AA0-4BA9-9CBD-98FD66A6B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7992</Words>
  <Characters>45557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Beal</dc:creator>
  <cp:keywords/>
  <dc:description/>
  <cp:lastModifiedBy>Stephen Beal</cp:lastModifiedBy>
  <cp:revision>4</cp:revision>
  <dcterms:created xsi:type="dcterms:W3CDTF">2024-01-06T23:16:00Z</dcterms:created>
  <dcterms:modified xsi:type="dcterms:W3CDTF">2024-01-06T23:39:00Z</dcterms:modified>
</cp:coreProperties>
</file>