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xmlns:asvg="http://schemas.microsoft.com/office/drawing/2016/SVG/main" mc:Ignorable="w14 w15 w16se w16cid w16 w16cex w16sdtdh w16sdtfl w16du wp14">
  <w:body>
    <w:p w:rsidR="00B75A33" w:rsidP="00F3728C" w:rsidRDefault="00B75A33" w14:paraId="54536D6D" w14:textId="35B94A40">
      <w:pPr>
        <w:pStyle w:val="c6"/>
        <w:tabs>
          <w:tab w:val="left" w:pos="1604"/>
        </w:tabs>
        <w:spacing w:line="240" w:lineRule="auto"/>
        <w:rPr>
          <w:b/>
          <w:bCs/>
          <w:sz w:val="40"/>
          <w:szCs w:val="40"/>
        </w:rPr>
      </w:pPr>
    </w:p>
    <w:p w:rsidR="008048D1" w:rsidP="00F3728C" w:rsidRDefault="008048D1" w14:paraId="54536D6E" w14:textId="5EAE695E">
      <w:pPr>
        <w:pStyle w:val="c6"/>
        <w:tabs>
          <w:tab w:val="left" w:pos="1604"/>
        </w:tabs>
        <w:spacing w:line="240" w:lineRule="auto"/>
        <w:rPr>
          <w:b/>
          <w:bCs/>
          <w:sz w:val="40"/>
          <w:szCs w:val="40"/>
        </w:rPr>
      </w:pPr>
      <w:bookmarkStart w:name="_Hlk138406154" w:id="0"/>
      <w:bookmarkEnd w:id="0"/>
    </w:p>
    <w:p w:rsidR="008048D1" w:rsidP="00F3728C" w:rsidRDefault="008048D1" w14:paraId="54536D6F" w14:textId="312FB030">
      <w:pPr>
        <w:pStyle w:val="c6"/>
        <w:tabs>
          <w:tab w:val="left" w:pos="1604"/>
        </w:tabs>
        <w:spacing w:line="240" w:lineRule="auto"/>
        <w:rPr>
          <w:b/>
          <w:bCs/>
          <w:sz w:val="40"/>
          <w:szCs w:val="40"/>
        </w:rPr>
      </w:pPr>
    </w:p>
    <w:p w:rsidR="008048D1" w:rsidP="00F3728C" w:rsidRDefault="00323005" w14:paraId="54536D70" w14:textId="0D86DC56">
      <w:pPr>
        <w:pStyle w:val="c6"/>
        <w:tabs>
          <w:tab w:val="left" w:pos="1604"/>
        </w:tabs>
        <w:spacing w:line="240" w:lineRule="auto"/>
        <w:rPr>
          <w:b/>
          <w:bCs/>
          <w:sz w:val="40"/>
          <w:szCs w:val="40"/>
        </w:rPr>
      </w:pPr>
      <w:r>
        <w:rPr>
          <w:b/>
          <w:bCs/>
          <w:noProof/>
          <w:sz w:val="40"/>
          <w:szCs w:val="40"/>
        </w:rPr>
        <w:drawing>
          <wp:anchor distT="0" distB="0" distL="114300" distR="114300" simplePos="0" relativeHeight="251658250" behindDoc="1" locked="0" layoutInCell="1" allowOverlap="1" wp14:anchorId="5453705E" wp14:editId="4861D8FE">
            <wp:simplePos x="0" y="0"/>
            <wp:positionH relativeFrom="margin">
              <wp:posOffset>438785</wp:posOffset>
            </wp:positionH>
            <wp:positionV relativeFrom="paragraph">
              <wp:posOffset>160020</wp:posOffset>
            </wp:positionV>
            <wp:extent cx="5644515" cy="1692910"/>
            <wp:effectExtent l="0" t="0" r="0" b="2540"/>
            <wp:wrapTight wrapText="bothSides">
              <wp:wrapPolygon edited="0">
                <wp:start x="0" y="0"/>
                <wp:lineTo x="0" y="21389"/>
                <wp:lineTo x="21505" y="21389"/>
                <wp:lineTo x="2150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4515"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48D1" w:rsidP="00F3728C" w:rsidRDefault="008048D1" w14:paraId="54536D71" w14:textId="77777777">
      <w:pPr>
        <w:pStyle w:val="c6"/>
        <w:tabs>
          <w:tab w:val="left" w:pos="1604"/>
        </w:tabs>
        <w:spacing w:line="240" w:lineRule="auto"/>
        <w:rPr>
          <w:b/>
          <w:bCs/>
          <w:sz w:val="40"/>
          <w:szCs w:val="40"/>
        </w:rPr>
      </w:pPr>
    </w:p>
    <w:p w:rsidR="006A7010" w:rsidP="00F3728C" w:rsidRDefault="006A7010" w14:paraId="30EF115F" w14:textId="77777777">
      <w:pPr>
        <w:pStyle w:val="c6"/>
        <w:tabs>
          <w:tab w:val="left" w:pos="1604"/>
        </w:tabs>
        <w:spacing w:line="240" w:lineRule="auto"/>
        <w:rPr>
          <w:b/>
          <w:bCs/>
          <w:sz w:val="40"/>
          <w:szCs w:val="40"/>
        </w:rPr>
      </w:pPr>
    </w:p>
    <w:p w:rsidR="006A7010" w:rsidP="00F3728C" w:rsidRDefault="006A7010" w14:paraId="142BBD39" w14:textId="77777777">
      <w:pPr>
        <w:pStyle w:val="c6"/>
        <w:tabs>
          <w:tab w:val="left" w:pos="1604"/>
        </w:tabs>
        <w:spacing w:line="240" w:lineRule="auto"/>
        <w:rPr>
          <w:b/>
          <w:bCs/>
          <w:sz w:val="40"/>
          <w:szCs w:val="40"/>
        </w:rPr>
      </w:pPr>
    </w:p>
    <w:p w:rsidR="006A7010" w:rsidP="00F3728C" w:rsidRDefault="006A7010" w14:paraId="3E249922" w14:textId="77777777">
      <w:pPr>
        <w:pStyle w:val="c6"/>
        <w:tabs>
          <w:tab w:val="left" w:pos="1604"/>
        </w:tabs>
        <w:spacing w:line="240" w:lineRule="auto"/>
        <w:rPr>
          <w:b/>
          <w:bCs/>
          <w:sz w:val="40"/>
          <w:szCs w:val="40"/>
        </w:rPr>
      </w:pPr>
    </w:p>
    <w:p w:rsidR="006A7010" w:rsidP="00F3728C" w:rsidRDefault="006A7010" w14:paraId="105BBE4E" w14:textId="77777777">
      <w:pPr>
        <w:pStyle w:val="c6"/>
        <w:tabs>
          <w:tab w:val="left" w:pos="1604"/>
        </w:tabs>
        <w:spacing w:line="240" w:lineRule="auto"/>
        <w:rPr>
          <w:b/>
          <w:bCs/>
          <w:sz w:val="40"/>
          <w:szCs w:val="40"/>
        </w:rPr>
      </w:pPr>
    </w:p>
    <w:p w:rsidR="006A7010" w:rsidP="00F3728C" w:rsidRDefault="006A7010" w14:paraId="67E85825" w14:textId="77777777">
      <w:pPr>
        <w:pStyle w:val="c6"/>
        <w:tabs>
          <w:tab w:val="left" w:pos="1604"/>
        </w:tabs>
        <w:spacing w:line="240" w:lineRule="auto"/>
        <w:rPr>
          <w:b/>
          <w:bCs/>
          <w:sz w:val="40"/>
          <w:szCs w:val="40"/>
        </w:rPr>
      </w:pPr>
    </w:p>
    <w:p w:rsidR="006A7010" w:rsidP="00F3728C" w:rsidRDefault="006A7010" w14:paraId="75AA3C7A" w14:textId="77777777">
      <w:pPr>
        <w:pStyle w:val="c6"/>
        <w:tabs>
          <w:tab w:val="left" w:pos="1604"/>
        </w:tabs>
        <w:spacing w:line="240" w:lineRule="auto"/>
        <w:rPr>
          <w:b/>
          <w:bCs/>
          <w:sz w:val="40"/>
          <w:szCs w:val="40"/>
        </w:rPr>
      </w:pPr>
    </w:p>
    <w:p w:rsidR="005D1D1F" w:rsidP="00F3728C" w:rsidRDefault="005D1D1F" w14:paraId="68AD49CD" w14:textId="77777777">
      <w:pPr>
        <w:pStyle w:val="c6"/>
        <w:tabs>
          <w:tab w:val="left" w:pos="1604"/>
        </w:tabs>
        <w:spacing w:line="240" w:lineRule="auto"/>
        <w:rPr>
          <w:b/>
          <w:bCs/>
          <w:sz w:val="40"/>
          <w:szCs w:val="40"/>
        </w:rPr>
      </w:pPr>
    </w:p>
    <w:p w:rsidR="005D1D1F" w:rsidP="00F3728C" w:rsidRDefault="005D1D1F" w14:paraId="0C99AF8B" w14:textId="77777777">
      <w:pPr>
        <w:pStyle w:val="c6"/>
        <w:tabs>
          <w:tab w:val="left" w:pos="1604"/>
        </w:tabs>
        <w:spacing w:line="240" w:lineRule="auto"/>
        <w:rPr>
          <w:b/>
          <w:bCs/>
          <w:sz w:val="40"/>
          <w:szCs w:val="40"/>
        </w:rPr>
      </w:pPr>
    </w:p>
    <w:p w:rsidR="006A7010" w:rsidP="00F3728C" w:rsidRDefault="006A7010" w14:paraId="6C1B0D58" w14:textId="2F091B59">
      <w:pPr>
        <w:pStyle w:val="c6"/>
        <w:tabs>
          <w:tab w:val="left" w:pos="1604"/>
        </w:tabs>
        <w:spacing w:line="240" w:lineRule="auto"/>
        <w:rPr>
          <w:b/>
          <w:bCs/>
          <w:sz w:val="40"/>
          <w:szCs w:val="40"/>
        </w:rPr>
      </w:pPr>
    </w:p>
    <w:p w:rsidR="006A7010" w:rsidP="00F3728C" w:rsidRDefault="005D1D1F" w14:paraId="5ECD255C" w14:textId="5AAABED1">
      <w:pPr>
        <w:pStyle w:val="c6"/>
        <w:tabs>
          <w:tab w:val="left" w:pos="1604"/>
        </w:tabs>
        <w:spacing w:line="240" w:lineRule="auto"/>
        <w:rPr>
          <w:b/>
          <w:bCs/>
          <w:sz w:val="40"/>
          <w:szCs w:val="40"/>
        </w:rPr>
      </w:pPr>
      <w:r>
        <w:rPr>
          <w:rFonts w:eastAsia="Calibri"/>
          <w:b/>
          <w:bCs/>
          <w:noProof/>
          <w:lang w:eastAsia="en-US"/>
        </w:rPr>
        <mc:AlternateContent>
          <mc:Choice Requires="wps">
            <w:drawing>
              <wp:anchor distT="0" distB="0" distL="114300" distR="114300" simplePos="0" relativeHeight="251658299" behindDoc="0" locked="0" layoutInCell="1" allowOverlap="1" wp14:anchorId="5A422B68" wp14:editId="221D8A96">
                <wp:simplePos x="0" y="0"/>
                <wp:positionH relativeFrom="column">
                  <wp:posOffset>1798002</wp:posOffset>
                </wp:positionH>
                <wp:positionV relativeFrom="paragraph">
                  <wp:posOffset>41591</wp:posOffset>
                </wp:positionV>
                <wp:extent cx="10153526" cy="1798320"/>
                <wp:effectExtent l="5398" t="0" r="25082" b="25083"/>
                <wp:wrapNone/>
                <wp:docPr id="1804355949" name="Rectangle 24"/>
                <wp:cNvGraphicFramePr/>
                <a:graphic xmlns:a="http://schemas.openxmlformats.org/drawingml/2006/main">
                  <a:graphicData uri="http://schemas.microsoft.com/office/word/2010/wordprocessingShape">
                    <wps:wsp>
                      <wps:cNvSpPr/>
                      <wps:spPr>
                        <a:xfrm rot="5400000">
                          <a:off x="0" y="0"/>
                          <a:ext cx="10153526"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7D9F72">
              <v:shape id="Rectangle 24" style="position:absolute;margin-left:141.55pt;margin-top:3.25pt;width:799.5pt;height:141.6pt;rotation:90;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" w14:anchorId="463ADF17">
                <v:fill opacity="6682f"/>
                <v:stroke joinstyle="miter"/>
                <v:path arrowok="t" o:connecttype="custom" o:connectlocs="0,0;10153526,0;10153526,1790363;8829696,533299;6906396,466637;0,1790363;0,0" o:connectangles="0,0,0,0,0,0,0"/>
              </v:shape>
            </w:pict>
          </mc:Fallback>
        </mc:AlternateContent>
      </w:r>
    </w:p>
    <w:p w:rsidRPr="00D635DE" w:rsidR="00D527C0" w:rsidP="00F3728C" w:rsidRDefault="0023414A" w14:paraId="54536D72" w14:textId="2B4596B8">
      <w:pPr>
        <w:pStyle w:val="c6"/>
        <w:tabs>
          <w:tab w:val="left" w:pos="1604"/>
        </w:tabs>
        <w:spacing w:line="240" w:lineRule="auto"/>
        <w:rPr>
          <w:b/>
          <w:bCs/>
          <w:sz w:val="40"/>
          <w:szCs w:val="40"/>
        </w:rPr>
      </w:pPr>
      <w:r w:rsidRPr="005E0508">
        <w:rPr>
          <w:b/>
          <w:bCs/>
          <w:color w:val="FF0000"/>
          <w:sz w:val="40"/>
          <w:szCs w:val="40"/>
        </w:rPr>
        <w:t>4</w:t>
      </w:r>
      <w:r w:rsidRPr="005E0508" w:rsidR="005E0508">
        <w:rPr>
          <w:b/>
          <w:bCs/>
          <w:color w:val="FF0000"/>
          <w:sz w:val="40"/>
          <w:szCs w:val="40"/>
        </w:rPr>
        <w:t>7</w:t>
      </w:r>
      <w:r w:rsidRPr="005E0508" w:rsidR="00D527C0">
        <w:rPr>
          <w:b/>
          <w:bCs/>
          <w:color w:val="FF0000"/>
          <w:sz w:val="40"/>
          <w:szCs w:val="40"/>
          <w:vertAlign w:val="superscript"/>
        </w:rPr>
        <w:t>e</w:t>
      </w:r>
      <w:r w:rsidR="00AB18DB">
        <w:rPr>
          <w:b/>
          <w:bCs/>
          <w:sz w:val="40"/>
          <w:szCs w:val="40"/>
        </w:rPr>
        <w:t> </w:t>
      </w:r>
      <w:r w:rsidRPr="00D635DE" w:rsidR="00D527C0">
        <w:rPr>
          <w:b/>
          <w:bCs/>
          <w:sz w:val="40"/>
          <w:szCs w:val="40"/>
        </w:rPr>
        <w:t>ASSEMBLÉE GÉNÉRALE ANNUELLE</w:t>
      </w:r>
    </w:p>
    <w:p w:rsidR="00B75A33" w:rsidP="00906D95" w:rsidRDefault="00B75A33" w14:paraId="54536D75" w14:textId="20B08DB0">
      <w:pPr>
        <w:pStyle w:val="c6"/>
        <w:tabs>
          <w:tab w:val="left" w:pos="1604"/>
        </w:tabs>
        <w:spacing w:line="240" w:lineRule="auto"/>
        <w:jc w:val="left"/>
        <w:rPr>
          <w:b/>
          <w:bCs/>
          <w:sz w:val="40"/>
          <w:szCs w:val="40"/>
        </w:rPr>
      </w:pPr>
    </w:p>
    <w:p w:rsidRPr="00D635DE" w:rsidR="00D527C0" w:rsidP="00F3728C" w:rsidRDefault="00D527C0" w14:paraId="54536D76" w14:textId="33D8FE21">
      <w:pPr>
        <w:pStyle w:val="c6"/>
        <w:tabs>
          <w:tab w:val="left" w:pos="1604"/>
        </w:tabs>
        <w:spacing w:line="240" w:lineRule="auto"/>
        <w:rPr>
          <w:b/>
          <w:bCs/>
          <w:sz w:val="40"/>
          <w:szCs w:val="40"/>
        </w:rPr>
      </w:pPr>
      <w:r w:rsidRPr="00D635DE">
        <w:rPr>
          <w:b/>
          <w:bCs/>
          <w:sz w:val="40"/>
          <w:szCs w:val="40"/>
        </w:rPr>
        <w:t xml:space="preserve">RAPPORT </w:t>
      </w:r>
      <w:r w:rsidR="005E0508">
        <w:rPr>
          <w:b/>
          <w:bCs/>
          <w:sz w:val="40"/>
          <w:szCs w:val="40"/>
        </w:rPr>
        <w:t>D</w:t>
      </w:r>
      <w:r w:rsidR="003004C6">
        <w:rPr>
          <w:b/>
          <w:bCs/>
          <w:sz w:val="40"/>
          <w:szCs w:val="40"/>
        </w:rPr>
        <w:t>’ACTIVITÉS</w:t>
      </w:r>
      <w:r w:rsidR="00AB18DB">
        <w:rPr>
          <w:b/>
          <w:bCs/>
          <w:sz w:val="40"/>
          <w:szCs w:val="40"/>
        </w:rPr>
        <w:t> </w:t>
      </w:r>
      <w:r w:rsidRPr="005E0508">
        <w:rPr>
          <w:b/>
          <w:bCs/>
          <w:color w:val="FF0000"/>
          <w:sz w:val="40"/>
          <w:szCs w:val="40"/>
        </w:rPr>
        <w:t>20</w:t>
      </w:r>
      <w:r w:rsidRPr="005E0508" w:rsidR="00A36AA2">
        <w:rPr>
          <w:b/>
          <w:bCs/>
          <w:color w:val="FF0000"/>
          <w:sz w:val="40"/>
          <w:szCs w:val="40"/>
        </w:rPr>
        <w:t>2</w:t>
      </w:r>
      <w:r w:rsidRPr="005E0508" w:rsidR="005E0508">
        <w:rPr>
          <w:b/>
          <w:bCs/>
          <w:color w:val="FF0000"/>
          <w:sz w:val="40"/>
          <w:szCs w:val="40"/>
        </w:rPr>
        <w:t>4</w:t>
      </w:r>
      <w:r w:rsidRPr="005E0508">
        <w:rPr>
          <w:b/>
          <w:bCs/>
          <w:color w:val="FF0000"/>
          <w:sz w:val="40"/>
          <w:szCs w:val="40"/>
        </w:rPr>
        <w:t>-20</w:t>
      </w:r>
      <w:r w:rsidRPr="005E0508" w:rsidR="009A2350">
        <w:rPr>
          <w:b/>
          <w:bCs/>
          <w:color w:val="FF0000"/>
          <w:sz w:val="40"/>
          <w:szCs w:val="40"/>
        </w:rPr>
        <w:t>2</w:t>
      </w:r>
      <w:r w:rsidRPr="005E0508" w:rsidR="005E0508">
        <w:rPr>
          <w:b/>
          <w:bCs/>
          <w:color w:val="FF0000"/>
          <w:sz w:val="40"/>
          <w:szCs w:val="40"/>
        </w:rPr>
        <w:t>5</w:t>
      </w:r>
    </w:p>
    <w:p w:rsidRPr="00D635DE" w:rsidR="00D635DE" w:rsidP="00F3728C" w:rsidRDefault="004D1F98" w14:paraId="54536D77" w14:textId="63C00C76">
      <w:pPr>
        <w:pStyle w:val="c6"/>
        <w:tabs>
          <w:tab w:val="left" w:pos="1604"/>
        </w:tabs>
        <w:spacing w:line="240" w:lineRule="auto"/>
        <w:rPr>
          <w:b/>
          <w:bCs/>
          <w:sz w:val="40"/>
          <w:szCs w:val="40"/>
        </w:rPr>
      </w:pPr>
      <w:r>
        <w:rPr>
          <w:b/>
          <w:bCs/>
          <w:sz w:val="40"/>
          <w:szCs w:val="40"/>
        </w:rPr>
        <w:t xml:space="preserve">  </w:t>
      </w:r>
    </w:p>
    <w:p w:rsidR="00B75A33" w:rsidP="00C14B70" w:rsidRDefault="00B75A33" w14:paraId="54536D78" w14:textId="1DB80A23">
      <w:pPr>
        <w:pStyle w:val="c6"/>
        <w:tabs>
          <w:tab w:val="left" w:pos="1604"/>
        </w:tabs>
        <w:spacing w:line="240" w:lineRule="auto"/>
        <w:rPr>
          <w:rFonts w:ascii="Franklin Gothic Medium" w:hAnsi="Franklin Gothic Medium"/>
          <w:b/>
          <w:color w:val="800000"/>
          <w:sz w:val="40"/>
          <w:szCs w:val="40"/>
        </w:rPr>
      </w:pPr>
    </w:p>
    <w:p w:rsidR="00B75A33" w:rsidP="00C14B70" w:rsidRDefault="00B75A33" w14:paraId="54536D79" w14:textId="66300132">
      <w:pPr>
        <w:pStyle w:val="c6"/>
        <w:tabs>
          <w:tab w:val="left" w:pos="1604"/>
        </w:tabs>
        <w:spacing w:line="240" w:lineRule="auto"/>
        <w:rPr>
          <w:rFonts w:ascii="Franklin Gothic Medium" w:hAnsi="Franklin Gothic Medium"/>
          <w:b/>
          <w:color w:val="800000"/>
          <w:sz w:val="40"/>
          <w:szCs w:val="40"/>
        </w:rPr>
      </w:pPr>
    </w:p>
    <w:p w:rsidR="0090708B" w:rsidP="00C14B70" w:rsidRDefault="0090708B" w14:paraId="54536D7A" w14:textId="77777777">
      <w:pPr>
        <w:pStyle w:val="c6"/>
        <w:tabs>
          <w:tab w:val="left" w:pos="1604"/>
        </w:tabs>
        <w:spacing w:line="240" w:lineRule="auto"/>
        <w:rPr>
          <w:rFonts w:ascii="Franklin Gothic Medium" w:hAnsi="Franklin Gothic Medium"/>
          <w:b/>
          <w:color w:val="800000"/>
          <w:sz w:val="40"/>
          <w:szCs w:val="40"/>
        </w:rPr>
      </w:pPr>
    </w:p>
    <w:p w:rsidR="009C1ECD" w:rsidP="00756E38" w:rsidRDefault="009C1ECD" w14:paraId="54536D7B" w14:textId="77777777">
      <w:pPr>
        <w:pStyle w:val="c6"/>
        <w:tabs>
          <w:tab w:val="left" w:pos="1604"/>
        </w:tabs>
        <w:spacing w:line="240" w:lineRule="auto"/>
        <w:rPr>
          <w:b/>
          <w:bCs/>
          <w:sz w:val="40"/>
          <w:szCs w:val="40"/>
          <w:u w:val="single"/>
        </w:rPr>
      </w:pPr>
    </w:p>
    <w:p w:rsidR="00A432FB" w:rsidP="00756E38" w:rsidRDefault="00A432FB" w14:paraId="54536D7C" w14:textId="77777777">
      <w:pPr>
        <w:pStyle w:val="c6"/>
        <w:tabs>
          <w:tab w:val="left" w:pos="1604"/>
        </w:tabs>
        <w:spacing w:line="240" w:lineRule="auto"/>
        <w:rPr>
          <w:b/>
          <w:bCs/>
          <w:sz w:val="40"/>
          <w:szCs w:val="40"/>
          <w:u w:val="single"/>
        </w:rPr>
      </w:pPr>
    </w:p>
    <w:p w:rsidR="00A432FB" w:rsidP="00756E38" w:rsidRDefault="00A432FB" w14:paraId="54536D7D" w14:textId="77777777">
      <w:pPr>
        <w:pStyle w:val="c6"/>
        <w:tabs>
          <w:tab w:val="left" w:pos="1604"/>
        </w:tabs>
        <w:spacing w:line="240" w:lineRule="auto"/>
        <w:rPr>
          <w:b/>
          <w:bCs/>
          <w:sz w:val="40"/>
          <w:szCs w:val="40"/>
          <w:u w:val="single"/>
        </w:rPr>
      </w:pPr>
    </w:p>
    <w:p w:rsidR="00A432FB" w:rsidP="00756E38" w:rsidRDefault="00A432FB" w14:paraId="54536D7E" w14:textId="7E760D63">
      <w:pPr>
        <w:pStyle w:val="c6"/>
        <w:tabs>
          <w:tab w:val="left" w:pos="1604"/>
        </w:tabs>
        <w:spacing w:line="240" w:lineRule="auto"/>
        <w:rPr>
          <w:b/>
          <w:bCs/>
          <w:sz w:val="40"/>
          <w:szCs w:val="40"/>
          <w:u w:val="single"/>
        </w:rPr>
      </w:pPr>
    </w:p>
    <w:p w:rsidRPr="005E0508" w:rsidR="001C16BE" w:rsidP="0008428E" w:rsidRDefault="00BB4C02" w14:paraId="3CCF9939" w14:textId="7D3AFFBF">
      <w:pPr>
        <w:pStyle w:val="c6"/>
        <w:tabs>
          <w:tab w:val="left" w:pos="1604"/>
        </w:tabs>
        <w:spacing w:line="240" w:lineRule="auto"/>
        <w:ind w:right="900"/>
        <w:jc w:val="right"/>
        <w:rPr>
          <w:b/>
          <w:bCs/>
          <w:color w:val="FF0000"/>
          <w:sz w:val="40"/>
          <w:szCs w:val="40"/>
        </w:rPr>
      </w:pPr>
      <w:r>
        <w:rPr>
          <w:b/>
          <w:bCs/>
          <w:sz w:val="40"/>
          <w:szCs w:val="40"/>
        </w:rPr>
        <w:t>2</w:t>
      </w:r>
      <w:r w:rsidR="00CF3139">
        <w:rPr>
          <w:b/>
          <w:bCs/>
          <w:sz w:val="40"/>
          <w:szCs w:val="40"/>
        </w:rPr>
        <w:t>2</w:t>
      </w:r>
      <w:r w:rsidR="00A36AA2">
        <w:rPr>
          <w:b/>
          <w:bCs/>
          <w:sz w:val="40"/>
          <w:szCs w:val="40"/>
        </w:rPr>
        <w:t xml:space="preserve"> </w:t>
      </w:r>
      <w:r w:rsidR="00CF3139">
        <w:rPr>
          <w:b/>
          <w:bCs/>
          <w:sz w:val="40"/>
          <w:szCs w:val="40"/>
        </w:rPr>
        <w:t>mai</w:t>
      </w:r>
      <w:r w:rsidR="00A36AA2">
        <w:rPr>
          <w:b/>
          <w:bCs/>
          <w:sz w:val="40"/>
          <w:szCs w:val="40"/>
        </w:rPr>
        <w:t xml:space="preserve"> </w:t>
      </w:r>
      <w:r w:rsidRPr="005E0508" w:rsidR="00A36AA2">
        <w:rPr>
          <w:b/>
          <w:bCs/>
          <w:color w:val="FF0000"/>
          <w:sz w:val="40"/>
          <w:szCs w:val="40"/>
        </w:rPr>
        <w:t>202</w:t>
      </w:r>
      <w:r w:rsidRPr="005E0508" w:rsidR="005E0508">
        <w:rPr>
          <w:b/>
          <w:bCs/>
          <w:color w:val="FF0000"/>
          <w:sz w:val="40"/>
          <w:szCs w:val="40"/>
        </w:rPr>
        <w:t>5</w:t>
      </w:r>
      <w:r w:rsidRPr="005E0508" w:rsidR="00614F85">
        <w:rPr>
          <w:color w:val="FF0000"/>
          <w:sz w:val="20"/>
          <w:szCs w:val="20"/>
        </w:rPr>
        <w:fldChar w:fldCharType="begin"/>
      </w:r>
      <w:r w:rsidRPr="005E0508" w:rsidR="00614F85">
        <w:rPr>
          <w:color w:val="FF0000"/>
          <w:sz w:val="20"/>
          <w:szCs w:val="20"/>
        </w:rPr>
        <w:instrText xml:space="preserve"> INDEX \c "2" \z "3084" </w:instrText>
      </w:r>
      <w:r w:rsidRPr="005E0508" w:rsidR="00614F85">
        <w:rPr>
          <w:color w:val="FF0000"/>
          <w:sz w:val="20"/>
          <w:szCs w:val="20"/>
        </w:rPr>
        <w:fldChar w:fldCharType="separate"/>
      </w:r>
      <w:r w:rsidRPr="005E0508" w:rsidR="00614F85">
        <w:rPr>
          <w:color w:val="FF0000"/>
          <w:sz w:val="20"/>
          <w:szCs w:val="20"/>
        </w:rPr>
        <w:fldChar w:fldCharType="end"/>
      </w:r>
    </w:p>
    <w:p w:rsidR="003B6AA8" w:rsidP="003B6AA8" w:rsidRDefault="003B6AA8" w14:paraId="51AAC2EC" w14:textId="77777777"/>
    <w:p w:rsidR="003B6AA8" w:rsidP="003B6AA8" w:rsidRDefault="003B6AA8" w14:paraId="1533ADFA" w14:textId="77777777"/>
    <w:p w:rsidR="003B6AA8" w:rsidP="003B6AA8" w:rsidRDefault="003B6AA8" w14:paraId="4F37FC81" w14:textId="77777777"/>
    <w:p w:rsidR="0008428E" w:rsidP="003B6AA8" w:rsidRDefault="0008428E" w14:paraId="4881763B" w14:textId="77777777"/>
    <w:p w:rsidR="0008428E" w:rsidP="003B6AA8" w:rsidRDefault="0008428E" w14:paraId="0990424C" w14:textId="77777777"/>
    <w:p w:rsidR="0008428E" w:rsidP="003B6AA8" w:rsidRDefault="0008428E" w14:paraId="47100C79" w14:textId="735B8272"/>
    <w:p w:rsidR="0008428E" w:rsidP="003B6AA8" w:rsidRDefault="004E1F3E" w14:paraId="29F85E31" w14:textId="18A83EAF">
      <w:r>
        <w:rPr>
          <w:noProof/>
        </w:rPr>
        <mc:AlternateContent>
          <mc:Choice Requires="wps">
            <w:drawing>
              <wp:anchor distT="0" distB="0" distL="114300" distR="114300" simplePos="0" relativeHeight="251658327" behindDoc="0" locked="0" layoutInCell="1" allowOverlap="1" wp14:anchorId="64D59DDA" wp14:editId="6B1DE85B">
                <wp:simplePos x="0" y="0"/>
                <wp:positionH relativeFrom="column">
                  <wp:posOffset>6072254</wp:posOffset>
                </wp:positionH>
                <wp:positionV relativeFrom="paragraph">
                  <wp:posOffset>231890</wp:posOffset>
                </wp:positionV>
                <wp:extent cx="485745" cy="407507"/>
                <wp:effectExtent l="76200" t="114300" r="86360" b="107315"/>
                <wp:wrapNone/>
                <wp:docPr id="129827017" name="Zone de texte 49"/>
                <wp:cNvGraphicFramePr/>
                <a:graphic xmlns:a="http://schemas.openxmlformats.org/drawingml/2006/main">
                  <a:graphicData uri="http://schemas.microsoft.com/office/word/2010/wordprocessingShape">
                    <wps:wsp>
                      <wps:cNvSpPr txBox="1"/>
                      <wps:spPr>
                        <a:xfrm rot="19446967">
                          <a:off x="0" y="0"/>
                          <a:ext cx="485745" cy="407507"/>
                        </a:xfrm>
                        <a:prstGeom prst="rect">
                          <a:avLst/>
                        </a:prstGeom>
                        <a:solidFill>
                          <a:schemeClr val="lt1"/>
                        </a:solidFill>
                        <a:ln w="6350">
                          <a:noFill/>
                        </a:ln>
                      </wps:spPr>
                      <wps:txbx>
                        <w:txbxContent>
                          <w:p w:rsidR="004E1F3E" w:rsidRDefault="004E1F3E" w14:paraId="41E80A9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583458">
              <v:shapetype id="_x0000_t202" coordsize="21600,21600" o:spt="202" path="m,l,21600r21600,l21600,xe" w14:anchorId="64D59DDA">
                <v:stroke joinstyle="miter"/>
                <v:path gradientshapeok="t" o:connecttype="rect"/>
              </v:shapetype>
              <v:shape id="Zone de texte 49" style="position:absolute;margin-left:478.15pt;margin-top:18.25pt;width:38.25pt;height:32.1pt;rotation:-2351686fd;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">
                <v:textbox>
                  <w:txbxContent>
                    <w:p w:rsidR="004E1F3E" w:rsidRDefault="004E1F3E" w14:paraId="672A6659" w14:textId="77777777"/>
                  </w:txbxContent>
                </v:textbox>
              </v:shape>
            </w:pict>
          </mc:Fallback>
        </mc:AlternateContent>
      </w:r>
      <w:r w:rsidR="00DB296F">
        <w:rPr>
          <w:noProof/>
        </w:rPr>
        <mc:AlternateContent>
          <mc:Choice Requires="wps">
            <w:drawing>
              <wp:anchor distT="0" distB="0" distL="114300" distR="114300" simplePos="0" relativeHeight="251658288" behindDoc="0" locked="0" layoutInCell="1" allowOverlap="1" wp14:anchorId="77F83EB5" wp14:editId="7409D6F4">
                <wp:simplePos x="0" y="0"/>
                <wp:positionH relativeFrom="column">
                  <wp:posOffset>2901696</wp:posOffset>
                </wp:positionH>
                <wp:positionV relativeFrom="paragraph">
                  <wp:posOffset>304419</wp:posOffset>
                </wp:positionV>
                <wp:extent cx="3243072" cy="414528"/>
                <wp:effectExtent l="0" t="0" r="0" b="5080"/>
                <wp:wrapNone/>
                <wp:docPr id="1197882287" name="Zone de texte 48"/>
                <wp:cNvGraphicFramePr/>
                <a:graphic xmlns:a="http://schemas.openxmlformats.org/drawingml/2006/main">
                  <a:graphicData uri="http://schemas.microsoft.com/office/word/2010/wordprocessingShape">
                    <wps:wsp>
                      <wps:cNvSpPr txBox="1"/>
                      <wps:spPr>
                        <a:xfrm>
                          <a:off x="0" y="0"/>
                          <a:ext cx="3243072" cy="414528"/>
                        </a:xfrm>
                        <a:prstGeom prst="rect">
                          <a:avLst/>
                        </a:prstGeom>
                        <a:solidFill>
                          <a:schemeClr val="lt1"/>
                        </a:solidFill>
                        <a:ln w="6350">
                          <a:noFill/>
                        </a:ln>
                      </wps:spPr>
                      <wps:txbx>
                        <w:txbxContent>
                          <w:p w:rsidR="00DB296F" w:rsidRDefault="00DB296F" w14:paraId="231C871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87C7865">
              <v:shape id="Zone de texte 48" style="position:absolute;margin-left:228.5pt;margin-top:23.95pt;width:255.35pt;height:32.65pt;z-index:251658288;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" w14:anchorId="77F83EB5">
                <v:textbox>
                  <w:txbxContent>
                    <w:p w:rsidR="00DB296F" w:rsidRDefault="00DB296F" w14:paraId="0A37501D" w14:textId="77777777"/>
                  </w:txbxContent>
                </v:textbox>
              </v:shape>
            </w:pict>
          </mc:Fallback>
        </mc:AlternateContent>
      </w:r>
    </w:p>
    <w:p w:rsidR="0008428E" w:rsidP="007061A7" w:rsidRDefault="0008428E" w14:paraId="33FCD962" w14:textId="77777777">
      <w:pPr>
        <w:ind w:right="851"/>
      </w:pPr>
    </w:p>
    <w:p w:rsidR="00A44D22" w:rsidP="00556D77" w:rsidRDefault="00A44D22" w14:paraId="179F7E74" w14:textId="77777777">
      <w:pPr>
        <w:pStyle w:val="TM2"/>
        <w:ind w:left="0"/>
      </w:pPr>
    </w:p>
    <w:p w:rsidR="00A44D22" w:rsidP="00556D77" w:rsidRDefault="00556D77" w14:paraId="3B8F8123" w14:textId="1AD57E2F">
      <w:pPr>
        <w:pStyle w:val="Titre"/>
        <w:ind w:right="851"/>
      </w:pPr>
      <w:r>
        <w:t>Table des matières</w:t>
      </w:r>
    </w:p>
    <w:p w:rsidR="00A44D22" w:rsidP="00035224" w:rsidRDefault="00A44D22" w14:paraId="169849F7" w14:textId="77777777">
      <w:pPr>
        <w:tabs>
          <w:tab w:val="left" w:pos="10490"/>
        </w:tabs>
        <w:ind w:left="1701"/>
      </w:pPr>
    </w:p>
    <w:p w:rsidR="00556D77" w:rsidP="00D251B9" w:rsidRDefault="00A94BAA" w14:paraId="1B316862" w14:textId="0C9924FD">
      <w:pPr>
        <w:tabs>
          <w:tab w:val="left" w:pos="10490"/>
        </w:tabs>
        <w:spacing w:line="276" w:lineRule="auto"/>
        <w:ind w:left="1701"/>
      </w:pPr>
      <w:r>
        <w:t>1</w:t>
      </w:r>
      <w:r w:rsidR="00D17946">
        <w:t>.</w:t>
      </w:r>
      <w:r>
        <w:t>-</w:t>
      </w:r>
      <w:r w:rsidR="000A3660">
        <w:t>MOT DU PRÉSIDENT</w:t>
      </w:r>
      <w:r w:rsidR="000A3660">
        <w:tab/>
      </w:r>
      <w:r w:rsidR="000A3660">
        <w:t>3</w:t>
      </w:r>
    </w:p>
    <w:p w:rsidR="000A3660" w:rsidP="00D251B9" w:rsidRDefault="00A94BAA" w14:paraId="3C280B8A" w14:textId="6A2CB92D">
      <w:pPr>
        <w:tabs>
          <w:tab w:val="left" w:pos="10490"/>
        </w:tabs>
        <w:spacing w:line="276" w:lineRule="auto"/>
        <w:ind w:left="1701"/>
      </w:pPr>
      <w:r>
        <w:t>2</w:t>
      </w:r>
      <w:r w:rsidR="00D17946">
        <w:t>.</w:t>
      </w:r>
      <w:r>
        <w:t>-</w:t>
      </w:r>
      <w:r w:rsidR="000A3660">
        <w:t>MOT DIRECTEUR GÉNÉRAL</w:t>
      </w:r>
      <w:r w:rsidR="000A3660">
        <w:tab/>
      </w:r>
      <w:r w:rsidR="000A3660">
        <w:t>4</w:t>
      </w:r>
    </w:p>
    <w:p w:rsidR="000A3660" w:rsidP="00D251B9" w:rsidRDefault="00A94BAA" w14:paraId="4A98326B" w14:textId="50C8E730">
      <w:pPr>
        <w:tabs>
          <w:tab w:val="left" w:pos="10490"/>
        </w:tabs>
        <w:spacing w:line="276" w:lineRule="auto"/>
        <w:ind w:left="1701"/>
      </w:pPr>
      <w:r>
        <w:t>3</w:t>
      </w:r>
      <w:r w:rsidR="00D17946">
        <w:t>.</w:t>
      </w:r>
      <w:r>
        <w:t>-</w:t>
      </w:r>
      <w:r w:rsidR="000A3660">
        <w:t>MISSION</w:t>
      </w:r>
      <w:r w:rsidR="000A3660">
        <w:tab/>
      </w:r>
      <w:r w:rsidR="000A3660">
        <w:t>4</w:t>
      </w:r>
    </w:p>
    <w:p w:rsidR="000A3660" w:rsidP="00D251B9" w:rsidRDefault="000A3660" w14:paraId="1282F088" w14:textId="1A453492">
      <w:pPr>
        <w:tabs>
          <w:tab w:val="left" w:pos="2552"/>
          <w:tab w:val="left" w:pos="10490"/>
        </w:tabs>
        <w:spacing w:line="276" w:lineRule="auto"/>
        <w:ind w:left="1701"/>
      </w:pPr>
      <w:r>
        <w:tab/>
      </w:r>
      <w:r w:rsidR="00D17946">
        <w:t>3.1.-</w:t>
      </w:r>
      <w:r>
        <w:t>VALEUR</w:t>
      </w:r>
      <w:r w:rsidR="00992AE6">
        <w:t>S</w:t>
      </w:r>
      <w:r w:rsidR="00992AE6">
        <w:tab/>
      </w:r>
      <w:r w:rsidR="00992AE6">
        <w:t>4</w:t>
      </w:r>
    </w:p>
    <w:p w:rsidR="00992AE6" w:rsidP="00D251B9" w:rsidRDefault="00992AE6" w14:paraId="7282EFB4" w14:textId="63275E46">
      <w:pPr>
        <w:tabs>
          <w:tab w:val="left" w:pos="2552"/>
          <w:tab w:val="left" w:pos="10490"/>
        </w:tabs>
        <w:spacing w:line="276" w:lineRule="auto"/>
        <w:ind w:left="1701"/>
      </w:pPr>
      <w:r>
        <w:tab/>
      </w:r>
      <w:r w:rsidR="00D17946">
        <w:t>3.2.-</w:t>
      </w:r>
      <w:r>
        <w:t>VISION</w:t>
      </w:r>
      <w:r>
        <w:tab/>
      </w:r>
      <w:r>
        <w:t>4</w:t>
      </w:r>
    </w:p>
    <w:p w:rsidR="00992AE6" w:rsidP="00D251B9" w:rsidRDefault="00A94BAA" w14:paraId="2FDC6F52" w14:textId="4659EF3C">
      <w:pPr>
        <w:tabs>
          <w:tab w:val="left" w:pos="2552"/>
          <w:tab w:val="left" w:pos="10490"/>
        </w:tabs>
        <w:spacing w:line="276" w:lineRule="auto"/>
        <w:ind w:left="1701"/>
      </w:pPr>
      <w:r>
        <w:t>4</w:t>
      </w:r>
      <w:r w:rsidR="00D17946">
        <w:t>.</w:t>
      </w:r>
      <w:r>
        <w:t>-</w:t>
      </w:r>
      <w:r w:rsidR="00992AE6">
        <w:t>L’ARLPHCQ</w:t>
      </w:r>
      <w:r w:rsidR="00992AE6">
        <w:tab/>
      </w:r>
      <w:r w:rsidR="00992AE6">
        <w:t>5</w:t>
      </w:r>
    </w:p>
    <w:p w:rsidR="00992AE6" w:rsidP="00D251B9" w:rsidRDefault="00992AE6" w14:paraId="1736A8A4" w14:textId="187796DA">
      <w:pPr>
        <w:tabs>
          <w:tab w:val="left" w:pos="2552"/>
          <w:tab w:val="left" w:pos="10490"/>
        </w:tabs>
        <w:spacing w:line="276" w:lineRule="auto"/>
        <w:ind w:left="1701"/>
      </w:pPr>
      <w:r>
        <w:tab/>
      </w:r>
      <w:r w:rsidR="00D17946">
        <w:t>4.1.-</w:t>
      </w:r>
      <w:r w:rsidR="00C31C89">
        <w:t>SIÈGE SOCIAL</w:t>
      </w:r>
      <w:r w:rsidR="00C31C89">
        <w:tab/>
      </w:r>
      <w:r w:rsidR="00C31C89">
        <w:t>5</w:t>
      </w:r>
    </w:p>
    <w:p w:rsidR="00C31C89" w:rsidP="00D251B9" w:rsidRDefault="00C31C89" w14:paraId="6C90D396" w14:textId="156CFC3E">
      <w:pPr>
        <w:tabs>
          <w:tab w:val="left" w:pos="2552"/>
          <w:tab w:val="left" w:pos="10490"/>
        </w:tabs>
        <w:spacing w:line="276" w:lineRule="auto"/>
        <w:ind w:left="1701"/>
      </w:pPr>
      <w:r>
        <w:tab/>
      </w:r>
      <w:r w:rsidR="00D17946">
        <w:t>4.2</w:t>
      </w:r>
      <w:r w:rsidR="00F329BB">
        <w:t>.</w:t>
      </w:r>
      <w:r w:rsidR="00D17946">
        <w:t>-</w:t>
      </w:r>
      <w:r>
        <w:t>HEURES D’AFFAIRES</w:t>
      </w:r>
      <w:r>
        <w:tab/>
      </w:r>
      <w:r>
        <w:t>5</w:t>
      </w:r>
    </w:p>
    <w:p w:rsidR="00C31C89" w:rsidP="00D251B9" w:rsidRDefault="00C31C89" w14:paraId="43555C3D" w14:textId="232040C6">
      <w:pPr>
        <w:tabs>
          <w:tab w:val="left" w:pos="2552"/>
          <w:tab w:val="left" w:pos="10490"/>
        </w:tabs>
        <w:spacing w:line="276" w:lineRule="auto"/>
        <w:ind w:left="1701"/>
      </w:pPr>
      <w:r>
        <w:tab/>
      </w:r>
      <w:r w:rsidR="00D17946">
        <w:t>4.3.-</w:t>
      </w:r>
      <w:r>
        <w:t>CONSEIL D’ADMINISTRATION</w:t>
      </w:r>
      <w:r>
        <w:tab/>
      </w:r>
      <w:r>
        <w:t>5</w:t>
      </w:r>
    </w:p>
    <w:p w:rsidR="00C31C89" w:rsidP="00D251B9" w:rsidRDefault="00C31C89" w14:paraId="58F6F2CE" w14:textId="3CA45F0B">
      <w:pPr>
        <w:tabs>
          <w:tab w:val="left" w:pos="2552"/>
          <w:tab w:val="left" w:pos="10490"/>
        </w:tabs>
        <w:spacing w:line="276" w:lineRule="auto"/>
        <w:ind w:left="1701"/>
      </w:pPr>
      <w:r>
        <w:tab/>
      </w:r>
      <w:r w:rsidR="00D17946">
        <w:t>4.4.-</w:t>
      </w:r>
      <w:r>
        <w:t>ÉQUIPE DE TRAVAIL</w:t>
      </w:r>
      <w:r>
        <w:tab/>
      </w:r>
      <w:r>
        <w:t>5</w:t>
      </w:r>
    </w:p>
    <w:p w:rsidR="00C31C89" w:rsidP="00D251B9" w:rsidRDefault="00A94BAA" w14:paraId="3A51751C" w14:textId="033B9FA0">
      <w:pPr>
        <w:tabs>
          <w:tab w:val="left" w:pos="2552"/>
          <w:tab w:val="left" w:pos="10490"/>
        </w:tabs>
        <w:spacing w:line="276" w:lineRule="auto"/>
        <w:ind w:left="1701"/>
      </w:pPr>
      <w:r>
        <w:t>5</w:t>
      </w:r>
      <w:r w:rsidR="00D17946">
        <w:t>.</w:t>
      </w:r>
      <w:r>
        <w:t>-</w:t>
      </w:r>
      <w:r w:rsidR="00C31C89">
        <w:t>PARTENAIRES</w:t>
      </w:r>
      <w:r w:rsidR="00C31C89">
        <w:tab/>
      </w:r>
      <w:r w:rsidR="00C31C89">
        <w:t>6</w:t>
      </w:r>
    </w:p>
    <w:p w:rsidR="00C31C89" w:rsidP="00D251B9" w:rsidRDefault="00C31C89" w14:paraId="6806BDAE" w14:textId="18D60FEF">
      <w:pPr>
        <w:tabs>
          <w:tab w:val="left" w:pos="2552"/>
          <w:tab w:val="left" w:pos="10490"/>
        </w:tabs>
        <w:spacing w:line="276" w:lineRule="auto"/>
        <w:ind w:left="1701"/>
      </w:pPr>
      <w:r>
        <w:tab/>
      </w:r>
      <w:r w:rsidR="00A94BAA">
        <w:t>5.1.-LE MEQ, PARTENAIRE PRINCIPAL</w:t>
      </w:r>
      <w:r w:rsidR="00A94BAA">
        <w:tab/>
      </w:r>
      <w:r w:rsidR="00A94BAA">
        <w:t>6</w:t>
      </w:r>
    </w:p>
    <w:p w:rsidR="00D17946" w:rsidP="00D251B9" w:rsidRDefault="00D17946" w14:paraId="5373D0BE" w14:textId="5C9FFE42">
      <w:pPr>
        <w:tabs>
          <w:tab w:val="left" w:pos="2552"/>
          <w:tab w:val="left" w:pos="10490"/>
        </w:tabs>
        <w:spacing w:line="276" w:lineRule="auto"/>
        <w:ind w:left="1701"/>
      </w:pPr>
      <w:r>
        <w:tab/>
      </w:r>
      <w:r>
        <w:t>5.2.-L’AQLPH, UN PARTENAIRE INDISPENSABLE</w:t>
      </w:r>
      <w:r>
        <w:tab/>
      </w:r>
      <w:r w:rsidR="00B50169">
        <w:t>7</w:t>
      </w:r>
    </w:p>
    <w:p w:rsidR="00D17946" w:rsidP="00D251B9" w:rsidRDefault="00D17946" w14:paraId="6E6B5E30" w14:textId="3A9D1CF9">
      <w:pPr>
        <w:tabs>
          <w:tab w:val="left" w:pos="2552"/>
          <w:tab w:val="left" w:pos="10490"/>
        </w:tabs>
        <w:spacing w:line="276" w:lineRule="auto"/>
        <w:ind w:left="1701"/>
      </w:pPr>
      <w:r>
        <w:tab/>
      </w:r>
      <w:r>
        <w:t>5.3.-NOTRE PARTENAIRE RÉGIONAL</w:t>
      </w:r>
      <w:r>
        <w:tab/>
      </w:r>
      <w:r w:rsidR="00F50074">
        <w:t>8</w:t>
      </w:r>
    </w:p>
    <w:p w:rsidR="00D17946" w:rsidP="00D251B9" w:rsidRDefault="00D17946" w14:paraId="52AA4CD4" w14:textId="55148913">
      <w:pPr>
        <w:tabs>
          <w:tab w:val="left" w:pos="2552"/>
          <w:tab w:val="left" w:pos="10490"/>
        </w:tabs>
        <w:spacing w:line="276" w:lineRule="auto"/>
        <w:ind w:left="1701"/>
      </w:pPr>
      <w:r>
        <w:t>6.-TERRITOIRE DESSERVI</w:t>
      </w:r>
      <w:r>
        <w:tab/>
      </w:r>
      <w:r w:rsidR="00F50074">
        <w:t>9</w:t>
      </w:r>
    </w:p>
    <w:p w:rsidR="00833A46" w:rsidP="00D251B9" w:rsidRDefault="00833A46" w14:paraId="01F73463" w14:textId="59810EED">
      <w:pPr>
        <w:tabs>
          <w:tab w:val="left" w:pos="2552"/>
          <w:tab w:val="left" w:pos="10490"/>
        </w:tabs>
        <w:spacing w:line="276" w:lineRule="auto"/>
        <w:ind w:left="1701"/>
      </w:pPr>
      <w:r>
        <w:t>7.-MEMBRES</w:t>
      </w:r>
      <w:r>
        <w:tab/>
      </w:r>
      <w:r w:rsidR="00F50074">
        <w:t>10</w:t>
      </w:r>
    </w:p>
    <w:p w:rsidR="00833A46" w:rsidP="00D251B9" w:rsidRDefault="00833A46" w14:paraId="2320550E" w14:textId="0CB85EE3">
      <w:pPr>
        <w:tabs>
          <w:tab w:val="left" w:pos="2552"/>
          <w:tab w:val="left" w:pos="10490"/>
        </w:tabs>
        <w:spacing w:line="276" w:lineRule="auto"/>
        <w:ind w:left="1701"/>
      </w:pPr>
      <w:r>
        <w:t>8.-LES SERVICES</w:t>
      </w:r>
      <w:r>
        <w:tab/>
      </w:r>
      <w:r w:rsidR="006E1DE8">
        <w:t>1</w:t>
      </w:r>
      <w:r w:rsidR="00F50074">
        <w:t>1</w:t>
      </w:r>
    </w:p>
    <w:p w:rsidR="00035224" w:rsidP="00D251B9" w:rsidRDefault="00035224" w14:paraId="16B4833A" w14:textId="256D0462">
      <w:pPr>
        <w:tabs>
          <w:tab w:val="left" w:pos="2552"/>
          <w:tab w:val="left" w:pos="10490"/>
        </w:tabs>
        <w:spacing w:line="276" w:lineRule="auto"/>
        <w:ind w:left="1701"/>
      </w:pPr>
      <w:r>
        <w:tab/>
      </w:r>
      <w:r>
        <w:t>8.1.-SOUTIEN AUX MEMBRES</w:t>
      </w:r>
      <w:r>
        <w:tab/>
      </w:r>
      <w:r w:rsidR="006E1DE8">
        <w:t>1</w:t>
      </w:r>
      <w:r w:rsidR="00F50074">
        <w:t>1</w:t>
      </w:r>
    </w:p>
    <w:p w:rsidR="00035224" w:rsidP="00D251B9" w:rsidRDefault="00035224" w14:paraId="01801053" w14:textId="5FBF663F">
      <w:pPr>
        <w:tabs>
          <w:tab w:val="left" w:pos="2552"/>
          <w:tab w:val="left" w:pos="9072"/>
          <w:tab w:val="left" w:pos="10490"/>
        </w:tabs>
        <w:spacing w:line="276" w:lineRule="auto"/>
        <w:ind w:left="1701"/>
      </w:pPr>
      <w:r>
        <w:tab/>
      </w:r>
      <w:r>
        <w:t>8.2.-LE FINANCEMENT DU LOISIR ET DE L’ACCOMPAGNEMENT</w:t>
      </w:r>
      <w:r>
        <w:tab/>
      </w:r>
      <w:r>
        <w:t>1</w:t>
      </w:r>
      <w:r w:rsidR="00F50074">
        <w:t>2</w:t>
      </w:r>
    </w:p>
    <w:p w:rsidR="002747F1" w:rsidP="00D251B9" w:rsidRDefault="002747F1" w14:paraId="09CBF695" w14:textId="5853D7E9">
      <w:pPr>
        <w:tabs>
          <w:tab w:val="left" w:pos="2552"/>
          <w:tab w:val="left" w:pos="3261"/>
          <w:tab w:val="left" w:pos="9072"/>
          <w:tab w:val="left" w:pos="10490"/>
        </w:tabs>
        <w:spacing w:line="276" w:lineRule="auto"/>
        <w:ind w:left="1701"/>
      </w:pPr>
      <w:r>
        <w:tab/>
      </w:r>
      <w:r>
        <w:tab/>
      </w:r>
      <w:r>
        <w:t>8.2.1.-VOLET 1</w:t>
      </w:r>
      <w:r w:rsidR="006E1DE8">
        <w:tab/>
      </w:r>
      <w:r w:rsidR="006E1DE8">
        <w:tab/>
      </w:r>
      <w:r w:rsidR="00F50074">
        <w:t>12</w:t>
      </w:r>
    </w:p>
    <w:p w:rsidR="002747F1" w:rsidP="00D251B9" w:rsidRDefault="002747F1" w14:paraId="77038958" w14:textId="3E8A4267">
      <w:pPr>
        <w:tabs>
          <w:tab w:val="left" w:pos="2552"/>
          <w:tab w:val="left" w:pos="3261"/>
          <w:tab w:val="left" w:pos="9072"/>
          <w:tab w:val="left" w:pos="10490"/>
        </w:tabs>
        <w:spacing w:line="276" w:lineRule="auto"/>
        <w:ind w:left="1701"/>
      </w:pPr>
      <w:r>
        <w:tab/>
      </w:r>
      <w:r>
        <w:tab/>
      </w:r>
      <w:r>
        <w:t>8.2.2.-VOLET 2</w:t>
      </w:r>
      <w:r>
        <w:tab/>
      </w:r>
      <w:r>
        <w:tab/>
      </w:r>
      <w:r w:rsidR="00F50074">
        <w:t>14</w:t>
      </w:r>
      <w:r>
        <w:tab/>
      </w:r>
      <w:r>
        <w:tab/>
      </w:r>
    </w:p>
    <w:p w:rsidR="002747F1" w:rsidP="00D251B9" w:rsidRDefault="002747F1" w14:paraId="068FA414" w14:textId="10775E5D">
      <w:pPr>
        <w:tabs>
          <w:tab w:val="left" w:pos="2552"/>
          <w:tab w:val="left" w:pos="3261"/>
          <w:tab w:val="left" w:pos="9072"/>
          <w:tab w:val="left" w:pos="10490"/>
        </w:tabs>
        <w:spacing w:line="276" w:lineRule="auto"/>
        <w:ind w:left="1701"/>
      </w:pPr>
      <w:r>
        <w:tab/>
      </w:r>
      <w:r>
        <w:tab/>
      </w:r>
      <w:r>
        <w:t>8.2.3.-VOLET 3</w:t>
      </w:r>
      <w:r w:rsidR="00F50074">
        <w:tab/>
      </w:r>
      <w:r w:rsidR="00F50074">
        <w:tab/>
      </w:r>
      <w:r w:rsidR="00F50074">
        <w:t>14</w:t>
      </w:r>
    </w:p>
    <w:p w:rsidR="00F61B70" w:rsidP="00D251B9" w:rsidRDefault="00F61B70" w14:paraId="2E15D889" w14:textId="183D1F34">
      <w:pPr>
        <w:tabs>
          <w:tab w:val="left" w:pos="2552"/>
          <w:tab w:val="left" w:pos="9072"/>
          <w:tab w:val="left" w:pos="10490"/>
        </w:tabs>
        <w:spacing w:line="276" w:lineRule="auto"/>
        <w:ind w:left="1701"/>
      </w:pPr>
      <w:r>
        <w:tab/>
      </w:r>
      <w:r>
        <w:t>8.3.-LA FORMATION</w:t>
      </w:r>
      <w:r>
        <w:tab/>
      </w:r>
      <w:r>
        <w:tab/>
      </w:r>
      <w:r>
        <w:t>1</w:t>
      </w:r>
      <w:r w:rsidR="00F50074">
        <w:t>5</w:t>
      </w:r>
    </w:p>
    <w:p w:rsidR="002747F1" w:rsidP="00D251B9" w:rsidRDefault="002747F1" w14:paraId="781A3F70" w14:textId="6319E476">
      <w:pPr>
        <w:tabs>
          <w:tab w:val="left" w:pos="2552"/>
          <w:tab w:val="left" w:pos="3261"/>
          <w:tab w:val="left" w:pos="9072"/>
          <w:tab w:val="left" w:pos="10490"/>
        </w:tabs>
        <w:spacing w:line="276" w:lineRule="auto"/>
        <w:ind w:left="1701"/>
      </w:pPr>
      <w:r>
        <w:tab/>
      </w:r>
      <w:r>
        <w:tab/>
      </w:r>
      <w:r>
        <w:t>8.3.1.-</w:t>
      </w:r>
      <w:r w:rsidR="008A105E">
        <w:t>CACDJ</w:t>
      </w:r>
      <w:r w:rsidR="00F50074">
        <w:tab/>
      </w:r>
      <w:r w:rsidR="00F50074">
        <w:tab/>
      </w:r>
      <w:r w:rsidR="00F50074">
        <w:t>15</w:t>
      </w:r>
    </w:p>
    <w:p w:rsidR="008A105E" w:rsidP="00D251B9" w:rsidRDefault="008A105E" w14:paraId="4449383C" w14:textId="08D07703">
      <w:pPr>
        <w:tabs>
          <w:tab w:val="left" w:pos="2552"/>
          <w:tab w:val="left" w:pos="3261"/>
          <w:tab w:val="left" w:pos="9072"/>
          <w:tab w:val="left" w:pos="10490"/>
        </w:tabs>
        <w:spacing w:line="276" w:lineRule="auto"/>
        <w:ind w:left="1701"/>
      </w:pPr>
      <w:r>
        <w:tab/>
      </w:r>
      <w:r>
        <w:tab/>
      </w:r>
      <w:r>
        <w:t>8.3.2.-FACC</w:t>
      </w:r>
      <w:r w:rsidR="00F50074">
        <w:tab/>
      </w:r>
      <w:r w:rsidR="00F50074">
        <w:tab/>
      </w:r>
      <w:r w:rsidR="00F50074">
        <w:t>15</w:t>
      </w:r>
    </w:p>
    <w:p w:rsidR="008A105E" w:rsidP="00D251B9" w:rsidRDefault="008A105E" w14:paraId="63572631" w14:textId="01C9838D">
      <w:pPr>
        <w:tabs>
          <w:tab w:val="left" w:pos="2552"/>
          <w:tab w:val="left" w:pos="3261"/>
          <w:tab w:val="left" w:pos="9072"/>
          <w:tab w:val="left" w:pos="10490"/>
        </w:tabs>
        <w:spacing w:line="276" w:lineRule="auto"/>
        <w:ind w:left="1701"/>
      </w:pPr>
      <w:r>
        <w:tab/>
      </w:r>
      <w:r>
        <w:tab/>
      </w:r>
      <w:r>
        <w:t>8.3.3.-MIEUX COMPRENDRE POUR MIEUX AGIR</w:t>
      </w:r>
      <w:r w:rsidR="00F50074">
        <w:tab/>
      </w:r>
      <w:r w:rsidR="00F50074">
        <w:tab/>
      </w:r>
      <w:r w:rsidR="00377A99">
        <w:t>16</w:t>
      </w:r>
    </w:p>
    <w:p w:rsidR="00F61B70" w:rsidP="00D251B9" w:rsidRDefault="00F61B70" w14:paraId="7D5D5F46" w14:textId="62C7D281">
      <w:pPr>
        <w:tabs>
          <w:tab w:val="left" w:pos="2552"/>
          <w:tab w:val="left" w:pos="9072"/>
          <w:tab w:val="left" w:pos="10490"/>
        </w:tabs>
        <w:spacing w:line="276" w:lineRule="auto"/>
        <w:ind w:left="1701"/>
      </w:pPr>
      <w:r>
        <w:tab/>
      </w:r>
      <w:r>
        <w:t>8.4.-LE SUPPORT AUX ACTIVITÉS INCLUSIVES</w:t>
      </w:r>
      <w:r>
        <w:tab/>
      </w:r>
      <w:r>
        <w:tab/>
      </w:r>
      <w:r>
        <w:t>1</w:t>
      </w:r>
      <w:r w:rsidR="00377A99">
        <w:t>7</w:t>
      </w:r>
    </w:p>
    <w:p w:rsidR="00F61B70" w:rsidP="00D251B9" w:rsidRDefault="00F61B70" w14:paraId="72CC6154" w14:textId="0028ACB4">
      <w:pPr>
        <w:tabs>
          <w:tab w:val="left" w:pos="2552"/>
          <w:tab w:val="left" w:pos="9072"/>
          <w:tab w:val="left" w:pos="10490"/>
        </w:tabs>
        <w:spacing w:line="276" w:lineRule="auto"/>
        <w:ind w:left="1701"/>
      </w:pPr>
      <w:r>
        <w:tab/>
      </w:r>
      <w:r>
        <w:t>8.5.-LA SENSIBILISATION POUR LE LOISIR INCLUSIF</w:t>
      </w:r>
      <w:r>
        <w:tab/>
      </w:r>
      <w:r>
        <w:tab/>
      </w:r>
      <w:r>
        <w:t>1</w:t>
      </w:r>
      <w:r w:rsidR="00377A99">
        <w:t>8</w:t>
      </w:r>
    </w:p>
    <w:p w:rsidR="00F61B70" w:rsidP="00D251B9" w:rsidRDefault="00F61B70" w14:paraId="16018F3B" w14:textId="2E2D265F">
      <w:pPr>
        <w:tabs>
          <w:tab w:val="left" w:pos="2552"/>
          <w:tab w:val="left" w:pos="9072"/>
          <w:tab w:val="left" w:pos="10490"/>
        </w:tabs>
        <w:spacing w:line="276" w:lineRule="auto"/>
        <w:ind w:left="1701"/>
      </w:pPr>
      <w:r>
        <w:tab/>
      </w:r>
      <w:r>
        <w:t>8.6.-LE SOUTIEN AUX MUNICIPALITÉS ET AUTRES ORGANISATIONS</w:t>
      </w:r>
      <w:r>
        <w:tab/>
      </w:r>
      <w:r w:rsidR="00377A99">
        <w:t>20</w:t>
      </w:r>
    </w:p>
    <w:p w:rsidR="008A105E" w:rsidP="00D251B9" w:rsidRDefault="008A105E" w14:paraId="54413597" w14:textId="27A559EE">
      <w:pPr>
        <w:tabs>
          <w:tab w:val="left" w:pos="2552"/>
          <w:tab w:val="left" w:pos="3261"/>
          <w:tab w:val="left" w:pos="9072"/>
          <w:tab w:val="left" w:pos="10490"/>
        </w:tabs>
        <w:spacing w:line="276" w:lineRule="auto"/>
        <w:ind w:left="1701"/>
      </w:pPr>
      <w:r>
        <w:tab/>
      </w:r>
      <w:r>
        <w:tab/>
      </w:r>
      <w:r w:rsidR="00B2343E">
        <w:t>8.6.1.-</w:t>
      </w:r>
      <w:r w:rsidR="00D251B9">
        <w:t>TB. ACTEURS LOCAUX ET RÉGIONAUX/NOS SERVICES</w:t>
      </w:r>
      <w:r w:rsidR="00377A99">
        <w:tab/>
      </w:r>
      <w:r w:rsidR="00377A99">
        <w:t>20</w:t>
      </w:r>
    </w:p>
    <w:p w:rsidR="00D251B9" w:rsidP="00D251B9" w:rsidRDefault="00D251B9" w14:paraId="538CE2AA" w14:textId="2DE8B654">
      <w:pPr>
        <w:tabs>
          <w:tab w:val="left" w:pos="2552"/>
          <w:tab w:val="left" w:pos="3261"/>
          <w:tab w:val="left" w:pos="9072"/>
          <w:tab w:val="left" w:pos="10490"/>
        </w:tabs>
        <w:spacing w:line="276" w:lineRule="auto"/>
        <w:ind w:left="1701"/>
      </w:pPr>
      <w:r>
        <w:tab/>
      </w:r>
      <w:r>
        <w:tab/>
      </w:r>
      <w:r>
        <w:t>8.6.2.-TB. ACTIONS POUR LES CAMPS DE JOUR</w:t>
      </w:r>
      <w:r w:rsidR="00377A99">
        <w:tab/>
      </w:r>
      <w:r w:rsidR="00377A99">
        <w:tab/>
      </w:r>
      <w:r w:rsidR="00377A99">
        <w:t>20</w:t>
      </w:r>
    </w:p>
    <w:p w:rsidR="00D251B9" w:rsidP="00D251B9" w:rsidRDefault="00D251B9" w14:paraId="13E266DD" w14:textId="13EA1DA0">
      <w:pPr>
        <w:tabs>
          <w:tab w:val="left" w:pos="2552"/>
          <w:tab w:val="left" w:pos="3261"/>
          <w:tab w:val="left" w:pos="9072"/>
          <w:tab w:val="left" w:pos="10490"/>
        </w:tabs>
        <w:spacing w:line="276" w:lineRule="auto"/>
        <w:ind w:left="1701"/>
      </w:pPr>
      <w:r>
        <w:tab/>
      </w:r>
      <w:r>
        <w:tab/>
      </w:r>
      <w:r>
        <w:t>8.6.3.-TB. DIFFÉRENTES ACTIONS ET IMPLICATIONS</w:t>
      </w:r>
      <w:r w:rsidR="00EB16C1">
        <w:tab/>
      </w:r>
      <w:r w:rsidR="00EB16C1">
        <w:t>21</w:t>
      </w:r>
    </w:p>
    <w:p w:rsidR="00D251B9" w:rsidP="00D251B9" w:rsidRDefault="00D251B9" w14:paraId="76DA1ECB" w14:textId="4E6C0640">
      <w:pPr>
        <w:tabs>
          <w:tab w:val="left" w:pos="2552"/>
          <w:tab w:val="left" w:pos="3261"/>
          <w:tab w:val="left" w:pos="9072"/>
          <w:tab w:val="left" w:pos="10490"/>
        </w:tabs>
        <w:spacing w:line="276" w:lineRule="auto"/>
        <w:ind w:left="1701"/>
      </w:pPr>
      <w:r>
        <w:tab/>
      </w:r>
      <w:r>
        <w:tab/>
      </w:r>
      <w:r>
        <w:t>8.6.4.-TB. INTERACTIONS AVEC NON-MEMBRES</w:t>
      </w:r>
      <w:r w:rsidR="00EB16C1">
        <w:tab/>
      </w:r>
      <w:r w:rsidR="00EB16C1">
        <w:tab/>
      </w:r>
      <w:r w:rsidR="00EB16C1">
        <w:t>21</w:t>
      </w:r>
    </w:p>
    <w:p w:rsidR="00D251B9" w:rsidP="00D251B9" w:rsidRDefault="00D251B9" w14:paraId="1D3D32DB" w14:textId="01599D28">
      <w:pPr>
        <w:tabs>
          <w:tab w:val="left" w:pos="2552"/>
          <w:tab w:val="left" w:pos="3261"/>
          <w:tab w:val="left" w:pos="9072"/>
          <w:tab w:val="left" w:pos="10490"/>
        </w:tabs>
        <w:spacing w:line="276" w:lineRule="auto"/>
        <w:ind w:left="1701"/>
      </w:pPr>
      <w:r>
        <w:tab/>
      </w:r>
      <w:r>
        <w:tab/>
      </w:r>
      <w:r>
        <w:t>8.6.5.-TB. INTERACTIONS AVEC ORGANISMES MEMBRES</w:t>
      </w:r>
      <w:r w:rsidR="00EB16C1">
        <w:tab/>
      </w:r>
      <w:r w:rsidR="00EB16C1">
        <w:t>21</w:t>
      </w:r>
    </w:p>
    <w:p w:rsidR="00F61B70" w:rsidP="00D251B9" w:rsidRDefault="00F61B70" w14:paraId="2917FF14" w14:textId="721E8D65">
      <w:pPr>
        <w:tabs>
          <w:tab w:val="left" w:pos="2552"/>
          <w:tab w:val="left" w:pos="9072"/>
          <w:tab w:val="left" w:pos="10490"/>
        </w:tabs>
        <w:spacing w:line="276" w:lineRule="auto"/>
        <w:ind w:left="1701"/>
      </w:pPr>
      <w:r>
        <w:tab/>
      </w:r>
      <w:r>
        <w:t>8.7.-CARTE ACCOMPAGNEMENT LOISIR</w:t>
      </w:r>
      <w:r>
        <w:tab/>
      </w:r>
      <w:r>
        <w:tab/>
      </w:r>
      <w:r w:rsidR="00EB16C1">
        <w:t>22</w:t>
      </w:r>
    </w:p>
    <w:p w:rsidR="00CF7476" w:rsidP="00D251B9" w:rsidRDefault="00CF7476" w14:paraId="6DD88E78" w14:textId="79C22B1F">
      <w:pPr>
        <w:tabs>
          <w:tab w:val="left" w:pos="2552"/>
          <w:tab w:val="left" w:pos="9072"/>
          <w:tab w:val="left" w:pos="10490"/>
        </w:tabs>
        <w:spacing w:line="276" w:lineRule="auto"/>
        <w:ind w:left="1701"/>
      </w:pPr>
      <w:r>
        <w:t>9.-REPRÉSENTATIONS</w:t>
      </w:r>
      <w:r>
        <w:tab/>
      </w:r>
      <w:r>
        <w:tab/>
      </w:r>
      <w:r w:rsidR="00EB16C1">
        <w:t>23</w:t>
      </w:r>
    </w:p>
    <w:p w:rsidR="00CF7476" w:rsidP="00D251B9" w:rsidRDefault="00CF7476" w14:paraId="10E98A59" w14:textId="0F5C4614">
      <w:pPr>
        <w:tabs>
          <w:tab w:val="left" w:pos="2552"/>
          <w:tab w:val="left" w:pos="9072"/>
          <w:tab w:val="left" w:pos="10490"/>
        </w:tabs>
        <w:spacing w:line="276" w:lineRule="auto"/>
        <w:ind w:left="1701"/>
      </w:pPr>
      <w:r>
        <w:tab/>
      </w:r>
      <w:r>
        <w:t>9.1.-REPRÉSENTATIONS LOCALES ET RÉGIONALES</w:t>
      </w:r>
      <w:r>
        <w:tab/>
      </w:r>
      <w:r w:rsidR="00EB16C1">
        <w:tab/>
      </w:r>
      <w:r w:rsidR="00DD3363">
        <w:t>23</w:t>
      </w:r>
    </w:p>
    <w:p w:rsidR="00FA27B6" w:rsidP="00D251B9" w:rsidRDefault="00CF7476" w14:paraId="099321F1" w14:textId="2D31B2C4">
      <w:pPr>
        <w:tabs>
          <w:tab w:val="left" w:pos="2552"/>
          <w:tab w:val="left" w:pos="9072"/>
          <w:tab w:val="left" w:pos="10490"/>
        </w:tabs>
        <w:spacing w:line="276" w:lineRule="auto"/>
        <w:ind w:left="1701"/>
      </w:pPr>
      <w:r>
        <w:tab/>
      </w:r>
      <w:r>
        <w:t>9.2.-</w:t>
      </w:r>
      <w:r w:rsidR="00FA27B6">
        <w:t>MUNICIPALITÉS, MRC ET AUTRES ORGANISATIONS</w:t>
      </w:r>
      <w:r w:rsidR="00F04459">
        <w:tab/>
      </w:r>
      <w:r w:rsidR="00F04459">
        <w:tab/>
      </w:r>
      <w:r w:rsidR="00F04459">
        <w:t>24</w:t>
      </w:r>
    </w:p>
    <w:p w:rsidR="00CF7476" w:rsidP="00D251B9" w:rsidRDefault="00F04459" w14:paraId="7082B1F7" w14:textId="31B5F982">
      <w:pPr>
        <w:tabs>
          <w:tab w:val="left" w:pos="2552"/>
          <w:tab w:val="left" w:pos="9072"/>
          <w:tab w:val="left" w:pos="10490"/>
        </w:tabs>
        <w:spacing w:line="276" w:lineRule="auto"/>
        <w:ind w:left="1701"/>
      </w:pPr>
      <w:r>
        <w:tab/>
      </w:r>
      <w:r>
        <w:t>9.3.-</w:t>
      </w:r>
      <w:r w:rsidR="00CF7476">
        <w:t>REPRÉSENTATIONS PROVINCIALE</w:t>
      </w:r>
      <w:r w:rsidR="00DD3363">
        <w:t>S</w:t>
      </w:r>
      <w:r w:rsidR="00DD3363">
        <w:tab/>
      </w:r>
      <w:r w:rsidR="00DD3363">
        <w:tab/>
      </w:r>
      <w:r w:rsidR="00DD3363">
        <w:t>24</w:t>
      </w:r>
      <w:r w:rsidR="00CF7476">
        <w:tab/>
      </w:r>
    </w:p>
    <w:p w:rsidR="005B3CFA" w:rsidP="00D251B9" w:rsidRDefault="00CF7476" w14:paraId="4A6AEB54" w14:textId="4FE8C85D">
      <w:pPr>
        <w:tabs>
          <w:tab w:val="left" w:pos="2552"/>
          <w:tab w:val="left" w:pos="9072"/>
          <w:tab w:val="left" w:pos="10490"/>
        </w:tabs>
        <w:spacing w:line="276" w:lineRule="auto"/>
        <w:ind w:left="1701"/>
      </w:pPr>
      <w:r>
        <w:tab/>
      </w:r>
      <w:r>
        <w:t>9.</w:t>
      </w:r>
      <w:r w:rsidR="00F04459">
        <w:t>4</w:t>
      </w:r>
      <w:r>
        <w:t>.-</w:t>
      </w:r>
      <w:r w:rsidR="00F04459">
        <w:t>AUTRES REPRÉSENTATIONS ET PARTICIPATIONS EN RAFALE</w:t>
      </w:r>
      <w:r w:rsidR="005B3CFA">
        <w:tab/>
      </w:r>
      <w:r w:rsidR="00FA27B6">
        <w:t>2</w:t>
      </w:r>
      <w:r w:rsidR="007061A7">
        <w:t>5</w:t>
      </w:r>
    </w:p>
    <w:p w:rsidR="00A44D22" w:rsidP="00F13AD5" w:rsidRDefault="00673705" w14:paraId="1AC6A47B" w14:textId="0BB9B02D">
      <w:pPr>
        <w:tabs>
          <w:tab w:val="left" w:pos="2552"/>
          <w:tab w:val="left" w:pos="9072"/>
          <w:tab w:val="left" w:pos="10490"/>
        </w:tabs>
        <w:spacing w:line="276" w:lineRule="auto"/>
        <w:ind w:left="1701"/>
      </w:pPr>
      <w:r>
        <w:t>10.-PLAN D’ACTIONS 2024-2025</w:t>
      </w:r>
      <w:r w:rsidR="00DD3363">
        <w:tab/>
      </w:r>
      <w:r w:rsidR="00DD3363">
        <w:tab/>
      </w:r>
      <w:r w:rsidR="00DD3363">
        <w:t>27</w:t>
      </w:r>
      <w:r w:rsidR="00CF7476">
        <w:tab/>
      </w:r>
    </w:p>
    <w:p w:rsidR="00E1773A" w:rsidP="003B6AA8" w:rsidRDefault="00E1773A" w14:paraId="79BFD8C0" w14:textId="77777777"/>
    <w:p w:rsidR="00E1773A" w:rsidP="003B6AA8" w:rsidRDefault="00E1773A" w14:paraId="51F40690" w14:textId="77777777"/>
    <w:p w:rsidR="003B6AA8" w:rsidP="00A44D22" w:rsidRDefault="003B6AA8" w14:paraId="5611D6AE" w14:textId="4C81CDE0">
      <w:pPr>
        <w:ind w:left="1134"/>
      </w:pPr>
    </w:p>
    <w:p w:rsidRPr="00B9773D" w:rsidR="003B6AA8" w:rsidP="007061A7" w:rsidRDefault="00D81F91" w14:paraId="26E3A534" w14:textId="4C0E1A22">
      <w:pPr>
        <w:pStyle w:val="Titre"/>
        <w:numPr>
          <w:ilvl w:val="0"/>
          <w:numId w:val="28"/>
        </w:numPr>
        <w:ind w:left="2127" w:right="851" w:hanging="426"/>
      </w:pPr>
      <w:r>
        <w:t>Mot du président</w:t>
      </w:r>
    </w:p>
    <w:p w:rsidR="003B6AA8" w:rsidP="003B6AA8" w:rsidRDefault="003B6AA8" w14:paraId="1D719F9B" w14:textId="77777777"/>
    <w:p w:rsidR="008C78BC" w:rsidP="003B6AA8" w:rsidRDefault="008C78BC" w14:paraId="47706EDB" w14:textId="77777777">
      <w:pPr>
        <w:ind w:left="2552" w:right="851"/>
        <w:jc w:val="both"/>
        <w:rPr>
          <w:rFonts w:ascii="Arial" w:hAnsi="Arial" w:cs="Arial"/>
        </w:rPr>
      </w:pPr>
      <w:r w:rsidRPr="002B036F">
        <w:rPr>
          <w:rFonts w:ascii="Arial" w:hAnsi="Arial" w:cs="Arial"/>
        </w:rPr>
        <w:t>Bonjour chers organismes membres de l’ARL</w:t>
      </w:r>
      <w:r>
        <w:rPr>
          <w:rFonts w:ascii="Arial" w:hAnsi="Arial" w:cs="Arial"/>
        </w:rPr>
        <w:t>PHCQ,</w:t>
      </w:r>
    </w:p>
    <w:p w:rsidRPr="002B036F" w:rsidR="008C78BC" w:rsidP="008C78BC" w:rsidRDefault="008C78BC" w14:paraId="3F599F73" w14:textId="77777777">
      <w:pPr>
        <w:ind w:left="851" w:right="851"/>
        <w:jc w:val="both"/>
        <w:rPr>
          <w:rFonts w:ascii="Arial" w:hAnsi="Arial" w:cs="Arial"/>
        </w:rPr>
      </w:pPr>
    </w:p>
    <w:p w:rsidR="008C78BC" w:rsidP="006C1892" w:rsidRDefault="008C78BC" w14:paraId="6C46DB16" w14:textId="77777777">
      <w:pPr>
        <w:ind w:left="2552" w:right="851"/>
        <w:jc w:val="both"/>
        <w:rPr>
          <w:rFonts w:ascii="Arial" w:hAnsi="Arial" w:cs="Arial"/>
        </w:rPr>
      </w:pPr>
      <w:r w:rsidRPr="002B036F">
        <w:rPr>
          <w:rFonts w:ascii="Arial" w:hAnsi="Arial" w:cs="Arial"/>
        </w:rPr>
        <w:t>Tout d’abord, je tiens à vous remercier de votre présence à votre assemblée générale annuelle. Pour débuter, j’aimerais remercier M.</w:t>
      </w:r>
      <w:r>
        <w:rPr>
          <w:rFonts w:ascii="Arial" w:hAnsi="Arial" w:cs="Arial"/>
        </w:rPr>
        <w:t> </w:t>
      </w:r>
      <w:r w:rsidRPr="002B036F">
        <w:rPr>
          <w:rFonts w:ascii="Arial" w:hAnsi="Arial" w:cs="Arial"/>
        </w:rPr>
        <w:t>Richard Pellerin pour son implication au sein du C.A., je tiens à souligner que Richard a été obligé de laisser son implication à l’ARL</w:t>
      </w:r>
      <w:r>
        <w:rPr>
          <w:rFonts w:ascii="Arial" w:hAnsi="Arial" w:cs="Arial"/>
        </w:rPr>
        <w:t>PH</w:t>
      </w:r>
      <w:r w:rsidRPr="002B036F">
        <w:rPr>
          <w:rFonts w:ascii="Arial" w:hAnsi="Arial" w:cs="Arial"/>
        </w:rPr>
        <w:t xml:space="preserve"> en rapport avec la fatigue, Richard s’impliquant beaucoup sur divers comités il a </w:t>
      </w:r>
      <w:proofErr w:type="gramStart"/>
      <w:r w:rsidRPr="002B036F">
        <w:rPr>
          <w:rFonts w:ascii="Arial" w:hAnsi="Arial" w:cs="Arial"/>
        </w:rPr>
        <w:t>du</w:t>
      </w:r>
      <w:proofErr w:type="gramEnd"/>
      <w:r w:rsidRPr="002B036F">
        <w:rPr>
          <w:rFonts w:ascii="Arial" w:hAnsi="Arial" w:cs="Arial"/>
        </w:rPr>
        <w:t xml:space="preserve"> faire des choix pour préserver sa santé, nous pouvons que lui souhaiter un bon repos et de profiter des bons moment</w:t>
      </w:r>
      <w:r>
        <w:rPr>
          <w:rFonts w:ascii="Arial" w:hAnsi="Arial" w:cs="Arial"/>
        </w:rPr>
        <w:t>s</w:t>
      </w:r>
      <w:r w:rsidRPr="002B036F">
        <w:rPr>
          <w:rFonts w:ascii="Arial" w:hAnsi="Arial" w:cs="Arial"/>
        </w:rPr>
        <w:t xml:space="preserve"> que la vie peu lui amener.</w:t>
      </w:r>
    </w:p>
    <w:p w:rsidRPr="00FF3748" w:rsidR="008C78BC" w:rsidP="006C1892" w:rsidRDefault="008C78BC" w14:paraId="30DE0124" w14:textId="77777777">
      <w:pPr>
        <w:ind w:left="2552" w:right="851"/>
        <w:jc w:val="both"/>
        <w:rPr>
          <w:rFonts w:ascii="Arial" w:hAnsi="Arial" w:cs="Arial"/>
          <w:sz w:val="20"/>
          <w:szCs w:val="20"/>
        </w:rPr>
      </w:pPr>
    </w:p>
    <w:p w:rsidR="008C78BC" w:rsidP="006C1892" w:rsidRDefault="008C78BC" w14:paraId="754FD2CD" w14:textId="26D9E98D">
      <w:pPr>
        <w:ind w:left="2552" w:right="851"/>
        <w:jc w:val="both"/>
        <w:rPr>
          <w:rFonts w:ascii="Arial" w:hAnsi="Arial" w:cs="Arial"/>
        </w:rPr>
      </w:pPr>
      <w:r w:rsidRPr="002B036F">
        <w:rPr>
          <w:rFonts w:ascii="Arial" w:hAnsi="Arial" w:cs="Arial"/>
        </w:rPr>
        <w:t xml:space="preserve">Chez les employés, notre directeur, Yanick Lapierre, fait des pieds et des mains pour faire avancer les dossiers de l’ARLPH, et de faire connaitre davantage l’organisme. Yanick a travaillé beaucoup </w:t>
      </w:r>
      <w:r>
        <w:rPr>
          <w:rFonts w:ascii="Arial" w:hAnsi="Arial" w:cs="Arial"/>
        </w:rPr>
        <w:t>à</w:t>
      </w:r>
      <w:r w:rsidRPr="002B036F">
        <w:rPr>
          <w:rFonts w:ascii="Arial" w:hAnsi="Arial" w:cs="Arial"/>
        </w:rPr>
        <w:t xml:space="preserve"> solidifier la base de l’ARL avec le comité de gouvernance</w:t>
      </w:r>
      <w:r>
        <w:rPr>
          <w:rFonts w:ascii="Arial" w:hAnsi="Arial" w:cs="Arial"/>
        </w:rPr>
        <w:t>,</w:t>
      </w:r>
      <w:r w:rsidRPr="002B036F">
        <w:rPr>
          <w:rFonts w:ascii="Arial" w:hAnsi="Arial" w:cs="Arial"/>
        </w:rPr>
        <w:t xml:space="preserve"> en construisant entre autres, plusieurs politiques qui viennent encadr</w:t>
      </w:r>
      <w:r>
        <w:rPr>
          <w:rFonts w:ascii="Arial" w:hAnsi="Arial" w:cs="Arial"/>
        </w:rPr>
        <w:t>er</w:t>
      </w:r>
      <w:r w:rsidRPr="002B036F">
        <w:rPr>
          <w:rFonts w:ascii="Arial" w:hAnsi="Arial" w:cs="Arial"/>
        </w:rPr>
        <w:t xml:space="preserve"> une gestion solide de l’organisme, disons-le, une bonne fondation permet de bien soutenir une structure pour plusieurs années à venir et</w:t>
      </w:r>
      <w:r>
        <w:rPr>
          <w:rFonts w:ascii="Arial" w:hAnsi="Arial" w:cs="Arial"/>
        </w:rPr>
        <w:t xml:space="preserve"> par ce fait, ça permet </w:t>
      </w:r>
      <w:r w:rsidRPr="002B036F">
        <w:rPr>
          <w:rFonts w:ascii="Arial" w:hAnsi="Arial" w:cs="Arial"/>
        </w:rPr>
        <w:t>de refléter une organisation respect</w:t>
      </w:r>
      <w:r>
        <w:rPr>
          <w:rFonts w:ascii="Arial" w:hAnsi="Arial" w:cs="Arial"/>
        </w:rPr>
        <w:t>ée</w:t>
      </w:r>
      <w:r w:rsidRPr="002B036F">
        <w:rPr>
          <w:rFonts w:ascii="Arial" w:hAnsi="Arial" w:cs="Arial"/>
        </w:rPr>
        <w:t xml:space="preserve"> auprès de ses partenaires et de la population en général, merci Yanick pour ton excellent travail.</w:t>
      </w:r>
    </w:p>
    <w:p w:rsidRPr="002B036F" w:rsidR="008C78BC" w:rsidP="006C1892" w:rsidRDefault="00A44D22" w14:paraId="26B4DEB7" w14:textId="404277BA">
      <w:pPr>
        <w:ind w:left="2552" w:right="851"/>
        <w:jc w:val="both"/>
        <w:rPr>
          <w:rFonts w:ascii="Arial" w:hAnsi="Arial" w:cs="Arial"/>
        </w:rPr>
      </w:pPr>
      <w:r>
        <w:rPr>
          <w:rFonts w:eastAsia="Calibri"/>
          <w:b/>
          <w:bCs/>
          <w:noProof/>
          <w:lang w:eastAsia="en-US"/>
        </w:rPr>
        <mc:AlternateContent>
          <mc:Choice Requires="wps">
            <w:drawing>
              <wp:anchor distT="0" distB="0" distL="114300" distR="114300" simplePos="0" relativeHeight="251658300" behindDoc="0" locked="0" layoutInCell="1" allowOverlap="1" wp14:anchorId="3BE4BAEC" wp14:editId="359FE355">
                <wp:simplePos x="0" y="0"/>
                <wp:positionH relativeFrom="column">
                  <wp:posOffset>-4222751</wp:posOffset>
                </wp:positionH>
                <wp:positionV relativeFrom="paragraph">
                  <wp:posOffset>160655</wp:posOffset>
                </wp:positionV>
                <wp:extent cx="10275890" cy="1798320"/>
                <wp:effectExtent l="0" t="9525" r="20955" b="20955"/>
                <wp:wrapNone/>
                <wp:docPr id="68538238" name="Rectangle 24"/>
                <wp:cNvGraphicFramePr/>
                <a:graphic xmlns:a="http://schemas.openxmlformats.org/drawingml/2006/main">
                  <a:graphicData uri="http://schemas.microsoft.com/office/word/2010/wordprocessingShape">
                    <wps:wsp>
                      <wps:cNvSpPr/>
                      <wps:spPr>
                        <a:xfrm rot="16200000">
                          <a:off x="0" y="0"/>
                          <a:ext cx="10275890"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D88FBD">
              <v:shape id="Rectangle 24" style="position:absolute;margin-left:-332.5pt;margin-top:12.65pt;width:809.15pt;height:141.6pt;rotation:-90;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" w14:anchorId="3DF1602D">
                <v:fill opacity="6682f"/>
                <v:stroke joinstyle="miter"/>
                <v:path arrowok="t" o:connecttype="custom" o:connectlocs="0,0;10275890,0;10275890,1790363;8936106,533299;6989628,466637;0,1790363;0,0" o:connectangles="0,0,0,0,0,0,0"/>
              </v:shape>
            </w:pict>
          </mc:Fallback>
        </mc:AlternateContent>
      </w:r>
    </w:p>
    <w:p w:rsidR="008C78BC" w:rsidP="006C1892" w:rsidRDefault="008C78BC" w14:paraId="1256ED66" w14:textId="6491965E">
      <w:pPr>
        <w:ind w:left="2552" w:right="851"/>
        <w:jc w:val="both"/>
        <w:rPr>
          <w:rFonts w:ascii="Arial" w:hAnsi="Arial" w:cs="Arial"/>
        </w:rPr>
      </w:pPr>
      <w:r w:rsidRPr="002B036F">
        <w:rPr>
          <w:rFonts w:ascii="Arial" w:hAnsi="Arial" w:cs="Arial"/>
        </w:rPr>
        <w:t>Au sujet des autres employés, notre agente de développement, Mathilde Comiré-Tremblay qui couvrait tou</w:t>
      </w:r>
      <w:r>
        <w:rPr>
          <w:rFonts w:ascii="Arial" w:hAnsi="Arial" w:cs="Arial"/>
        </w:rPr>
        <w:t>t</w:t>
      </w:r>
      <w:r w:rsidRPr="002B036F">
        <w:rPr>
          <w:rFonts w:ascii="Arial" w:hAnsi="Arial" w:cs="Arial"/>
        </w:rPr>
        <w:t xml:space="preserve"> le Centre-du-Québec </w:t>
      </w:r>
      <w:r>
        <w:rPr>
          <w:rFonts w:ascii="Arial" w:hAnsi="Arial" w:cs="Arial"/>
        </w:rPr>
        <w:t>durant l’</w:t>
      </w:r>
      <w:r w:rsidRPr="002B036F">
        <w:rPr>
          <w:rFonts w:ascii="Arial" w:hAnsi="Arial" w:cs="Arial"/>
        </w:rPr>
        <w:t>année, la direction a amené l’idée au sein du conseil, de diviser en deux grand</w:t>
      </w:r>
      <w:r>
        <w:rPr>
          <w:rFonts w:ascii="Arial" w:hAnsi="Arial" w:cs="Arial"/>
        </w:rPr>
        <w:t>s</w:t>
      </w:r>
      <w:r w:rsidRPr="002B036F">
        <w:rPr>
          <w:rFonts w:ascii="Arial" w:hAnsi="Arial" w:cs="Arial"/>
        </w:rPr>
        <w:t xml:space="preserve"> territoire</w:t>
      </w:r>
      <w:r>
        <w:rPr>
          <w:rFonts w:ascii="Arial" w:hAnsi="Arial" w:cs="Arial"/>
        </w:rPr>
        <w:t>s</w:t>
      </w:r>
      <w:r w:rsidRPr="002B036F">
        <w:rPr>
          <w:rFonts w:ascii="Arial" w:hAnsi="Arial" w:cs="Arial"/>
        </w:rPr>
        <w:t xml:space="preserve"> du Centre-du-Québec, en engageant une agente en </w:t>
      </w:r>
      <w:r>
        <w:rPr>
          <w:rFonts w:ascii="Arial" w:hAnsi="Arial" w:cs="Arial"/>
        </w:rPr>
        <w:t>loisir, sport et plein air</w:t>
      </w:r>
      <w:r w:rsidRPr="002B036F">
        <w:rPr>
          <w:rFonts w:ascii="Arial" w:hAnsi="Arial" w:cs="Arial"/>
        </w:rPr>
        <w:t xml:space="preserve"> du nom de Amandine Be</w:t>
      </w:r>
      <w:r>
        <w:rPr>
          <w:rFonts w:ascii="Arial" w:hAnsi="Arial" w:cs="Arial"/>
        </w:rPr>
        <w:t>yt.</w:t>
      </w:r>
      <w:r w:rsidRPr="002B036F">
        <w:rPr>
          <w:rFonts w:ascii="Arial" w:hAnsi="Arial" w:cs="Arial"/>
        </w:rPr>
        <w:t xml:space="preserve"> Amandine </w:t>
      </w:r>
      <w:r>
        <w:rPr>
          <w:rFonts w:ascii="Arial" w:hAnsi="Arial" w:cs="Arial"/>
        </w:rPr>
        <w:t xml:space="preserve">qui </w:t>
      </w:r>
      <w:r w:rsidRPr="002B036F">
        <w:rPr>
          <w:rFonts w:ascii="Arial" w:hAnsi="Arial" w:cs="Arial"/>
        </w:rPr>
        <w:t>couvre maintenant les MRC de Drummond et Nicolet-Yamaska, cette initiative permet de mieux couvrir le Centre-du-Québec et d’être davantage représentatif dans tous les dossiers en loisirs, bienvenue Amandine au sein de cette belle organisation.</w:t>
      </w:r>
    </w:p>
    <w:p w:rsidRPr="00FF3748" w:rsidR="008C78BC" w:rsidP="006C1892" w:rsidRDefault="008C78BC" w14:paraId="00ADDDA2" w14:textId="77777777">
      <w:pPr>
        <w:ind w:left="2552" w:right="851"/>
        <w:jc w:val="both"/>
        <w:rPr>
          <w:rFonts w:ascii="Arial" w:hAnsi="Arial" w:cs="Arial"/>
          <w:sz w:val="20"/>
          <w:szCs w:val="20"/>
        </w:rPr>
      </w:pPr>
    </w:p>
    <w:p w:rsidR="008C78BC" w:rsidP="006C1892" w:rsidRDefault="008C78BC" w14:paraId="2BDE1D53" w14:textId="77777777">
      <w:pPr>
        <w:ind w:left="2552" w:right="851"/>
        <w:jc w:val="both"/>
        <w:rPr>
          <w:rFonts w:ascii="Arial" w:hAnsi="Arial" w:cs="Arial"/>
        </w:rPr>
      </w:pPr>
      <w:r w:rsidRPr="002B036F">
        <w:rPr>
          <w:rFonts w:ascii="Arial" w:hAnsi="Arial" w:cs="Arial"/>
        </w:rPr>
        <w:t>Comme administrateur, je m’en voudrai</w:t>
      </w:r>
      <w:r>
        <w:rPr>
          <w:rFonts w:ascii="Arial" w:hAnsi="Arial" w:cs="Arial"/>
        </w:rPr>
        <w:t>s</w:t>
      </w:r>
      <w:r w:rsidRPr="002B036F">
        <w:rPr>
          <w:rFonts w:ascii="Arial" w:hAnsi="Arial" w:cs="Arial"/>
        </w:rPr>
        <w:t xml:space="preserve"> de ne pas nommer l’excellent travail au sein du C.A. de Émilie Godin et de Karine Descôteaux, ces deux personnes sont très engagées au sein du conseil d’administration et amène</w:t>
      </w:r>
      <w:r>
        <w:rPr>
          <w:rFonts w:ascii="Arial" w:hAnsi="Arial" w:cs="Arial"/>
        </w:rPr>
        <w:t>nt</w:t>
      </w:r>
      <w:r w:rsidRPr="002B036F">
        <w:rPr>
          <w:rFonts w:ascii="Arial" w:hAnsi="Arial" w:cs="Arial"/>
        </w:rPr>
        <w:t xml:space="preserve"> une belle expertise pour notre organisation, je vous en remercie de me </w:t>
      </w:r>
      <w:r>
        <w:rPr>
          <w:rFonts w:ascii="Arial" w:hAnsi="Arial" w:cs="Arial"/>
        </w:rPr>
        <w:t>soutenir</w:t>
      </w:r>
      <w:r w:rsidRPr="002B036F">
        <w:rPr>
          <w:rFonts w:ascii="Arial" w:hAnsi="Arial" w:cs="Arial"/>
        </w:rPr>
        <w:t xml:space="preserve"> comme président de l’organisme. </w:t>
      </w:r>
    </w:p>
    <w:p w:rsidRPr="007637EC" w:rsidR="008C78BC" w:rsidP="006C1892" w:rsidRDefault="008C78BC" w14:paraId="3D91B0B4" w14:textId="77777777">
      <w:pPr>
        <w:ind w:left="2552" w:right="851"/>
        <w:jc w:val="both"/>
        <w:rPr>
          <w:rFonts w:ascii="Arial" w:hAnsi="Arial" w:cs="Arial"/>
          <w:sz w:val="20"/>
          <w:szCs w:val="20"/>
        </w:rPr>
      </w:pPr>
    </w:p>
    <w:p w:rsidR="008C78BC" w:rsidP="006C1892" w:rsidRDefault="008C78BC" w14:paraId="0317C6A2" w14:textId="69988696">
      <w:pPr>
        <w:ind w:left="2552" w:right="851"/>
        <w:jc w:val="both"/>
        <w:rPr>
          <w:rFonts w:ascii="Arial" w:hAnsi="Arial" w:cs="Arial"/>
        </w:rPr>
      </w:pPr>
      <w:r w:rsidRPr="002B036F">
        <w:rPr>
          <w:rFonts w:ascii="Arial" w:hAnsi="Arial" w:cs="Arial"/>
        </w:rPr>
        <w:t>Je vous ne cacherait pas qu’il est important d’avoir de la relève au sein de notre conseil pour la bonne continuité du développement de l’ARL</w:t>
      </w:r>
      <w:r>
        <w:rPr>
          <w:rFonts w:ascii="Arial" w:hAnsi="Arial" w:cs="Arial"/>
        </w:rPr>
        <w:t>PHCQ</w:t>
      </w:r>
      <w:r w:rsidRPr="002B036F">
        <w:rPr>
          <w:rFonts w:ascii="Arial" w:hAnsi="Arial" w:cs="Arial"/>
        </w:rPr>
        <w:t xml:space="preserve">, si vous êtes une personne qui à la cause à cœur et que vous voulez vous impliquer auprès de votre organisation régionale de loisir, nous serons heureux de vous accueillir au sein de notre équipe. </w:t>
      </w:r>
    </w:p>
    <w:p w:rsidRPr="007637EC" w:rsidR="008C78BC" w:rsidP="006C1892" w:rsidRDefault="008C78BC" w14:paraId="19AC7F24" w14:textId="77777777">
      <w:pPr>
        <w:ind w:left="2552" w:right="851"/>
        <w:jc w:val="both"/>
        <w:rPr>
          <w:rFonts w:ascii="Arial" w:hAnsi="Arial" w:cs="Arial"/>
          <w:sz w:val="20"/>
          <w:szCs w:val="20"/>
        </w:rPr>
      </w:pPr>
    </w:p>
    <w:p w:rsidR="008C78BC" w:rsidP="006C1892" w:rsidRDefault="008C78BC" w14:paraId="286E7C59" w14:textId="4F43854F">
      <w:pPr>
        <w:ind w:left="2552" w:right="851"/>
        <w:jc w:val="both"/>
        <w:rPr>
          <w:rFonts w:ascii="Arial" w:hAnsi="Arial" w:cs="Arial"/>
        </w:rPr>
      </w:pPr>
      <w:r w:rsidRPr="002B036F">
        <w:rPr>
          <w:rFonts w:ascii="Arial" w:hAnsi="Arial" w:cs="Arial"/>
        </w:rPr>
        <w:t>Finalement, pour reprendre les paroles d’une personne que je respectais beaucoup dans le début des années</w:t>
      </w:r>
      <w:r>
        <w:rPr>
          <w:rFonts w:ascii="Arial" w:hAnsi="Arial" w:cs="Arial"/>
        </w:rPr>
        <w:t> </w:t>
      </w:r>
      <w:r w:rsidRPr="002B036F">
        <w:rPr>
          <w:rFonts w:ascii="Arial" w:hAnsi="Arial" w:cs="Arial"/>
        </w:rPr>
        <w:t>2000 et qui est maintenant décédé, M.</w:t>
      </w:r>
      <w:r>
        <w:rPr>
          <w:rFonts w:ascii="Arial" w:hAnsi="Arial" w:cs="Arial"/>
        </w:rPr>
        <w:t> </w:t>
      </w:r>
      <w:r w:rsidRPr="002B036F">
        <w:rPr>
          <w:rFonts w:ascii="Arial" w:hAnsi="Arial" w:cs="Arial"/>
        </w:rPr>
        <w:t>Norbert Rodrigue, ancien président de l’OPHQ,</w:t>
      </w:r>
      <w:r>
        <w:rPr>
          <w:rFonts w:ascii="Arial" w:hAnsi="Arial" w:cs="Arial"/>
        </w:rPr>
        <w:t xml:space="preserve"> il mentionnait et</w:t>
      </w:r>
      <w:r w:rsidRPr="002B036F">
        <w:rPr>
          <w:rFonts w:ascii="Arial" w:hAnsi="Arial" w:cs="Arial"/>
        </w:rPr>
        <w:t xml:space="preserve"> je cite; « L’intégration des personnes handicapées se fait beaucoup par le loisir ».  Bonne Assemblée générale!</w:t>
      </w:r>
    </w:p>
    <w:p w:rsidR="001E1BAE" w:rsidP="006C1892" w:rsidRDefault="001E1BAE" w14:paraId="0471BAA6" w14:textId="77777777">
      <w:pPr>
        <w:ind w:left="2552" w:right="851"/>
        <w:jc w:val="both"/>
        <w:rPr>
          <w:rFonts w:ascii="Arial" w:hAnsi="Arial" w:cs="Arial"/>
        </w:rPr>
      </w:pPr>
    </w:p>
    <w:p w:rsidRPr="007637EC" w:rsidR="0045206C" w:rsidP="007637EC" w:rsidRDefault="007637EC" w14:paraId="6E15FC6F" w14:textId="5F0511F3">
      <w:pPr>
        <w:ind w:left="2552" w:right="851"/>
        <w:rPr>
          <w:rFonts w:ascii="Arial" w:hAnsi="Arial" w:cs="Arial"/>
          <w:sz w:val="36"/>
          <w:szCs w:val="36"/>
        </w:rPr>
      </w:pPr>
      <w:r>
        <w:rPr>
          <w:rFonts w:ascii="Arial" w:hAnsi="Arial" w:cs="Arial"/>
          <w:noProof/>
        </w:rPr>
        <w:drawing>
          <wp:anchor distT="0" distB="0" distL="114300" distR="114300" simplePos="0" relativeHeight="251658301" behindDoc="1" locked="0" layoutInCell="1" allowOverlap="1" wp14:anchorId="610366D2" wp14:editId="240BCD91">
            <wp:simplePos x="0" y="0"/>
            <wp:positionH relativeFrom="column">
              <wp:posOffset>1620520</wp:posOffset>
            </wp:positionH>
            <wp:positionV relativeFrom="paragraph">
              <wp:posOffset>26416</wp:posOffset>
            </wp:positionV>
            <wp:extent cx="1703070" cy="257175"/>
            <wp:effectExtent l="0" t="0" r="0" b="9525"/>
            <wp:wrapNone/>
            <wp:docPr id="328297165" name="Image 1" descr="Une image contenant écriture manuscrite, calligraphie, Polic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97165" name="Image 1" descr="Une image contenant écriture manuscrite, calligraphie, Police, typographie&#10;&#10;Description générée automatiquement"/>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1703070" cy="257175"/>
                    </a:xfrm>
                    <a:prstGeom prst="rect">
                      <a:avLst/>
                    </a:prstGeom>
                  </pic:spPr>
                </pic:pic>
              </a:graphicData>
            </a:graphic>
          </wp:anchor>
        </w:drawing>
      </w:r>
    </w:p>
    <w:p w:rsidR="00DF7EBE" w:rsidP="0045206C" w:rsidRDefault="0045206C" w14:paraId="31D2E320" w14:textId="6E50A5D1">
      <w:pPr>
        <w:ind w:left="2552" w:right="851"/>
        <w:rPr>
          <w:rFonts w:ascii="Arial" w:hAnsi="Arial" w:cs="Arial"/>
          <w:noProof/>
        </w:rPr>
      </w:pPr>
      <w:r>
        <w:rPr>
          <w:rFonts w:ascii="Arial" w:hAnsi="Arial" w:cs="Arial"/>
          <w:noProof/>
        </w:rPr>
        <w:t>Daniel Mailhot</w:t>
      </w:r>
      <w:r w:rsidR="006C1892">
        <w:rPr>
          <w:rFonts w:ascii="Arial" w:hAnsi="Arial" w:cs="Arial"/>
        </w:rPr>
        <w:t>, votre président</w:t>
      </w:r>
      <w:r>
        <w:rPr>
          <w:rFonts w:ascii="Arial" w:hAnsi="Arial" w:cs="Arial"/>
        </w:rPr>
        <w:t>.</w:t>
      </w:r>
      <w:r w:rsidRPr="0045206C">
        <w:rPr>
          <w:rFonts w:ascii="Arial" w:hAnsi="Arial" w:cs="Arial"/>
          <w:noProof/>
        </w:rPr>
        <w:t xml:space="preserve"> </w:t>
      </w:r>
    </w:p>
    <w:p w:rsidR="00407E2B" w:rsidP="0045206C" w:rsidRDefault="00407E2B" w14:paraId="64EC5431" w14:textId="77777777">
      <w:pPr>
        <w:ind w:left="2552" w:right="851"/>
        <w:rPr>
          <w:rFonts w:ascii="Arial" w:hAnsi="Arial" w:cs="Arial"/>
          <w:noProof/>
        </w:rPr>
      </w:pPr>
    </w:p>
    <w:p w:rsidR="00E1773A" w:rsidP="0045206C" w:rsidRDefault="00E1773A" w14:paraId="4F193E95" w14:textId="77777777">
      <w:pPr>
        <w:ind w:left="2552" w:right="851"/>
        <w:rPr>
          <w:rFonts w:ascii="Arial" w:hAnsi="Arial" w:cs="Arial"/>
        </w:rPr>
      </w:pPr>
    </w:p>
    <w:p w:rsidRPr="0045206C" w:rsidR="001E1BAE" w:rsidP="0045206C" w:rsidRDefault="001E1BAE" w14:paraId="73438BF5" w14:textId="77777777">
      <w:pPr>
        <w:ind w:left="2552" w:right="851"/>
        <w:rPr>
          <w:rFonts w:ascii="Arial" w:hAnsi="Arial" w:cs="Arial"/>
        </w:rPr>
      </w:pPr>
    </w:p>
    <w:p w:rsidR="004422EC" w:rsidP="001E1BAE" w:rsidRDefault="00407E2B" w14:paraId="7F2EB7E3" w14:textId="4C2FE492">
      <w:pPr>
        <w:pStyle w:val="Titre"/>
        <w:numPr>
          <w:ilvl w:val="0"/>
          <w:numId w:val="28"/>
        </w:numPr>
        <w:ind w:right="851"/>
        <w:rPr>
          <w:lang w:eastAsia="fr-FR"/>
        </w:rPr>
      </w:pPr>
      <w:r>
        <w:rPr>
          <w:lang w:eastAsia="fr-FR"/>
        </w:rPr>
        <w:t>Mot d</w:t>
      </w:r>
      <w:r w:rsidR="000A3660">
        <w:rPr>
          <w:lang w:eastAsia="fr-FR"/>
        </w:rPr>
        <w:t>u directeur général</w:t>
      </w:r>
    </w:p>
    <w:p w:rsidR="004422EC" w:rsidP="004C436A" w:rsidRDefault="004422EC" w14:paraId="57C3D30E" w14:textId="77777777">
      <w:pPr>
        <w:ind w:left="851" w:right="851"/>
        <w:jc w:val="both"/>
        <w:rPr>
          <w:lang w:eastAsia="fr-FR"/>
        </w:rPr>
      </w:pPr>
    </w:p>
    <w:p w:rsidR="006046C5" w:rsidP="004C436A" w:rsidRDefault="008C78BC" w14:paraId="2FE90083" w14:textId="3E5180B7">
      <w:pPr>
        <w:ind w:left="851" w:right="851"/>
        <w:jc w:val="both"/>
        <w:rPr>
          <w:lang w:eastAsia="fr-FR"/>
        </w:rPr>
      </w:pPr>
      <w:r>
        <w:rPr>
          <w:lang w:eastAsia="fr-FR"/>
        </w:rPr>
        <w:t>Membres, Partenaire</w:t>
      </w:r>
      <w:r w:rsidR="004C436A">
        <w:rPr>
          <w:lang w:eastAsia="fr-FR"/>
        </w:rPr>
        <w:t>s,</w:t>
      </w:r>
    </w:p>
    <w:p w:rsidR="004C436A" w:rsidP="004C436A" w:rsidRDefault="004C436A" w14:paraId="1378B0D4" w14:textId="77777777">
      <w:pPr>
        <w:ind w:left="851" w:right="851"/>
        <w:jc w:val="both"/>
        <w:rPr>
          <w:lang w:eastAsia="fr-FR"/>
        </w:rPr>
      </w:pPr>
    </w:p>
    <w:p w:rsidR="00BD6BA3" w:rsidP="00BD6BA3" w:rsidRDefault="004C436A" w14:paraId="1B4CF5D2" w14:textId="5D052124">
      <w:pPr>
        <w:ind w:left="851" w:right="851"/>
        <w:jc w:val="both"/>
        <w:rPr>
          <w:lang w:eastAsia="fr-FR"/>
        </w:rPr>
      </w:pPr>
      <w:r>
        <w:rPr>
          <w:lang w:eastAsia="fr-FR"/>
        </w:rPr>
        <w:t>C’est avec grand plaisir que nous vous présentons notre 46</w:t>
      </w:r>
      <w:r w:rsidRPr="004C436A">
        <w:rPr>
          <w:vertAlign w:val="superscript"/>
          <w:lang w:eastAsia="fr-FR"/>
        </w:rPr>
        <w:t>e</w:t>
      </w:r>
      <w:r>
        <w:rPr>
          <w:lang w:eastAsia="fr-FR"/>
        </w:rPr>
        <w:t xml:space="preserve"> rapport d’activités haut en couleur</w:t>
      </w:r>
      <w:r w:rsidR="00BD6BA3">
        <w:rPr>
          <w:lang w:eastAsia="fr-FR"/>
        </w:rPr>
        <w:t xml:space="preserve"> et u</w:t>
      </w:r>
      <w:r>
        <w:rPr>
          <w:lang w:eastAsia="fr-FR"/>
        </w:rPr>
        <w:t>ne première année, pour moi</w:t>
      </w:r>
      <w:r w:rsidR="004D2B71">
        <w:rPr>
          <w:lang w:eastAsia="fr-FR"/>
        </w:rPr>
        <w:t xml:space="preserve"> au sein de cette belle organisation. </w:t>
      </w:r>
    </w:p>
    <w:p w:rsidR="00BD6BA3" w:rsidP="00BD6BA3" w:rsidRDefault="00BD6BA3" w14:paraId="181B1C61" w14:textId="50324AA2">
      <w:pPr>
        <w:ind w:left="851" w:right="851"/>
        <w:jc w:val="both"/>
        <w:rPr>
          <w:lang w:eastAsia="fr-FR"/>
        </w:rPr>
      </w:pPr>
    </w:p>
    <w:p w:rsidR="00946821" w:rsidP="00537774" w:rsidRDefault="004D2B71" w14:paraId="13B41119" w14:textId="7B03E89E">
      <w:pPr>
        <w:ind w:left="851" w:right="851"/>
        <w:jc w:val="both"/>
        <w:rPr>
          <w:lang w:eastAsia="fr-FR"/>
        </w:rPr>
      </w:pPr>
      <w:r>
        <w:rPr>
          <w:lang w:eastAsia="fr-FR"/>
        </w:rPr>
        <w:t>L’ÉQUIPE</w:t>
      </w:r>
      <w:r w:rsidR="0096195B">
        <w:rPr>
          <w:lang w:eastAsia="fr-FR"/>
        </w:rPr>
        <w:t xml:space="preserve"> (Conseil d’administration et l’ÉQUIPE de travail)</w:t>
      </w:r>
      <w:r>
        <w:rPr>
          <w:lang w:eastAsia="fr-FR"/>
        </w:rPr>
        <w:t xml:space="preserve"> de votre ARLPHCQ</w:t>
      </w:r>
      <w:r w:rsidR="00141410">
        <w:rPr>
          <w:lang w:eastAsia="fr-FR"/>
        </w:rPr>
        <w:t xml:space="preserve"> a travaillé avec ardeur</w:t>
      </w:r>
      <w:r w:rsidR="0096195B">
        <w:rPr>
          <w:lang w:eastAsia="fr-FR"/>
        </w:rPr>
        <w:t>,</w:t>
      </w:r>
      <w:r w:rsidR="00141410">
        <w:rPr>
          <w:lang w:eastAsia="fr-FR"/>
        </w:rPr>
        <w:t xml:space="preserve"> afin </w:t>
      </w:r>
      <w:r w:rsidR="00E906B5">
        <w:rPr>
          <w:lang w:eastAsia="fr-FR"/>
        </w:rPr>
        <w:t xml:space="preserve">de </w:t>
      </w:r>
      <w:r w:rsidR="00141410">
        <w:rPr>
          <w:lang w:eastAsia="fr-FR"/>
        </w:rPr>
        <w:t xml:space="preserve">solidifier les bases de celle-ci. Diverses discussions ont permis d’avancer encore un pas de plus </w:t>
      </w:r>
      <w:r w:rsidR="006C6552">
        <w:rPr>
          <w:lang w:eastAsia="fr-FR"/>
        </w:rPr>
        <w:t>vers une solidité de votre Association</w:t>
      </w:r>
      <w:r w:rsidR="00BD6BA3">
        <w:rPr>
          <w:lang w:eastAsia="fr-FR"/>
        </w:rPr>
        <w:t>, car comment construire un château avec ses murs et tourelles dans un banc de sable… Un coup de vent, une vague et tout s’écroulerait…</w:t>
      </w:r>
      <w:r w:rsidR="000200F6">
        <w:rPr>
          <w:lang w:eastAsia="fr-FR"/>
        </w:rPr>
        <w:t xml:space="preserve"> Diverses politiques et règlements ont été mis en place pour </w:t>
      </w:r>
      <w:r w:rsidR="00946821">
        <w:rPr>
          <w:lang w:eastAsia="fr-FR"/>
        </w:rPr>
        <w:t>mieux soutenir ce château.</w:t>
      </w:r>
      <w:r w:rsidR="00537774">
        <w:rPr>
          <w:lang w:eastAsia="fr-FR"/>
        </w:rPr>
        <w:t xml:space="preserve"> Il ne reste, maintenant, qu’à suivre celles-ci</w:t>
      </w:r>
      <w:r w:rsidR="00C26688">
        <w:rPr>
          <w:lang w:eastAsia="fr-FR"/>
        </w:rPr>
        <w:t xml:space="preserve"> et ceux-ci</w:t>
      </w:r>
      <w:r w:rsidR="00537774">
        <w:rPr>
          <w:lang w:eastAsia="fr-FR"/>
        </w:rPr>
        <w:t>. On sait que ce n</w:t>
      </w:r>
      <w:r w:rsidR="00BE5E2F">
        <w:rPr>
          <w:lang w:eastAsia="fr-FR"/>
        </w:rPr>
        <w:t xml:space="preserve">e </w:t>
      </w:r>
      <w:r w:rsidR="00537774">
        <w:rPr>
          <w:lang w:eastAsia="fr-FR"/>
        </w:rPr>
        <w:t xml:space="preserve">sera pas de tout repos, </w:t>
      </w:r>
      <w:r w:rsidR="00E13E86">
        <w:rPr>
          <w:lang w:eastAsia="fr-FR"/>
        </w:rPr>
        <w:t>mais soyez assuré que je serai un phare pour aider l’ÉQUIPE</w:t>
      </w:r>
      <w:r w:rsidR="005C63A7">
        <w:rPr>
          <w:lang w:eastAsia="fr-FR"/>
        </w:rPr>
        <w:t>.</w:t>
      </w:r>
    </w:p>
    <w:p w:rsidR="005C63A7" w:rsidP="00537774" w:rsidRDefault="005C63A7" w14:paraId="1BF23E83" w14:textId="77777777">
      <w:pPr>
        <w:ind w:left="851" w:right="851"/>
        <w:jc w:val="both"/>
        <w:rPr>
          <w:lang w:eastAsia="fr-FR"/>
        </w:rPr>
      </w:pPr>
    </w:p>
    <w:p w:rsidR="005C63A7" w:rsidP="00537774" w:rsidRDefault="005C63A7" w14:paraId="51C03AAB" w14:textId="54D2BD9D">
      <w:pPr>
        <w:ind w:left="851" w:right="851"/>
        <w:jc w:val="both"/>
        <w:rPr>
          <w:lang w:eastAsia="fr-FR"/>
        </w:rPr>
      </w:pPr>
      <w:r>
        <w:rPr>
          <w:lang w:eastAsia="fr-FR"/>
        </w:rPr>
        <w:t xml:space="preserve">En ce sens, l’ÉQUIPE </w:t>
      </w:r>
      <w:r w:rsidR="00B17C01">
        <w:rPr>
          <w:lang w:eastAsia="fr-FR"/>
        </w:rPr>
        <w:t xml:space="preserve">de travail </w:t>
      </w:r>
      <w:r>
        <w:rPr>
          <w:lang w:eastAsia="fr-FR"/>
        </w:rPr>
        <w:t xml:space="preserve">se perfectionne régulièrement, dont en </w:t>
      </w:r>
      <w:r w:rsidR="00C67EE6">
        <w:rPr>
          <w:lang w:eastAsia="fr-FR"/>
        </w:rPr>
        <w:t>acceptant les formations offertes</w:t>
      </w:r>
      <w:r w:rsidR="00BE5E2F">
        <w:rPr>
          <w:lang w:eastAsia="fr-FR"/>
        </w:rPr>
        <w:t xml:space="preserve"> </w:t>
      </w:r>
      <w:r w:rsidR="00C67EE6">
        <w:rPr>
          <w:lang w:eastAsia="fr-FR"/>
        </w:rPr>
        <w:t>par la Direction du l</w:t>
      </w:r>
      <w:r w:rsidR="00BE5E2F">
        <w:rPr>
          <w:lang w:eastAsia="fr-FR"/>
        </w:rPr>
        <w:t>oisir, du sport et de l’activité physique, chapeauté</w:t>
      </w:r>
      <w:r w:rsidR="001D0E30">
        <w:rPr>
          <w:lang w:eastAsia="fr-FR"/>
        </w:rPr>
        <w:t>es</w:t>
      </w:r>
      <w:r w:rsidR="00BE5E2F">
        <w:rPr>
          <w:lang w:eastAsia="fr-FR"/>
        </w:rPr>
        <w:t xml:space="preserve"> par le ministère de l’Éducation et en collaboration avec le </w:t>
      </w:r>
      <w:proofErr w:type="spellStart"/>
      <w:r w:rsidR="00BE5E2F">
        <w:rPr>
          <w:lang w:eastAsia="fr-FR"/>
        </w:rPr>
        <w:t>PôleSport</w:t>
      </w:r>
      <w:proofErr w:type="spellEnd"/>
      <w:r w:rsidR="00BE5E2F">
        <w:rPr>
          <w:lang w:eastAsia="fr-FR"/>
        </w:rPr>
        <w:t xml:space="preserve"> du HEC de Montréal. En passant par le développement de ma vision, le leadership et l’</w:t>
      </w:r>
      <w:r w:rsidR="001D0E30">
        <w:rPr>
          <w:lang w:eastAsia="fr-FR"/>
        </w:rPr>
        <w:t>entreprenariat</w:t>
      </w:r>
      <w:r w:rsidR="00BE5E2F">
        <w:rPr>
          <w:lang w:eastAsia="fr-FR"/>
        </w:rPr>
        <w:t xml:space="preserve">, je suis heureux de pouvoir apporter ces connaissances à votre ARLPHCQ. </w:t>
      </w:r>
    </w:p>
    <w:p w:rsidR="00BE5E2F" w:rsidP="00537774" w:rsidRDefault="00BE5E2F" w14:paraId="46C01057" w14:textId="77777777">
      <w:pPr>
        <w:ind w:left="851" w:right="851"/>
        <w:jc w:val="both"/>
        <w:rPr>
          <w:lang w:eastAsia="fr-FR"/>
        </w:rPr>
      </w:pPr>
    </w:p>
    <w:p w:rsidR="00BE5E2F" w:rsidP="0025429C" w:rsidRDefault="000F567F" w14:paraId="688051FE" w14:textId="5B1E33DD">
      <w:pPr>
        <w:ind w:left="851" w:right="851"/>
        <w:jc w:val="both"/>
        <w:rPr>
          <w:lang w:eastAsia="fr-FR"/>
        </w:rPr>
      </w:pPr>
      <w:r>
        <w:rPr>
          <w:lang w:eastAsia="fr-FR"/>
        </w:rPr>
        <w:t xml:space="preserve">Tout ça ne </w:t>
      </w:r>
      <w:r w:rsidR="00ED1012">
        <w:rPr>
          <w:lang w:eastAsia="fr-FR"/>
        </w:rPr>
        <w:t>se</w:t>
      </w:r>
      <w:r>
        <w:rPr>
          <w:lang w:eastAsia="fr-FR"/>
        </w:rPr>
        <w:t xml:space="preserve"> fait pas seul, une ÉQUIPE</w:t>
      </w:r>
      <w:r w:rsidR="00B17C01">
        <w:rPr>
          <w:lang w:eastAsia="fr-FR"/>
        </w:rPr>
        <w:t xml:space="preserve"> de travail</w:t>
      </w:r>
      <w:r>
        <w:rPr>
          <w:lang w:eastAsia="fr-FR"/>
        </w:rPr>
        <w:t xml:space="preserve"> extraordinaire est </w:t>
      </w:r>
      <w:r w:rsidR="0025429C">
        <w:rPr>
          <w:lang w:eastAsia="fr-FR"/>
        </w:rPr>
        <w:t>avec moi. Je remercie Amandine, nouvellement arrivé depuis le 22 décembre dernier et Mathilde. Aussi, je me dois de souligner le travail extraordinaire des membres du Conseil d’administration qui,</w:t>
      </w:r>
      <w:r w:rsidR="003C2CB3">
        <w:rPr>
          <w:lang w:eastAsia="fr-FR"/>
        </w:rPr>
        <w:t xml:space="preserve"> appuie l’ÉQUIPE </w:t>
      </w:r>
      <w:r w:rsidR="00B17C01">
        <w:rPr>
          <w:lang w:eastAsia="fr-FR"/>
        </w:rPr>
        <w:t xml:space="preserve">de travail </w:t>
      </w:r>
      <w:r w:rsidR="003C2CB3">
        <w:rPr>
          <w:lang w:eastAsia="fr-FR"/>
        </w:rPr>
        <w:t>dans ses différents projets.</w:t>
      </w:r>
      <w:r w:rsidR="00B17C01">
        <w:rPr>
          <w:lang w:eastAsia="fr-FR"/>
        </w:rPr>
        <w:t xml:space="preserve"> </w:t>
      </w:r>
      <w:r w:rsidR="00024D52">
        <w:rPr>
          <w:lang w:eastAsia="fr-FR"/>
        </w:rPr>
        <w:t>En 20</w:t>
      </w:r>
      <w:r w:rsidR="00ED1012">
        <w:rPr>
          <w:lang w:eastAsia="fr-FR"/>
        </w:rPr>
        <w:t>2</w:t>
      </w:r>
      <w:r w:rsidR="00024D52">
        <w:rPr>
          <w:lang w:eastAsia="fr-FR"/>
        </w:rPr>
        <w:t xml:space="preserve">4/2025, </w:t>
      </w:r>
      <w:r w:rsidR="00ED1012">
        <w:rPr>
          <w:lang w:eastAsia="fr-FR"/>
        </w:rPr>
        <w:t>n</w:t>
      </w:r>
      <w:r w:rsidR="00B17C01">
        <w:rPr>
          <w:lang w:eastAsia="fr-FR"/>
        </w:rPr>
        <w:t xml:space="preserve">ous aurons la chance d’avoir d’autres personnes qui se joindront à </w:t>
      </w:r>
      <w:r w:rsidR="0096195B">
        <w:rPr>
          <w:lang w:eastAsia="fr-FR"/>
        </w:rPr>
        <w:t xml:space="preserve">celle-ci dans un avenir </w:t>
      </w:r>
      <w:r w:rsidR="00024D52">
        <w:rPr>
          <w:lang w:eastAsia="fr-FR"/>
        </w:rPr>
        <w:t>rapproché.</w:t>
      </w:r>
      <w:r w:rsidR="00AA700F">
        <w:rPr>
          <w:lang w:eastAsia="fr-FR"/>
        </w:rPr>
        <w:t xml:space="preserve"> Nous pourrons ainsi déployer </w:t>
      </w:r>
      <w:r w:rsidR="001F28B0">
        <w:rPr>
          <w:lang w:eastAsia="fr-FR"/>
        </w:rPr>
        <w:t>nos nouveautés, tels que le loisir culturel et le plein air de proximité.</w:t>
      </w:r>
    </w:p>
    <w:p w:rsidR="00024D52" w:rsidP="0025429C" w:rsidRDefault="00024D52" w14:paraId="155B4AFC" w14:textId="2EBF9574">
      <w:pPr>
        <w:ind w:left="851" w:right="851"/>
        <w:jc w:val="both"/>
        <w:rPr>
          <w:lang w:eastAsia="fr-FR"/>
        </w:rPr>
      </w:pPr>
    </w:p>
    <w:p w:rsidR="00024D52" w:rsidP="0025429C" w:rsidRDefault="004E5867" w14:paraId="0FB3C492" w14:textId="175760F3">
      <w:pPr>
        <w:ind w:left="851" w:right="851"/>
        <w:jc w:val="both"/>
        <w:rPr>
          <w:lang w:eastAsia="fr-FR"/>
        </w:rPr>
      </w:pPr>
      <w:r>
        <w:rPr>
          <w:lang w:eastAsia="fr-FR"/>
        </w:rPr>
        <w:t>Beaucoup de bonification ont eu lieu cette année, l’achat de nouveaux équipements adaptés, le retour de quelques implications dans différents milieux, l’ajout d’une nouvelle équipière et le développement d’une pensée plus inclusive.</w:t>
      </w:r>
    </w:p>
    <w:p w:rsidR="004E5867" w:rsidP="0025429C" w:rsidRDefault="004E5867" w14:paraId="3E84275C" w14:textId="77777777">
      <w:pPr>
        <w:ind w:left="851" w:right="851"/>
        <w:jc w:val="both"/>
        <w:rPr>
          <w:lang w:eastAsia="fr-FR"/>
        </w:rPr>
      </w:pPr>
    </w:p>
    <w:p w:rsidR="004E5867" w:rsidP="0025429C" w:rsidRDefault="004E5867" w14:paraId="26DA19A5" w14:textId="2EA9B2F9">
      <w:pPr>
        <w:ind w:left="851" w:right="851"/>
        <w:jc w:val="both"/>
        <w:rPr>
          <w:lang w:eastAsia="fr-FR"/>
        </w:rPr>
      </w:pPr>
      <w:r>
        <w:rPr>
          <w:lang w:eastAsia="fr-FR"/>
        </w:rPr>
        <w:t>Finalement, il ne manque que vous au sei</w:t>
      </w:r>
      <w:r w:rsidR="004422EC">
        <w:rPr>
          <w:lang w:eastAsia="fr-FR"/>
        </w:rPr>
        <w:t>n</w:t>
      </w:r>
      <w:r>
        <w:rPr>
          <w:lang w:eastAsia="fr-FR"/>
        </w:rPr>
        <w:t xml:space="preserve"> de l’ÉQUIPE</w:t>
      </w:r>
      <w:r w:rsidR="004422EC">
        <w:rPr>
          <w:lang w:eastAsia="fr-FR"/>
        </w:rPr>
        <w:t>…</w:t>
      </w:r>
    </w:p>
    <w:p w:rsidR="00B17C01" w:rsidP="00B17C01" w:rsidRDefault="00B17C01" w14:paraId="6A37EF95" w14:textId="77777777">
      <w:pPr>
        <w:ind w:right="851"/>
        <w:jc w:val="both"/>
        <w:rPr>
          <w:lang w:eastAsia="fr-FR"/>
        </w:rPr>
      </w:pPr>
    </w:p>
    <w:p w:rsidR="00BE5E2F" w:rsidP="00537774" w:rsidRDefault="00BE5E2F" w14:paraId="4A27C3D4" w14:textId="6DAD12FF">
      <w:pPr>
        <w:ind w:left="851" w:right="851"/>
        <w:jc w:val="both"/>
        <w:rPr>
          <w:lang w:eastAsia="fr-FR"/>
        </w:rPr>
      </w:pPr>
    </w:p>
    <w:p w:rsidR="00BE5E2F" w:rsidP="00537774" w:rsidRDefault="004422EC" w14:paraId="2CDAAF27" w14:textId="3F6667F2">
      <w:pPr>
        <w:ind w:left="851" w:right="851"/>
        <w:jc w:val="both"/>
        <w:rPr>
          <w:lang w:eastAsia="fr-FR"/>
        </w:rPr>
      </w:pPr>
      <w:r>
        <w:rPr>
          <w:lang w:eastAsia="fr-FR"/>
        </w:rPr>
        <w:t>Bonne continuité à l’ARLPHCQ!</w:t>
      </w:r>
    </w:p>
    <w:p w:rsidR="006C6552" w:rsidP="004C436A" w:rsidRDefault="001E1BAE" w14:paraId="0C2EBD88" w14:textId="23BEBD18">
      <w:pPr>
        <w:ind w:left="851" w:right="851"/>
        <w:jc w:val="both"/>
        <w:rPr>
          <w:lang w:eastAsia="fr-FR"/>
        </w:rPr>
      </w:pPr>
      <w:r>
        <w:rPr>
          <w:rFonts w:ascii="Arial" w:hAnsi="Arial" w:cs="Arial"/>
          <w:noProof/>
        </w:rPr>
        <w:drawing>
          <wp:anchor distT="0" distB="0" distL="114300" distR="114300" simplePos="0" relativeHeight="251658302" behindDoc="1" locked="0" layoutInCell="1" allowOverlap="1" wp14:anchorId="1DDFEC86" wp14:editId="3B6B79CA">
            <wp:simplePos x="0" y="0"/>
            <wp:positionH relativeFrom="column">
              <wp:posOffset>3234309</wp:posOffset>
            </wp:positionH>
            <wp:positionV relativeFrom="paragraph">
              <wp:posOffset>50800</wp:posOffset>
            </wp:positionV>
            <wp:extent cx="3848011" cy="2560320"/>
            <wp:effectExtent l="0" t="0" r="635" b="0"/>
            <wp:wrapNone/>
            <wp:docPr id="315793631" name="Image 25" descr="Une image contenant phare, ciel, plein air, Pha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93631" name="Image 25" descr="Une image contenant phare, ciel, plein air, Phare&#10;&#10;Description générée automatiquement"/>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848011" cy="2560320"/>
                    </a:xfrm>
                    <a:prstGeom prst="rect">
                      <a:avLst/>
                    </a:prstGeom>
                  </pic:spPr>
                </pic:pic>
              </a:graphicData>
            </a:graphic>
            <wp14:sizeRelH relativeFrom="margin">
              <wp14:pctWidth>0</wp14:pctWidth>
            </wp14:sizeRelH>
            <wp14:sizeRelV relativeFrom="margin">
              <wp14:pctHeight>0</wp14:pctHeight>
            </wp14:sizeRelV>
          </wp:anchor>
        </w:drawing>
      </w:r>
    </w:p>
    <w:p w:rsidR="003A15AC" w:rsidP="0045206C" w:rsidRDefault="003A15AC" w14:paraId="1E2624FA" w14:textId="4ED418F1">
      <w:pPr>
        <w:ind w:right="851"/>
        <w:jc w:val="both"/>
        <w:rPr>
          <w:rFonts w:ascii="Arial" w:hAnsi="Arial" w:cs="Arial"/>
        </w:rPr>
      </w:pPr>
    </w:p>
    <w:p w:rsidR="00CC5AAC" w:rsidP="004C436A" w:rsidRDefault="00C16155" w14:paraId="5DC38FB8" w14:textId="106EC91D">
      <w:pPr>
        <w:ind w:left="851" w:right="851"/>
        <w:jc w:val="both"/>
        <w:rPr>
          <w:rFonts w:ascii="Arial" w:hAnsi="Arial" w:cs="Arial"/>
        </w:rPr>
      </w:pPr>
      <w:r>
        <w:rPr>
          <w:rFonts w:ascii="Arial" w:hAnsi="Arial" w:cs="Arial"/>
        </w:rPr>
        <w:t>JE suis là pour vous!</w:t>
      </w:r>
    </w:p>
    <w:p w:rsidR="00C16155" w:rsidP="004C436A" w:rsidRDefault="00C16155" w14:paraId="1F92BB56" w14:textId="77777777">
      <w:pPr>
        <w:ind w:left="851" w:right="851"/>
        <w:jc w:val="both"/>
        <w:rPr>
          <w:rFonts w:ascii="Arial" w:hAnsi="Arial" w:cs="Arial"/>
        </w:rPr>
      </w:pPr>
    </w:p>
    <w:p w:rsidRPr="00C16155" w:rsidR="00C16155" w:rsidP="004C436A" w:rsidRDefault="00C16155" w14:paraId="629FB9A7" w14:textId="07BF082D">
      <w:pPr>
        <w:ind w:left="851" w:right="851"/>
        <w:jc w:val="both"/>
        <w:rPr>
          <w:rFonts w:ascii="Cochocib Script Latin Pro" w:hAnsi="Cochocib Script Latin Pro" w:cs="Arial"/>
          <w:b/>
          <w:bCs/>
          <w:sz w:val="52"/>
          <w:szCs w:val="52"/>
        </w:rPr>
      </w:pPr>
      <w:r w:rsidRPr="00C16155">
        <w:rPr>
          <w:rFonts w:ascii="Cochocib Script Latin Pro" w:hAnsi="Cochocib Script Latin Pro" w:cs="Arial"/>
          <w:b/>
          <w:bCs/>
          <w:sz w:val="52"/>
          <w:szCs w:val="52"/>
        </w:rPr>
        <w:t>Yanick Lapierre</w:t>
      </w:r>
    </w:p>
    <w:p w:rsidRPr="0028254C" w:rsidR="00C16155" w:rsidP="004C436A" w:rsidRDefault="00C16155" w14:paraId="6B045885" w14:textId="3BA3FCB0">
      <w:pPr>
        <w:ind w:left="851" w:right="851"/>
        <w:jc w:val="both"/>
        <w:rPr>
          <w:rFonts w:ascii="Arial" w:hAnsi="Arial" w:cs="Arial"/>
        </w:rPr>
      </w:pPr>
      <w:r>
        <w:rPr>
          <w:rFonts w:ascii="Arial" w:hAnsi="Arial" w:cs="Arial"/>
        </w:rPr>
        <w:t>Directeur général</w:t>
      </w:r>
    </w:p>
    <w:p w:rsidR="006046C5" w:rsidP="006046C5" w:rsidRDefault="006046C5" w14:paraId="7BF5799B" w14:textId="77777777">
      <w:pPr>
        <w:rPr>
          <w:rFonts w:ascii="Arial" w:hAnsi="Arial" w:cs="Arial"/>
        </w:rPr>
      </w:pPr>
    </w:p>
    <w:p w:rsidR="00702D9A" w:rsidP="006046C5" w:rsidRDefault="00702D9A" w14:paraId="1A87CF37" w14:textId="77777777">
      <w:pPr>
        <w:rPr>
          <w:rFonts w:ascii="Arial" w:hAnsi="Arial" w:cs="Arial"/>
        </w:rPr>
      </w:pPr>
    </w:p>
    <w:p w:rsidR="00702D9A" w:rsidP="006046C5" w:rsidRDefault="00702D9A" w14:paraId="16F46E2E" w14:textId="77777777">
      <w:pPr>
        <w:rPr>
          <w:rFonts w:ascii="Arial" w:hAnsi="Arial" w:cs="Arial"/>
        </w:rPr>
      </w:pPr>
    </w:p>
    <w:p w:rsidR="00702D9A" w:rsidP="006046C5" w:rsidRDefault="00702D9A" w14:paraId="66D159E2" w14:textId="77777777">
      <w:pPr>
        <w:rPr>
          <w:rFonts w:ascii="Arial" w:hAnsi="Arial" w:cs="Arial"/>
        </w:rPr>
      </w:pPr>
    </w:p>
    <w:p w:rsidR="00702D9A" w:rsidP="006046C5" w:rsidRDefault="00702D9A" w14:paraId="1E0AA153" w14:textId="77777777">
      <w:pPr>
        <w:rPr>
          <w:rFonts w:ascii="Arial" w:hAnsi="Arial" w:cs="Arial"/>
        </w:rPr>
      </w:pPr>
    </w:p>
    <w:p w:rsidR="00702D9A" w:rsidP="006046C5" w:rsidRDefault="00702D9A" w14:paraId="3DBC4601" w14:textId="77777777">
      <w:pPr>
        <w:rPr>
          <w:rFonts w:ascii="Arial" w:hAnsi="Arial" w:cs="Arial"/>
        </w:rPr>
      </w:pPr>
    </w:p>
    <w:p w:rsidR="001E1BAE" w:rsidP="006046C5" w:rsidRDefault="001E1BAE" w14:paraId="35414574" w14:textId="77777777">
      <w:pPr>
        <w:rPr>
          <w:rFonts w:ascii="Arial" w:hAnsi="Arial" w:cs="Arial"/>
        </w:rPr>
      </w:pPr>
    </w:p>
    <w:p w:rsidR="00702D9A" w:rsidP="006046C5" w:rsidRDefault="00702D9A" w14:paraId="0EAD99CF" w14:textId="77777777">
      <w:pPr>
        <w:rPr>
          <w:rFonts w:ascii="Arial" w:hAnsi="Arial" w:cs="Arial"/>
        </w:rPr>
      </w:pPr>
    </w:p>
    <w:p w:rsidR="007637EC" w:rsidP="006046C5" w:rsidRDefault="007637EC" w14:paraId="1120737F" w14:textId="77777777">
      <w:pPr>
        <w:rPr>
          <w:rFonts w:ascii="Arial" w:hAnsi="Arial" w:cs="Arial"/>
        </w:rPr>
      </w:pPr>
    </w:p>
    <w:p w:rsidR="003B6AA8" w:rsidP="006046C5" w:rsidRDefault="003B6AA8" w14:paraId="1F2DD47B" w14:textId="77777777"/>
    <w:p w:rsidRPr="00F13AD5" w:rsidR="001E1BAE" w:rsidP="006046C5" w:rsidRDefault="001E1BAE" w14:paraId="44A3E205" w14:textId="77777777">
      <w:pPr>
        <w:rPr>
          <w:sz w:val="10"/>
          <w:szCs w:val="10"/>
        </w:rPr>
      </w:pPr>
    </w:p>
    <w:p w:rsidR="0045206C" w:rsidP="001E1BAE" w:rsidRDefault="00FE790C" w14:paraId="4F5129BD" w14:textId="7098BA8B">
      <w:pPr>
        <w:pStyle w:val="Titre"/>
        <w:numPr>
          <w:ilvl w:val="0"/>
          <w:numId w:val="28"/>
        </w:numPr>
        <w:ind w:right="2552"/>
      </w:pPr>
      <w:r>
        <w:t>Mission</w:t>
      </w:r>
    </w:p>
    <w:p w:rsidR="006046C5" w:rsidP="006046C5" w:rsidRDefault="006046C5" w14:paraId="4E98085F" w14:textId="77777777"/>
    <w:p w:rsidR="006046C5" w:rsidP="006046C5" w:rsidRDefault="006046C5" w14:paraId="6D5AA162" w14:textId="60076062"/>
    <w:p w:rsidRPr="000048B3" w:rsidR="00CF7140" w:rsidP="000048B3" w:rsidRDefault="000048B3" w14:paraId="5F9324AF" w14:textId="06B4BD24">
      <w:pPr>
        <w:shd w:val="clear" w:color="auto" w:fill="FFFFFF"/>
        <w:ind w:left="1418" w:right="1467"/>
        <w:jc w:val="center"/>
        <w:rPr>
          <w:rFonts w:eastAsiaTheme="minorHAnsi"/>
          <w:i/>
          <w:iCs/>
          <w:color w:val="FF0000"/>
          <w:sz w:val="28"/>
          <w:szCs w:val="28"/>
        </w:rPr>
      </w:pPr>
      <w:r w:rsidRPr="000048B3">
        <w:rPr>
          <w:rFonts w:eastAsiaTheme="minorHAnsi"/>
          <w:i/>
          <w:iCs/>
          <w:color w:val="FF0000"/>
          <w:sz w:val="28"/>
          <w:szCs w:val="28"/>
        </w:rPr>
        <w:t>‘’Ensemble, nous travaillons à rendre le loisir inclusif’’</w:t>
      </w:r>
    </w:p>
    <w:p w:rsidRPr="00A15EC9" w:rsidR="00E70203" w:rsidP="00AE580D" w:rsidRDefault="00E70203" w14:paraId="1D9D1D2C" w14:textId="2842CFAE">
      <w:pPr>
        <w:shd w:val="clear" w:color="auto" w:fill="FFFFFF"/>
        <w:tabs>
          <w:tab w:val="left" w:pos="9639"/>
        </w:tabs>
        <w:ind w:left="1418" w:right="2552"/>
        <w:jc w:val="both"/>
        <w:rPr>
          <w:rFonts w:eastAsiaTheme="minorHAnsi"/>
        </w:rPr>
      </w:pPr>
      <w:r w:rsidRPr="00A15EC9">
        <w:rPr>
          <w:rFonts w:eastAsiaTheme="minorHAnsi"/>
        </w:rPr>
        <w:t xml:space="preserve">L'Association régionale de loisir pour personnes handicapées du Centre-du-Québec travaille à offrir, à tous groupes œuvrant de près ou de loin avec les personnes handicapées, des services permettant la réalisation d'activités de loisir </w:t>
      </w:r>
      <w:r w:rsidRPr="00A15EC9">
        <w:rPr>
          <w:rFonts w:eastAsiaTheme="minorHAnsi"/>
          <w:u w:val="single"/>
        </w:rPr>
        <w:t>inclusives</w:t>
      </w:r>
      <w:r w:rsidRPr="00A15EC9">
        <w:rPr>
          <w:rFonts w:eastAsiaTheme="minorHAnsi"/>
        </w:rPr>
        <w:t xml:space="preserve"> de qualité.</w:t>
      </w:r>
    </w:p>
    <w:p w:rsidR="006046C5" w:rsidP="00AE580D" w:rsidRDefault="006046C5" w14:paraId="0CAD17F8" w14:textId="77777777">
      <w:pPr>
        <w:shd w:val="clear" w:color="auto" w:fill="FFFFFF"/>
        <w:tabs>
          <w:tab w:val="left" w:pos="9639"/>
        </w:tabs>
        <w:ind w:left="1418" w:right="2552"/>
        <w:jc w:val="both"/>
        <w:rPr>
          <w:rFonts w:eastAsiaTheme="minorHAnsi"/>
        </w:rPr>
      </w:pPr>
      <w:bookmarkStart w:name="_Hlk135389702" w:id="1"/>
    </w:p>
    <w:p w:rsidRPr="00A15EC9" w:rsidR="00E70203" w:rsidP="00AE580D" w:rsidRDefault="00E70203" w14:paraId="2F74ED43" w14:textId="586980A2">
      <w:pPr>
        <w:shd w:val="clear" w:color="auto" w:fill="FFFFFF"/>
        <w:tabs>
          <w:tab w:val="left" w:pos="9639"/>
        </w:tabs>
        <w:ind w:left="1418" w:right="2552"/>
        <w:jc w:val="both"/>
      </w:pPr>
      <w:r w:rsidRPr="00A15EC9">
        <w:rPr>
          <w:rFonts w:eastAsiaTheme="minorHAnsi"/>
        </w:rPr>
        <w:t xml:space="preserve">Le loisir étant un vecteur important d’inclusion et d’intégration dans notre société, </w:t>
      </w:r>
      <w:bookmarkEnd w:id="1"/>
      <w:r w:rsidRPr="00A15EC9">
        <w:rPr>
          <w:rFonts w:eastAsiaTheme="minorHAnsi"/>
        </w:rPr>
        <w:t>l'ARLPHCQ contribue à la promotion, au soutien et à la formation, au développement, à la réalisation et au financement d'activités concertées favorisant la pratique adaptée du loisir pour les personnes handicapées. Elle constitue, aussi, un réseau d’échange entre ses membres et les différentes instances gouvernementales.</w:t>
      </w:r>
    </w:p>
    <w:p w:rsidR="00E70203" w:rsidP="006A7010" w:rsidRDefault="00E70203" w14:paraId="33BEF9BC" w14:textId="55BBF360">
      <w:pPr>
        <w:spacing w:after="160" w:line="259" w:lineRule="auto"/>
        <w:ind w:left="851" w:right="900"/>
        <w:jc w:val="both"/>
        <w:rPr>
          <w:rFonts w:eastAsiaTheme="minorHAnsi"/>
          <w:b/>
          <w:bCs/>
          <w:sz w:val="36"/>
          <w:szCs w:val="36"/>
        </w:rPr>
      </w:pPr>
    </w:p>
    <w:p w:rsidRPr="002F5C85" w:rsidR="008A131C" w:rsidP="00323005" w:rsidRDefault="00CD028A" w14:paraId="49943654" w14:textId="4D44A6CE">
      <w:pPr>
        <w:pStyle w:val="Style3"/>
        <w:ind w:right="851"/>
      </w:pPr>
      <w:r>
        <w:t>3.1.</w:t>
      </w:r>
      <w:r>
        <w:tab/>
      </w:r>
      <w:r w:rsidRPr="002F5C85" w:rsidR="00E70203">
        <w:t>Valeurs</w:t>
      </w:r>
    </w:p>
    <w:p w:rsidRPr="00A15EC9" w:rsidR="00E70203" w:rsidP="00AE580D" w:rsidRDefault="00E70203" w14:paraId="725F4505" w14:textId="048C8558">
      <w:pPr>
        <w:tabs>
          <w:tab w:val="left" w:pos="10490"/>
        </w:tabs>
        <w:spacing w:after="160" w:line="259" w:lineRule="auto"/>
        <w:ind w:left="851" w:right="851" w:firstLine="360"/>
        <w:jc w:val="both"/>
        <w:rPr>
          <w:rFonts w:eastAsiaTheme="minorHAnsi"/>
        </w:rPr>
      </w:pPr>
      <w:r w:rsidRPr="00A15EC9">
        <w:rPr>
          <w:rFonts w:eastAsiaTheme="minorHAnsi"/>
        </w:rPr>
        <w:t xml:space="preserve">Nos actions sont </w:t>
      </w:r>
      <w:r w:rsidR="00282C4A">
        <w:rPr>
          <w:rFonts w:eastAsiaTheme="minorHAnsi"/>
        </w:rPr>
        <w:t>ancrées</w:t>
      </w:r>
      <w:r w:rsidRPr="00A15EC9">
        <w:rPr>
          <w:rFonts w:eastAsiaTheme="minorHAnsi"/>
        </w:rPr>
        <w:t xml:space="preserve"> dans le </w:t>
      </w:r>
      <w:r w:rsidRPr="006A6DBC">
        <w:rPr>
          <w:rFonts w:eastAsiaTheme="minorHAnsi"/>
          <w:b/>
          <w:bCs/>
          <w:u w:val="single"/>
        </w:rPr>
        <w:t>respect</w:t>
      </w:r>
      <w:r w:rsidRPr="00A15EC9">
        <w:rPr>
          <w:rFonts w:eastAsiaTheme="minorHAnsi"/>
        </w:rPr>
        <w:t xml:space="preserve"> de nos principales valeurs :</w:t>
      </w:r>
    </w:p>
    <w:p w:rsidRPr="00A15EC9" w:rsidR="00E70203" w:rsidP="00AE580D" w:rsidRDefault="004E1F3E" w14:paraId="4BE7B42C" w14:textId="1DE4308D">
      <w:pPr>
        <w:widowControl/>
        <w:numPr>
          <w:ilvl w:val="0"/>
          <w:numId w:val="4"/>
        </w:numPr>
        <w:tabs>
          <w:tab w:val="left" w:pos="10490"/>
        </w:tabs>
        <w:autoSpaceDE/>
        <w:autoSpaceDN/>
        <w:adjustRightInd/>
        <w:spacing w:before="100" w:beforeAutospacing="1" w:after="100" w:afterAutospacing="1"/>
        <w:ind w:left="1701" w:right="851"/>
        <w:jc w:val="both"/>
        <w:rPr>
          <w:rFonts w:eastAsiaTheme="minorHAnsi"/>
        </w:rPr>
      </w:pPr>
      <w:r>
        <w:rPr>
          <w:rFonts w:eastAsia="Calibri"/>
          <w:b/>
          <w:bCs/>
          <w:noProof/>
          <w:lang w:eastAsia="en-US"/>
        </w:rPr>
        <mc:AlternateContent>
          <mc:Choice Requires="wps">
            <w:drawing>
              <wp:anchor distT="0" distB="0" distL="114300" distR="114300" simplePos="0" relativeHeight="251658303" behindDoc="0" locked="0" layoutInCell="1" allowOverlap="1" wp14:anchorId="31A34C9C" wp14:editId="2CCF4230">
                <wp:simplePos x="0" y="0"/>
                <wp:positionH relativeFrom="column">
                  <wp:posOffset>1585912</wp:posOffset>
                </wp:positionH>
                <wp:positionV relativeFrom="paragraph">
                  <wp:posOffset>86909</wp:posOffset>
                </wp:positionV>
                <wp:extent cx="10602849" cy="1798320"/>
                <wp:effectExtent l="1588" t="0" r="9842" b="9843"/>
                <wp:wrapNone/>
                <wp:docPr id="1806598978" name="Rectangle 24"/>
                <wp:cNvGraphicFramePr/>
                <a:graphic xmlns:a="http://schemas.openxmlformats.org/drawingml/2006/main">
                  <a:graphicData uri="http://schemas.microsoft.com/office/word/2010/wordprocessingShape">
                    <wps:wsp>
                      <wps:cNvSpPr/>
                      <wps:spPr>
                        <a:xfrm rot="5400000">
                          <a:off x="0" y="0"/>
                          <a:ext cx="10602849"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11E87D">
              <v:shape id="Rectangle 24" style="position:absolute;margin-left:124.85pt;margin-top:6.85pt;width:834.85pt;height:141.6pt;rotation:90;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" w14:anchorId="5A275DE6">
                <v:fill opacity="6682f"/>
                <v:stroke joinstyle="miter"/>
                <v:path arrowok="t" o:connecttype="custom" o:connectlocs="0,0;10602849,0;10602849,1790363;9220436,533299;7212024,466637;0,1790363;0,0" o:connectangles="0,0,0,0,0,0,0"/>
              </v:shape>
            </w:pict>
          </mc:Fallback>
        </mc:AlternateContent>
      </w:r>
      <w:r w:rsidRPr="00A15EC9" w:rsidR="00E70203">
        <w:rPr>
          <w:rFonts w:eastAsiaTheme="minorHAnsi"/>
          <w:b/>
          <w:bCs/>
          <w:u w:val="single"/>
        </w:rPr>
        <w:t>Équité</w:t>
      </w:r>
      <w:r w:rsidRPr="006A6DBC" w:rsidR="00B10E03">
        <w:rPr>
          <w:rFonts w:eastAsiaTheme="minorHAnsi"/>
          <w:b/>
          <w:bCs/>
        </w:rPr>
        <w:t xml:space="preserve"> </w:t>
      </w:r>
      <w:r w:rsidRPr="00A15EC9" w:rsidR="00E70203">
        <w:rPr>
          <w:rFonts w:eastAsiaTheme="minorHAnsi"/>
        </w:rPr>
        <w:t>: Toute personne a le droit de s’accomplir et de s’épanouir pleinement</w:t>
      </w:r>
      <w:r w:rsidR="00282C4A">
        <w:rPr>
          <w:rFonts w:eastAsiaTheme="minorHAnsi"/>
        </w:rPr>
        <w:t xml:space="preserve"> par le loisir.</w:t>
      </w:r>
    </w:p>
    <w:p w:rsidRPr="00282C4A" w:rsidR="00E70203" w:rsidP="00AE580D" w:rsidRDefault="00E70203" w14:paraId="12F7D06E" w14:textId="76710495">
      <w:pPr>
        <w:widowControl/>
        <w:numPr>
          <w:ilvl w:val="0"/>
          <w:numId w:val="4"/>
        </w:numPr>
        <w:tabs>
          <w:tab w:val="left" w:pos="10490"/>
          <w:tab w:val="left" w:pos="10632"/>
        </w:tabs>
        <w:autoSpaceDE/>
        <w:autoSpaceDN/>
        <w:adjustRightInd/>
        <w:spacing w:before="100" w:beforeAutospacing="1" w:after="100" w:afterAutospacing="1"/>
        <w:ind w:left="1701" w:right="1418"/>
        <w:jc w:val="both"/>
        <w:rPr>
          <w:rFonts w:eastAsiaTheme="minorHAnsi"/>
        </w:rPr>
      </w:pPr>
      <w:r w:rsidRPr="00A15EC9">
        <w:rPr>
          <w:rFonts w:eastAsiaTheme="minorHAnsi"/>
          <w:b/>
          <w:bCs/>
          <w:u w:val="single"/>
        </w:rPr>
        <w:t>Leadership</w:t>
      </w:r>
      <w:r w:rsidRPr="00A15EC9">
        <w:rPr>
          <w:rFonts w:eastAsiaTheme="minorHAnsi"/>
        </w:rPr>
        <w:t xml:space="preserve"> : </w:t>
      </w:r>
      <w:r w:rsidR="00282C4A">
        <w:rPr>
          <w:rFonts w:eastAsiaTheme="minorHAnsi"/>
        </w:rPr>
        <w:t>Notre</w:t>
      </w:r>
      <w:r w:rsidRPr="00A15EC9">
        <w:rPr>
          <w:rFonts w:eastAsiaTheme="minorHAnsi"/>
        </w:rPr>
        <w:t xml:space="preserve"> expertise en loisir inclusif</w:t>
      </w:r>
      <w:r w:rsidR="00282C4A">
        <w:rPr>
          <w:rFonts w:eastAsiaTheme="minorHAnsi"/>
        </w:rPr>
        <w:t xml:space="preserve"> fait de nous une</w:t>
      </w:r>
      <w:r w:rsidRPr="00A15EC9">
        <w:rPr>
          <w:rFonts w:eastAsiaTheme="minorHAnsi"/>
        </w:rPr>
        <w:t xml:space="preserve"> ressource </w:t>
      </w:r>
      <w:r w:rsidR="00282C4A">
        <w:rPr>
          <w:rFonts w:eastAsiaTheme="minorHAnsi"/>
        </w:rPr>
        <w:t xml:space="preserve">privilégiée </w:t>
      </w:r>
      <w:r w:rsidRPr="00282C4A">
        <w:rPr>
          <w:rFonts w:eastAsiaTheme="minorHAnsi"/>
        </w:rPr>
        <w:t>pour toute personne désirant en savoir davantage dans ce champ d’intervention.</w:t>
      </w:r>
      <w:r w:rsidR="00282C4A">
        <w:rPr>
          <w:rFonts w:eastAsiaTheme="minorHAnsi"/>
        </w:rPr>
        <w:t xml:space="preserve"> Plus encore</w:t>
      </w:r>
      <w:r w:rsidRPr="00282C4A">
        <w:rPr>
          <w:rFonts w:eastAsiaTheme="minorHAnsi"/>
        </w:rPr>
        <w:t>, nous constituons la voix du Centre-du-Québec et de nos membres pour la promotion des droits d’accès au loisir.</w:t>
      </w:r>
    </w:p>
    <w:p w:rsidRPr="00A15EC9" w:rsidR="00E70203" w:rsidP="00AE580D" w:rsidRDefault="00E70203" w14:paraId="4803DAA3" w14:textId="11652A3A">
      <w:pPr>
        <w:widowControl/>
        <w:numPr>
          <w:ilvl w:val="0"/>
          <w:numId w:val="4"/>
        </w:numPr>
        <w:tabs>
          <w:tab w:val="left" w:pos="10490"/>
          <w:tab w:val="left" w:pos="10632"/>
        </w:tabs>
        <w:autoSpaceDE/>
        <w:autoSpaceDN/>
        <w:adjustRightInd/>
        <w:spacing w:before="100" w:beforeAutospacing="1" w:after="100" w:afterAutospacing="1"/>
        <w:ind w:left="1701" w:right="1418"/>
        <w:jc w:val="both"/>
        <w:rPr>
          <w:rFonts w:eastAsiaTheme="minorHAnsi"/>
        </w:rPr>
      </w:pPr>
      <w:r w:rsidRPr="00A15EC9">
        <w:rPr>
          <w:rFonts w:eastAsiaTheme="minorHAnsi"/>
          <w:b/>
          <w:bCs/>
          <w:u w:val="single"/>
        </w:rPr>
        <w:t>Concertation</w:t>
      </w:r>
      <w:r w:rsidRPr="00A15EC9">
        <w:rPr>
          <w:rFonts w:eastAsiaTheme="minorHAnsi"/>
        </w:rPr>
        <w:t xml:space="preserve"> : La consultation de nos membres et </w:t>
      </w:r>
      <w:r w:rsidR="00282C4A">
        <w:rPr>
          <w:rFonts w:eastAsiaTheme="minorHAnsi"/>
        </w:rPr>
        <w:t xml:space="preserve">de nos </w:t>
      </w:r>
      <w:r w:rsidRPr="00A15EC9">
        <w:rPr>
          <w:rFonts w:eastAsiaTheme="minorHAnsi"/>
        </w:rPr>
        <w:t xml:space="preserve">partenaires </w:t>
      </w:r>
      <w:r w:rsidR="00282C4A">
        <w:rPr>
          <w:rFonts w:eastAsiaTheme="minorHAnsi"/>
        </w:rPr>
        <w:t>constitue</w:t>
      </w:r>
      <w:r w:rsidRPr="00A15EC9">
        <w:rPr>
          <w:rFonts w:eastAsiaTheme="minorHAnsi"/>
        </w:rPr>
        <w:t xml:space="preserve"> un élément essentiel </w:t>
      </w:r>
      <w:r w:rsidR="00282C4A">
        <w:rPr>
          <w:rFonts w:eastAsiaTheme="minorHAnsi"/>
        </w:rPr>
        <w:t>pour</w:t>
      </w:r>
      <w:r w:rsidRPr="00A15EC9">
        <w:rPr>
          <w:rFonts w:eastAsiaTheme="minorHAnsi"/>
        </w:rPr>
        <w:t xml:space="preserve"> l’accomplissement de notre mission.</w:t>
      </w:r>
    </w:p>
    <w:p w:rsidRPr="002F5C85" w:rsidR="00E70203" w:rsidP="00323005" w:rsidRDefault="00E70203" w14:paraId="56E76E6A" w14:textId="3C702FDF">
      <w:pPr>
        <w:shd w:val="clear" w:color="auto" w:fill="FFFFFF"/>
        <w:spacing w:before="100" w:beforeAutospacing="1" w:after="100" w:afterAutospacing="1"/>
        <w:ind w:left="1701" w:right="851"/>
        <w:jc w:val="both"/>
        <w:rPr>
          <w:rFonts w:eastAsiaTheme="minorHAnsi"/>
          <w:sz w:val="22"/>
          <w:szCs w:val="22"/>
        </w:rPr>
      </w:pPr>
    </w:p>
    <w:p w:rsidRPr="009A701D" w:rsidR="008A131C" w:rsidP="00AE580D" w:rsidRDefault="00CD028A" w14:paraId="4503CFB8" w14:textId="71C0BB65">
      <w:pPr>
        <w:pStyle w:val="Style3"/>
        <w:ind w:right="851"/>
      </w:pPr>
      <w:r>
        <w:t>3.2.</w:t>
      </w:r>
      <w:r>
        <w:tab/>
      </w:r>
      <w:r w:rsidRPr="002F5C85" w:rsidR="00E70203">
        <w:t>Vision</w:t>
      </w:r>
    </w:p>
    <w:p w:rsidRPr="00A15EC9" w:rsidR="00E70203" w:rsidP="00AE580D" w:rsidRDefault="00E70203" w14:paraId="62553264" w14:textId="34E86E97">
      <w:pPr>
        <w:shd w:val="clear" w:color="auto" w:fill="FFFFFF"/>
        <w:spacing w:before="100" w:beforeAutospacing="1" w:after="100" w:afterAutospacing="1"/>
        <w:ind w:left="1418" w:right="1418"/>
        <w:jc w:val="both"/>
        <w:rPr>
          <w:rFonts w:eastAsiaTheme="minorHAnsi"/>
        </w:rPr>
      </w:pPr>
      <w:r w:rsidRPr="00A15EC9">
        <w:rPr>
          <w:rFonts w:eastAsiaTheme="minorHAnsi"/>
        </w:rPr>
        <w:t xml:space="preserve">Avec la force </w:t>
      </w:r>
      <w:r w:rsidR="00282C4A">
        <w:rPr>
          <w:rFonts w:eastAsiaTheme="minorHAnsi"/>
        </w:rPr>
        <w:t xml:space="preserve">et la transparence </w:t>
      </w:r>
      <w:r w:rsidRPr="00A15EC9">
        <w:rPr>
          <w:rFonts w:eastAsiaTheme="minorHAnsi"/>
        </w:rPr>
        <w:t xml:space="preserve">de notre </w:t>
      </w:r>
      <w:r w:rsidRPr="00A15EC9" w:rsidR="00282C4A">
        <w:rPr>
          <w:rFonts w:eastAsiaTheme="minorHAnsi"/>
        </w:rPr>
        <w:t>résea</w:t>
      </w:r>
      <w:r w:rsidR="00282C4A">
        <w:rPr>
          <w:rFonts w:eastAsiaTheme="minorHAnsi"/>
        </w:rPr>
        <w:t>u</w:t>
      </w:r>
      <w:r w:rsidRPr="00A15EC9">
        <w:rPr>
          <w:rFonts w:eastAsiaTheme="minorHAnsi"/>
        </w:rPr>
        <w:t xml:space="preserve">, l’ARLPHCQ vise à ce que le Centre-du-Québec </w:t>
      </w:r>
      <w:r w:rsidR="00282C4A">
        <w:rPr>
          <w:rFonts w:eastAsiaTheme="minorHAnsi"/>
        </w:rPr>
        <w:t>se positionne à l’avant-garde</w:t>
      </w:r>
      <w:r w:rsidRPr="00A15EC9">
        <w:rPr>
          <w:rFonts w:eastAsiaTheme="minorHAnsi"/>
        </w:rPr>
        <w:t xml:space="preserve"> </w:t>
      </w:r>
      <w:r w:rsidR="00282C4A">
        <w:rPr>
          <w:rFonts w:eastAsiaTheme="minorHAnsi"/>
        </w:rPr>
        <w:t xml:space="preserve">en ce qui concerne </w:t>
      </w:r>
      <w:r w:rsidRPr="00A15EC9">
        <w:rPr>
          <w:rFonts w:eastAsiaTheme="minorHAnsi"/>
        </w:rPr>
        <w:t>l’intégration des personnes handicapées dans les loisirs.</w:t>
      </w:r>
      <w:r w:rsidRPr="00282C4A" w:rsidR="00282C4A">
        <w:rPr>
          <w:rFonts w:eastAsiaTheme="minorHAnsi"/>
        </w:rPr>
        <w:t xml:space="preserve"> </w:t>
      </w:r>
      <w:r w:rsidRPr="00A15EC9" w:rsidR="00282C4A">
        <w:rPr>
          <w:rFonts w:eastAsiaTheme="minorHAnsi"/>
        </w:rPr>
        <w:t>Nos membres sont des partenaires essentiels</w:t>
      </w:r>
      <w:r w:rsidR="00282C4A">
        <w:rPr>
          <w:rFonts w:eastAsiaTheme="minorHAnsi"/>
        </w:rPr>
        <w:t xml:space="preserve"> </w:t>
      </w:r>
      <w:r w:rsidR="00ED1012">
        <w:rPr>
          <w:rFonts w:eastAsiaTheme="minorHAnsi"/>
        </w:rPr>
        <w:t xml:space="preserve">et </w:t>
      </w:r>
      <w:r w:rsidR="00282C4A">
        <w:rPr>
          <w:rFonts w:eastAsiaTheme="minorHAnsi"/>
        </w:rPr>
        <w:t>il est</w:t>
      </w:r>
      <w:r w:rsidRPr="00A15EC9" w:rsidR="00282C4A">
        <w:rPr>
          <w:rFonts w:eastAsiaTheme="minorHAnsi"/>
        </w:rPr>
        <w:t xml:space="preserve"> de notre devoir de les écouter et de les supporter.</w:t>
      </w:r>
    </w:p>
    <w:p w:rsidRPr="00A15EC9" w:rsidR="00E70203" w:rsidP="00AE580D" w:rsidRDefault="005A1A7B" w14:paraId="16222434" w14:textId="0FC3A335">
      <w:pPr>
        <w:shd w:val="clear" w:color="auto" w:fill="FFFFFF"/>
        <w:spacing w:before="100" w:beforeAutospacing="1" w:after="100" w:afterAutospacing="1"/>
        <w:ind w:left="1418" w:right="1418"/>
        <w:jc w:val="both"/>
        <w:rPr>
          <w:rFonts w:eastAsiaTheme="minorHAnsi"/>
        </w:rPr>
      </w:pPr>
      <w:r>
        <w:rPr>
          <w:rFonts w:eastAsiaTheme="minorHAnsi"/>
        </w:rPr>
        <w:t>Par ailleurs, il est important</w:t>
      </w:r>
      <w:r w:rsidRPr="00A15EC9" w:rsidR="00E70203">
        <w:rPr>
          <w:rFonts w:eastAsiaTheme="minorHAnsi"/>
        </w:rPr>
        <w:t xml:space="preserve"> d’accroître notre influence dans les secteurs municipaux, privés et institutionnels afin de promouvoir et soutenir le loisir inclusif.</w:t>
      </w:r>
      <w:r>
        <w:rPr>
          <w:rFonts w:eastAsiaTheme="minorHAnsi"/>
        </w:rPr>
        <w:t xml:space="preserve"> </w:t>
      </w:r>
      <w:r w:rsidRPr="00A15EC9" w:rsidR="00E70203">
        <w:rPr>
          <w:rFonts w:eastAsiaTheme="minorHAnsi"/>
        </w:rPr>
        <w:t xml:space="preserve">C’est ensemble que nous réussirons à offrir une expérience de loisir optimale aux personnes </w:t>
      </w:r>
      <w:r>
        <w:rPr>
          <w:rFonts w:eastAsiaTheme="minorHAnsi"/>
        </w:rPr>
        <w:t>ayant une incapacité</w:t>
      </w:r>
      <w:r w:rsidRPr="00A15EC9" w:rsidR="00E70203">
        <w:rPr>
          <w:rFonts w:eastAsiaTheme="minorHAnsi"/>
        </w:rPr>
        <w:t>.</w:t>
      </w:r>
    </w:p>
    <w:p w:rsidR="00C73363" w:rsidP="00FE790C" w:rsidRDefault="00AE580D" w14:paraId="323C3355" w14:textId="538BB9C8">
      <w:pPr>
        <w:pStyle w:val="Titre1"/>
        <w:numPr>
          <w:ilvl w:val="0"/>
          <w:numId w:val="0"/>
        </w:numPr>
        <w:ind w:left="432" w:right="851" w:hanging="432"/>
        <w:jc w:val="left"/>
        <w:rPr>
          <w:sz w:val="48"/>
          <w:szCs w:val="18"/>
        </w:rPr>
      </w:pPr>
      <w:bookmarkStart w:name="_Toc167122779" w:id="2"/>
      <w:r>
        <w:rPr>
          <w:noProof/>
          <w:sz w:val="48"/>
          <w:szCs w:val="18"/>
        </w:rPr>
        <w:drawing>
          <wp:anchor distT="0" distB="0" distL="114300" distR="114300" simplePos="0" relativeHeight="251658304" behindDoc="1" locked="0" layoutInCell="1" allowOverlap="1" wp14:anchorId="4B1B6544" wp14:editId="707387AE">
            <wp:simplePos x="0" y="0"/>
            <wp:positionH relativeFrom="column">
              <wp:posOffset>645795</wp:posOffset>
            </wp:positionH>
            <wp:positionV relativeFrom="paragraph">
              <wp:posOffset>354711</wp:posOffset>
            </wp:positionV>
            <wp:extent cx="1840992" cy="1264200"/>
            <wp:effectExtent l="0" t="0" r="6985" b="0"/>
            <wp:wrapNone/>
            <wp:docPr id="1700760124" name="Image 26" descr="Une image contenant symbole, logo, Emblè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60124" name="Image 26" descr="Une image contenant symbole, logo, Emblème&#10;&#10;Description générée automatiquement"/>
                    <pic:cNvPicPr/>
                  </pic:nvPicPr>
                  <pic:blipFill>
                    <a:blip r:embed="rId15" cstate="print">
                      <a:alphaModFix amt="89000"/>
                      <a:extLst>
                        <a:ext uri="{28A0092B-C50C-407E-A947-70E740481C1C}">
                          <a14:useLocalDpi xmlns:a14="http://schemas.microsoft.com/office/drawing/2010/main" val="0"/>
                        </a:ext>
                      </a:extLst>
                    </a:blip>
                    <a:stretch>
                      <a:fillRect/>
                    </a:stretch>
                  </pic:blipFill>
                  <pic:spPr>
                    <a:xfrm>
                      <a:off x="0" y="0"/>
                      <a:ext cx="1840992" cy="1264200"/>
                    </a:xfrm>
                    <a:prstGeom prst="rect">
                      <a:avLst/>
                    </a:prstGeom>
                    <a:noFill/>
                  </pic:spPr>
                </pic:pic>
              </a:graphicData>
            </a:graphic>
            <wp14:sizeRelH relativeFrom="margin">
              <wp14:pctWidth>0</wp14:pctWidth>
            </wp14:sizeRelH>
            <wp14:sizeRelV relativeFrom="margin">
              <wp14:pctHeight>0</wp14:pctHeight>
            </wp14:sizeRelV>
          </wp:anchor>
        </w:drawing>
      </w:r>
      <w:bookmarkEnd w:id="2"/>
      <w:r w:rsidR="00E70203">
        <w:rPr>
          <w:sz w:val="48"/>
          <w:szCs w:val="18"/>
        </w:rPr>
        <w:br w:type="page"/>
      </w:r>
    </w:p>
    <w:p w:rsidRPr="0053693D" w:rsidR="0053693D" w:rsidP="0053693D" w:rsidRDefault="0053693D" w14:paraId="5FC4D110" w14:textId="39CE757B"/>
    <w:p w:rsidR="00C73363" w:rsidP="00C73363" w:rsidRDefault="00C73363" w14:paraId="2E0D9FC1" w14:textId="154F25D7"/>
    <w:p w:rsidR="00931987" w:rsidP="001E1BAE" w:rsidRDefault="00FE790C" w14:paraId="0D37DECB" w14:textId="7BC77DD8">
      <w:pPr>
        <w:pStyle w:val="Titre"/>
        <w:numPr>
          <w:ilvl w:val="0"/>
          <w:numId w:val="28"/>
        </w:numPr>
        <w:ind w:right="851"/>
      </w:pPr>
      <w:r>
        <w:t>L’ARLPHCQ</w:t>
      </w:r>
    </w:p>
    <w:p w:rsidR="006A7010" w:rsidP="00FE790C" w:rsidRDefault="008E2BFD" w14:paraId="4BB3B273" w14:textId="77777777">
      <w:pPr>
        <w:pStyle w:val="Titre2"/>
        <w:numPr>
          <w:ilvl w:val="0"/>
          <w:numId w:val="0"/>
        </w:numPr>
        <w:ind w:left="576" w:hanging="576"/>
        <w:rPr>
          <w:b w:val="0"/>
          <w:bCs/>
          <w:sz w:val="28"/>
          <w:szCs w:val="22"/>
          <w:lang w:val="fr-CA"/>
        </w:rPr>
      </w:pPr>
      <w:bookmarkStart w:name="_Toc104300327" w:id="3"/>
      <w:bookmarkStart w:name="_Toc104300391" w:id="4"/>
      <w:bookmarkStart w:name="_Toc104301232" w:id="5"/>
      <w:r>
        <w:rPr>
          <w:bCs/>
          <w:sz w:val="28"/>
          <w:szCs w:val="22"/>
          <w:lang w:val="fr-CA"/>
        </w:rPr>
        <w:tab/>
      </w:r>
    </w:p>
    <w:p w:rsidRPr="004C3B31" w:rsidR="001117C3" w:rsidP="004B3D19" w:rsidRDefault="004B3D19" w14:paraId="11DAC0DB" w14:textId="14DFAD51">
      <w:pPr>
        <w:pStyle w:val="Titre2"/>
        <w:numPr>
          <w:ilvl w:val="0"/>
          <w:numId w:val="0"/>
        </w:numPr>
        <w:ind w:left="576"/>
      </w:pPr>
      <w:bookmarkStart w:name="_Toc138423465" w:id="6"/>
      <w:bookmarkStart w:name="_Toc138423537" w:id="7"/>
      <w:bookmarkStart w:name="_Toc138428084" w:id="8"/>
      <w:r>
        <w:tab/>
      </w:r>
      <w:r w:rsidR="00CD028A">
        <w:t xml:space="preserve">4.1. </w:t>
      </w:r>
      <w:proofErr w:type="spellStart"/>
      <w:r w:rsidRPr="004C3B31" w:rsidR="00E24B93">
        <w:t>S</w:t>
      </w:r>
      <w:r w:rsidRPr="004C3B31" w:rsidR="001117C3">
        <w:t>iège</w:t>
      </w:r>
      <w:proofErr w:type="spellEnd"/>
      <w:r w:rsidRPr="004C3B31" w:rsidR="001117C3">
        <w:t xml:space="preserve"> social</w:t>
      </w:r>
    </w:p>
    <w:p w:rsidRPr="00B60CF6" w:rsidR="00E24B93" w:rsidP="00E24B93" w:rsidRDefault="001117C3" w14:paraId="39B55599" w14:textId="48EED896">
      <w:pPr>
        <w:rPr>
          <w:color w:val="FF0000"/>
          <w:lang w:eastAsia="fr-FR"/>
        </w:rPr>
      </w:pPr>
      <w:r w:rsidRPr="00D734C4">
        <w:rPr>
          <w:lang w:eastAsia="fr-FR"/>
        </w:rPr>
        <w:tab/>
      </w:r>
      <w:r w:rsidRPr="00D734C4">
        <w:rPr>
          <w:lang w:eastAsia="fr-FR"/>
        </w:rPr>
        <w:tab/>
      </w:r>
      <w:r w:rsidRPr="00D734C4">
        <w:rPr>
          <w:lang w:eastAsia="fr-FR"/>
        </w:rPr>
        <w:tab/>
      </w:r>
      <w:r w:rsidR="00E24B93">
        <w:rPr>
          <w:lang w:eastAsia="fr-FR"/>
        </w:rPr>
        <w:tab/>
      </w:r>
      <w:r w:rsidR="004C3B31">
        <w:rPr>
          <w:lang w:eastAsia="fr-FR"/>
        </w:rPr>
        <w:tab/>
      </w:r>
      <w:bookmarkStart w:name="_Toc167122782" w:id="9"/>
      <w:r w:rsidR="00B60CF6">
        <w:rPr>
          <w:color w:val="FF0000"/>
          <w:lang w:eastAsia="fr-FR"/>
        </w:rPr>
        <w:t xml:space="preserve">1590 </w:t>
      </w:r>
      <w:proofErr w:type="spellStart"/>
      <w:r w:rsidR="001C6020">
        <w:rPr>
          <w:color w:val="FF0000"/>
          <w:lang w:eastAsia="fr-FR"/>
        </w:rPr>
        <w:t>Av.Saint</w:t>
      </w:r>
      <w:proofErr w:type="spellEnd"/>
      <w:r w:rsidR="001C6020">
        <w:rPr>
          <w:color w:val="FF0000"/>
          <w:lang w:eastAsia="fr-FR"/>
        </w:rPr>
        <w:t>-Louis</w:t>
      </w:r>
    </w:p>
    <w:p w:rsidRPr="001C6020" w:rsidR="001117C3" w:rsidP="004C3B31" w:rsidRDefault="001C6020" w14:paraId="7FA92E22" w14:textId="1AC3B54D">
      <w:pPr>
        <w:ind w:left="2880" w:firstLine="720"/>
        <w:rPr>
          <w:color w:val="FF0000"/>
          <w:lang w:eastAsia="fr-FR"/>
        </w:rPr>
      </w:pPr>
      <w:r>
        <w:rPr>
          <w:color w:val="FF0000"/>
        </w:rPr>
        <w:t xml:space="preserve">Plessisville </w:t>
      </w:r>
      <w:r w:rsidRPr="00D734C4" w:rsidR="001117C3">
        <w:t xml:space="preserve">(Québec)  </w:t>
      </w:r>
      <w:bookmarkEnd w:id="9"/>
      <w:r>
        <w:rPr>
          <w:color w:val="FF0000"/>
        </w:rPr>
        <w:t>G0S 1P0</w:t>
      </w:r>
    </w:p>
    <w:p w:rsidR="00D734C4" w:rsidP="001117C3" w:rsidRDefault="00D734C4" w14:paraId="4518E87F" w14:textId="77777777">
      <w:pPr>
        <w:rPr>
          <w:lang w:eastAsia="fr-FR"/>
        </w:rPr>
      </w:pPr>
    </w:p>
    <w:p w:rsidRPr="00B60CF6" w:rsidR="00D734C4" w:rsidP="00AE07B8" w:rsidRDefault="004B3D19" w14:paraId="183D51CA" w14:textId="3F61BF49">
      <w:pPr>
        <w:pStyle w:val="Titre2"/>
        <w:numPr>
          <w:ilvl w:val="0"/>
          <w:numId w:val="0"/>
        </w:numPr>
        <w:tabs>
          <w:tab w:val="clear" w:pos="5040"/>
          <w:tab w:val="clear" w:pos="6300"/>
        </w:tabs>
        <w:ind w:left="576" w:hanging="9"/>
        <w:rPr>
          <w:lang w:val="fr-CA"/>
        </w:rPr>
      </w:pPr>
      <w:r w:rsidRPr="00B60CF6">
        <w:rPr>
          <w:lang w:val="fr-CA"/>
        </w:rPr>
        <w:tab/>
      </w:r>
      <w:r w:rsidRPr="00B60CF6">
        <w:rPr>
          <w:lang w:val="fr-CA"/>
        </w:rPr>
        <w:tab/>
      </w:r>
      <w:r w:rsidRPr="00B60CF6" w:rsidR="00CD028A">
        <w:rPr>
          <w:lang w:val="fr-CA"/>
        </w:rPr>
        <w:t xml:space="preserve">4.2. </w:t>
      </w:r>
      <w:r w:rsidRPr="00B60CF6" w:rsidR="00E24B93">
        <w:rPr>
          <w:lang w:val="fr-CA"/>
        </w:rPr>
        <w:t>H</w:t>
      </w:r>
      <w:r w:rsidRPr="00B60CF6" w:rsidR="00D734C4">
        <w:rPr>
          <w:lang w:val="fr-CA"/>
        </w:rPr>
        <w:t>eures d’affaires</w:t>
      </w:r>
    </w:p>
    <w:p w:rsidR="00D734C4" w:rsidP="001117C3" w:rsidRDefault="00D734C4" w14:paraId="605F9554" w14:textId="6056D291">
      <w:pPr>
        <w:rPr>
          <w:lang w:eastAsia="fr-FR"/>
        </w:rPr>
      </w:pPr>
      <w:r>
        <w:rPr>
          <w:lang w:eastAsia="fr-FR"/>
        </w:rPr>
        <w:tab/>
      </w:r>
      <w:r>
        <w:rPr>
          <w:lang w:eastAsia="fr-FR"/>
        </w:rPr>
        <w:tab/>
      </w:r>
      <w:r>
        <w:rPr>
          <w:lang w:eastAsia="fr-FR"/>
        </w:rPr>
        <w:tab/>
      </w:r>
      <w:r>
        <w:rPr>
          <w:lang w:eastAsia="fr-FR"/>
        </w:rPr>
        <w:tab/>
      </w:r>
      <w:r w:rsidR="004C3B31">
        <w:rPr>
          <w:lang w:eastAsia="fr-FR"/>
        </w:rPr>
        <w:tab/>
      </w:r>
      <w:r>
        <w:rPr>
          <w:lang w:eastAsia="fr-FR"/>
        </w:rPr>
        <w:t>Lundi au vendredi de 8h30 à 16h30</w:t>
      </w:r>
      <w:r>
        <w:rPr>
          <w:lang w:eastAsia="fr-FR"/>
        </w:rPr>
        <w:tab/>
      </w:r>
    </w:p>
    <w:p w:rsidR="00D734C4" w:rsidP="001117C3" w:rsidRDefault="00D734C4" w14:paraId="0FC9A2BB" w14:textId="77777777">
      <w:pPr>
        <w:rPr>
          <w:lang w:eastAsia="fr-FR"/>
        </w:rPr>
      </w:pPr>
    </w:p>
    <w:p w:rsidR="004B3D19" w:rsidP="004B3D19" w:rsidRDefault="00D734C4" w14:paraId="01F10EC0" w14:textId="77777777">
      <w:pPr>
        <w:rPr>
          <w:lang w:eastAsia="fr-FR"/>
        </w:rPr>
      </w:pPr>
      <w:r>
        <w:rPr>
          <w:lang w:eastAsia="fr-FR"/>
        </w:rPr>
        <w:tab/>
      </w:r>
      <w:r>
        <w:rPr>
          <w:lang w:eastAsia="fr-FR"/>
        </w:rPr>
        <w:tab/>
      </w:r>
      <w:r>
        <w:rPr>
          <w:lang w:eastAsia="fr-FR"/>
        </w:rPr>
        <w:t>*Le bureau est fermé les jours fériés et lors de la période des fêtes.</w:t>
      </w:r>
      <w:bookmarkStart w:name="_Toc138511179" w:id="10"/>
    </w:p>
    <w:p w:rsidR="004B3D19" w:rsidP="004B3D19" w:rsidRDefault="004F4B9E" w14:paraId="78A95AF7" w14:textId="77777777">
      <w:pPr>
        <w:ind w:firstLine="720"/>
        <w:rPr>
          <w:lang w:eastAsia="fr-FR"/>
        </w:rPr>
      </w:pPr>
      <w:r>
        <w:rPr>
          <w:rFonts w:eastAsiaTheme="minorHAnsi"/>
          <w:noProof/>
          <w:szCs w:val="40"/>
        </w:rPr>
        <w:drawing>
          <wp:anchor distT="0" distB="0" distL="114300" distR="114300" simplePos="0" relativeHeight="251658256" behindDoc="1" locked="0" layoutInCell="1" allowOverlap="1" wp14:anchorId="443F3891" wp14:editId="260A247A">
            <wp:simplePos x="0" y="0"/>
            <wp:positionH relativeFrom="column">
              <wp:posOffset>4914900</wp:posOffset>
            </wp:positionH>
            <wp:positionV relativeFrom="paragraph">
              <wp:posOffset>6350</wp:posOffset>
            </wp:positionV>
            <wp:extent cx="2110105" cy="2256155"/>
            <wp:effectExtent l="0" t="0" r="4445" b="0"/>
            <wp:wrapNone/>
            <wp:docPr id="1776789407" name="Image 3" descr="Une image contenant habits, personne, Visage humain, fauteuil rou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89407" name="Image 3" descr="Une image contenant habits, personne, Visage humain, fauteuil roulant&#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0105" cy="2256155"/>
                    </a:xfrm>
                    <a:prstGeom prst="rect">
                      <a:avLst/>
                    </a:prstGeom>
                  </pic:spPr>
                </pic:pic>
              </a:graphicData>
            </a:graphic>
            <wp14:sizeRelH relativeFrom="margin">
              <wp14:pctWidth>0</wp14:pctWidth>
            </wp14:sizeRelH>
            <wp14:sizeRelV relativeFrom="margin">
              <wp14:pctHeight>0</wp14:pctHeight>
            </wp14:sizeRelV>
          </wp:anchor>
        </w:drawing>
      </w:r>
    </w:p>
    <w:p w:rsidRPr="00AE07B8" w:rsidR="00E70203" w:rsidP="00AE07B8" w:rsidRDefault="00CD028A" w14:paraId="70DE175A" w14:textId="60C8EDCA">
      <w:pPr>
        <w:ind w:left="851"/>
        <w:rPr>
          <w:b/>
          <w:sz w:val="32"/>
          <w:lang w:val="en-CA" w:eastAsia="fr-FR"/>
        </w:rPr>
      </w:pPr>
      <w:r>
        <w:rPr>
          <w:b/>
          <w:sz w:val="32"/>
          <w:lang w:val="en-CA" w:eastAsia="fr-FR"/>
        </w:rPr>
        <w:t xml:space="preserve">4.3. </w:t>
      </w:r>
      <w:r w:rsidRPr="00AE07B8" w:rsidR="00931987">
        <w:rPr>
          <w:b/>
          <w:sz w:val="32"/>
          <w:lang w:val="en-CA" w:eastAsia="fr-FR"/>
        </w:rPr>
        <w:t xml:space="preserve">Conseil </w:t>
      </w:r>
      <w:proofErr w:type="spellStart"/>
      <w:r w:rsidRPr="00AE07B8" w:rsidR="002D55D6">
        <w:rPr>
          <w:b/>
          <w:sz w:val="32"/>
          <w:lang w:val="en-CA" w:eastAsia="fr-FR"/>
        </w:rPr>
        <w:t>d’</w:t>
      </w:r>
      <w:r w:rsidRPr="00AE07B8" w:rsidR="00BF5CB5">
        <w:rPr>
          <w:b/>
          <w:sz w:val="32"/>
          <w:lang w:val="en-CA" w:eastAsia="fr-FR"/>
        </w:rPr>
        <w:t>administration</w:t>
      </w:r>
      <w:proofErr w:type="spellEnd"/>
      <w:r w:rsidRPr="00AE07B8" w:rsidR="00931987">
        <w:rPr>
          <w:b/>
          <w:sz w:val="32"/>
          <w:lang w:val="en-CA" w:eastAsia="fr-FR"/>
        </w:rPr>
        <w:t xml:space="preserve"> </w:t>
      </w:r>
      <w:r w:rsidRPr="00AE07B8" w:rsidR="00E70203">
        <w:rPr>
          <w:b/>
          <w:sz w:val="32"/>
          <w:lang w:val="en-CA" w:eastAsia="fr-FR"/>
        </w:rPr>
        <w:t>202</w:t>
      </w:r>
      <w:r w:rsidRPr="00AE07B8" w:rsidR="00B9529A">
        <w:rPr>
          <w:b/>
          <w:sz w:val="32"/>
          <w:lang w:val="en-CA" w:eastAsia="fr-FR"/>
        </w:rPr>
        <w:t>3</w:t>
      </w:r>
      <w:r w:rsidRPr="00AE07B8" w:rsidR="00E70203">
        <w:rPr>
          <w:b/>
          <w:sz w:val="32"/>
          <w:lang w:val="en-CA" w:eastAsia="fr-FR"/>
        </w:rPr>
        <w:t>-202</w:t>
      </w:r>
      <w:bookmarkEnd w:id="3"/>
      <w:bookmarkEnd w:id="4"/>
      <w:bookmarkEnd w:id="5"/>
      <w:bookmarkEnd w:id="6"/>
      <w:bookmarkEnd w:id="7"/>
      <w:bookmarkEnd w:id="8"/>
      <w:bookmarkEnd w:id="10"/>
      <w:r w:rsidRPr="00AE07B8" w:rsidR="00B9529A">
        <w:rPr>
          <w:b/>
          <w:sz w:val="32"/>
          <w:lang w:val="en-CA" w:eastAsia="fr-FR"/>
        </w:rPr>
        <w:t>4</w:t>
      </w:r>
    </w:p>
    <w:p w:rsidRPr="000910BB" w:rsidR="004F4B9E" w:rsidP="00E93101" w:rsidRDefault="004F4B9E" w14:paraId="18789872" w14:textId="7151126E">
      <w:pPr>
        <w:pStyle w:val="Style4"/>
        <w:numPr>
          <w:ilvl w:val="0"/>
          <w:numId w:val="0"/>
        </w:numPr>
        <w:ind w:left="576"/>
        <w:jc w:val="left"/>
      </w:pPr>
    </w:p>
    <w:p w:rsidR="00E70203" w:rsidP="00F762BD" w:rsidRDefault="00E70203" w14:paraId="1332DC06" w14:textId="01F7DB9A">
      <w:pPr>
        <w:spacing w:line="276" w:lineRule="auto"/>
        <w:ind w:left="851" w:right="49"/>
        <w:rPr>
          <w:b/>
          <w:i/>
        </w:rPr>
      </w:pPr>
    </w:p>
    <w:p w:rsidR="00B9529A" w:rsidP="00B9529A" w:rsidRDefault="00E70203" w14:paraId="2878FDBD" w14:textId="77777777">
      <w:pPr>
        <w:numPr>
          <w:ilvl w:val="0"/>
          <w:numId w:val="15"/>
        </w:numPr>
        <w:spacing w:line="276" w:lineRule="auto"/>
        <w:ind w:left="1843" w:right="49"/>
        <w:rPr>
          <w:bCs/>
          <w:iCs/>
        </w:rPr>
      </w:pPr>
      <w:bookmarkStart w:name="_Hlk104196894" w:id="11"/>
      <w:r w:rsidRPr="00426525">
        <w:rPr>
          <w:bCs/>
          <w:iCs/>
        </w:rPr>
        <w:t>M. </w:t>
      </w:r>
      <w:r w:rsidR="00472308">
        <w:rPr>
          <w:bCs/>
          <w:iCs/>
        </w:rPr>
        <w:t>Daniel</w:t>
      </w:r>
      <w:r w:rsidRPr="00426525">
        <w:rPr>
          <w:bCs/>
          <w:iCs/>
        </w:rPr>
        <w:t xml:space="preserve"> </w:t>
      </w:r>
      <w:bookmarkEnd w:id="11"/>
      <w:r w:rsidR="00472308">
        <w:rPr>
          <w:bCs/>
          <w:iCs/>
        </w:rPr>
        <w:t>Mailhot</w:t>
      </w:r>
      <w:r w:rsidRPr="00426525">
        <w:rPr>
          <w:bCs/>
          <w:iCs/>
        </w:rPr>
        <w:t>, président</w:t>
      </w:r>
      <w:r w:rsidRPr="00B9529A" w:rsidR="00B9529A">
        <w:rPr>
          <w:bCs/>
          <w:iCs/>
        </w:rPr>
        <w:t xml:space="preserve"> </w:t>
      </w:r>
    </w:p>
    <w:p w:rsidRPr="00B9529A" w:rsidR="00E70203" w:rsidP="00B9529A" w:rsidRDefault="00B9529A" w14:paraId="35E55E30" w14:textId="64D9748C">
      <w:pPr>
        <w:numPr>
          <w:ilvl w:val="0"/>
          <w:numId w:val="15"/>
        </w:numPr>
        <w:spacing w:line="276" w:lineRule="auto"/>
        <w:ind w:left="1843" w:right="49"/>
        <w:rPr>
          <w:bCs/>
          <w:iCs/>
        </w:rPr>
      </w:pPr>
      <w:r w:rsidRPr="00426525">
        <w:rPr>
          <w:bCs/>
          <w:iCs/>
        </w:rPr>
        <w:t>M. </w:t>
      </w:r>
      <w:r>
        <w:rPr>
          <w:bCs/>
          <w:iCs/>
        </w:rPr>
        <w:t>Richard</w:t>
      </w:r>
      <w:r w:rsidRPr="00426525">
        <w:rPr>
          <w:bCs/>
          <w:iCs/>
        </w:rPr>
        <w:t xml:space="preserve"> </w:t>
      </w:r>
      <w:r>
        <w:rPr>
          <w:bCs/>
          <w:iCs/>
        </w:rPr>
        <w:t>Pellerin</w:t>
      </w:r>
      <w:r w:rsidRPr="00426525">
        <w:rPr>
          <w:bCs/>
          <w:iCs/>
        </w:rPr>
        <w:t xml:space="preserve">, </w:t>
      </w:r>
      <w:r>
        <w:rPr>
          <w:bCs/>
          <w:iCs/>
        </w:rPr>
        <w:t>vice-président</w:t>
      </w:r>
    </w:p>
    <w:p w:rsidRPr="0037156E" w:rsidR="00E70203" w:rsidP="0058249A" w:rsidRDefault="00E70203" w14:paraId="3B5B3207" w14:textId="4D08BFFB">
      <w:pPr>
        <w:numPr>
          <w:ilvl w:val="0"/>
          <w:numId w:val="15"/>
        </w:numPr>
        <w:spacing w:line="276" w:lineRule="auto"/>
        <w:ind w:left="1843" w:right="49"/>
        <w:rPr>
          <w:bCs/>
          <w:iCs/>
          <w:u w:val="single"/>
        </w:rPr>
      </w:pPr>
      <w:r w:rsidRPr="00426525">
        <w:rPr>
          <w:bCs/>
          <w:iCs/>
        </w:rPr>
        <w:t xml:space="preserve">Mme </w:t>
      </w:r>
      <w:r w:rsidR="00B9529A">
        <w:rPr>
          <w:bCs/>
          <w:iCs/>
        </w:rPr>
        <w:t>Karine Descôteaux</w:t>
      </w:r>
      <w:r w:rsidRPr="00426525">
        <w:rPr>
          <w:bCs/>
          <w:iCs/>
        </w:rPr>
        <w:t xml:space="preserve">, </w:t>
      </w:r>
      <w:r w:rsidRPr="0037156E">
        <w:rPr>
          <w:bCs/>
          <w:iCs/>
        </w:rPr>
        <w:t>secrétaire</w:t>
      </w:r>
      <w:r w:rsidRPr="0037156E" w:rsidR="00213E5F">
        <w:rPr>
          <w:bCs/>
          <w:iCs/>
        </w:rPr>
        <w:t xml:space="preserve"> </w:t>
      </w:r>
    </w:p>
    <w:p w:rsidRPr="00426525" w:rsidR="00E70203" w:rsidP="0058249A" w:rsidRDefault="00E70203" w14:paraId="349B012C" w14:textId="77777777">
      <w:pPr>
        <w:numPr>
          <w:ilvl w:val="0"/>
          <w:numId w:val="15"/>
        </w:numPr>
        <w:spacing w:line="276" w:lineRule="auto"/>
        <w:ind w:left="1843" w:right="49"/>
        <w:rPr>
          <w:bCs/>
          <w:iCs/>
          <w:color w:val="252525"/>
          <w:u w:val="single"/>
          <w:lang w:val="fr-FR"/>
        </w:rPr>
      </w:pPr>
      <w:r w:rsidRPr="00426525">
        <w:rPr>
          <w:bCs/>
          <w:iCs/>
        </w:rPr>
        <w:t>Mme Émilie Godin, trésorière</w:t>
      </w:r>
    </w:p>
    <w:p w:rsidR="00B9529A" w:rsidP="00B9529A" w:rsidRDefault="00B9529A" w14:paraId="428BAE37" w14:textId="77777777">
      <w:pPr>
        <w:spacing w:line="276" w:lineRule="auto"/>
        <w:ind w:right="49"/>
        <w:rPr>
          <w:bCs/>
          <w:iCs/>
        </w:rPr>
      </w:pPr>
    </w:p>
    <w:p w:rsidR="000910BB" w:rsidP="000910BB" w:rsidRDefault="000910BB" w14:paraId="3D4E0D55" w14:textId="77777777">
      <w:pPr>
        <w:spacing w:line="276" w:lineRule="auto"/>
        <w:ind w:left="851" w:right="49"/>
        <w:rPr>
          <w:bCs/>
          <w:iCs/>
        </w:rPr>
      </w:pPr>
    </w:p>
    <w:p w:rsidR="00145D38" w:rsidP="00016B37" w:rsidRDefault="00DC453B" w14:paraId="27B3C2F6" w14:textId="5B3C222E">
      <w:pPr>
        <w:spacing w:line="276" w:lineRule="auto"/>
        <w:ind w:left="851" w:right="851"/>
        <w:rPr>
          <w:bCs/>
          <w:iCs/>
        </w:rPr>
      </w:pPr>
      <w:r>
        <w:rPr>
          <w:bCs/>
          <w:iCs/>
          <w:noProof/>
        </w:rPr>
        <mc:AlternateContent>
          <mc:Choice Requires="wps">
            <w:drawing>
              <wp:anchor distT="0" distB="0" distL="114300" distR="114300" simplePos="0" relativeHeight="251658257" behindDoc="0" locked="0" layoutInCell="1" allowOverlap="1" wp14:anchorId="4E1DBC18" wp14:editId="454E4555">
                <wp:simplePos x="0" y="0"/>
                <wp:positionH relativeFrom="column">
                  <wp:posOffset>4805491</wp:posOffset>
                </wp:positionH>
                <wp:positionV relativeFrom="paragraph">
                  <wp:posOffset>2461</wp:posOffset>
                </wp:positionV>
                <wp:extent cx="2426843" cy="927401"/>
                <wp:effectExtent l="0" t="0" r="0" b="6350"/>
                <wp:wrapNone/>
                <wp:docPr id="710803744" name="Zone de texte 7"/>
                <wp:cNvGraphicFramePr/>
                <a:graphic xmlns:a="http://schemas.openxmlformats.org/drawingml/2006/main">
                  <a:graphicData uri="http://schemas.microsoft.com/office/word/2010/wordprocessingShape">
                    <wps:wsp>
                      <wps:cNvSpPr txBox="1"/>
                      <wps:spPr>
                        <a:xfrm>
                          <a:off x="0" y="0"/>
                          <a:ext cx="2426843" cy="927401"/>
                        </a:xfrm>
                        <a:prstGeom prst="rect">
                          <a:avLst/>
                        </a:prstGeom>
                        <a:solidFill>
                          <a:schemeClr val="lt1"/>
                        </a:solidFill>
                        <a:ln w="6350">
                          <a:noFill/>
                        </a:ln>
                      </wps:spPr>
                      <wps:txbx>
                        <w:txbxContent>
                          <w:p w:rsidR="00DC453B" w:rsidP="00DC453B" w:rsidRDefault="00DC453B" w14:paraId="54C5CC17" w14:textId="3123D0B0">
                            <w:pPr>
                              <w:rPr>
                                <w:sz w:val="16"/>
                                <w:szCs w:val="16"/>
                              </w:rPr>
                            </w:pPr>
                            <w:r w:rsidRPr="00DC453B">
                              <w:rPr>
                                <w:sz w:val="16"/>
                                <w:szCs w:val="16"/>
                              </w:rPr>
                              <w:t xml:space="preserve">Ordre habituel : </w:t>
                            </w:r>
                            <w:r w:rsidRPr="00DC453B">
                              <w:rPr>
                                <w:b/>
                                <w:bCs/>
                                <w:sz w:val="16"/>
                                <w:szCs w:val="16"/>
                              </w:rPr>
                              <w:t>Mme Émilie Godin</w:t>
                            </w:r>
                            <w:r w:rsidRPr="00DC453B">
                              <w:rPr>
                                <w:sz w:val="16"/>
                                <w:szCs w:val="16"/>
                              </w:rPr>
                              <w:t xml:space="preserve"> (APHNY), </w:t>
                            </w:r>
                            <w:r w:rsidRPr="00DC453B">
                              <w:rPr>
                                <w:b/>
                                <w:bCs/>
                                <w:sz w:val="16"/>
                                <w:szCs w:val="16"/>
                              </w:rPr>
                              <w:t>M. Richard Pellerin</w:t>
                            </w:r>
                            <w:r w:rsidRPr="00DC453B">
                              <w:rPr>
                                <w:sz w:val="16"/>
                                <w:szCs w:val="16"/>
                              </w:rPr>
                              <w:t xml:space="preserve"> (APHD), </w:t>
                            </w:r>
                            <w:r w:rsidRPr="00DC453B">
                              <w:rPr>
                                <w:b/>
                                <w:bCs/>
                                <w:sz w:val="16"/>
                                <w:szCs w:val="16"/>
                              </w:rPr>
                              <w:t>M. Daniel Mailhot</w:t>
                            </w:r>
                            <w:r w:rsidRPr="00DC453B">
                              <w:rPr>
                                <w:sz w:val="16"/>
                                <w:szCs w:val="16"/>
                              </w:rPr>
                              <w:t xml:space="preserve"> (CBFRCQ) et </w:t>
                            </w:r>
                            <w:r w:rsidRPr="00DC453B">
                              <w:rPr>
                                <w:b/>
                                <w:bCs/>
                                <w:sz w:val="16"/>
                                <w:szCs w:val="16"/>
                              </w:rPr>
                              <w:t>M. Yanick Lapierre</w:t>
                            </w:r>
                            <w:r w:rsidRPr="00DC453B">
                              <w:rPr>
                                <w:sz w:val="16"/>
                                <w:szCs w:val="16"/>
                              </w:rPr>
                              <w:t>, directeur général.</w:t>
                            </w:r>
                          </w:p>
                          <w:p w:rsidRPr="008E3636" w:rsidR="008E3636" w:rsidP="00DC453B" w:rsidRDefault="008E3636" w14:paraId="7F8634DC" w14:textId="77777777">
                            <w:pPr>
                              <w:rPr>
                                <w:sz w:val="6"/>
                                <w:szCs w:val="6"/>
                              </w:rPr>
                            </w:pPr>
                          </w:p>
                          <w:p w:rsidRPr="00DC453B" w:rsidR="00020B60" w:rsidP="00020B60" w:rsidRDefault="00DC453B" w14:paraId="29924D3B" w14:textId="23F40AE6">
                            <w:pPr>
                              <w:rPr>
                                <w:sz w:val="16"/>
                                <w:szCs w:val="16"/>
                              </w:rPr>
                            </w:pPr>
                            <w:r>
                              <w:rPr>
                                <w:sz w:val="16"/>
                                <w:szCs w:val="16"/>
                              </w:rPr>
                              <w:t xml:space="preserve">Absente : </w:t>
                            </w:r>
                            <w:r w:rsidRPr="00DC453B">
                              <w:rPr>
                                <w:b/>
                                <w:bCs/>
                                <w:sz w:val="16"/>
                                <w:szCs w:val="16"/>
                              </w:rPr>
                              <w:t xml:space="preserve">Mme </w:t>
                            </w:r>
                            <w:r w:rsidR="00020B60">
                              <w:rPr>
                                <w:b/>
                                <w:bCs/>
                                <w:sz w:val="16"/>
                                <w:szCs w:val="16"/>
                              </w:rPr>
                              <w:t>Karine Descôteaux (AÉRA)</w:t>
                            </w:r>
                          </w:p>
                          <w:p w:rsidRPr="00DC453B" w:rsidR="00DC453B" w:rsidP="00DC453B" w:rsidRDefault="00DC453B" w14:paraId="003E94E4" w14:textId="3BACC4B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B21BE7">
              <v:shape id="Zone de texte 7" style="position:absolute;left:0;text-align:left;margin-left:378.4pt;margin-top:.2pt;width:191.1pt;height:7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" w14:anchorId="4E1DBC18">
                <v:textbox>
                  <w:txbxContent>
                    <w:p w:rsidR="00DC453B" w:rsidP="00DC453B" w:rsidRDefault="00DC453B" w14:paraId="4EB57DF5" w14:textId="3123D0B0">
                      <w:pPr>
                        <w:rPr>
                          <w:sz w:val="16"/>
                          <w:szCs w:val="16"/>
                        </w:rPr>
                      </w:pPr>
                      <w:r w:rsidRPr="00DC453B">
                        <w:rPr>
                          <w:sz w:val="16"/>
                          <w:szCs w:val="16"/>
                        </w:rPr>
                        <w:t xml:space="preserve">Ordre habituel : </w:t>
                      </w:r>
                      <w:r w:rsidRPr="00DC453B">
                        <w:rPr>
                          <w:b/>
                          <w:bCs/>
                          <w:sz w:val="16"/>
                          <w:szCs w:val="16"/>
                        </w:rPr>
                        <w:t>Mme Émilie Godin</w:t>
                      </w:r>
                      <w:r w:rsidRPr="00DC453B">
                        <w:rPr>
                          <w:sz w:val="16"/>
                          <w:szCs w:val="16"/>
                        </w:rPr>
                        <w:t xml:space="preserve"> (APHNY), </w:t>
                      </w:r>
                      <w:r w:rsidRPr="00DC453B">
                        <w:rPr>
                          <w:b/>
                          <w:bCs/>
                          <w:sz w:val="16"/>
                          <w:szCs w:val="16"/>
                        </w:rPr>
                        <w:t>M. Richard Pellerin</w:t>
                      </w:r>
                      <w:r w:rsidRPr="00DC453B">
                        <w:rPr>
                          <w:sz w:val="16"/>
                          <w:szCs w:val="16"/>
                        </w:rPr>
                        <w:t xml:space="preserve"> (APHD), </w:t>
                      </w:r>
                      <w:r w:rsidRPr="00DC453B">
                        <w:rPr>
                          <w:b/>
                          <w:bCs/>
                          <w:sz w:val="16"/>
                          <w:szCs w:val="16"/>
                        </w:rPr>
                        <w:t>M. Daniel Mailhot</w:t>
                      </w:r>
                      <w:r w:rsidRPr="00DC453B">
                        <w:rPr>
                          <w:sz w:val="16"/>
                          <w:szCs w:val="16"/>
                        </w:rPr>
                        <w:t xml:space="preserve"> (CBFRCQ) et </w:t>
                      </w:r>
                      <w:r w:rsidRPr="00DC453B">
                        <w:rPr>
                          <w:b/>
                          <w:bCs/>
                          <w:sz w:val="16"/>
                          <w:szCs w:val="16"/>
                        </w:rPr>
                        <w:t>M. Yanick Lapierre</w:t>
                      </w:r>
                      <w:r w:rsidRPr="00DC453B">
                        <w:rPr>
                          <w:sz w:val="16"/>
                          <w:szCs w:val="16"/>
                        </w:rPr>
                        <w:t>, directeur général.</w:t>
                      </w:r>
                    </w:p>
                    <w:p w:rsidRPr="008E3636" w:rsidR="008E3636" w:rsidP="00DC453B" w:rsidRDefault="008E3636" w14:paraId="5DAB6C7B" w14:textId="77777777">
                      <w:pPr>
                        <w:rPr>
                          <w:sz w:val="6"/>
                          <w:szCs w:val="6"/>
                        </w:rPr>
                      </w:pPr>
                    </w:p>
                    <w:p w:rsidRPr="00DC453B" w:rsidR="00020B60" w:rsidP="00020B60" w:rsidRDefault="00DC453B" w14:paraId="5712ACBD" w14:textId="23F40AE6">
                      <w:pPr>
                        <w:rPr>
                          <w:sz w:val="16"/>
                          <w:szCs w:val="16"/>
                        </w:rPr>
                      </w:pPr>
                      <w:r>
                        <w:rPr>
                          <w:sz w:val="16"/>
                          <w:szCs w:val="16"/>
                        </w:rPr>
                        <w:t xml:space="preserve">Absente : </w:t>
                      </w:r>
                      <w:r w:rsidRPr="00DC453B">
                        <w:rPr>
                          <w:b/>
                          <w:bCs/>
                          <w:sz w:val="16"/>
                          <w:szCs w:val="16"/>
                        </w:rPr>
                        <w:t xml:space="preserve">Mme </w:t>
                      </w:r>
                      <w:r w:rsidR="00020B60">
                        <w:rPr>
                          <w:b/>
                          <w:bCs/>
                          <w:sz w:val="16"/>
                          <w:szCs w:val="16"/>
                        </w:rPr>
                        <w:t>Karine Descôteaux (AÉRA)</w:t>
                      </w:r>
                    </w:p>
                    <w:p w:rsidRPr="00DC453B" w:rsidR="00DC453B" w:rsidP="00DC453B" w:rsidRDefault="00DC453B" w14:paraId="02EB378F" w14:textId="3BACC4B5">
                      <w:pPr>
                        <w:rPr>
                          <w:sz w:val="16"/>
                          <w:szCs w:val="16"/>
                        </w:rPr>
                      </w:pPr>
                    </w:p>
                  </w:txbxContent>
                </v:textbox>
              </v:shape>
            </w:pict>
          </mc:Fallback>
        </mc:AlternateContent>
      </w:r>
    </w:p>
    <w:p w:rsidR="00145D38" w:rsidP="000910BB" w:rsidRDefault="00414D17" w14:paraId="6C7C89CB" w14:textId="48A6E09E">
      <w:pPr>
        <w:spacing w:line="276" w:lineRule="auto"/>
        <w:ind w:left="851" w:right="49"/>
        <w:rPr>
          <w:bCs/>
          <w:iCs/>
        </w:rPr>
      </w:pPr>
      <w:r>
        <w:rPr>
          <w:bCs/>
          <w:iCs/>
          <w:noProof/>
        </w:rPr>
        <w:drawing>
          <wp:anchor distT="0" distB="0" distL="114300" distR="114300" simplePos="0" relativeHeight="251658305" behindDoc="1" locked="0" layoutInCell="1" allowOverlap="1" wp14:anchorId="30F84D1F" wp14:editId="4387DC3B">
            <wp:simplePos x="0" y="0"/>
            <wp:positionH relativeFrom="column">
              <wp:posOffset>926084</wp:posOffset>
            </wp:positionH>
            <wp:positionV relativeFrom="paragraph">
              <wp:posOffset>115570</wp:posOffset>
            </wp:positionV>
            <wp:extent cx="2240280" cy="2987040"/>
            <wp:effectExtent l="0" t="0" r="7620" b="3810"/>
            <wp:wrapNone/>
            <wp:docPr id="280966041" name="Image 27" descr="Une image contenant roue, Roue de vélo, transport,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66041" name="Image 27" descr="Une image contenant roue, Roue de vélo, transport, Véhicule terrestr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280" cy="2987040"/>
                    </a:xfrm>
                    <a:prstGeom prst="rect">
                      <a:avLst/>
                    </a:prstGeom>
                  </pic:spPr>
                </pic:pic>
              </a:graphicData>
            </a:graphic>
          </wp:anchor>
        </w:drawing>
      </w:r>
    </w:p>
    <w:p w:rsidR="00145D38" w:rsidP="000910BB" w:rsidRDefault="00145D38" w14:paraId="404488E5" w14:textId="05889BE4">
      <w:pPr>
        <w:spacing w:line="276" w:lineRule="auto"/>
        <w:ind w:left="851" w:right="49"/>
        <w:rPr>
          <w:bCs/>
          <w:iCs/>
        </w:rPr>
      </w:pPr>
    </w:p>
    <w:p w:rsidR="00145D38" w:rsidP="000910BB" w:rsidRDefault="00145D38" w14:paraId="55E97E60" w14:textId="77777777">
      <w:pPr>
        <w:spacing w:line="276" w:lineRule="auto"/>
        <w:ind w:left="851" w:right="49"/>
        <w:rPr>
          <w:bCs/>
          <w:iCs/>
        </w:rPr>
      </w:pPr>
    </w:p>
    <w:p w:rsidR="00145D38" w:rsidP="000910BB" w:rsidRDefault="00145D38" w14:paraId="7469640B" w14:textId="2003B0EB">
      <w:pPr>
        <w:spacing w:line="276" w:lineRule="auto"/>
        <w:ind w:left="851" w:right="49"/>
        <w:rPr>
          <w:bCs/>
          <w:iCs/>
        </w:rPr>
      </w:pPr>
    </w:p>
    <w:p w:rsidRPr="000910BB" w:rsidR="00145D38" w:rsidP="000910BB" w:rsidRDefault="00145D38" w14:paraId="6DFD23EE" w14:textId="3C28AD0E">
      <w:pPr>
        <w:spacing w:line="276" w:lineRule="auto"/>
        <w:ind w:left="851" w:right="49"/>
        <w:rPr>
          <w:bCs/>
          <w:iCs/>
        </w:rPr>
      </w:pPr>
    </w:p>
    <w:p w:rsidRPr="00016B37" w:rsidR="00E70203" w:rsidP="00AE07B8" w:rsidRDefault="00AE07B8" w14:paraId="0C7709BA" w14:textId="5F3D1C80">
      <w:pPr>
        <w:pStyle w:val="Titre2"/>
        <w:numPr>
          <w:ilvl w:val="0"/>
          <w:numId w:val="0"/>
        </w:numPr>
        <w:ind w:left="576" w:right="851" w:hanging="576"/>
        <w:jc w:val="right"/>
      </w:pPr>
      <w:bookmarkStart w:name="_Toc138423466" w:id="12"/>
      <w:bookmarkStart w:name="_Toc138423538" w:id="13"/>
      <w:bookmarkStart w:name="_Toc138428085" w:id="14"/>
      <w:bookmarkStart w:name="_Toc138511180" w:id="15"/>
      <w:r>
        <w:tab/>
      </w:r>
      <w:r>
        <w:tab/>
      </w:r>
      <w:r>
        <w:tab/>
      </w:r>
      <w:r>
        <w:tab/>
      </w:r>
      <w:r w:rsidR="00CD028A">
        <w:t xml:space="preserve">4.4. </w:t>
      </w:r>
      <w:r w:rsidRPr="00016B37" w:rsidR="000910BB">
        <w:t>Équipe de travail</w:t>
      </w:r>
      <w:bookmarkEnd w:id="12"/>
      <w:bookmarkEnd w:id="13"/>
      <w:bookmarkEnd w:id="14"/>
      <w:bookmarkEnd w:id="15"/>
    </w:p>
    <w:p w:rsidR="000910BB" w:rsidP="00145D38" w:rsidRDefault="000910BB" w14:paraId="04890577" w14:textId="342894F0">
      <w:pPr>
        <w:ind w:right="1467"/>
        <w:jc w:val="right"/>
        <w:rPr>
          <w:lang w:eastAsia="fr-FR"/>
        </w:rPr>
      </w:pPr>
    </w:p>
    <w:p w:rsidR="009E1B4B" w:rsidP="009E1B4B" w:rsidRDefault="000910BB" w14:paraId="6DF8CAA8" w14:textId="77777777">
      <w:pPr>
        <w:pStyle w:val="Paragraphedeliste"/>
        <w:numPr>
          <w:ilvl w:val="0"/>
          <w:numId w:val="14"/>
        </w:numPr>
        <w:ind w:right="758"/>
        <w:jc w:val="right"/>
        <w:rPr>
          <w:lang w:eastAsia="fr-FR"/>
        </w:rPr>
      </w:pPr>
      <w:r>
        <w:rPr>
          <w:lang w:eastAsia="fr-FR"/>
        </w:rPr>
        <w:t xml:space="preserve">Yanick Lapierre, </w:t>
      </w:r>
      <w:r w:rsidRPr="005533E8">
        <w:rPr>
          <w:sz w:val="20"/>
          <w:szCs w:val="20"/>
          <w:lang w:eastAsia="fr-FR"/>
        </w:rPr>
        <w:t>directeur général</w:t>
      </w:r>
    </w:p>
    <w:p w:rsidRPr="00020B60" w:rsidR="000910BB" w:rsidP="009E1B4B" w:rsidRDefault="000910BB" w14:paraId="2B27498A" w14:textId="6B426A66">
      <w:pPr>
        <w:pStyle w:val="Paragraphedeliste"/>
        <w:numPr>
          <w:ilvl w:val="0"/>
          <w:numId w:val="14"/>
        </w:numPr>
        <w:ind w:right="758"/>
        <w:jc w:val="right"/>
        <w:rPr>
          <w:lang w:eastAsia="fr-FR"/>
        </w:rPr>
      </w:pPr>
      <w:r>
        <w:rPr>
          <w:lang w:eastAsia="fr-FR"/>
        </w:rPr>
        <w:t>Mathilde Comiré-Tremblay</w:t>
      </w:r>
      <w:r w:rsidR="005533E8">
        <w:rPr>
          <w:lang w:eastAsia="fr-FR"/>
        </w:rPr>
        <w:t xml:space="preserve">, </w:t>
      </w:r>
      <w:r w:rsidRPr="009E1B4B" w:rsidR="005533E8">
        <w:rPr>
          <w:sz w:val="20"/>
          <w:szCs w:val="20"/>
          <w:lang w:eastAsia="fr-FR"/>
        </w:rPr>
        <w:t>agente de développement</w:t>
      </w:r>
      <w:r w:rsidRPr="009E1B4B" w:rsidR="00020B60">
        <w:rPr>
          <w:sz w:val="20"/>
          <w:szCs w:val="20"/>
          <w:lang w:eastAsia="fr-FR"/>
        </w:rPr>
        <w:t>, formatrice</w:t>
      </w:r>
    </w:p>
    <w:p w:rsidRPr="00020B60" w:rsidR="00020B60" w:rsidP="009E1B4B" w:rsidRDefault="00020B60" w14:paraId="5967E85E" w14:textId="5AABBE75">
      <w:pPr>
        <w:pStyle w:val="Paragraphedeliste"/>
        <w:numPr>
          <w:ilvl w:val="0"/>
          <w:numId w:val="14"/>
        </w:numPr>
        <w:ind w:right="758"/>
        <w:jc w:val="right"/>
        <w:rPr>
          <w:lang w:eastAsia="fr-FR"/>
        </w:rPr>
      </w:pPr>
      <w:r w:rsidRPr="003A306A">
        <w:rPr>
          <w:lang w:eastAsia="fr-FR"/>
        </w:rPr>
        <w:t>Amandine Beyt,</w:t>
      </w:r>
      <w:r>
        <w:rPr>
          <w:sz w:val="20"/>
          <w:szCs w:val="20"/>
          <w:lang w:eastAsia="fr-FR"/>
        </w:rPr>
        <w:t xml:space="preserve"> agente en </w:t>
      </w:r>
      <w:r w:rsidR="00FA2FF9">
        <w:rPr>
          <w:sz w:val="20"/>
          <w:szCs w:val="20"/>
          <w:lang w:eastAsia="fr-FR"/>
        </w:rPr>
        <w:t xml:space="preserve">loisir, </w:t>
      </w:r>
      <w:r>
        <w:rPr>
          <w:sz w:val="20"/>
          <w:szCs w:val="20"/>
          <w:lang w:eastAsia="fr-FR"/>
        </w:rPr>
        <w:t>sport et plein air de proximité</w:t>
      </w:r>
    </w:p>
    <w:p w:rsidRPr="000910BB" w:rsidR="00020B60" w:rsidP="009E1B4B" w:rsidRDefault="00020B60" w14:paraId="3FA16DE4" w14:textId="2BDC39E9">
      <w:pPr>
        <w:pStyle w:val="Paragraphedeliste"/>
        <w:ind w:left="2061" w:right="758"/>
        <w:jc w:val="center"/>
        <w:rPr>
          <w:lang w:eastAsia="fr-FR"/>
        </w:rPr>
      </w:pPr>
    </w:p>
    <w:p w:rsidR="000910BB" w:rsidP="009E1B4B" w:rsidRDefault="000910BB" w14:paraId="2C8BA226" w14:textId="64E2C095">
      <w:pPr>
        <w:pStyle w:val="c6"/>
        <w:tabs>
          <w:tab w:val="left" w:pos="1604"/>
        </w:tabs>
        <w:spacing w:line="240" w:lineRule="auto"/>
        <w:ind w:left="851" w:right="758"/>
        <w:jc w:val="left"/>
        <w:rPr>
          <w:b/>
          <w:bCs/>
          <w:szCs w:val="40"/>
          <w:u w:val="single"/>
        </w:rPr>
      </w:pPr>
    </w:p>
    <w:p w:rsidRPr="000910BB" w:rsidR="001636AF" w:rsidP="001636AF" w:rsidRDefault="001636AF" w14:paraId="15F5FF61" w14:textId="1BC8ABED">
      <w:pPr>
        <w:pStyle w:val="c6"/>
        <w:tabs>
          <w:tab w:val="left" w:pos="1604"/>
        </w:tabs>
        <w:spacing w:line="240" w:lineRule="auto"/>
        <w:ind w:left="851" w:right="49"/>
        <w:jc w:val="left"/>
        <w:rPr>
          <w:szCs w:val="40"/>
        </w:rPr>
      </w:pPr>
    </w:p>
    <w:p w:rsidR="00142C07" w:rsidP="00F51C91" w:rsidRDefault="00142C07" w14:paraId="5AA3816A" w14:textId="77777777">
      <w:pPr>
        <w:pStyle w:val="c6"/>
        <w:tabs>
          <w:tab w:val="left" w:pos="1604"/>
        </w:tabs>
        <w:spacing w:line="240" w:lineRule="auto"/>
        <w:ind w:left="851" w:right="49"/>
        <w:jc w:val="left"/>
        <w:rPr>
          <w:szCs w:val="40"/>
        </w:rPr>
      </w:pPr>
      <w:bookmarkStart w:name="_Hlk104198812" w:id="16"/>
    </w:p>
    <w:p w:rsidR="00F4282C" w:rsidP="00F51C91" w:rsidRDefault="00F4282C" w14:paraId="33337870" w14:textId="77777777">
      <w:pPr>
        <w:pStyle w:val="c6"/>
        <w:tabs>
          <w:tab w:val="left" w:pos="1604"/>
        </w:tabs>
        <w:spacing w:line="240" w:lineRule="auto"/>
        <w:ind w:left="851" w:right="49"/>
        <w:jc w:val="left"/>
        <w:rPr>
          <w:szCs w:val="40"/>
        </w:rPr>
      </w:pPr>
    </w:p>
    <w:p w:rsidR="00F4282C" w:rsidP="00F51C91" w:rsidRDefault="00F4282C" w14:paraId="11C1EEF5" w14:textId="77777777">
      <w:pPr>
        <w:pStyle w:val="c6"/>
        <w:tabs>
          <w:tab w:val="left" w:pos="1604"/>
        </w:tabs>
        <w:spacing w:line="240" w:lineRule="auto"/>
        <w:ind w:left="851" w:right="49"/>
        <w:jc w:val="left"/>
        <w:rPr>
          <w:szCs w:val="40"/>
        </w:rPr>
      </w:pPr>
    </w:p>
    <w:p w:rsidR="00145D38" w:rsidP="00F51C91" w:rsidRDefault="00145D38" w14:paraId="7ACC8BB9" w14:textId="77777777">
      <w:pPr>
        <w:pStyle w:val="c6"/>
        <w:tabs>
          <w:tab w:val="left" w:pos="1604"/>
        </w:tabs>
        <w:spacing w:line="240" w:lineRule="auto"/>
        <w:ind w:left="851" w:right="49"/>
        <w:jc w:val="left"/>
        <w:rPr>
          <w:szCs w:val="40"/>
        </w:rPr>
      </w:pPr>
    </w:p>
    <w:p w:rsidR="00145D38" w:rsidP="00F51C91" w:rsidRDefault="00145D38" w14:paraId="79D755DF" w14:textId="77777777">
      <w:pPr>
        <w:pStyle w:val="c6"/>
        <w:tabs>
          <w:tab w:val="left" w:pos="1604"/>
        </w:tabs>
        <w:spacing w:line="240" w:lineRule="auto"/>
        <w:ind w:left="851" w:right="49"/>
        <w:jc w:val="left"/>
        <w:rPr>
          <w:szCs w:val="40"/>
        </w:rPr>
      </w:pPr>
    </w:p>
    <w:p w:rsidR="00145D38" w:rsidP="00AA0083" w:rsidRDefault="00145D38" w14:paraId="4D95AFD2" w14:textId="1EECB35F">
      <w:pPr>
        <w:widowControl/>
        <w:autoSpaceDE/>
        <w:autoSpaceDN/>
        <w:adjustRightInd/>
        <w:ind w:left="851" w:right="49"/>
        <w:jc w:val="center"/>
        <w:rPr>
          <w:b/>
          <w:sz w:val="28"/>
          <w:szCs w:val="28"/>
        </w:rPr>
      </w:pPr>
      <w:r w:rsidRPr="00727E61">
        <w:rPr>
          <w:b/>
          <w:sz w:val="28"/>
          <w:szCs w:val="28"/>
        </w:rPr>
        <w:t>Comité gouvernance</w:t>
      </w:r>
      <w:r w:rsidRPr="00727E61">
        <w:rPr>
          <w:b/>
          <w:sz w:val="28"/>
          <w:szCs w:val="28"/>
        </w:rPr>
        <w:tab/>
      </w:r>
      <w:r w:rsidRPr="00727E61">
        <w:rPr>
          <w:b/>
          <w:sz w:val="32"/>
          <w:szCs w:val="32"/>
        </w:rPr>
        <w:tab/>
      </w:r>
      <w:r w:rsidRPr="00727E61">
        <w:rPr>
          <w:b/>
          <w:sz w:val="32"/>
          <w:szCs w:val="32"/>
        </w:rPr>
        <w:tab/>
      </w:r>
      <w:r w:rsidRPr="00727E61">
        <w:rPr>
          <w:b/>
          <w:sz w:val="28"/>
          <w:szCs w:val="28"/>
        </w:rPr>
        <w:t xml:space="preserve">Comité </w:t>
      </w:r>
      <w:r>
        <w:rPr>
          <w:b/>
          <w:sz w:val="28"/>
          <w:szCs w:val="28"/>
        </w:rPr>
        <w:t>d</w:t>
      </w:r>
      <w:r w:rsidR="009E1B4B">
        <w:rPr>
          <w:b/>
          <w:sz w:val="28"/>
          <w:szCs w:val="28"/>
        </w:rPr>
        <w:t>’embauche</w:t>
      </w:r>
    </w:p>
    <w:p w:rsidRPr="00F4282C" w:rsidR="00145D38" w:rsidP="00AA0083" w:rsidRDefault="00145D38" w14:paraId="0286F34B" w14:textId="77777777">
      <w:pPr>
        <w:widowControl/>
        <w:autoSpaceDE/>
        <w:autoSpaceDN/>
        <w:adjustRightInd/>
        <w:ind w:left="851" w:right="49"/>
        <w:jc w:val="center"/>
        <w:rPr>
          <w:b/>
          <w:sz w:val="8"/>
          <w:szCs w:val="8"/>
        </w:rPr>
      </w:pPr>
    </w:p>
    <w:p w:rsidRPr="00727E61" w:rsidR="00145D38" w:rsidP="00AA0083" w:rsidRDefault="00145D38" w14:paraId="0E303C39" w14:textId="557008AB">
      <w:pPr>
        <w:widowControl/>
        <w:autoSpaceDE/>
        <w:autoSpaceDN/>
        <w:adjustRightInd/>
        <w:ind w:left="851" w:right="49"/>
        <w:jc w:val="center"/>
        <w:rPr>
          <w:bCs/>
          <w:sz w:val="36"/>
          <w:szCs w:val="36"/>
        </w:rPr>
      </w:pPr>
      <w:r w:rsidRPr="00426525">
        <w:rPr>
          <w:bCs/>
          <w:iCs/>
        </w:rPr>
        <w:t>M. </w:t>
      </w:r>
      <w:r>
        <w:rPr>
          <w:bCs/>
          <w:iCs/>
        </w:rPr>
        <w:t>Richard Pellerin</w:t>
      </w:r>
      <w:r>
        <w:rPr>
          <w:bCs/>
          <w:iCs/>
        </w:rPr>
        <w:tab/>
      </w:r>
      <w:r>
        <w:rPr>
          <w:bCs/>
          <w:sz w:val="36"/>
          <w:szCs w:val="36"/>
        </w:rPr>
        <w:tab/>
      </w:r>
      <w:r>
        <w:rPr>
          <w:bCs/>
          <w:sz w:val="36"/>
          <w:szCs w:val="36"/>
        </w:rPr>
        <w:tab/>
      </w:r>
      <w:r>
        <w:rPr>
          <w:bCs/>
          <w:sz w:val="36"/>
          <w:szCs w:val="36"/>
        </w:rPr>
        <w:tab/>
      </w:r>
      <w:r w:rsidRPr="00426525">
        <w:rPr>
          <w:bCs/>
          <w:iCs/>
        </w:rPr>
        <w:t>M</w:t>
      </w:r>
      <w:r>
        <w:rPr>
          <w:bCs/>
          <w:iCs/>
        </w:rPr>
        <w:t>me Émilie Godin</w:t>
      </w:r>
    </w:p>
    <w:p w:rsidRPr="00F4282C" w:rsidR="00145D38" w:rsidP="00AA0083" w:rsidRDefault="00145D38" w14:paraId="6B82FE1F" w14:textId="46096FAC">
      <w:pPr>
        <w:widowControl/>
        <w:autoSpaceDE/>
        <w:autoSpaceDN/>
        <w:adjustRightInd/>
        <w:ind w:left="851" w:right="49"/>
        <w:jc w:val="center"/>
        <w:rPr>
          <w:bCs/>
          <w:sz w:val="36"/>
          <w:szCs w:val="36"/>
          <w:lang w:val="en-CA"/>
        </w:rPr>
      </w:pPr>
      <w:r w:rsidRPr="00F4282C">
        <w:rPr>
          <w:bCs/>
          <w:iCs/>
          <w:lang w:val="en-CA"/>
        </w:rPr>
        <w:t>M. Daniel Mailhot</w:t>
      </w:r>
      <w:r w:rsidRPr="00F4282C">
        <w:rPr>
          <w:bCs/>
          <w:iCs/>
          <w:lang w:val="en-CA"/>
        </w:rPr>
        <w:tab/>
      </w:r>
      <w:r w:rsidRPr="00F4282C">
        <w:rPr>
          <w:bCs/>
          <w:iCs/>
          <w:lang w:val="en-CA"/>
        </w:rPr>
        <w:tab/>
      </w:r>
      <w:r w:rsidRPr="00F4282C">
        <w:rPr>
          <w:bCs/>
          <w:iCs/>
          <w:lang w:val="en-CA"/>
        </w:rPr>
        <w:tab/>
      </w:r>
      <w:r w:rsidRPr="00F4282C">
        <w:rPr>
          <w:bCs/>
          <w:iCs/>
          <w:lang w:val="en-CA"/>
        </w:rPr>
        <w:tab/>
      </w:r>
      <w:r w:rsidRPr="00F4282C">
        <w:rPr>
          <w:bCs/>
          <w:iCs/>
          <w:lang w:val="en-CA"/>
        </w:rPr>
        <w:t xml:space="preserve">M. </w:t>
      </w:r>
      <w:r w:rsidR="009E1B4B">
        <w:rPr>
          <w:bCs/>
          <w:iCs/>
          <w:lang w:val="en-CA"/>
        </w:rPr>
        <w:t>Yanick Lapierre</w:t>
      </w:r>
    </w:p>
    <w:p w:rsidRPr="00D734C4" w:rsidR="009E1B4B" w:rsidP="00A65E4A" w:rsidRDefault="00AA0083" w14:paraId="17992D9B" w14:textId="129A810E">
      <w:pPr>
        <w:widowControl/>
        <w:autoSpaceDE/>
        <w:autoSpaceDN/>
        <w:adjustRightInd/>
        <w:ind w:left="3011" w:right="49"/>
        <w:rPr>
          <w:szCs w:val="40"/>
        </w:rPr>
      </w:pPr>
      <w:bookmarkStart w:name="_Hlk104197585" w:id="17"/>
      <w:r>
        <w:rPr>
          <w:szCs w:val="40"/>
        </w:rPr>
        <w:t xml:space="preserve">       </w:t>
      </w:r>
      <w:r w:rsidR="00145D38">
        <w:rPr>
          <w:szCs w:val="40"/>
        </w:rPr>
        <w:t>M. Yanick Lapierre</w:t>
      </w:r>
      <w:bookmarkEnd w:id="16"/>
      <w:bookmarkEnd w:id="17"/>
    </w:p>
    <w:p w:rsidR="009E1B4B" w:rsidP="00AA0083" w:rsidRDefault="009E1B4B" w14:paraId="7F3943CA" w14:textId="77777777">
      <w:pPr>
        <w:pStyle w:val="c6"/>
        <w:tabs>
          <w:tab w:val="left" w:pos="1604"/>
        </w:tabs>
        <w:spacing w:line="240" w:lineRule="auto"/>
        <w:ind w:left="851" w:right="49"/>
        <w:rPr>
          <w:sz w:val="20"/>
          <w:szCs w:val="32"/>
          <w:vertAlign w:val="superscript"/>
        </w:rPr>
      </w:pPr>
    </w:p>
    <w:p w:rsidR="009E1B4B" w:rsidP="00C73363" w:rsidRDefault="009E1B4B" w14:paraId="717C7AAF" w14:textId="77777777">
      <w:pPr>
        <w:pStyle w:val="c6"/>
        <w:tabs>
          <w:tab w:val="left" w:pos="1604"/>
        </w:tabs>
        <w:spacing w:line="240" w:lineRule="auto"/>
        <w:ind w:left="851" w:right="49"/>
        <w:jc w:val="left"/>
        <w:rPr>
          <w:sz w:val="20"/>
          <w:szCs w:val="32"/>
          <w:vertAlign w:val="superscript"/>
        </w:rPr>
      </w:pPr>
    </w:p>
    <w:p w:rsidR="00C73363" w:rsidP="002663F8" w:rsidRDefault="00C73363" w14:paraId="40978606" w14:textId="386DFC2C">
      <w:pPr>
        <w:pStyle w:val="c6"/>
        <w:tabs>
          <w:tab w:val="left" w:pos="1604"/>
        </w:tabs>
        <w:spacing w:line="240" w:lineRule="auto"/>
        <w:ind w:right="49"/>
        <w:jc w:val="left"/>
        <w:rPr>
          <w:sz w:val="20"/>
          <w:szCs w:val="32"/>
          <w:vertAlign w:val="superscript"/>
        </w:rPr>
      </w:pPr>
    </w:p>
    <w:p w:rsidRPr="00C73363" w:rsidR="002663F8" w:rsidP="002663F8" w:rsidRDefault="002663F8" w14:paraId="3F903EAA" w14:textId="77777777">
      <w:pPr>
        <w:pStyle w:val="c6"/>
        <w:tabs>
          <w:tab w:val="left" w:pos="1604"/>
        </w:tabs>
        <w:spacing w:line="240" w:lineRule="auto"/>
        <w:ind w:right="49"/>
        <w:jc w:val="left"/>
        <w:rPr>
          <w:szCs w:val="40"/>
          <w:vertAlign w:val="superscript"/>
        </w:rPr>
      </w:pPr>
    </w:p>
    <w:p w:rsidR="00A63C17" w:rsidP="002F7BD2" w:rsidRDefault="002663F8" w14:paraId="0B237C57" w14:textId="1C86C115">
      <w:pPr>
        <w:pStyle w:val="Titre1"/>
        <w:ind w:left="1843" w:right="851"/>
      </w:pPr>
      <w:r>
        <w:t>Partenaires</w:t>
      </w:r>
    </w:p>
    <w:p w:rsidR="000A33D5" w:rsidP="000A33D5" w:rsidRDefault="000A33D5" w14:paraId="10E7EB1E" w14:textId="5E6F3625">
      <w:pPr>
        <w:widowControl/>
        <w:autoSpaceDE/>
        <w:autoSpaceDN/>
        <w:adjustRightInd/>
        <w:ind w:left="720" w:right="49"/>
        <w:jc w:val="both"/>
        <w:rPr>
          <w:bCs/>
        </w:rPr>
      </w:pPr>
    </w:p>
    <w:p w:rsidRPr="002663F8" w:rsidR="004972B0" w:rsidP="002663F8" w:rsidRDefault="004972B0" w14:paraId="252A3B07" w14:textId="3196BEF3">
      <w:pPr>
        <w:pStyle w:val="Titre2"/>
        <w:numPr>
          <w:ilvl w:val="0"/>
          <w:numId w:val="0"/>
        </w:numPr>
        <w:ind w:left="576" w:hanging="576"/>
        <w:rPr>
          <w:lang w:val="fr-CA"/>
        </w:rPr>
      </w:pPr>
    </w:p>
    <w:p w:rsidRPr="00EF4F49" w:rsidR="00D30489" w:rsidP="00EF4F49" w:rsidRDefault="004972B0" w14:paraId="49261887" w14:textId="22A4EB24">
      <w:pPr>
        <w:pStyle w:val="Titre2"/>
        <w:numPr>
          <w:ilvl w:val="1"/>
          <w:numId w:val="29"/>
        </w:numPr>
        <w:ind w:left="1418"/>
        <w:rPr>
          <w:lang w:val="fr-CA"/>
        </w:rPr>
      </w:pPr>
      <w:bookmarkStart w:name="_Toc138423469" w:id="18"/>
      <w:bookmarkStart w:name="_Toc138423541" w:id="19"/>
      <w:bookmarkStart w:name="_Toc138428088" w:id="20"/>
      <w:bookmarkStart w:name="_Toc138511183" w:id="21"/>
      <w:bookmarkStart w:name="_Toc167122787" w:id="22"/>
      <w:r w:rsidRPr="00EF4F49">
        <w:rPr>
          <w:lang w:val="fr-CA"/>
        </w:rPr>
        <w:t>L</w:t>
      </w:r>
      <w:r w:rsidRPr="00EF4F49" w:rsidR="00D30489">
        <w:rPr>
          <w:lang w:val="fr-CA"/>
        </w:rPr>
        <w:t>e M</w:t>
      </w:r>
      <w:r w:rsidRPr="00EF4F49" w:rsidR="009E1B4B">
        <w:rPr>
          <w:lang w:val="fr-CA"/>
        </w:rPr>
        <w:t>EQ</w:t>
      </w:r>
      <w:r w:rsidRPr="00EF4F49" w:rsidR="00962CF5">
        <w:rPr>
          <w:lang w:val="fr-CA"/>
        </w:rPr>
        <w:t xml:space="preserve">, partenaire </w:t>
      </w:r>
      <w:r w:rsidRPr="00E93101" w:rsidR="00962CF5">
        <w:t>principal</w:t>
      </w:r>
      <w:bookmarkEnd w:id="18"/>
      <w:bookmarkEnd w:id="19"/>
      <w:bookmarkEnd w:id="20"/>
      <w:bookmarkEnd w:id="21"/>
      <w:bookmarkEnd w:id="22"/>
    </w:p>
    <w:p w:rsidR="000A33D5" w:rsidP="000A33D5" w:rsidRDefault="000A33D5" w14:paraId="5C6CBACB" w14:textId="519BE1D5">
      <w:pPr>
        <w:widowControl/>
        <w:autoSpaceDE/>
        <w:autoSpaceDN/>
        <w:adjustRightInd/>
        <w:spacing w:line="360" w:lineRule="auto"/>
        <w:ind w:right="49"/>
        <w:jc w:val="both"/>
        <w:rPr>
          <w:bCs/>
        </w:rPr>
      </w:pPr>
    </w:p>
    <w:p w:rsidR="006C18A9" w:rsidP="00483972" w:rsidRDefault="00937895" w14:paraId="2FE5EF92" w14:textId="50B15027">
      <w:pPr>
        <w:widowControl/>
        <w:autoSpaceDE/>
        <w:autoSpaceDN/>
        <w:adjustRightInd/>
        <w:spacing w:line="276" w:lineRule="auto"/>
        <w:ind w:left="1418" w:right="851"/>
        <w:jc w:val="both"/>
        <w:rPr>
          <w:bCs/>
        </w:rPr>
      </w:pPr>
      <w:r>
        <w:rPr>
          <w:bCs/>
        </w:rPr>
        <w:t>L</w:t>
      </w:r>
      <w:r w:rsidRPr="00BC1A2D" w:rsidR="00BC1A2D">
        <w:rPr>
          <w:bCs/>
        </w:rPr>
        <w:t>e ministère de l’</w:t>
      </w:r>
      <w:r w:rsidR="000A447B">
        <w:rPr>
          <w:bCs/>
        </w:rPr>
        <w:t>É</w:t>
      </w:r>
      <w:r w:rsidRPr="00BC1A2D" w:rsidR="00BC1A2D">
        <w:rPr>
          <w:bCs/>
        </w:rPr>
        <w:t>ducation</w:t>
      </w:r>
      <w:r w:rsidR="004972B0">
        <w:rPr>
          <w:bCs/>
        </w:rPr>
        <w:t xml:space="preserve"> </w:t>
      </w:r>
      <w:r w:rsidRPr="00BC1A2D" w:rsidR="00BC1A2D">
        <w:rPr>
          <w:bCs/>
        </w:rPr>
        <w:t xml:space="preserve">est </w:t>
      </w:r>
      <w:r>
        <w:rPr>
          <w:bCs/>
        </w:rPr>
        <w:t xml:space="preserve">LE </w:t>
      </w:r>
      <w:r w:rsidRPr="00BC1A2D" w:rsidR="00BC1A2D">
        <w:rPr>
          <w:bCs/>
        </w:rPr>
        <w:t>partenaire de premier plan pour notre organisation</w:t>
      </w:r>
      <w:r w:rsidR="006873B6">
        <w:rPr>
          <w:bCs/>
        </w:rPr>
        <w:t>,</w:t>
      </w:r>
      <w:r w:rsidR="006C18A9">
        <w:rPr>
          <w:bCs/>
        </w:rPr>
        <w:t xml:space="preserve"> étant le gestionnaire du programme PA</w:t>
      </w:r>
      <w:r w:rsidR="00E53217">
        <w:rPr>
          <w:bCs/>
        </w:rPr>
        <w:t>FIRL</w:t>
      </w:r>
      <w:r w:rsidR="006C18A9">
        <w:rPr>
          <w:bCs/>
        </w:rPr>
        <w:t>PH</w:t>
      </w:r>
      <w:r w:rsidR="00804D54">
        <w:rPr>
          <w:bCs/>
        </w:rPr>
        <w:t>.</w:t>
      </w:r>
      <w:r w:rsidR="00CF331A">
        <w:rPr>
          <w:bCs/>
        </w:rPr>
        <w:t xml:space="preserve"> Ce programme d’assistance financière du ministère soutien</w:t>
      </w:r>
      <w:r w:rsidR="00650541">
        <w:rPr>
          <w:bCs/>
        </w:rPr>
        <w:t>t</w:t>
      </w:r>
      <w:r w:rsidR="00CF331A">
        <w:rPr>
          <w:bCs/>
        </w:rPr>
        <w:t xml:space="preserve"> le IRLPH dans leur mission. Le montant reçu annuellement est la principale source de revenu</w:t>
      </w:r>
      <w:r w:rsidR="00650541">
        <w:rPr>
          <w:bCs/>
        </w:rPr>
        <w:t>s</w:t>
      </w:r>
      <w:r w:rsidR="00CF331A">
        <w:rPr>
          <w:bCs/>
        </w:rPr>
        <w:t xml:space="preserve"> de notre organisation.</w:t>
      </w:r>
      <w:r w:rsidR="000A33D5">
        <w:rPr>
          <w:bCs/>
        </w:rPr>
        <w:t xml:space="preserve"> En plus de notre budget de fonctionnement, </w:t>
      </w:r>
      <w:r w:rsidR="00E53217">
        <w:rPr>
          <w:bCs/>
        </w:rPr>
        <w:t>il offre des</w:t>
      </w:r>
      <w:r w:rsidR="000A33D5">
        <w:rPr>
          <w:bCs/>
        </w:rPr>
        <w:t xml:space="preserve"> programme</w:t>
      </w:r>
      <w:r w:rsidR="00E53217">
        <w:rPr>
          <w:bCs/>
        </w:rPr>
        <w:t xml:space="preserve">s </w:t>
      </w:r>
      <w:r w:rsidR="000A33D5">
        <w:rPr>
          <w:bCs/>
        </w:rPr>
        <w:t>financ</w:t>
      </w:r>
      <w:r w:rsidR="00E53217">
        <w:rPr>
          <w:bCs/>
        </w:rPr>
        <w:t>i</w:t>
      </w:r>
      <w:r w:rsidR="000A33D5">
        <w:rPr>
          <w:bCs/>
        </w:rPr>
        <w:t>e</w:t>
      </w:r>
      <w:r w:rsidR="00E53217">
        <w:rPr>
          <w:bCs/>
        </w:rPr>
        <w:t>r</w:t>
      </w:r>
      <w:r w:rsidR="00373BD8">
        <w:rPr>
          <w:bCs/>
        </w:rPr>
        <w:t>s</w:t>
      </w:r>
      <w:r w:rsidR="000A33D5">
        <w:rPr>
          <w:bCs/>
        </w:rPr>
        <w:t xml:space="preserve"> </w:t>
      </w:r>
      <w:r w:rsidR="00E53217">
        <w:rPr>
          <w:bCs/>
        </w:rPr>
        <w:t>comme</w:t>
      </w:r>
      <w:r w:rsidR="000A33D5">
        <w:rPr>
          <w:bCs/>
        </w:rPr>
        <w:t xml:space="preserve"> le volet 2 </w:t>
      </w:r>
      <w:r w:rsidR="00A71C32">
        <w:rPr>
          <w:bCs/>
        </w:rPr>
        <w:t xml:space="preserve">– Soutien à l’accompagnement </w:t>
      </w:r>
      <w:r w:rsidR="000A33D5">
        <w:rPr>
          <w:bCs/>
        </w:rPr>
        <w:t xml:space="preserve">et </w:t>
      </w:r>
      <w:r w:rsidR="00A71C32">
        <w:rPr>
          <w:bCs/>
        </w:rPr>
        <w:t xml:space="preserve">le volet </w:t>
      </w:r>
      <w:r w:rsidR="000A33D5">
        <w:rPr>
          <w:bCs/>
        </w:rPr>
        <w:t>3</w:t>
      </w:r>
      <w:r w:rsidR="00A71C32">
        <w:rPr>
          <w:bCs/>
        </w:rPr>
        <w:t xml:space="preserve"> – </w:t>
      </w:r>
      <w:r w:rsidR="00A32244">
        <w:rPr>
          <w:bCs/>
        </w:rPr>
        <w:t>Soutien</w:t>
      </w:r>
      <w:r w:rsidR="00EC750E">
        <w:rPr>
          <w:bCs/>
        </w:rPr>
        <w:t xml:space="preserve"> aux i</w:t>
      </w:r>
      <w:r w:rsidR="00A71C32">
        <w:rPr>
          <w:bCs/>
        </w:rPr>
        <w:t>nitiative</w:t>
      </w:r>
      <w:r w:rsidR="00EC750E">
        <w:rPr>
          <w:bCs/>
        </w:rPr>
        <w:t>s locales et régionales</w:t>
      </w:r>
      <w:r w:rsidR="00E53217">
        <w:rPr>
          <w:bCs/>
        </w:rPr>
        <w:t xml:space="preserve"> dans le cadre du PAFLPH.</w:t>
      </w:r>
    </w:p>
    <w:p w:rsidR="00BC1A2D" w:rsidP="00483972" w:rsidRDefault="00BC1A2D" w14:paraId="3DAD49FC" w14:textId="5E69CF4B">
      <w:pPr>
        <w:widowControl/>
        <w:autoSpaceDE/>
        <w:autoSpaceDN/>
        <w:adjustRightInd/>
        <w:ind w:left="851" w:right="851"/>
        <w:rPr>
          <w:bCs/>
          <w:sz w:val="36"/>
          <w:szCs w:val="36"/>
        </w:rPr>
      </w:pPr>
    </w:p>
    <w:p w:rsidRPr="005E0508" w:rsidR="00F4369B" w:rsidP="00EF4F49" w:rsidRDefault="00EC750E" w14:paraId="45AD2FEC" w14:textId="1AB34D9E">
      <w:pPr>
        <w:pStyle w:val="Sous-titre"/>
        <w:ind w:right="851"/>
        <w:jc w:val="right"/>
        <w:rPr>
          <w:rFonts w:ascii="Times New Roman" w:hAnsi="Times New Roman" w:eastAsia="Times New Roman" w:cs="Times New Roman"/>
          <w:b/>
          <w:color w:val="auto"/>
          <w:spacing w:val="0"/>
          <w:sz w:val="32"/>
          <w:szCs w:val="24"/>
          <w:lang w:eastAsia="fr-FR"/>
        </w:rPr>
      </w:pPr>
      <w:bookmarkStart w:name="_Toc104300328" w:id="23"/>
      <w:bookmarkStart w:name="_Toc104300392" w:id="24"/>
      <w:bookmarkStart w:name="_Toc104301233" w:id="25"/>
      <w:bookmarkStart w:name="_Toc138511184" w:id="26"/>
      <w:bookmarkStart w:name="_Toc167122788" w:id="27"/>
      <w:r w:rsidRPr="005E0508">
        <w:rPr>
          <w:rFonts w:ascii="Times New Roman" w:hAnsi="Times New Roman" w:eastAsia="Times New Roman" w:cs="Times New Roman"/>
          <w:b/>
          <w:color w:val="auto"/>
          <w:spacing w:val="0"/>
          <w:sz w:val="32"/>
          <w:szCs w:val="24"/>
          <w:lang w:eastAsia="fr-FR"/>
        </w:rPr>
        <w:t>S</w:t>
      </w:r>
      <w:r w:rsidRPr="005E0508" w:rsidR="00F4369B">
        <w:rPr>
          <w:rFonts w:ascii="Times New Roman" w:hAnsi="Times New Roman" w:eastAsia="Times New Roman" w:cs="Times New Roman"/>
          <w:b/>
          <w:color w:val="auto"/>
          <w:spacing w:val="0"/>
          <w:sz w:val="32"/>
          <w:szCs w:val="24"/>
          <w:lang w:eastAsia="fr-FR"/>
        </w:rPr>
        <w:t>outien à l’accompagnement</w:t>
      </w:r>
      <w:r w:rsidRPr="005E0508" w:rsidR="00112FC9">
        <w:rPr>
          <w:rFonts w:ascii="Times New Roman" w:hAnsi="Times New Roman" w:eastAsia="Times New Roman" w:cs="Times New Roman"/>
          <w:b/>
          <w:color w:val="auto"/>
          <w:spacing w:val="0"/>
          <w:sz w:val="32"/>
          <w:szCs w:val="24"/>
          <w:lang w:eastAsia="fr-FR"/>
        </w:rPr>
        <w:t xml:space="preserve"> (volet 2)</w:t>
      </w:r>
      <w:bookmarkEnd w:id="23"/>
      <w:bookmarkEnd w:id="24"/>
      <w:bookmarkEnd w:id="25"/>
      <w:bookmarkEnd w:id="26"/>
      <w:bookmarkEnd w:id="27"/>
    </w:p>
    <w:p w:rsidR="006C18A9" w:rsidP="00483972" w:rsidRDefault="00F4369B" w14:paraId="2943AE93" w14:textId="02FEE93F">
      <w:pPr>
        <w:pStyle w:val="p8"/>
        <w:spacing w:line="276" w:lineRule="auto"/>
        <w:ind w:left="1843" w:right="851"/>
        <w:jc w:val="both"/>
        <w:rPr>
          <w:szCs w:val="28"/>
        </w:rPr>
      </w:pPr>
      <w:r w:rsidRPr="002B4B6C">
        <w:rPr>
          <w:szCs w:val="28"/>
        </w:rPr>
        <w:t xml:space="preserve">Ce volet du PAFLPH permet de financer l’accompagnement qui est essentiel à la réalisation et à la pratique d’activités de loisir pour nos personnes handicapées. </w:t>
      </w:r>
      <w:r w:rsidR="003B0CDF">
        <w:rPr>
          <w:szCs w:val="28"/>
        </w:rPr>
        <w:t>Il est divisé en portions :</w:t>
      </w:r>
    </w:p>
    <w:p w:rsidR="006A7010" w:rsidP="00483972" w:rsidRDefault="00AE07B8" w14:paraId="5C229222" w14:textId="23191605">
      <w:pPr>
        <w:pStyle w:val="p8"/>
        <w:spacing w:line="276" w:lineRule="auto"/>
        <w:ind w:left="1843" w:right="851"/>
        <w:jc w:val="both"/>
        <w:rPr>
          <w:szCs w:val="28"/>
        </w:rPr>
      </w:pPr>
      <w:r>
        <w:rPr>
          <w:rFonts w:eastAsia="Calibri"/>
          <w:noProof/>
          <w:lang w:eastAsia="en-US"/>
        </w:rPr>
        <mc:AlternateContent>
          <mc:Choice Requires="wps">
            <w:drawing>
              <wp:anchor distT="0" distB="0" distL="114300" distR="114300" simplePos="0" relativeHeight="251658306" behindDoc="0" locked="0" layoutInCell="1" allowOverlap="1" wp14:anchorId="6E4A5DF5" wp14:editId="42B0E464">
                <wp:simplePos x="0" y="0"/>
                <wp:positionH relativeFrom="column">
                  <wp:posOffset>-4328796</wp:posOffset>
                </wp:positionH>
                <wp:positionV relativeFrom="paragraph">
                  <wp:posOffset>227584</wp:posOffset>
                </wp:positionV>
                <wp:extent cx="10454640" cy="1798320"/>
                <wp:effectExtent l="3810" t="0" r="26670" b="26670"/>
                <wp:wrapNone/>
                <wp:docPr id="988958876" name="Rectangle 24"/>
                <wp:cNvGraphicFramePr/>
                <a:graphic xmlns:a="http://schemas.openxmlformats.org/drawingml/2006/main">
                  <a:graphicData uri="http://schemas.microsoft.com/office/word/2010/wordprocessingShape">
                    <wps:wsp>
                      <wps:cNvSpPr/>
                      <wps:spPr>
                        <a:xfrm rot="16200000">
                          <a:off x="0" y="0"/>
                          <a:ext cx="10454640"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DE78BE">
              <v:shape id="Rectangle 24" style="position:absolute;margin-left:-340.85pt;margin-top:17.9pt;width:823.2pt;height:141.6pt;rotation:-90;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" w14:anchorId="5C767690">
                <v:fill opacity="6682f"/>
                <v:stroke joinstyle="miter"/>
                <v:path arrowok="t" o:connecttype="custom" o:connectlocs="0,0;10454640,0;10454640,1790363;9091550,533299;7111213,466637;0,1790363;0,0" o:connectangles="0,0,0,0,0,0,0"/>
              </v:shape>
            </w:pict>
          </mc:Fallback>
        </mc:AlternateContent>
      </w:r>
    </w:p>
    <w:p w:rsidR="006C18A9" w:rsidP="00483972" w:rsidRDefault="006C18A9" w14:paraId="6C6599F0" w14:textId="4BAF7F83">
      <w:pPr>
        <w:pStyle w:val="p8"/>
        <w:numPr>
          <w:ilvl w:val="1"/>
          <w:numId w:val="6"/>
        </w:numPr>
        <w:spacing w:line="276" w:lineRule="auto"/>
        <w:ind w:left="1843" w:right="851"/>
        <w:jc w:val="both"/>
        <w:rPr>
          <w:szCs w:val="28"/>
        </w:rPr>
      </w:pPr>
      <w:r>
        <w:rPr>
          <w:szCs w:val="28"/>
        </w:rPr>
        <w:t>L’accompagnement</w:t>
      </w:r>
      <w:r w:rsidR="003B0CDF">
        <w:rPr>
          <w:szCs w:val="28"/>
        </w:rPr>
        <w:t xml:space="preserve"> pour le loisir des personnes handicapées</w:t>
      </w:r>
      <w:r>
        <w:rPr>
          <w:szCs w:val="28"/>
        </w:rPr>
        <w:t xml:space="preserve"> pour </w:t>
      </w:r>
      <w:r w:rsidR="00E53217">
        <w:rPr>
          <w:szCs w:val="28"/>
        </w:rPr>
        <w:t>les</w:t>
      </w:r>
      <w:r>
        <w:rPr>
          <w:szCs w:val="28"/>
        </w:rPr>
        <w:t xml:space="preserve"> organisations </w:t>
      </w:r>
      <w:r w:rsidR="00E53217">
        <w:rPr>
          <w:szCs w:val="28"/>
        </w:rPr>
        <w:t>offrant du loisir pour personnes handicap</w:t>
      </w:r>
      <w:r w:rsidR="001A1975">
        <w:rPr>
          <w:szCs w:val="28"/>
        </w:rPr>
        <w:t>é</w:t>
      </w:r>
      <w:r w:rsidR="00E53217">
        <w:rPr>
          <w:szCs w:val="28"/>
        </w:rPr>
        <w:t>es</w:t>
      </w:r>
      <w:r w:rsidR="005533E8">
        <w:rPr>
          <w:szCs w:val="28"/>
        </w:rPr>
        <w:t>.</w:t>
      </w:r>
    </w:p>
    <w:p w:rsidRPr="002B4B6C" w:rsidR="00F4369B" w:rsidP="00483972" w:rsidRDefault="006C18A9" w14:paraId="2014507F" w14:textId="016B6CD1">
      <w:pPr>
        <w:pStyle w:val="p8"/>
        <w:numPr>
          <w:ilvl w:val="1"/>
          <w:numId w:val="6"/>
        </w:numPr>
        <w:spacing w:line="276" w:lineRule="auto"/>
        <w:ind w:left="1843" w:right="851"/>
        <w:jc w:val="both"/>
        <w:rPr>
          <w:szCs w:val="28"/>
        </w:rPr>
      </w:pPr>
      <w:r>
        <w:rPr>
          <w:szCs w:val="28"/>
        </w:rPr>
        <w:t>L’accompagnement pour l’intégration des enfants à besoins particulier</w:t>
      </w:r>
      <w:r w:rsidR="000A447B">
        <w:rPr>
          <w:szCs w:val="28"/>
        </w:rPr>
        <w:t>s</w:t>
      </w:r>
      <w:r>
        <w:rPr>
          <w:szCs w:val="28"/>
        </w:rPr>
        <w:t xml:space="preserve"> dans les camps de jour </w:t>
      </w:r>
      <w:r w:rsidR="00E53217">
        <w:rPr>
          <w:szCs w:val="28"/>
        </w:rPr>
        <w:t>estivaux</w:t>
      </w:r>
      <w:r>
        <w:rPr>
          <w:szCs w:val="28"/>
        </w:rPr>
        <w:t xml:space="preserve"> principalement</w:t>
      </w:r>
      <w:r w:rsidR="005533E8">
        <w:rPr>
          <w:szCs w:val="28"/>
        </w:rPr>
        <w:t>.</w:t>
      </w:r>
    </w:p>
    <w:p w:rsidRPr="00A63C17" w:rsidR="00F4369B" w:rsidP="00483972" w:rsidRDefault="00F4369B" w14:paraId="308B487E" w14:textId="50F517D8">
      <w:pPr>
        <w:pStyle w:val="p8"/>
        <w:tabs>
          <w:tab w:val="clear" w:pos="204"/>
        </w:tabs>
        <w:spacing w:line="360" w:lineRule="auto"/>
        <w:ind w:left="1418" w:right="851"/>
        <w:jc w:val="both"/>
        <w:rPr>
          <w:sz w:val="32"/>
          <w:szCs w:val="32"/>
        </w:rPr>
      </w:pPr>
    </w:p>
    <w:p w:rsidRPr="005E0508" w:rsidR="00F4369B" w:rsidP="00EF4F49" w:rsidRDefault="00EC750E" w14:paraId="6A68CBDC" w14:textId="1684E9E2">
      <w:pPr>
        <w:pStyle w:val="Titre2"/>
        <w:numPr>
          <w:ilvl w:val="0"/>
          <w:numId w:val="0"/>
        </w:numPr>
        <w:ind w:left="576" w:right="851"/>
        <w:jc w:val="right"/>
        <w:rPr>
          <w:lang w:val="fr-CA"/>
        </w:rPr>
      </w:pPr>
      <w:bookmarkStart w:name="_Toc104300329" w:id="28"/>
      <w:bookmarkStart w:name="_Toc104300393" w:id="29"/>
      <w:bookmarkStart w:name="_Toc104301234" w:id="30"/>
      <w:bookmarkStart w:name="_Toc138511185" w:id="31"/>
      <w:bookmarkStart w:name="_Toc167122789" w:id="32"/>
      <w:r w:rsidRPr="005E0508">
        <w:rPr>
          <w:lang w:val="fr-CA"/>
        </w:rPr>
        <w:t>Soutien aux initiatives locales et régionales</w:t>
      </w:r>
      <w:r w:rsidRPr="005E0508" w:rsidR="00112FC9">
        <w:rPr>
          <w:lang w:val="fr-CA"/>
        </w:rPr>
        <w:t xml:space="preserve"> (volet 3)</w:t>
      </w:r>
      <w:bookmarkEnd w:id="28"/>
      <w:bookmarkEnd w:id="29"/>
      <w:bookmarkEnd w:id="30"/>
      <w:bookmarkEnd w:id="31"/>
      <w:bookmarkEnd w:id="32"/>
    </w:p>
    <w:p w:rsidRPr="009457E4" w:rsidR="00F4369B" w:rsidP="00483972" w:rsidRDefault="00F4369B" w14:paraId="516198B4" w14:textId="5E9AB00F">
      <w:pPr>
        <w:ind w:left="1418" w:right="851"/>
        <w:rPr>
          <w:b/>
          <w:bCs/>
        </w:rPr>
      </w:pPr>
    </w:p>
    <w:p w:rsidRPr="002B4B6C" w:rsidR="00F4369B" w:rsidP="00483972" w:rsidRDefault="00B6592C" w14:paraId="282C0CCE" w14:textId="660A07B4">
      <w:pPr>
        <w:pStyle w:val="p8"/>
        <w:spacing w:line="276" w:lineRule="auto"/>
        <w:ind w:left="1843" w:right="851"/>
        <w:jc w:val="both"/>
        <w:rPr>
          <w:szCs w:val="28"/>
        </w:rPr>
      </w:pPr>
      <w:r>
        <w:rPr>
          <w:noProof/>
        </w:rPr>
        <w:drawing>
          <wp:anchor distT="0" distB="0" distL="114300" distR="114300" simplePos="0" relativeHeight="251658240" behindDoc="1" locked="0" layoutInCell="1" allowOverlap="1" wp14:anchorId="391822C7" wp14:editId="4130ACA6">
            <wp:simplePos x="0" y="0"/>
            <wp:positionH relativeFrom="column">
              <wp:posOffset>2791460</wp:posOffset>
            </wp:positionH>
            <wp:positionV relativeFrom="paragraph">
              <wp:posOffset>716915</wp:posOffset>
            </wp:positionV>
            <wp:extent cx="3962400" cy="1779905"/>
            <wp:effectExtent l="0" t="0" r="0" b="0"/>
            <wp:wrapNone/>
            <wp:docPr id="483730224" name="Image 4"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0224" name="Image 4" descr="Une image contenant Police, logo, Graphique, symbo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962400" cy="1779905"/>
                    </a:xfrm>
                    <a:prstGeom prst="rect">
                      <a:avLst/>
                    </a:prstGeom>
                  </pic:spPr>
                </pic:pic>
              </a:graphicData>
            </a:graphic>
            <wp14:sizeRelH relativeFrom="margin">
              <wp14:pctWidth>0</wp14:pctWidth>
            </wp14:sizeRelH>
            <wp14:sizeRelV relativeFrom="margin">
              <wp14:pctHeight>0</wp14:pctHeight>
            </wp14:sizeRelV>
          </wp:anchor>
        </w:drawing>
      </w:r>
      <w:r w:rsidRPr="002B4B6C" w:rsidR="00F4369B">
        <w:rPr>
          <w:szCs w:val="28"/>
        </w:rPr>
        <w:t>Cette enveloppe</w:t>
      </w:r>
      <w:r w:rsidR="00A63C17">
        <w:rPr>
          <w:szCs w:val="28"/>
        </w:rPr>
        <w:t xml:space="preserve"> est</w:t>
      </w:r>
      <w:r w:rsidRPr="002B4B6C" w:rsidR="00F4369B">
        <w:rPr>
          <w:szCs w:val="28"/>
        </w:rPr>
        <w:t xml:space="preserve"> destinée au soutien des projets de loisir locaux et régionaux. Ce montant </w:t>
      </w:r>
      <w:r w:rsidR="000A447B">
        <w:rPr>
          <w:szCs w:val="28"/>
        </w:rPr>
        <w:t>e</w:t>
      </w:r>
      <w:r w:rsidR="00A63C17">
        <w:rPr>
          <w:szCs w:val="28"/>
        </w:rPr>
        <w:t>st</w:t>
      </w:r>
      <w:r w:rsidRPr="002B4B6C" w:rsidR="00F4369B">
        <w:rPr>
          <w:szCs w:val="28"/>
        </w:rPr>
        <w:t xml:space="preserve"> disponible autant à nos membres,</w:t>
      </w:r>
      <w:r w:rsidR="00A63C17">
        <w:rPr>
          <w:szCs w:val="28"/>
        </w:rPr>
        <w:t xml:space="preserve"> </w:t>
      </w:r>
      <w:r w:rsidRPr="002B4B6C" w:rsidR="00F4369B">
        <w:rPr>
          <w:szCs w:val="28"/>
        </w:rPr>
        <w:t xml:space="preserve">aux municipalités </w:t>
      </w:r>
      <w:r w:rsidR="004972B0">
        <w:rPr>
          <w:szCs w:val="28"/>
        </w:rPr>
        <w:t xml:space="preserve">ainsi </w:t>
      </w:r>
      <w:r w:rsidR="00A63C17">
        <w:rPr>
          <w:szCs w:val="28"/>
        </w:rPr>
        <w:t>qu’à toute organisation communautaire qui désirent promouvoir le loisir pour personnes handicapées.</w:t>
      </w:r>
      <w:r w:rsidR="009F0FC0">
        <w:rPr>
          <w:szCs w:val="28"/>
        </w:rPr>
        <w:t xml:space="preserve"> Le demandeur doit, toutefois, être membre de l’ARLPH ou de l’AQLPH.</w:t>
      </w:r>
    </w:p>
    <w:p w:rsidR="00F4369B" w:rsidP="006A7010" w:rsidRDefault="00F4369B" w14:paraId="3CF40564" w14:textId="09F3B8ED">
      <w:pPr>
        <w:pStyle w:val="c6"/>
        <w:tabs>
          <w:tab w:val="left" w:pos="1604"/>
        </w:tabs>
        <w:spacing w:line="240" w:lineRule="auto"/>
        <w:ind w:left="851" w:right="900"/>
      </w:pPr>
    </w:p>
    <w:p w:rsidR="00B92EB5" w:rsidP="006A7010" w:rsidRDefault="00B92EB5" w14:paraId="6C73A595" w14:textId="7522F371">
      <w:pPr>
        <w:widowControl/>
        <w:autoSpaceDE/>
        <w:autoSpaceDN/>
        <w:adjustRightInd/>
        <w:ind w:left="851" w:right="900" w:firstLine="720"/>
        <w:rPr>
          <w:bCs/>
          <w:sz w:val="36"/>
          <w:szCs w:val="36"/>
        </w:rPr>
      </w:pPr>
    </w:p>
    <w:p w:rsidRPr="00925F3D" w:rsidR="00F762BD" w:rsidP="006A7010" w:rsidRDefault="00F762BD" w14:paraId="615DA4A5" w14:textId="77777777">
      <w:pPr>
        <w:widowControl/>
        <w:autoSpaceDE/>
        <w:autoSpaceDN/>
        <w:adjustRightInd/>
        <w:ind w:left="851" w:right="900" w:firstLine="720"/>
        <w:rPr>
          <w:rFonts w:asciiTheme="majorHAnsi" w:hAnsiTheme="majorHAnsi" w:cstheme="majorHAnsi"/>
          <w:sz w:val="56"/>
          <w:szCs w:val="56"/>
          <w:lang w:eastAsia="en-US"/>
        </w:rPr>
      </w:pPr>
    </w:p>
    <w:p w:rsidR="00255C86" w:rsidP="006A7010" w:rsidRDefault="00255C86" w14:paraId="4B6010EB" w14:textId="77777777">
      <w:pPr>
        <w:widowControl/>
        <w:autoSpaceDE/>
        <w:autoSpaceDN/>
        <w:adjustRightInd/>
        <w:ind w:left="851" w:right="900"/>
        <w:rPr>
          <w:bCs/>
          <w:sz w:val="28"/>
          <w:szCs w:val="28"/>
        </w:rPr>
      </w:pPr>
    </w:p>
    <w:p w:rsidR="003B0189" w:rsidP="006A7010" w:rsidRDefault="003B0189" w14:paraId="1E47B17C" w14:textId="77777777">
      <w:pPr>
        <w:widowControl/>
        <w:autoSpaceDE/>
        <w:autoSpaceDN/>
        <w:adjustRightInd/>
        <w:ind w:left="851" w:right="900"/>
        <w:rPr>
          <w:bCs/>
          <w:sz w:val="28"/>
          <w:szCs w:val="28"/>
        </w:rPr>
      </w:pPr>
    </w:p>
    <w:p w:rsidR="007C6E4A" w:rsidP="00B92EB5" w:rsidRDefault="007C6E4A" w14:paraId="50E5A4A3" w14:textId="2EBBCE11">
      <w:pPr>
        <w:widowControl/>
        <w:autoSpaceDE/>
        <w:autoSpaceDN/>
        <w:adjustRightInd/>
        <w:ind w:left="851" w:right="49"/>
        <w:rPr>
          <w:bCs/>
          <w:sz w:val="28"/>
          <w:szCs w:val="28"/>
        </w:rPr>
      </w:pPr>
    </w:p>
    <w:p w:rsidR="00962CF5" w:rsidP="00B92EB5" w:rsidRDefault="00962CF5" w14:paraId="7BCE9F97" w14:textId="77777777">
      <w:pPr>
        <w:widowControl/>
        <w:autoSpaceDE/>
        <w:autoSpaceDN/>
        <w:adjustRightInd/>
        <w:ind w:left="851" w:right="49"/>
        <w:rPr>
          <w:bCs/>
          <w:sz w:val="28"/>
          <w:szCs w:val="28"/>
        </w:rPr>
      </w:pPr>
    </w:p>
    <w:p w:rsidR="009E1B4B" w:rsidP="00B92EB5" w:rsidRDefault="009E1B4B" w14:paraId="1CDCD7A1" w14:textId="77777777">
      <w:pPr>
        <w:widowControl/>
        <w:autoSpaceDE/>
        <w:autoSpaceDN/>
        <w:adjustRightInd/>
        <w:ind w:left="851" w:right="49"/>
        <w:rPr>
          <w:bCs/>
          <w:sz w:val="28"/>
          <w:szCs w:val="28"/>
        </w:rPr>
      </w:pPr>
    </w:p>
    <w:p w:rsidR="009E1B4B" w:rsidP="00B92EB5" w:rsidRDefault="009E1B4B" w14:paraId="155FAB2F" w14:textId="77777777">
      <w:pPr>
        <w:widowControl/>
        <w:autoSpaceDE/>
        <w:autoSpaceDN/>
        <w:adjustRightInd/>
        <w:ind w:left="851" w:right="49"/>
        <w:rPr>
          <w:bCs/>
          <w:sz w:val="28"/>
          <w:szCs w:val="28"/>
        </w:rPr>
      </w:pPr>
    </w:p>
    <w:p w:rsidR="009E1B4B" w:rsidP="00B92EB5" w:rsidRDefault="009E1B4B" w14:paraId="5E1A992D" w14:textId="77777777">
      <w:pPr>
        <w:widowControl/>
        <w:autoSpaceDE/>
        <w:autoSpaceDN/>
        <w:adjustRightInd/>
        <w:ind w:left="851" w:right="49"/>
        <w:rPr>
          <w:bCs/>
          <w:sz w:val="28"/>
          <w:szCs w:val="28"/>
        </w:rPr>
      </w:pPr>
    </w:p>
    <w:p w:rsidR="00EF4F49" w:rsidP="00B92EB5" w:rsidRDefault="00EF4F49" w14:paraId="3888BD58" w14:textId="77777777">
      <w:pPr>
        <w:widowControl/>
        <w:autoSpaceDE/>
        <w:autoSpaceDN/>
        <w:adjustRightInd/>
        <w:ind w:left="851" w:right="49"/>
        <w:rPr>
          <w:bCs/>
          <w:sz w:val="28"/>
          <w:szCs w:val="28"/>
        </w:rPr>
      </w:pPr>
    </w:p>
    <w:p w:rsidR="009E1B4B" w:rsidP="00B92EB5" w:rsidRDefault="009E1B4B" w14:paraId="0ACF4B9E" w14:textId="56D73227">
      <w:pPr>
        <w:widowControl/>
        <w:autoSpaceDE/>
        <w:autoSpaceDN/>
        <w:adjustRightInd/>
        <w:ind w:left="851" w:right="49"/>
        <w:rPr>
          <w:bCs/>
          <w:sz w:val="28"/>
          <w:szCs w:val="28"/>
        </w:rPr>
      </w:pPr>
    </w:p>
    <w:p w:rsidR="009E1B4B" w:rsidP="00B92EB5" w:rsidRDefault="009E1B4B" w14:paraId="58141993" w14:textId="49F70887">
      <w:pPr>
        <w:widowControl/>
        <w:autoSpaceDE/>
        <w:autoSpaceDN/>
        <w:adjustRightInd/>
        <w:ind w:left="851" w:right="49"/>
        <w:rPr>
          <w:bCs/>
          <w:sz w:val="28"/>
          <w:szCs w:val="28"/>
        </w:rPr>
      </w:pPr>
    </w:p>
    <w:p w:rsidR="009E1B4B" w:rsidP="00B92EB5" w:rsidRDefault="009E1B4B" w14:paraId="4A980C5B" w14:textId="5377FBC4">
      <w:pPr>
        <w:widowControl/>
        <w:autoSpaceDE/>
        <w:autoSpaceDN/>
        <w:adjustRightInd/>
        <w:ind w:left="851" w:right="49"/>
        <w:rPr>
          <w:bCs/>
          <w:sz w:val="28"/>
          <w:szCs w:val="28"/>
        </w:rPr>
      </w:pPr>
    </w:p>
    <w:p w:rsidRPr="00483972" w:rsidR="00962CF5" w:rsidP="00B92EB5" w:rsidRDefault="00962CF5" w14:paraId="22E900BF" w14:textId="4B0E8AFB">
      <w:pPr>
        <w:widowControl/>
        <w:autoSpaceDE/>
        <w:autoSpaceDN/>
        <w:adjustRightInd/>
        <w:ind w:left="851" w:right="49"/>
        <w:rPr>
          <w:b/>
          <w:bCs/>
          <w:sz w:val="28"/>
          <w:szCs w:val="28"/>
        </w:rPr>
      </w:pPr>
    </w:p>
    <w:p w:rsidRPr="00483972" w:rsidR="00962CF5" w:rsidP="00EF4F49" w:rsidRDefault="00962CF5" w14:paraId="0CB4B2C6" w14:textId="0BCE8F35">
      <w:pPr>
        <w:pStyle w:val="Titre2"/>
        <w:ind w:left="1418"/>
        <w:rPr>
          <w:lang w:val="fr-CA"/>
        </w:rPr>
      </w:pPr>
      <w:bookmarkStart w:name="_Toc138423470" w:id="33"/>
      <w:bookmarkStart w:name="_Toc138423542" w:id="34"/>
      <w:bookmarkStart w:name="_Toc138428089" w:id="35"/>
      <w:bookmarkStart w:name="_Toc138511186" w:id="36"/>
      <w:bookmarkStart w:name="_Toc167122790" w:id="37"/>
      <w:r w:rsidRPr="00483972">
        <w:rPr>
          <w:lang w:val="fr-CA"/>
        </w:rPr>
        <w:t>L’AQLPH, un partenaire indispensable</w:t>
      </w:r>
      <w:bookmarkEnd w:id="33"/>
      <w:bookmarkEnd w:id="34"/>
      <w:bookmarkEnd w:id="35"/>
      <w:bookmarkEnd w:id="36"/>
      <w:bookmarkEnd w:id="37"/>
    </w:p>
    <w:p w:rsidR="00962CF5" w:rsidP="00AD24CE" w:rsidRDefault="00962CF5" w14:paraId="6909AC04" w14:textId="77777777">
      <w:pPr>
        <w:widowControl/>
        <w:autoSpaceDE/>
        <w:autoSpaceDN/>
        <w:adjustRightInd/>
        <w:ind w:right="1467"/>
        <w:rPr>
          <w:bCs/>
          <w:sz w:val="28"/>
          <w:szCs w:val="28"/>
        </w:rPr>
      </w:pPr>
    </w:p>
    <w:p w:rsidR="00962CF5" w:rsidP="005B5166" w:rsidRDefault="00962CF5" w14:paraId="376D2D01" w14:textId="77777777">
      <w:pPr>
        <w:widowControl/>
        <w:autoSpaceDE/>
        <w:autoSpaceDN/>
        <w:adjustRightInd/>
        <w:ind w:left="1418" w:right="1467"/>
        <w:rPr>
          <w:bCs/>
          <w:sz w:val="28"/>
          <w:szCs w:val="28"/>
        </w:rPr>
      </w:pPr>
    </w:p>
    <w:p w:rsidRPr="00255C86" w:rsidR="00F4369B" w:rsidP="00AD24CE" w:rsidRDefault="00F4369B" w14:paraId="228B769C" w14:textId="583F8832">
      <w:pPr>
        <w:widowControl/>
        <w:autoSpaceDE/>
        <w:autoSpaceDN/>
        <w:adjustRightInd/>
        <w:spacing w:line="276" w:lineRule="auto"/>
        <w:ind w:left="1418" w:right="851"/>
        <w:jc w:val="both"/>
        <w:rPr>
          <w:bCs/>
        </w:rPr>
      </w:pPr>
      <w:r w:rsidRPr="00255C86">
        <w:rPr>
          <w:bCs/>
        </w:rPr>
        <w:t>L’</w:t>
      </w:r>
      <w:r w:rsidRPr="00255C86" w:rsidR="007C6E4A">
        <w:rPr>
          <w:bCs/>
        </w:rPr>
        <w:t>Association</w:t>
      </w:r>
      <w:r w:rsidRPr="00255C86">
        <w:rPr>
          <w:bCs/>
        </w:rPr>
        <w:t xml:space="preserve"> </w:t>
      </w:r>
      <w:r w:rsidRPr="00255C86" w:rsidR="000A447B">
        <w:rPr>
          <w:bCs/>
        </w:rPr>
        <w:t>q</w:t>
      </w:r>
      <w:r w:rsidRPr="00255C86">
        <w:rPr>
          <w:bCs/>
        </w:rPr>
        <w:t xml:space="preserve">uébécoise </w:t>
      </w:r>
      <w:r w:rsidRPr="00255C86" w:rsidR="008E704C">
        <w:rPr>
          <w:bCs/>
        </w:rPr>
        <w:t>pour le</w:t>
      </w:r>
      <w:r w:rsidRPr="00255C86">
        <w:rPr>
          <w:bCs/>
        </w:rPr>
        <w:t xml:space="preserve"> </w:t>
      </w:r>
      <w:r w:rsidRPr="00255C86" w:rsidR="000D3BD4">
        <w:rPr>
          <w:bCs/>
        </w:rPr>
        <w:t>l</w:t>
      </w:r>
      <w:r w:rsidRPr="00255C86">
        <w:rPr>
          <w:bCs/>
        </w:rPr>
        <w:t xml:space="preserve">oisir </w:t>
      </w:r>
      <w:r w:rsidRPr="00255C86" w:rsidR="008E704C">
        <w:rPr>
          <w:bCs/>
        </w:rPr>
        <w:t>des</w:t>
      </w:r>
      <w:r w:rsidRPr="00255C86">
        <w:rPr>
          <w:bCs/>
        </w:rPr>
        <w:t xml:space="preserve"> </w:t>
      </w:r>
      <w:r w:rsidRPr="00255C86" w:rsidR="000A447B">
        <w:rPr>
          <w:bCs/>
        </w:rPr>
        <w:t>p</w:t>
      </w:r>
      <w:r w:rsidRPr="00255C86">
        <w:rPr>
          <w:bCs/>
        </w:rPr>
        <w:t xml:space="preserve">ersonnes </w:t>
      </w:r>
      <w:r w:rsidRPr="00255C86" w:rsidR="000A447B">
        <w:rPr>
          <w:bCs/>
        </w:rPr>
        <w:t>h</w:t>
      </w:r>
      <w:r w:rsidRPr="00255C86" w:rsidR="007C6E4A">
        <w:rPr>
          <w:bCs/>
        </w:rPr>
        <w:t>a</w:t>
      </w:r>
      <w:r w:rsidRPr="00255C86">
        <w:rPr>
          <w:bCs/>
        </w:rPr>
        <w:t xml:space="preserve">ndicapées </w:t>
      </w:r>
      <w:r w:rsidRPr="00255C86" w:rsidR="007C6E4A">
        <w:rPr>
          <w:bCs/>
        </w:rPr>
        <w:t xml:space="preserve">est un partenaire indispensable à nos opérations. Elle nous accompagne et </w:t>
      </w:r>
      <w:r w:rsidR="005533E8">
        <w:rPr>
          <w:bCs/>
        </w:rPr>
        <w:t xml:space="preserve">nous </w:t>
      </w:r>
      <w:r w:rsidRPr="00255C86" w:rsidR="007C6E4A">
        <w:rPr>
          <w:bCs/>
        </w:rPr>
        <w:t xml:space="preserve">oriente dans </w:t>
      </w:r>
      <w:r w:rsidRPr="00255C86" w:rsidR="004A7504">
        <w:rPr>
          <w:bCs/>
        </w:rPr>
        <w:t>tou</w:t>
      </w:r>
      <w:r w:rsidRPr="00255C86" w:rsidR="000D3BD4">
        <w:rPr>
          <w:bCs/>
        </w:rPr>
        <w:t>tes</w:t>
      </w:r>
      <w:r w:rsidRPr="00255C86" w:rsidR="007C6E4A">
        <w:rPr>
          <w:bCs/>
        </w:rPr>
        <w:t xml:space="preserve"> les sphères de nos activités</w:t>
      </w:r>
      <w:r w:rsidRPr="00255C86" w:rsidR="000A447B">
        <w:rPr>
          <w:bCs/>
        </w:rPr>
        <w:t>.</w:t>
      </w:r>
    </w:p>
    <w:p w:rsidRPr="00255C86" w:rsidR="009457E4" w:rsidP="00AD24CE" w:rsidRDefault="009457E4" w14:paraId="75291F82" w14:textId="77777777">
      <w:pPr>
        <w:widowControl/>
        <w:autoSpaceDE/>
        <w:autoSpaceDN/>
        <w:adjustRightInd/>
        <w:ind w:left="1418" w:right="851"/>
        <w:rPr>
          <w:bCs/>
        </w:rPr>
      </w:pPr>
    </w:p>
    <w:p w:rsidR="00F4369B" w:rsidP="00AD24CE" w:rsidRDefault="007C6E4A" w14:paraId="7469CEF4" w14:textId="707BE180">
      <w:pPr>
        <w:pStyle w:val="p3"/>
        <w:numPr>
          <w:ilvl w:val="0"/>
          <w:numId w:val="7"/>
        </w:numPr>
        <w:tabs>
          <w:tab w:val="clear" w:pos="360"/>
          <w:tab w:val="clear" w:pos="606"/>
          <w:tab w:val="num" w:pos="1134"/>
          <w:tab w:val="left" w:pos="3600"/>
        </w:tabs>
        <w:spacing w:line="276" w:lineRule="auto"/>
        <w:ind w:left="2127" w:right="851"/>
        <w:jc w:val="both"/>
        <w:rPr>
          <w:lang w:val="fr-CA"/>
        </w:rPr>
      </w:pPr>
      <w:r w:rsidRPr="00255C86">
        <w:rPr>
          <w:lang w:val="fr-CA"/>
        </w:rPr>
        <w:t>Mandataire auprès d</w:t>
      </w:r>
      <w:r w:rsidR="00C20EC7">
        <w:rPr>
          <w:lang w:val="fr-CA"/>
        </w:rPr>
        <w:t>u</w:t>
      </w:r>
      <w:r w:rsidRPr="00255C86">
        <w:rPr>
          <w:lang w:val="fr-CA"/>
        </w:rPr>
        <w:t xml:space="preserve"> M</w:t>
      </w:r>
      <w:r w:rsidR="00D570FD">
        <w:rPr>
          <w:lang w:val="fr-CA"/>
        </w:rPr>
        <w:t>EQ</w:t>
      </w:r>
      <w:r w:rsidRPr="00255C86">
        <w:rPr>
          <w:lang w:val="fr-CA"/>
        </w:rPr>
        <w:t xml:space="preserve"> pour </w:t>
      </w:r>
      <w:r w:rsidRPr="00255C86" w:rsidR="006E2961">
        <w:rPr>
          <w:lang w:val="fr-CA"/>
        </w:rPr>
        <w:t>les discussions, négociations</w:t>
      </w:r>
      <w:r w:rsidR="00C20EC7">
        <w:rPr>
          <w:lang w:val="fr-CA"/>
        </w:rPr>
        <w:t>,</w:t>
      </w:r>
      <w:r w:rsidRPr="00255C86" w:rsidR="006E2961">
        <w:rPr>
          <w:lang w:val="fr-CA"/>
        </w:rPr>
        <w:t xml:space="preserve"> entre autres</w:t>
      </w:r>
      <w:r w:rsidR="00C20EC7">
        <w:rPr>
          <w:lang w:val="fr-CA"/>
        </w:rPr>
        <w:t>,</w:t>
      </w:r>
      <w:r w:rsidRPr="00255C86" w:rsidR="006E2961">
        <w:rPr>
          <w:lang w:val="fr-CA"/>
        </w:rPr>
        <w:t xml:space="preserve"> pour le</w:t>
      </w:r>
      <w:r w:rsidRPr="00255C86">
        <w:rPr>
          <w:lang w:val="fr-CA"/>
        </w:rPr>
        <w:t xml:space="preserve"> </w:t>
      </w:r>
      <w:r w:rsidRPr="00255C86" w:rsidR="006E2961">
        <w:rPr>
          <w:lang w:val="fr-CA"/>
        </w:rPr>
        <w:t>financement</w:t>
      </w:r>
      <w:r w:rsidRPr="00255C86">
        <w:rPr>
          <w:lang w:val="fr-CA"/>
        </w:rPr>
        <w:t xml:space="preserve"> et </w:t>
      </w:r>
      <w:r w:rsidRPr="00255C86" w:rsidR="006E2961">
        <w:rPr>
          <w:lang w:val="fr-CA"/>
        </w:rPr>
        <w:t>la reconnaissance</w:t>
      </w:r>
      <w:r w:rsidRPr="00255C86" w:rsidR="00F4369B">
        <w:rPr>
          <w:lang w:val="fr-CA"/>
        </w:rPr>
        <w:t xml:space="preserve"> </w:t>
      </w:r>
      <w:r w:rsidRPr="00255C86">
        <w:rPr>
          <w:lang w:val="fr-CA"/>
        </w:rPr>
        <w:t>des IRLPH</w:t>
      </w:r>
      <w:r w:rsidR="005533E8">
        <w:rPr>
          <w:lang w:val="fr-CA"/>
        </w:rPr>
        <w:t>.</w:t>
      </w:r>
    </w:p>
    <w:p w:rsidRPr="00255C86" w:rsidR="00255C86" w:rsidP="00AD24CE" w:rsidRDefault="00255C86" w14:paraId="2A5AF1A2" w14:textId="77777777">
      <w:pPr>
        <w:pStyle w:val="p3"/>
        <w:tabs>
          <w:tab w:val="clear" w:pos="606"/>
          <w:tab w:val="num" w:pos="1134"/>
          <w:tab w:val="left" w:pos="3600"/>
        </w:tabs>
        <w:spacing w:line="276" w:lineRule="auto"/>
        <w:ind w:left="2127" w:right="851" w:firstLine="0"/>
        <w:jc w:val="both"/>
        <w:rPr>
          <w:sz w:val="10"/>
          <w:szCs w:val="10"/>
          <w:lang w:val="fr-CA"/>
        </w:rPr>
      </w:pPr>
    </w:p>
    <w:p w:rsidRPr="00255C86" w:rsidR="00255C86" w:rsidP="00AD24CE" w:rsidRDefault="006E2961" w14:paraId="443C55B3" w14:textId="5B86D7C5">
      <w:pPr>
        <w:pStyle w:val="p3"/>
        <w:numPr>
          <w:ilvl w:val="0"/>
          <w:numId w:val="7"/>
        </w:numPr>
        <w:tabs>
          <w:tab w:val="clear" w:pos="360"/>
          <w:tab w:val="clear" w:pos="606"/>
          <w:tab w:val="num" w:pos="1134"/>
          <w:tab w:val="left" w:pos="3600"/>
        </w:tabs>
        <w:spacing w:line="276" w:lineRule="auto"/>
        <w:ind w:left="2127" w:right="851"/>
        <w:jc w:val="both"/>
        <w:rPr>
          <w:lang w:val="fr-CA"/>
        </w:rPr>
      </w:pPr>
      <w:r w:rsidRPr="00255C86">
        <w:rPr>
          <w:lang w:val="fr-CA"/>
        </w:rPr>
        <w:t>Encadre</w:t>
      </w:r>
      <w:r w:rsidRPr="00255C86" w:rsidR="007F2EF3">
        <w:rPr>
          <w:lang w:val="fr-CA"/>
        </w:rPr>
        <w:t xml:space="preserve"> et soutien</w:t>
      </w:r>
      <w:r w:rsidRPr="00255C86">
        <w:rPr>
          <w:lang w:val="fr-CA"/>
        </w:rPr>
        <w:t xml:space="preserve"> l</w:t>
      </w:r>
      <w:r w:rsidRPr="00255C86" w:rsidR="00955758">
        <w:rPr>
          <w:lang w:val="fr-CA"/>
        </w:rPr>
        <w:t>es</w:t>
      </w:r>
      <w:r w:rsidRPr="00255C86">
        <w:rPr>
          <w:lang w:val="fr-CA"/>
        </w:rPr>
        <w:t xml:space="preserve"> formation</w:t>
      </w:r>
      <w:r w:rsidRPr="00255C86" w:rsidR="00955758">
        <w:rPr>
          <w:lang w:val="fr-CA"/>
        </w:rPr>
        <w:t>s</w:t>
      </w:r>
      <w:r w:rsidRPr="00255C86">
        <w:rPr>
          <w:lang w:val="fr-CA"/>
        </w:rPr>
        <w:t xml:space="preserve"> </w:t>
      </w:r>
      <w:r w:rsidRPr="00255C86" w:rsidR="00955758">
        <w:rPr>
          <w:lang w:val="fr-CA"/>
        </w:rPr>
        <w:t>offertes</w:t>
      </w:r>
      <w:r w:rsidRPr="00255C86">
        <w:rPr>
          <w:lang w:val="fr-CA"/>
        </w:rPr>
        <w:t xml:space="preserve"> à nos membres et partenair</w:t>
      </w:r>
      <w:r w:rsidR="00255C86">
        <w:rPr>
          <w:lang w:val="fr-CA"/>
        </w:rPr>
        <w:t>e</w:t>
      </w:r>
      <w:r w:rsidR="00C20EC7">
        <w:rPr>
          <w:lang w:val="fr-CA"/>
        </w:rPr>
        <w:t>s</w:t>
      </w:r>
      <w:r w:rsidR="005533E8">
        <w:rPr>
          <w:lang w:val="fr-CA"/>
        </w:rPr>
        <w:t>.</w:t>
      </w:r>
    </w:p>
    <w:p w:rsidRPr="00255C86" w:rsidR="00255C86" w:rsidP="00AD24CE" w:rsidRDefault="00255C86" w14:paraId="0677FD48" w14:textId="77777777">
      <w:pPr>
        <w:pStyle w:val="p3"/>
        <w:tabs>
          <w:tab w:val="clear" w:pos="606"/>
          <w:tab w:val="num" w:pos="1134"/>
          <w:tab w:val="left" w:pos="3600"/>
        </w:tabs>
        <w:spacing w:line="276" w:lineRule="auto"/>
        <w:ind w:left="2127" w:right="851" w:firstLine="0"/>
        <w:jc w:val="both"/>
        <w:rPr>
          <w:sz w:val="10"/>
          <w:szCs w:val="10"/>
          <w:lang w:val="fr-CA"/>
        </w:rPr>
      </w:pPr>
    </w:p>
    <w:p w:rsidR="00F4369B" w:rsidP="00AD24CE" w:rsidRDefault="007F2EF3" w14:paraId="1A3558E9" w14:textId="501D244B">
      <w:pPr>
        <w:pStyle w:val="p3"/>
        <w:numPr>
          <w:ilvl w:val="0"/>
          <w:numId w:val="7"/>
        </w:numPr>
        <w:tabs>
          <w:tab w:val="clear" w:pos="360"/>
          <w:tab w:val="clear" w:pos="606"/>
          <w:tab w:val="num" w:pos="1134"/>
          <w:tab w:val="left" w:pos="3600"/>
        </w:tabs>
        <w:spacing w:line="276" w:lineRule="auto"/>
        <w:ind w:left="2127" w:right="851"/>
        <w:jc w:val="both"/>
        <w:rPr>
          <w:lang w:val="fr-CA"/>
        </w:rPr>
      </w:pPr>
      <w:r w:rsidRPr="00255C86">
        <w:rPr>
          <w:lang w:val="fr-CA"/>
        </w:rPr>
        <w:t>Contribue à l’é</w:t>
      </w:r>
      <w:r w:rsidRPr="00255C86" w:rsidR="00F4369B">
        <w:rPr>
          <w:lang w:val="fr-CA"/>
        </w:rPr>
        <w:t>valuation du programme d’assistance financière au loisir des personnes handicapée</w:t>
      </w:r>
      <w:r w:rsidR="00255C86">
        <w:rPr>
          <w:lang w:val="fr-CA"/>
        </w:rPr>
        <w:t>s</w:t>
      </w:r>
      <w:r w:rsidR="005533E8">
        <w:rPr>
          <w:lang w:val="fr-CA"/>
        </w:rPr>
        <w:t>.</w:t>
      </w:r>
    </w:p>
    <w:p w:rsidRPr="00255C86" w:rsidR="00255C86" w:rsidP="00AD24CE" w:rsidRDefault="00255C86" w14:paraId="13FD62E0" w14:textId="77777777">
      <w:pPr>
        <w:pStyle w:val="p3"/>
        <w:tabs>
          <w:tab w:val="clear" w:pos="606"/>
          <w:tab w:val="num" w:pos="1134"/>
          <w:tab w:val="left" w:pos="3600"/>
        </w:tabs>
        <w:spacing w:line="276" w:lineRule="auto"/>
        <w:ind w:left="2127" w:right="851" w:firstLine="0"/>
        <w:jc w:val="both"/>
        <w:rPr>
          <w:sz w:val="10"/>
          <w:szCs w:val="10"/>
          <w:lang w:val="fr-CA"/>
        </w:rPr>
      </w:pPr>
    </w:p>
    <w:p w:rsidR="00F4369B" w:rsidP="00AD24CE" w:rsidRDefault="007F2EF3" w14:paraId="0BA09646" w14:textId="1BF4A4FF">
      <w:pPr>
        <w:pStyle w:val="p3"/>
        <w:numPr>
          <w:ilvl w:val="0"/>
          <w:numId w:val="7"/>
        </w:numPr>
        <w:tabs>
          <w:tab w:val="clear" w:pos="360"/>
          <w:tab w:val="clear" w:pos="606"/>
          <w:tab w:val="num" w:pos="1134"/>
          <w:tab w:val="left" w:pos="3600"/>
        </w:tabs>
        <w:spacing w:line="276" w:lineRule="auto"/>
        <w:ind w:left="2127" w:right="851"/>
        <w:jc w:val="both"/>
        <w:rPr>
          <w:lang w:val="fr-CA"/>
        </w:rPr>
      </w:pPr>
      <w:r w:rsidRPr="00255C86">
        <w:rPr>
          <w:lang w:val="fr-CA"/>
        </w:rPr>
        <w:t>Participe à la mise en place d’év</w:t>
      </w:r>
      <w:r w:rsidR="00650541">
        <w:rPr>
          <w:lang w:val="fr-CA"/>
        </w:rPr>
        <w:t>è</w:t>
      </w:r>
      <w:r w:rsidRPr="00255C86">
        <w:rPr>
          <w:lang w:val="fr-CA"/>
        </w:rPr>
        <w:t xml:space="preserve">nements provinciaux comme </w:t>
      </w:r>
      <w:r w:rsidR="00B43DFF">
        <w:rPr>
          <w:lang w:val="fr-CA"/>
        </w:rPr>
        <w:t>des colloques</w:t>
      </w:r>
      <w:r w:rsidR="005533E8">
        <w:rPr>
          <w:lang w:val="fr-CA"/>
        </w:rPr>
        <w:t>.</w:t>
      </w:r>
    </w:p>
    <w:p w:rsidRPr="00255C86" w:rsidR="00255C86" w:rsidP="00AD24CE" w:rsidRDefault="00255C86" w14:paraId="7BB23490" w14:textId="77777777">
      <w:pPr>
        <w:pStyle w:val="p3"/>
        <w:tabs>
          <w:tab w:val="clear" w:pos="606"/>
          <w:tab w:val="num" w:pos="1134"/>
          <w:tab w:val="left" w:pos="3600"/>
        </w:tabs>
        <w:spacing w:line="276" w:lineRule="auto"/>
        <w:ind w:left="2127" w:right="851" w:firstLine="0"/>
        <w:jc w:val="both"/>
        <w:rPr>
          <w:sz w:val="10"/>
          <w:szCs w:val="10"/>
          <w:lang w:val="fr-CA"/>
        </w:rPr>
      </w:pPr>
    </w:p>
    <w:p w:rsidR="00255C86" w:rsidP="00AD24CE" w:rsidRDefault="007F2EF3" w14:paraId="5629B9F0" w14:textId="4CCF5B3E">
      <w:pPr>
        <w:pStyle w:val="p3"/>
        <w:numPr>
          <w:ilvl w:val="0"/>
          <w:numId w:val="7"/>
        </w:numPr>
        <w:tabs>
          <w:tab w:val="clear" w:pos="360"/>
          <w:tab w:val="clear" w:pos="606"/>
          <w:tab w:val="num" w:pos="1134"/>
          <w:tab w:val="left" w:pos="3600"/>
        </w:tabs>
        <w:spacing w:line="276" w:lineRule="auto"/>
        <w:ind w:left="2127" w:right="851"/>
        <w:jc w:val="both"/>
        <w:rPr>
          <w:lang w:val="fr-CA"/>
        </w:rPr>
      </w:pPr>
      <w:r w:rsidRPr="00255C86">
        <w:rPr>
          <w:lang w:val="fr-CA"/>
        </w:rPr>
        <w:t xml:space="preserve">Favorise les </w:t>
      </w:r>
      <w:r w:rsidRPr="00255C86" w:rsidR="00955758">
        <w:rPr>
          <w:lang w:val="fr-CA"/>
        </w:rPr>
        <w:t>structures</w:t>
      </w:r>
      <w:r w:rsidRPr="00255C86" w:rsidR="006E2961">
        <w:rPr>
          <w:lang w:val="fr-CA"/>
        </w:rPr>
        <w:t xml:space="preserve"> d’échange entre les </w:t>
      </w:r>
      <w:r w:rsidRPr="00255C86">
        <w:rPr>
          <w:lang w:val="fr-CA"/>
        </w:rPr>
        <w:t>partenaires</w:t>
      </w:r>
      <w:r w:rsidRPr="00255C86" w:rsidR="006E2961">
        <w:rPr>
          <w:lang w:val="fr-CA"/>
        </w:rPr>
        <w:t xml:space="preserve"> régionaux par les tables des régions</w:t>
      </w:r>
      <w:r w:rsidR="005533E8">
        <w:rPr>
          <w:lang w:val="fr-CA"/>
        </w:rPr>
        <w:t>.</w:t>
      </w:r>
    </w:p>
    <w:p w:rsidRPr="00255C86" w:rsidR="00255C86" w:rsidP="00AD24CE" w:rsidRDefault="00255C86" w14:paraId="52713899" w14:textId="77777777">
      <w:pPr>
        <w:pStyle w:val="p3"/>
        <w:tabs>
          <w:tab w:val="clear" w:pos="606"/>
          <w:tab w:val="num" w:pos="1134"/>
          <w:tab w:val="left" w:pos="3600"/>
        </w:tabs>
        <w:spacing w:line="276" w:lineRule="auto"/>
        <w:ind w:left="2127" w:right="851" w:firstLine="0"/>
        <w:jc w:val="both"/>
        <w:rPr>
          <w:sz w:val="10"/>
          <w:szCs w:val="10"/>
          <w:lang w:val="fr-CA"/>
        </w:rPr>
      </w:pPr>
    </w:p>
    <w:p w:rsidR="00F4369B" w:rsidP="00AD24CE" w:rsidRDefault="007F2EF3" w14:paraId="7E6D21FE" w14:textId="49EC2BF2">
      <w:pPr>
        <w:pStyle w:val="p3"/>
        <w:numPr>
          <w:ilvl w:val="0"/>
          <w:numId w:val="7"/>
        </w:numPr>
        <w:tabs>
          <w:tab w:val="clear" w:pos="360"/>
          <w:tab w:val="clear" w:pos="606"/>
          <w:tab w:val="num" w:pos="1134"/>
          <w:tab w:val="left" w:pos="3600"/>
        </w:tabs>
        <w:spacing w:line="276" w:lineRule="auto"/>
        <w:ind w:left="2127" w:right="851"/>
        <w:jc w:val="both"/>
        <w:rPr>
          <w:lang w:val="fr-CA"/>
        </w:rPr>
      </w:pPr>
      <w:r w:rsidRPr="00255C86">
        <w:rPr>
          <w:lang w:val="fr-CA"/>
        </w:rPr>
        <w:t>Prépare et d</w:t>
      </w:r>
      <w:r w:rsidRPr="00255C86" w:rsidR="00F4369B">
        <w:rPr>
          <w:lang w:val="fr-CA"/>
        </w:rPr>
        <w:t xml:space="preserve">iffuse en région </w:t>
      </w:r>
      <w:r w:rsidRPr="00255C86" w:rsidR="00955758">
        <w:rPr>
          <w:lang w:val="fr-CA"/>
        </w:rPr>
        <w:t xml:space="preserve">du matériel et </w:t>
      </w:r>
      <w:r w:rsidRPr="00255C86" w:rsidR="00F4369B">
        <w:rPr>
          <w:lang w:val="fr-CA"/>
        </w:rPr>
        <w:t>les outils développés pour la promotion de l’accessibilité du plein air aux personnes handicapées et l’accessibilité dans les camps de jour</w:t>
      </w:r>
      <w:r w:rsidR="005533E8">
        <w:rPr>
          <w:lang w:val="fr-CA"/>
        </w:rPr>
        <w:t>.</w:t>
      </w:r>
    </w:p>
    <w:p w:rsidRPr="00255C86" w:rsidR="00255C86" w:rsidP="00AD24CE" w:rsidRDefault="00255C86" w14:paraId="192D4A8C" w14:textId="77777777">
      <w:pPr>
        <w:pStyle w:val="p3"/>
        <w:tabs>
          <w:tab w:val="clear" w:pos="606"/>
          <w:tab w:val="num" w:pos="1134"/>
          <w:tab w:val="left" w:pos="3600"/>
        </w:tabs>
        <w:spacing w:line="276" w:lineRule="auto"/>
        <w:ind w:left="2127" w:right="851" w:firstLine="0"/>
        <w:jc w:val="both"/>
        <w:rPr>
          <w:sz w:val="10"/>
          <w:szCs w:val="10"/>
          <w:lang w:val="fr-CA"/>
        </w:rPr>
      </w:pPr>
    </w:p>
    <w:p w:rsidRPr="00255C86" w:rsidR="002D55D6" w:rsidP="00AD24CE" w:rsidRDefault="00F4369B" w14:paraId="71C8880E" w14:textId="41970C67">
      <w:pPr>
        <w:pStyle w:val="p3"/>
        <w:numPr>
          <w:ilvl w:val="0"/>
          <w:numId w:val="7"/>
        </w:numPr>
        <w:tabs>
          <w:tab w:val="clear" w:pos="360"/>
          <w:tab w:val="clear" w:pos="606"/>
          <w:tab w:val="num" w:pos="1134"/>
          <w:tab w:val="left" w:pos="3600"/>
        </w:tabs>
        <w:spacing w:line="276" w:lineRule="auto"/>
        <w:ind w:left="2127" w:right="851"/>
        <w:jc w:val="both"/>
        <w:rPr>
          <w:lang w:val="fr-CA"/>
        </w:rPr>
      </w:pPr>
      <w:r w:rsidRPr="00255C86">
        <w:rPr>
          <w:lang w:val="fr-CA"/>
        </w:rPr>
        <w:t xml:space="preserve">Diffuse l’information sur la </w:t>
      </w:r>
      <w:r w:rsidRPr="00255C86" w:rsidR="00C4488C">
        <w:rPr>
          <w:lang w:val="fr-CA"/>
        </w:rPr>
        <w:t>«</w:t>
      </w:r>
      <w:r w:rsidR="00D570FD">
        <w:rPr>
          <w:lang w:val="fr-CA"/>
        </w:rPr>
        <w:t>C</w:t>
      </w:r>
      <w:r w:rsidRPr="00255C86">
        <w:rPr>
          <w:lang w:val="fr-CA"/>
        </w:rPr>
        <w:t>arte accompagnement loisir</w:t>
      </w:r>
      <w:r w:rsidRPr="00255C86" w:rsidR="00CA1074">
        <w:rPr>
          <w:lang w:val="fr-CA"/>
        </w:rPr>
        <w:t>»</w:t>
      </w:r>
      <w:r w:rsidR="005533E8">
        <w:rPr>
          <w:lang w:val="fr-CA"/>
        </w:rPr>
        <w:t>.</w:t>
      </w:r>
    </w:p>
    <w:p w:rsidR="002D55D6" w:rsidP="00AD24CE" w:rsidRDefault="002D55D6" w14:paraId="70DDD031" w14:textId="77777777">
      <w:pPr>
        <w:pStyle w:val="p3"/>
        <w:tabs>
          <w:tab w:val="clear" w:pos="606"/>
          <w:tab w:val="left" w:pos="3600"/>
        </w:tabs>
        <w:spacing w:line="276" w:lineRule="auto"/>
        <w:ind w:left="1418" w:right="851" w:firstLine="0"/>
        <w:jc w:val="both"/>
        <w:rPr>
          <w:szCs w:val="28"/>
          <w:lang w:val="fr-CA"/>
        </w:rPr>
      </w:pPr>
    </w:p>
    <w:p w:rsidR="002D55D6" w:rsidP="002D55D6" w:rsidRDefault="002D55D6" w14:paraId="02BE53A4" w14:textId="33C59EC8">
      <w:pPr>
        <w:pStyle w:val="p3"/>
        <w:tabs>
          <w:tab w:val="clear" w:pos="606"/>
          <w:tab w:val="left" w:pos="3600"/>
        </w:tabs>
        <w:spacing w:line="276" w:lineRule="auto"/>
        <w:ind w:left="1418" w:right="49" w:firstLine="0"/>
        <w:jc w:val="both"/>
        <w:rPr>
          <w:szCs w:val="28"/>
          <w:lang w:val="fr-CA"/>
        </w:rPr>
      </w:pPr>
    </w:p>
    <w:p w:rsidRPr="00AD24CE" w:rsidR="00CA1074" w:rsidP="00EF4F49" w:rsidRDefault="003D07F3" w14:paraId="03200E72" w14:textId="7CEBDE1D">
      <w:pPr>
        <w:pStyle w:val="Titre2"/>
        <w:ind w:left="1418"/>
        <w:rPr>
          <w:lang w:val="fr-CA"/>
        </w:rPr>
      </w:pPr>
      <w:bookmarkStart w:name="_Toc138511187" w:id="38"/>
      <w:bookmarkStart w:name="_Toc167122791" w:id="39"/>
      <w:r w:rsidRPr="00AD24CE">
        <w:rPr>
          <w:lang w:val="fr-CA"/>
        </w:rPr>
        <w:t xml:space="preserve">Notre </w:t>
      </w:r>
      <w:proofErr w:type="spellStart"/>
      <w:r w:rsidRPr="00EF4F49">
        <w:t>partenaire</w:t>
      </w:r>
      <w:proofErr w:type="spellEnd"/>
      <w:r w:rsidRPr="00AD24CE">
        <w:rPr>
          <w:lang w:val="fr-CA"/>
        </w:rPr>
        <w:t xml:space="preserve"> régional</w:t>
      </w:r>
      <w:bookmarkEnd w:id="38"/>
      <w:bookmarkEnd w:id="39"/>
    </w:p>
    <w:p w:rsidRPr="00AD24CE" w:rsidR="009457E4" w:rsidP="009457E4" w:rsidRDefault="009457E4" w14:paraId="7A6E5569" w14:textId="3C7B6EAB">
      <w:pPr>
        <w:rPr>
          <w:b/>
          <w:bCs/>
          <w:lang w:eastAsia="fr-FR"/>
        </w:rPr>
      </w:pPr>
    </w:p>
    <w:p w:rsidRPr="00AD24CE" w:rsidR="00CB1F61" w:rsidP="00B6592C" w:rsidRDefault="00CB1F61" w14:paraId="2C570187" w14:textId="47F340A0">
      <w:pPr>
        <w:pStyle w:val="p1"/>
        <w:tabs>
          <w:tab w:val="clear" w:pos="493"/>
          <w:tab w:val="clear" w:pos="1026"/>
          <w:tab w:val="left" w:pos="426"/>
        </w:tabs>
        <w:spacing w:line="362" w:lineRule="exact"/>
        <w:ind w:left="851" w:right="49" w:firstLine="0"/>
        <w:jc w:val="both"/>
        <w:rPr>
          <w:b/>
          <w:bCs/>
          <w:iCs/>
          <w:sz w:val="28"/>
          <w:szCs w:val="28"/>
          <w:lang w:val="fr-CA"/>
        </w:rPr>
      </w:pPr>
      <w:r w:rsidRPr="00AD24CE">
        <w:rPr>
          <w:b/>
          <w:bCs/>
          <w:sz w:val="28"/>
          <w:szCs w:val="28"/>
          <w:lang w:val="fr-CA"/>
        </w:rPr>
        <w:tab/>
      </w:r>
      <w:r w:rsidRPr="00AD24CE">
        <w:rPr>
          <w:b/>
          <w:bCs/>
          <w:iCs/>
          <w:sz w:val="28"/>
          <w:szCs w:val="28"/>
          <w:u w:val="single"/>
          <w:lang w:val="fr-CA"/>
        </w:rPr>
        <w:t>Loisir</w:t>
      </w:r>
      <w:r w:rsidRPr="00AD24CE" w:rsidR="009457E4">
        <w:rPr>
          <w:b/>
          <w:bCs/>
          <w:iCs/>
          <w:sz w:val="28"/>
          <w:szCs w:val="28"/>
          <w:u w:val="single"/>
          <w:lang w:val="fr-CA"/>
        </w:rPr>
        <w:t xml:space="preserve"> </w:t>
      </w:r>
      <w:r w:rsidRPr="00AD24CE">
        <w:rPr>
          <w:b/>
          <w:bCs/>
          <w:iCs/>
          <w:sz w:val="28"/>
          <w:szCs w:val="28"/>
          <w:u w:val="single"/>
          <w:lang w:val="fr-CA"/>
        </w:rPr>
        <w:t>Sport</w:t>
      </w:r>
      <w:r w:rsidRPr="00AD24CE" w:rsidR="00917F7F">
        <w:rPr>
          <w:b/>
          <w:bCs/>
          <w:iCs/>
          <w:sz w:val="28"/>
          <w:szCs w:val="28"/>
          <w:u w:val="single"/>
          <w:lang w:val="fr-CA"/>
        </w:rPr>
        <w:t xml:space="preserve"> </w:t>
      </w:r>
      <w:r w:rsidRPr="00AD24CE">
        <w:rPr>
          <w:b/>
          <w:bCs/>
          <w:iCs/>
          <w:sz w:val="28"/>
          <w:szCs w:val="28"/>
          <w:u w:val="single"/>
          <w:lang w:val="fr-CA"/>
        </w:rPr>
        <w:t>Centre-du-Québec (LSCQ</w:t>
      </w:r>
      <w:r w:rsidRPr="00AD24CE">
        <w:rPr>
          <w:b/>
          <w:bCs/>
          <w:iCs/>
          <w:sz w:val="28"/>
          <w:szCs w:val="28"/>
          <w:lang w:val="fr-CA"/>
        </w:rPr>
        <w:t>)</w:t>
      </w:r>
    </w:p>
    <w:p w:rsidRPr="00D635DE" w:rsidR="00CB1F61" w:rsidP="00CB1F61" w:rsidRDefault="00CB1F61" w14:paraId="72E0AB07" w14:textId="1692BE3A">
      <w:pPr>
        <w:pStyle w:val="p1"/>
        <w:tabs>
          <w:tab w:val="clear" w:pos="493"/>
          <w:tab w:val="clear" w:pos="1026"/>
          <w:tab w:val="left" w:pos="709"/>
        </w:tabs>
        <w:spacing w:line="362" w:lineRule="exact"/>
        <w:ind w:left="0" w:right="49" w:firstLine="0"/>
        <w:jc w:val="both"/>
        <w:rPr>
          <w:b/>
          <w:bCs/>
          <w:iCs/>
          <w:sz w:val="28"/>
          <w:szCs w:val="28"/>
          <w:lang w:val="fr-CA"/>
        </w:rPr>
      </w:pPr>
    </w:p>
    <w:p w:rsidR="00CB1F61" w:rsidP="0058249A" w:rsidRDefault="00CB1F61" w14:paraId="20E25A0F" w14:textId="4F0A6593">
      <w:pPr>
        <w:pStyle w:val="p2"/>
        <w:numPr>
          <w:ilvl w:val="0"/>
          <w:numId w:val="8"/>
        </w:numPr>
        <w:tabs>
          <w:tab w:val="clear" w:pos="555"/>
          <w:tab w:val="left" w:pos="1260"/>
        </w:tabs>
        <w:spacing w:line="323" w:lineRule="exact"/>
        <w:ind w:right="900"/>
        <w:jc w:val="both"/>
        <w:rPr>
          <w:szCs w:val="28"/>
        </w:rPr>
      </w:pPr>
      <w:r w:rsidRPr="00425FCC">
        <w:rPr>
          <w:szCs w:val="28"/>
        </w:rPr>
        <w:t>Collaboration sur divers projets ponctuels tels</w:t>
      </w:r>
      <w:r w:rsidR="004972B0">
        <w:rPr>
          <w:szCs w:val="28"/>
        </w:rPr>
        <w:t xml:space="preserve"> que</w:t>
      </w:r>
      <w:r w:rsidR="00E05437">
        <w:rPr>
          <w:szCs w:val="28"/>
        </w:rPr>
        <w:t xml:space="preserve"> </w:t>
      </w:r>
      <w:r w:rsidRPr="00425FCC">
        <w:rPr>
          <w:szCs w:val="28"/>
        </w:rPr>
        <w:t>l’intégration des</w:t>
      </w:r>
      <w:r>
        <w:rPr>
          <w:szCs w:val="28"/>
        </w:rPr>
        <w:t xml:space="preserve"> </w:t>
      </w:r>
      <w:r w:rsidRPr="00425FCC">
        <w:rPr>
          <w:szCs w:val="28"/>
        </w:rPr>
        <w:t xml:space="preserve">enfants </w:t>
      </w:r>
      <w:r w:rsidR="00AD24CE">
        <w:rPr>
          <w:szCs w:val="28"/>
        </w:rPr>
        <w:t>à besoins particuliers</w:t>
      </w:r>
      <w:r w:rsidRPr="00425FCC">
        <w:rPr>
          <w:szCs w:val="28"/>
        </w:rPr>
        <w:t xml:space="preserve"> dans les camps de jour.</w:t>
      </w:r>
    </w:p>
    <w:p w:rsidRPr="00255C86" w:rsidR="00C46C96" w:rsidP="00255C86" w:rsidRDefault="00C46C96" w14:paraId="253261E6" w14:textId="7AA29513">
      <w:pPr>
        <w:pStyle w:val="p2"/>
        <w:tabs>
          <w:tab w:val="clear" w:pos="555"/>
          <w:tab w:val="left" w:pos="1260"/>
        </w:tabs>
        <w:spacing w:line="323" w:lineRule="exact"/>
        <w:ind w:left="720" w:right="900" w:firstLine="0"/>
        <w:jc w:val="both"/>
        <w:rPr>
          <w:sz w:val="10"/>
          <w:szCs w:val="12"/>
        </w:rPr>
      </w:pPr>
    </w:p>
    <w:p w:rsidRPr="00C46C96" w:rsidR="00CB1F61" w:rsidP="0058249A" w:rsidRDefault="00CB1F61" w14:paraId="3BDA4817" w14:textId="025305D1">
      <w:pPr>
        <w:pStyle w:val="p2"/>
        <w:numPr>
          <w:ilvl w:val="0"/>
          <w:numId w:val="8"/>
        </w:numPr>
        <w:tabs>
          <w:tab w:val="clear" w:pos="555"/>
          <w:tab w:val="left" w:pos="1260"/>
        </w:tabs>
        <w:spacing w:line="323" w:lineRule="exact"/>
        <w:ind w:right="900"/>
        <w:rPr>
          <w:szCs w:val="28"/>
        </w:rPr>
      </w:pPr>
      <w:r w:rsidRPr="00C46C96">
        <w:rPr>
          <w:szCs w:val="28"/>
        </w:rPr>
        <w:t>Possibilités de maillage de nos services dans d’autres domaines possibles et à voir dans le futur</w:t>
      </w:r>
      <w:r w:rsidR="004972B0">
        <w:rPr>
          <w:szCs w:val="28"/>
        </w:rPr>
        <w:t>.</w:t>
      </w:r>
    </w:p>
    <w:p w:rsidR="00CB1F61" w:rsidP="00CB1F61" w:rsidRDefault="00CB1F61" w14:paraId="400C6489" w14:textId="47F9DD05">
      <w:pPr>
        <w:pStyle w:val="p2"/>
        <w:tabs>
          <w:tab w:val="clear" w:pos="555"/>
          <w:tab w:val="left" w:pos="1260"/>
        </w:tabs>
        <w:spacing w:line="323" w:lineRule="exact"/>
        <w:ind w:left="851" w:right="49" w:firstLine="0"/>
        <w:rPr>
          <w:szCs w:val="28"/>
        </w:rPr>
      </w:pPr>
    </w:p>
    <w:p w:rsidR="008E2BFD" w:rsidP="00CB1F61" w:rsidRDefault="008E2BFD" w14:paraId="588927D4" w14:textId="43D21876">
      <w:pPr>
        <w:pStyle w:val="p2"/>
        <w:tabs>
          <w:tab w:val="clear" w:pos="555"/>
          <w:tab w:val="left" w:pos="1260"/>
        </w:tabs>
        <w:spacing w:line="323" w:lineRule="exact"/>
        <w:ind w:left="851" w:right="49" w:firstLine="0"/>
        <w:rPr>
          <w:szCs w:val="28"/>
        </w:rPr>
      </w:pPr>
    </w:p>
    <w:p w:rsidR="009E1B4B" w:rsidP="00B43DFF" w:rsidRDefault="00B97A9E" w14:paraId="4E9AA922" w14:textId="2B6E86EE">
      <w:pPr>
        <w:pStyle w:val="p2"/>
        <w:tabs>
          <w:tab w:val="clear" w:pos="555"/>
          <w:tab w:val="left" w:pos="1260"/>
        </w:tabs>
        <w:spacing w:line="323" w:lineRule="exact"/>
        <w:ind w:left="0" w:right="49" w:firstLine="0"/>
        <w:rPr>
          <w:szCs w:val="28"/>
        </w:rPr>
      </w:pPr>
      <w:r>
        <w:rPr>
          <w:bCs/>
          <w:noProof/>
          <w:sz w:val="28"/>
          <w:szCs w:val="28"/>
        </w:rPr>
        <w:drawing>
          <wp:anchor distT="0" distB="0" distL="114300" distR="114300" simplePos="0" relativeHeight="251658263" behindDoc="1" locked="0" layoutInCell="1" allowOverlap="1" wp14:anchorId="4FC857A5" wp14:editId="056A4E96">
            <wp:simplePos x="0" y="0"/>
            <wp:positionH relativeFrom="column">
              <wp:posOffset>584835</wp:posOffset>
            </wp:positionH>
            <wp:positionV relativeFrom="paragraph">
              <wp:posOffset>108077</wp:posOffset>
            </wp:positionV>
            <wp:extent cx="3376930" cy="1011555"/>
            <wp:effectExtent l="0" t="0" r="0" b="0"/>
            <wp:wrapNone/>
            <wp:docPr id="21373730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6930" cy="1011555"/>
                    </a:xfrm>
                    <a:prstGeom prst="rect">
                      <a:avLst/>
                    </a:prstGeom>
                    <a:noFill/>
                  </pic:spPr>
                </pic:pic>
              </a:graphicData>
            </a:graphic>
            <wp14:sizeRelH relativeFrom="margin">
              <wp14:pctWidth>0</wp14:pctWidth>
            </wp14:sizeRelH>
            <wp14:sizeRelV relativeFrom="margin">
              <wp14:pctHeight>0</wp14:pctHeight>
            </wp14:sizeRelV>
          </wp:anchor>
        </w:drawing>
      </w:r>
    </w:p>
    <w:p w:rsidR="009E1B4B" w:rsidP="00CB1F61" w:rsidRDefault="00B97A9E" w14:paraId="1A312806" w14:textId="4A3B2C4E">
      <w:pPr>
        <w:pStyle w:val="p2"/>
        <w:tabs>
          <w:tab w:val="clear" w:pos="555"/>
          <w:tab w:val="left" w:pos="1260"/>
        </w:tabs>
        <w:spacing w:line="323" w:lineRule="exact"/>
        <w:ind w:left="851" w:right="49" w:firstLine="0"/>
        <w:rPr>
          <w:szCs w:val="28"/>
        </w:rPr>
      </w:pPr>
      <w:r w:rsidRPr="00AD24CE">
        <w:rPr>
          <w:b/>
          <w:bCs/>
          <w:iCs/>
          <w:noProof/>
          <w:sz w:val="28"/>
          <w:szCs w:val="28"/>
        </w:rPr>
        <w:drawing>
          <wp:anchor distT="0" distB="0" distL="114300" distR="114300" simplePos="0" relativeHeight="251658243" behindDoc="1" locked="0" layoutInCell="1" allowOverlap="1" wp14:anchorId="75363EFB" wp14:editId="7955CE21">
            <wp:simplePos x="0" y="0"/>
            <wp:positionH relativeFrom="column">
              <wp:posOffset>4462145</wp:posOffset>
            </wp:positionH>
            <wp:positionV relativeFrom="paragraph">
              <wp:posOffset>207645</wp:posOffset>
            </wp:positionV>
            <wp:extent cx="2528570" cy="1132840"/>
            <wp:effectExtent l="0" t="0" r="5080" b="0"/>
            <wp:wrapTight wrapText="bothSides">
              <wp:wrapPolygon edited="0">
                <wp:start x="0" y="0"/>
                <wp:lineTo x="0" y="21067"/>
                <wp:lineTo x="21481" y="21067"/>
                <wp:lineTo x="21481" y="0"/>
                <wp:lineTo x="0" y="0"/>
              </wp:wrapPolygon>
            </wp:wrapTight>
            <wp:docPr id="180" name="Image 18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 180" descr="Une image contenant text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l="720" t="9943" r="53700" b="403"/>
                    <a:stretch>
                      <a:fillRect/>
                    </a:stretch>
                  </pic:blipFill>
                  <pic:spPr bwMode="auto">
                    <a:xfrm>
                      <a:off x="0" y="0"/>
                      <a:ext cx="252857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4CE" w:rsidP="00CB1F61" w:rsidRDefault="00AD24CE" w14:paraId="7620C2FB" w14:textId="25F7AB52">
      <w:pPr>
        <w:pStyle w:val="p2"/>
        <w:tabs>
          <w:tab w:val="clear" w:pos="555"/>
          <w:tab w:val="left" w:pos="1260"/>
        </w:tabs>
        <w:spacing w:line="323" w:lineRule="exact"/>
        <w:ind w:left="851" w:right="49" w:firstLine="0"/>
        <w:rPr>
          <w:szCs w:val="28"/>
        </w:rPr>
      </w:pPr>
    </w:p>
    <w:p w:rsidR="00AD24CE" w:rsidP="00CB1F61" w:rsidRDefault="00AD24CE" w14:paraId="2AF31768" w14:textId="77777777">
      <w:pPr>
        <w:pStyle w:val="p2"/>
        <w:tabs>
          <w:tab w:val="clear" w:pos="555"/>
          <w:tab w:val="left" w:pos="1260"/>
        </w:tabs>
        <w:spacing w:line="323" w:lineRule="exact"/>
        <w:ind w:left="851" w:right="49" w:firstLine="0"/>
        <w:rPr>
          <w:szCs w:val="28"/>
        </w:rPr>
      </w:pPr>
    </w:p>
    <w:p w:rsidR="00AD24CE" w:rsidP="00CB1F61" w:rsidRDefault="00AD24CE" w14:paraId="031951FC" w14:textId="77777777">
      <w:pPr>
        <w:pStyle w:val="p2"/>
        <w:tabs>
          <w:tab w:val="clear" w:pos="555"/>
          <w:tab w:val="left" w:pos="1260"/>
        </w:tabs>
        <w:spacing w:line="323" w:lineRule="exact"/>
        <w:ind w:left="851" w:right="49" w:firstLine="0"/>
        <w:rPr>
          <w:szCs w:val="28"/>
        </w:rPr>
      </w:pPr>
    </w:p>
    <w:p w:rsidR="00AD24CE" w:rsidP="00CB1F61" w:rsidRDefault="00AD24CE" w14:paraId="3ADFCFFF" w14:textId="77777777">
      <w:pPr>
        <w:pStyle w:val="p2"/>
        <w:tabs>
          <w:tab w:val="clear" w:pos="555"/>
          <w:tab w:val="left" w:pos="1260"/>
        </w:tabs>
        <w:spacing w:line="323" w:lineRule="exact"/>
        <w:ind w:left="851" w:right="49" w:firstLine="0"/>
        <w:rPr>
          <w:szCs w:val="28"/>
        </w:rPr>
      </w:pPr>
    </w:p>
    <w:p w:rsidR="008E2BFD" w:rsidP="00CB1F61" w:rsidRDefault="008E2BFD" w14:paraId="4F3D677D" w14:textId="77777777">
      <w:pPr>
        <w:pStyle w:val="p2"/>
        <w:tabs>
          <w:tab w:val="clear" w:pos="555"/>
          <w:tab w:val="left" w:pos="1260"/>
        </w:tabs>
        <w:spacing w:line="323" w:lineRule="exact"/>
        <w:ind w:left="851" w:right="49" w:firstLine="0"/>
        <w:rPr>
          <w:szCs w:val="28"/>
        </w:rPr>
      </w:pPr>
    </w:p>
    <w:p w:rsidR="00B97A9E" w:rsidP="00CB1F61" w:rsidRDefault="00B97A9E" w14:paraId="1B3B2D3C" w14:textId="77777777">
      <w:pPr>
        <w:pStyle w:val="p2"/>
        <w:tabs>
          <w:tab w:val="clear" w:pos="555"/>
          <w:tab w:val="left" w:pos="1260"/>
        </w:tabs>
        <w:spacing w:line="323" w:lineRule="exact"/>
        <w:ind w:left="851" w:right="49" w:firstLine="0"/>
        <w:rPr>
          <w:szCs w:val="28"/>
        </w:rPr>
      </w:pPr>
    </w:p>
    <w:p w:rsidR="00F50155" w:rsidP="00CB1F61" w:rsidRDefault="00F50155" w14:paraId="63AB162D" w14:textId="77777777">
      <w:pPr>
        <w:pStyle w:val="p2"/>
        <w:tabs>
          <w:tab w:val="clear" w:pos="555"/>
          <w:tab w:val="left" w:pos="1260"/>
        </w:tabs>
        <w:spacing w:line="323" w:lineRule="exact"/>
        <w:ind w:left="851" w:right="49" w:firstLine="0"/>
        <w:rPr>
          <w:szCs w:val="28"/>
        </w:rPr>
      </w:pPr>
    </w:p>
    <w:p w:rsidR="002F7BD2" w:rsidP="00CB1F61" w:rsidRDefault="002F7BD2" w14:paraId="7BEC7E3E" w14:textId="77777777">
      <w:pPr>
        <w:pStyle w:val="p2"/>
        <w:tabs>
          <w:tab w:val="clear" w:pos="555"/>
          <w:tab w:val="left" w:pos="1260"/>
        </w:tabs>
        <w:spacing w:line="323" w:lineRule="exact"/>
        <w:ind w:left="851" w:right="49" w:firstLine="0"/>
        <w:rPr>
          <w:szCs w:val="28"/>
        </w:rPr>
      </w:pPr>
    </w:p>
    <w:p w:rsidR="002F7BD2" w:rsidP="002F7BD2" w:rsidRDefault="002F7BD2" w14:paraId="7B4DCF2C" w14:textId="77777777">
      <w:pPr>
        <w:pStyle w:val="p2"/>
        <w:tabs>
          <w:tab w:val="clear" w:pos="555"/>
          <w:tab w:val="left" w:pos="1260"/>
        </w:tabs>
        <w:spacing w:line="323" w:lineRule="exact"/>
        <w:ind w:left="0" w:right="49" w:firstLine="0"/>
        <w:rPr>
          <w:szCs w:val="28"/>
        </w:rPr>
      </w:pPr>
    </w:p>
    <w:p w:rsidR="008E2BFD" w:rsidP="00CB1F61" w:rsidRDefault="008E2BFD" w14:paraId="0D866B0D" w14:textId="77777777">
      <w:pPr>
        <w:pStyle w:val="p2"/>
        <w:tabs>
          <w:tab w:val="clear" w:pos="555"/>
          <w:tab w:val="left" w:pos="1260"/>
        </w:tabs>
        <w:spacing w:line="323" w:lineRule="exact"/>
        <w:ind w:left="851" w:right="49" w:firstLine="0"/>
        <w:rPr>
          <w:szCs w:val="28"/>
        </w:rPr>
      </w:pPr>
    </w:p>
    <w:p w:rsidRPr="002F7BD2" w:rsidR="00C73363" w:rsidP="002F7BD2" w:rsidRDefault="002F7BD2" w14:paraId="68BC1C27" w14:textId="7D897A16">
      <w:pPr>
        <w:pStyle w:val="Titre1"/>
        <w:ind w:right="851"/>
      </w:pPr>
      <w:r>
        <w:t>Territoire desservi</w:t>
      </w:r>
    </w:p>
    <w:p w:rsidR="00255C86" w:rsidP="008351A3" w:rsidRDefault="00255C86" w14:paraId="2C9EFA41" w14:textId="77777777">
      <w:pPr>
        <w:widowControl/>
        <w:autoSpaceDE/>
        <w:autoSpaceDN/>
        <w:adjustRightInd/>
        <w:rPr>
          <w:b/>
          <w:bCs/>
          <w:sz w:val="32"/>
          <w:szCs w:val="32"/>
        </w:rPr>
      </w:pPr>
    </w:p>
    <w:tbl>
      <w:tblPr>
        <w:tblStyle w:val="Grilledutableau"/>
        <w:tblW w:w="0" w:type="auto"/>
        <w:jc w:val="center"/>
        <w:tblBorders>
          <w:top w:val="single" w:color="auto" w:sz="24"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73"/>
        <w:gridCol w:w="1308"/>
        <w:gridCol w:w="1301"/>
        <w:gridCol w:w="1279"/>
        <w:gridCol w:w="2803"/>
        <w:gridCol w:w="714"/>
      </w:tblGrid>
      <w:tr w:rsidR="008A5CF2" w:rsidTr="006F7356" w14:paraId="4258BF44" w14:textId="08746EA3">
        <w:trPr>
          <w:trHeight w:val="1392"/>
          <w:jc w:val="center"/>
        </w:trPr>
        <w:tc>
          <w:tcPr>
            <w:tcW w:w="1673" w:type="dxa"/>
            <w:vAlign w:val="center"/>
          </w:tcPr>
          <w:p w:rsidRPr="00C46536" w:rsidR="008A5CF2" w:rsidP="006F7356" w:rsidRDefault="008A5CF2" w14:paraId="645B06D5" w14:textId="77777777">
            <w:pPr>
              <w:widowControl/>
              <w:autoSpaceDE/>
              <w:autoSpaceDN/>
              <w:adjustRightInd/>
              <w:jc w:val="center"/>
              <w:rPr>
                <w:b/>
                <w:bCs/>
                <w:sz w:val="22"/>
                <w:szCs w:val="22"/>
              </w:rPr>
            </w:pPr>
            <w:r w:rsidRPr="00C46536">
              <w:rPr>
                <w:b/>
                <w:bCs/>
                <w:sz w:val="22"/>
                <w:szCs w:val="22"/>
              </w:rPr>
              <w:t>MRC</w:t>
            </w:r>
          </w:p>
        </w:tc>
        <w:tc>
          <w:tcPr>
            <w:tcW w:w="1308" w:type="dxa"/>
            <w:vAlign w:val="center"/>
          </w:tcPr>
          <w:p w:rsidRPr="00BF65D0" w:rsidR="008A5CF2" w:rsidP="006F7356" w:rsidRDefault="008A5CF2" w14:paraId="132203B5" w14:textId="77777777">
            <w:pPr>
              <w:widowControl/>
              <w:autoSpaceDE/>
              <w:autoSpaceDN/>
              <w:adjustRightInd/>
              <w:jc w:val="center"/>
              <w:rPr>
                <w:b/>
                <w:bCs/>
                <w:sz w:val="22"/>
                <w:szCs w:val="22"/>
              </w:rPr>
            </w:pPr>
            <w:r w:rsidRPr="00BF65D0">
              <w:rPr>
                <w:b/>
                <w:bCs/>
                <w:sz w:val="22"/>
                <w:szCs w:val="22"/>
              </w:rPr>
              <w:t>Population</w:t>
            </w:r>
          </w:p>
        </w:tc>
        <w:tc>
          <w:tcPr>
            <w:tcW w:w="1301" w:type="dxa"/>
          </w:tcPr>
          <w:p w:rsidRPr="00C46536" w:rsidR="008A5CF2" w:rsidP="00FD11A6" w:rsidRDefault="008A5CF2" w14:paraId="1AF4E091" w14:textId="77777777">
            <w:pPr>
              <w:widowControl/>
              <w:autoSpaceDE/>
              <w:autoSpaceDN/>
              <w:adjustRightInd/>
              <w:jc w:val="center"/>
              <w:rPr>
                <w:b/>
                <w:bCs/>
                <w:sz w:val="20"/>
                <w:szCs w:val="20"/>
              </w:rPr>
            </w:pPr>
            <w:r w:rsidRPr="00C46536">
              <w:rPr>
                <w:b/>
                <w:bCs/>
                <w:sz w:val="20"/>
                <w:szCs w:val="20"/>
              </w:rPr>
              <w:t>Estimation des personnes avec incapacités (1)</w:t>
            </w:r>
          </w:p>
        </w:tc>
        <w:tc>
          <w:tcPr>
            <w:tcW w:w="1279" w:type="dxa"/>
          </w:tcPr>
          <w:p w:rsidRPr="00C46536" w:rsidR="008A5CF2" w:rsidP="00FD11A6" w:rsidRDefault="008A5CF2" w14:paraId="3F57DBCA" w14:textId="0024360B">
            <w:pPr>
              <w:widowControl/>
              <w:autoSpaceDE/>
              <w:autoSpaceDN/>
              <w:adjustRightInd/>
              <w:jc w:val="center"/>
              <w:rPr>
                <w:b/>
                <w:bCs/>
                <w:sz w:val="20"/>
                <w:szCs w:val="20"/>
              </w:rPr>
            </w:pPr>
            <w:r w:rsidRPr="00C46536">
              <w:rPr>
                <w:b/>
                <w:bCs/>
                <w:sz w:val="20"/>
                <w:szCs w:val="20"/>
              </w:rPr>
              <w:t>Estimation des personnes avec des incapacités modéré</w:t>
            </w:r>
            <w:r w:rsidR="00650541">
              <w:rPr>
                <w:b/>
                <w:bCs/>
                <w:sz w:val="20"/>
                <w:szCs w:val="20"/>
              </w:rPr>
              <w:t>e</w:t>
            </w:r>
            <w:r w:rsidRPr="00C46536">
              <w:rPr>
                <w:b/>
                <w:bCs/>
                <w:sz w:val="20"/>
                <w:szCs w:val="20"/>
              </w:rPr>
              <w:t>s (2)</w:t>
            </w:r>
          </w:p>
        </w:tc>
        <w:tc>
          <w:tcPr>
            <w:tcW w:w="3517" w:type="dxa"/>
            <w:gridSpan w:val="2"/>
            <w:vAlign w:val="center"/>
          </w:tcPr>
          <w:p w:rsidRPr="00BF65D0" w:rsidR="008A5CF2" w:rsidP="006F7356" w:rsidRDefault="008A5CF2" w14:paraId="75C5103E" w14:textId="7806BFD1">
            <w:pPr>
              <w:widowControl/>
              <w:autoSpaceDE/>
              <w:autoSpaceDN/>
              <w:adjustRightInd/>
              <w:jc w:val="center"/>
              <w:rPr>
                <w:b/>
                <w:bCs/>
                <w:sz w:val="22"/>
                <w:szCs w:val="22"/>
              </w:rPr>
            </w:pPr>
            <w:r w:rsidRPr="00BF65D0">
              <w:rPr>
                <w:b/>
                <w:bCs/>
                <w:sz w:val="22"/>
                <w:szCs w:val="22"/>
              </w:rPr>
              <w:t>Municipalité</w:t>
            </w:r>
            <w:r>
              <w:rPr>
                <w:b/>
                <w:bCs/>
                <w:sz w:val="22"/>
                <w:szCs w:val="22"/>
              </w:rPr>
              <w:t>s</w:t>
            </w:r>
            <w:r w:rsidRPr="00BF65D0">
              <w:rPr>
                <w:b/>
                <w:bCs/>
                <w:sz w:val="22"/>
                <w:szCs w:val="22"/>
              </w:rPr>
              <w:t xml:space="preserve"> principale</w:t>
            </w:r>
            <w:r>
              <w:rPr>
                <w:b/>
                <w:bCs/>
                <w:sz w:val="22"/>
                <w:szCs w:val="22"/>
              </w:rPr>
              <w:t>s</w:t>
            </w:r>
            <w:r w:rsidR="001C50C7">
              <w:rPr>
                <w:b/>
                <w:bCs/>
                <w:sz w:val="22"/>
                <w:szCs w:val="22"/>
              </w:rPr>
              <w:t xml:space="preserve"> (3)</w:t>
            </w:r>
          </w:p>
        </w:tc>
      </w:tr>
      <w:tr w:rsidR="00731F4D" w:rsidTr="000C4FB9" w14:paraId="6021A089" w14:textId="010103A0">
        <w:trPr>
          <w:trHeight w:val="130"/>
          <w:jc w:val="center"/>
        </w:trPr>
        <w:tc>
          <w:tcPr>
            <w:tcW w:w="1673" w:type="dxa"/>
            <w:shd w:val="clear" w:color="auto" w:fill="F7C5A1" w:themeFill="accent4" w:themeFillTint="66"/>
            <w:vAlign w:val="center"/>
          </w:tcPr>
          <w:p w:rsidRPr="0052339D" w:rsidR="00731F4D" w:rsidP="0089198F" w:rsidRDefault="00731F4D" w14:paraId="61AE6AB1" w14:textId="463838D6">
            <w:pPr>
              <w:widowControl/>
              <w:autoSpaceDE/>
              <w:autoSpaceDN/>
              <w:adjustRightInd/>
              <w:rPr>
                <w:b/>
                <w:bCs/>
                <w:sz w:val="20"/>
                <w:szCs w:val="20"/>
              </w:rPr>
            </w:pPr>
            <w:r w:rsidRPr="0052339D">
              <w:rPr>
                <w:b/>
                <w:bCs/>
                <w:sz w:val="20"/>
                <w:szCs w:val="20"/>
              </w:rPr>
              <w:t>Nicolet</w:t>
            </w:r>
            <w:r w:rsidR="007D679D">
              <w:rPr>
                <w:b/>
                <w:bCs/>
                <w:sz w:val="20"/>
                <w:szCs w:val="20"/>
              </w:rPr>
              <w:t>-</w:t>
            </w:r>
            <w:r w:rsidRPr="0052339D">
              <w:rPr>
                <w:b/>
                <w:bCs/>
                <w:sz w:val="20"/>
                <w:szCs w:val="20"/>
              </w:rPr>
              <w:t>Yamaska</w:t>
            </w:r>
          </w:p>
        </w:tc>
        <w:tc>
          <w:tcPr>
            <w:tcW w:w="1308" w:type="dxa"/>
            <w:shd w:val="clear" w:color="auto" w:fill="F7C5A1" w:themeFill="accent4" w:themeFillTint="66"/>
            <w:vAlign w:val="center"/>
          </w:tcPr>
          <w:p w:rsidRPr="0052339D" w:rsidR="00731F4D" w:rsidP="004972B0" w:rsidRDefault="00053E11" w14:paraId="7B400414" w14:textId="03790140">
            <w:pPr>
              <w:widowControl/>
              <w:autoSpaceDE/>
              <w:autoSpaceDN/>
              <w:adjustRightInd/>
              <w:jc w:val="center"/>
              <w:rPr>
                <w:sz w:val="20"/>
                <w:szCs w:val="20"/>
              </w:rPr>
            </w:pPr>
            <w:r w:rsidRPr="005C299D">
              <w:rPr>
                <w:color w:val="FF0000"/>
                <w:sz w:val="20"/>
                <w:szCs w:val="20"/>
              </w:rPr>
              <w:t xml:space="preserve">24 </w:t>
            </w:r>
            <w:r w:rsidRPr="005C299D" w:rsidR="005C299D">
              <w:rPr>
                <w:color w:val="FF0000"/>
                <w:sz w:val="20"/>
                <w:szCs w:val="20"/>
              </w:rPr>
              <w:t>481</w:t>
            </w:r>
          </w:p>
        </w:tc>
        <w:tc>
          <w:tcPr>
            <w:tcW w:w="1301" w:type="dxa"/>
            <w:shd w:val="clear" w:color="auto" w:fill="F7C5A1" w:themeFill="accent4" w:themeFillTint="66"/>
            <w:vAlign w:val="center"/>
          </w:tcPr>
          <w:p w:rsidRPr="0052339D" w:rsidR="00731F4D" w:rsidP="004972B0" w:rsidRDefault="00034E7C" w14:paraId="61E9762A" w14:textId="22FCA7E8">
            <w:pPr>
              <w:widowControl/>
              <w:autoSpaceDE/>
              <w:autoSpaceDN/>
              <w:adjustRightInd/>
              <w:jc w:val="center"/>
              <w:rPr>
                <w:sz w:val="20"/>
                <w:szCs w:val="20"/>
              </w:rPr>
            </w:pPr>
            <w:r w:rsidRPr="00A014CE">
              <w:rPr>
                <w:color w:val="FF0000"/>
                <w:sz w:val="20"/>
                <w:szCs w:val="20"/>
              </w:rPr>
              <w:t>3 9</w:t>
            </w:r>
            <w:r w:rsidRPr="00A014CE" w:rsidR="00A014CE">
              <w:rPr>
                <w:color w:val="FF0000"/>
                <w:sz w:val="20"/>
                <w:szCs w:val="20"/>
              </w:rPr>
              <w:t>41</w:t>
            </w:r>
          </w:p>
        </w:tc>
        <w:tc>
          <w:tcPr>
            <w:tcW w:w="1279" w:type="dxa"/>
            <w:shd w:val="clear" w:color="auto" w:fill="F7C5A1" w:themeFill="accent4" w:themeFillTint="66"/>
            <w:vAlign w:val="center"/>
          </w:tcPr>
          <w:p w:rsidRPr="0052339D" w:rsidR="00731F4D" w:rsidP="004972B0" w:rsidRDefault="005F03D5" w14:paraId="54670FAF" w14:textId="675F398E">
            <w:pPr>
              <w:widowControl/>
              <w:autoSpaceDE/>
              <w:autoSpaceDN/>
              <w:adjustRightInd/>
              <w:jc w:val="center"/>
              <w:rPr>
                <w:sz w:val="20"/>
                <w:szCs w:val="20"/>
              </w:rPr>
            </w:pPr>
            <w:r w:rsidRPr="005F6A57">
              <w:rPr>
                <w:color w:val="FF0000"/>
                <w:sz w:val="20"/>
                <w:szCs w:val="20"/>
              </w:rPr>
              <w:t>80</w:t>
            </w:r>
            <w:r w:rsidRPr="005F6A57" w:rsidR="005F6A57">
              <w:rPr>
                <w:color w:val="FF0000"/>
                <w:sz w:val="20"/>
                <w:szCs w:val="20"/>
              </w:rPr>
              <w:t>7</w:t>
            </w:r>
          </w:p>
        </w:tc>
        <w:tc>
          <w:tcPr>
            <w:tcW w:w="2803" w:type="dxa"/>
            <w:shd w:val="clear" w:color="auto" w:fill="F7C5A1" w:themeFill="accent4" w:themeFillTint="66"/>
            <w:vAlign w:val="center"/>
          </w:tcPr>
          <w:p w:rsidRPr="000C4FB9" w:rsidR="00731F4D" w:rsidP="0089198F" w:rsidRDefault="00731F4D" w14:paraId="10D19208" w14:textId="27422CF3">
            <w:pPr>
              <w:widowControl/>
              <w:autoSpaceDE/>
              <w:autoSpaceDN/>
              <w:adjustRightInd/>
              <w:rPr>
                <w:b/>
                <w:bCs/>
                <w:sz w:val="18"/>
                <w:szCs w:val="18"/>
              </w:rPr>
            </w:pPr>
            <w:r w:rsidRPr="000C4FB9">
              <w:rPr>
                <w:b/>
                <w:bCs/>
                <w:sz w:val="18"/>
                <w:szCs w:val="18"/>
              </w:rPr>
              <w:t>Nicolet</w:t>
            </w:r>
          </w:p>
          <w:p w:rsidRPr="000C4FB9" w:rsidR="00731F4D" w:rsidP="0089198F" w:rsidRDefault="00731F4D" w14:paraId="52DBEE22" w14:textId="30C33374">
            <w:pPr>
              <w:widowControl/>
              <w:autoSpaceDE/>
              <w:autoSpaceDN/>
              <w:adjustRightInd/>
              <w:rPr>
                <w:b/>
                <w:bCs/>
                <w:sz w:val="18"/>
                <w:szCs w:val="18"/>
              </w:rPr>
            </w:pPr>
            <w:r w:rsidRPr="000C4FB9">
              <w:rPr>
                <w:b/>
                <w:bCs/>
                <w:sz w:val="18"/>
                <w:szCs w:val="18"/>
              </w:rPr>
              <w:t>Saint-Léonard-d’Aston</w:t>
            </w:r>
          </w:p>
          <w:p w:rsidRPr="000C4FB9" w:rsidR="00731F4D" w:rsidP="0089198F" w:rsidRDefault="00731F4D" w14:paraId="5A4B7527" w14:textId="4B99C66D">
            <w:pPr>
              <w:widowControl/>
              <w:autoSpaceDE/>
              <w:autoSpaceDN/>
              <w:adjustRightInd/>
              <w:rPr>
                <w:b/>
                <w:bCs/>
                <w:sz w:val="18"/>
                <w:szCs w:val="18"/>
              </w:rPr>
            </w:pPr>
            <w:r w:rsidRPr="000C4FB9">
              <w:rPr>
                <w:b/>
                <w:bCs/>
                <w:sz w:val="18"/>
                <w:szCs w:val="18"/>
              </w:rPr>
              <w:t>Pierreville</w:t>
            </w:r>
          </w:p>
          <w:p w:rsidRPr="000C4FB9" w:rsidR="00731F4D" w:rsidP="0089198F" w:rsidRDefault="00731F4D" w14:paraId="1E1A176F" w14:textId="29CD4AE3">
            <w:pPr>
              <w:widowControl/>
              <w:autoSpaceDE/>
              <w:autoSpaceDN/>
              <w:adjustRightInd/>
              <w:rPr>
                <w:rFonts w:ascii="Calibri" w:hAnsi="Calibri" w:cs="Calibri"/>
                <w:b/>
                <w:bCs/>
                <w:color w:val="000000"/>
                <w:sz w:val="18"/>
                <w:szCs w:val="18"/>
              </w:rPr>
            </w:pPr>
            <w:r w:rsidRPr="000C4FB9">
              <w:rPr>
                <w:b/>
                <w:bCs/>
                <w:sz w:val="18"/>
                <w:szCs w:val="18"/>
              </w:rPr>
              <w:t>Saint-François-du-Lac</w:t>
            </w:r>
          </w:p>
        </w:tc>
        <w:tc>
          <w:tcPr>
            <w:tcW w:w="713" w:type="dxa"/>
            <w:shd w:val="clear" w:color="auto" w:fill="F7C5A1" w:themeFill="accent4" w:themeFillTint="66"/>
            <w:vAlign w:val="center"/>
          </w:tcPr>
          <w:p w:rsidRPr="00B73024" w:rsidR="0007496E" w:rsidP="0089198F" w:rsidRDefault="0007496E" w14:paraId="1FD420A7" w14:textId="45396531">
            <w:pPr>
              <w:widowControl/>
              <w:autoSpaceDE/>
              <w:autoSpaceDN/>
              <w:adjustRightInd/>
              <w:jc w:val="right"/>
              <w:rPr>
                <w:rFonts w:ascii="Calibri" w:hAnsi="Calibri" w:cs="Calibri"/>
                <w:color w:val="FF0000"/>
                <w:sz w:val="18"/>
                <w:szCs w:val="18"/>
              </w:rPr>
            </w:pPr>
            <w:r w:rsidRPr="00B73024">
              <w:rPr>
                <w:rFonts w:ascii="Calibri" w:hAnsi="Calibri" w:cs="Calibri"/>
                <w:color w:val="FF0000"/>
                <w:sz w:val="18"/>
                <w:szCs w:val="18"/>
              </w:rPr>
              <w:t>8 </w:t>
            </w:r>
            <w:r w:rsidRPr="00B73024" w:rsidR="002C576F">
              <w:rPr>
                <w:rFonts w:ascii="Calibri" w:hAnsi="Calibri" w:cs="Calibri"/>
                <w:color w:val="FF0000"/>
                <w:sz w:val="18"/>
                <w:szCs w:val="18"/>
              </w:rPr>
              <w:t>7</w:t>
            </w:r>
            <w:r w:rsidRPr="00B73024" w:rsidR="00B73024">
              <w:rPr>
                <w:rFonts w:ascii="Calibri" w:hAnsi="Calibri" w:cs="Calibri"/>
                <w:color w:val="FF0000"/>
                <w:sz w:val="18"/>
                <w:szCs w:val="18"/>
              </w:rPr>
              <w:t>80</w:t>
            </w:r>
          </w:p>
          <w:p w:rsidRPr="00B73024" w:rsidR="0007496E" w:rsidP="0089198F" w:rsidRDefault="0007496E" w14:paraId="4D506A74" w14:textId="4087CCE1">
            <w:pPr>
              <w:widowControl/>
              <w:autoSpaceDE/>
              <w:autoSpaceDN/>
              <w:adjustRightInd/>
              <w:jc w:val="right"/>
              <w:rPr>
                <w:rFonts w:ascii="Calibri" w:hAnsi="Calibri" w:cs="Calibri"/>
                <w:color w:val="FF0000"/>
                <w:sz w:val="18"/>
                <w:szCs w:val="18"/>
              </w:rPr>
            </w:pPr>
            <w:r w:rsidRPr="00B73024">
              <w:rPr>
                <w:rFonts w:ascii="Calibri" w:hAnsi="Calibri" w:cs="Calibri"/>
                <w:color w:val="FF0000"/>
                <w:sz w:val="18"/>
                <w:szCs w:val="18"/>
              </w:rPr>
              <w:t>2 </w:t>
            </w:r>
            <w:r w:rsidRPr="00B73024" w:rsidR="00255FA8">
              <w:rPr>
                <w:rFonts w:ascii="Calibri" w:hAnsi="Calibri" w:cs="Calibri"/>
                <w:color w:val="FF0000"/>
                <w:sz w:val="18"/>
                <w:szCs w:val="18"/>
              </w:rPr>
              <w:t>6</w:t>
            </w:r>
            <w:r w:rsidRPr="00B73024" w:rsidR="00B73024">
              <w:rPr>
                <w:rFonts w:ascii="Calibri" w:hAnsi="Calibri" w:cs="Calibri"/>
                <w:color w:val="FF0000"/>
                <w:sz w:val="18"/>
                <w:szCs w:val="18"/>
              </w:rPr>
              <w:t>60</w:t>
            </w:r>
          </w:p>
          <w:p w:rsidRPr="00F21808" w:rsidR="0007496E" w:rsidP="0089198F" w:rsidRDefault="00593BA9" w14:paraId="2366CD3C" w14:textId="3A83971B">
            <w:pPr>
              <w:widowControl/>
              <w:autoSpaceDE/>
              <w:autoSpaceDN/>
              <w:adjustRightInd/>
              <w:jc w:val="right"/>
              <w:rPr>
                <w:rFonts w:ascii="Calibri" w:hAnsi="Calibri" w:cs="Calibri"/>
                <w:color w:val="FF0000"/>
                <w:sz w:val="18"/>
                <w:szCs w:val="18"/>
              </w:rPr>
            </w:pPr>
            <w:r w:rsidRPr="00F21808">
              <w:rPr>
                <w:rFonts w:ascii="Calibri" w:hAnsi="Calibri" w:cs="Calibri"/>
                <w:color w:val="FF0000"/>
                <w:sz w:val="18"/>
                <w:szCs w:val="18"/>
              </w:rPr>
              <w:t>2 1</w:t>
            </w:r>
            <w:r w:rsidRPr="00F21808" w:rsidR="00F21808">
              <w:rPr>
                <w:rFonts w:ascii="Calibri" w:hAnsi="Calibri" w:cs="Calibri"/>
                <w:color w:val="FF0000"/>
                <w:sz w:val="18"/>
                <w:szCs w:val="18"/>
              </w:rPr>
              <w:t>84</w:t>
            </w:r>
          </w:p>
          <w:p w:rsidRPr="001C50C7" w:rsidR="00731F4D" w:rsidP="0089198F" w:rsidRDefault="00593BA9" w14:paraId="1EF4B278" w14:textId="77F7EE6A">
            <w:pPr>
              <w:widowControl/>
              <w:autoSpaceDE/>
              <w:autoSpaceDN/>
              <w:adjustRightInd/>
              <w:jc w:val="right"/>
              <w:rPr>
                <w:sz w:val="18"/>
                <w:szCs w:val="18"/>
              </w:rPr>
            </w:pPr>
            <w:r w:rsidRPr="001C50C7">
              <w:rPr>
                <w:sz w:val="18"/>
                <w:szCs w:val="18"/>
              </w:rPr>
              <w:t>1 921</w:t>
            </w:r>
          </w:p>
        </w:tc>
      </w:tr>
      <w:tr w:rsidR="00731F4D" w:rsidTr="000C4FB9" w14:paraId="73C0F0CB" w14:textId="5110CDB0">
        <w:trPr>
          <w:trHeight w:val="464"/>
          <w:jc w:val="center"/>
        </w:trPr>
        <w:tc>
          <w:tcPr>
            <w:tcW w:w="1673" w:type="dxa"/>
            <w:shd w:val="clear" w:color="auto" w:fill="FCD3A4" w:themeFill="accent2" w:themeFillTint="66"/>
            <w:vAlign w:val="center"/>
          </w:tcPr>
          <w:p w:rsidRPr="0052339D" w:rsidR="00731F4D" w:rsidP="006B40D5" w:rsidRDefault="00731F4D" w14:paraId="1C52DFC1" w14:textId="5B933B91">
            <w:pPr>
              <w:widowControl/>
              <w:autoSpaceDE/>
              <w:autoSpaceDN/>
              <w:adjustRightInd/>
              <w:rPr>
                <w:b/>
                <w:bCs/>
                <w:sz w:val="20"/>
                <w:szCs w:val="20"/>
              </w:rPr>
            </w:pPr>
            <w:r w:rsidRPr="0052339D">
              <w:rPr>
                <w:b/>
                <w:bCs/>
                <w:sz w:val="20"/>
                <w:szCs w:val="20"/>
              </w:rPr>
              <w:t>Bécancour</w:t>
            </w:r>
          </w:p>
        </w:tc>
        <w:tc>
          <w:tcPr>
            <w:tcW w:w="1308" w:type="dxa"/>
            <w:shd w:val="clear" w:color="auto" w:fill="FCD3A4" w:themeFill="accent2" w:themeFillTint="66"/>
            <w:vAlign w:val="center"/>
          </w:tcPr>
          <w:p w:rsidRPr="0052339D" w:rsidR="00731F4D" w:rsidP="004972B0" w:rsidRDefault="00AB1F1B" w14:paraId="325EB420" w14:textId="2D970F14">
            <w:pPr>
              <w:widowControl/>
              <w:autoSpaceDE/>
              <w:autoSpaceDN/>
              <w:adjustRightInd/>
              <w:jc w:val="center"/>
              <w:rPr>
                <w:sz w:val="20"/>
                <w:szCs w:val="20"/>
              </w:rPr>
            </w:pPr>
            <w:r w:rsidRPr="009C1276">
              <w:rPr>
                <w:color w:val="FF0000"/>
                <w:sz w:val="20"/>
                <w:szCs w:val="20"/>
              </w:rPr>
              <w:t>22 30</w:t>
            </w:r>
            <w:r w:rsidRPr="009C1276" w:rsidR="009C1276">
              <w:rPr>
                <w:color w:val="FF0000"/>
                <w:sz w:val="20"/>
                <w:szCs w:val="20"/>
              </w:rPr>
              <w:t>2</w:t>
            </w:r>
          </w:p>
        </w:tc>
        <w:tc>
          <w:tcPr>
            <w:tcW w:w="1301" w:type="dxa"/>
            <w:shd w:val="clear" w:color="auto" w:fill="FCD3A4" w:themeFill="accent2" w:themeFillTint="66"/>
            <w:vAlign w:val="center"/>
          </w:tcPr>
          <w:p w:rsidRPr="0052339D" w:rsidR="00731F4D" w:rsidP="004972B0" w:rsidRDefault="00B877A1" w14:paraId="7630EE43" w14:textId="7D323C1B">
            <w:pPr>
              <w:widowControl/>
              <w:autoSpaceDE/>
              <w:autoSpaceDN/>
              <w:adjustRightInd/>
              <w:jc w:val="center"/>
              <w:rPr>
                <w:sz w:val="20"/>
                <w:szCs w:val="20"/>
              </w:rPr>
            </w:pPr>
            <w:r>
              <w:rPr>
                <w:sz w:val="20"/>
                <w:szCs w:val="20"/>
              </w:rPr>
              <w:t>3 590</w:t>
            </w:r>
          </w:p>
        </w:tc>
        <w:tc>
          <w:tcPr>
            <w:tcW w:w="1279" w:type="dxa"/>
            <w:shd w:val="clear" w:color="auto" w:fill="FCD3A4" w:themeFill="accent2" w:themeFillTint="66"/>
            <w:vAlign w:val="center"/>
          </w:tcPr>
          <w:p w:rsidRPr="0052339D" w:rsidR="00731F4D" w:rsidP="004972B0" w:rsidRDefault="005F03D5" w14:paraId="4E317AD9" w14:textId="0A2832FB">
            <w:pPr>
              <w:widowControl/>
              <w:autoSpaceDE/>
              <w:autoSpaceDN/>
              <w:adjustRightInd/>
              <w:jc w:val="center"/>
              <w:rPr>
                <w:sz w:val="20"/>
                <w:szCs w:val="20"/>
              </w:rPr>
            </w:pPr>
            <w:r>
              <w:rPr>
                <w:sz w:val="20"/>
                <w:szCs w:val="20"/>
              </w:rPr>
              <w:t>735</w:t>
            </w:r>
          </w:p>
        </w:tc>
        <w:tc>
          <w:tcPr>
            <w:tcW w:w="2803" w:type="dxa"/>
            <w:shd w:val="clear" w:color="auto" w:fill="FCD3A4" w:themeFill="accent2" w:themeFillTint="66"/>
            <w:vAlign w:val="center"/>
          </w:tcPr>
          <w:p w:rsidRPr="000C4FB9" w:rsidR="00731F4D" w:rsidP="0089198F" w:rsidRDefault="00731F4D" w14:paraId="5B42B012" w14:textId="676DF9EB">
            <w:pPr>
              <w:widowControl/>
              <w:autoSpaceDE/>
              <w:autoSpaceDN/>
              <w:adjustRightInd/>
              <w:rPr>
                <w:b/>
                <w:bCs/>
                <w:sz w:val="18"/>
                <w:szCs w:val="18"/>
              </w:rPr>
            </w:pPr>
            <w:r w:rsidRPr="000C4FB9">
              <w:rPr>
                <w:b/>
                <w:bCs/>
                <w:sz w:val="18"/>
                <w:szCs w:val="18"/>
              </w:rPr>
              <w:t>Bécancour</w:t>
            </w:r>
          </w:p>
        </w:tc>
        <w:tc>
          <w:tcPr>
            <w:tcW w:w="713" w:type="dxa"/>
            <w:shd w:val="clear" w:color="auto" w:fill="FCD3A4" w:themeFill="accent2" w:themeFillTint="66"/>
            <w:vAlign w:val="center"/>
          </w:tcPr>
          <w:p w:rsidRPr="001C50C7" w:rsidR="00731F4D" w:rsidP="0089198F" w:rsidRDefault="0007496E" w14:paraId="0CAFAD4F" w14:textId="5CE40223">
            <w:pPr>
              <w:widowControl/>
              <w:autoSpaceDE/>
              <w:autoSpaceDN/>
              <w:adjustRightInd/>
              <w:jc w:val="right"/>
              <w:rPr>
                <w:sz w:val="18"/>
                <w:szCs w:val="18"/>
              </w:rPr>
            </w:pPr>
            <w:r w:rsidRPr="00317A66">
              <w:rPr>
                <w:color w:val="FF0000"/>
                <w:sz w:val="18"/>
                <w:szCs w:val="18"/>
              </w:rPr>
              <w:t xml:space="preserve">14 </w:t>
            </w:r>
            <w:r w:rsidRPr="00317A66" w:rsidR="00317A66">
              <w:rPr>
                <w:color w:val="FF0000"/>
                <w:sz w:val="18"/>
                <w:szCs w:val="18"/>
              </w:rPr>
              <w:t>752</w:t>
            </w:r>
          </w:p>
        </w:tc>
      </w:tr>
      <w:tr w:rsidRPr="008B39D6" w:rsidR="00731F4D" w:rsidTr="000C4FB9" w14:paraId="0E68F5AE" w14:textId="168952B0">
        <w:trPr>
          <w:trHeight w:val="94"/>
          <w:jc w:val="center"/>
        </w:trPr>
        <w:tc>
          <w:tcPr>
            <w:tcW w:w="1673" w:type="dxa"/>
            <w:shd w:val="clear" w:color="auto" w:fill="D7C3C3" w:themeFill="accent6" w:themeFillTint="66"/>
            <w:vAlign w:val="center"/>
          </w:tcPr>
          <w:p w:rsidRPr="0052339D" w:rsidR="00731F4D" w:rsidP="0089198F" w:rsidRDefault="00731F4D" w14:paraId="4BE28D56" w14:textId="77777777">
            <w:pPr>
              <w:widowControl/>
              <w:autoSpaceDE/>
              <w:autoSpaceDN/>
              <w:adjustRightInd/>
              <w:rPr>
                <w:b/>
                <w:bCs/>
                <w:sz w:val="20"/>
                <w:szCs w:val="20"/>
              </w:rPr>
            </w:pPr>
            <w:r w:rsidRPr="0052339D">
              <w:rPr>
                <w:b/>
                <w:bCs/>
                <w:sz w:val="20"/>
                <w:szCs w:val="20"/>
              </w:rPr>
              <w:t>Drummond</w:t>
            </w:r>
          </w:p>
        </w:tc>
        <w:tc>
          <w:tcPr>
            <w:tcW w:w="1308" w:type="dxa"/>
            <w:shd w:val="clear" w:color="auto" w:fill="D7C3C3" w:themeFill="accent6" w:themeFillTint="66"/>
            <w:vAlign w:val="center"/>
          </w:tcPr>
          <w:p w:rsidRPr="0052339D" w:rsidR="00731F4D" w:rsidP="004972B0" w:rsidRDefault="00053E11" w14:paraId="4D55042B" w14:textId="36807C4A">
            <w:pPr>
              <w:widowControl/>
              <w:autoSpaceDE/>
              <w:autoSpaceDN/>
              <w:adjustRightInd/>
              <w:jc w:val="center"/>
              <w:rPr>
                <w:sz w:val="20"/>
                <w:szCs w:val="20"/>
              </w:rPr>
            </w:pPr>
            <w:r w:rsidRPr="009C1276">
              <w:rPr>
                <w:color w:val="FF0000"/>
                <w:sz w:val="20"/>
                <w:szCs w:val="20"/>
              </w:rPr>
              <w:t>11</w:t>
            </w:r>
            <w:r w:rsidRPr="009C1276" w:rsidR="009C1276">
              <w:rPr>
                <w:color w:val="FF0000"/>
                <w:sz w:val="20"/>
                <w:szCs w:val="20"/>
              </w:rPr>
              <w:t>4 783</w:t>
            </w:r>
          </w:p>
        </w:tc>
        <w:tc>
          <w:tcPr>
            <w:tcW w:w="1301" w:type="dxa"/>
            <w:shd w:val="clear" w:color="auto" w:fill="D7C3C3" w:themeFill="accent6" w:themeFillTint="66"/>
            <w:vAlign w:val="center"/>
          </w:tcPr>
          <w:p w:rsidRPr="0052339D" w:rsidR="00731F4D" w:rsidP="004972B0" w:rsidRDefault="00751861" w14:paraId="518DBCFD" w14:textId="6BA6E2C2">
            <w:pPr>
              <w:widowControl/>
              <w:autoSpaceDE/>
              <w:autoSpaceDN/>
              <w:adjustRightInd/>
              <w:jc w:val="center"/>
              <w:rPr>
                <w:sz w:val="20"/>
                <w:szCs w:val="20"/>
              </w:rPr>
            </w:pPr>
            <w:r w:rsidRPr="00751861">
              <w:rPr>
                <w:color w:val="FF0000"/>
                <w:sz w:val="20"/>
                <w:szCs w:val="20"/>
              </w:rPr>
              <w:t>18 480</w:t>
            </w:r>
          </w:p>
        </w:tc>
        <w:tc>
          <w:tcPr>
            <w:tcW w:w="1279" w:type="dxa"/>
            <w:shd w:val="clear" w:color="auto" w:fill="D7C3C3" w:themeFill="accent6" w:themeFillTint="66"/>
            <w:vAlign w:val="center"/>
          </w:tcPr>
          <w:p w:rsidRPr="0052339D" w:rsidR="00731F4D" w:rsidP="004972B0" w:rsidRDefault="00487CAA" w14:paraId="459807CF" w14:textId="12B3227B">
            <w:pPr>
              <w:widowControl/>
              <w:autoSpaceDE/>
              <w:autoSpaceDN/>
              <w:adjustRightInd/>
              <w:jc w:val="center"/>
              <w:rPr>
                <w:sz w:val="20"/>
                <w:szCs w:val="20"/>
              </w:rPr>
            </w:pPr>
            <w:r w:rsidRPr="001D3E5B">
              <w:rPr>
                <w:color w:val="FF0000"/>
                <w:sz w:val="20"/>
                <w:szCs w:val="20"/>
              </w:rPr>
              <w:t xml:space="preserve">3 </w:t>
            </w:r>
            <w:r w:rsidRPr="001D3E5B" w:rsidR="001D3E5B">
              <w:rPr>
                <w:color w:val="FF0000"/>
                <w:sz w:val="20"/>
                <w:szCs w:val="20"/>
              </w:rPr>
              <w:t>787</w:t>
            </w:r>
          </w:p>
        </w:tc>
        <w:tc>
          <w:tcPr>
            <w:tcW w:w="2803" w:type="dxa"/>
            <w:shd w:val="clear" w:color="auto" w:fill="D7C3C3" w:themeFill="accent6" w:themeFillTint="66"/>
            <w:vAlign w:val="center"/>
          </w:tcPr>
          <w:p w:rsidRPr="000C4FB9" w:rsidR="00731F4D" w:rsidP="0089198F" w:rsidRDefault="00731F4D" w14:paraId="74705821" w14:textId="01198BD5">
            <w:pPr>
              <w:widowControl/>
              <w:autoSpaceDE/>
              <w:autoSpaceDN/>
              <w:adjustRightInd/>
              <w:rPr>
                <w:b/>
                <w:bCs/>
                <w:sz w:val="18"/>
                <w:szCs w:val="18"/>
              </w:rPr>
            </w:pPr>
            <w:r w:rsidRPr="000C4FB9">
              <w:rPr>
                <w:b/>
                <w:bCs/>
                <w:sz w:val="18"/>
                <w:szCs w:val="18"/>
              </w:rPr>
              <w:t>Drummondville</w:t>
            </w:r>
          </w:p>
          <w:p w:rsidRPr="000C4FB9" w:rsidR="00731F4D" w:rsidP="0089198F" w:rsidRDefault="00731F4D" w14:paraId="14F1D237" w14:textId="4C162D97">
            <w:pPr>
              <w:widowControl/>
              <w:autoSpaceDE/>
              <w:autoSpaceDN/>
              <w:adjustRightInd/>
              <w:rPr>
                <w:b/>
                <w:bCs/>
                <w:sz w:val="18"/>
                <w:szCs w:val="18"/>
              </w:rPr>
            </w:pPr>
            <w:r w:rsidRPr="000C4FB9">
              <w:rPr>
                <w:b/>
                <w:bCs/>
                <w:sz w:val="18"/>
                <w:szCs w:val="18"/>
              </w:rPr>
              <w:t>Saint-Cyrille-de-Wendover</w:t>
            </w:r>
          </w:p>
          <w:p w:rsidRPr="000C4FB9" w:rsidR="00731F4D" w:rsidP="0089198F" w:rsidRDefault="00731F4D" w14:paraId="1C1A54EF" w14:textId="09DFD114">
            <w:pPr>
              <w:widowControl/>
              <w:autoSpaceDE/>
              <w:autoSpaceDN/>
              <w:adjustRightInd/>
              <w:rPr>
                <w:b/>
                <w:bCs/>
                <w:sz w:val="18"/>
                <w:szCs w:val="18"/>
              </w:rPr>
            </w:pPr>
            <w:r w:rsidRPr="000C4FB9">
              <w:rPr>
                <w:b/>
                <w:bCs/>
                <w:sz w:val="18"/>
                <w:szCs w:val="18"/>
              </w:rPr>
              <w:t>Saint-Germain-de-Grantham</w:t>
            </w:r>
          </w:p>
          <w:p w:rsidRPr="000C4FB9" w:rsidR="00731F4D" w:rsidP="0089198F" w:rsidRDefault="00731F4D" w14:paraId="5F223F90" w14:textId="52EB55A5">
            <w:pPr>
              <w:widowControl/>
              <w:autoSpaceDE/>
              <w:autoSpaceDN/>
              <w:adjustRightInd/>
              <w:rPr>
                <w:rFonts w:ascii="Calibri" w:hAnsi="Calibri" w:cs="Calibri"/>
                <w:b/>
                <w:bCs/>
                <w:color w:val="000000"/>
                <w:sz w:val="18"/>
                <w:szCs w:val="18"/>
                <w:lang w:val="en-CA"/>
              </w:rPr>
            </w:pPr>
            <w:r w:rsidRPr="000C4FB9">
              <w:rPr>
                <w:b/>
                <w:bCs/>
                <w:sz w:val="18"/>
                <w:szCs w:val="18"/>
                <w:lang w:val="en-CA"/>
              </w:rPr>
              <w:t>Wickham</w:t>
            </w:r>
          </w:p>
        </w:tc>
        <w:tc>
          <w:tcPr>
            <w:tcW w:w="713" w:type="dxa"/>
            <w:shd w:val="clear" w:color="auto" w:fill="D7C3C3" w:themeFill="accent6" w:themeFillTint="66"/>
            <w:vAlign w:val="center"/>
          </w:tcPr>
          <w:p w:rsidRPr="00A834E9" w:rsidR="00731F4D" w:rsidP="0089198F" w:rsidRDefault="0007496E" w14:paraId="32526BF7" w14:textId="0836543B">
            <w:pPr>
              <w:widowControl/>
              <w:autoSpaceDE/>
              <w:autoSpaceDN/>
              <w:adjustRightInd/>
              <w:jc w:val="right"/>
              <w:rPr>
                <w:rFonts w:ascii="Calibri" w:hAnsi="Calibri" w:cs="Calibri"/>
                <w:color w:val="FF0000"/>
                <w:sz w:val="18"/>
                <w:szCs w:val="18"/>
              </w:rPr>
            </w:pPr>
            <w:r w:rsidRPr="00A834E9">
              <w:rPr>
                <w:rFonts w:ascii="Calibri" w:hAnsi="Calibri" w:cs="Calibri"/>
                <w:color w:val="FF0000"/>
                <w:sz w:val="18"/>
                <w:szCs w:val="18"/>
              </w:rPr>
              <w:t>8</w:t>
            </w:r>
            <w:r w:rsidRPr="00A834E9" w:rsidR="00A834E9">
              <w:rPr>
                <w:rFonts w:ascii="Calibri" w:hAnsi="Calibri" w:cs="Calibri"/>
                <w:color w:val="FF0000"/>
                <w:sz w:val="18"/>
                <w:szCs w:val="18"/>
              </w:rPr>
              <w:t>4 876</w:t>
            </w:r>
          </w:p>
          <w:p w:rsidRPr="00A834E9" w:rsidR="0007496E" w:rsidP="0089198F" w:rsidRDefault="0007496E" w14:paraId="45ACD8C4" w14:textId="7414020A">
            <w:pPr>
              <w:widowControl/>
              <w:autoSpaceDE/>
              <w:autoSpaceDN/>
              <w:adjustRightInd/>
              <w:jc w:val="right"/>
              <w:rPr>
                <w:rFonts w:ascii="Calibri" w:hAnsi="Calibri" w:cs="Calibri"/>
                <w:color w:val="FF0000"/>
                <w:sz w:val="18"/>
                <w:szCs w:val="18"/>
              </w:rPr>
            </w:pPr>
            <w:r w:rsidRPr="00A834E9">
              <w:rPr>
                <w:rFonts w:ascii="Calibri" w:hAnsi="Calibri" w:cs="Calibri"/>
                <w:color w:val="FF0000"/>
                <w:sz w:val="18"/>
                <w:szCs w:val="18"/>
              </w:rPr>
              <w:t>5 </w:t>
            </w:r>
            <w:r w:rsidRPr="00A834E9" w:rsidR="00A834E9">
              <w:rPr>
                <w:rFonts w:ascii="Calibri" w:hAnsi="Calibri" w:cs="Calibri"/>
                <w:color w:val="FF0000"/>
                <w:sz w:val="18"/>
                <w:szCs w:val="18"/>
              </w:rPr>
              <w:t>159</w:t>
            </w:r>
          </w:p>
          <w:p w:rsidRPr="00A834E9" w:rsidR="0007496E" w:rsidP="0089198F" w:rsidRDefault="0007496E" w14:paraId="1CB7E44E" w14:textId="18F3DD10">
            <w:pPr>
              <w:widowControl/>
              <w:autoSpaceDE/>
              <w:autoSpaceDN/>
              <w:adjustRightInd/>
              <w:jc w:val="right"/>
              <w:rPr>
                <w:rFonts w:ascii="Calibri" w:hAnsi="Calibri" w:cs="Calibri"/>
                <w:color w:val="FF0000"/>
                <w:sz w:val="18"/>
                <w:szCs w:val="18"/>
              </w:rPr>
            </w:pPr>
            <w:r w:rsidRPr="00A834E9">
              <w:rPr>
                <w:rFonts w:ascii="Calibri" w:hAnsi="Calibri" w:cs="Calibri"/>
                <w:color w:val="FF0000"/>
                <w:sz w:val="18"/>
                <w:szCs w:val="18"/>
              </w:rPr>
              <w:t>5 0</w:t>
            </w:r>
            <w:r w:rsidRPr="00A834E9" w:rsidR="00A834E9">
              <w:rPr>
                <w:rFonts w:ascii="Calibri" w:hAnsi="Calibri" w:cs="Calibri"/>
                <w:color w:val="FF0000"/>
                <w:sz w:val="18"/>
                <w:szCs w:val="18"/>
              </w:rPr>
              <w:t>76</w:t>
            </w:r>
          </w:p>
          <w:p w:rsidRPr="001C50C7" w:rsidR="0007496E" w:rsidP="0089198F" w:rsidRDefault="0007496E" w14:paraId="2D35EA3A" w14:textId="2CB3A614">
            <w:pPr>
              <w:widowControl/>
              <w:autoSpaceDE/>
              <w:autoSpaceDN/>
              <w:adjustRightInd/>
              <w:jc w:val="right"/>
              <w:rPr>
                <w:sz w:val="18"/>
                <w:szCs w:val="18"/>
              </w:rPr>
            </w:pPr>
            <w:r w:rsidRPr="00287D37">
              <w:rPr>
                <w:rFonts w:ascii="Calibri" w:hAnsi="Calibri" w:cs="Calibri"/>
                <w:color w:val="FF0000"/>
                <w:sz w:val="18"/>
                <w:szCs w:val="18"/>
                <w:lang w:val="en-CA"/>
              </w:rPr>
              <w:t>2 7</w:t>
            </w:r>
            <w:r w:rsidRPr="00287D37" w:rsidR="00287D37">
              <w:rPr>
                <w:rFonts w:ascii="Calibri" w:hAnsi="Calibri" w:cs="Calibri"/>
                <w:color w:val="FF0000"/>
                <w:sz w:val="18"/>
                <w:szCs w:val="18"/>
                <w:lang w:val="en-CA"/>
              </w:rPr>
              <w:t>75</w:t>
            </w:r>
          </w:p>
        </w:tc>
      </w:tr>
      <w:tr w:rsidRPr="008B39D6" w:rsidR="00731F4D" w:rsidTr="000C4FB9" w14:paraId="149D8AE9" w14:textId="778CF157">
        <w:trPr>
          <w:trHeight w:val="74"/>
          <w:jc w:val="center"/>
        </w:trPr>
        <w:tc>
          <w:tcPr>
            <w:tcW w:w="1673" w:type="dxa"/>
            <w:shd w:val="clear" w:color="auto" w:fill="F5B5A7" w:themeFill="accent5" w:themeFillTint="66"/>
            <w:vAlign w:val="center"/>
          </w:tcPr>
          <w:p w:rsidRPr="0052339D" w:rsidR="00731F4D" w:rsidP="0089198F" w:rsidRDefault="00731F4D" w14:paraId="6BA5C882" w14:textId="77777777">
            <w:pPr>
              <w:widowControl/>
              <w:autoSpaceDE/>
              <w:autoSpaceDN/>
              <w:adjustRightInd/>
              <w:rPr>
                <w:b/>
                <w:bCs/>
                <w:sz w:val="20"/>
                <w:szCs w:val="20"/>
              </w:rPr>
            </w:pPr>
            <w:r w:rsidRPr="0052339D">
              <w:rPr>
                <w:b/>
                <w:bCs/>
                <w:sz w:val="20"/>
                <w:szCs w:val="20"/>
              </w:rPr>
              <w:t>Arthabaska</w:t>
            </w:r>
          </w:p>
        </w:tc>
        <w:tc>
          <w:tcPr>
            <w:tcW w:w="1308" w:type="dxa"/>
            <w:shd w:val="clear" w:color="auto" w:fill="F5B5A7" w:themeFill="accent5" w:themeFillTint="66"/>
            <w:vAlign w:val="center"/>
          </w:tcPr>
          <w:p w:rsidRPr="0052339D" w:rsidR="00731F4D" w:rsidP="004972B0" w:rsidRDefault="00BE5B86" w14:paraId="520A1B30" w14:textId="27DE28C5">
            <w:pPr>
              <w:widowControl/>
              <w:autoSpaceDE/>
              <w:autoSpaceDN/>
              <w:adjustRightInd/>
              <w:jc w:val="center"/>
              <w:rPr>
                <w:sz w:val="20"/>
                <w:szCs w:val="20"/>
              </w:rPr>
            </w:pPr>
            <w:r>
              <w:rPr>
                <w:color w:val="FF0000"/>
                <w:sz w:val="20"/>
                <w:szCs w:val="20"/>
              </w:rPr>
              <w:t>77 408</w:t>
            </w:r>
          </w:p>
        </w:tc>
        <w:tc>
          <w:tcPr>
            <w:tcW w:w="1301" w:type="dxa"/>
            <w:shd w:val="clear" w:color="auto" w:fill="F5B5A7" w:themeFill="accent5" w:themeFillTint="66"/>
            <w:vAlign w:val="center"/>
          </w:tcPr>
          <w:p w:rsidRPr="00751861" w:rsidR="00731F4D" w:rsidP="004972B0" w:rsidRDefault="00F8283D" w14:paraId="68C1D2EE" w14:textId="61050FFC">
            <w:pPr>
              <w:widowControl/>
              <w:autoSpaceDE/>
              <w:autoSpaceDN/>
              <w:adjustRightInd/>
              <w:jc w:val="center"/>
              <w:rPr>
                <w:color w:val="FF0000"/>
                <w:sz w:val="20"/>
                <w:szCs w:val="20"/>
              </w:rPr>
            </w:pPr>
            <w:r>
              <w:rPr>
                <w:color w:val="FF0000"/>
                <w:sz w:val="20"/>
                <w:szCs w:val="20"/>
              </w:rPr>
              <w:t>12 462</w:t>
            </w:r>
          </w:p>
        </w:tc>
        <w:tc>
          <w:tcPr>
            <w:tcW w:w="1279" w:type="dxa"/>
            <w:shd w:val="clear" w:color="auto" w:fill="F5B5A7" w:themeFill="accent5" w:themeFillTint="66"/>
            <w:vAlign w:val="center"/>
          </w:tcPr>
          <w:p w:rsidRPr="0052339D" w:rsidR="00731F4D" w:rsidP="004972B0" w:rsidRDefault="007774CC" w14:paraId="6EC5F423" w14:textId="516B33A4">
            <w:pPr>
              <w:widowControl/>
              <w:autoSpaceDE/>
              <w:autoSpaceDN/>
              <w:adjustRightInd/>
              <w:jc w:val="center"/>
              <w:rPr>
                <w:sz w:val="20"/>
                <w:szCs w:val="20"/>
              </w:rPr>
            </w:pPr>
            <w:r w:rsidRPr="001D3E5B">
              <w:rPr>
                <w:color w:val="FF0000"/>
                <w:sz w:val="20"/>
                <w:szCs w:val="20"/>
              </w:rPr>
              <w:t>2 5</w:t>
            </w:r>
            <w:r w:rsidRPr="001D3E5B" w:rsidR="001D3E5B">
              <w:rPr>
                <w:color w:val="FF0000"/>
                <w:sz w:val="20"/>
                <w:szCs w:val="20"/>
              </w:rPr>
              <w:t>54</w:t>
            </w:r>
          </w:p>
        </w:tc>
        <w:tc>
          <w:tcPr>
            <w:tcW w:w="2803" w:type="dxa"/>
            <w:shd w:val="clear" w:color="auto" w:fill="F5B5A7" w:themeFill="accent5" w:themeFillTint="66"/>
            <w:vAlign w:val="center"/>
          </w:tcPr>
          <w:p w:rsidRPr="000C4FB9" w:rsidR="00731F4D" w:rsidP="0089198F" w:rsidRDefault="00731F4D" w14:paraId="3B33D056" w14:textId="2FC17FAC">
            <w:pPr>
              <w:widowControl/>
              <w:autoSpaceDE/>
              <w:autoSpaceDN/>
              <w:adjustRightInd/>
              <w:rPr>
                <w:b/>
                <w:bCs/>
                <w:color w:val="000000" w:themeColor="text1"/>
                <w:sz w:val="18"/>
                <w:szCs w:val="18"/>
                <w:lang w:val="en-CA"/>
              </w:rPr>
            </w:pPr>
            <w:r w:rsidRPr="000C4FB9">
              <w:rPr>
                <w:b/>
                <w:bCs/>
                <w:color w:val="000000" w:themeColor="text1"/>
                <w:sz w:val="18"/>
                <w:szCs w:val="18"/>
                <w:lang w:val="en-CA"/>
              </w:rPr>
              <w:t>Victoriaville</w:t>
            </w:r>
          </w:p>
          <w:p w:rsidRPr="000C4FB9" w:rsidR="00731F4D" w:rsidP="0089198F" w:rsidRDefault="00731F4D" w14:paraId="4DCC4331" w14:textId="062B3A87">
            <w:pPr>
              <w:widowControl/>
              <w:autoSpaceDE/>
              <w:autoSpaceDN/>
              <w:adjustRightInd/>
              <w:rPr>
                <w:b/>
                <w:bCs/>
                <w:color w:val="000000" w:themeColor="text1"/>
                <w:sz w:val="18"/>
                <w:szCs w:val="18"/>
                <w:lang w:val="en-CA"/>
              </w:rPr>
            </w:pPr>
            <w:r w:rsidRPr="000C4FB9">
              <w:rPr>
                <w:b/>
                <w:bCs/>
                <w:color w:val="000000" w:themeColor="text1"/>
                <w:sz w:val="18"/>
                <w:szCs w:val="18"/>
                <w:lang w:val="en-CA"/>
              </w:rPr>
              <w:t>Warwick</w:t>
            </w:r>
          </w:p>
          <w:p w:rsidRPr="000C4FB9" w:rsidR="00731F4D" w:rsidP="0089198F" w:rsidRDefault="00731F4D" w14:paraId="303A8160" w14:textId="2CFA05AF">
            <w:pPr>
              <w:widowControl/>
              <w:autoSpaceDE/>
              <w:autoSpaceDN/>
              <w:adjustRightInd/>
              <w:rPr>
                <w:b/>
                <w:bCs/>
                <w:color w:val="000000" w:themeColor="text1"/>
                <w:sz w:val="18"/>
                <w:szCs w:val="18"/>
                <w:lang w:val="en-CA"/>
              </w:rPr>
            </w:pPr>
            <w:r w:rsidRPr="000C4FB9">
              <w:rPr>
                <w:b/>
                <w:bCs/>
                <w:color w:val="000000" w:themeColor="text1"/>
                <w:sz w:val="18"/>
                <w:szCs w:val="18"/>
                <w:lang w:val="en-CA"/>
              </w:rPr>
              <w:t>Saint-Christophe-d’Arthabaska</w:t>
            </w:r>
          </w:p>
          <w:p w:rsidRPr="000C4FB9" w:rsidR="00731F4D" w:rsidP="0089198F" w:rsidRDefault="00731F4D" w14:paraId="4F81F9CB" w14:textId="6578D5E9">
            <w:pPr>
              <w:widowControl/>
              <w:autoSpaceDE/>
              <w:autoSpaceDN/>
              <w:adjustRightInd/>
              <w:rPr>
                <w:b/>
                <w:bCs/>
                <w:color w:val="000000" w:themeColor="text1"/>
                <w:sz w:val="18"/>
                <w:szCs w:val="18"/>
                <w:lang w:val="en-CA"/>
              </w:rPr>
            </w:pPr>
            <w:r w:rsidRPr="000C4FB9">
              <w:rPr>
                <w:b/>
                <w:bCs/>
                <w:color w:val="000000" w:themeColor="text1"/>
                <w:sz w:val="18"/>
                <w:szCs w:val="18"/>
                <w:lang w:val="en-CA"/>
              </w:rPr>
              <w:t>Daveluyville</w:t>
            </w:r>
          </w:p>
          <w:p w:rsidRPr="000C4FB9" w:rsidR="00731F4D" w:rsidP="0089198F" w:rsidRDefault="00731F4D" w14:paraId="1153A323" w14:textId="37999C87">
            <w:pPr>
              <w:widowControl/>
              <w:autoSpaceDE/>
              <w:autoSpaceDN/>
              <w:adjustRightInd/>
              <w:rPr>
                <w:rFonts w:ascii="Calibri" w:hAnsi="Calibri" w:cs="Calibri"/>
                <w:b/>
                <w:bCs/>
                <w:color w:val="000000" w:themeColor="text1"/>
                <w:sz w:val="18"/>
                <w:szCs w:val="18"/>
              </w:rPr>
            </w:pPr>
            <w:r w:rsidRPr="000C4FB9">
              <w:rPr>
                <w:b/>
                <w:bCs/>
                <w:color w:val="000000" w:themeColor="text1"/>
                <w:sz w:val="18"/>
                <w:szCs w:val="18"/>
              </w:rPr>
              <w:t>Kingsey-Falls</w:t>
            </w:r>
          </w:p>
        </w:tc>
        <w:tc>
          <w:tcPr>
            <w:tcW w:w="713" w:type="dxa"/>
            <w:shd w:val="clear" w:color="auto" w:fill="F5B5A7" w:themeFill="accent5" w:themeFillTint="66"/>
            <w:vAlign w:val="center"/>
          </w:tcPr>
          <w:p w:rsidRPr="00EC238F" w:rsidR="00731F4D" w:rsidP="0089198F" w:rsidRDefault="0007496E" w14:paraId="6D8BC7E8" w14:textId="21879707">
            <w:pPr>
              <w:widowControl/>
              <w:autoSpaceDE/>
              <w:autoSpaceDN/>
              <w:adjustRightInd/>
              <w:jc w:val="right"/>
              <w:rPr>
                <w:rFonts w:ascii="Calibri" w:hAnsi="Calibri" w:cs="Calibri"/>
                <w:color w:val="FF0000"/>
                <w:sz w:val="18"/>
                <w:szCs w:val="18"/>
                <w:lang w:val="en-CA"/>
              </w:rPr>
            </w:pPr>
            <w:r w:rsidRPr="00EC238F">
              <w:rPr>
                <w:rFonts w:ascii="Calibri" w:hAnsi="Calibri" w:cs="Calibri"/>
                <w:color w:val="FF0000"/>
                <w:sz w:val="18"/>
                <w:szCs w:val="18"/>
                <w:lang w:val="en-CA"/>
              </w:rPr>
              <w:t>4</w:t>
            </w:r>
            <w:r w:rsidRPr="00EC238F" w:rsidR="00EC238F">
              <w:rPr>
                <w:rFonts w:ascii="Calibri" w:hAnsi="Calibri" w:cs="Calibri"/>
                <w:color w:val="FF0000"/>
                <w:sz w:val="18"/>
                <w:szCs w:val="18"/>
                <w:lang w:val="en-CA"/>
              </w:rPr>
              <w:t>9 754</w:t>
            </w:r>
          </w:p>
          <w:p w:rsidRPr="00EC238F" w:rsidR="0007496E" w:rsidP="0089198F" w:rsidRDefault="0007496E" w14:paraId="39954ED1" w14:textId="251D7CBF">
            <w:pPr>
              <w:widowControl/>
              <w:autoSpaceDE/>
              <w:autoSpaceDN/>
              <w:adjustRightInd/>
              <w:jc w:val="right"/>
              <w:rPr>
                <w:rFonts w:ascii="Calibri" w:hAnsi="Calibri" w:cs="Calibri"/>
                <w:color w:val="FF0000"/>
                <w:sz w:val="18"/>
                <w:szCs w:val="18"/>
                <w:lang w:val="en-CA"/>
              </w:rPr>
            </w:pPr>
            <w:r w:rsidRPr="00EC238F">
              <w:rPr>
                <w:rFonts w:ascii="Calibri" w:hAnsi="Calibri" w:cs="Calibri"/>
                <w:color w:val="FF0000"/>
                <w:sz w:val="18"/>
                <w:szCs w:val="18"/>
                <w:lang w:val="en-CA"/>
              </w:rPr>
              <w:t>4 </w:t>
            </w:r>
            <w:r w:rsidRPr="00EC238F" w:rsidR="00EC238F">
              <w:rPr>
                <w:rFonts w:ascii="Calibri" w:hAnsi="Calibri" w:cs="Calibri"/>
                <w:color w:val="FF0000"/>
                <w:sz w:val="18"/>
                <w:szCs w:val="18"/>
                <w:lang w:val="en-CA"/>
              </w:rPr>
              <w:t>959</w:t>
            </w:r>
          </w:p>
          <w:p w:rsidRPr="00EC238F" w:rsidR="0007496E" w:rsidP="0089198F" w:rsidRDefault="0007496E" w14:paraId="594A362A" w14:textId="2F7E48C2">
            <w:pPr>
              <w:widowControl/>
              <w:autoSpaceDE/>
              <w:autoSpaceDN/>
              <w:adjustRightInd/>
              <w:jc w:val="right"/>
              <w:rPr>
                <w:rFonts w:ascii="Calibri" w:hAnsi="Calibri" w:cs="Calibri"/>
                <w:color w:val="FF0000"/>
                <w:sz w:val="18"/>
                <w:szCs w:val="18"/>
                <w:lang w:val="en-CA"/>
              </w:rPr>
            </w:pPr>
            <w:r w:rsidRPr="00EC238F">
              <w:rPr>
                <w:rFonts w:ascii="Calibri" w:hAnsi="Calibri" w:cs="Calibri"/>
                <w:color w:val="FF0000"/>
                <w:sz w:val="18"/>
                <w:szCs w:val="18"/>
                <w:lang w:val="en-CA"/>
              </w:rPr>
              <w:t>3 </w:t>
            </w:r>
            <w:r w:rsidRPr="00EC238F" w:rsidR="002D1FF4">
              <w:rPr>
                <w:rFonts w:ascii="Calibri" w:hAnsi="Calibri" w:cs="Calibri"/>
                <w:color w:val="FF0000"/>
                <w:sz w:val="18"/>
                <w:szCs w:val="18"/>
                <w:lang w:val="en-CA"/>
              </w:rPr>
              <w:t>2</w:t>
            </w:r>
            <w:r w:rsidRPr="00EC238F" w:rsidR="00EC238F">
              <w:rPr>
                <w:rFonts w:ascii="Calibri" w:hAnsi="Calibri" w:cs="Calibri"/>
                <w:color w:val="FF0000"/>
                <w:sz w:val="18"/>
                <w:szCs w:val="18"/>
                <w:lang w:val="en-CA"/>
              </w:rPr>
              <w:t>96</w:t>
            </w:r>
          </w:p>
          <w:p w:rsidRPr="00D41A61" w:rsidR="0007496E" w:rsidP="0089198F" w:rsidRDefault="0007496E" w14:paraId="0C1879C6" w14:textId="66D7B6BA">
            <w:pPr>
              <w:widowControl/>
              <w:autoSpaceDE/>
              <w:autoSpaceDN/>
              <w:adjustRightInd/>
              <w:jc w:val="right"/>
              <w:rPr>
                <w:rFonts w:ascii="Calibri" w:hAnsi="Calibri" w:cs="Calibri"/>
                <w:color w:val="FF0000"/>
                <w:sz w:val="18"/>
                <w:szCs w:val="18"/>
                <w:lang w:val="en-CA"/>
              </w:rPr>
            </w:pPr>
            <w:r w:rsidRPr="00D41A61">
              <w:rPr>
                <w:rFonts w:ascii="Calibri" w:hAnsi="Calibri" w:cs="Calibri"/>
                <w:color w:val="FF0000"/>
                <w:sz w:val="18"/>
                <w:szCs w:val="18"/>
                <w:lang w:val="en-CA"/>
              </w:rPr>
              <w:t>2 4</w:t>
            </w:r>
            <w:r w:rsidRPr="00D41A61" w:rsidR="00E0384F">
              <w:rPr>
                <w:rFonts w:ascii="Calibri" w:hAnsi="Calibri" w:cs="Calibri"/>
                <w:color w:val="FF0000"/>
                <w:sz w:val="18"/>
                <w:szCs w:val="18"/>
                <w:lang w:val="en-CA"/>
              </w:rPr>
              <w:t>2</w:t>
            </w:r>
            <w:r w:rsidRPr="00D41A61" w:rsidR="00D41A61">
              <w:rPr>
                <w:rFonts w:ascii="Calibri" w:hAnsi="Calibri" w:cs="Calibri"/>
                <w:color w:val="FF0000"/>
                <w:sz w:val="18"/>
                <w:szCs w:val="18"/>
                <w:lang w:val="en-CA"/>
              </w:rPr>
              <w:t>1</w:t>
            </w:r>
          </w:p>
          <w:p w:rsidRPr="001C50C7" w:rsidR="0007496E" w:rsidP="0089198F" w:rsidRDefault="00897902" w14:paraId="75139455" w14:textId="60373EDD">
            <w:pPr>
              <w:widowControl/>
              <w:autoSpaceDE/>
              <w:autoSpaceDN/>
              <w:adjustRightInd/>
              <w:jc w:val="right"/>
              <w:rPr>
                <w:sz w:val="18"/>
                <w:szCs w:val="18"/>
                <w:lang w:val="en-CA"/>
              </w:rPr>
            </w:pPr>
            <w:r w:rsidRPr="00D41A61">
              <w:rPr>
                <w:color w:val="FF0000"/>
                <w:sz w:val="18"/>
                <w:szCs w:val="18"/>
              </w:rPr>
              <w:t>2 05</w:t>
            </w:r>
            <w:r w:rsidRPr="00D41A61" w:rsidR="00D41A61">
              <w:rPr>
                <w:color w:val="FF0000"/>
                <w:sz w:val="18"/>
                <w:szCs w:val="18"/>
              </w:rPr>
              <w:t>2</w:t>
            </w:r>
          </w:p>
        </w:tc>
      </w:tr>
      <w:tr w:rsidR="00731F4D" w:rsidTr="000C4FB9" w14:paraId="325908C2" w14:textId="5DB7429A">
        <w:trPr>
          <w:trHeight w:val="94"/>
          <w:jc w:val="center"/>
        </w:trPr>
        <w:tc>
          <w:tcPr>
            <w:tcW w:w="1673" w:type="dxa"/>
            <w:shd w:val="clear" w:color="auto" w:fill="FDFB9D"/>
            <w:vAlign w:val="center"/>
          </w:tcPr>
          <w:p w:rsidRPr="0052339D" w:rsidR="00731F4D" w:rsidP="0089198F" w:rsidRDefault="00731F4D" w14:paraId="7AE6D147" w14:textId="5EE33E4F">
            <w:pPr>
              <w:widowControl/>
              <w:autoSpaceDE/>
              <w:autoSpaceDN/>
              <w:adjustRightInd/>
              <w:rPr>
                <w:b/>
                <w:bCs/>
                <w:sz w:val="20"/>
                <w:szCs w:val="20"/>
              </w:rPr>
            </w:pPr>
            <w:r>
              <w:rPr>
                <w:b/>
                <w:bCs/>
                <w:sz w:val="20"/>
                <w:szCs w:val="20"/>
              </w:rPr>
              <w:t>L’</w:t>
            </w:r>
            <w:r w:rsidRPr="0052339D">
              <w:rPr>
                <w:b/>
                <w:bCs/>
                <w:sz w:val="20"/>
                <w:szCs w:val="20"/>
              </w:rPr>
              <w:t>Érable</w:t>
            </w:r>
          </w:p>
        </w:tc>
        <w:tc>
          <w:tcPr>
            <w:tcW w:w="1308" w:type="dxa"/>
            <w:tcBorders>
              <w:bottom w:val="single" w:color="auto" w:sz="24" w:space="0"/>
            </w:tcBorders>
            <w:shd w:val="clear" w:color="auto" w:fill="FDFB9D"/>
            <w:vAlign w:val="center"/>
          </w:tcPr>
          <w:p w:rsidRPr="0052339D" w:rsidR="00731F4D" w:rsidP="004972B0" w:rsidRDefault="00AB1F1B" w14:paraId="03F77952" w14:textId="33814B1B">
            <w:pPr>
              <w:widowControl/>
              <w:autoSpaceDE/>
              <w:autoSpaceDN/>
              <w:adjustRightInd/>
              <w:jc w:val="center"/>
              <w:rPr>
                <w:sz w:val="20"/>
                <w:szCs w:val="20"/>
              </w:rPr>
            </w:pPr>
            <w:r w:rsidRPr="005C299D">
              <w:rPr>
                <w:color w:val="FF0000"/>
                <w:sz w:val="20"/>
                <w:szCs w:val="20"/>
              </w:rPr>
              <w:t xml:space="preserve">24 </w:t>
            </w:r>
            <w:r w:rsidRPr="005C299D" w:rsidR="005C299D">
              <w:rPr>
                <w:color w:val="FF0000"/>
                <w:sz w:val="20"/>
                <w:szCs w:val="20"/>
              </w:rPr>
              <w:t>575</w:t>
            </w:r>
          </w:p>
        </w:tc>
        <w:tc>
          <w:tcPr>
            <w:tcW w:w="1301" w:type="dxa"/>
            <w:tcBorders>
              <w:bottom w:val="single" w:color="auto" w:sz="24" w:space="0"/>
            </w:tcBorders>
            <w:shd w:val="clear" w:color="auto" w:fill="FDFB9D"/>
            <w:vAlign w:val="center"/>
          </w:tcPr>
          <w:p w:rsidRPr="0052339D" w:rsidR="00731F4D" w:rsidP="004972B0" w:rsidRDefault="00F8283D" w14:paraId="47F60140" w14:textId="45622BA2">
            <w:pPr>
              <w:widowControl/>
              <w:autoSpaceDE/>
              <w:autoSpaceDN/>
              <w:adjustRightInd/>
              <w:jc w:val="center"/>
              <w:rPr>
                <w:sz w:val="20"/>
                <w:szCs w:val="20"/>
              </w:rPr>
            </w:pPr>
            <w:r w:rsidRPr="00F8283D">
              <w:rPr>
                <w:color w:val="FF0000"/>
                <w:sz w:val="20"/>
                <w:szCs w:val="20"/>
              </w:rPr>
              <w:t>3 956</w:t>
            </w:r>
          </w:p>
        </w:tc>
        <w:tc>
          <w:tcPr>
            <w:tcW w:w="1279" w:type="dxa"/>
            <w:tcBorders>
              <w:bottom w:val="single" w:color="auto" w:sz="24" w:space="0"/>
            </w:tcBorders>
            <w:shd w:val="clear" w:color="auto" w:fill="FDFB9D"/>
            <w:vAlign w:val="center"/>
          </w:tcPr>
          <w:p w:rsidRPr="0052339D" w:rsidR="00731F4D" w:rsidP="004972B0" w:rsidRDefault="003E3B73" w14:paraId="439AD283" w14:textId="431A2F68">
            <w:pPr>
              <w:widowControl/>
              <w:autoSpaceDE/>
              <w:autoSpaceDN/>
              <w:adjustRightInd/>
              <w:jc w:val="center"/>
              <w:rPr>
                <w:sz w:val="20"/>
                <w:szCs w:val="20"/>
              </w:rPr>
            </w:pPr>
            <w:r w:rsidRPr="003E3B73">
              <w:rPr>
                <w:color w:val="FF0000"/>
                <w:sz w:val="20"/>
                <w:szCs w:val="20"/>
              </w:rPr>
              <w:t>811</w:t>
            </w:r>
          </w:p>
        </w:tc>
        <w:tc>
          <w:tcPr>
            <w:tcW w:w="2803" w:type="dxa"/>
            <w:shd w:val="clear" w:color="auto" w:fill="FDFB9D"/>
            <w:vAlign w:val="center"/>
          </w:tcPr>
          <w:p w:rsidRPr="000C4FB9" w:rsidR="00731F4D" w:rsidP="0089198F" w:rsidRDefault="00731F4D" w14:paraId="258AB266" w14:textId="622CEFA0">
            <w:pPr>
              <w:widowControl/>
              <w:autoSpaceDE/>
              <w:autoSpaceDN/>
              <w:adjustRightInd/>
              <w:rPr>
                <w:b/>
                <w:bCs/>
                <w:sz w:val="18"/>
                <w:szCs w:val="18"/>
              </w:rPr>
            </w:pPr>
            <w:r w:rsidRPr="000C4FB9">
              <w:rPr>
                <w:b/>
                <w:bCs/>
                <w:sz w:val="18"/>
                <w:szCs w:val="18"/>
              </w:rPr>
              <w:t>Plessisville</w:t>
            </w:r>
          </w:p>
          <w:p w:rsidRPr="000C4FB9" w:rsidR="00731F4D" w:rsidP="0089198F" w:rsidRDefault="00731F4D" w14:paraId="54EABF7B" w14:textId="70F1C156">
            <w:pPr>
              <w:widowControl/>
              <w:autoSpaceDE/>
              <w:autoSpaceDN/>
              <w:adjustRightInd/>
              <w:rPr>
                <w:b/>
                <w:bCs/>
                <w:sz w:val="18"/>
                <w:szCs w:val="18"/>
              </w:rPr>
            </w:pPr>
            <w:r w:rsidRPr="000C4FB9">
              <w:rPr>
                <w:b/>
                <w:bCs/>
                <w:sz w:val="18"/>
                <w:szCs w:val="18"/>
              </w:rPr>
              <w:t>Princeville</w:t>
            </w:r>
          </w:p>
          <w:p w:rsidRPr="000C4FB9" w:rsidR="00731F4D" w:rsidP="0089198F" w:rsidRDefault="00731F4D" w14:paraId="3D390FC7" w14:textId="734CF44E">
            <w:pPr>
              <w:widowControl/>
              <w:autoSpaceDE/>
              <w:autoSpaceDN/>
              <w:adjustRightInd/>
              <w:rPr>
                <w:rFonts w:ascii="Calibri" w:hAnsi="Calibri" w:cs="Calibri"/>
                <w:b/>
                <w:bCs/>
                <w:color w:val="000000"/>
                <w:sz w:val="18"/>
                <w:szCs w:val="18"/>
              </w:rPr>
            </w:pPr>
            <w:r w:rsidRPr="000C4FB9">
              <w:rPr>
                <w:b/>
                <w:bCs/>
                <w:sz w:val="18"/>
                <w:szCs w:val="18"/>
              </w:rPr>
              <w:t>Saint-Ferdinand</w:t>
            </w:r>
          </w:p>
        </w:tc>
        <w:tc>
          <w:tcPr>
            <w:tcW w:w="713" w:type="dxa"/>
            <w:shd w:val="clear" w:color="auto" w:fill="FDFB9D"/>
            <w:vAlign w:val="center"/>
          </w:tcPr>
          <w:p w:rsidRPr="009E3FFF" w:rsidR="0007496E" w:rsidP="0089198F" w:rsidRDefault="00267E48" w14:paraId="19E2F5BD" w14:textId="17E7D142">
            <w:pPr>
              <w:widowControl/>
              <w:autoSpaceDE/>
              <w:autoSpaceDN/>
              <w:adjustRightInd/>
              <w:jc w:val="right"/>
              <w:rPr>
                <w:rFonts w:ascii="Calibri" w:hAnsi="Calibri" w:cs="Calibri"/>
                <w:color w:val="FF0000"/>
                <w:sz w:val="18"/>
                <w:szCs w:val="18"/>
              </w:rPr>
            </w:pPr>
            <w:r w:rsidRPr="009E3FFF">
              <w:rPr>
                <w:rFonts w:ascii="Calibri" w:hAnsi="Calibri" w:cs="Calibri"/>
                <w:color w:val="FF0000"/>
                <w:sz w:val="18"/>
                <w:szCs w:val="18"/>
              </w:rPr>
              <w:t xml:space="preserve">9 </w:t>
            </w:r>
            <w:r w:rsidRPr="009E3FFF" w:rsidR="009E3FFF">
              <w:rPr>
                <w:rFonts w:ascii="Calibri" w:hAnsi="Calibri" w:cs="Calibri"/>
                <w:color w:val="FF0000"/>
                <w:sz w:val="18"/>
                <w:szCs w:val="18"/>
              </w:rPr>
              <w:t>507</w:t>
            </w:r>
          </w:p>
          <w:p w:rsidRPr="009E3FFF" w:rsidR="0007496E" w:rsidP="0089198F" w:rsidRDefault="006D1042" w14:paraId="1712DC04" w14:textId="341418CA">
            <w:pPr>
              <w:widowControl/>
              <w:autoSpaceDE/>
              <w:autoSpaceDN/>
              <w:adjustRightInd/>
              <w:jc w:val="right"/>
              <w:rPr>
                <w:rFonts w:ascii="Calibri" w:hAnsi="Calibri" w:cs="Calibri"/>
                <w:color w:val="FF0000"/>
                <w:sz w:val="18"/>
                <w:szCs w:val="18"/>
              </w:rPr>
            </w:pPr>
            <w:r w:rsidRPr="009E3FFF">
              <w:rPr>
                <w:rFonts w:ascii="Calibri" w:hAnsi="Calibri" w:cs="Calibri"/>
                <w:color w:val="FF0000"/>
                <w:sz w:val="18"/>
                <w:szCs w:val="18"/>
              </w:rPr>
              <w:t xml:space="preserve">6 </w:t>
            </w:r>
            <w:r w:rsidRPr="009E3FFF" w:rsidR="009E3FFF">
              <w:rPr>
                <w:rFonts w:ascii="Calibri" w:hAnsi="Calibri" w:cs="Calibri"/>
                <w:color w:val="FF0000"/>
                <w:sz w:val="18"/>
                <w:szCs w:val="18"/>
              </w:rPr>
              <w:t>418</w:t>
            </w:r>
          </w:p>
          <w:p w:rsidRPr="001C50C7" w:rsidR="0007496E" w:rsidP="0089198F" w:rsidRDefault="0007496E" w14:paraId="5A82FDD0" w14:textId="7F37D5A3">
            <w:pPr>
              <w:widowControl/>
              <w:autoSpaceDE/>
              <w:autoSpaceDN/>
              <w:adjustRightInd/>
              <w:jc w:val="right"/>
              <w:rPr>
                <w:sz w:val="18"/>
                <w:szCs w:val="18"/>
              </w:rPr>
            </w:pPr>
            <w:r w:rsidRPr="009E3FFF">
              <w:rPr>
                <w:rFonts w:ascii="Calibri" w:hAnsi="Calibri" w:cs="Calibri"/>
                <w:color w:val="FF0000"/>
                <w:sz w:val="18"/>
                <w:szCs w:val="18"/>
              </w:rPr>
              <w:t>2 0</w:t>
            </w:r>
            <w:r w:rsidRPr="009E3FFF" w:rsidR="009E3FFF">
              <w:rPr>
                <w:rFonts w:ascii="Calibri" w:hAnsi="Calibri" w:cs="Calibri"/>
                <w:color w:val="FF0000"/>
                <w:sz w:val="18"/>
                <w:szCs w:val="18"/>
              </w:rPr>
              <w:t>7</w:t>
            </w:r>
            <w:r w:rsidRPr="009E3FFF" w:rsidR="006D1042">
              <w:rPr>
                <w:rFonts w:ascii="Calibri" w:hAnsi="Calibri" w:cs="Calibri"/>
                <w:color w:val="FF0000"/>
                <w:sz w:val="18"/>
                <w:szCs w:val="18"/>
              </w:rPr>
              <w:t>9</w:t>
            </w:r>
          </w:p>
        </w:tc>
      </w:tr>
      <w:tr w:rsidR="00731F4D" w:rsidTr="000C4FB9" w14:paraId="49B367E0" w14:textId="201FE637">
        <w:trPr>
          <w:trHeight w:val="373"/>
          <w:jc w:val="center"/>
        </w:trPr>
        <w:tc>
          <w:tcPr>
            <w:tcW w:w="1673" w:type="dxa"/>
          </w:tcPr>
          <w:p w:rsidRPr="000E4F99" w:rsidR="00731F4D" w:rsidP="00D63FA3" w:rsidRDefault="00731F4D" w14:paraId="1CB1BEF7" w14:textId="77777777">
            <w:pPr>
              <w:widowControl/>
              <w:autoSpaceDE/>
              <w:autoSpaceDN/>
              <w:adjustRightInd/>
              <w:jc w:val="center"/>
              <w:rPr>
                <w:i/>
                <w:sz w:val="22"/>
                <w:szCs w:val="22"/>
              </w:rPr>
            </w:pPr>
          </w:p>
        </w:tc>
        <w:tc>
          <w:tcPr>
            <w:tcW w:w="1308" w:type="dxa"/>
            <w:tcBorders>
              <w:top w:val="single" w:color="auto" w:sz="24" w:space="0"/>
            </w:tcBorders>
          </w:tcPr>
          <w:p w:rsidRPr="000E4F99" w:rsidR="00731F4D" w:rsidP="00D63FA3" w:rsidRDefault="0084570F" w14:paraId="69F7BDF4" w14:textId="13F8A9FD">
            <w:pPr>
              <w:widowControl/>
              <w:autoSpaceDE/>
              <w:autoSpaceDN/>
              <w:adjustRightInd/>
              <w:jc w:val="center"/>
              <w:rPr>
                <w:rFonts w:ascii="Calibri" w:hAnsi="Calibri" w:cs="Calibri"/>
                <w:i/>
                <w:sz w:val="28"/>
                <w:szCs w:val="28"/>
              </w:rPr>
            </w:pPr>
            <w:r w:rsidRPr="00CB68E8">
              <w:rPr>
                <w:rFonts w:ascii="Calibri" w:hAnsi="Calibri" w:cs="Calibri"/>
                <w:i/>
                <w:color w:val="FF0000"/>
                <w:sz w:val="28"/>
                <w:szCs w:val="28"/>
              </w:rPr>
              <w:t>263</w:t>
            </w:r>
            <w:r w:rsidRPr="00CB68E8" w:rsidR="00CB68E8">
              <w:rPr>
                <w:rFonts w:ascii="Calibri" w:hAnsi="Calibri" w:cs="Calibri"/>
                <w:i/>
                <w:color w:val="FF0000"/>
                <w:sz w:val="28"/>
                <w:szCs w:val="28"/>
              </w:rPr>
              <w:t xml:space="preserve"> 549</w:t>
            </w:r>
          </w:p>
        </w:tc>
        <w:tc>
          <w:tcPr>
            <w:tcW w:w="1301" w:type="dxa"/>
            <w:tcBorders>
              <w:top w:val="single" w:color="auto" w:sz="24" w:space="0"/>
            </w:tcBorders>
          </w:tcPr>
          <w:p w:rsidRPr="000E4F99" w:rsidR="00731F4D" w:rsidP="00D63FA3" w:rsidRDefault="00731F4D" w14:paraId="603F2AA1" w14:textId="6B6A2043">
            <w:pPr>
              <w:widowControl/>
              <w:autoSpaceDE/>
              <w:autoSpaceDN/>
              <w:adjustRightInd/>
              <w:jc w:val="center"/>
              <w:rPr>
                <w:rFonts w:ascii="Calibri" w:hAnsi="Calibri" w:cs="Calibri"/>
                <w:i/>
                <w:sz w:val="28"/>
                <w:szCs w:val="28"/>
              </w:rPr>
            </w:pPr>
            <w:r w:rsidRPr="007E0000">
              <w:rPr>
                <w:rFonts w:ascii="Calibri" w:hAnsi="Calibri" w:cs="Calibri"/>
                <w:i/>
                <w:color w:val="FF0000"/>
                <w:sz w:val="28"/>
                <w:szCs w:val="28"/>
              </w:rPr>
              <w:t>4</w:t>
            </w:r>
            <w:r w:rsidRPr="007E0000" w:rsidR="007E0000">
              <w:rPr>
                <w:rFonts w:ascii="Calibri" w:hAnsi="Calibri" w:cs="Calibri"/>
                <w:i/>
                <w:color w:val="FF0000"/>
                <w:sz w:val="28"/>
                <w:szCs w:val="28"/>
              </w:rPr>
              <w:t>2 429</w:t>
            </w:r>
          </w:p>
        </w:tc>
        <w:tc>
          <w:tcPr>
            <w:tcW w:w="1279" w:type="dxa"/>
            <w:tcBorders>
              <w:top w:val="single" w:color="auto" w:sz="24" w:space="0"/>
            </w:tcBorders>
          </w:tcPr>
          <w:p w:rsidRPr="000E4F99" w:rsidR="00731F4D" w:rsidP="00D63FA3" w:rsidRDefault="00731F4D" w14:paraId="72535F64" w14:textId="7F144427">
            <w:pPr>
              <w:widowControl/>
              <w:autoSpaceDE/>
              <w:autoSpaceDN/>
              <w:adjustRightInd/>
              <w:jc w:val="center"/>
              <w:rPr>
                <w:rFonts w:ascii="Calibri" w:hAnsi="Calibri" w:cs="Calibri"/>
                <w:i/>
                <w:sz w:val="28"/>
                <w:szCs w:val="28"/>
              </w:rPr>
            </w:pPr>
            <w:r w:rsidRPr="00335B41">
              <w:rPr>
                <w:rFonts w:ascii="Calibri" w:hAnsi="Calibri" w:cs="Calibri"/>
                <w:i/>
                <w:color w:val="FF0000"/>
                <w:sz w:val="28"/>
                <w:szCs w:val="28"/>
              </w:rPr>
              <w:t>8 </w:t>
            </w:r>
            <w:r w:rsidRPr="00335B41" w:rsidR="00335B41">
              <w:rPr>
                <w:rFonts w:ascii="Calibri" w:hAnsi="Calibri" w:cs="Calibri"/>
                <w:i/>
                <w:color w:val="FF0000"/>
                <w:sz w:val="28"/>
                <w:szCs w:val="28"/>
              </w:rPr>
              <w:t>694</w:t>
            </w:r>
          </w:p>
        </w:tc>
        <w:tc>
          <w:tcPr>
            <w:tcW w:w="2803" w:type="dxa"/>
          </w:tcPr>
          <w:p w:rsidRPr="00FA72B3" w:rsidR="00731F4D" w:rsidP="00D63FA3" w:rsidRDefault="00731F4D" w14:paraId="037F77AB" w14:textId="77777777">
            <w:pPr>
              <w:widowControl/>
              <w:autoSpaceDE/>
              <w:autoSpaceDN/>
              <w:adjustRightInd/>
              <w:jc w:val="center"/>
              <w:rPr>
                <w:i/>
                <w:sz w:val="22"/>
                <w:szCs w:val="22"/>
              </w:rPr>
            </w:pPr>
          </w:p>
        </w:tc>
        <w:tc>
          <w:tcPr>
            <w:tcW w:w="713" w:type="dxa"/>
          </w:tcPr>
          <w:p w:rsidRPr="00FA72B3" w:rsidR="00731F4D" w:rsidP="00D63FA3" w:rsidRDefault="00731F4D" w14:paraId="02CF9F28" w14:textId="77777777">
            <w:pPr>
              <w:widowControl/>
              <w:autoSpaceDE/>
              <w:autoSpaceDN/>
              <w:adjustRightInd/>
              <w:jc w:val="center"/>
              <w:rPr>
                <w:i/>
                <w:sz w:val="22"/>
                <w:szCs w:val="22"/>
              </w:rPr>
            </w:pPr>
          </w:p>
        </w:tc>
      </w:tr>
    </w:tbl>
    <w:p w:rsidRPr="000C4FB9" w:rsidR="008351A3" w:rsidP="005B5166" w:rsidRDefault="00155B73" w14:paraId="4DCD2379" w14:textId="516F564A">
      <w:pPr>
        <w:widowControl/>
        <w:tabs>
          <w:tab w:val="left" w:pos="7692"/>
        </w:tabs>
        <w:autoSpaceDE/>
        <w:autoSpaceDN/>
        <w:adjustRightInd/>
        <w:ind w:left="851"/>
        <w:rPr>
          <w:i/>
          <w:sz w:val="14"/>
          <w:szCs w:val="14"/>
        </w:rPr>
      </w:pPr>
      <w:r w:rsidRPr="000C4FB9">
        <w:rPr>
          <w:i/>
          <w:iCs/>
          <w:sz w:val="14"/>
          <w:szCs w:val="14"/>
        </w:rPr>
        <w:t xml:space="preserve">        </w:t>
      </w:r>
      <w:r w:rsidRPr="000C4FB9" w:rsidR="000C4FB9">
        <w:rPr>
          <w:i/>
          <w:sz w:val="14"/>
          <w:szCs w:val="14"/>
        </w:rPr>
        <w:t>Recensement</w:t>
      </w:r>
      <w:r w:rsidRPr="000C4FB9" w:rsidR="008351A3">
        <w:rPr>
          <w:i/>
          <w:sz w:val="14"/>
          <w:szCs w:val="14"/>
        </w:rPr>
        <w:t xml:space="preserve"> 2022, </w:t>
      </w:r>
      <w:r w:rsidRPr="000C4FB9">
        <w:rPr>
          <w:i/>
          <w:iCs/>
          <w:sz w:val="14"/>
          <w:szCs w:val="14"/>
        </w:rPr>
        <w:t>S</w:t>
      </w:r>
      <w:r w:rsidRPr="000C4FB9" w:rsidR="008351A3">
        <w:rPr>
          <w:i/>
          <w:iCs/>
          <w:sz w:val="14"/>
          <w:szCs w:val="14"/>
        </w:rPr>
        <w:t>tatistique</w:t>
      </w:r>
      <w:r w:rsidRPr="000C4FB9" w:rsidR="008351A3">
        <w:rPr>
          <w:i/>
          <w:sz w:val="14"/>
          <w:szCs w:val="14"/>
        </w:rPr>
        <w:t xml:space="preserve"> </w:t>
      </w:r>
      <w:r w:rsidRPr="000C4FB9" w:rsidR="009932F7">
        <w:rPr>
          <w:i/>
          <w:sz w:val="14"/>
          <w:szCs w:val="14"/>
        </w:rPr>
        <w:t>Q</w:t>
      </w:r>
      <w:r w:rsidRPr="000C4FB9" w:rsidR="008351A3">
        <w:rPr>
          <w:i/>
          <w:sz w:val="14"/>
          <w:szCs w:val="14"/>
        </w:rPr>
        <w:t>uébec.</w:t>
      </w:r>
    </w:p>
    <w:p w:rsidR="008351A3" w:rsidP="005B5166" w:rsidRDefault="00155B73" w14:paraId="34EC9E13" w14:textId="7D121074">
      <w:pPr>
        <w:widowControl/>
        <w:tabs>
          <w:tab w:val="left" w:pos="7692"/>
        </w:tabs>
        <w:autoSpaceDE/>
        <w:autoSpaceDN/>
        <w:adjustRightInd/>
        <w:ind w:left="851"/>
        <w:rPr>
          <w:i/>
          <w:sz w:val="14"/>
          <w:szCs w:val="14"/>
        </w:rPr>
      </w:pPr>
      <w:r w:rsidRPr="000C4FB9">
        <w:rPr>
          <w:i/>
          <w:iCs/>
          <w:sz w:val="14"/>
          <w:szCs w:val="14"/>
        </w:rPr>
        <w:t xml:space="preserve">        </w:t>
      </w:r>
      <w:r w:rsidRPr="000C4FB9" w:rsidR="00B812BB">
        <w:rPr>
          <w:i/>
          <w:sz w:val="14"/>
          <w:szCs w:val="14"/>
        </w:rPr>
        <w:t xml:space="preserve">Québec.ca; </w:t>
      </w:r>
      <w:r w:rsidRPr="000C4FB9" w:rsidR="008351A3">
        <w:rPr>
          <w:i/>
          <w:sz w:val="14"/>
          <w:szCs w:val="14"/>
        </w:rPr>
        <w:t>Tableau des MRC</w:t>
      </w:r>
      <w:r w:rsidRPr="000C4FB9" w:rsidR="00B812BB">
        <w:rPr>
          <w:i/>
          <w:sz w:val="14"/>
          <w:szCs w:val="14"/>
        </w:rPr>
        <w:t xml:space="preserve"> et municipalité</w:t>
      </w:r>
      <w:r w:rsidRPr="000C4FB9" w:rsidR="009932F7">
        <w:rPr>
          <w:i/>
          <w:sz w:val="14"/>
          <w:szCs w:val="14"/>
        </w:rPr>
        <w:t>s</w:t>
      </w:r>
    </w:p>
    <w:p w:rsidR="000C4FB9" w:rsidP="00FA1F86" w:rsidRDefault="000C4FB9" w14:paraId="4E5D55A1" w14:textId="18B3C196">
      <w:pPr>
        <w:widowControl/>
        <w:tabs>
          <w:tab w:val="left" w:pos="7692"/>
        </w:tabs>
        <w:autoSpaceDE/>
        <w:autoSpaceDN/>
        <w:adjustRightInd/>
        <w:rPr>
          <w:i/>
          <w:sz w:val="14"/>
          <w:szCs w:val="14"/>
        </w:rPr>
      </w:pPr>
    </w:p>
    <w:p w:rsidRPr="00ED5CE8" w:rsidR="000C4FB9" w:rsidP="00FA1F86" w:rsidRDefault="005C161A" w14:paraId="4C9EEEDB" w14:textId="390E303F">
      <w:pPr>
        <w:widowControl/>
        <w:tabs>
          <w:tab w:val="left" w:pos="7692"/>
        </w:tabs>
        <w:autoSpaceDE/>
        <w:autoSpaceDN/>
        <w:adjustRightInd/>
        <w:rPr>
          <w:i/>
          <w:sz w:val="28"/>
          <w:szCs w:val="28"/>
        </w:rPr>
      </w:pPr>
      <w:r w:rsidRPr="008475AD">
        <w:rPr>
          <w:noProof/>
          <w:sz w:val="36"/>
          <w:szCs w:val="36"/>
        </w:rPr>
        <w:drawing>
          <wp:anchor distT="0" distB="0" distL="114300" distR="114300" simplePos="0" relativeHeight="251658248" behindDoc="1" locked="0" layoutInCell="1" allowOverlap="1" wp14:anchorId="470DC65F" wp14:editId="455A5CC4">
            <wp:simplePos x="0" y="0"/>
            <wp:positionH relativeFrom="margin">
              <wp:posOffset>2326513</wp:posOffset>
            </wp:positionH>
            <wp:positionV relativeFrom="paragraph">
              <wp:posOffset>144006</wp:posOffset>
            </wp:positionV>
            <wp:extent cx="3159286" cy="2522927"/>
            <wp:effectExtent l="95250" t="209550" r="0" b="0"/>
            <wp:wrapNone/>
            <wp:docPr id="30" name="Image 3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390582">
                      <a:off x="0" y="0"/>
                      <a:ext cx="3159286" cy="25229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B73" w:rsidP="00FA1F86" w:rsidRDefault="00155B73" w14:paraId="72017F65" w14:textId="77777777">
      <w:pPr>
        <w:widowControl/>
        <w:tabs>
          <w:tab w:val="left" w:pos="7692"/>
        </w:tabs>
        <w:autoSpaceDE/>
        <w:autoSpaceDN/>
        <w:adjustRightInd/>
        <w:rPr>
          <w:i/>
          <w:iCs/>
          <w:sz w:val="14"/>
          <w:szCs w:val="14"/>
        </w:rPr>
      </w:pPr>
    </w:p>
    <w:p w:rsidR="00C73363" w:rsidP="00FA1F86" w:rsidRDefault="00C73363" w14:paraId="37F520A6" w14:textId="159E3766">
      <w:pPr>
        <w:widowControl/>
        <w:tabs>
          <w:tab w:val="left" w:pos="7692"/>
        </w:tabs>
        <w:autoSpaceDE/>
        <w:autoSpaceDN/>
        <w:adjustRightInd/>
        <w:rPr>
          <w:i/>
          <w:iCs/>
          <w:sz w:val="14"/>
          <w:szCs w:val="14"/>
        </w:rPr>
      </w:pPr>
    </w:p>
    <w:p w:rsidR="00C73363" w:rsidP="00FA1F86" w:rsidRDefault="00C73363" w14:paraId="58BE3785" w14:textId="4D3D5DAD">
      <w:pPr>
        <w:widowControl/>
        <w:tabs>
          <w:tab w:val="left" w:pos="7692"/>
        </w:tabs>
        <w:autoSpaceDE/>
        <w:autoSpaceDN/>
        <w:adjustRightInd/>
        <w:rPr>
          <w:i/>
          <w:iCs/>
          <w:sz w:val="14"/>
          <w:szCs w:val="14"/>
        </w:rPr>
      </w:pPr>
    </w:p>
    <w:p w:rsidR="00C73363" w:rsidP="00FA1F86" w:rsidRDefault="00C73363" w14:paraId="78748924" w14:textId="77777777">
      <w:pPr>
        <w:widowControl/>
        <w:tabs>
          <w:tab w:val="left" w:pos="7692"/>
        </w:tabs>
        <w:autoSpaceDE/>
        <w:autoSpaceDN/>
        <w:adjustRightInd/>
        <w:rPr>
          <w:i/>
          <w:iCs/>
          <w:sz w:val="14"/>
          <w:szCs w:val="14"/>
        </w:rPr>
      </w:pPr>
    </w:p>
    <w:p w:rsidR="00C73363" w:rsidP="00FA1F86" w:rsidRDefault="00C73363" w14:paraId="7D1B987D" w14:textId="5CFCBB90">
      <w:pPr>
        <w:widowControl/>
        <w:tabs>
          <w:tab w:val="left" w:pos="7692"/>
        </w:tabs>
        <w:autoSpaceDE/>
        <w:autoSpaceDN/>
        <w:adjustRightInd/>
        <w:rPr>
          <w:i/>
          <w:iCs/>
          <w:sz w:val="14"/>
          <w:szCs w:val="14"/>
        </w:rPr>
      </w:pPr>
    </w:p>
    <w:p w:rsidR="00C73363" w:rsidP="00FA1F86" w:rsidRDefault="00C73363" w14:paraId="29B4E95F" w14:textId="77777777">
      <w:pPr>
        <w:widowControl/>
        <w:tabs>
          <w:tab w:val="left" w:pos="7692"/>
        </w:tabs>
        <w:autoSpaceDE/>
        <w:autoSpaceDN/>
        <w:adjustRightInd/>
        <w:rPr>
          <w:i/>
          <w:iCs/>
          <w:sz w:val="14"/>
          <w:szCs w:val="14"/>
        </w:rPr>
      </w:pPr>
    </w:p>
    <w:p w:rsidR="00C73363" w:rsidP="00FA1F86" w:rsidRDefault="00C73363" w14:paraId="1E50E85D" w14:textId="5F7E2C50">
      <w:pPr>
        <w:widowControl/>
        <w:tabs>
          <w:tab w:val="left" w:pos="7692"/>
        </w:tabs>
        <w:autoSpaceDE/>
        <w:autoSpaceDN/>
        <w:adjustRightInd/>
        <w:rPr>
          <w:i/>
          <w:iCs/>
          <w:sz w:val="14"/>
          <w:szCs w:val="14"/>
        </w:rPr>
      </w:pPr>
    </w:p>
    <w:p w:rsidR="00C73363" w:rsidP="00FA1F86" w:rsidRDefault="00C73363" w14:paraId="09739320" w14:textId="77777777">
      <w:pPr>
        <w:widowControl/>
        <w:tabs>
          <w:tab w:val="left" w:pos="7692"/>
        </w:tabs>
        <w:autoSpaceDE/>
        <w:autoSpaceDN/>
        <w:adjustRightInd/>
        <w:rPr>
          <w:i/>
          <w:iCs/>
          <w:sz w:val="14"/>
          <w:szCs w:val="14"/>
        </w:rPr>
      </w:pPr>
    </w:p>
    <w:p w:rsidR="00C73363" w:rsidP="00FA1F86" w:rsidRDefault="00C73363" w14:paraId="780C4846" w14:textId="77777777">
      <w:pPr>
        <w:widowControl/>
        <w:tabs>
          <w:tab w:val="left" w:pos="7692"/>
        </w:tabs>
        <w:autoSpaceDE/>
        <w:autoSpaceDN/>
        <w:adjustRightInd/>
        <w:rPr>
          <w:i/>
          <w:iCs/>
          <w:sz w:val="14"/>
          <w:szCs w:val="14"/>
        </w:rPr>
      </w:pPr>
    </w:p>
    <w:p w:rsidR="00C73363" w:rsidP="00FA1F86" w:rsidRDefault="00C73363" w14:paraId="7A38E752" w14:textId="77777777">
      <w:pPr>
        <w:widowControl/>
        <w:tabs>
          <w:tab w:val="left" w:pos="7692"/>
        </w:tabs>
        <w:autoSpaceDE/>
        <w:autoSpaceDN/>
        <w:adjustRightInd/>
        <w:rPr>
          <w:i/>
          <w:iCs/>
          <w:sz w:val="14"/>
          <w:szCs w:val="14"/>
        </w:rPr>
      </w:pPr>
    </w:p>
    <w:p w:rsidR="00C73363" w:rsidP="00FA1F86" w:rsidRDefault="00C73363" w14:paraId="075F5B5D" w14:textId="77777777">
      <w:pPr>
        <w:widowControl/>
        <w:tabs>
          <w:tab w:val="left" w:pos="7692"/>
        </w:tabs>
        <w:autoSpaceDE/>
        <w:autoSpaceDN/>
        <w:adjustRightInd/>
        <w:rPr>
          <w:i/>
          <w:iCs/>
          <w:sz w:val="14"/>
          <w:szCs w:val="14"/>
        </w:rPr>
      </w:pPr>
    </w:p>
    <w:p w:rsidR="00C73363" w:rsidP="00FA1F86" w:rsidRDefault="00C73363" w14:paraId="7F87690A" w14:textId="77777777">
      <w:pPr>
        <w:widowControl/>
        <w:tabs>
          <w:tab w:val="left" w:pos="7692"/>
        </w:tabs>
        <w:autoSpaceDE/>
        <w:autoSpaceDN/>
        <w:adjustRightInd/>
        <w:rPr>
          <w:i/>
          <w:iCs/>
          <w:sz w:val="14"/>
          <w:szCs w:val="14"/>
        </w:rPr>
      </w:pPr>
    </w:p>
    <w:p w:rsidR="00C73363" w:rsidP="00FA1F86" w:rsidRDefault="00C73363" w14:paraId="039E200E" w14:textId="77777777">
      <w:pPr>
        <w:widowControl/>
        <w:tabs>
          <w:tab w:val="left" w:pos="7692"/>
        </w:tabs>
        <w:autoSpaceDE/>
        <w:autoSpaceDN/>
        <w:adjustRightInd/>
        <w:rPr>
          <w:i/>
          <w:iCs/>
          <w:sz w:val="14"/>
          <w:szCs w:val="14"/>
        </w:rPr>
      </w:pPr>
    </w:p>
    <w:p w:rsidR="00C73363" w:rsidP="00FA1F86" w:rsidRDefault="00C73363" w14:paraId="489E1DD3" w14:textId="77777777">
      <w:pPr>
        <w:widowControl/>
        <w:tabs>
          <w:tab w:val="left" w:pos="7692"/>
        </w:tabs>
        <w:autoSpaceDE/>
        <w:autoSpaceDN/>
        <w:adjustRightInd/>
        <w:rPr>
          <w:i/>
          <w:iCs/>
          <w:sz w:val="14"/>
          <w:szCs w:val="14"/>
        </w:rPr>
      </w:pPr>
    </w:p>
    <w:p w:rsidR="00C73363" w:rsidP="00FA1F86" w:rsidRDefault="00C73363" w14:paraId="75C7BA67" w14:textId="77777777">
      <w:pPr>
        <w:widowControl/>
        <w:tabs>
          <w:tab w:val="left" w:pos="7692"/>
        </w:tabs>
        <w:autoSpaceDE/>
        <w:autoSpaceDN/>
        <w:adjustRightInd/>
        <w:rPr>
          <w:i/>
          <w:iCs/>
          <w:sz w:val="14"/>
          <w:szCs w:val="14"/>
        </w:rPr>
      </w:pPr>
    </w:p>
    <w:p w:rsidR="00C73363" w:rsidP="00FA1F86" w:rsidRDefault="00C73363" w14:paraId="5CD77364" w14:textId="77777777">
      <w:pPr>
        <w:widowControl/>
        <w:tabs>
          <w:tab w:val="left" w:pos="7692"/>
        </w:tabs>
        <w:autoSpaceDE/>
        <w:autoSpaceDN/>
        <w:adjustRightInd/>
        <w:rPr>
          <w:i/>
          <w:iCs/>
          <w:sz w:val="14"/>
          <w:szCs w:val="14"/>
        </w:rPr>
      </w:pPr>
    </w:p>
    <w:p w:rsidR="00C73363" w:rsidP="00FA1F86" w:rsidRDefault="00C73363" w14:paraId="5C7978F3" w14:textId="77777777">
      <w:pPr>
        <w:widowControl/>
        <w:tabs>
          <w:tab w:val="left" w:pos="7692"/>
        </w:tabs>
        <w:autoSpaceDE/>
        <w:autoSpaceDN/>
        <w:adjustRightInd/>
        <w:rPr>
          <w:i/>
          <w:iCs/>
          <w:sz w:val="14"/>
          <w:szCs w:val="14"/>
        </w:rPr>
      </w:pPr>
    </w:p>
    <w:p w:rsidR="00C73363" w:rsidP="00FA1F86" w:rsidRDefault="00C73363" w14:paraId="1EFD45F1" w14:textId="77777777">
      <w:pPr>
        <w:widowControl/>
        <w:tabs>
          <w:tab w:val="left" w:pos="7692"/>
        </w:tabs>
        <w:autoSpaceDE/>
        <w:autoSpaceDN/>
        <w:adjustRightInd/>
        <w:rPr>
          <w:i/>
          <w:iCs/>
          <w:sz w:val="14"/>
          <w:szCs w:val="14"/>
        </w:rPr>
      </w:pPr>
    </w:p>
    <w:p w:rsidR="00C73363" w:rsidP="00FA1F86" w:rsidRDefault="00C73363" w14:paraId="07B2CBAD" w14:textId="77777777">
      <w:pPr>
        <w:widowControl/>
        <w:tabs>
          <w:tab w:val="left" w:pos="7692"/>
        </w:tabs>
        <w:autoSpaceDE/>
        <w:autoSpaceDN/>
        <w:adjustRightInd/>
        <w:rPr>
          <w:i/>
          <w:iCs/>
          <w:sz w:val="14"/>
          <w:szCs w:val="14"/>
        </w:rPr>
      </w:pPr>
    </w:p>
    <w:p w:rsidR="00C73363" w:rsidP="00FA1F86" w:rsidRDefault="00C73363" w14:paraId="31A96147" w14:textId="77777777">
      <w:pPr>
        <w:widowControl/>
        <w:tabs>
          <w:tab w:val="left" w:pos="7692"/>
        </w:tabs>
        <w:autoSpaceDE/>
        <w:autoSpaceDN/>
        <w:adjustRightInd/>
        <w:rPr>
          <w:i/>
          <w:iCs/>
          <w:sz w:val="14"/>
          <w:szCs w:val="14"/>
        </w:rPr>
      </w:pPr>
    </w:p>
    <w:p w:rsidR="005C161A" w:rsidP="00FA1F86" w:rsidRDefault="005C161A" w14:paraId="5BAEF6D0" w14:textId="77777777">
      <w:pPr>
        <w:widowControl/>
        <w:tabs>
          <w:tab w:val="left" w:pos="7692"/>
        </w:tabs>
        <w:autoSpaceDE/>
        <w:autoSpaceDN/>
        <w:adjustRightInd/>
        <w:rPr>
          <w:i/>
          <w:iCs/>
          <w:sz w:val="14"/>
          <w:szCs w:val="14"/>
        </w:rPr>
      </w:pPr>
    </w:p>
    <w:p w:rsidR="005C161A" w:rsidP="00FA1F86" w:rsidRDefault="005C161A" w14:paraId="34E0B793" w14:textId="77777777">
      <w:pPr>
        <w:widowControl/>
        <w:tabs>
          <w:tab w:val="left" w:pos="7692"/>
        </w:tabs>
        <w:autoSpaceDE/>
        <w:autoSpaceDN/>
        <w:adjustRightInd/>
        <w:rPr>
          <w:i/>
          <w:iCs/>
          <w:sz w:val="14"/>
          <w:szCs w:val="14"/>
        </w:rPr>
      </w:pPr>
    </w:p>
    <w:p w:rsidR="005C161A" w:rsidP="00FA1F86" w:rsidRDefault="005C161A" w14:paraId="37A5AAFD" w14:textId="77777777">
      <w:pPr>
        <w:widowControl/>
        <w:tabs>
          <w:tab w:val="left" w:pos="7692"/>
        </w:tabs>
        <w:autoSpaceDE/>
        <w:autoSpaceDN/>
        <w:adjustRightInd/>
        <w:rPr>
          <w:i/>
          <w:iCs/>
          <w:sz w:val="14"/>
          <w:szCs w:val="14"/>
        </w:rPr>
      </w:pPr>
    </w:p>
    <w:p w:rsidR="00C73363" w:rsidP="00FA1F86" w:rsidRDefault="00C73363" w14:paraId="56ADC35A" w14:textId="77777777">
      <w:pPr>
        <w:widowControl/>
        <w:tabs>
          <w:tab w:val="left" w:pos="7692"/>
        </w:tabs>
        <w:autoSpaceDE/>
        <w:autoSpaceDN/>
        <w:adjustRightInd/>
        <w:rPr>
          <w:i/>
          <w:iCs/>
          <w:sz w:val="14"/>
          <w:szCs w:val="14"/>
        </w:rPr>
      </w:pPr>
    </w:p>
    <w:p w:rsidR="00C73363" w:rsidP="00FA1F86" w:rsidRDefault="00C73363" w14:paraId="346249D6" w14:textId="77777777">
      <w:pPr>
        <w:widowControl/>
        <w:tabs>
          <w:tab w:val="left" w:pos="7692"/>
        </w:tabs>
        <w:autoSpaceDE/>
        <w:autoSpaceDN/>
        <w:adjustRightInd/>
        <w:rPr>
          <w:i/>
          <w:iCs/>
          <w:sz w:val="14"/>
          <w:szCs w:val="14"/>
        </w:rPr>
      </w:pPr>
    </w:p>
    <w:p w:rsidRPr="00155B73" w:rsidR="00C73363" w:rsidP="00255C86" w:rsidRDefault="00C73363" w14:paraId="06B9FC26" w14:textId="77777777">
      <w:pPr>
        <w:widowControl/>
        <w:tabs>
          <w:tab w:val="left" w:pos="7692"/>
        </w:tabs>
        <w:autoSpaceDE/>
        <w:autoSpaceDN/>
        <w:adjustRightInd/>
        <w:ind w:left="851" w:right="900"/>
        <w:rPr>
          <w:i/>
          <w:iCs/>
          <w:sz w:val="14"/>
          <w:szCs w:val="14"/>
        </w:rPr>
      </w:pPr>
    </w:p>
    <w:p w:rsidRPr="007565EB" w:rsidR="00FA1F86" w:rsidP="00255C86" w:rsidRDefault="00FA1F86" w14:paraId="589D5CD5" w14:textId="4A55E4EA">
      <w:pPr>
        <w:widowControl/>
        <w:tabs>
          <w:tab w:val="left" w:pos="7692"/>
        </w:tabs>
        <w:autoSpaceDE/>
        <w:autoSpaceDN/>
        <w:adjustRightInd/>
        <w:ind w:left="851" w:right="900"/>
        <w:rPr>
          <w:b/>
          <w:sz w:val="16"/>
          <w:szCs w:val="16"/>
        </w:rPr>
      </w:pPr>
      <w:r w:rsidRPr="007565EB">
        <w:rPr>
          <w:b/>
          <w:sz w:val="16"/>
          <w:szCs w:val="16"/>
        </w:rPr>
        <w:t xml:space="preserve">[1] L’Office des personnes handicapées du Québec utilise principalement l’Enquête canadienne sur l’incapacité (ECI) de 2017 afin d’estimer le nombre de personnes de 15 ans et plus avec incapacité et de </w:t>
      </w:r>
      <w:proofErr w:type="gramStart"/>
      <w:r w:rsidRPr="007565EB">
        <w:rPr>
          <w:b/>
          <w:sz w:val="16"/>
          <w:szCs w:val="16"/>
        </w:rPr>
        <w:t>dresser</w:t>
      </w:r>
      <w:proofErr w:type="gramEnd"/>
      <w:r w:rsidRPr="007565EB">
        <w:rPr>
          <w:b/>
          <w:sz w:val="16"/>
          <w:szCs w:val="16"/>
        </w:rPr>
        <w:t xml:space="preserve"> un portrait de leur participation sociale. En 2017, 16,1 % des Québécoises et Québécois de 15 ans ou plus vivants en ménage privé ont une incapacité. Cette proportion représente environ 1 053 350 personnes.</w:t>
      </w:r>
    </w:p>
    <w:p w:rsidRPr="007565EB" w:rsidR="00FA1F86" w:rsidP="00255C86" w:rsidRDefault="00FA1F86" w14:paraId="27FF4F7E" w14:textId="77777777">
      <w:pPr>
        <w:widowControl/>
        <w:tabs>
          <w:tab w:val="left" w:pos="7692"/>
        </w:tabs>
        <w:autoSpaceDE/>
        <w:autoSpaceDN/>
        <w:adjustRightInd/>
        <w:ind w:left="851" w:right="900"/>
        <w:rPr>
          <w:b/>
          <w:sz w:val="16"/>
          <w:szCs w:val="16"/>
        </w:rPr>
      </w:pPr>
    </w:p>
    <w:p w:rsidRPr="007565EB" w:rsidR="00972F77" w:rsidP="00255C86" w:rsidRDefault="00FA1F86" w14:paraId="41D9B783" w14:textId="6D529475">
      <w:pPr>
        <w:widowControl/>
        <w:tabs>
          <w:tab w:val="left" w:pos="7692"/>
        </w:tabs>
        <w:autoSpaceDE/>
        <w:autoSpaceDN/>
        <w:adjustRightInd/>
        <w:ind w:left="851" w:right="900"/>
        <w:rPr>
          <w:b/>
          <w:sz w:val="16"/>
          <w:szCs w:val="16"/>
        </w:rPr>
      </w:pPr>
      <w:r w:rsidRPr="007565EB">
        <w:rPr>
          <w:b/>
          <w:sz w:val="16"/>
          <w:szCs w:val="16"/>
        </w:rPr>
        <w:t>[2] Au Québec, 6,3 % des personnes de 15 ans et plus ont une incapacité légère (414 090), 3,3 % ont une incapacité modérée (213 070), 3,1 % ont une incapacité grave (202 840) et 3,4 % ont une incapacité très grave (223 350).</w:t>
      </w:r>
    </w:p>
    <w:p w:rsidR="00862701" w:rsidP="00255C86" w:rsidRDefault="00862701" w14:paraId="6D30FF24" w14:textId="0739D8A6">
      <w:pPr>
        <w:widowControl/>
        <w:tabs>
          <w:tab w:val="left" w:pos="7692"/>
        </w:tabs>
        <w:autoSpaceDE/>
        <w:autoSpaceDN/>
        <w:adjustRightInd/>
        <w:ind w:left="851" w:right="900"/>
        <w:rPr>
          <w:bCs/>
          <w:sz w:val="16"/>
          <w:szCs w:val="16"/>
        </w:rPr>
      </w:pPr>
      <w:r w:rsidRPr="007565EB">
        <w:rPr>
          <w:bCs/>
          <w:sz w:val="16"/>
          <w:szCs w:val="16"/>
        </w:rPr>
        <w:t>Source : ophq.gouv.qc.ca</w:t>
      </w:r>
    </w:p>
    <w:p w:rsidR="007565EB" w:rsidP="00255C86" w:rsidRDefault="007565EB" w14:paraId="4EE7C602" w14:textId="77777777">
      <w:pPr>
        <w:widowControl/>
        <w:tabs>
          <w:tab w:val="left" w:pos="7692"/>
        </w:tabs>
        <w:autoSpaceDE/>
        <w:autoSpaceDN/>
        <w:adjustRightInd/>
        <w:ind w:left="851" w:right="900"/>
        <w:rPr>
          <w:bCs/>
          <w:sz w:val="16"/>
          <w:szCs w:val="16"/>
        </w:rPr>
      </w:pPr>
    </w:p>
    <w:p w:rsidR="007061A7" w:rsidP="007061A7" w:rsidRDefault="007565EB" w14:paraId="0937FDD7" w14:textId="4FE32E94">
      <w:pPr>
        <w:widowControl/>
        <w:tabs>
          <w:tab w:val="left" w:pos="7692"/>
        </w:tabs>
        <w:autoSpaceDE/>
        <w:autoSpaceDN/>
        <w:adjustRightInd/>
        <w:ind w:left="851" w:right="900"/>
        <w:rPr>
          <w:b/>
          <w:sz w:val="16"/>
          <w:szCs w:val="16"/>
        </w:rPr>
      </w:pPr>
      <w:r w:rsidRPr="007565EB">
        <w:rPr>
          <w:b/>
          <w:sz w:val="16"/>
          <w:szCs w:val="16"/>
        </w:rPr>
        <w:t>[</w:t>
      </w:r>
      <w:r>
        <w:rPr>
          <w:b/>
          <w:sz w:val="16"/>
          <w:szCs w:val="16"/>
        </w:rPr>
        <w:t>3</w:t>
      </w:r>
      <w:r w:rsidRPr="007565EB">
        <w:rPr>
          <w:b/>
          <w:sz w:val="16"/>
          <w:szCs w:val="16"/>
        </w:rPr>
        <w:t>]</w:t>
      </w:r>
      <w:r>
        <w:rPr>
          <w:b/>
          <w:sz w:val="16"/>
          <w:szCs w:val="16"/>
        </w:rPr>
        <w:t>Source : Décret de population pour 2024 – Gouvernement du Québ</w:t>
      </w:r>
      <w:r w:rsidR="007061A7">
        <w:rPr>
          <w:b/>
          <w:sz w:val="16"/>
          <w:szCs w:val="16"/>
        </w:rPr>
        <w:t>ec</w:t>
      </w:r>
    </w:p>
    <w:p w:rsidRPr="007061A7" w:rsidR="007061A7" w:rsidP="007061A7" w:rsidRDefault="007061A7" w14:paraId="6C90683F" w14:textId="77777777">
      <w:pPr>
        <w:widowControl/>
        <w:tabs>
          <w:tab w:val="left" w:pos="7692"/>
        </w:tabs>
        <w:autoSpaceDE/>
        <w:autoSpaceDN/>
        <w:adjustRightInd/>
        <w:ind w:left="851" w:right="900"/>
        <w:rPr>
          <w:b/>
          <w:sz w:val="16"/>
          <w:szCs w:val="16"/>
        </w:rPr>
      </w:pPr>
    </w:p>
    <w:p w:rsidRPr="002F7BD2" w:rsidR="002F7BD2" w:rsidP="002F7BD2" w:rsidRDefault="002F7BD2" w14:paraId="595FE9A0" w14:textId="77777777"/>
    <w:p w:rsidRPr="007D679D" w:rsidR="007D679D" w:rsidP="007D679D" w:rsidRDefault="005043BD" w14:paraId="2C37556B" w14:textId="2EA1EF5F">
      <w:pPr>
        <w:pStyle w:val="Titre1"/>
        <w:ind w:right="851"/>
      </w:pPr>
      <w:r w:rsidRPr="005043BD">
        <w:rPr>
          <w:noProof/>
        </w:rPr>
        <w:drawing>
          <wp:anchor distT="0" distB="0" distL="114300" distR="114300" simplePos="0" relativeHeight="251658328" behindDoc="1" locked="0" layoutInCell="1" allowOverlap="1" wp14:anchorId="6F1F3BC6" wp14:editId="588F6C73">
            <wp:simplePos x="0" y="0"/>
            <wp:positionH relativeFrom="column">
              <wp:posOffset>565265</wp:posOffset>
            </wp:positionH>
            <wp:positionV relativeFrom="paragraph">
              <wp:posOffset>179128</wp:posOffset>
            </wp:positionV>
            <wp:extent cx="6577965" cy="8584565"/>
            <wp:effectExtent l="0" t="0" r="0" b="0"/>
            <wp:wrapTight wrapText="bothSides">
              <wp:wrapPolygon edited="0">
                <wp:start x="1001" y="1055"/>
                <wp:lineTo x="313" y="1678"/>
                <wp:lineTo x="438" y="1869"/>
                <wp:lineTo x="10759" y="1917"/>
                <wp:lineTo x="250" y="2205"/>
                <wp:lineTo x="250" y="3451"/>
                <wp:lineTo x="12573" y="3451"/>
                <wp:lineTo x="1001" y="3691"/>
                <wp:lineTo x="1001" y="3978"/>
                <wp:lineTo x="10759" y="4218"/>
                <wp:lineTo x="1314" y="4218"/>
                <wp:lineTo x="938" y="4266"/>
                <wp:lineTo x="938" y="4985"/>
                <wp:lineTo x="188" y="5704"/>
                <wp:lineTo x="1001" y="5848"/>
                <wp:lineTo x="1001" y="6471"/>
                <wp:lineTo x="6318" y="6519"/>
                <wp:lineTo x="1001" y="6758"/>
                <wp:lineTo x="1001" y="7046"/>
                <wp:lineTo x="10759" y="7286"/>
                <wp:lineTo x="1001" y="7286"/>
                <wp:lineTo x="1001" y="8053"/>
                <wp:lineTo x="250" y="8149"/>
                <wp:lineTo x="313" y="8580"/>
                <wp:lineTo x="10759" y="8820"/>
                <wp:lineTo x="1314" y="8820"/>
                <wp:lineTo x="938" y="8868"/>
                <wp:lineTo x="938" y="9587"/>
                <wp:lineTo x="188" y="10305"/>
                <wp:lineTo x="1001" y="10353"/>
                <wp:lineTo x="1001" y="11072"/>
                <wp:lineTo x="1126" y="11264"/>
                <wp:lineTo x="250" y="11648"/>
                <wp:lineTo x="938" y="11887"/>
                <wp:lineTo x="938" y="14140"/>
                <wp:lineTo x="188" y="14188"/>
                <wp:lineTo x="938" y="14955"/>
                <wp:lineTo x="938" y="15674"/>
                <wp:lineTo x="1814" y="15722"/>
                <wp:lineTo x="10759" y="15722"/>
                <wp:lineTo x="876" y="15914"/>
                <wp:lineTo x="876" y="16489"/>
                <wp:lineTo x="188" y="16824"/>
                <wp:lineTo x="438" y="17160"/>
                <wp:lineTo x="188" y="17687"/>
                <wp:lineTo x="938" y="18023"/>
                <wp:lineTo x="938" y="18598"/>
                <wp:lineTo x="3691" y="18790"/>
                <wp:lineTo x="1001" y="18837"/>
                <wp:lineTo x="1001" y="19125"/>
                <wp:lineTo x="17390" y="19556"/>
                <wp:lineTo x="1001" y="19556"/>
                <wp:lineTo x="938" y="19844"/>
                <wp:lineTo x="4441" y="20323"/>
                <wp:lineTo x="1001" y="20419"/>
                <wp:lineTo x="1001" y="20707"/>
                <wp:lineTo x="4441" y="21090"/>
                <wp:lineTo x="4441" y="21282"/>
                <wp:lineTo x="4629" y="21330"/>
                <wp:lineTo x="5692" y="21426"/>
                <wp:lineTo x="8945" y="21426"/>
                <wp:lineTo x="11447" y="21330"/>
                <wp:lineTo x="11885" y="21282"/>
                <wp:lineTo x="11760" y="21090"/>
                <wp:lineTo x="19705" y="20707"/>
                <wp:lineTo x="19767" y="20419"/>
                <wp:lineTo x="17390" y="20323"/>
                <wp:lineTo x="20080" y="19892"/>
                <wp:lineTo x="20017" y="19556"/>
                <wp:lineTo x="20330" y="19461"/>
                <wp:lineTo x="19517" y="18837"/>
                <wp:lineTo x="10759" y="18790"/>
                <wp:lineTo x="20393" y="18598"/>
                <wp:lineTo x="20643" y="18502"/>
                <wp:lineTo x="19517" y="18023"/>
                <wp:lineTo x="21331" y="17687"/>
                <wp:lineTo x="20956" y="17639"/>
                <wp:lineTo x="10759" y="17256"/>
                <wp:lineTo x="20643" y="16920"/>
                <wp:lineTo x="21331" y="16824"/>
                <wp:lineTo x="20268" y="16489"/>
                <wp:lineTo x="20393" y="16105"/>
                <wp:lineTo x="18141" y="15914"/>
                <wp:lineTo x="10759" y="15722"/>
                <wp:lineTo x="20268" y="15674"/>
                <wp:lineTo x="20580" y="15626"/>
                <wp:lineTo x="19705" y="14955"/>
                <wp:lineTo x="21331" y="14236"/>
                <wp:lineTo x="20956" y="14188"/>
                <wp:lineTo x="19892" y="14092"/>
                <wp:lineTo x="19892" y="12846"/>
                <wp:lineTo x="19017" y="12798"/>
                <wp:lineTo x="20643" y="12558"/>
                <wp:lineTo x="20518" y="11887"/>
                <wp:lineTo x="21268" y="11648"/>
                <wp:lineTo x="20142" y="11264"/>
                <wp:lineTo x="10759" y="11120"/>
                <wp:lineTo x="20017" y="10833"/>
                <wp:lineTo x="20017" y="10497"/>
                <wp:lineTo x="21331" y="10258"/>
                <wp:lineTo x="19767" y="9587"/>
                <wp:lineTo x="19892" y="8963"/>
                <wp:lineTo x="18141" y="8820"/>
                <wp:lineTo x="10759" y="8820"/>
                <wp:lineTo x="21206" y="8532"/>
                <wp:lineTo x="21206" y="8149"/>
                <wp:lineTo x="20455" y="8053"/>
                <wp:lineTo x="20455" y="7286"/>
                <wp:lineTo x="10759" y="7286"/>
                <wp:lineTo x="20518" y="7046"/>
                <wp:lineTo x="20455" y="6758"/>
                <wp:lineTo x="6631" y="6519"/>
                <wp:lineTo x="18891" y="6471"/>
                <wp:lineTo x="18954" y="5944"/>
                <wp:lineTo x="10759" y="5752"/>
                <wp:lineTo x="21018" y="5704"/>
                <wp:lineTo x="21331" y="5656"/>
                <wp:lineTo x="19767" y="4985"/>
                <wp:lineTo x="20580" y="4362"/>
                <wp:lineTo x="20080" y="4218"/>
                <wp:lineTo x="10759" y="4218"/>
                <wp:lineTo x="19705" y="3978"/>
                <wp:lineTo x="19767" y="3691"/>
                <wp:lineTo x="13074" y="3451"/>
                <wp:lineTo x="21268" y="3451"/>
                <wp:lineTo x="21206" y="2205"/>
                <wp:lineTo x="10759" y="1917"/>
                <wp:lineTo x="15326" y="1917"/>
                <wp:lineTo x="20393" y="1534"/>
                <wp:lineTo x="20330" y="1055"/>
                <wp:lineTo x="1001" y="1055"/>
              </wp:wrapPolygon>
            </wp:wrapTight>
            <wp:docPr id="1820386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7965" cy="8584565"/>
                    </a:xfrm>
                    <a:prstGeom prst="rect">
                      <a:avLst/>
                    </a:prstGeom>
                    <a:noFill/>
                    <a:ln>
                      <a:noFill/>
                    </a:ln>
                  </pic:spPr>
                </pic:pic>
              </a:graphicData>
            </a:graphic>
          </wp:anchor>
        </w:drawing>
      </w:r>
      <w:r w:rsidRPr="002F7BD2" w:rsidR="002F7BD2">
        <w:t>Membre</w:t>
      </w:r>
      <w:r w:rsidR="002F7BD2">
        <w:t>s</w:t>
      </w:r>
    </w:p>
    <w:p w:rsidR="0082518B" w:rsidP="0082518B" w:rsidRDefault="0082518B" w14:paraId="411B620A" w14:textId="4D3613C9"/>
    <w:p w:rsidR="0082518B" w:rsidP="0082518B" w:rsidRDefault="0082518B" w14:paraId="01FE164F" w14:textId="77777777"/>
    <w:p w:rsidR="0082518B" w:rsidP="0082518B" w:rsidRDefault="0082518B" w14:paraId="78960930" w14:textId="77777777"/>
    <w:p w:rsidRPr="0082518B" w:rsidR="0082518B" w:rsidP="0082518B" w:rsidRDefault="0082518B" w14:paraId="288E6EDB" w14:textId="77777777"/>
    <w:p w:rsidR="00255C86" w:rsidP="008C672C" w:rsidRDefault="00255C86" w14:paraId="093FFF79" w14:textId="77777777">
      <w:pPr>
        <w:widowControl/>
        <w:autoSpaceDE/>
        <w:autoSpaceDN/>
        <w:adjustRightInd/>
        <w:spacing w:line="480" w:lineRule="auto"/>
        <w:ind w:left="567" w:right="49"/>
        <w:rPr>
          <w:bCs/>
        </w:rPr>
      </w:pPr>
    </w:p>
    <w:p w:rsidR="00255C86" w:rsidP="008C672C" w:rsidRDefault="00255C86" w14:paraId="4EAD1242" w14:textId="77777777">
      <w:pPr>
        <w:widowControl/>
        <w:autoSpaceDE/>
        <w:autoSpaceDN/>
        <w:adjustRightInd/>
        <w:spacing w:line="480" w:lineRule="auto"/>
        <w:ind w:left="567" w:right="49"/>
        <w:rPr>
          <w:bCs/>
        </w:rPr>
      </w:pPr>
    </w:p>
    <w:p w:rsidR="00255C86" w:rsidP="008C672C" w:rsidRDefault="00255C86" w14:paraId="503085FD" w14:textId="77777777">
      <w:pPr>
        <w:widowControl/>
        <w:autoSpaceDE/>
        <w:autoSpaceDN/>
        <w:adjustRightInd/>
        <w:spacing w:line="480" w:lineRule="auto"/>
        <w:ind w:left="567" w:right="49"/>
        <w:rPr>
          <w:bCs/>
        </w:rPr>
      </w:pPr>
    </w:p>
    <w:p w:rsidR="00255C86" w:rsidP="008C672C" w:rsidRDefault="00255C86" w14:paraId="0A514A5B" w14:textId="77777777">
      <w:pPr>
        <w:widowControl/>
        <w:autoSpaceDE/>
        <w:autoSpaceDN/>
        <w:adjustRightInd/>
        <w:spacing w:line="480" w:lineRule="auto"/>
        <w:ind w:left="567" w:right="49"/>
        <w:rPr>
          <w:bCs/>
        </w:rPr>
      </w:pPr>
    </w:p>
    <w:p w:rsidR="00255C86" w:rsidP="008C672C" w:rsidRDefault="00255C86" w14:paraId="2ED7BDDC" w14:textId="77777777">
      <w:pPr>
        <w:widowControl/>
        <w:autoSpaceDE/>
        <w:autoSpaceDN/>
        <w:adjustRightInd/>
        <w:spacing w:line="480" w:lineRule="auto"/>
        <w:ind w:left="567" w:right="49"/>
        <w:rPr>
          <w:bCs/>
        </w:rPr>
      </w:pPr>
    </w:p>
    <w:p w:rsidR="00255C86" w:rsidP="008C672C" w:rsidRDefault="00255C86" w14:paraId="54C20A8D" w14:textId="77777777">
      <w:pPr>
        <w:widowControl/>
        <w:autoSpaceDE/>
        <w:autoSpaceDN/>
        <w:adjustRightInd/>
        <w:spacing w:line="480" w:lineRule="auto"/>
        <w:ind w:left="567" w:right="49"/>
        <w:rPr>
          <w:bCs/>
        </w:rPr>
      </w:pPr>
    </w:p>
    <w:p w:rsidR="00255C86" w:rsidP="008C672C" w:rsidRDefault="00255C86" w14:paraId="46B87139" w14:textId="77777777">
      <w:pPr>
        <w:widowControl/>
        <w:autoSpaceDE/>
        <w:autoSpaceDN/>
        <w:adjustRightInd/>
        <w:spacing w:line="480" w:lineRule="auto"/>
        <w:ind w:left="567" w:right="49"/>
        <w:rPr>
          <w:bCs/>
        </w:rPr>
      </w:pPr>
    </w:p>
    <w:p w:rsidR="00255C86" w:rsidP="008C672C" w:rsidRDefault="00255C86" w14:paraId="21C8C4D7" w14:textId="77777777">
      <w:pPr>
        <w:widowControl/>
        <w:autoSpaceDE/>
        <w:autoSpaceDN/>
        <w:adjustRightInd/>
        <w:spacing w:line="480" w:lineRule="auto"/>
        <w:ind w:left="567" w:right="49"/>
        <w:rPr>
          <w:bCs/>
        </w:rPr>
      </w:pPr>
    </w:p>
    <w:p w:rsidR="00255C86" w:rsidP="008C672C" w:rsidRDefault="00255C86" w14:paraId="2546F3C7" w14:textId="77777777">
      <w:pPr>
        <w:widowControl/>
        <w:autoSpaceDE/>
        <w:autoSpaceDN/>
        <w:adjustRightInd/>
        <w:spacing w:line="480" w:lineRule="auto"/>
        <w:ind w:left="567" w:right="49"/>
        <w:rPr>
          <w:bCs/>
        </w:rPr>
      </w:pPr>
    </w:p>
    <w:p w:rsidR="00255C86" w:rsidP="008C672C" w:rsidRDefault="00255C86" w14:paraId="41E5B4A5" w14:textId="77777777">
      <w:pPr>
        <w:widowControl/>
        <w:autoSpaceDE/>
        <w:autoSpaceDN/>
        <w:adjustRightInd/>
        <w:spacing w:line="480" w:lineRule="auto"/>
        <w:ind w:left="567" w:right="49"/>
        <w:rPr>
          <w:bCs/>
        </w:rPr>
      </w:pPr>
    </w:p>
    <w:p w:rsidR="00255C86" w:rsidP="008C672C" w:rsidRDefault="00255C86" w14:paraId="2ADBC597" w14:textId="77777777">
      <w:pPr>
        <w:widowControl/>
        <w:autoSpaceDE/>
        <w:autoSpaceDN/>
        <w:adjustRightInd/>
        <w:spacing w:line="480" w:lineRule="auto"/>
        <w:ind w:left="567" w:right="49"/>
        <w:rPr>
          <w:bCs/>
        </w:rPr>
      </w:pPr>
    </w:p>
    <w:p w:rsidR="00255C86" w:rsidP="008C672C" w:rsidRDefault="00255C86" w14:paraId="1890B21B" w14:textId="77777777">
      <w:pPr>
        <w:widowControl/>
        <w:autoSpaceDE/>
        <w:autoSpaceDN/>
        <w:adjustRightInd/>
        <w:spacing w:line="480" w:lineRule="auto"/>
        <w:ind w:left="567" w:right="49"/>
        <w:rPr>
          <w:bCs/>
        </w:rPr>
      </w:pPr>
    </w:p>
    <w:p w:rsidR="00255C86" w:rsidP="008C672C" w:rsidRDefault="00255C86" w14:paraId="567EB359" w14:textId="26FAD2FE">
      <w:pPr>
        <w:widowControl/>
        <w:autoSpaceDE/>
        <w:autoSpaceDN/>
        <w:adjustRightInd/>
        <w:spacing w:line="480" w:lineRule="auto"/>
        <w:ind w:left="567" w:right="49"/>
        <w:rPr>
          <w:bCs/>
        </w:rPr>
      </w:pPr>
    </w:p>
    <w:p w:rsidR="002F7BD2" w:rsidP="008C672C" w:rsidRDefault="002F7BD2" w14:paraId="4D81B789" w14:textId="77777777">
      <w:pPr>
        <w:widowControl/>
        <w:autoSpaceDE/>
        <w:autoSpaceDN/>
        <w:adjustRightInd/>
        <w:spacing w:line="480" w:lineRule="auto"/>
        <w:ind w:left="567" w:right="49"/>
        <w:rPr>
          <w:bCs/>
        </w:rPr>
      </w:pPr>
    </w:p>
    <w:p w:rsidR="002F7BD2" w:rsidP="008C672C" w:rsidRDefault="002F7BD2" w14:paraId="729F169D" w14:textId="77777777">
      <w:pPr>
        <w:widowControl/>
        <w:autoSpaceDE/>
        <w:autoSpaceDN/>
        <w:adjustRightInd/>
        <w:spacing w:line="480" w:lineRule="auto"/>
        <w:ind w:left="567" w:right="49"/>
        <w:rPr>
          <w:bCs/>
        </w:rPr>
      </w:pPr>
    </w:p>
    <w:p w:rsidR="002F7BD2" w:rsidP="008C672C" w:rsidRDefault="002F7BD2" w14:paraId="3E0178B3" w14:textId="77777777">
      <w:pPr>
        <w:widowControl/>
        <w:autoSpaceDE/>
        <w:autoSpaceDN/>
        <w:adjustRightInd/>
        <w:spacing w:line="480" w:lineRule="auto"/>
        <w:ind w:left="567" w:right="49"/>
        <w:rPr>
          <w:bCs/>
        </w:rPr>
      </w:pPr>
    </w:p>
    <w:p w:rsidR="002F7BD2" w:rsidP="008C672C" w:rsidRDefault="002F7BD2" w14:paraId="294365CC" w14:textId="77777777">
      <w:pPr>
        <w:widowControl/>
        <w:autoSpaceDE/>
        <w:autoSpaceDN/>
        <w:adjustRightInd/>
        <w:spacing w:line="480" w:lineRule="auto"/>
        <w:ind w:left="567" w:right="49"/>
        <w:rPr>
          <w:bCs/>
        </w:rPr>
      </w:pPr>
    </w:p>
    <w:p w:rsidR="002F7BD2" w:rsidP="008C672C" w:rsidRDefault="001C298B" w14:paraId="69E4FB08" w14:textId="367C90F7">
      <w:pPr>
        <w:widowControl/>
        <w:autoSpaceDE/>
        <w:autoSpaceDN/>
        <w:adjustRightInd/>
        <w:spacing w:line="480" w:lineRule="auto"/>
        <w:ind w:left="567" w:right="49"/>
        <w:rPr>
          <w:bCs/>
        </w:rPr>
      </w:pPr>
      <w:r>
        <w:rPr>
          <w:bCs/>
          <w:noProof/>
        </w:rPr>
        <mc:AlternateContent>
          <mc:Choice Requires="wps">
            <w:drawing>
              <wp:anchor distT="0" distB="0" distL="114300" distR="114300" simplePos="0" relativeHeight="251658330" behindDoc="0" locked="0" layoutInCell="1" allowOverlap="1" wp14:anchorId="63D22C85" wp14:editId="6593D620">
                <wp:simplePos x="0" y="0"/>
                <wp:positionH relativeFrom="column">
                  <wp:posOffset>653415</wp:posOffset>
                </wp:positionH>
                <wp:positionV relativeFrom="paragraph">
                  <wp:posOffset>66675</wp:posOffset>
                </wp:positionV>
                <wp:extent cx="6378575" cy="27709"/>
                <wp:effectExtent l="0" t="0" r="22225" b="29845"/>
                <wp:wrapNone/>
                <wp:docPr id="1148690439" name="Connecteur droit 3"/>
                <wp:cNvGraphicFramePr/>
                <a:graphic xmlns:a="http://schemas.openxmlformats.org/drawingml/2006/main">
                  <a:graphicData uri="http://schemas.microsoft.com/office/word/2010/wordprocessingShape">
                    <wps:wsp>
                      <wps:cNvCnPr/>
                      <wps:spPr>
                        <a:xfrm>
                          <a:off x="0" y="0"/>
                          <a:ext cx="6378575" cy="277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0689CAA5">
              <v:line id="Connecteur droit 3" style="position:absolute;z-index:2534236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1.45pt,5.25pt" to="553.7pt,7.45pt" w14:anchorId="688F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">
                <v:stroke joinstyle="miter"/>
              </v:line>
            </w:pict>
          </mc:Fallback>
        </mc:AlternateContent>
      </w:r>
      <w:r>
        <w:rPr>
          <w:bCs/>
          <w:noProof/>
        </w:rPr>
        <mc:AlternateContent>
          <mc:Choice Requires="wps">
            <w:drawing>
              <wp:anchor distT="0" distB="0" distL="114300" distR="114300" simplePos="0" relativeHeight="251658329" behindDoc="0" locked="0" layoutInCell="1" allowOverlap="1" wp14:anchorId="083A84CD" wp14:editId="34F67F88">
                <wp:simplePos x="0" y="0"/>
                <wp:positionH relativeFrom="column">
                  <wp:posOffset>653935</wp:posOffset>
                </wp:positionH>
                <wp:positionV relativeFrom="paragraph">
                  <wp:posOffset>310111</wp:posOffset>
                </wp:positionV>
                <wp:extent cx="6378632" cy="0"/>
                <wp:effectExtent l="0" t="0" r="0" b="0"/>
                <wp:wrapNone/>
                <wp:docPr id="490765014" name="Connecteur droit 2"/>
                <wp:cNvGraphicFramePr/>
                <a:graphic xmlns:a="http://schemas.openxmlformats.org/drawingml/2006/main">
                  <a:graphicData uri="http://schemas.microsoft.com/office/word/2010/wordprocessingShape">
                    <wps:wsp>
                      <wps:cNvCnPr/>
                      <wps:spPr>
                        <a:xfrm>
                          <a:off x="0" y="0"/>
                          <a:ext cx="63786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A9D4C4B">
              <v:line id="Connecteur droit 2" style="position:absolute;z-index:2534225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1.5pt,24.4pt" to="553.75pt,24.4pt" w14:anchorId="2F5C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">
                <v:stroke joinstyle="miter"/>
              </v:line>
            </w:pict>
          </mc:Fallback>
        </mc:AlternateContent>
      </w:r>
    </w:p>
    <w:p w:rsidR="002F7BD2" w:rsidP="008C672C" w:rsidRDefault="002F7BD2" w14:paraId="7E8DE440" w14:textId="77777777">
      <w:pPr>
        <w:widowControl/>
        <w:autoSpaceDE/>
        <w:autoSpaceDN/>
        <w:adjustRightInd/>
        <w:spacing w:line="480" w:lineRule="auto"/>
        <w:ind w:left="567" w:right="49"/>
        <w:rPr>
          <w:bCs/>
        </w:rPr>
      </w:pPr>
    </w:p>
    <w:p w:rsidR="002F7BD2" w:rsidP="008C672C" w:rsidRDefault="002F7BD2" w14:paraId="06DAF9EE" w14:textId="77777777">
      <w:pPr>
        <w:widowControl/>
        <w:autoSpaceDE/>
        <w:autoSpaceDN/>
        <w:adjustRightInd/>
        <w:spacing w:line="480" w:lineRule="auto"/>
        <w:ind w:left="567" w:right="49"/>
        <w:rPr>
          <w:bCs/>
        </w:rPr>
      </w:pPr>
    </w:p>
    <w:p w:rsidR="009E1B4B" w:rsidP="002F7BD2" w:rsidRDefault="009E1B4B" w14:paraId="49F8E54B" w14:textId="0692C790">
      <w:pPr>
        <w:widowControl/>
        <w:autoSpaceDE/>
        <w:autoSpaceDN/>
        <w:adjustRightInd/>
        <w:spacing w:line="480" w:lineRule="auto"/>
        <w:ind w:right="49"/>
        <w:rPr>
          <w:bCs/>
        </w:rPr>
      </w:pPr>
    </w:p>
    <w:p w:rsidR="002F7BD2" w:rsidP="002F7BD2" w:rsidRDefault="002F7BD2" w14:paraId="063A79A7" w14:textId="77777777">
      <w:pPr>
        <w:widowControl/>
        <w:autoSpaceDE/>
        <w:autoSpaceDN/>
        <w:adjustRightInd/>
        <w:spacing w:line="480" w:lineRule="auto"/>
        <w:ind w:right="49"/>
        <w:rPr>
          <w:bCs/>
          <w:sz w:val="16"/>
          <w:szCs w:val="16"/>
        </w:rPr>
      </w:pPr>
    </w:p>
    <w:p w:rsidR="007061A7" w:rsidP="002F7BD2" w:rsidRDefault="007061A7" w14:paraId="391E596B" w14:textId="77777777">
      <w:pPr>
        <w:widowControl/>
        <w:autoSpaceDE/>
        <w:autoSpaceDN/>
        <w:adjustRightInd/>
        <w:spacing w:line="480" w:lineRule="auto"/>
        <w:ind w:right="49"/>
        <w:rPr>
          <w:bCs/>
          <w:sz w:val="16"/>
          <w:szCs w:val="16"/>
        </w:rPr>
      </w:pPr>
    </w:p>
    <w:p w:rsidRPr="00EE095F" w:rsidR="007061A7" w:rsidP="002F7BD2" w:rsidRDefault="007061A7" w14:paraId="61C7404F" w14:textId="77777777">
      <w:pPr>
        <w:widowControl/>
        <w:autoSpaceDE/>
        <w:autoSpaceDN/>
        <w:adjustRightInd/>
        <w:spacing w:line="480" w:lineRule="auto"/>
        <w:ind w:right="49"/>
        <w:rPr>
          <w:bCs/>
          <w:sz w:val="16"/>
          <w:szCs w:val="16"/>
        </w:rPr>
      </w:pPr>
    </w:p>
    <w:p w:rsidR="00255C86" w:rsidP="002F7BD2" w:rsidRDefault="002F7BD2" w14:paraId="6F75746C" w14:textId="1FED1A08">
      <w:pPr>
        <w:pStyle w:val="Titre1"/>
        <w:numPr>
          <w:ilvl w:val="0"/>
          <w:numId w:val="30"/>
        </w:numPr>
        <w:ind w:right="2693"/>
      </w:pPr>
      <w:r>
        <w:t>Les services</w:t>
      </w:r>
    </w:p>
    <w:p w:rsidR="00B97A9E" w:rsidP="00140678" w:rsidRDefault="00B97A9E" w14:paraId="44829A1F" w14:textId="77777777">
      <w:pPr>
        <w:widowControl/>
        <w:autoSpaceDE/>
        <w:autoSpaceDN/>
        <w:adjustRightInd/>
        <w:spacing w:line="480" w:lineRule="auto"/>
        <w:ind w:right="49"/>
        <w:rPr>
          <w:bCs/>
        </w:rPr>
      </w:pPr>
    </w:p>
    <w:p w:rsidRPr="008C672C" w:rsidR="000A18DC" w:rsidP="00CC2BDD" w:rsidRDefault="000A18DC" w14:paraId="75C04DF3" w14:textId="023C94BC">
      <w:pPr>
        <w:widowControl/>
        <w:autoSpaceDE/>
        <w:autoSpaceDN/>
        <w:adjustRightInd/>
        <w:spacing w:line="480" w:lineRule="auto"/>
        <w:ind w:left="1418" w:right="900"/>
        <w:rPr>
          <w:bCs/>
        </w:rPr>
      </w:pPr>
      <w:r w:rsidRPr="000A18DC">
        <w:rPr>
          <w:bCs/>
        </w:rPr>
        <w:t xml:space="preserve">À l’ARLPHCQ, on distingue </w:t>
      </w:r>
      <w:r w:rsidR="00521E65">
        <w:rPr>
          <w:bCs/>
        </w:rPr>
        <w:t>sept</w:t>
      </w:r>
      <w:r w:rsidRPr="000A18DC">
        <w:rPr>
          <w:bCs/>
        </w:rPr>
        <w:t xml:space="preserve"> </w:t>
      </w:r>
      <w:r w:rsidR="003D07F3">
        <w:rPr>
          <w:bCs/>
        </w:rPr>
        <w:t>(</w:t>
      </w:r>
      <w:r w:rsidR="00521E65">
        <w:rPr>
          <w:bCs/>
        </w:rPr>
        <w:t>7</w:t>
      </w:r>
      <w:r w:rsidR="003D07F3">
        <w:rPr>
          <w:bCs/>
        </w:rPr>
        <w:t xml:space="preserve">) </w:t>
      </w:r>
      <w:r w:rsidRPr="000A18DC">
        <w:rPr>
          <w:bCs/>
        </w:rPr>
        <w:t>secteurs de services</w:t>
      </w:r>
      <w:r>
        <w:rPr>
          <w:bCs/>
        </w:rPr>
        <w:t>.</w:t>
      </w:r>
    </w:p>
    <w:p w:rsidR="008420C6" w:rsidP="002E7B8F" w:rsidRDefault="008420C6" w14:paraId="0B81E457" w14:textId="2C3E7F8C">
      <w:pPr>
        <w:pStyle w:val="Style10"/>
        <w:rPr>
          <w:rStyle w:val="Accentuation"/>
        </w:rPr>
      </w:pPr>
      <w:r>
        <w:rPr>
          <w:rStyle w:val="Accentuation"/>
        </w:rPr>
        <w:t>Soutien aux membres</w:t>
      </w:r>
    </w:p>
    <w:p w:rsidRPr="00140678" w:rsidR="00023C13" w:rsidP="002E7B8F" w:rsidRDefault="00023C13" w14:paraId="0AD587C7" w14:textId="095E8E33">
      <w:pPr>
        <w:pStyle w:val="Style10"/>
        <w:rPr>
          <w:rStyle w:val="Accentuation"/>
        </w:rPr>
      </w:pPr>
      <w:r w:rsidRPr="00140678">
        <w:rPr>
          <w:rStyle w:val="Accentuation"/>
        </w:rPr>
        <w:t xml:space="preserve">Le financement du loisir </w:t>
      </w:r>
      <w:r w:rsidRPr="00140678" w:rsidR="007A19E6">
        <w:rPr>
          <w:rStyle w:val="Accentuation"/>
        </w:rPr>
        <w:t xml:space="preserve">et de l’accompagnement </w:t>
      </w:r>
      <w:r w:rsidRPr="00140678">
        <w:rPr>
          <w:rStyle w:val="Accentuation"/>
        </w:rPr>
        <w:t>des personnes handicapées</w:t>
      </w:r>
    </w:p>
    <w:p w:rsidRPr="00140678" w:rsidR="00023C13" w:rsidP="002E7B8F" w:rsidRDefault="00023C13" w14:paraId="3CC6915E" w14:textId="77777777">
      <w:pPr>
        <w:pStyle w:val="Style10"/>
        <w:rPr>
          <w:rStyle w:val="Accentuation"/>
        </w:rPr>
      </w:pPr>
      <w:r w:rsidRPr="00140678">
        <w:rPr>
          <w:rStyle w:val="Accentuation"/>
        </w:rPr>
        <w:t>La formation</w:t>
      </w:r>
    </w:p>
    <w:p w:rsidRPr="00140678" w:rsidR="00023C13" w:rsidP="002E7B8F" w:rsidRDefault="00023C13" w14:paraId="28C3A635" w14:textId="66893902">
      <w:pPr>
        <w:pStyle w:val="Style10"/>
        <w:rPr>
          <w:rStyle w:val="Accentuation"/>
        </w:rPr>
      </w:pPr>
      <w:bookmarkStart w:name="_Hlk104122759" w:id="40"/>
      <w:r w:rsidRPr="00140678">
        <w:rPr>
          <w:rStyle w:val="Accentuation"/>
        </w:rPr>
        <w:t>Le</w:t>
      </w:r>
      <w:bookmarkStart w:name="_Hlk104122852" w:id="41"/>
      <w:r w:rsidRPr="00140678">
        <w:rPr>
          <w:rStyle w:val="Accentuation"/>
        </w:rPr>
        <w:t xml:space="preserve"> support aux activités </w:t>
      </w:r>
      <w:r w:rsidRPr="00140678" w:rsidR="00012349">
        <w:rPr>
          <w:rStyle w:val="Accentuation"/>
        </w:rPr>
        <w:t>inclusives pour personnes handicapées</w:t>
      </w:r>
    </w:p>
    <w:bookmarkEnd w:id="40"/>
    <w:bookmarkEnd w:id="41"/>
    <w:p w:rsidRPr="00140678" w:rsidR="002B5515" w:rsidP="002E7B8F" w:rsidRDefault="00023C13" w14:paraId="1A03C84E" w14:textId="1F9B2470">
      <w:pPr>
        <w:pStyle w:val="Style10"/>
        <w:rPr>
          <w:rStyle w:val="Accentuation"/>
        </w:rPr>
      </w:pPr>
      <w:r w:rsidRPr="00140678">
        <w:rPr>
          <w:rStyle w:val="Accentuation"/>
        </w:rPr>
        <w:t xml:space="preserve">La sensibilisation </w:t>
      </w:r>
      <w:r w:rsidRPr="00140678" w:rsidR="00C2088B">
        <w:rPr>
          <w:rStyle w:val="Accentuation"/>
        </w:rPr>
        <w:t>pour le loisir INCLUSI</w:t>
      </w:r>
      <w:r w:rsidRPr="00140678" w:rsidR="002B5515">
        <w:rPr>
          <w:rStyle w:val="Accentuation"/>
        </w:rPr>
        <w:t>F</w:t>
      </w:r>
    </w:p>
    <w:p w:rsidR="00255C86" w:rsidP="002E7B8F" w:rsidRDefault="002B5515" w14:paraId="501C3909" w14:textId="7CCB2EAC">
      <w:pPr>
        <w:pStyle w:val="Style10"/>
        <w:rPr>
          <w:rStyle w:val="Accentuation"/>
        </w:rPr>
      </w:pPr>
      <w:r w:rsidRPr="00140678">
        <w:rPr>
          <w:rStyle w:val="Accentuation"/>
        </w:rPr>
        <w:t xml:space="preserve">Le soutien aux municipalités </w:t>
      </w:r>
      <w:r w:rsidRPr="00140678" w:rsidR="002F0D93">
        <w:rPr>
          <w:rStyle w:val="Accentuation"/>
        </w:rPr>
        <w:t>ou autres organisations</w:t>
      </w:r>
    </w:p>
    <w:p w:rsidRPr="00140678" w:rsidR="00B61BBD" w:rsidP="002E7B8F" w:rsidRDefault="00B61BBD" w14:paraId="01505D92" w14:textId="6A99CC41">
      <w:pPr>
        <w:pStyle w:val="Style10"/>
        <w:rPr>
          <w:rStyle w:val="Accentuation"/>
        </w:rPr>
      </w:pPr>
      <w:r>
        <w:rPr>
          <w:rStyle w:val="Accentuation"/>
        </w:rPr>
        <w:t>Carte accompagnement loisir</w:t>
      </w:r>
    </w:p>
    <w:p w:rsidR="008420C6" w:rsidP="00C37ACD" w:rsidRDefault="00B61BBD" w14:paraId="7FCE98C0" w14:textId="0B0156B4">
      <w:pPr>
        <w:pStyle w:val="t1"/>
        <w:spacing w:line="240" w:lineRule="auto"/>
        <w:ind w:left="993" w:right="900"/>
        <w:jc w:val="both"/>
        <w:rPr>
          <w:bCs/>
          <w:lang w:eastAsia="en-US"/>
        </w:rPr>
      </w:pPr>
      <w:r>
        <w:rPr>
          <w:noProof/>
        </w:rPr>
        <mc:AlternateContent>
          <mc:Choice Requires="wps">
            <w:drawing>
              <wp:anchor distT="0" distB="0" distL="114300" distR="114300" simplePos="0" relativeHeight="251658251" behindDoc="0" locked="0" layoutInCell="1" allowOverlap="1" wp14:anchorId="3A063412" wp14:editId="256DE68C">
                <wp:simplePos x="0" y="0"/>
                <wp:positionH relativeFrom="margin">
                  <wp:posOffset>0</wp:posOffset>
                </wp:positionH>
                <wp:positionV relativeFrom="paragraph">
                  <wp:posOffset>171450</wp:posOffset>
                </wp:positionV>
                <wp:extent cx="7775575" cy="445770"/>
                <wp:effectExtent l="0" t="0" r="15875" b="11430"/>
                <wp:wrapSquare wrapText="bothSides"/>
                <wp:docPr id="1230133386" name="Zone de texte 1"/>
                <wp:cNvGraphicFramePr/>
                <a:graphic xmlns:a="http://schemas.openxmlformats.org/drawingml/2006/main">
                  <a:graphicData uri="http://schemas.microsoft.com/office/word/2010/wordprocessingShape">
                    <wps:wsp>
                      <wps:cNvSpPr txBox="1"/>
                      <wps:spPr>
                        <a:xfrm>
                          <a:off x="0" y="0"/>
                          <a:ext cx="7775575" cy="445770"/>
                        </a:xfrm>
                        <a:prstGeom prst="rect">
                          <a:avLst/>
                        </a:prstGeom>
                        <a:solidFill>
                          <a:schemeClr val="tx1"/>
                        </a:solidFill>
                        <a:ln w="6350">
                          <a:solidFill>
                            <a:prstClr val="black"/>
                          </a:solidFill>
                        </a:ln>
                      </wps:spPr>
                      <wps:txbx>
                        <w:txbxContent>
                          <w:p w:rsidRPr="00FA109B" w:rsidR="009A66F6" w:rsidP="00CD028A" w:rsidRDefault="00C63EE1" w14:paraId="0980EDB3" w14:textId="5553AF1F">
                            <w:pPr>
                              <w:pStyle w:val="Style13"/>
                              <w:numPr>
                                <w:ilvl w:val="1"/>
                                <w:numId w:val="43"/>
                              </w:numPr>
                              <w:ind w:left="1985"/>
                            </w:pPr>
                            <w:r>
                              <w:t>Soutien aux membres</w:t>
                            </w:r>
                          </w:p>
                          <w:p w:rsidRPr="00FA109B" w:rsidR="009A66F6" w:rsidP="009A66F6" w:rsidRDefault="009A66F6" w14:paraId="4F987DC4" w14:textId="77777777">
                            <w:pPr>
                              <w:pStyle w:val="Paragraphedeliste"/>
                              <w:keepNext/>
                              <w:widowControl/>
                              <w:numPr>
                                <w:ilvl w:val="0"/>
                                <w:numId w:val="31"/>
                              </w:numPr>
                              <w:tabs>
                                <w:tab w:val="left" w:pos="900"/>
                                <w:tab w:val="left" w:pos="5040"/>
                                <w:tab w:val="left" w:pos="6300"/>
                              </w:tabs>
                              <w:autoSpaceDE/>
                              <w:autoSpaceDN/>
                              <w:adjustRightInd/>
                              <w:outlineLvl w:val="1"/>
                            </w:pPr>
                          </w:p>
                          <w:p w:rsidRPr="00FA109B" w:rsidR="009A66F6" w:rsidP="009A66F6" w:rsidRDefault="009A66F6" w14:paraId="1517A393" w14:textId="77777777">
                            <w:pPr>
                              <w:pStyle w:val="Paragraphedeliste"/>
                              <w:keepNext/>
                              <w:widowControl/>
                              <w:numPr>
                                <w:ilvl w:val="0"/>
                                <w:numId w:val="31"/>
                              </w:numPr>
                              <w:tabs>
                                <w:tab w:val="left" w:pos="900"/>
                                <w:tab w:val="left" w:pos="5040"/>
                                <w:tab w:val="left" w:pos="6300"/>
                              </w:tabs>
                              <w:autoSpaceDE/>
                              <w:autoSpaceDN/>
                              <w:adjustRightInd/>
                              <w:outlineLvl w:val="1"/>
                            </w:pPr>
                          </w:p>
                          <w:p w:rsidRPr="00FA109B" w:rsidR="009A66F6" w:rsidP="009A66F6" w:rsidRDefault="009A66F6" w14:paraId="3FE923EB" w14:textId="77777777">
                            <w:pPr>
                              <w:pStyle w:val="Paragraphedeliste"/>
                              <w:keepNext/>
                              <w:widowControl/>
                              <w:numPr>
                                <w:ilvl w:val="0"/>
                                <w:numId w:val="31"/>
                              </w:numPr>
                              <w:tabs>
                                <w:tab w:val="left" w:pos="900"/>
                                <w:tab w:val="left" w:pos="5040"/>
                                <w:tab w:val="left" w:pos="6300"/>
                              </w:tabs>
                              <w:autoSpaceDE/>
                              <w:autoSpaceDN/>
                              <w:adjustRightInd/>
                              <w:outlineLvl w:val="1"/>
                            </w:pPr>
                          </w:p>
                          <w:p w:rsidRPr="00FA109B" w:rsidR="009A66F6" w:rsidP="009A66F6" w:rsidRDefault="009A66F6" w14:paraId="05CF89FF" w14:textId="77777777">
                            <w:pPr>
                              <w:pStyle w:val="Paragraphedeliste"/>
                              <w:keepNext/>
                              <w:widowControl/>
                              <w:numPr>
                                <w:ilvl w:val="0"/>
                                <w:numId w:val="31"/>
                              </w:numPr>
                              <w:tabs>
                                <w:tab w:val="left" w:pos="900"/>
                                <w:tab w:val="left" w:pos="5040"/>
                                <w:tab w:val="left" w:pos="6300"/>
                              </w:tabs>
                              <w:autoSpaceDE/>
                              <w:autoSpaceDN/>
                              <w:adjustRightInd/>
                              <w:outlineLvl w:val="1"/>
                            </w:pPr>
                          </w:p>
                          <w:p w:rsidRPr="0048750F" w:rsidR="0048750F" w:rsidP="00FA109B" w:rsidRDefault="008420C6" w14:paraId="24312804" w14:textId="3CA0EF63">
                            <w:pPr>
                              <w:pStyle w:val="Titre2"/>
                            </w:pPr>
                            <w:proofErr w:type="spellStart"/>
                            <w:r w:rsidRPr="00FA109B">
                              <w:t>Soutien</w:t>
                            </w:r>
                            <w:proofErr w:type="spellEnd"/>
                            <w:r>
                              <w:t xml:space="preserve"> aux </w:t>
                            </w:r>
                            <w:proofErr w:type="spellStart"/>
                            <w:r>
                              <w:t>membres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59EA08">
              <v:shape id="Zone de texte 1" style="position:absolute;left:0;text-align:left;margin-left:0;margin-top:13.5pt;width:612.25pt;height:35.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black [321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" w14:anchorId="3A063412">
                <v:textbox>
                  <w:txbxContent>
                    <w:p w:rsidRPr="00FA109B" w:rsidR="009A66F6" w:rsidP="00CD028A" w:rsidRDefault="00C63EE1" w14:paraId="1968AF16" w14:textId="5553AF1F">
                      <w:pPr>
                        <w:pStyle w:val="Style13"/>
                        <w:numPr>
                          <w:ilvl w:val="1"/>
                          <w:numId w:val="43"/>
                        </w:numPr>
                        <w:ind w:left="1985"/>
                      </w:pPr>
                      <w:r>
                        <w:t>Soutien aux membres</w:t>
                      </w:r>
                    </w:p>
                    <w:p w:rsidRPr="00FA109B" w:rsidR="009A66F6" w:rsidP="009A66F6" w:rsidRDefault="009A66F6" w14:paraId="6A05A809" w14:textId="77777777">
                      <w:pPr>
                        <w:pStyle w:val="Paragraphedeliste"/>
                        <w:keepNext/>
                        <w:widowControl/>
                        <w:numPr>
                          <w:ilvl w:val="0"/>
                          <w:numId w:val="31"/>
                        </w:numPr>
                        <w:tabs>
                          <w:tab w:val="left" w:pos="900"/>
                          <w:tab w:val="left" w:pos="5040"/>
                          <w:tab w:val="left" w:pos="6300"/>
                        </w:tabs>
                        <w:autoSpaceDE/>
                        <w:autoSpaceDN/>
                        <w:adjustRightInd/>
                        <w:outlineLvl w:val="1"/>
                      </w:pPr>
                    </w:p>
                    <w:p w:rsidRPr="00FA109B" w:rsidR="009A66F6" w:rsidP="009A66F6" w:rsidRDefault="009A66F6" w14:paraId="5A39BBE3" w14:textId="77777777">
                      <w:pPr>
                        <w:pStyle w:val="Paragraphedeliste"/>
                        <w:keepNext/>
                        <w:widowControl/>
                        <w:numPr>
                          <w:ilvl w:val="0"/>
                          <w:numId w:val="31"/>
                        </w:numPr>
                        <w:tabs>
                          <w:tab w:val="left" w:pos="900"/>
                          <w:tab w:val="left" w:pos="5040"/>
                          <w:tab w:val="left" w:pos="6300"/>
                        </w:tabs>
                        <w:autoSpaceDE/>
                        <w:autoSpaceDN/>
                        <w:adjustRightInd/>
                        <w:outlineLvl w:val="1"/>
                      </w:pPr>
                    </w:p>
                    <w:p w:rsidRPr="00FA109B" w:rsidR="009A66F6" w:rsidP="009A66F6" w:rsidRDefault="009A66F6" w14:paraId="41C8F396" w14:textId="77777777">
                      <w:pPr>
                        <w:pStyle w:val="Paragraphedeliste"/>
                        <w:keepNext/>
                        <w:widowControl/>
                        <w:numPr>
                          <w:ilvl w:val="0"/>
                          <w:numId w:val="31"/>
                        </w:numPr>
                        <w:tabs>
                          <w:tab w:val="left" w:pos="900"/>
                          <w:tab w:val="left" w:pos="5040"/>
                          <w:tab w:val="left" w:pos="6300"/>
                        </w:tabs>
                        <w:autoSpaceDE/>
                        <w:autoSpaceDN/>
                        <w:adjustRightInd/>
                        <w:outlineLvl w:val="1"/>
                      </w:pPr>
                    </w:p>
                    <w:p w:rsidRPr="00FA109B" w:rsidR="009A66F6" w:rsidP="009A66F6" w:rsidRDefault="009A66F6" w14:paraId="72A3D3EC" w14:textId="77777777">
                      <w:pPr>
                        <w:pStyle w:val="Paragraphedeliste"/>
                        <w:keepNext/>
                        <w:widowControl/>
                        <w:numPr>
                          <w:ilvl w:val="0"/>
                          <w:numId w:val="31"/>
                        </w:numPr>
                        <w:tabs>
                          <w:tab w:val="left" w:pos="900"/>
                          <w:tab w:val="left" w:pos="5040"/>
                          <w:tab w:val="left" w:pos="6300"/>
                        </w:tabs>
                        <w:autoSpaceDE/>
                        <w:autoSpaceDN/>
                        <w:adjustRightInd/>
                        <w:outlineLvl w:val="1"/>
                      </w:pPr>
                    </w:p>
                    <w:p w:rsidRPr="0048750F" w:rsidR="0048750F" w:rsidP="00FA109B" w:rsidRDefault="008420C6" w14:paraId="33DB72E6" w14:textId="3CA0EF63">
                      <w:pPr>
                        <w:pStyle w:val="Titre2"/>
                      </w:pPr>
                      <w:proofErr w:type="spellStart"/>
                      <w:r w:rsidRPr="00FA109B">
                        <w:t>Soutien</w:t>
                      </w:r>
                      <w:proofErr w:type="spellEnd"/>
                      <w:r>
                        <w:t xml:space="preserve"> aux </w:t>
                      </w:r>
                      <w:proofErr w:type="spellStart"/>
                      <w:r>
                        <w:t>membres</w:t>
                      </w:r>
                      <w:proofErr w:type="spellEnd"/>
                    </w:p>
                  </w:txbxContent>
                </v:textbox>
                <w10:wrap type="square" anchorx="margin"/>
              </v:shape>
            </w:pict>
          </mc:Fallback>
        </mc:AlternateContent>
      </w:r>
    </w:p>
    <w:p w:rsidR="00E12D10" w:rsidP="00E12D10" w:rsidRDefault="00E12D10" w14:paraId="7ABE79FF" w14:textId="3438C6F0">
      <w:pPr>
        <w:pStyle w:val="t1"/>
        <w:numPr>
          <w:ilvl w:val="0"/>
          <w:numId w:val="24"/>
        </w:numPr>
        <w:spacing w:line="240" w:lineRule="auto"/>
        <w:ind w:left="1701" w:right="900"/>
        <w:jc w:val="both"/>
        <w:rPr>
          <w:b/>
          <w:lang w:eastAsia="en-US"/>
        </w:rPr>
      </w:pPr>
      <w:r>
        <w:rPr>
          <w:b/>
          <w:lang w:eastAsia="en-US"/>
        </w:rPr>
        <w:t>Embauche d’une agente de loisir, sport et plein air</w:t>
      </w:r>
    </w:p>
    <w:p w:rsidR="00E12D10" w:rsidP="00E12D10" w:rsidRDefault="00E12D10" w14:paraId="63023889" w14:textId="5F92F0D6">
      <w:pPr>
        <w:pStyle w:val="t1"/>
        <w:spacing w:line="240" w:lineRule="auto"/>
        <w:ind w:left="1713" w:right="900"/>
        <w:jc w:val="both"/>
        <w:rPr>
          <w:b/>
          <w:lang w:eastAsia="en-US"/>
        </w:rPr>
      </w:pPr>
    </w:p>
    <w:p w:rsidRPr="00E12D10" w:rsidR="00E12D10" w:rsidP="00EE095F" w:rsidRDefault="002F7BD2" w14:paraId="08EF6DFC" w14:textId="1FA9374F">
      <w:pPr>
        <w:pStyle w:val="t1"/>
        <w:spacing w:line="240" w:lineRule="auto"/>
        <w:ind w:left="993" w:right="1559"/>
        <w:jc w:val="both"/>
        <w:rPr>
          <w:bCs/>
          <w:lang w:eastAsia="en-US"/>
        </w:rPr>
      </w:pPr>
      <w:r>
        <w:rPr>
          <w:rFonts w:eastAsia="Calibri"/>
          <w:b/>
          <w:bCs/>
          <w:noProof/>
          <w:lang w:eastAsia="en-US"/>
        </w:rPr>
        <mc:AlternateContent>
          <mc:Choice Requires="wps">
            <w:drawing>
              <wp:anchor distT="0" distB="0" distL="114300" distR="114300" simplePos="0" relativeHeight="251658317" behindDoc="0" locked="0" layoutInCell="1" allowOverlap="1" wp14:anchorId="5C0AE5F6" wp14:editId="63C048BD">
                <wp:simplePos x="0" y="0"/>
                <wp:positionH relativeFrom="column">
                  <wp:posOffset>1652778</wp:posOffset>
                </wp:positionH>
                <wp:positionV relativeFrom="paragraph">
                  <wp:posOffset>270764</wp:posOffset>
                </wp:positionV>
                <wp:extent cx="10454640" cy="1798320"/>
                <wp:effectExtent l="3810" t="0" r="26670" b="26670"/>
                <wp:wrapNone/>
                <wp:docPr id="1446197677" name="Rectangle 24"/>
                <wp:cNvGraphicFramePr/>
                <a:graphic xmlns:a="http://schemas.openxmlformats.org/drawingml/2006/main">
                  <a:graphicData uri="http://schemas.microsoft.com/office/word/2010/wordprocessingShape">
                    <wps:wsp>
                      <wps:cNvSpPr/>
                      <wps:spPr>
                        <a:xfrm rot="5400000">
                          <a:off x="0" y="0"/>
                          <a:ext cx="10454640"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0017DF">
              <v:shape id="Rectangle 24" style="position:absolute;margin-left:130.15pt;margin-top:21.3pt;width:823.2pt;height:141.6pt;rotation:90;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" w14:anchorId="5D9F6570">
                <v:fill opacity="6682f"/>
                <v:stroke joinstyle="miter"/>
                <v:path arrowok="t" o:connecttype="custom" o:connectlocs="0,0;10454640,0;10454640,1790363;9091550,533299;7111213,466637;0,1790363;0,0" o:connectangles="0,0,0,0,0,0,0"/>
              </v:shape>
            </w:pict>
          </mc:Fallback>
        </mc:AlternateContent>
      </w:r>
      <w:r w:rsidR="00E12D10">
        <w:rPr>
          <w:bCs/>
          <w:lang w:eastAsia="en-US"/>
        </w:rPr>
        <w:t xml:space="preserve">Le 22 décembre 2023, nous procédions à l’embauche de Mme Amandine Beyt qui est désormais notre agente de </w:t>
      </w:r>
      <w:r w:rsidR="0048511D">
        <w:rPr>
          <w:bCs/>
          <w:lang w:eastAsia="en-US"/>
        </w:rPr>
        <w:t>loisir, sport et plein air, ainsi que responsable du secteur de Drummondville/Nicolet-Yamaska. Cette nouvelle agente s’est vu confi</w:t>
      </w:r>
      <w:r w:rsidR="00C43750">
        <w:rPr>
          <w:bCs/>
          <w:lang w:eastAsia="en-US"/>
        </w:rPr>
        <w:t>er</w:t>
      </w:r>
      <w:r w:rsidR="0048511D">
        <w:rPr>
          <w:bCs/>
          <w:lang w:eastAsia="en-US"/>
        </w:rPr>
        <w:t xml:space="preserve"> le développement du sport</w:t>
      </w:r>
      <w:r w:rsidR="00195385">
        <w:rPr>
          <w:bCs/>
          <w:lang w:eastAsia="en-US"/>
        </w:rPr>
        <w:t xml:space="preserve"> et du plein air de proximité, et ce, partout au Centre-du-Québec. Un atout majeur pour nos membres et le développement </w:t>
      </w:r>
      <w:r w:rsidR="00437081">
        <w:rPr>
          <w:bCs/>
          <w:lang w:eastAsia="en-US"/>
        </w:rPr>
        <w:t>d</w:t>
      </w:r>
      <w:r w:rsidR="001C298B">
        <w:rPr>
          <w:bCs/>
          <w:lang w:eastAsia="en-US"/>
        </w:rPr>
        <w:t>u</w:t>
      </w:r>
      <w:r w:rsidR="00437081">
        <w:rPr>
          <w:bCs/>
          <w:lang w:eastAsia="en-US"/>
        </w:rPr>
        <w:t xml:space="preserve"> loisir dans la région pour les personnes handicapées.</w:t>
      </w:r>
    </w:p>
    <w:p w:rsidRPr="003678B4" w:rsidR="00E12D10" w:rsidP="003678B4" w:rsidRDefault="00E12D10" w14:paraId="1309F8CC" w14:textId="77777777">
      <w:pPr>
        <w:pStyle w:val="t1"/>
        <w:spacing w:line="240" w:lineRule="auto"/>
        <w:ind w:left="993" w:right="900"/>
        <w:jc w:val="both"/>
        <w:rPr>
          <w:bCs/>
          <w:lang w:eastAsia="en-US"/>
        </w:rPr>
      </w:pPr>
    </w:p>
    <w:p w:rsidRPr="00E12D10" w:rsidR="000D2F00" w:rsidP="000D2F00" w:rsidRDefault="000D2F00" w14:paraId="7993F511" w14:textId="552CD8ED">
      <w:pPr>
        <w:pStyle w:val="t1"/>
        <w:numPr>
          <w:ilvl w:val="0"/>
          <w:numId w:val="23"/>
        </w:numPr>
        <w:spacing w:line="240" w:lineRule="auto"/>
        <w:ind w:right="900"/>
        <w:jc w:val="both"/>
        <w:rPr>
          <w:b/>
          <w:lang w:eastAsia="en-US"/>
        </w:rPr>
      </w:pPr>
      <w:r w:rsidRPr="00E12D10">
        <w:rPr>
          <w:b/>
          <w:lang w:eastAsia="en-US"/>
        </w:rPr>
        <w:t>Les besoins et les enjeux</w:t>
      </w:r>
    </w:p>
    <w:p w:rsidR="000D2F00" w:rsidP="00C37ACD" w:rsidRDefault="000D2F00" w14:paraId="30A645EE" w14:textId="77777777">
      <w:pPr>
        <w:pStyle w:val="t1"/>
        <w:spacing w:line="240" w:lineRule="auto"/>
        <w:ind w:left="993" w:right="900"/>
        <w:jc w:val="both"/>
        <w:rPr>
          <w:bCs/>
          <w:lang w:eastAsia="en-US"/>
        </w:rPr>
      </w:pPr>
    </w:p>
    <w:p w:rsidR="00C37ACD" w:rsidP="00EE095F" w:rsidRDefault="00153DE1" w14:paraId="1B7A41AD" w14:textId="39BB98CF">
      <w:pPr>
        <w:pStyle w:val="t1"/>
        <w:spacing w:line="240" w:lineRule="auto"/>
        <w:ind w:left="993" w:right="1134"/>
        <w:jc w:val="both"/>
        <w:rPr>
          <w:bCs/>
          <w:lang w:eastAsia="en-US"/>
        </w:rPr>
      </w:pPr>
      <w:r>
        <w:rPr>
          <w:bCs/>
          <w:lang w:eastAsia="en-US"/>
        </w:rPr>
        <w:t xml:space="preserve">En 2023, l’équipe de travail </w:t>
      </w:r>
      <w:r w:rsidR="00C37ACD">
        <w:rPr>
          <w:bCs/>
          <w:lang w:eastAsia="en-US"/>
        </w:rPr>
        <w:t>a</w:t>
      </w:r>
      <w:r>
        <w:rPr>
          <w:bCs/>
          <w:lang w:eastAsia="en-US"/>
        </w:rPr>
        <w:t xml:space="preserve"> débuté </w:t>
      </w:r>
      <w:r w:rsidR="00C37ACD">
        <w:rPr>
          <w:bCs/>
          <w:lang w:eastAsia="en-US"/>
        </w:rPr>
        <w:t>sa visite aux membres, afin de nous faire connaitre leurs enjeux et leurs besoins. Cinq (5) membres ont été rencontré</w:t>
      </w:r>
      <w:r w:rsidR="001A1975">
        <w:rPr>
          <w:bCs/>
          <w:lang w:eastAsia="en-US"/>
        </w:rPr>
        <w:t>s</w:t>
      </w:r>
      <w:r w:rsidR="00C37ACD">
        <w:rPr>
          <w:bCs/>
          <w:lang w:eastAsia="en-US"/>
        </w:rPr>
        <w:t>. De plus, un grand son</w:t>
      </w:r>
      <w:r w:rsidR="00D90A1A">
        <w:rPr>
          <w:bCs/>
          <w:lang w:eastAsia="en-US"/>
        </w:rPr>
        <w:t>d</w:t>
      </w:r>
      <w:r w:rsidR="00C37ACD">
        <w:rPr>
          <w:bCs/>
          <w:lang w:eastAsia="en-US"/>
        </w:rPr>
        <w:t xml:space="preserve">age sur les services offerts </w:t>
      </w:r>
      <w:r w:rsidR="00D90A1A">
        <w:rPr>
          <w:bCs/>
          <w:lang w:eastAsia="en-US"/>
        </w:rPr>
        <w:t xml:space="preserve">par l’ARLPHCQ a été envoyé </w:t>
      </w:r>
      <w:r w:rsidR="000D2F00">
        <w:rPr>
          <w:bCs/>
          <w:lang w:eastAsia="en-US"/>
        </w:rPr>
        <w:t>à toutes les catégories de</w:t>
      </w:r>
      <w:r w:rsidR="00D90A1A">
        <w:rPr>
          <w:bCs/>
          <w:lang w:eastAsia="en-US"/>
        </w:rPr>
        <w:t xml:space="preserve"> membres</w:t>
      </w:r>
      <w:r w:rsidR="000D2F00">
        <w:rPr>
          <w:bCs/>
          <w:lang w:eastAsia="en-US"/>
        </w:rPr>
        <w:t>,</w:t>
      </w:r>
      <w:r w:rsidR="00D90A1A">
        <w:rPr>
          <w:bCs/>
          <w:lang w:eastAsia="en-US"/>
        </w:rPr>
        <w:t xml:space="preserve"> afin de savoir quels sont les services que nous devrions offrir à la communauté centricoise.</w:t>
      </w:r>
      <w:r w:rsidR="000D2F00">
        <w:rPr>
          <w:bCs/>
          <w:lang w:eastAsia="en-US"/>
        </w:rPr>
        <w:t xml:space="preserve"> Nous pourrons alors</w:t>
      </w:r>
      <w:r w:rsidR="001C298B">
        <w:rPr>
          <w:bCs/>
          <w:lang w:eastAsia="en-US"/>
        </w:rPr>
        <w:t>,</w:t>
      </w:r>
      <w:r w:rsidR="000D2F00">
        <w:rPr>
          <w:bCs/>
          <w:lang w:eastAsia="en-US"/>
        </w:rPr>
        <w:t xml:space="preserve"> bonifier notre offre</w:t>
      </w:r>
      <w:r w:rsidR="006E0F71">
        <w:rPr>
          <w:bCs/>
          <w:lang w:eastAsia="en-US"/>
        </w:rPr>
        <w:t>.</w:t>
      </w:r>
    </w:p>
    <w:p w:rsidR="001E4EBB" w:rsidP="00C37ACD" w:rsidRDefault="001E4EBB" w14:paraId="733E4200" w14:textId="77777777">
      <w:pPr>
        <w:pStyle w:val="t1"/>
        <w:spacing w:line="240" w:lineRule="auto"/>
        <w:ind w:left="993" w:right="900"/>
        <w:jc w:val="both"/>
        <w:rPr>
          <w:bCs/>
          <w:lang w:eastAsia="en-US"/>
        </w:rPr>
      </w:pPr>
    </w:p>
    <w:p w:rsidR="001E4EBB" w:rsidP="00C37ACD" w:rsidRDefault="001E4EBB" w14:paraId="64969755" w14:textId="65AA147C">
      <w:pPr>
        <w:pStyle w:val="t1"/>
        <w:spacing w:line="240" w:lineRule="auto"/>
        <w:ind w:left="993" w:right="900"/>
        <w:jc w:val="both"/>
        <w:rPr>
          <w:bCs/>
          <w:lang w:eastAsia="en-US"/>
        </w:rPr>
      </w:pPr>
      <w:r>
        <w:rPr>
          <w:bCs/>
          <w:lang w:eastAsia="en-US"/>
        </w:rPr>
        <w:t xml:space="preserve">Nous offrons aussi la possibilité aux membres de rayonner partout </w:t>
      </w:r>
      <w:r w:rsidR="00C63EE1">
        <w:rPr>
          <w:bCs/>
          <w:lang w:eastAsia="en-US"/>
        </w:rPr>
        <w:t>sur notre</w:t>
      </w:r>
      <w:r>
        <w:rPr>
          <w:bCs/>
          <w:lang w:eastAsia="en-US"/>
        </w:rPr>
        <w:t xml:space="preserve"> territoire, soit par le partenariat lors d’activités et</w:t>
      </w:r>
      <w:r w:rsidR="00F32140">
        <w:rPr>
          <w:bCs/>
          <w:lang w:eastAsia="en-US"/>
        </w:rPr>
        <w:t>/ou</w:t>
      </w:r>
      <w:r>
        <w:rPr>
          <w:bCs/>
          <w:lang w:eastAsia="en-US"/>
        </w:rPr>
        <w:t xml:space="preserve"> par la publication </w:t>
      </w:r>
      <w:r w:rsidR="007C5E75">
        <w:rPr>
          <w:bCs/>
          <w:lang w:eastAsia="en-US"/>
        </w:rPr>
        <w:t>de leurs activités sur nos différents réseaux sociaux.</w:t>
      </w:r>
    </w:p>
    <w:p w:rsidR="00C37ACD" w:rsidP="00C75DFB" w:rsidRDefault="00C37ACD" w14:paraId="07AD6CE6" w14:textId="77777777">
      <w:pPr>
        <w:pStyle w:val="t1"/>
        <w:spacing w:line="240" w:lineRule="auto"/>
        <w:ind w:left="993" w:right="900"/>
        <w:jc w:val="both"/>
        <w:rPr>
          <w:bCs/>
          <w:lang w:eastAsia="en-US"/>
        </w:rPr>
      </w:pPr>
    </w:p>
    <w:p w:rsidRPr="00E12D10" w:rsidR="006E0F71" w:rsidP="006E0F71" w:rsidRDefault="006E0F71" w14:paraId="33EDA8D6" w14:textId="79DBADF7">
      <w:pPr>
        <w:pStyle w:val="t1"/>
        <w:numPr>
          <w:ilvl w:val="0"/>
          <w:numId w:val="23"/>
        </w:numPr>
        <w:spacing w:line="240" w:lineRule="auto"/>
        <w:ind w:right="900"/>
        <w:jc w:val="both"/>
        <w:rPr>
          <w:b/>
          <w:lang w:eastAsia="en-US"/>
        </w:rPr>
      </w:pPr>
      <w:r w:rsidRPr="00E12D10">
        <w:rPr>
          <w:b/>
          <w:lang w:eastAsia="en-US"/>
        </w:rPr>
        <w:t>Équipements adaptés</w:t>
      </w:r>
    </w:p>
    <w:p w:rsidR="006E0F71" w:rsidP="00C75DFB" w:rsidRDefault="006E0F71" w14:paraId="571B98EA" w14:textId="43909134">
      <w:pPr>
        <w:pStyle w:val="t1"/>
        <w:spacing w:line="240" w:lineRule="auto"/>
        <w:ind w:left="993" w:right="900"/>
        <w:jc w:val="both"/>
        <w:rPr>
          <w:bCs/>
          <w:lang w:eastAsia="en-US"/>
        </w:rPr>
      </w:pPr>
    </w:p>
    <w:p w:rsidR="008420C6" w:rsidP="00EE095F" w:rsidRDefault="00C75DFB" w14:paraId="678E7A68" w14:textId="460BF006">
      <w:pPr>
        <w:pStyle w:val="t1"/>
        <w:tabs>
          <w:tab w:val="left" w:pos="11291"/>
        </w:tabs>
        <w:spacing w:line="240" w:lineRule="auto"/>
        <w:ind w:left="993" w:right="900"/>
        <w:jc w:val="both"/>
        <w:rPr>
          <w:bCs/>
          <w:lang w:eastAsia="en-US"/>
        </w:rPr>
      </w:pPr>
      <w:r>
        <w:rPr>
          <w:bCs/>
          <w:lang w:eastAsia="en-US"/>
        </w:rPr>
        <w:t>Notre association a débuté l’achat d’équipement</w:t>
      </w:r>
      <w:r w:rsidR="00C43750">
        <w:rPr>
          <w:bCs/>
          <w:lang w:eastAsia="en-US"/>
        </w:rPr>
        <w:t>s</w:t>
      </w:r>
      <w:r>
        <w:rPr>
          <w:bCs/>
          <w:lang w:eastAsia="en-US"/>
        </w:rPr>
        <w:t xml:space="preserve"> adaptés pour un</w:t>
      </w:r>
      <w:r w:rsidR="00B92203">
        <w:rPr>
          <w:bCs/>
          <w:lang w:eastAsia="en-US"/>
        </w:rPr>
        <w:t>e</w:t>
      </w:r>
      <w:r>
        <w:rPr>
          <w:bCs/>
          <w:lang w:eastAsia="en-US"/>
        </w:rPr>
        <w:t xml:space="preserve"> futur</w:t>
      </w:r>
      <w:r w:rsidR="00B92203">
        <w:rPr>
          <w:bCs/>
          <w:lang w:eastAsia="en-US"/>
        </w:rPr>
        <w:t>e offre de</w:t>
      </w:r>
      <w:r>
        <w:rPr>
          <w:bCs/>
          <w:lang w:eastAsia="en-US"/>
        </w:rPr>
        <w:t xml:space="preserve"> service aux membres. </w:t>
      </w:r>
      <w:r w:rsidR="006E0F71">
        <w:rPr>
          <w:bCs/>
          <w:lang w:eastAsia="en-US"/>
        </w:rPr>
        <w:t xml:space="preserve">Nous possédons maintenant un tricycle à main, une Joëlette Kid et une Joëlette Adventure qui s’ajoute à notre </w:t>
      </w:r>
      <w:proofErr w:type="spellStart"/>
      <w:r w:rsidR="006E0F71">
        <w:rPr>
          <w:bCs/>
          <w:lang w:eastAsia="en-US"/>
        </w:rPr>
        <w:t>Dahü</w:t>
      </w:r>
      <w:proofErr w:type="spellEnd"/>
      <w:r w:rsidR="006E0F71">
        <w:rPr>
          <w:bCs/>
          <w:lang w:eastAsia="en-US"/>
        </w:rPr>
        <w:t xml:space="preserve"> et notre luge</w:t>
      </w:r>
      <w:r w:rsidR="00B92203">
        <w:rPr>
          <w:bCs/>
          <w:lang w:eastAsia="en-US"/>
        </w:rPr>
        <w:t xml:space="preserve"> avec «long </w:t>
      </w:r>
      <w:proofErr w:type="spellStart"/>
      <w:r w:rsidR="00B92203">
        <w:rPr>
          <w:bCs/>
          <w:lang w:eastAsia="en-US"/>
        </w:rPr>
        <w:t>board</w:t>
      </w:r>
      <w:proofErr w:type="spellEnd"/>
      <w:r w:rsidR="00B92203">
        <w:rPr>
          <w:bCs/>
          <w:lang w:eastAsia="en-US"/>
        </w:rPr>
        <w:t>» et patins.</w:t>
      </w:r>
    </w:p>
    <w:p w:rsidR="00BF781D" w:rsidP="00C75DFB" w:rsidRDefault="00BF781D" w14:paraId="0DFD7B55" w14:textId="77777777">
      <w:pPr>
        <w:pStyle w:val="t1"/>
        <w:spacing w:line="240" w:lineRule="auto"/>
        <w:ind w:left="993" w:right="900"/>
        <w:jc w:val="both"/>
        <w:rPr>
          <w:bCs/>
          <w:lang w:eastAsia="en-US"/>
        </w:rPr>
      </w:pPr>
    </w:p>
    <w:p w:rsidRPr="00E12D10" w:rsidR="00BF781D" w:rsidP="00BF781D" w:rsidRDefault="00BF781D" w14:paraId="20C3C11A" w14:textId="783FBD5B">
      <w:pPr>
        <w:pStyle w:val="t1"/>
        <w:numPr>
          <w:ilvl w:val="0"/>
          <w:numId w:val="23"/>
        </w:numPr>
        <w:spacing w:line="240" w:lineRule="auto"/>
        <w:ind w:right="900"/>
        <w:jc w:val="both"/>
        <w:rPr>
          <w:b/>
          <w:lang w:eastAsia="en-US"/>
        </w:rPr>
      </w:pPr>
      <w:r w:rsidRPr="00E12D10">
        <w:rPr>
          <w:b/>
          <w:lang w:eastAsia="en-US"/>
        </w:rPr>
        <w:t>Règlements généraux et politiques</w:t>
      </w:r>
    </w:p>
    <w:p w:rsidR="008420C6" w:rsidP="00FF6E77" w:rsidRDefault="008420C6" w14:paraId="34D6C06C" w14:textId="0FDDF731">
      <w:pPr>
        <w:pStyle w:val="t1"/>
        <w:spacing w:line="240" w:lineRule="auto"/>
        <w:ind w:right="900"/>
        <w:jc w:val="both"/>
        <w:rPr>
          <w:bCs/>
          <w:lang w:eastAsia="en-US"/>
        </w:rPr>
      </w:pPr>
    </w:p>
    <w:p w:rsidR="00FF6E77" w:rsidP="00FF6E77" w:rsidRDefault="00FF6E77" w14:paraId="464679F0" w14:textId="1D0B8810">
      <w:pPr>
        <w:pStyle w:val="t1"/>
        <w:spacing w:line="240" w:lineRule="auto"/>
        <w:ind w:left="993" w:right="900"/>
        <w:jc w:val="both"/>
        <w:rPr>
          <w:bCs/>
          <w:lang w:eastAsia="en-US"/>
        </w:rPr>
      </w:pPr>
      <w:r>
        <w:rPr>
          <w:bCs/>
          <w:lang w:eastAsia="en-US"/>
        </w:rPr>
        <w:t xml:space="preserve">Puisque les organisations en loisir, sport et plein air avaient comme mandat de revoir leur code de gouvernance, nous sommes très heureux de pouvoir offrir une base plus solide au niveau des </w:t>
      </w:r>
      <w:r w:rsidR="00E169A5">
        <w:rPr>
          <w:bCs/>
          <w:lang w:eastAsia="en-US"/>
        </w:rPr>
        <w:t xml:space="preserve">nouveaux Règlements généraux et des nouvelles politiques de gestion. </w:t>
      </w:r>
      <w:r w:rsidR="00860D98">
        <w:rPr>
          <w:bCs/>
          <w:lang w:eastAsia="en-US"/>
        </w:rPr>
        <w:t xml:space="preserve">Cela aura un impact très positif sur nos différents services. </w:t>
      </w:r>
      <w:r w:rsidR="00E12D10">
        <w:rPr>
          <w:bCs/>
          <w:lang w:eastAsia="en-US"/>
        </w:rPr>
        <w:t>Ce n’est pas terminé! Nous sommes toujours en amélioration…</w:t>
      </w:r>
    </w:p>
    <w:p w:rsidRPr="00255C86" w:rsidR="00255C86" w:rsidP="002E7B8F" w:rsidRDefault="008420C6" w14:paraId="4829D2DB" w14:textId="3BE72136">
      <w:pPr>
        <w:pStyle w:val="t1"/>
        <w:spacing w:line="480" w:lineRule="auto"/>
        <w:ind w:right="900"/>
        <w:jc w:val="both"/>
        <w:rPr>
          <w:bCs/>
          <w:lang w:eastAsia="en-US"/>
        </w:rPr>
      </w:pPr>
      <w:r w:rsidRPr="008420C6">
        <w:rPr>
          <w:noProof/>
        </w:rPr>
        <mc:AlternateContent>
          <mc:Choice Requires="wps">
            <w:drawing>
              <wp:anchor distT="0" distB="0" distL="114300" distR="114300" simplePos="0" relativeHeight="251658262" behindDoc="0" locked="0" layoutInCell="1" allowOverlap="1" wp14:anchorId="205138E5" wp14:editId="69A9706C">
                <wp:simplePos x="0" y="0"/>
                <wp:positionH relativeFrom="margin">
                  <wp:posOffset>-104</wp:posOffset>
                </wp:positionH>
                <wp:positionV relativeFrom="paragraph">
                  <wp:posOffset>183165</wp:posOffset>
                </wp:positionV>
                <wp:extent cx="7775575" cy="445770"/>
                <wp:effectExtent l="0" t="0" r="15875" b="11430"/>
                <wp:wrapSquare wrapText="bothSides"/>
                <wp:docPr id="882088868" name="Zone de texte 1"/>
                <wp:cNvGraphicFramePr/>
                <a:graphic xmlns:a="http://schemas.openxmlformats.org/drawingml/2006/main">
                  <a:graphicData uri="http://schemas.microsoft.com/office/word/2010/wordprocessingShape">
                    <wps:wsp>
                      <wps:cNvSpPr txBox="1"/>
                      <wps:spPr>
                        <a:xfrm>
                          <a:off x="0" y="0"/>
                          <a:ext cx="7775575" cy="445770"/>
                        </a:xfrm>
                        <a:prstGeom prst="rect">
                          <a:avLst/>
                        </a:prstGeom>
                        <a:solidFill>
                          <a:sysClr val="windowText" lastClr="000000"/>
                        </a:solidFill>
                        <a:ln w="6350">
                          <a:solidFill>
                            <a:prstClr val="black"/>
                          </a:solidFill>
                        </a:ln>
                      </wps:spPr>
                      <wps:txbx>
                        <w:txbxContent>
                          <w:p w:rsidRPr="0048750F" w:rsidR="008420C6" w:rsidP="00CD028A" w:rsidRDefault="00C63EE1" w14:paraId="1424169C" w14:textId="7DF1EC3E">
                            <w:pPr>
                              <w:pStyle w:val="Style13"/>
                              <w:numPr>
                                <w:ilvl w:val="1"/>
                                <w:numId w:val="44"/>
                              </w:numPr>
                              <w:ind w:left="1985"/>
                            </w:pPr>
                            <w:r>
                              <w:t>Le f</w:t>
                            </w:r>
                            <w:r w:rsidRPr="0048750F" w:rsidR="008420C6">
                              <w:t xml:space="preserve">inancement du loisir et de </w:t>
                            </w:r>
                            <w:r w:rsidRPr="00B9773D" w:rsidR="008420C6">
                              <w:t>l’accompagnement</w:t>
                            </w:r>
                            <w:r w:rsidRPr="0048750F" w:rsidR="008420C6">
                              <w:t xml:space="preserve"> des personnes handicapées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2D2F2E">
              <v:shape id="_x0000_s1030" style="position:absolute;left:0;text-align:left;margin-left:0;margin-top:14.4pt;width:612.25pt;height:35.1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" w14:anchorId="205138E5">
                <v:textbox>
                  <w:txbxContent>
                    <w:p w:rsidRPr="0048750F" w:rsidR="008420C6" w:rsidP="00CD028A" w:rsidRDefault="00C63EE1" w14:paraId="6E66D92E" w14:textId="7DF1EC3E">
                      <w:pPr>
                        <w:pStyle w:val="Style13"/>
                        <w:numPr>
                          <w:ilvl w:val="1"/>
                          <w:numId w:val="44"/>
                        </w:numPr>
                        <w:ind w:left="1985"/>
                      </w:pPr>
                      <w:r>
                        <w:t>Le f</w:t>
                      </w:r>
                      <w:r w:rsidRPr="0048750F" w:rsidR="008420C6">
                        <w:t xml:space="preserve">inancement du loisir et de </w:t>
                      </w:r>
                      <w:r w:rsidRPr="00B9773D" w:rsidR="008420C6">
                        <w:t>l’accompagnement</w:t>
                      </w:r>
                      <w:r w:rsidRPr="0048750F" w:rsidR="008420C6">
                        <w:t xml:space="preserve"> des personnes handicapées</w:t>
                      </w:r>
                    </w:p>
                  </w:txbxContent>
                </v:textbox>
                <w10:wrap type="square" anchorx="margin"/>
              </v:shape>
            </w:pict>
          </mc:Fallback>
        </mc:AlternateContent>
      </w:r>
    </w:p>
    <w:p w:rsidR="0048750F" w:rsidP="00255C86" w:rsidRDefault="0048750F" w14:paraId="220BA52A" w14:textId="544D05AB">
      <w:pPr>
        <w:pStyle w:val="t1"/>
        <w:tabs>
          <w:tab w:val="left" w:pos="4320"/>
        </w:tabs>
        <w:spacing w:line="276" w:lineRule="auto"/>
        <w:ind w:left="851" w:right="900"/>
        <w:jc w:val="both"/>
        <w:rPr>
          <w:rFonts w:eastAsiaTheme="minorHAnsi"/>
          <w:bCs/>
          <w:iCs/>
          <w:lang w:eastAsia="en-US"/>
        </w:rPr>
      </w:pPr>
    </w:p>
    <w:p w:rsidR="00023C13" w:rsidP="002E7B8F" w:rsidRDefault="00023C13" w14:paraId="64E43FF3" w14:textId="55DE17CA">
      <w:pPr>
        <w:pStyle w:val="t1"/>
        <w:tabs>
          <w:tab w:val="left" w:pos="4320"/>
        </w:tabs>
        <w:spacing w:line="276" w:lineRule="auto"/>
        <w:ind w:left="1418" w:right="851"/>
        <w:jc w:val="both"/>
        <w:rPr>
          <w:rFonts w:eastAsiaTheme="minorHAnsi"/>
          <w:bCs/>
          <w:iCs/>
          <w:lang w:eastAsia="en-US"/>
        </w:rPr>
      </w:pPr>
      <w:r w:rsidRPr="00602627">
        <w:rPr>
          <w:rFonts w:eastAsiaTheme="minorHAnsi"/>
          <w:bCs/>
          <w:iCs/>
          <w:lang w:eastAsia="en-US"/>
        </w:rPr>
        <w:t xml:space="preserve">L’ARLPHCQ offre trois </w:t>
      </w:r>
      <w:r w:rsidR="00255C86">
        <w:rPr>
          <w:rFonts w:eastAsiaTheme="minorHAnsi"/>
          <w:bCs/>
          <w:iCs/>
          <w:lang w:eastAsia="en-US"/>
        </w:rPr>
        <w:t xml:space="preserve">(3) </w:t>
      </w:r>
      <w:r w:rsidRPr="00602627">
        <w:rPr>
          <w:rFonts w:eastAsiaTheme="minorHAnsi"/>
          <w:bCs/>
          <w:iCs/>
          <w:lang w:eastAsia="en-US"/>
        </w:rPr>
        <w:t xml:space="preserve">volets de financement afin d’appuyer, de façon différente et complémentaire, les activités de loisirs </w:t>
      </w:r>
      <w:r w:rsidR="00C2088B">
        <w:rPr>
          <w:rFonts w:eastAsiaTheme="minorHAnsi"/>
          <w:bCs/>
          <w:iCs/>
          <w:lang w:eastAsia="en-US"/>
        </w:rPr>
        <w:t xml:space="preserve">et l’accompagnement </w:t>
      </w:r>
      <w:r w:rsidRPr="00602627">
        <w:rPr>
          <w:rFonts w:eastAsiaTheme="minorHAnsi"/>
          <w:bCs/>
          <w:iCs/>
          <w:lang w:eastAsia="en-US"/>
        </w:rPr>
        <w:t>pour personnes handicapées des organisations de la région.</w:t>
      </w:r>
    </w:p>
    <w:p w:rsidRPr="00A26602" w:rsidR="008C672C" w:rsidP="002E7B8F" w:rsidRDefault="008C672C" w14:paraId="12523AD9" w14:textId="77777777">
      <w:pPr>
        <w:pStyle w:val="t1"/>
        <w:tabs>
          <w:tab w:val="left" w:pos="4320"/>
        </w:tabs>
        <w:spacing w:line="276" w:lineRule="auto"/>
        <w:ind w:left="1418" w:right="851"/>
        <w:jc w:val="both"/>
        <w:rPr>
          <w:rFonts w:eastAsiaTheme="minorHAnsi"/>
          <w:bCs/>
          <w:iCs/>
          <w:lang w:eastAsia="en-US"/>
        </w:rPr>
      </w:pPr>
    </w:p>
    <w:p w:rsidRPr="001A391E" w:rsidR="00E96D9C" w:rsidP="002E7B8F" w:rsidRDefault="00853E5F" w14:paraId="6574C360" w14:textId="34928453">
      <w:pPr>
        <w:pStyle w:val="Style3"/>
        <w:ind w:right="851"/>
      </w:pPr>
      <w:r w:rsidRPr="00804D54">
        <w:tab/>
      </w:r>
      <w:bookmarkStart w:name="_Toc138423474" w:id="42"/>
      <w:bookmarkStart w:name="_Toc138423546" w:id="43"/>
      <w:bookmarkStart w:name="_Toc138428092" w:id="44"/>
      <w:r w:rsidR="007061A7">
        <w:t xml:space="preserve">8.2.1. </w:t>
      </w:r>
      <w:r w:rsidRPr="001A391E" w:rsidR="00023C13">
        <w:t>Volet 1</w:t>
      </w:r>
      <w:bookmarkEnd w:id="42"/>
      <w:bookmarkEnd w:id="43"/>
      <w:bookmarkEnd w:id="44"/>
      <w:r w:rsidRPr="001A391E" w:rsidR="00023C13">
        <w:t> </w:t>
      </w:r>
    </w:p>
    <w:p w:rsidRPr="006F219D" w:rsidR="00023C13" w:rsidP="002E7B8F" w:rsidRDefault="00023C13" w14:paraId="471272B0" w14:textId="5C45097D">
      <w:pPr>
        <w:pStyle w:val="Style6"/>
        <w:ind w:right="851"/>
        <w:rPr>
          <w:iCs/>
          <w:lang w:eastAsia="en-US"/>
        </w:rPr>
      </w:pPr>
      <w:bookmarkStart w:name="_Hlk138405485" w:id="45"/>
      <w:r w:rsidRPr="006F219D">
        <w:t>Programme d’assistance financière municipale de soutien aux activités de loisir des personnes handicapées</w:t>
      </w:r>
    </w:p>
    <w:bookmarkEnd w:id="45"/>
    <w:p w:rsidRPr="008C672C" w:rsidR="008C672C" w:rsidP="002E7B8F" w:rsidRDefault="008C672C" w14:paraId="676B41D9" w14:textId="77777777">
      <w:pPr>
        <w:pStyle w:val="t1"/>
        <w:tabs>
          <w:tab w:val="left" w:pos="1560"/>
        </w:tabs>
        <w:spacing w:line="240" w:lineRule="auto"/>
        <w:ind w:left="1418" w:right="851"/>
        <w:jc w:val="both"/>
        <w:rPr>
          <w:rFonts w:eastAsiaTheme="minorHAnsi"/>
          <w:b/>
          <w:bCs/>
          <w:iCs/>
          <w:sz w:val="28"/>
          <w:szCs w:val="28"/>
          <w:u w:val="single"/>
          <w:lang w:eastAsia="en-US"/>
        </w:rPr>
      </w:pPr>
    </w:p>
    <w:p w:rsidR="00606513" w:rsidP="002E7B8F" w:rsidRDefault="00606513" w14:paraId="66F046F9" w14:textId="07EAD5DA">
      <w:pPr>
        <w:pStyle w:val="t1"/>
        <w:tabs>
          <w:tab w:val="left" w:pos="709"/>
        </w:tabs>
        <w:spacing w:line="276" w:lineRule="auto"/>
        <w:ind w:left="1701" w:right="851"/>
        <w:jc w:val="both"/>
        <w:rPr>
          <w:rFonts w:eastAsiaTheme="minorEastAsia"/>
          <w:lang w:eastAsia="en-US"/>
        </w:rPr>
      </w:pPr>
      <w:r>
        <w:rPr>
          <w:rFonts w:eastAsiaTheme="minorEastAsia"/>
          <w:lang w:eastAsia="en-US"/>
        </w:rPr>
        <w:t xml:space="preserve">UN PROGRAMME UNIQUE </w:t>
      </w:r>
      <w:r w:rsidR="004F1F77">
        <w:rPr>
          <w:rFonts w:eastAsiaTheme="minorEastAsia"/>
          <w:lang w:eastAsia="en-US"/>
        </w:rPr>
        <w:t>À NOTRE RÉGION -</w:t>
      </w:r>
      <w:r>
        <w:rPr>
          <w:rFonts w:eastAsiaTheme="minorEastAsia"/>
          <w:lang w:eastAsia="en-US"/>
        </w:rPr>
        <w:t xml:space="preserve"> CENTRE-DU-QUÉBEC!</w:t>
      </w:r>
    </w:p>
    <w:p w:rsidR="00606513" w:rsidP="002E7B8F" w:rsidRDefault="00606513" w14:paraId="5F7DA64C" w14:textId="22089D76">
      <w:pPr>
        <w:pStyle w:val="t1"/>
        <w:tabs>
          <w:tab w:val="left" w:pos="709"/>
        </w:tabs>
        <w:spacing w:line="276" w:lineRule="auto"/>
        <w:ind w:left="1701" w:right="851"/>
        <w:jc w:val="both"/>
        <w:rPr>
          <w:rFonts w:eastAsiaTheme="minorEastAsia"/>
          <w:lang w:eastAsia="en-US"/>
        </w:rPr>
      </w:pPr>
    </w:p>
    <w:p w:rsidR="00023C13" w:rsidP="002E7B8F" w:rsidRDefault="00023C13" w14:paraId="29C6995D" w14:textId="48E0C1F2">
      <w:pPr>
        <w:pStyle w:val="t1"/>
        <w:tabs>
          <w:tab w:val="left" w:pos="709"/>
        </w:tabs>
        <w:spacing w:line="276" w:lineRule="auto"/>
        <w:ind w:left="1701" w:right="851"/>
        <w:jc w:val="both"/>
        <w:rPr>
          <w:rFonts w:eastAsiaTheme="minorEastAsia"/>
          <w:lang w:eastAsia="en-US"/>
        </w:rPr>
      </w:pPr>
      <w:r w:rsidRPr="00C32D67">
        <w:rPr>
          <w:rFonts w:eastAsiaTheme="minorEastAsia"/>
          <w:lang w:eastAsia="en-US"/>
        </w:rPr>
        <w:t>Ce volet</w:t>
      </w:r>
      <w:r w:rsidR="00471C46">
        <w:rPr>
          <w:rFonts w:eastAsiaTheme="minorEastAsia"/>
          <w:lang w:eastAsia="en-US"/>
        </w:rPr>
        <w:t xml:space="preserve"> </w:t>
      </w:r>
      <w:r w:rsidRPr="00C32D67">
        <w:rPr>
          <w:rFonts w:eastAsiaTheme="minorEastAsia"/>
          <w:lang w:eastAsia="en-US"/>
        </w:rPr>
        <w:t>vient des contributions que certaines municipalités versent</w:t>
      </w:r>
      <w:r w:rsidR="005547C6">
        <w:rPr>
          <w:rFonts w:eastAsiaTheme="minorEastAsia"/>
          <w:lang w:eastAsia="en-US"/>
        </w:rPr>
        <w:t xml:space="preserve">, </w:t>
      </w:r>
      <w:r w:rsidRPr="00C32D67">
        <w:rPr>
          <w:rFonts w:eastAsiaTheme="minorEastAsia"/>
          <w:lang w:eastAsia="en-US"/>
        </w:rPr>
        <w:t xml:space="preserve">afin de soutenir les activités de loisir et les programmations annuelles offertes par les </w:t>
      </w:r>
      <w:r w:rsidRPr="00471C46">
        <w:rPr>
          <w:rFonts w:eastAsiaTheme="minorEastAsia"/>
          <w:b/>
          <w:bCs/>
          <w:lang w:eastAsia="en-US"/>
        </w:rPr>
        <w:t>membres actifs de l’ARLPHCQ</w:t>
      </w:r>
      <w:r w:rsidRPr="00C32D67">
        <w:rPr>
          <w:rFonts w:eastAsiaTheme="minorEastAsia"/>
          <w:lang w:eastAsia="en-US"/>
        </w:rPr>
        <w:t>. Ces sommes sont séparées par MRC</w:t>
      </w:r>
      <w:r w:rsidR="00F32140">
        <w:rPr>
          <w:rFonts w:eastAsiaTheme="minorEastAsia"/>
          <w:lang w:eastAsia="en-US"/>
        </w:rPr>
        <w:t>,</w:t>
      </w:r>
      <w:r w:rsidRPr="00C32D67">
        <w:rPr>
          <w:rFonts w:eastAsiaTheme="minorEastAsia"/>
          <w:lang w:eastAsia="en-US"/>
        </w:rPr>
        <w:t xml:space="preserve"> afin d’assurer qu’une municipalité participante</w:t>
      </w:r>
      <w:r w:rsidR="005F0AB7">
        <w:rPr>
          <w:rFonts w:eastAsiaTheme="minorEastAsia"/>
          <w:lang w:eastAsia="en-US"/>
        </w:rPr>
        <w:t>,</w:t>
      </w:r>
      <w:r w:rsidRPr="00C32D67">
        <w:rPr>
          <w:rFonts w:eastAsiaTheme="minorEastAsia"/>
          <w:lang w:eastAsia="en-US"/>
        </w:rPr>
        <w:t xml:space="preserve"> finance directement les organismes pour personnes </w:t>
      </w:r>
      <w:r w:rsidRPr="00C2088B">
        <w:rPr>
          <w:rFonts w:eastAsiaTheme="minorEastAsia"/>
          <w:lang w:eastAsia="en-US"/>
        </w:rPr>
        <w:t>handicapées couvrant son territoire.</w:t>
      </w:r>
      <w:r w:rsidR="00606513">
        <w:rPr>
          <w:rFonts w:eastAsiaTheme="minorEastAsia"/>
          <w:lang w:eastAsia="en-US"/>
        </w:rPr>
        <w:t xml:space="preserve"> </w:t>
      </w:r>
    </w:p>
    <w:p w:rsidR="00255C86" w:rsidP="00134F3F" w:rsidRDefault="00255C86" w14:paraId="4730D5B9" w14:textId="77777777">
      <w:pPr>
        <w:pStyle w:val="t1"/>
        <w:tabs>
          <w:tab w:val="left" w:pos="709"/>
        </w:tabs>
        <w:spacing w:line="276" w:lineRule="auto"/>
        <w:ind w:right="900"/>
        <w:jc w:val="both"/>
        <w:rPr>
          <w:rFonts w:eastAsiaTheme="minorEastAsia"/>
          <w:b/>
          <w:bCs/>
          <w:lang w:eastAsia="en-US"/>
        </w:rPr>
      </w:pPr>
    </w:p>
    <w:p w:rsidRPr="003412D3" w:rsidR="00023C13" w:rsidP="00255C86" w:rsidRDefault="00023C13" w14:paraId="7DF29050" w14:textId="098FF328">
      <w:pPr>
        <w:tabs>
          <w:tab w:val="left" w:pos="851"/>
        </w:tabs>
        <w:ind w:left="1276" w:right="900"/>
        <w:rPr>
          <w:b/>
          <w:bCs/>
          <w:sz w:val="28"/>
          <w:szCs w:val="28"/>
        </w:rPr>
      </w:pPr>
    </w:p>
    <w:p w:rsidRPr="009E1B4B" w:rsidR="00023C13" w:rsidP="00602627" w:rsidRDefault="00023C13" w14:paraId="5D975A4D" w14:textId="6921D8D8">
      <w:pPr>
        <w:pStyle w:val="Sansinterligne"/>
        <w:ind w:left="5670" w:right="49" w:firstLine="708"/>
        <w:rPr>
          <w:color w:val="FFFFFF" w:themeColor="background1"/>
          <w:highlight w:val="darkBlue"/>
          <w:lang w:val="en-CA"/>
        </w:rPr>
      </w:pPr>
      <w:bookmarkStart w:name="_Hlk104112994" w:id="46"/>
      <w:r w:rsidRPr="00327D61">
        <w:rPr>
          <w:lang w:val="en-CA"/>
        </w:rPr>
        <w:t>V</w:t>
      </w:r>
      <w:bookmarkStart w:name="_Hlk104113372" w:id="47"/>
      <w:r w:rsidRPr="00327D61">
        <w:rPr>
          <w:lang w:val="en-CA"/>
        </w:rPr>
        <w:t>ictoriaville</w:t>
      </w:r>
      <w:r w:rsidRPr="00327D61" w:rsidR="005F1F01">
        <w:rPr>
          <w:lang w:val="en-CA"/>
        </w:rPr>
        <w:tab/>
      </w:r>
      <w:r w:rsidRPr="00327D61" w:rsidR="005F1F01">
        <w:rPr>
          <w:lang w:val="en-CA"/>
        </w:rPr>
        <w:tab/>
      </w:r>
      <w:r w:rsidRPr="00327D61" w:rsidR="00CD0EE4">
        <w:rPr>
          <w:lang w:val="en-CA"/>
        </w:rPr>
        <w:tab/>
      </w:r>
      <w:r w:rsidRPr="00327D61">
        <w:rPr>
          <w:lang w:val="en-CA"/>
        </w:rPr>
        <w:t>25 500 $</w:t>
      </w:r>
    </w:p>
    <w:p w:rsidRPr="00542C3A" w:rsidR="008351A3" w:rsidP="000C01E8" w:rsidRDefault="00602627" w14:paraId="5382D839" w14:textId="581322F1">
      <w:pPr>
        <w:pStyle w:val="Sansinterligne"/>
        <w:ind w:left="5670" w:right="-235" w:firstLine="708"/>
        <w:rPr>
          <w:ins w:author="{E45799F3-77AF-4EFC-9359-4961B1CDA5C2}" w:date="2023-06-21T11:39:00Z" w:id="48"/>
          <w:lang w:val="en-CA"/>
        </w:rPr>
      </w:pPr>
      <w:r w:rsidRPr="00542C3A">
        <w:rPr>
          <w:noProof/>
        </w:rPr>
        <w:drawing>
          <wp:anchor distT="0" distB="0" distL="114300" distR="114300" simplePos="0" relativeHeight="251658241" behindDoc="1" locked="0" layoutInCell="1" allowOverlap="1" wp14:anchorId="08F0097D" wp14:editId="6CF87325">
            <wp:simplePos x="0" y="0"/>
            <wp:positionH relativeFrom="column">
              <wp:posOffset>990600</wp:posOffset>
            </wp:positionH>
            <wp:positionV relativeFrom="paragraph">
              <wp:posOffset>11430</wp:posOffset>
            </wp:positionV>
            <wp:extent cx="2829163" cy="95948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9163" cy="959485"/>
                    </a:xfrm>
                    <a:prstGeom prst="rect">
                      <a:avLst/>
                    </a:prstGeom>
                  </pic:spPr>
                </pic:pic>
              </a:graphicData>
            </a:graphic>
            <wp14:sizeRelH relativeFrom="page">
              <wp14:pctWidth>0</wp14:pctWidth>
            </wp14:sizeRelH>
            <wp14:sizeRelV relativeFrom="page">
              <wp14:pctHeight>0</wp14:pctHeight>
            </wp14:sizeRelV>
          </wp:anchor>
        </w:drawing>
      </w:r>
      <w:r w:rsidRPr="00542C3A" w:rsidR="00C07270">
        <w:rPr>
          <w:lang w:val="en-CA"/>
        </w:rPr>
        <w:t>Kingsey</w:t>
      </w:r>
      <w:r w:rsidRPr="00542C3A" w:rsidR="00471C46">
        <w:rPr>
          <w:lang w:val="en-CA"/>
        </w:rPr>
        <w:t>-</w:t>
      </w:r>
      <w:r w:rsidRPr="00542C3A" w:rsidR="00C07270">
        <w:rPr>
          <w:lang w:val="en-CA"/>
        </w:rPr>
        <w:t>Falls</w:t>
      </w:r>
      <w:r w:rsidRPr="00542C3A" w:rsidR="00C07270">
        <w:rPr>
          <w:lang w:val="en-CA"/>
        </w:rPr>
        <w:tab/>
      </w:r>
      <w:r w:rsidRPr="00542C3A" w:rsidR="00C07270">
        <w:rPr>
          <w:lang w:val="en-CA"/>
        </w:rPr>
        <w:tab/>
      </w:r>
      <w:r w:rsidRPr="00542C3A" w:rsidR="00C07270">
        <w:rPr>
          <w:lang w:val="en-CA"/>
        </w:rPr>
        <w:tab/>
      </w:r>
      <w:r w:rsidRPr="00542C3A" w:rsidR="00542C3A">
        <w:rPr>
          <w:lang w:val="en-CA"/>
        </w:rPr>
        <w:t>30</w:t>
      </w:r>
      <w:r w:rsidRPr="00542C3A" w:rsidR="008635B9">
        <w:rPr>
          <w:lang w:val="en-CA"/>
        </w:rPr>
        <w:t>0 $</w:t>
      </w:r>
    </w:p>
    <w:p w:rsidRPr="009E1B4B" w:rsidR="008635B9" w:rsidP="00C07270" w:rsidRDefault="008635B9" w14:paraId="3AAF0E51" w14:textId="0FA0AC04">
      <w:pPr>
        <w:pStyle w:val="Sansinterligne"/>
        <w:ind w:left="5670" w:right="49" w:firstLine="708"/>
        <w:rPr>
          <w:color w:val="FFFFFF" w:themeColor="background1"/>
          <w:highlight w:val="darkBlue"/>
          <w:lang w:val="en-CA"/>
        </w:rPr>
      </w:pPr>
      <w:r w:rsidRPr="00542C3A">
        <w:rPr>
          <w:lang w:val="en-CA"/>
        </w:rPr>
        <w:t>Saint-Albert</w:t>
      </w:r>
      <w:r w:rsidRPr="00542C3A">
        <w:rPr>
          <w:lang w:val="en-CA"/>
        </w:rPr>
        <w:tab/>
      </w:r>
      <w:r w:rsidRPr="00542C3A">
        <w:rPr>
          <w:lang w:val="en-CA"/>
        </w:rPr>
        <w:tab/>
      </w:r>
      <w:r w:rsidRPr="00542C3A">
        <w:rPr>
          <w:lang w:val="en-CA"/>
        </w:rPr>
        <w:tab/>
      </w:r>
      <w:r w:rsidRPr="00542C3A" w:rsidR="00542C3A">
        <w:rPr>
          <w:lang w:val="en-CA"/>
        </w:rPr>
        <w:t>250</w:t>
      </w:r>
      <w:r w:rsidRPr="00542C3A">
        <w:rPr>
          <w:lang w:val="en-CA"/>
        </w:rPr>
        <w:t xml:space="preserve"> $</w:t>
      </w:r>
    </w:p>
    <w:p w:rsidRPr="00FB6D0C" w:rsidR="008635B9" w:rsidP="00C07270" w:rsidRDefault="008635B9" w14:paraId="51BE3687" w14:textId="6DF8BC20">
      <w:pPr>
        <w:pStyle w:val="Sansinterligne"/>
        <w:ind w:left="5670" w:right="49" w:firstLine="708"/>
        <w:rPr>
          <w:lang w:val="en-CA"/>
        </w:rPr>
      </w:pPr>
      <w:r w:rsidRPr="00FB6D0C">
        <w:rPr>
          <w:lang w:val="en-CA"/>
        </w:rPr>
        <w:t>Sainte-</w:t>
      </w:r>
      <w:r w:rsidR="00F32140">
        <w:rPr>
          <w:lang w:val="en-CA"/>
        </w:rPr>
        <w:t>É</w:t>
      </w:r>
      <w:r w:rsidRPr="00FB6D0C">
        <w:rPr>
          <w:lang w:val="en-CA"/>
        </w:rPr>
        <w:t>lisabeth-de-Warwick</w:t>
      </w:r>
      <w:r w:rsidRPr="00FB6D0C">
        <w:rPr>
          <w:lang w:val="en-CA"/>
        </w:rPr>
        <w:tab/>
      </w:r>
      <w:r w:rsidRPr="00FB6D0C" w:rsidR="00E546A7">
        <w:rPr>
          <w:lang w:val="en-CA"/>
        </w:rPr>
        <w:t>100 $</w:t>
      </w:r>
    </w:p>
    <w:p w:rsidRPr="001D3CD0" w:rsidR="00E546A7" w:rsidP="00C07270" w:rsidRDefault="00E546A7" w14:paraId="5D2B8160" w14:textId="220D820D">
      <w:pPr>
        <w:pStyle w:val="Sansinterligne"/>
        <w:ind w:left="5670" w:right="49" w:firstLine="708"/>
        <w:rPr>
          <w:lang w:val="en-CA"/>
        </w:rPr>
      </w:pPr>
      <w:r w:rsidRPr="001D3CD0">
        <w:rPr>
          <w:lang w:val="en-CA"/>
        </w:rPr>
        <w:t>Tingwick</w:t>
      </w:r>
      <w:r w:rsidRPr="001D3CD0">
        <w:rPr>
          <w:lang w:val="en-CA"/>
        </w:rPr>
        <w:tab/>
      </w:r>
      <w:r w:rsidRPr="001D3CD0">
        <w:rPr>
          <w:lang w:val="en-CA"/>
        </w:rPr>
        <w:tab/>
      </w:r>
      <w:r w:rsidRPr="001D3CD0">
        <w:rPr>
          <w:lang w:val="en-CA"/>
        </w:rPr>
        <w:tab/>
      </w:r>
      <w:r w:rsidRPr="001D3CD0">
        <w:rPr>
          <w:lang w:val="en-CA"/>
        </w:rPr>
        <w:tab/>
      </w:r>
      <w:r w:rsidRPr="001D3CD0" w:rsidR="00204FE3">
        <w:rPr>
          <w:lang w:val="en-CA"/>
        </w:rPr>
        <w:t>100 $</w:t>
      </w:r>
    </w:p>
    <w:p w:rsidRPr="00D3763C" w:rsidR="00FA63A7" w:rsidP="00C07270" w:rsidRDefault="00FA63A7" w14:paraId="51DBDC76" w14:textId="3BD297BE">
      <w:pPr>
        <w:pStyle w:val="Sansinterligne"/>
        <w:ind w:left="5670" w:right="49" w:firstLine="708"/>
      </w:pPr>
      <w:r w:rsidRPr="00D3763C">
        <w:t>Chesterville</w:t>
      </w:r>
      <w:r w:rsidRPr="00D3763C">
        <w:tab/>
      </w:r>
      <w:r w:rsidRPr="00D3763C">
        <w:tab/>
      </w:r>
      <w:r w:rsidRPr="00D3763C">
        <w:tab/>
      </w:r>
      <w:r w:rsidRPr="00D3763C" w:rsidR="00D3763C">
        <w:t>2</w:t>
      </w:r>
      <w:r w:rsidRPr="00D3763C">
        <w:t>00 $</w:t>
      </w:r>
    </w:p>
    <w:p w:rsidRPr="00FB6D0C" w:rsidR="002A6A75" w:rsidP="00C07270" w:rsidRDefault="00FB6D0C" w14:paraId="12FCBD36" w14:textId="7A560AF0">
      <w:pPr>
        <w:pStyle w:val="Sansinterligne"/>
        <w:ind w:left="5670" w:right="49" w:firstLine="708"/>
      </w:pPr>
      <w:proofErr w:type="spellStart"/>
      <w:r w:rsidRPr="00FB6D0C">
        <w:t>Saint-Norbert-d’Arthabaska</w:t>
      </w:r>
      <w:proofErr w:type="spellEnd"/>
      <w:r w:rsidRPr="00FB6D0C" w:rsidR="002A6A75">
        <w:tab/>
      </w:r>
      <w:r w:rsidRPr="00FB6D0C" w:rsidR="002A6A75">
        <w:t>100 $</w:t>
      </w:r>
    </w:p>
    <w:p w:rsidR="00FB6D0C" w:rsidP="00C07270" w:rsidRDefault="00FB6D0C" w14:paraId="4A0673F1" w14:textId="710EC8CA">
      <w:pPr>
        <w:pStyle w:val="Sansinterligne"/>
        <w:ind w:left="5670" w:right="49" w:firstLine="708"/>
      </w:pPr>
      <w:r w:rsidRPr="00FB6D0C">
        <w:t>Saint-Valère</w:t>
      </w:r>
      <w:r w:rsidRPr="00FB6D0C">
        <w:tab/>
      </w:r>
      <w:r w:rsidRPr="00FB6D0C">
        <w:tab/>
      </w:r>
      <w:r w:rsidRPr="00FB6D0C">
        <w:tab/>
      </w:r>
      <w:r w:rsidRPr="00FB6D0C">
        <w:t>300 $</w:t>
      </w:r>
    </w:p>
    <w:p w:rsidR="004476DA" w:rsidP="00C07270" w:rsidRDefault="004476DA" w14:paraId="3FFEF8B7" w14:textId="2B3252E6">
      <w:pPr>
        <w:pStyle w:val="Sansinterligne"/>
        <w:ind w:left="5670" w:right="49" w:firstLine="708"/>
      </w:pPr>
      <w:r>
        <w:t>Daveluyville</w:t>
      </w:r>
      <w:r>
        <w:tab/>
      </w:r>
      <w:r>
        <w:tab/>
      </w:r>
      <w:r>
        <w:tab/>
      </w:r>
      <w:r w:rsidR="00D3763C">
        <w:t>358.50 $</w:t>
      </w:r>
    </w:p>
    <w:p w:rsidRPr="00545E42" w:rsidR="001D3CD0" w:rsidP="00C07270" w:rsidRDefault="001D3CD0" w14:paraId="12B1FBD8" w14:textId="78189D06">
      <w:pPr>
        <w:pStyle w:val="Sansinterligne"/>
        <w:ind w:left="5670" w:right="49" w:firstLine="708"/>
        <w:rPr>
          <w:u w:val="single"/>
        </w:rPr>
      </w:pPr>
      <w:r w:rsidRPr="00545E42">
        <w:rPr>
          <w:u w:val="single"/>
        </w:rPr>
        <w:t>Sainte-Clotilde-de-Horton</w:t>
      </w:r>
      <w:r w:rsidRPr="00545E42">
        <w:rPr>
          <w:u w:val="single"/>
        </w:rPr>
        <w:tab/>
      </w:r>
      <w:r w:rsidRPr="00545E42">
        <w:rPr>
          <w:u w:val="single"/>
        </w:rPr>
        <w:t>240 $</w:t>
      </w:r>
    </w:p>
    <w:p w:rsidRPr="009E1B4B" w:rsidR="00FB6D0C" w:rsidP="00C07270" w:rsidRDefault="00FB6D0C" w14:paraId="4AD576D4" w14:textId="77777777">
      <w:pPr>
        <w:pStyle w:val="Sansinterligne"/>
        <w:ind w:left="5670" w:right="49" w:firstLine="708"/>
        <w:rPr>
          <w:color w:val="FFFFFF" w:themeColor="background1"/>
          <w:highlight w:val="darkBlue"/>
          <w:u w:val="single"/>
        </w:rPr>
      </w:pPr>
    </w:p>
    <w:p w:rsidRPr="009E1B4B" w:rsidR="00204FE3" w:rsidP="00C07270" w:rsidRDefault="00204FE3" w14:paraId="6E59376C" w14:textId="77777777">
      <w:pPr>
        <w:pStyle w:val="Sansinterligne"/>
        <w:ind w:left="5670" w:right="49" w:firstLine="708"/>
        <w:rPr>
          <w:color w:val="FFFFFF" w:themeColor="background1"/>
          <w:highlight w:val="darkBlue"/>
        </w:rPr>
      </w:pPr>
    </w:p>
    <w:p w:rsidRPr="00E975F8" w:rsidR="008E2BFD" w:rsidP="007D496F" w:rsidRDefault="00023C13" w14:paraId="373A977B" w14:textId="03A0499B">
      <w:pPr>
        <w:pStyle w:val="t1"/>
        <w:spacing w:line="360" w:lineRule="auto"/>
        <w:ind w:left="6991" w:right="49" w:firstLine="209"/>
        <w:jc w:val="both"/>
      </w:pPr>
      <w:r w:rsidRPr="00E975F8">
        <w:rPr>
          <w:b/>
          <w:bCs/>
        </w:rPr>
        <w:t>TOTAL</w:t>
      </w:r>
      <w:bookmarkEnd w:id="46"/>
      <w:bookmarkEnd w:id="47"/>
      <w:r w:rsidRPr="00E975F8" w:rsidR="00204FE3">
        <w:tab/>
      </w:r>
      <w:r w:rsidRPr="00E975F8" w:rsidR="00204FE3">
        <w:tab/>
      </w:r>
      <w:r w:rsidR="00545E42">
        <w:rPr>
          <w:b/>
          <w:bCs/>
        </w:rPr>
        <w:t xml:space="preserve">27 </w:t>
      </w:r>
      <w:r w:rsidR="00176C9D">
        <w:rPr>
          <w:b/>
          <w:bCs/>
        </w:rPr>
        <w:t>4</w:t>
      </w:r>
      <w:r w:rsidR="00545E42">
        <w:rPr>
          <w:b/>
          <w:bCs/>
        </w:rPr>
        <w:t>48.50</w:t>
      </w:r>
      <w:r w:rsidRPr="00E975F8" w:rsidR="005F1F01">
        <w:rPr>
          <w:b/>
          <w:bCs/>
        </w:rPr>
        <w:t xml:space="preserve"> $</w:t>
      </w:r>
      <w:bookmarkStart w:name="_Hlk104114230" w:id="49"/>
    </w:p>
    <w:p w:rsidR="00ED5CE8" w:rsidP="00255C86" w:rsidRDefault="00E975F8" w14:paraId="03561335" w14:textId="5895AFA6">
      <w:pPr>
        <w:ind w:left="851" w:right="900"/>
        <w:jc w:val="center"/>
        <w:rPr>
          <w:sz w:val="22"/>
          <w:szCs w:val="22"/>
        </w:rPr>
      </w:pPr>
      <w:r>
        <w:t>Huit (8)</w:t>
      </w:r>
      <w:r w:rsidRPr="00140678" w:rsidR="00023C13">
        <w:rPr>
          <w:color w:val="FFFFFF" w:themeColor="background1"/>
          <w:sz w:val="22"/>
          <w:szCs w:val="22"/>
        </w:rPr>
        <w:t xml:space="preserve"> </w:t>
      </w:r>
      <w:r w:rsidRPr="00B96802" w:rsidR="00023C13">
        <w:rPr>
          <w:sz w:val="22"/>
          <w:szCs w:val="22"/>
        </w:rPr>
        <w:t>organismes ont bénéficié de cette somme dans la MRC d’Arthabaska.</w:t>
      </w:r>
      <w:bookmarkEnd w:id="49"/>
    </w:p>
    <w:p w:rsidR="008E2BFD" w:rsidP="00A26602" w:rsidRDefault="00B72A0D" w14:paraId="405B129B" w14:textId="01805FBB">
      <w:pPr>
        <w:ind w:left="851" w:right="49"/>
        <w:jc w:val="center"/>
        <w:rPr>
          <w:sz w:val="22"/>
          <w:szCs w:val="22"/>
        </w:rPr>
      </w:pPr>
      <w:r>
        <w:rPr>
          <w:noProof/>
          <w:color w:val="FFFFFF" w:themeColor="background1"/>
        </w:rPr>
        <w:drawing>
          <wp:anchor distT="0" distB="0" distL="114300" distR="114300" simplePos="0" relativeHeight="251658259" behindDoc="0" locked="0" layoutInCell="1" allowOverlap="1" wp14:anchorId="34974E05" wp14:editId="2B75F77D">
            <wp:simplePos x="0" y="0"/>
            <wp:positionH relativeFrom="column">
              <wp:posOffset>1535557</wp:posOffset>
            </wp:positionH>
            <wp:positionV relativeFrom="paragraph">
              <wp:posOffset>13970</wp:posOffset>
            </wp:positionV>
            <wp:extent cx="1804035" cy="1804035"/>
            <wp:effectExtent l="0" t="0" r="5715" b="5715"/>
            <wp:wrapThrough wrapText="bothSides">
              <wp:wrapPolygon edited="0">
                <wp:start x="0" y="0"/>
                <wp:lineTo x="0" y="21440"/>
                <wp:lineTo x="21440" y="21440"/>
                <wp:lineTo x="21440" y="0"/>
                <wp:lineTo x="0" y="0"/>
              </wp:wrapPolygon>
            </wp:wrapThrough>
            <wp:docPr id="907707534" name="Image 1" descr="Une image contenant Police, Graphique, calligraphi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07534" name="Image 1" descr="Une image contenant Police, Graphique, calligraphie, logo&#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4035" cy="1804035"/>
                    </a:xfrm>
                    <a:prstGeom prst="rect">
                      <a:avLst/>
                    </a:prstGeom>
                  </pic:spPr>
                </pic:pic>
              </a:graphicData>
            </a:graphic>
            <wp14:sizeRelH relativeFrom="page">
              <wp14:pctWidth>0</wp14:pctWidth>
            </wp14:sizeRelH>
            <wp14:sizeRelV relativeFrom="page">
              <wp14:pctHeight>0</wp14:pctHeight>
            </wp14:sizeRelV>
          </wp:anchor>
        </w:drawing>
      </w:r>
    </w:p>
    <w:p w:rsidR="00023C13" w:rsidP="00134F3F" w:rsidRDefault="007D496F" w14:paraId="03E7C6DC" w14:textId="4093512F">
      <w:pPr>
        <w:pStyle w:val="Sansinterligne"/>
        <w:ind w:right="49"/>
      </w:pPr>
      <w:r>
        <w:tab/>
      </w:r>
    </w:p>
    <w:p w:rsidRPr="00A74914" w:rsidR="00047103" w:rsidP="0086669F" w:rsidRDefault="00047103" w14:paraId="6833AE3E" w14:textId="77777777">
      <w:pPr>
        <w:pStyle w:val="Sansinterligne"/>
        <w:ind w:left="6379" w:right="49"/>
      </w:pPr>
      <w:r w:rsidRPr="00A74914">
        <w:t>Saint-Pierre-les-Becquets</w:t>
      </w:r>
      <w:r w:rsidRPr="00A74914">
        <w:tab/>
      </w:r>
      <w:r w:rsidRPr="00A74914">
        <w:t>100 $</w:t>
      </w:r>
    </w:p>
    <w:p w:rsidRPr="00A74914" w:rsidR="00047103" w:rsidP="0086669F" w:rsidRDefault="00047103" w14:paraId="21B07DCE" w14:textId="77777777">
      <w:pPr>
        <w:pStyle w:val="Sansinterligne"/>
        <w:ind w:left="6379" w:right="49"/>
      </w:pPr>
      <w:r w:rsidRPr="00A74914">
        <w:t>Deschaîllons</w:t>
      </w:r>
      <w:r w:rsidRPr="00A74914">
        <w:tab/>
      </w:r>
      <w:r w:rsidRPr="00A74914">
        <w:tab/>
      </w:r>
      <w:r w:rsidRPr="00A74914">
        <w:tab/>
      </w:r>
      <w:r w:rsidRPr="00A74914">
        <w:t>225 $</w:t>
      </w:r>
    </w:p>
    <w:p w:rsidRPr="00A74914" w:rsidR="00047103" w:rsidP="0086669F" w:rsidRDefault="00047103" w14:paraId="0AD7164A" w14:textId="77777777">
      <w:pPr>
        <w:pStyle w:val="Sansinterligne"/>
        <w:ind w:left="6379" w:right="49"/>
      </w:pPr>
      <w:r w:rsidRPr="00A74914">
        <w:t>Bécancour</w:t>
      </w:r>
      <w:r w:rsidRPr="00A74914">
        <w:tab/>
      </w:r>
      <w:r w:rsidRPr="00A74914">
        <w:tab/>
      </w:r>
      <w:r w:rsidRPr="00A74914">
        <w:tab/>
      </w:r>
      <w:r w:rsidRPr="00A74914">
        <w:t>700 $</w:t>
      </w:r>
    </w:p>
    <w:p w:rsidRPr="00A74914" w:rsidR="00047103" w:rsidP="0086669F" w:rsidRDefault="00047103" w14:paraId="787ECF2D" w14:textId="77777777">
      <w:pPr>
        <w:pStyle w:val="Sansinterligne"/>
        <w:ind w:left="6379" w:right="49"/>
      </w:pPr>
      <w:r w:rsidRPr="00A74914">
        <w:t>Fortierville</w:t>
      </w:r>
      <w:r w:rsidRPr="00A74914">
        <w:tab/>
      </w:r>
      <w:r w:rsidRPr="00A74914">
        <w:tab/>
      </w:r>
      <w:r w:rsidRPr="00A74914">
        <w:tab/>
      </w:r>
      <w:r w:rsidRPr="00A74914">
        <w:t>175 $</w:t>
      </w:r>
    </w:p>
    <w:p w:rsidRPr="00A74914" w:rsidR="00047103" w:rsidP="0086669F" w:rsidRDefault="00047103" w14:paraId="33DED753" w14:textId="77777777">
      <w:pPr>
        <w:pStyle w:val="Sansinterligne"/>
        <w:ind w:left="6379" w:right="49"/>
      </w:pPr>
      <w:r w:rsidRPr="00A74914">
        <w:t>Sainte-Marie-de-Blandford</w:t>
      </w:r>
      <w:r w:rsidRPr="00A74914">
        <w:tab/>
      </w:r>
      <w:r w:rsidRPr="00A74914">
        <w:t>114 $</w:t>
      </w:r>
    </w:p>
    <w:p w:rsidRPr="00A74914" w:rsidR="00047103" w:rsidP="0086669F" w:rsidRDefault="00047103" w14:paraId="06F76D3D" w14:textId="77777777">
      <w:pPr>
        <w:pStyle w:val="Sansinterligne"/>
        <w:ind w:left="6379" w:right="49"/>
      </w:pPr>
      <w:r w:rsidRPr="00A74914">
        <w:t>Saint-Sylvère</w:t>
      </w:r>
      <w:r w:rsidRPr="00A74914">
        <w:tab/>
      </w:r>
      <w:r w:rsidRPr="00A74914">
        <w:tab/>
      </w:r>
      <w:r w:rsidRPr="00A74914">
        <w:tab/>
      </w:r>
      <w:r w:rsidRPr="00A74914">
        <w:t>200 $</w:t>
      </w:r>
    </w:p>
    <w:p w:rsidRPr="00A74914" w:rsidR="00047103" w:rsidP="0086669F" w:rsidRDefault="00047103" w14:paraId="5D2667B8" w14:textId="77777777">
      <w:pPr>
        <w:pStyle w:val="Sansinterligne"/>
        <w:ind w:left="6379" w:right="49"/>
        <w:rPr>
          <w:u w:val="single"/>
        </w:rPr>
      </w:pPr>
      <w:r w:rsidRPr="00A74914">
        <w:rPr>
          <w:u w:val="single"/>
        </w:rPr>
        <w:t>Sainte-Sophie-de-Lévrard</w:t>
      </w:r>
      <w:r w:rsidRPr="00A74914">
        <w:rPr>
          <w:u w:val="single"/>
        </w:rPr>
        <w:tab/>
      </w:r>
      <w:r w:rsidRPr="00A74914">
        <w:rPr>
          <w:u w:val="single"/>
        </w:rPr>
        <w:t>182.50 $</w:t>
      </w:r>
    </w:p>
    <w:p w:rsidR="00602627" w:rsidP="00602627" w:rsidRDefault="00602627" w14:paraId="19E5BF0A" w14:textId="6310BCB2">
      <w:pPr>
        <w:pStyle w:val="Sansinterligne"/>
        <w:ind w:left="5670" w:right="49" w:firstLine="708"/>
      </w:pPr>
    </w:p>
    <w:p w:rsidRPr="009E1B4B" w:rsidR="00095DE5" w:rsidP="00602627" w:rsidRDefault="00095DE5" w14:paraId="7331DB59" w14:textId="77777777">
      <w:pPr>
        <w:pStyle w:val="Sansinterligne"/>
        <w:ind w:left="5670" w:right="49" w:firstLine="708"/>
        <w:rPr>
          <w:color w:val="FFFFFF" w:themeColor="background1"/>
          <w:highlight w:val="darkBlue"/>
        </w:rPr>
      </w:pPr>
    </w:p>
    <w:p w:rsidRPr="00D11199" w:rsidR="00073249" w:rsidP="007D496F" w:rsidRDefault="00023C13" w14:paraId="301909E6" w14:textId="081401A6">
      <w:pPr>
        <w:pStyle w:val="t1"/>
        <w:spacing w:line="360" w:lineRule="auto"/>
        <w:ind w:left="6991" w:right="49" w:firstLine="209"/>
        <w:jc w:val="both"/>
        <w:rPr>
          <w:b/>
          <w:bCs/>
        </w:rPr>
      </w:pPr>
      <w:r w:rsidRPr="00D11199">
        <w:rPr>
          <w:b/>
          <w:bCs/>
        </w:rPr>
        <w:t>TOTAL</w:t>
      </w:r>
      <w:r w:rsidRPr="00D11199" w:rsidR="00095DE5">
        <w:rPr>
          <w:b/>
          <w:bCs/>
        </w:rPr>
        <w:tab/>
      </w:r>
      <w:r w:rsidRPr="00D11199" w:rsidR="00095DE5">
        <w:rPr>
          <w:b/>
          <w:bCs/>
        </w:rPr>
        <w:tab/>
      </w:r>
      <w:r w:rsidRPr="00D11199" w:rsidR="00D11199">
        <w:rPr>
          <w:b/>
          <w:bCs/>
        </w:rPr>
        <w:t>1 696.50</w:t>
      </w:r>
      <w:r w:rsidRPr="00D11199" w:rsidR="00095DE5">
        <w:rPr>
          <w:b/>
          <w:bCs/>
        </w:rPr>
        <w:t xml:space="preserve"> $</w:t>
      </w:r>
    </w:p>
    <w:p w:rsidRPr="00D11199" w:rsidR="00023C13" w:rsidP="00255C86" w:rsidRDefault="00B96802" w14:paraId="060E4B24" w14:textId="22E3AFC2">
      <w:pPr>
        <w:ind w:left="851" w:right="851"/>
        <w:jc w:val="center"/>
        <w:rPr>
          <w:sz w:val="22"/>
          <w:szCs w:val="22"/>
        </w:rPr>
      </w:pPr>
      <w:r w:rsidRPr="00D11199">
        <w:rPr>
          <w:sz w:val="22"/>
          <w:szCs w:val="22"/>
        </w:rPr>
        <w:t>Un</w:t>
      </w:r>
      <w:r w:rsidRPr="00D11199" w:rsidR="00023C13">
        <w:rPr>
          <w:sz w:val="22"/>
          <w:szCs w:val="22"/>
        </w:rPr>
        <w:t xml:space="preserve"> </w:t>
      </w:r>
      <w:r w:rsidRPr="00D11199">
        <w:rPr>
          <w:sz w:val="22"/>
          <w:szCs w:val="22"/>
        </w:rPr>
        <w:t xml:space="preserve">(1) </w:t>
      </w:r>
      <w:r w:rsidRPr="00D11199" w:rsidR="00023C13">
        <w:rPr>
          <w:sz w:val="22"/>
          <w:szCs w:val="22"/>
        </w:rPr>
        <w:t xml:space="preserve">organisme </w:t>
      </w:r>
      <w:r w:rsidRPr="00D11199" w:rsidR="0093771E">
        <w:rPr>
          <w:sz w:val="22"/>
          <w:szCs w:val="22"/>
        </w:rPr>
        <w:t>a</w:t>
      </w:r>
      <w:r w:rsidRPr="00D11199" w:rsidR="00023C13">
        <w:rPr>
          <w:sz w:val="22"/>
          <w:szCs w:val="22"/>
        </w:rPr>
        <w:t xml:space="preserve"> bénéficié de </w:t>
      </w:r>
      <w:r w:rsidRPr="00D11199" w:rsidR="00D11199">
        <w:rPr>
          <w:sz w:val="22"/>
          <w:szCs w:val="22"/>
        </w:rPr>
        <w:t>cette</w:t>
      </w:r>
      <w:r w:rsidRPr="00D11199" w:rsidR="005547C6">
        <w:rPr>
          <w:sz w:val="22"/>
          <w:szCs w:val="22"/>
        </w:rPr>
        <w:t xml:space="preserve"> somme </w:t>
      </w:r>
      <w:r w:rsidRPr="00D11199" w:rsidR="00023C13">
        <w:rPr>
          <w:sz w:val="22"/>
          <w:szCs w:val="22"/>
        </w:rPr>
        <w:t>dans la MRC d</w:t>
      </w:r>
      <w:r w:rsidRPr="00D11199" w:rsidR="00362EA7">
        <w:rPr>
          <w:sz w:val="22"/>
          <w:szCs w:val="22"/>
        </w:rPr>
        <w:t>e Bécancour</w:t>
      </w:r>
      <w:r w:rsidRPr="00D11199" w:rsidR="00023C13">
        <w:rPr>
          <w:sz w:val="22"/>
          <w:szCs w:val="22"/>
        </w:rPr>
        <w:t>.</w:t>
      </w:r>
    </w:p>
    <w:p w:rsidRPr="00D11199" w:rsidR="00255C86" w:rsidP="00255C86" w:rsidRDefault="00255C86" w14:paraId="34CCB136" w14:textId="77777777">
      <w:pPr>
        <w:ind w:left="851" w:right="851"/>
        <w:jc w:val="center"/>
      </w:pPr>
    </w:p>
    <w:p w:rsidR="00633ECA" w:rsidP="008F130E" w:rsidRDefault="00633ECA" w14:paraId="0321F535" w14:textId="77777777">
      <w:pPr>
        <w:pStyle w:val="t1"/>
        <w:spacing w:line="360" w:lineRule="auto"/>
        <w:ind w:left="851" w:right="49"/>
        <w:jc w:val="both"/>
        <w:rPr>
          <w:rFonts w:eastAsiaTheme="minorEastAsia"/>
          <w:sz w:val="28"/>
          <w:szCs w:val="28"/>
          <w:lang w:eastAsia="en-US"/>
        </w:rPr>
      </w:pPr>
    </w:p>
    <w:p w:rsidR="00633ECA" w:rsidP="008F130E" w:rsidRDefault="00633ECA" w14:paraId="55EF3892" w14:textId="77777777">
      <w:pPr>
        <w:pStyle w:val="t1"/>
        <w:spacing w:line="360" w:lineRule="auto"/>
        <w:ind w:left="851" w:right="49"/>
        <w:jc w:val="both"/>
        <w:rPr>
          <w:rFonts w:eastAsiaTheme="minorEastAsia"/>
          <w:sz w:val="28"/>
          <w:szCs w:val="28"/>
          <w:lang w:eastAsia="en-US"/>
        </w:rPr>
      </w:pPr>
    </w:p>
    <w:p w:rsidR="00633ECA" w:rsidP="008F130E" w:rsidRDefault="00633ECA" w14:paraId="7D1CE1B0" w14:textId="77777777">
      <w:pPr>
        <w:pStyle w:val="t1"/>
        <w:spacing w:line="360" w:lineRule="auto"/>
        <w:ind w:left="851" w:right="49"/>
        <w:jc w:val="both"/>
        <w:rPr>
          <w:rFonts w:eastAsiaTheme="minorEastAsia"/>
          <w:sz w:val="28"/>
          <w:szCs w:val="28"/>
          <w:lang w:eastAsia="en-US"/>
        </w:rPr>
      </w:pPr>
    </w:p>
    <w:p w:rsidR="00023C13" w:rsidP="008F130E" w:rsidRDefault="002E7B8F" w14:paraId="6D655EAB" w14:textId="555A1D24">
      <w:pPr>
        <w:pStyle w:val="t1"/>
        <w:spacing w:line="360" w:lineRule="auto"/>
        <w:ind w:left="851" w:right="49"/>
        <w:jc w:val="both"/>
        <w:rPr>
          <w:rFonts w:eastAsiaTheme="minorEastAsia"/>
          <w:sz w:val="28"/>
          <w:szCs w:val="28"/>
          <w:lang w:eastAsia="en-US"/>
        </w:rPr>
      </w:pPr>
      <w:r>
        <w:rPr>
          <w:rFonts w:eastAsiaTheme="minorEastAsia"/>
          <w:noProof/>
          <w:sz w:val="28"/>
          <w:szCs w:val="28"/>
          <w:lang w:eastAsia="en-US"/>
        </w:rPr>
        <mc:AlternateContent>
          <mc:Choice Requires="wps">
            <w:drawing>
              <wp:anchor distT="0" distB="0" distL="114300" distR="114300" simplePos="0" relativeHeight="251658307" behindDoc="0" locked="0" layoutInCell="1" allowOverlap="1" wp14:anchorId="4FB77B95" wp14:editId="5DF4F525">
                <wp:simplePos x="0" y="0"/>
                <wp:positionH relativeFrom="column">
                  <wp:posOffset>1097280</wp:posOffset>
                </wp:positionH>
                <wp:positionV relativeFrom="paragraph">
                  <wp:posOffset>168783</wp:posOffset>
                </wp:positionV>
                <wp:extent cx="6290818" cy="1560576"/>
                <wp:effectExtent l="0" t="0" r="0" b="1905"/>
                <wp:wrapNone/>
                <wp:docPr id="1740520182" name="Zone de texte 28"/>
                <wp:cNvGraphicFramePr/>
                <a:graphic xmlns:a="http://schemas.openxmlformats.org/drawingml/2006/main">
                  <a:graphicData uri="http://schemas.microsoft.com/office/word/2010/wordprocessingShape">
                    <wps:wsp>
                      <wps:cNvSpPr txBox="1"/>
                      <wps:spPr>
                        <a:xfrm>
                          <a:off x="0" y="0"/>
                          <a:ext cx="6290818" cy="1560576"/>
                        </a:xfrm>
                        <a:prstGeom prst="rect">
                          <a:avLst/>
                        </a:prstGeom>
                        <a:noFill/>
                        <a:ln w="6350">
                          <a:noFill/>
                        </a:ln>
                      </wps:spPr>
                      <wps:txbx>
                        <w:txbxContent>
                          <w:p w:rsidRPr="0053090B" w:rsidR="002E7B8F" w:rsidP="0053090B" w:rsidRDefault="00693F8E" w14:paraId="2ED08B32" w14:textId="37656E22">
                            <w:pPr>
                              <w:jc w:val="center"/>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53090B" w:rsidR="002E7B8F">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 travaille </w:t>
                            </w:r>
                            <w:r w:rsidRPr="0053090B" w:rsidR="0053090B">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à rendre le loisir inclusif pour les personnes handicapées!</w:t>
                            </w:r>
                            <w:r>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316881">
              <v:shape id="Zone de texte 28" style="position:absolute;left:0;text-align:left;margin-left:86.4pt;margin-top:13.3pt;width:495.35pt;height:122.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u/HAIAADQEAAAOAAAAZHJzL2Uyb0RvYy54bWysU8tu2zAQvBfoPxC815Jc20k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" w14:anchorId="4FB77B95">
                <v:textbox>
                  <w:txbxContent>
                    <w:p w:rsidRPr="0053090B" w:rsidR="002E7B8F" w:rsidP="0053090B" w:rsidRDefault="00693F8E" w14:paraId="68A5AD65" w14:textId="37656E22">
                      <w:pPr>
                        <w:jc w:val="center"/>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53090B" w:rsidR="002E7B8F">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On travaille </w:t>
                      </w:r>
                      <w:r w:rsidRPr="0053090B" w:rsidR="0053090B">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à rendre le loisir inclusif pour les personnes handicapées!</w:t>
                      </w:r>
                      <w:r>
                        <w:rPr>
                          <w:rFonts w:ascii="ADLaM Display" w:hAnsi="ADLaM Display" w:cs="ADLaM Display"/>
                          <w:b/>
                          <w:color w:val="CE8D3E" w:themeColor="accent3"/>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p>
    <w:p w:rsidR="002E7B8F" w:rsidP="008F130E" w:rsidRDefault="002E7B8F" w14:paraId="19A517EC" w14:textId="77777777">
      <w:pPr>
        <w:pStyle w:val="t1"/>
        <w:spacing w:line="360" w:lineRule="auto"/>
        <w:ind w:left="851" w:right="49"/>
        <w:jc w:val="both"/>
        <w:rPr>
          <w:rFonts w:eastAsiaTheme="minorEastAsia"/>
          <w:sz w:val="28"/>
          <w:szCs w:val="28"/>
          <w:lang w:eastAsia="en-US"/>
        </w:rPr>
      </w:pPr>
    </w:p>
    <w:p w:rsidR="002E7B8F" w:rsidP="008F130E" w:rsidRDefault="002E7B8F" w14:paraId="4B046CCA" w14:textId="77777777">
      <w:pPr>
        <w:pStyle w:val="t1"/>
        <w:spacing w:line="360" w:lineRule="auto"/>
        <w:ind w:left="851" w:right="49"/>
        <w:jc w:val="both"/>
        <w:rPr>
          <w:rFonts w:eastAsiaTheme="minorEastAsia"/>
          <w:sz w:val="28"/>
          <w:szCs w:val="28"/>
          <w:lang w:eastAsia="en-US"/>
        </w:rPr>
      </w:pPr>
    </w:p>
    <w:p w:rsidR="002E7B8F" w:rsidP="008F130E" w:rsidRDefault="002E7B8F" w14:paraId="1FD05CE6" w14:textId="77777777">
      <w:pPr>
        <w:pStyle w:val="t1"/>
        <w:spacing w:line="360" w:lineRule="auto"/>
        <w:ind w:left="851" w:right="49"/>
        <w:jc w:val="both"/>
        <w:rPr>
          <w:rFonts w:eastAsiaTheme="minorEastAsia"/>
          <w:sz w:val="28"/>
          <w:szCs w:val="28"/>
          <w:lang w:eastAsia="en-US"/>
        </w:rPr>
      </w:pPr>
    </w:p>
    <w:p w:rsidR="002E7B8F" w:rsidP="008F130E" w:rsidRDefault="002E7B8F" w14:paraId="6DD7A26C" w14:textId="77777777">
      <w:pPr>
        <w:pStyle w:val="t1"/>
        <w:spacing w:line="360" w:lineRule="auto"/>
        <w:ind w:left="851" w:right="49"/>
        <w:jc w:val="both"/>
        <w:rPr>
          <w:rFonts w:eastAsiaTheme="minorEastAsia"/>
          <w:sz w:val="28"/>
          <w:szCs w:val="28"/>
          <w:lang w:eastAsia="en-US"/>
        </w:rPr>
      </w:pPr>
    </w:p>
    <w:p w:rsidR="002E7B8F" w:rsidP="008F130E" w:rsidRDefault="002E7B8F" w14:paraId="4E08041F" w14:textId="611ED304">
      <w:pPr>
        <w:pStyle w:val="t1"/>
        <w:spacing w:line="360" w:lineRule="auto"/>
        <w:ind w:left="851" w:right="49"/>
        <w:jc w:val="both"/>
        <w:rPr>
          <w:rFonts w:eastAsiaTheme="minorEastAsia"/>
          <w:sz w:val="28"/>
          <w:szCs w:val="28"/>
          <w:lang w:eastAsia="en-US"/>
        </w:rPr>
      </w:pPr>
    </w:p>
    <w:p w:rsidRPr="00327D61" w:rsidR="00023C13" w:rsidP="00134F3F" w:rsidRDefault="00023C13" w14:paraId="64EDC7F8" w14:textId="11BCFF5D">
      <w:pPr>
        <w:pStyle w:val="Sansinterligne"/>
        <w:ind w:left="5760" w:right="49" w:firstLine="720"/>
      </w:pPr>
      <w:r w:rsidRPr="00327D61">
        <w:t>Drummondville</w:t>
      </w:r>
      <w:r w:rsidRPr="00327D61" w:rsidR="00095DE5">
        <w:tab/>
      </w:r>
      <w:r w:rsidRPr="00327D61" w:rsidR="00095DE5">
        <w:tab/>
      </w:r>
      <w:r w:rsidRPr="00327D61" w:rsidR="00095DE5">
        <w:tab/>
      </w:r>
      <w:r w:rsidRPr="00327D61" w:rsidR="008766D3">
        <w:t>25 3</w:t>
      </w:r>
      <w:r w:rsidRPr="00327D61" w:rsidR="00327D61">
        <w:t>00</w:t>
      </w:r>
      <w:r w:rsidRPr="00327D61" w:rsidR="008766D3">
        <w:t xml:space="preserve"> </w:t>
      </w:r>
      <w:r w:rsidRPr="00327D61">
        <w:t>$</w:t>
      </w:r>
    </w:p>
    <w:p w:rsidRPr="00D04FE3" w:rsidR="008766D3" w:rsidP="00134F3F" w:rsidRDefault="00134F3F" w14:paraId="25A3560D" w14:textId="5FF1FBFF">
      <w:pPr>
        <w:pStyle w:val="Sansinterligne"/>
        <w:ind w:left="5760" w:right="49" w:firstLine="720"/>
      </w:pPr>
      <w:r w:rsidRPr="00D04FE3">
        <w:rPr>
          <w:noProof/>
        </w:rPr>
        <w:drawing>
          <wp:anchor distT="0" distB="0" distL="114300" distR="114300" simplePos="0" relativeHeight="251658260" behindDoc="1" locked="0" layoutInCell="1" allowOverlap="1" wp14:anchorId="3860662A" wp14:editId="59871D5C">
            <wp:simplePos x="0" y="0"/>
            <wp:positionH relativeFrom="column">
              <wp:posOffset>1731172</wp:posOffset>
            </wp:positionH>
            <wp:positionV relativeFrom="paragraph">
              <wp:posOffset>31994</wp:posOffset>
            </wp:positionV>
            <wp:extent cx="1828800" cy="615315"/>
            <wp:effectExtent l="0" t="0" r="0" b="0"/>
            <wp:wrapNone/>
            <wp:docPr id="2073057173" name="Image 2"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7173" name="Image 2" descr="Une image contenant Graphique, Police, graphisme, logo&#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615315"/>
                    </a:xfrm>
                    <a:prstGeom prst="rect">
                      <a:avLst/>
                    </a:prstGeom>
                  </pic:spPr>
                </pic:pic>
              </a:graphicData>
            </a:graphic>
          </wp:anchor>
        </w:drawing>
      </w:r>
      <w:r w:rsidRPr="00D04FE3" w:rsidR="00E134D9">
        <w:t>L’Avenir</w:t>
      </w:r>
      <w:r w:rsidRPr="00D04FE3" w:rsidR="00E134D9">
        <w:tab/>
      </w:r>
      <w:r w:rsidRPr="00D04FE3" w:rsidR="00E134D9">
        <w:tab/>
      </w:r>
      <w:r w:rsidRPr="00D04FE3" w:rsidR="00E134D9">
        <w:tab/>
      </w:r>
      <w:r w:rsidRPr="00D04FE3" w:rsidR="00103C10">
        <w:t>1</w:t>
      </w:r>
      <w:r w:rsidRPr="00D04FE3" w:rsidR="00D04FE3">
        <w:t>50</w:t>
      </w:r>
      <w:r w:rsidRPr="00D04FE3" w:rsidR="00103C10">
        <w:t xml:space="preserve"> $</w:t>
      </w:r>
    </w:p>
    <w:p w:rsidRPr="00C861A5" w:rsidR="00103C10" w:rsidP="00134F3F" w:rsidRDefault="00103C10" w14:paraId="2D6A59F9" w14:textId="23254059">
      <w:pPr>
        <w:pStyle w:val="Sansinterligne"/>
        <w:ind w:left="5760" w:right="49" w:firstLine="720"/>
      </w:pPr>
      <w:r w:rsidRPr="00C861A5">
        <w:t>Lefèbvre</w:t>
      </w:r>
      <w:r w:rsidRPr="00C861A5">
        <w:tab/>
      </w:r>
      <w:r w:rsidRPr="00C861A5">
        <w:tab/>
      </w:r>
      <w:r w:rsidRPr="00C861A5">
        <w:tab/>
      </w:r>
      <w:r w:rsidRPr="00C861A5" w:rsidR="00286A0A">
        <w:t>1</w:t>
      </w:r>
      <w:r w:rsidRPr="00C861A5" w:rsidR="00C861A5">
        <w:t>50</w:t>
      </w:r>
      <w:r w:rsidRPr="00C861A5" w:rsidR="00286A0A">
        <w:t xml:space="preserve"> $</w:t>
      </w:r>
    </w:p>
    <w:p w:rsidRPr="002F607E" w:rsidR="00286A0A" w:rsidP="00134F3F" w:rsidRDefault="00841A2B" w14:paraId="0A3E024F" w14:textId="2312C1E9">
      <w:pPr>
        <w:pStyle w:val="Sansinterligne"/>
        <w:ind w:left="5760" w:right="49" w:firstLine="720"/>
      </w:pPr>
      <w:r w:rsidRPr="002F607E">
        <w:t>Notre-Dame-du-Bon-Conseil</w:t>
      </w:r>
      <w:r w:rsidRPr="002F607E">
        <w:tab/>
      </w:r>
      <w:r w:rsidRPr="002F607E">
        <w:t>250 $</w:t>
      </w:r>
    </w:p>
    <w:p w:rsidRPr="00FC49C6" w:rsidR="00B4496B" w:rsidP="00134F3F" w:rsidRDefault="00B4496B" w14:paraId="719D9429" w14:textId="0B90BFED">
      <w:pPr>
        <w:pStyle w:val="Sansinterligne"/>
        <w:ind w:left="5760" w:right="49" w:firstLine="720"/>
      </w:pPr>
      <w:r w:rsidRPr="00FC49C6">
        <w:t>Saint-Bonaventure</w:t>
      </w:r>
      <w:r w:rsidRPr="00FC49C6">
        <w:tab/>
      </w:r>
      <w:r w:rsidRPr="00FC49C6">
        <w:tab/>
      </w:r>
      <w:r w:rsidRPr="00FC49C6" w:rsidR="0043162D">
        <w:t>100 $</w:t>
      </w:r>
    </w:p>
    <w:p w:rsidRPr="00FC49C6" w:rsidR="0008243A" w:rsidP="002F607E" w:rsidRDefault="00FC49C6" w14:paraId="2C1461BF" w14:textId="4C655053">
      <w:pPr>
        <w:pStyle w:val="Sansinterligne"/>
        <w:ind w:left="5760" w:right="49" w:firstLine="720"/>
        <w:rPr>
          <w:u w:val="single"/>
        </w:rPr>
      </w:pPr>
      <w:r w:rsidRPr="00FC49C6">
        <w:rPr>
          <w:u w:val="single"/>
        </w:rPr>
        <w:t>Wickham</w:t>
      </w:r>
      <w:r w:rsidRPr="00FC49C6" w:rsidR="00AC6D1D">
        <w:rPr>
          <w:u w:val="single"/>
        </w:rPr>
        <w:tab/>
      </w:r>
      <w:r w:rsidRPr="00FC49C6" w:rsidR="00AC6D1D">
        <w:rPr>
          <w:u w:val="single"/>
        </w:rPr>
        <w:tab/>
      </w:r>
      <w:r w:rsidRPr="00FC49C6" w:rsidR="00D7766A">
        <w:rPr>
          <w:u w:val="single"/>
        </w:rPr>
        <w:tab/>
      </w:r>
      <w:r w:rsidRPr="00FC49C6" w:rsidR="00AC6D1D">
        <w:rPr>
          <w:u w:val="single"/>
        </w:rPr>
        <w:t>260</w:t>
      </w:r>
      <w:r w:rsidRPr="00FC49C6" w:rsidR="001B314A">
        <w:rPr>
          <w:u w:val="single"/>
        </w:rPr>
        <w:t xml:space="preserve"> $</w:t>
      </w:r>
    </w:p>
    <w:p w:rsidRPr="009E1B4B" w:rsidR="008766D3" w:rsidP="008C672C" w:rsidRDefault="008766D3" w14:paraId="764D6730" w14:textId="77777777">
      <w:pPr>
        <w:pStyle w:val="Sansinterligne"/>
        <w:ind w:left="5670" w:right="49" w:firstLine="708"/>
        <w:rPr>
          <w:color w:val="FFFFFF" w:themeColor="background1"/>
          <w:highlight w:val="darkBlue"/>
        </w:rPr>
      </w:pPr>
    </w:p>
    <w:p w:rsidRPr="00F56B72" w:rsidR="00023C13" w:rsidP="00545E42" w:rsidRDefault="00023C13" w14:paraId="417C9CA8" w14:textId="73B412D9">
      <w:pPr>
        <w:pStyle w:val="t1"/>
        <w:spacing w:line="360" w:lineRule="auto"/>
        <w:ind w:left="6480" w:right="49" w:firstLine="720"/>
        <w:jc w:val="both"/>
        <w:rPr>
          <w:b/>
          <w:bCs/>
        </w:rPr>
      </w:pPr>
      <w:r w:rsidRPr="00F56B72">
        <w:rPr>
          <w:b/>
          <w:bCs/>
        </w:rPr>
        <w:t>TOTAL</w:t>
      </w:r>
      <w:r w:rsidRPr="00F56B72" w:rsidR="002C3C3A">
        <w:rPr>
          <w:b/>
          <w:bCs/>
        </w:rPr>
        <w:tab/>
      </w:r>
      <w:r w:rsidRPr="00F56B72" w:rsidR="002C3C3A">
        <w:rPr>
          <w:b/>
          <w:bCs/>
        </w:rPr>
        <w:tab/>
      </w:r>
      <w:r w:rsidR="003041DF">
        <w:rPr>
          <w:b/>
          <w:bCs/>
        </w:rPr>
        <w:t>26 210</w:t>
      </w:r>
      <w:r w:rsidRPr="00F56B72" w:rsidR="005B1C3E">
        <w:rPr>
          <w:b/>
          <w:bCs/>
        </w:rPr>
        <w:t xml:space="preserve"> </w:t>
      </w:r>
      <w:r w:rsidRPr="00F56B72">
        <w:rPr>
          <w:b/>
          <w:bCs/>
        </w:rPr>
        <w:t>$</w:t>
      </w:r>
    </w:p>
    <w:p w:rsidRPr="00F15DBF" w:rsidR="00023C13" w:rsidP="00255C86" w:rsidRDefault="00633ECA" w14:paraId="08B81B02" w14:textId="5E43F7A8">
      <w:pPr>
        <w:ind w:left="851" w:right="851"/>
        <w:jc w:val="center"/>
        <w:rPr>
          <w:sz w:val="22"/>
          <w:szCs w:val="22"/>
        </w:rPr>
      </w:pPr>
      <w:r>
        <w:rPr>
          <w:rFonts w:eastAsia="Calibri"/>
          <w:b/>
          <w:bCs/>
          <w:noProof/>
          <w:lang w:eastAsia="en-US"/>
        </w:rPr>
        <mc:AlternateContent>
          <mc:Choice Requires="wps">
            <w:drawing>
              <wp:anchor distT="0" distB="0" distL="114300" distR="114300" simplePos="0" relativeHeight="251658310" behindDoc="0" locked="0" layoutInCell="1" allowOverlap="1" wp14:anchorId="34D1E08B" wp14:editId="4A02E54B">
                <wp:simplePos x="0" y="0"/>
                <wp:positionH relativeFrom="column">
                  <wp:posOffset>-4390263</wp:posOffset>
                </wp:positionH>
                <wp:positionV relativeFrom="paragraph">
                  <wp:posOffset>472440</wp:posOffset>
                </wp:positionV>
                <wp:extent cx="10454640" cy="1798320"/>
                <wp:effectExtent l="3810" t="0" r="26670" b="26670"/>
                <wp:wrapNone/>
                <wp:docPr id="737473362" name="Rectangle 24"/>
                <wp:cNvGraphicFramePr/>
                <a:graphic xmlns:a="http://schemas.openxmlformats.org/drawingml/2006/main">
                  <a:graphicData uri="http://schemas.microsoft.com/office/word/2010/wordprocessingShape">
                    <wps:wsp>
                      <wps:cNvSpPr/>
                      <wps:spPr>
                        <a:xfrm rot="16200000">
                          <a:off x="0" y="0"/>
                          <a:ext cx="10454640"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CBC498">
              <v:shape id="Rectangle 24" style="position:absolute;margin-left:-345.7pt;margin-top:37.2pt;width:823.2pt;height:141.6pt;rotation:-90;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" w14:anchorId="64D3E64A">
                <v:fill opacity="6682f"/>
                <v:stroke joinstyle="miter"/>
                <v:path arrowok="t" o:connecttype="custom" o:connectlocs="0,0;10454640,0;10454640,1790363;9091550,533299;7111213,466637;0,1790363;0,0" o:connectangles="0,0,0,0,0,0,0"/>
              </v:shape>
            </w:pict>
          </mc:Fallback>
        </mc:AlternateContent>
      </w:r>
      <w:r w:rsidRPr="00F15DBF" w:rsidR="00B96802">
        <w:rPr>
          <w:sz w:val="22"/>
          <w:szCs w:val="22"/>
        </w:rPr>
        <w:t>N</w:t>
      </w:r>
      <w:r w:rsidRPr="00F15DBF" w:rsidR="00BD3847">
        <w:rPr>
          <w:sz w:val="22"/>
          <w:szCs w:val="22"/>
        </w:rPr>
        <w:t xml:space="preserve">euf </w:t>
      </w:r>
      <w:r w:rsidRPr="00F15DBF" w:rsidR="00B96802">
        <w:rPr>
          <w:sz w:val="22"/>
          <w:szCs w:val="22"/>
        </w:rPr>
        <w:t xml:space="preserve">(9) </w:t>
      </w:r>
      <w:r w:rsidRPr="00F15DBF" w:rsidR="00023C13">
        <w:rPr>
          <w:sz w:val="22"/>
          <w:szCs w:val="22"/>
        </w:rPr>
        <w:t>organismes ont bénéficié de cette somme dans la MRC d</w:t>
      </w:r>
      <w:r w:rsidRPr="00F15DBF" w:rsidR="00362EA7">
        <w:rPr>
          <w:sz w:val="22"/>
          <w:szCs w:val="22"/>
        </w:rPr>
        <w:t>e Drummond</w:t>
      </w:r>
      <w:r w:rsidRPr="00F15DBF" w:rsidR="00073249">
        <w:rPr>
          <w:sz w:val="22"/>
          <w:szCs w:val="22"/>
        </w:rPr>
        <w:t>.</w:t>
      </w:r>
    </w:p>
    <w:p w:rsidRPr="006F219D" w:rsidR="00255C86" w:rsidP="00255C86" w:rsidRDefault="00255C86" w14:paraId="0BEA4CC6" w14:textId="3163CA64">
      <w:pPr>
        <w:ind w:left="851" w:right="851"/>
        <w:jc w:val="center"/>
        <w:rPr>
          <w:rFonts w:eastAsiaTheme="minorEastAsia"/>
        </w:rPr>
      </w:pPr>
    </w:p>
    <w:p w:rsidR="0020431A" w:rsidP="00826181" w:rsidRDefault="0020431A" w14:paraId="4A5EA59D" w14:textId="41A7009C">
      <w:pPr>
        <w:pStyle w:val="t1"/>
        <w:spacing w:line="360" w:lineRule="auto"/>
        <w:ind w:left="851" w:right="49"/>
        <w:jc w:val="both"/>
        <w:rPr>
          <w:rFonts w:eastAsiaTheme="minorEastAsia"/>
          <w:noProof/>
          <w:sz w:val="28"/>
          <w:szCs w:val="28"/>
          <w:lang w:eastAsia="en-US"/>
        </w:rPr>
      </w:pPr>
    </w:p>
    <w:p w:rsidRPr="00826181" w:rsidR="00023C13" w:rsidP="00826181" w:rsidRDefault="00B72A0D" w14:paraId="78E81F80" w14:textId="125BD5FD">
      <w:pPr>
        <w:pStyle w:val="t1"/>
        <w:spacing w:line="360" w:lineRule="auto"/>
        <w:ind w:left="851" w:right="49"/>
        <w:jc w:val="both"/>
        <w:rPr>
          <w:rFonts w:eastAsiaTheme="minorEastAsia"/>
          <w:sz w:val="28"/>
          <w:szCs w:val="28"/>
          <w:lang w:eastAsia="en-US"/>
        </w:rPr>
      </w:pPr>
      <w:r>
        <w:rPr>
          <w:noProof/>
          <w:color w:val="FFFFFF" w:themeColor="background1"/>
        </w:rPr>
        <w:drawing>
          <wp:anchor distT="0" distB="0" distL="114300" distR="114300" simplePos="0" relativeHeight="251658261" behindDoc="1" locked="0" layoutInCell="1" allowOverlap="1" wp14:anchorId="77DFD6B1" wp14:editId="73A165EE">
            <wp:simplePos x="0" y="0"/>
            <wp:positionH relativeFrom="column">
              <wp:posOffset>1531620</wp:posOffset>
            </wp:positionH>
            <wp:positionV relativeFrom="paragraph">
              <wp:posOffset>101600</wp:posOffset>
            </wp:positionV>
            <wp:extent cx="2146020" cy="1040819"/>
            <wp:effectExtent l="0" t="0" r="6985" b="6985"/>
            <wp:wrapNone/>
            <wp:docPr id="330409323" name="Image 3"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09323" name="Image 3" descr="Une image contenant Graphique, Police, graphisme, logo&#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6020" cy="1040819"/>
                    </a:xfrm>
                    <a:prstGeom prst="rect">
                      <a:avLst/>
                    </a:prstGeom>
                  </pic:spPr>
                </pic:pic>
              </a:graphicData>
            </a:graphic>
          </wp:anchor>
        </w:drawing>
      </w:r>
    </w:p>
    <w:p w:rsidRPr="00F00FE4" w:rsidR="00023C13" w:rsidP="00CD0EE4" w:rsidRDefault="002A22B7" w14:paraId="7C0D73CC" w14:textId="4146557C">
      <w:pPr>
        <w:pStyle w:val="Sansinterligne"/>
        <w:ind w:left="6271" w:right="49" w:firstLine="209"/>
      </w:pPr>
      <w:r w:rsidRPr="00F00FE4">
        <w:t>Saint-Pierre-Baptiste</w:t>
      </w:r>
      <w:r w:rsidRPr="00F00FE4">
        <w:tab/>
      </w:r>
      <w:r w:rsidRPr="00F00FE4" w:rsidR="00CD0EE4">
        <w:tab/>
      </w:r>
      <w:r w:rsidRPr="00F00FE4" w:rsidR="00FB2A15">
        <w:t>1</w:t>
      </w:r>
      <w:r w:rsidRPr="00F00FE4">
        <w:t>30</w:t>
      </w:r>
      <w:r w:rsidRPr="00F00FE4" w:rsidR="00FB2A15">
        <w:t xml:space="preserve"> </w:t>
      </w:r>
      <w:r w:rsidRPr="00F00FE4" w:rsidR="00023C13">
        <w:t>$</w:t>
      </w:r>
    </w:p>
    <w:p w:rsidRPr="00F00FE4" w:rsidR="005547C6" w:rsidP="00CD0EE4" w:rsidRDefault="003E32E0" w14:paraId="64C13F85" w14:textId="5B49542B">
      <w:pPr>
        <w:pStyle w:val="Sansinterligne"/>
        <w:ind w:left="6271" w:right="49" w:firstLine="209"/>
      </w:pPr>
      <w:r w:rsidRPr="00F00FE4">
        <w:t>Inverness</w:t>
      </w:r>
      <w:r w:rsidRPr="00F00FE4">
        <w:tab/>
      </w:r>
      <w:r w:rsidRPr="00F00FE4" w:rsidR="005547C6">
        <w:tab/>
      </w:r>
      <w:r w:rsidRPr="00F00FE4" w:rsidR="005547C6">
        <w:tab/>
      </w:r>
      <w:r w:rsidRPr="00F00FE4" w:rsidR="005547C6">
        <w:t>100 $</w:t>
      </w:r>
    </w:p>
    <w:p w:rsidRPr="00F00FE4" w:rsidR="00FB2A15" w:rsidP="00CD0EE4" w:rsidRDefault="002A22B7" w14:paraId="10132EC4" w14:textId="212901BA">
      <w:pPr>
        <w:pStyle w:val="Sansinterligne"/>
        <w:ind w:left="6271" w:right="49" w:firstLine="209"/>
      </w:pPr>
      <w:r w:rsidRPr="00F00FE4">
        <w:t>Notre-</w:t>
      </w:r>
      <w:r w:rsidRPr="00F00FE4" w:rsidR="003E32E0">
        <w:t>D</w:t>
      </w:r>
      <w:r w:rsidRPr="00F00FE4">
        <w:t>ame-de-Lourdes</w:t>
      </w:r>
      <w:r w:rsidRPr="00F00FE4">
        <w:tab/>
      </w:r>
      <w:r w:rsidRPr="00F00FE4" w:rsidR="00FB2A15">
        <w:tab/>
      </w:r>
      <w:r w:rsidRPr="00F00FE4" w:rsidR="003E32E0">
        <w:t>175</w:t>
      </w:r>
      <w:r w:rsidRPr="00F00FE4" w:rsidR="009C4423">
        <w:t xml:space="preserve"> $</w:t>
      </w:r>
    </w:p>
    <w:p w:rsidRPr="00F00FE4" w:rsidR="009C4423" w:rsidP="00CD0EE4" w:rsidRDefault="009C4423" w14:paraId="72E8D63C" w14:textId="6CBA6F19">
      <w:pPr>
        <w:pStyle w:val="Sansinterligne"/>
        <w:ind w:left="6271" w:right="49" w:firstLine="209"/>
        <w:rPr>
          <w:u w:val="single"/>
        </w:rPr>
      </w:pPr>
      <w:r w:rsidRPr="00F00FE4">
        <w:rPr>
          <w:u w:val="single"/>
        </w:rPr>
        <w:t>Princeville</w:t>
      </w:r>
      <w:r w:rsidRPr="00F00FE4">
        <w:rPr>
          <w:u w:val="single"/>
        </w:rPr>
        <w:tab/>
      </w:r>
      <w:r w:rsidRPr="00F00FE4">
        <w:rPr>
          <w:u w:val="single"/>
        </w:rPr>
        <w:tab/>
      </w:r>
      <w:r w:rsidRPr="00F00FE4">
        <w:rPr>
          <w:u w:val="single"/>
        </w:rPr>
        <w:tab/>
      </w:r>
      <w:r w:rsidRPr="00F00FE4">
        <w:rPr>
          <w:u w:val="single"/>
        </w:rPr>
        <w:t>250 $</w:t>
      </w:r>
    </w:p>
    <w:p w:rsidRPr="009E1B4B" w:rsidR="00392668" w:rsidP="000401BD" w:rsidRDefault="00392668" w14:paraId="5F8C1DB1" w14:textId="4178A5E0">
      <w:pPr>
        <w:pStyle w:val="Sansinterligne"/>
        <w:ind w:left="6096" w:right="49" w:firstLine="708"/>
        <w:rPr>
          <w:color w:val="FFFFFF" w:themeColor="background1"/>
          <w:highlight w:val="darkBlue"/>
        </w:rPr>
      </w:pPr>
    </w:p>
    <w:p w:rsidRPr="00B6306B" w:rsidR="00545E42" w:rsidP="00545E42" w:rsidRDefault="00023C13" w14:paraId="6898ADD0" w14:textId="163B8E44">
      <w:pPr>
        <w:pStyle w:val="t1"/>
        <w:spacing w:line="360" w:lineRule="auto"/>
        <w:ind w:left="6991" w:right="49" w:firstLine="209"/>
        <w:jc w:val="both"/>
        <w:rPr>
          <w:rFonts w:eastAsiaTheme="minorEastAsia"/>
          <w:sz w:val="28"/>
          <w:szCs w:val="28"/>
          <w:lang w:eastAsia="en-US"/>
        </w:rPr>
      </w:pPr>
      <w:r w:rsidRPr="00B6306B">
        <w:rPr>
          <w:b/>
          <w:bCs/>
        </w:rPr>
        <w:t>TOTA</w:t>
      </w:r>
      <w:r w:rsidRPr="00B6306B" w:rsidR="00350E95">
        <w:rPr>
          <w:b/>
          <w:bCs/>
        </w:rPr>
        <w:t>L</w:t>
      </w:r>
      <w:r w:rsidRPr="00B6306B" w:rsidR="005B1C3E">
        <w:rPr>
          <w:b/>
          <w:bCs/>
        </w:rPr>
        <w:tab/>
      </w:r>
      <w:r w:rsidRPr="00B6306B" w:rsidR="005B1C3E">
        <w:rPr>
          <w:b/>
          <w:bCs/>
        </w:rPr>
        <w:tab/>
      </w:r>
      <w:r w:rsidRPr="00B6306B" w:rsidR="00B6306B">
        <w:rPr>
          <w:b/>
          <w:bCs/>
        </w:rPr>
        <w:t>655</w:t>
      </w:r>
      <w:r w:rsidRPr="00B6306B" w:rsidR="005B1C3E">
        <w:rPr>
          <w:b/>
          <w:bCs/>
        </w:rPr>
        <w:t xml:space="preserve"> </w:t>
      </w:r>
      <w:r w:rsidRPr="00B6306B">
        <w:rPr>
          <w:b/>
          <w:bCs/>
        </w:rPr>
        <w:t>$</w:t>
      </w:r>
      <w:r w:rsidRPr="00B6306B" w:rsidR="009936B6">
        <w:rPr>
          <w:b/>
          <w:bCs/>
        </w:rPr>
        <w:t xml:space="preserve"> </w:t>
      </w:r>
    </w:p>
    <w:p w:rsidRPr="00B6306B" w:rsidR="00023C13" w:rsidP="00255C86" w:rsidRDefault="00392668" w14:paraId="5452FA14" w14:textId="58C381DF">
      <w:pPr>
        <w:ind w:left="851" w:right="851"/>
        <w:jc w:val="center"/>
        <w:rPr>
          <w:sz w:val="22"/>
          <w:szCs w:val="22"/>
        </w:rPr>
      </w:pPr>
      <w:r w:rsidRPr="00B6306B">
        <w:rPr>
          <w:sz w:val="22"/>
          <w:szCs w:val="22"/>
        </w:rPr>
        <w:t>Un</w:t>
      </w:r>
      <w:r w:rsidRPr="00B6306B" w:rsidR="00023C13">
        <w:rPr>
          <w:sz w:val="22"/>
          <w:szCs w:val="22"/>
        </w:rPr>
        <w:t xml:space="preserve"> </w:t>
      </w:r>
      <w:r w:rsidRPr="00B6306B" w:rsidR="00C94567">
        <w:rPr>
          <w:sz w:val="22"/>
          <w:szCs w:val="22"/>
        </w:rPr>
        <w:t xml:space="preserve">(1) </w:t>
      </w:r>
      <w:r w:rsidRPr="00B6306B" w:rsidR="00023C13">
        <w:rPr>
          <w:sz w:val="22"/>
          <w:szCs w:val="22"/>
        </w:rPr>
        <w:t>organisme</w:t>
      </w:r>
      <w:r w:rsidRPr="00B6306B">
        <w:rPr>
          <w:sz w:val="22"/>
          <w:szCs w:val="22"/>
        </w:rPr>
        <w:t xml:space="preserve"> a</w:t>
      </w:r>
      <w:r w:rsidRPr="00B6306B" w:rsidR="00023C13">
        <w:rPr>
          <w:sz w:val="22"/>
          <w:szCs w:val="22"/>
        </w:rPr>
        <w:t xml:space="preserve"> bénéficié de </w:t>
      </w:r>
      <w:r w:rsidR="00250F5B">
        <w:rPr>
          <w:sz w:val="22"/>
          <w:szCs w:val="22"/>
        </w:rPr>
        <w:t>cette</w:t>
      </w:r>
      <w:r w:rsidRPr="00B6306B" w:rsidR="005547C6">
        <w:rPr>
          <w:sz w:val="22"/>
          <w:szCs w:val="22"/>
        </w:rPr>
        <w:t xml:space="preserve"> somme</w:t>
      </w:r>
      <w:r w:rsidRPr="00B6306B" w:rsidR="00023C13">
        <w:rPr>
          <w:sz w:val="22"/>
          <w:szCs w:val="22"/>
        </w:rPr>
        <w:t xml:space="preserve"> dans la MRC d</w:t>
      </w:r>
      <w:r w:rsidRPr="00B6306B" w:rsidR="00362EA7">
        <w:rPr>
          <w:sz w:val="22"/>
          <w:szCs w:val="22"/>
        </w:rPr>
        <w:t xml:space="preserve">e </w:t>
      </w:r>
      <w:r w:rsidRPr="00B6306B" w:rsidR="006139F0">
        <w:rPr>
          <w:sz w:val="22"/>
          <w:szCs w:val="22"/>
        </w:rPr>
        <w:t>L’É</w:t>
      </w:r>
      <w:r w:rsidRPr="00B6306B" w:rsidR="00362EA7">
        <w:rPr>
          <w:sz w:val="22"/>
          <w:szCs w:val="22"/>
        </w:rPr>
        <w:t>rable</w:t>
      </w:r>
      <w:r w:rsidRPr="00B6306B" w:rsidR="00023C13">
        <w:rPr>
          <w:sz w:val="22"/>
          <w:szCs w:val="22"/>
        </w:rPr>
        <w:t>.</w:t>
      </w:r>
    </w:p>
    <w:p w:rsidRPr="006F219D" w:rsidR="00255C86" w:rsidP="0055359C" w:rsidRDefault="00255C86" w14:paraId="19C965B9" w14:textId="74E5E5BF">
      <w:pPr>
        <w:ind w:left="851" w:right="851"/>
      </w:pPr>
    </w:p>
    <w:p w:rsidR="00023C13" w:rsidP="008F130E" w:rsidRDefault="006F219D" w14:paraId="0E50B633" w14:textId="73075B9D">
      <w:pPr>
        <w:pStyle w:val="t1"/>
        <w:spacing w:line="360" w:lineRule="auto"/>
        <w:ind w:left="851" w:right="49"/>
        <w:jc w:val="both"/>
        <w:rPr>
          <w:rFonts w:eastAsiaTheme="minorEastAsia"/>
          <w:sz w:val="28"/>
          <w:szCs w:val="28"/>
          <w:lang w:eastAsia="en-US"/>
        </w:rPr>
      </w:pPr>
      <w:r>
        <w:rPr>
          <w:rFonts w:eastAsiaTheme="minorEastAsia"/>
          <w:noProof/>
          <w:sz w:val="28"/>
          <w:szCs w:val="28"/>
          <w:lang w:eastAsia="en-US"/>
        </w:rPr>
        <w:drawing>
          <wp:anchor distT="0" distB="0" distL="114300" distR="114300" simplePos="0" relativeHeight="251658242" behindDoc="1" locked="0" layoutInCell="1" allowOverlap="1" wp14:anchorId="1B277804" wp14:editId="13C2CC52">
            <wp:simplePos x="0" y="0"/>
            <wp:positionH relativeFrom="column">
              <wp:posOffset>1960753</wp:posOffset>
            </wp:positionH>
            <wp:positionV relativeFrom="paragraph">
              <wp:posOffset>134620</wp:posOffset>
            </wp:positionV>
            <wp:extent cx="1605280" cy="1270635"/>
            <wp:effectExtent l="0" t="0" r="0" b="5715"/>
            <wp:wrapThrough wrapText="bothSides">
              <wp:wrapPolygon edited="0">
                <wp:start x="0" y="0"/>
                <wp:lineTo x="0" y="21373"/>
                <wp:lineTo x="21275" y="21373"/>
                <wp:lineTo x="21275"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a:extLst>
                        <a:ext uri="{28A0092B-C50C-407E-A947-70E740481C1C}">
                          <a14:useLocalDpi xmlns:a14="http://schemas.microsoft.com/office/drawing/2010/main" val="0"/>
                        </a:ext>
                      </a:extLst>
                    </a:blip>
                    <a:stretch>
                      <a:fillRect/>
                    </a:stretch>
                  </pic:blipFill>
                  <pic:spPr>
                    <a:xfrm>
                      <a:off x="0" y="0"/>
                      <a:ext cx="1605280" cy="1270635"/>
                    </a:xfrm>
                    <a:prstGeom prst="rect">
                      <a:avLst/>
                    </a:prstGeom>
                  </pic:spPr>
                </pic:pic>
              </a:graphicData>
            </a:graphic>
            <wp14:sizeRelH relativeFrom="page">
              <wp14:pctWidth>0</wp14:pctWidth>
            </wp14:sizeRelH>
            <wp14:sizeRelV relativeFrom="page">
              <wp14:pctHeight>0</wp14:pctHeight>
            </wp14:sizeRelV>
          </wp:anchor>
        </w:drawing>
      </w:r>
    </w:p>
    <w:p w:rsidR="002204D6" w:rsidP="0086669F" w:rsidRDefault="00DD4432" w14:paraId="48F42BAB" w14:textId="78F03E1E">
      <w:pPr>
        <w:pStyle w:val="Sansinterligne"/>
        <w:ind w:left="6521" w:right="49"/>
      </w:pPr>
      <w:r>
        <w:t>Sainte-Eulalie</w:t>
      </w:r>
      <w:r>
        <w:tab/>
      </w:r>
      <w:r>
        <w:tab/>
      </w:r>
      <w:r>
        <w:tab/>
      </w:r>
      <w:r>
        <w:t>100 $</w:t>
      </w:r>
    </w:p>
    <w:p w:rsidR="00DD4432" w:rsidP="0086669F" w:rsidRDefault="00DD4432" w14:paraId="1D9B48F8" w14:textId="5CCDF787">
      <w:pPr>
        <w:pStyle w:val="Sansinterligne"/>
        <w:ind w:left="6521" w:right="49"/>
      </w:pPr>
      <w:r>
        <w:t xml:space="preserve">Conseil </w:t>
      </w:r>
      <w:r w:rsidR="008C18D5">
        <w:t>a</w:t>
      </w:r>
      <w:r>
        <w:t>bénakis d’Odanak</w:t>
      </w:r>
      <w:r>
        <w:tab/>
      </w:r>
      <w:r w:rsidR="00BE2396">
        <w:t>600 $</w:t>
      </w:r>
    </w:p>
    <w:p w:rsidR="00BE2396" w:rsidP="0086669F" w:rsidRDefault="00BE2396" w14:paraId="39575C46" w14:textId="3E452B0E">
      <w:pPr>
        <w:pStyle w:val="Sansinterligne"/>
        <w:ind w:left="6521" w:right="49"/>
      </w:pPr>
      <w:r>
        <w:t>Saint-Célestin</w:t>
      </w:r>
      <w:r>
        <w:tab/>
      </w:r>
      <w:r w:rsidR="00BC76BD">
        <w:t>(paroisse)</w:t>
      </w:r>
      <w:r>
        <w:tab/>
      </w:r>
      <w:r>
        <w:t>150 $</w:t>
      </w:r>
    </w:p>
    <w:p w:rsidR="00BE2396" w:rsidP="0086669F" w:rsidRDefault="00BE2396" w14:paraId="1D5C53AD" w14:textId="41EA9D42">
      <w:pPr>
        <w:pStyle w:val="Sansinterligne"/>
        <w:ind w:left="6521" w:right="49"/>
      </w:pPr>
      <w:r>
        <w:t>Saint-Elphège</w:t>
      </w:r>
      <w:r>
        <w:tab/>
      </w:r>
      <w:r>
        <w:tab/>
      </w:r>
      <w:r>
        <w:tab/>
      </w:r>
      <w:r>
        <w:t>100 $</w:t>
      </w:r>
    </w:p>
    <w:p w:rsidR="00BE2396" w:rsidP="0086669F" w:rsidRDefault="00BC76BD" w14:paraId="6A1CEE4E" w14:textId="33E036AE">
      <w:pPr>
        <w:pStyle w:val="Sansinterligne"/>
        <w:ind w:left="6521" w:right="49"/>
      </w:pPr>
      <w:r>
        <w:t>Saint-Célestin</w:t>
      </w:r>
      <w:r>
        <w:tab/>
      </w:r>
      <w:r>
        <w:t>(village)</w:t>
      </w:r>
      <w:r>
        <w:tab/>
      </w:r>
      <w:r>
        <w:t>630 $</w:t>
      </w:r>
    </w:p>
    <w:p w:rsidRPr="00E95E46" w:rsidR="00BC76BD" w:rsidP="0086669F" w:rsidRDefault="00E95E46" w14:paraId="489A6DD0" w14:textId="2F4EAD37">
      <w:pPr>
        <w:pStyle w:val="Sansinterligne"/>
        <w:ind w:left="6521" w:right="49"/>
        <w:rPr>
          <w:u w:val="single"/>
        </w:rPr>
      </w:pPr>
      <w:r w:rsidRPr="00E95E46">
        <w:rPr>
          <w:u w:val="single"/>
        </w:rPr>
        <w:t>Saint-Zéphirin-de-Courval</w:t>
      </w:r>
      <w:r w:rsidRPr="00E95E46">
        <w:rPr>
          <w:u w:val="single"/>
        </w:rPr>
        <w:tab/>
      </w:r>
      <w:r w:rsidRPr="00E95E46">
        <w:rPr>
          <w:u w:val="single"/>
        </w:rPr>
        <w:t>175 $</w:t>
      </w:r>
    </w:p>
    <w:p w:rsidRPr="00A74914" w:rsidR="00F05E89" w:rsidP="0086669F" w:rsidRDefault="00F05E89" w14:paraId="6F4521B2" w14:textId="77777777">
      <w:pPr>
        <w:pStyle w:val="Sansinterligne"/>
        <w:ind w:left="6521" w:right="49"/>
      </w:pPr>
    </w:p>
    <w:p w:rsidR="00C96B1D" w:rsidP="00C96B1D" w:rsidRDefault="00023C13" w14:paraId="34B4ED36" w14:textId="77777777">
      <w:pPr>
        <w:pStyle w:val="t1"/>
        <w:spacing w:line="360" w:lineRule="auto"/>
        <w:ind w:left="6991" w:right="49" w:firstLine="209"/>
        <w:jc w:val="both"/>
        <w:rPr>
          <w:b/>
          <w:bCs/>
        </w:rPr>
      </w:pPr>
      <w:r w:rsidRPr="00A74914">
        <w:rPr>
          <w:b/>
          <w:bCs/>
        </w:rPr>
        <w:t>TOTAL</w:t>
      </w:r>
      <w:r w:rsidRPr="00A74914" w:rsidR="00F05E89">
        <w:rPr>
          <w:b/>
          <w:bCs/>
        </w:rPr>
        <w:tab/>
      </w:r>
      <w:r w:rsidRPr="00A74914" w:rsidR="00F05E89">
        <w:rPr>
          <w:b/>
          <w:bCs/>
        </w:rPr>
        <w:tab/>
      </w:r>
      <w:r w:rsidRPr="00A74914" w:rsidR="00CD4597">
        <w:rPr>
          <w:b/>
          <w:bCs/>
        </w:rPr>
        <w:t>1</w:t>
      </w:r>
      <w:r w:rsidR="004A08DA">
        <w:rPr>
          <w:b/>
          <w:bCs/>
        </w:rPr>
        <w:t> </w:t>
      </w:r>
      <w:r w:rsidR="004B4CAD">
        <w:rPr>
          <w:b/>
          <w:bCs/>
        </w:rPr>
        <w:t>755</w:t>
      </w:r>
      <w:r w:rsidRPr="00A74914" w:rsidR="00F05E89">
        <w:rPr>
          <w:b/>
          <w:bCs/>
        </w:rPr>
        <w:t xml:space="preserve"> </w:t>
      </w:r>
      <w:r w:rsidRPr="00A74914">
        <w:rPr>
          <w:b/>
          <w:bCs/>
        </w:rPr>
        <w:t>$</w:t>
      </w:r>
    </w:p>
    <w:p w:rsidRPr="00C96B1D" w:rsidR="006F219D" w:rsidP="00B72A0D" w:rsidRDefault="00C94567" w14:paraId="2403385D" w14:textId="7EAFFE96">
      <w:pPr>
        <w:pStyle w:val="t1"/>
        <w:spacing w:line="360" w:lineRule="auto"/>
        <w:ind w:left="1548" w:right="49" w:firstLine="720"/>
        <w:jc w:val="both"/>
        <w:rPr>
          <w:rFonts w:eastAsiaTheme="minorEastAsia"/>
          <w:sz w:val="28"/>
          <w:szCs w:val="28"/>
          <w:lang w:eastAsia="en-US"/>
        </w:rPr>
      </w:pPr>
      <w:r w:rsidRPr="00250F5B">
        <w:rPr>
          <w:sz w:val="22"/>
          <w:szCs w:val="22"/>
        </w:rPr>
        <w:t>D</w:t>
      </w:r>
      <w:r w:rsidRPr="00250F5B" w:rsidR="0093771E">
        <w:rPr>
          <w:sz w:val="22"/>
          <w:szCs w:val="22"/>
        </w:rPr>
        <w:t xml:space="preserve">eux </w:t>
      </w:r>
      <w:r w:rsidRPr="00250F5B">
        <w:rPr>
          <w:sz w:val="22"/>
          <w:szCs w:val="22"/>
        </w:rPr>
        <w:t xml:space="preserve">(2) </w:t>
      </w:r>
      <w:r w:rsidRPr="00250F5B" w:rsidR="00023C13">
        <w:rPr>
          <w:sz w:val="22"/>
          <w:szCs w:val="22"/>
        </w:rPr>
        <w:t>organismes ont bénéficié de cette somme dans la MRC d</w:t>
      </w:r>
      <w:r w:rsidRPr="00250F5B" w:rsidR="00362EA7">
        <w:rPr>
          <w:sz w:val="22"/>
          <w:szCs w:val="22"/>
        </w:rPr>
        <w:t>e Nicolet</w:t>
      </w:r>
      <w:r w:rsidR="0070464D">
        <w:rPr>
          <w:sz w:val="22"/>
          <w:szCs w:val="22"/>
        </w:rPr>
        <w:t>-</w:t>
      </w:r>
      <w:r w:rsidRPr="00250F5B" w:rsidR="00362EA7">
        <w:rPr>
          <w:sz w:val="22"/>
          <w:szCs w:val="22"/>
        </w:rPr>
        <w:t>Yamaska</w:t>
      </w:r>
      <w:r w:rsidRPr="00250F5B" w:rsidR="005533E8">
        <w:rPr>
          <w:sz w:val="22"/>
          <w:szCs w:val="22"/>
        </w:rPr>
        <w:t>.</w:t>
      </w:r>
    </w:p>
    <w:p w:rsidRPr="00545E42" w:rsidR="00545E42" w:rsidP="00545E42" w:rsidRDefault="00545E42" w14:paraId="7278AA36" w14:textId="77777777">
      <w:pPr>
        <w:ind w:left="851" w:right="851"/>
        <w:jc w:val="center"/>
        <w:rPr>
          <w:color w:val="FFFFFF" w:themeColor="background1"/>
          <w:sz w:val="22"/>
          <w:szCs w:val="22"/>
        </w:rPr>
      </w:pPr>
    </w:p>
    <w:p w:rsidRPr="009E1B4B" w:rsidR="00164F53" w:rsidP="006F219D" w:rsidRDefault="00164F53" w14:paraId="434EE44C" w14:textId="77777777">
      <w:pPr>
        <w:ind w:left="851" w:right="851"/>
        <w:rPr>
          <w:color w:val="FFFFFF" w:themeColor="background1"/>
          <w:sz w:val="4"/>
          <w:szCs w:val="4"/>
        </w:rPr>
      </w:pPr>
    </w:p>
    <w:p w:rsidRPr="00B6124F" w:rsidR="00023C13" w:rsidP="00D9011C" w:rsidRDefault="0093771E" w14:paraId="2ED547A0" w14:textId="3645FCED">
      <w:pPr>
        <w:ind w:left="2268" w:right="1467"/>
        <w:jc w:val="center"/>
        <w:rPr>
          <w:sz w:val="40"/>
          <w:szCs w:val="40"/>
        </w:rPr>
      </w:pPr>
      <w:r w:rsidRPr="00B6124F">
        <w:rPr>
          <w:sz w:val="40"/>
          <w:szCs w:val="40"/>
        </w:rPr>
        <w:t xml:space="preserve">Au total, c’est </w:t>
      </w:r>
      <w:r w:rsidRPr="009013A6" w:rsidR="0055359C">
        <w:rPr>
          <w:b/>
          <w:bCs/>
          <w:sz w:val="40"/>
          <w:szCs w:val="40"/>
          <w:u w:val="single"/>
        </w:rPr>
        <w:t>57</w:t>
      </w:r>
      <w:r w:rsidRPr="009013A6" w:rsidR="009013A6">
        <w:rPr>
          <w:b/>
          <w:bCs/>
          <w:sz w:val="40"/>
          <w:szCs w:val="40"/>
          <w:u w:val="single"/>
        </w:rPr>
        <w:t> </w:t>
      </w:r>
      <w:r w:rsidR="00C12C2A">
        <w:rPr>
          <w:b/>
          <w:bCs/>
          <w:sz w:val="40"/>
          <w:szCs w:val="40"/>
          <w:u w:val="single"/>
        </w:rPr>
        <w:t>7</w:t>
      </w:r>
      <w:r w:rsidRPr="009013A6" w:rsidR="0055359C">
        <w:rPr>
          <w:b/>
          <w:bCs/>
          <w:sz w:val="40"/>
          <w:szCs w:val="40"/>
          <w:u w:val="single"/>
        </w:rPr>
        <w:t>65</w:t>
      </w:r>
      <w:r w:rsidRPr="009013A6" w:rsidR="009013A6">
        <w:rPr>
          <w:b/>
          <w:bCs/>
          <w:sz w:val="40"/>
          <w:szCs w:val="40"/>
          <w:u w:val="single"/>
        </w:rPr>
        <w:t xml:space="preserve"> $</w:t>
      </w:r>
      <w:r w:rsidR="009013A6">
        <w:rPr>
          <w:sz w:val="40"/>
          <w:szCs w:val="40"/>
        </w:rPr>
        <w:t xml:space="preserve"> </w:t>
      </w:r>
      <w:r w:rsidRPr="00B6124F">
        <w:rPr>
          <w:sz w:val="40"/>
          <w:szCs w:val="40"/>
        </w:rPr>
        <w:t xml:space="preserve">qui </w:t>
      </w:r>
      <w:r w:rsidRPr="00B6124F" w:rsidR="006139F0">
        <w:rPr>
          <w:sz w:val="40"/>
          <w:szCs w:val="40"/>
        </w:rPr>
        <w:t>ont</w:t>
      </w:r>
      <w:r w:rsidRPr="00B6124F">
        <w:rPr>
          <w:sz w:val="40"/>
          <w:szCs w:val="40"/>
        </w:rPr>
        <w:t xml:space="preserve"> été remis à </w:t>
      </w:r>
      <w:r w:rsidRPr="00BA0355" w:rsidR="00BA0355">
        <w:rPr>
          <w:b/>
          <w:bCs/>
          <w:sz w:val="40"/>
          <w:szCs w:val="40"/>
        </w:rPr>
        <w:t>17</w:t>
      </w:r>
      <w:r w:rsidRPr="00BA0355">
        <w:rPr>
          <w:b/>
          <w:bCs/>
          <w:sz w:val="40"/>
          <w:szCs w:val="40"/>
        </w:rPr>
        <w:t xml:space="preserve"> </w:t>
      </w:r>
      <w:r w:rsidRPr="00B6124F">
        <w:rPr>
          <w:b/>
          <w:bCs/>
          <w:sz w:val="40"/>
          <w:szCs w:val="40"/>
        </w:rPr>
        <w:t>organisations</w:t>
      </w:r>
      <w:r w:rsidRPr="00B6124F">
        <w:rPr>
          <w:sz w:val="40"/>
          <w:szCs w:val="40"/>
        </w:rPr>
        <w:t xml:space="preserve"> pour promouvoir le loisir des </w:t>
      </w:r>
      <w:r w:rsidRPr="00B6124F" w:rsidR="005659F1">
        <w:rPr>
          <w:sz w:val="40"/>
          <w:szCs w:val="40"/>
        </w:rPr>
        <w:t>personnes</w:t>
      </w:r>
      <w:r w:rsidRPr="00B6124F">
        <w:rPr>
          <w:sz w:val="40"/>
          <w:szCs w:val="40"/>
        </w:rPr>
        <w:t xml:space="preserve"> handicapées dans notre région</w:t>
      </w:r>
      <w:r w:rsidRPr="00B6124F" w:rsidR="00AF3A43">
        <w:rPr>
          <w:sz w:val="40"/>
          <w:szCs w:val="40"/>
        </w:rPr>
        <w:t xml:space="preserve"> via ce programme</w:t>
      </w:r>
      <w:r w:rsidRPr="00B6124F" w:rsidR="00B6124F">
        <w:rPr>
          <w:sz w:val="40"/>
          <w:szCs w:val="40"/>
        </w:rPr>
        <w:t xml:space="preserve"> de financement.</w:t>
      </w:r>
    </w:p>
    <w:p w:rsidR="00471C46" w:rsidP="008828E2" w:rsidRDefault="00471C46" w14:paraId="0B185C65" w14:textId="77777777">
      <w:pPr>
        <w:ind w:left="1418" w:right="1467"/>
        <w:jc w:val="center"/>
        <w:rPr>
          <w:sz w:val="28"/>
          <w:szCs w:val="28"/>
        </w:rPr>
      </w:pPr>
    </w:p>
    <w:p w:rsidR="009E1B4B" w:rsidP="008828E2" w:rsidRDefault="009E1B4B" w14:paraId="6C45AD38" w14:textId="77777777">
      <w:pPr>
        <w:ind w:left="1418" w:right="1467"/>
        <w:jc w:val="center"/>
        <w:rPr>
          <w:sz w:val="28"/>
          <w:szCs w:val="28"/>
        </w:rPr>
      </w:pPr>
    </w:p>
    <w:p w:rsidR="0053090B" w:rsidP="00B6124F" w:rsidRDefault="0053090B" w14:paraId="499E0692" w14:textId="77777777">
      <w:pPr>
        <w:ind w:right="1467"/>
        <w:rPr>
          <w:sz w:val="28"/>
          <w:szCs w:val="28"/>
        </w:rPr>
      </w:pPr>
    </w:p>
    <w:p w:rsidRPr="008828E2" w:rsidR="00B6124F" w:rsidP="00B6124F" w:rsidRDefault="00B6124F" w14:paraId="3C62EE19" w14:textId="77777777">
      <w:pPr>
        <w:ind w:right="1467"/>
        <w:rPr>
          <w:sz w:val="28"/>
          <w:szCs w:val="28"/>
        </w:rPr>
      </w:pPr>
    </w:p>
    <w:p w:rsidRPr="00B3228D" w:rsidR="00023C13" w:rsidP="0060231F" w:rsidRDefault="00853E5F" w14:paraId="47298E7B" w14:textId="16D9D696">
      <w:pPr>
        <w:pStyle w:val="Style3"/>
      </w:pPr>
      <w:r w:rsidRPr="00804D54">
        <w:tab/>
      </w:r>
      <w:bookmarkStart w:name="_Toc138423475" w:id="50"/>
      <w:bookmarkStart w:name="_Toc138423547" w:id="51"/>
      <w:bookmarkStart w:name="_Toc138428093" w:id="52"/>
      <w:r w:rsidR="007061A7">
        <w:t xml:space="preserve">8.2.2. </w:t>
      </w:r>
      <w:r w:rsidRPr="001A391E" w:rsidR="00350E95">
        <w:t>V</w:t>
      </w:r>
      <w:r w:rsidRPr="001A391E" w:rsidR="00023C13">
        <w:t>olet 2</w:t>
      </w:r>
      <w:bookmarkEnd w:id="50"/>
      <w:bookmarkEnd w:id="51"/>
      <w:bookmarkEnd w:id="52"/>
    </w:p>
    <w:p w:rsidRPr="006F219D" w:rsidR="00023C13" w:rsidP="00614F85" w:rsidRDefault="00023C13" w14:paraId="204BD7DB" w14:textId="256E556D">
      <w:pPr>
        <w:pStyle w:val="Style6"/>
        <w:rPr>
          <w:lang w:eastAsia="en-US"/>
        </w:rPr>
      </w:pPr>
      <w:r w:rsidRPr="006F219D">
        <w:rPr>
          <w:lang w:eastAsia="en-US"/>
        </w:rPr>
        <w:t>Soutien à l’accompagnement</w:t>
      </w:r>
    </w:p>
    <w:p w:rsidRPr="00C83930" w:rsidR="00023C13" w:rsidP="006F219D" w:rsidRDefault="00023C13" w14:paraId="18A4B7DD" w14:textId="35E28660">
      <w:pPr>
        <w:pStyle w:val="t1"/>
        <w:tabs>
          <w:tab w:val="left" w:pos="4320"/>
        </w:tabs>
        <w:spacing w:line="276" w:lineRule="auto"/>
        <w:ind w:left="851" w:right="851"/>
        <w:jc w:val="both"/>
        <w:rPr>
          <w:rFonts w:eastAsiaTheme="minorHAnsi"/>
          <w:iCs/>
          <w:sz w:val="28"/>
          <w:szCs w:val="28"/>
          <w:u w:val="single"/>
          <w:lang w:eastAsia="en-US"/>
        </w:rPr>
      </w:pPr>
    </w:p>
    <w:p w:rsidR="00023C13" w:rsidP="002E7B8F" w:rsidRDefault="00023C13" w14:paraId="148A3364" w14:textId="0DFC2711">
      <w:pPr>
        <w:pStyle w:val="t1"/>
        <w:tabs>
          <w:tab w:val="left" w:pos="709"/>
        </w:tabs>
        <w:spacing w:line="276" w:lineRule="auto"/>
        <w:ind w:left="1701" w:right="851"/>
        <w:jc w:val="both"/>
        <w:rPr>
          <w:rFonts w:eastAsiaTheme="minorHAnsi"/>
          <w:iCs/>
          <w:lang w:eastAsia="en-US"/>
        </w:rPr>
      </w:pPr>
      <w:r w:rsidRPr="00362EA7">
        <w:rPr>
          <w:rFonts w:eastAsiaTheme="minorHAnsi"/>
          <w:iCs/>
          <w:lang w:eastAsia="en-US"/>
        </w:rPr>
        <w:t>Les sommes investies dans ce volet visent à favoriser la participation des personnes handicapées à des activités de loisir en contribuant financièrement à l’offre d’un service d’accompagnement</w:t>
      </w:r>
      <w:r w:rsidR="00032E25">
        <w:rPr>
          <w:rFonts w:eastAsiaTheme="minorHAnsi"/>
          <w:iCs/>
          <w:lang w:eastAsia="en-US"/>
        </w:rPr>
        <w:t>.</w:t>
      </w:r>
    </w:p>
    <w:p w:rsidRPr="00F82DE9" w:rsidR="00F82DE9" w:rsidP="002E7B8F" w:rsidRDefault="00F82DE9" w14:paraId="23B4CF89" w14:textId="77777777">
      <w:pPr>
        <w:pStyle w:val="t1"/>
        <w:spacing w:line="276" w:lineRule="auto"/>
        <w:ind w:left="1701" w:right="851"/>
        <w:jc w:val="both"/>
        <w:rPr>
          <w:rFonts w:eastAsiaTheme="minorHAnsi"/>
          <w:iCs/>
          <w:lang w:eastAsia="en-US"/>
        </w:rPr>
      </w:pPr>
    </w:p>
    <w:p w:rsidRPr="00362EA7" w:rsidR="002E7B8F" w:rsidP="0053090B" w:rsidRDefault="00023C13" w14:paraId="7A12E26F" w14:textId="53FC7610">
      <w:pPr>
        <w:pStyle w:val="t1"/>
        <w:tabs>
          <w:tab w:val="left" w:pos="4320"/>
        </w:tabs>
        <w:spacing w:line="276" w:lineRule="auto"/>
        <w:ind w:left="1701" w:right="851"/>
        <w:jc w:val="both"/>
        <w:rPr>
          <w:rFonts w:eastAsiaTheme="minorEastAsia"/>
          <w:lang w:eastAsia="en-US"/>
        </w:rPr>
      </w:pPr>
      <w:r w:rsidRPr="00362EA7">
        <w:rPr>
          <w:rFonts w:eastAsiaTheme="minorEastAsia"/>
          <w:lang w:eastAsia="en-US"/>
        </w:rPr>
        <w:t>La somme reçue a été partagé</w:t>
      </w:r>
      <w:r w:rsidR="00ED723F">
        <w:rPr>
          <w:rFonts w:eastAsiaTheme="minorEastAsia"/>
          <w:lang w:eastAsia="en-US"/>
        </w:rPr>
        <w:t xml:space="preserve">e </w:t>
      </w:r>
      <w:r w:rsidRPr="00032E25" w:rsidR="00ED723F">
        <w:rPr>
          <w:rFonts w:eastAsiaTheme="minorEastAsia"/>
          <w:lang w:eastAsia="en-US"/>
        </w:rPr>
        <w:t>en</w:t>
      </w:r>
      <w:r w:rsidRPr="00032E25">
        <w:rPr>
          <w:rFonts w:eastAsiaTheme="minorEastAsia"/>
          <w:lang w:eastAsia="en-US"/>
        </w:rPr>
        <w:t xml:space="preserve"> </w:t>
      </w:r>
      <w:r w:rsidRPr="00032E25" w:rsidR="00550AA3">
        <w:rPr>
          <w:rFonts w:eastAsiaTheme="minorEastAsia"/>
          <w:b/>
          <w:bCs/>
          <w:lang w:eastAsia="en-US"/>
        </w:rPr>
        <w:t>1</w:t>
      </w:r>
      <w:r w:rsidRPr="00032E25" w:rsidR="00032E25">
        <w:rPr>
          <w:rFonts w:eastAsiaTheme="minorEastAsia"/>
          <w:b/>
          <w:bCs/>
          <w:lang w:eastAsia="en-US"/>
        </w:rPr>
        <w:t>5</w:t>
      </w:r>
      <w:r w:rsidRPr="00032E25">
        <w:rPr>
          <w:rFonts w:eastAsiaTheme="minorEastAsia"/>
          <w:b/>
          <w:bCs/>
          <w:lang w:eastAsia="en-US"/>
        </w:rPr>
        <w:t xml:space="preserve"> groupes membres </w:t>
      </w:r>
      <w:r w:rsidRPr="00C7011F">
        <w:rPr>
          <w:rFonts w:eastAsiaTheme="minorEastAsia"/>
          <w:lang w:eastAsia="en-US"/>
        </w:rPr>
        <w:t>de l’ARLPHCQ</w:t>
      </w:r>
      <w:r w:rsidR="00471C46">
        <w:rPr>
          <w:rFonts w:eastAsiaTheme="minorEastAsia"/>
          <w:lang w:eastAsia="en-US"/>
        </w:rPr>
        <w:t>,</w:t>
      </w:r>
      <w:r w:rsidRPr="00362EA7">
        <w:rPr>
          <w:rFonts w:eastAsiaTheme="minorEastAsia"/>
          <w:lang w:eastAsia="en-US"/>
        </w:rPr>
        <w:t xml:space="preserve"> afin que ceux</w:t>
      </w:r>
      <w:r w:rsidR="006139F0">
        <w:rPr>
          <w:rFonts w:eastAsiaTheme="minorEastAsia"/>
          <w:lang w:eastAsia="en-US"/>
        </w:rPr>
        <w:t>-ci</w:t>
      </w:r>
      <w:r w:rsidRPr="00362EA7">
        <w:rPr>
          <w:rFonts w:eastAsiaTheme="minorEastAsia"/>
          <w:lang w:eastAsia="en-US"/>
        </w:rPr>
        <w:t xml:space="preserve"> puissent offrir un accompagnement en loisir lors d’activités planifiées</w:t>
      </w:r>
      <w:r w:rsidR="00205941">
        <w:rPr>
          <w:rFonts w:eastAsiaTheme="minorEastAsia"/>
          <w:lang w:eastAsia="en-US"/>
        </w:rPr>
        <w:t>, soit un groupe de plus qu’en 2022-23.</w:t>
      </w:r>
      <w:r w:rsidRPr="00362EA7">
        <w:rPr>
          <w:rFonts w:eastAsiaTheme="minorEastAsia"/>
          <w:lang w:eastAsia="en-US"/>
        </w:rPr>
        <w:t xml:space="preserve"> De </w:t>
      </w:r>
      <w:r w:rsidRPr="00C7011F">
        <w:rPr>
          <w:rFonts w:eastAsiaTheme="minorEastAsia"/>
          <w:lang w:eastAsia="en-US"/>
        </w:rPr>
        <w:t xml:space="preserve">plus, </w:t>
      </w:r>
      <w:r w:rsidRPr="00EB7CAB" w:rsidR="00550AA3">
        <w:rPr>
          <w:rFonts w:eastAsiaTheme="minorEastAsia"/>
          <w:b/>
          <w:bCs/>
          <w:lang w:eastAsia="en-US"/>
        </w:rPr>
        <w:t>1</w:t>
      </w:r>
      <w:r w:rsidRPr="00EB7CAB" w:rsidR="00C7011F">
        <w:rPr>
          <w:rFonts w:eastAsiaTheme="minorEastAsia"/>
          <w:b/>
          <w:bCs/>
          <w:lang w:eastAsia="en-US"/>
        </w:rPr>
        <w:t>2</w:t>
      </w:r>
      <w:r w:rsidRPr="00EB7CAB" w:rsidR="00550AA3">
        <w:rPr>
          <w:rFonts w:eastAsiaTheme="minorEastAsia"/>
          <w:b/>
          <w:bCs/>
          <w:lang w:eastAsia="en-US"/>
        </w:rPr>
        <w:t xml:space="preserve"> </w:t>
      </w:r>
      <w:r w:rsidRPr="00EB7CAB">
        <w:rPr>
          <w:rFonts w:eastAsiaTheme="minorEastAsia"/>
          <w:b/>
          <w:bCs/>
          <w:lang w:eastAsia="en-US"/>
        </w:rPr>
        <w:t>municipalités</w:t>
      </w:r>
      <w:r w:rsidRPr="003A6B59" w:rsidR="00EB7CAB">
        <w:rPr>
          <w:rFonts w:eastAsiaTheme="minorEastAsia"/>
          <w:lang w:eastAsia="en-US"/>
        </w:rPr>
        <w:t xml:space="preserve"> et</w:t>
      </w:r>
      <w:r w:rsidR="003A6B59">
        <w:rPr>
          <w:rFonts w:eastAsiaTheme="minorEastAsia"/>
          <w:b/>
          <w:bCs/>
          <w:lang w:eastAsia="en-US"/>
        </w:rPr>
        <w:t xml:space="preserve"> </w:t>
      </w:r>
      <w:r w:rsidRPr="003A6B59" w:rsidR="0064367A">
        <w:rPr>
          <w:rFonts w:eastAsiaTheme="minorEastAsia"/>
          <w:b/>
          <w:bCs/>
          <w:lang w:eastAsia="en-US"/>
        </w:rPr>
        <w:t>10 organisations</w:t>
      </w:r>
      <w:r w:rsidR="0064367A">
        <w:rPr>
          <w:rFonts w:eastAsiaTheme="minorEastAsia"/>
          <w:lang w:eastAsia="en-US"/>
        </w:rPr>
        <w:t xml:space="preserve"> offrant des camps de jour régulier</w:t>
      </w:r>
      <w:r w:rsidR="003A6B59">
        <w:rPr>
          <w:rFonts w:eastAsiaTheme="minorEastAsia"/>
          <w:lang w:eastAsia="en-US"/>
        </w:rPr>
        <w:t xml:space="preserve"> </w:t>
      </w:r>
      <w:r w:rsidRPr="00C7011F">
        <w:rPr>
          <w:rFonts w:eastAsiaTheme="minorEastAsia"/>
          <w:lang w:eastAsia="en-US"/>
        </w:rPr>
        <w:t>ont</w:t>
      </w:r>
      <w:r w:rsidRPr="00362EA7">
        <w:rPr>
          <w:rFonts w:eastAsiaTheme="minorEastAsia"/>
          <w:lang w:eastAsia="en-US"/>
        </w:rPr>
        <w:t xml:space="preserve"> également bénéficié d’un montant proportionnel pour offrir le support en accompagnement en camp de jour</w:t>
      </w:r>
      <w:r w:rsidR="003A6B59">
        <w:rPr>
          <w:rFonts w:eastAsiaTheme="minorEastAsia"/>
          <w:lang w:eastAsia="en-US"/>
        </w:rPr>
        <w:t>, soit une aug</w:t>
      </w:r>
      <w:r w:rsidR="00493199">
        <w:rPr>
          <w:rFonts w:eastAsiaTheme="minorEastAsia"/>
          <w:lang w:eastAsia="en-US"/>
        </w:rPr>
        <w:t>men</w:t>
      </w:r>
      <w:r w:rsidR="003A6B59">
        <w:rPr>
          <w:rFonts w:eastAsiaTheme="minorEastAsia"/>
          <w:lang w:eastAsia="en-US"/>
        </w:rPr>
        <w:t>tation de</w:t>
      </w:r>
      <w:r w:rsidR="00493199">
        <w:rPr>
          <w:rFonts w:eastAsiaTheme="minorEastAsia"/>
          <w:lang w:eastAsia="en-US"/>
        </w:rPr>
        <w:t xml:space="preserve"> 10 organisations en 2023-24.</w:t>
      </w:r>
      <w:r w:rsidRPr="00362EA7">
        <w:rPr>
          <w:rFonts w:eastAsiaTheme="minorEastAsia"/>
          <w:lang w:eastAsia="en-US"/>
        </w:rPr>
        <w:t xml:space="preserve"> </w:t>
      </w:r>
    </w:p>
    <w:p w:rsidRPr="008E2BFD" w:rsidR="00023C13" w:rsidP="002E7B8F" w:rsidRDefault="00023C13" w14:paraId="545110F0" w14:textId="77777777">
      <w:pPr>
        <w:pStyle w:val="t1"/>
        <w:tabs>
          <w:tab w:val="left" w:pos="4320"/>
        </w:tabs>
        <w:spacing w:line="276" w:lineRule="auto"/>
        <w:ind w:left="1276" w:right="851"/>
        <w:jc w:val="both"/>
        <w:rPr>
          <w:rFonts w:eastAsiaTheme="minorHAnsi"/>
          <w:iCs/>
          <w:sz w:val="18"/>
          <w:szCs w:val="18"/>
          <w:highlight w:val="yellow"/>
          <w:lang w:eastAsia="en-US"/>
        </w:rPr>
      </w:pPr>
    </w:p>
    <w:p w:rsidRPr="006F219D" w:rsidR="00023C13" w:rsidP="00614F85" w:rsidRDefault="00023C13" w14:paraId="3B530C87" w14:textId="40C6BC0D">
      <w:pPr>
        <w:pStyle w:val="Style7"/>
      </w:pPr>
      <w:r w:rsidRPr="006F219D">
        <w:t>Tableau de répartition des sommes reçues et distribuées au</w:t>
      </w:r>
      <w:r w:rsidRPr="006F219D">
        <w:rPr>
          <w:b/>
          <w:bCs/>
        </w:rPr>
        <w:t xml:space="preserve"> volet 2</w:t>
      </w:r>
      <w:r w:rsidR="0070464D">
        <w:rPr>
          <w:b/>
          <w:bCs/>
        </w:rPr>
        <w:t>.</w:t>
      </w: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10"/>
        <w:gridCol w:w="2264"/>
        <w:gridCol w:w="2264"/>
        <w:gridCol w:w="2130"/>
      </w:tblGrid>
      <w:tr w:rsidRPr="00A06E07" w:rsidR="007C615D" w:rsidTr="00026312" w14:paraId="3DF26595" w14:textId="77777777">
        <w:trPr>
          <w:trHeight w:val="276"/>
          <w:jc w:val="center"/>
        </w:trPr>
        <w:tc>
          <w:tcPr>
            <w:tcW w:w="4110" w:type="dxa"/>
          </w:tcPr>
          <w:p w:rsidRPr="00A06E07" w:rsidR="007C615D" w:rsidP="006F219D" w:rsidRDefault="007C615D" w14:paraId="7C1478E5" w14:textId="43EBD7FA">
            <w:pPr>
              <w:pStyle w:val="t1"/>
              <w:tabs>
                <w:tab w:val="left" w:pos="4320"/>
              </w:tabs>
              <w:spacing w:line="360" w:lineRule="auto"/>
              <w:ind w:left="851" w:right="851"/>
              <w:rPr>
                <w:rFonts w:eastAsiaTheme="minorHAnsi"/>
                <w:iCs/>
                <w:sz w:val="28"/>
                <w:szCs w:val="28"/>
                <w:lang w:eastAsia="en-US"/>
              </w:rPr>
            </w:pPr>
            <w:bookmarkStart w:name="_Hlk103886766" w:id="53"/>
          </w:p>
        </w:tc>
        <w:tc>
          <w:tcPr>
            <w:tcW w:w="2264" w:type="dxa"/>
          </w:tcPr>
          <w:p w:rsidRPr="00A06E07" w:rsidR="007C615D" w:rsidP="001C1E54" w:rsidRDefault="00D443E0" w14:paraId="07EC46AE" w14:textId="45CA2320">
            <w:pPr>
              <w:pStyle w:val="t1"/>
              <w:tabs>
                <w:tab w:val="left" w:pos="4320"/>
              </w:tabs>
              <w:spacing w:line="240" w:lineRule="auto"/>
              <w:ind w:left="851" w:right="-86"/>
              <w:rPr>
                <w:rFonts w:eastAsiaTheme="minorHAnsi"/>
                <w:b/>
                <w:bCs/>
                <w:iCs/>
                <w:sz w:val="28"/>
                <w:szCs w:val="28"/>
                <w:lang w:eastAsia="en-US"/>
              </w:rPr>
            </w:pPr>
            <w:r w:rsidRPr="00A06E07">
              <w:rPr>
                <w:rFonts w:eastAsiaTheme="minorHAnsi"/>
                <w:b/>
                <w:bCs/>
                <w:iCs/>
                <w:sz w:val="28"/>
                <w:szCs w:val="28"/>
                <w:lang w:eastAsia="en-US"/>
              </w:rPr>
              <w:t>2023-24</w:t>
            </w:r>
          </w:p>
        </w:tc>
        <w:tc>
          <w:tcPr>
            <w:tcW w:w="2264" w:type="dxa"/>
            <w:vAlign w:val="center"/>
          </w:tcPr>
          <w:p w:rsidRPr="00A06E07" w:rsidR="007C615D" w:rsidP="001C1E54" w:rsidRDefault="007C615D" w14:paraId="0234868E" w14:textId="61BF6E03">
            <w:pPr>
              <w:pStyle w:val="t1"/>
              <w:tabs>
                <w:tab w:val="left" w:pos="4320"/>
              </w:tabs>
              <w:spacing w:line="240" w:lineRule="auto"/>
              <w:ind w:left="851" w:right="-86"/>
              <w:rPr>
                <w:rFonts w:eastAsiaTheme="minorHAnsi"/>
                <w:b/>
                <w:bCs/>
                <w:iCs/>
                <w:sz w:val="28"/>
                <w:szCs w:val="28"/>
                <w:lang w:eastAsia="en-US"/>
              </w:rPr>
            </w:pPr>
            <w:r w:rsidRPr="00A06E07">
              <w:rPr>
                <w:rFonts w:eastAsiaTheme="minorHAnsi"/>
                <w:b/>
                <w:bCs/>
                <w:iCs/>
                <w:sz w:val="28"/>
                <w:szCs w:val="28"/>
                <w:lang w:eastAsia="en-US"/>
              </w:rPr>
              <w:t>2022-23</w:t>
            </w:r>
          </w:p>
          <w:p w:rsidRPr="00A06E07" w:rsidR="007C615D" w:rsidP="001C1E54" w:rsidRDefault="007C615D" w14:paraId="386EF1F0" w14:textId="668F3B13">
            <w:pPr>
              <w:pStyle w:val="t1"/>
              <w:tabs>
                <w:tab w:val="left" w:pos="4320"/>
              </w:tabs>
              <w:spacing w:line="240" w:lineRule="auto"/>
              <w:ind w:left="851" w:right="-86"/>
              <w:rPr>
                <w:rFonts w:eastAsiaTheme="minorHAnsi"/>
                <w:b/>
                <w:bCs/>
                <w:iCs/>
                <w:sz w:val="28"/>
                <w:szCs w:val="28"/>
                <w:lang w:eastAsia="en-US"/>
              </w:rPr>
            </w:pPr>
          </w:p>
        </w:tc>
        <w:tc>
          <w:tcPr>
            <w:tcW w:w="2130" w:type="dxa"/>
            <w:vAlign w:val="center"/>
          </w:tcPr>
          <w:p w:rsidRPr="00A06E07" w:rsidR="007C615D" w:rsidP="00DF158D" w:rsidRDefault="007C615D" w14:paraId="136FC1DB" w14:textId="77777777">
            <w:pPr>
              <w:pStyle w:val="t1"/>
              <w:tabs>
                <w:tab w:val="left" w:pos="4320"/>
              </w:tabs>
              <w:spacing w:line="240" w:lineRule="auto"/>
              <w:ind w:left="839"/>
              <w:jc w:val="both"/>
              <w:rPr>
                <w:rFonts w:eastAsiaTheme="minorHAnsi"/>
                <w:b/>
                <w:bCs/>
                <w:iCs/>
                <w:sz w:val="28"/>
                <w:szCs w:val="28"/>
                <w:lang w:eastAsia="en-US"/>
              </w:rPr>
            </w:pPr>
            <w:r w:rsidRPr="00A06E07">
              <w:rPr>
                <w:rFonts w:eastAsiaTheme="minorHAnsi"/>
                <w:b/>
                <w:bCs/>
                <w:iCs/>
                <w:sz w:val="28"/>
                <w:szCs w:val="28"/>
                <w:lang w:eastAsia="en-US"/>
              </w:rPr>
              <w:t>2020-21</w:t>
            </w:r>
          </w:p>
          <w:p w:rsidRPr="00A06E07" w:rsidR="007C615D" w:rsidP="00DF158D" w:rsidRDefault="007C615D" w14:paraId="13444AB3" w14:textId="678893E4">
            <w:pPr>
              <w:pStyle w:val="t1"/>
              <w:tabs>
                <w:tab w:val="left" w:pos="4320"/>
              </w:tabs>
              <w:spacing w:line="240" w:lineRule="auto"/>
              <w:ind w:left="839"/>
              <w:jc w:val="both"/>
              <w:rPr>
                <w:rFonts w:eastAsiaTheme="minorHAnsi"/>
                <w:b/>
                <w:bCs/>
                <w:iCs/>
                <w:sz w:val="28"/>
                <w:szCs w:val="28"/>
                <w:lang w:eastAsia="en-US"/>
              </w:rPr>
            </w:pPr>
          </w:p>
        </w:tc>
      </w:tr>
      <w:tr w:rsidRPr="00A06E07" w:rsidR="007C615D" w:rsidTr="00026312" w14:paraId="2166B7A0" w14:textId="77777777">
        <w:trPr>
          <w:trHeight w:val="510"/>
          <w:jc w:val="center"/>
        </w:trPr>
        <w:tc>
          <w:tcPr>
            <w:tcW w:w="4110" w:type="dxa"/>
            <w:tcBorders>
              <w:bottom w:val="single" w:color="auto" w:sz="4" w:space="0"/>
            </w:tcBorders>
          </w:tcPr>
          <w:p w:rsidRPr="00A06E07" w:rsidR="007C615D" w:rsidP="006F219D" w:rsidRDefault="007C615D" w14:paraId="172FD395" w14:textId="6200CFDA">
            <w:pPr>
              <w:pStyle w:val="t1"/>
              <w:tabs>
                <w:tab w:val="left" w:pos="4320"/>
              </w:tabs>
              <w:spacing w:line="240" w:lineRule="auto"/>
              <w:ind w:left="851" w:right="-114"/>
              <w:rPr>
                <w:rFonts w:eastAsiaTheme="minorHAnsi"/>
                <w:iCs/>
                <w:lang w:eastAsia="en-US"/>
              </w:rPr>
            </w:pPr>
            <w:r w:rsidRPr="00A06E07">
              <w:rPr>
                <w:rFonts w:eastAsiaTheme="minorHAnsi"/>
                <w:iCs/>
                <w:lang w:eastAsia="en-US"/>
              </w:rPr>
              <w:t>Montant versé aux membres</w:t>
            </w:r>
          </w:p>
        </w:tc>
        <w:tc>
          <w:tcPr>
            <w:tcW w:w="2264" w:type="dxa"/>
            <w:tcBorders>
              <w:bottom w:val="single" w:color="auto" w:sz="4" w:space="0"/>
            </w:tcBorders>
          </w:tcPr>
          <w:p w:rsidRPr="00A06E07" w:rsidR="007C615D" w:rsidP="00DF158D" w:rsidRDefault="0054701D" w14:paraId="174EC575" w14:textId="426AC919">
            <w:pPr>
              <w:pStyle w:val="t1"/>
              <w:tabs>
                <w:tab w:val="left" w:pos="4320"/>
              </w:tabs>
              <w:spacing w:line="240" w:lineRule="auto"/>
              <w:ind w:left="851" w:right="-86"/>
              <w:jc w:val="both"/>
              <w:rPr>
                <w:rFonts w:eastAsiaTheme="minorHAnsi"/>
                <w:iCs/>
                <w:lang w:eastAsia="en-US"/>
              </w:rPr>
            </w:pPr>
            <w:r w:rsidRPr="00A06E07">
              <w:rPr>
                <w:rFonts w:eastAsiaTheme="minorHAnsi"/>
                <w:iCs/>
                <w:lang w:eastAsia="en-US"/>
              </w:rPr>
              <w:t>1</w:t>
            </w:r>
            <w:r w:rsidRPr="00A06E07" w:rsidR="00850518">
              <w:rPr>
                <w:rFonts w:eastAsiaTheme="minorHAnsi"/>
                <w:iCs/>
                <w:lang w:eastAsia="en-US"/>
              </w:rPr>
              <w:t>44</w:t>
            </w:r>
            <w:r w:rsidRPr="00A06E07" w:rsidR="0074633E">
              <w:rPr>
                <w:rFonts w:eastAsiaTheme="minorHAnsi"/>
                <w:iCs/>
                <w:lang w:eastAsia="en-US"/>
              </w:rPr>
              <w:t> </w:t>
            </w:r>
            <w:r w:rsidRPr="00A06E07" w:rsidR="00850518">
              <w:rPr>
                <w:rFonts w:eastAsiaTheme="minorHAnsi"/>
                <w:iCs/>
                <w:lang w:eastAsia="en-US"/>
              </w:rPr>
              <w:t>714</w:t>
            </w:r>
            <w:r w:rsidRPr="00A06E07" w:rsidR="0074633E">
              <w:rPr>
                <w:rFonts w:eastAsiaTheme="minorHAnsi"/>
                <w:iCs/>
                <w:lang w:eastAsia="en-US"/>
              </w:rPr>
              <w:t xml:space="preserve"> $</w:t>
            </w:r>
          </w:p>
        </w:tc>
        <w:tc>
          <w:tcPr>
            <w:tcW w:w="2264" w:type="dxa"/>
            <w:tcBorders>
              <w:bottom w:val="single" w:color="auto" w:sz="4" w:space="0"/>
            </w:tcBorders>
          </w:tcPr>
          <w:p w:rsidRPr="00A06E07" w:rsidR="007C615D" w:rsidP="00DF158D" w:rsidRDefault="007C615D" w14:paraId="20D4B56D" w14:textId="09262464">
            <w:pPr>
              <w:pStyle w:val="t1"/>
              <w:tabs>
                <w:tab w:val="left" w:pos="4320"/>
              </w:tabs>
              <w:spacing w:line="240" w:lineRule="auto"/>
              <w:ind w:left="851" w:right="-86"/>
              <w:jc w:val="both"/>
              <w:rPr>
                <w:rFonts w:eastAsiaTheme="minorHAnsi"/>
                <w:iCs/>
                <w:lang w:eastAsia="en-US"/>
              </w:rPr>
            </w:pPr>
            <w:r w:rsidRPr="00A06E07">
              <w:rPr>
                <w:rFonts w:eastAsiaTheme="minorHAnsi"/>
                <w:iCs/>
                <w:lang w:eastAsia="en-US"/>
              </w:rPr>
              <w:t>114 780 $</w:t>
            </w:r>
          </w:p>
        </w:tc>
        <w:tc>
          <w:tcPr>
            <w:tcW w:w="2130" w:type="dxa"/>
            <w:tcBorders>
              <w:bottom w:val="single" w:color="auto" w:sz="4" w:space="0"/>
            </w:tcBorders>
          </w:tcPr>
          <w:p w:rsidRPr="00A06E07" w:rsidR="007C615D" w:rsidP="00DF158D" w:rsidRDefault="007C615D" w14:paraId="1B40D637" w14:textId="06104E9E">
            <w:pPr>
              <w:pStyle w:val="t1"/>
              <w:tabs>
                <w:tab w:val="left" w:pos="4320"/>
              </w:tabs>
              <w:spacing w:line="240" w:lineRule="auto"/>
              <w:ind w:left="839"/>
              <w:jc w:val="both"/>
              <w:rPr>
                <w:rFonts w:eastAsiaTheme="minorHAnsi"/>
                <w:iCs/>
                <w:lang w:eastAsia="en-US"/>
              </w:rPr>
            </w:pPr>
            <w:r w:rsidRPr="00A06E07">
              <w:rPr>
                <w:rFonts w:eastAsiaTheme="minorHAnsi"/>
                <w:iCs/>
                <w:lang w:eastAsia="en-US"/>
              </w:rPr>
              <w:t>69 593 $</w:t>
            </w:r>
          </w:p>
        </w:tc>
      </w:tr>
      <w:tr w:rsidRPr="00A06E07" w:rsidR="007C615D" w:rsidTr="005C79D8" w14:paraId="2963132E" w14:textId="77777777">
        <w:trPr>
          <w:trHeight w:val="643"/>
          <w:jc w:val="center"/>
        </w:trPr>
        <w:tc>
          <w:tcPr>
            <w:tcW w:w="4110" w:type="dxa"/>
            <w:tcBorders>
              <w:top w:val="single" w:color="auto" w:sz="4" w:space="0"/>
              <w:bottom w:val="single" w:color="auto" w:sz="4" w:space="0"/>
            </w:tcBorders>
          </w:tcPr>
          <w:p w:rsidRPr="00A06E07" w:rsidR="007C615D" w:rsidP="00CC2BDD" w:rsidRDefault="007C615D" w14:paraId="7C9F3F13" w14:textId="7CCDF53D">
            <w:pPr>
              <w:pStyle w:val="t1"/>
              <w:tabs>
                <w:tab w:val="left" w:pos="3012"/>
                <w:tab w:val="left" w:pos="4320"/>
              </w:tabs>
              <w:spacing w:line="240" w:lineRule="auto"/>
              <w:ind w:left="851" w:right="-114"/>
              <w:rPr>
                <w:rFonts w:eastAsiaTheme="minorHAnsi"/>
                <w:iCs/>
                <w:lang w:eastAsia="en-US"/>
              </w:rPr>
            </w:pPr>
            <w:r w:rsidRPr="00A06E07">
              <w:rPr>
                <w:rFonts w:eastAsiaTheme="minorHAnsi"/>
                <w:iCs/>
                <w:lang w:eastAsia="en-US"/>
              </w:rPr>
              <w:t>Montant versé en accompagnement camp de jour</w:t>
            </w:r>
          </w:p>
        </w:tc>
        <w:tc>
          <w:tcPr>
            <w:tcW w:w="2264" w:type="dxa"/>
            <w:tcBorders>
              <w:top w:val="single" w:color="auto" w:sz="4" w:space="0"/>
              <w:bottom w:val="single" w:color="auto" w:sz="4" w:space="0"/>
            </w:tcBorders>
            <w:vAlign w:val="center"/>
          </w:tcPr>
          <w:p w:rsidRPr="00A06E07" w:rsidR="0037565A" w:rsidP="00A06E07" w:rsidRDefault="0037565A" w14:paraId="1AFC8DFF" w14:textId="4F7038DE">
            <w:pPr>
              <w:pStyle w:val="t1"/>
              <w:tabs>
                <w:tab w:val="left" w:pos="4320"/>
              </w:tabs>
              <w:spacing w:line="240" w:lineRule="auto"/>
              <w:ind w:left="851" w:right="-86"/>
              <w:rPr>
                <w:rFonts w:eastAsiaTheme="minorHAnsi"/>
                <w:iCs/>
                <w:lang w:eastAsia="en-US"/>
              </w:rPr>
            </w:pPr>
            <w:r w:rsidRPr="00A06E07">
              <w:rPr>
                <w:rFonts w:eastAsiaTheme="minorHAnsi"/>
                <w:iCs/>
                <w:lang w:eastAsia="en-US"/>
              </w:rPr>
              <w:t>1</w:t>
            </w:r>
            <w:r w:rsidRPr="00A06E07" w:rsidR="00A06E07">
              <w:rPr>
                <w:rFonts w:eastAsiaTheme="minorHAnsi"/>
                <w:iCs/>
                <w:lang w:eastAsia="en-US"/>
              </w:rPr>
              <w:t>02 763</w:t>
            </w:r>
            <w:r w:rsidRPr="00A06E07">
              <w:rPr>
                <w:rFonts w:eastAsiaTheme="minorHAnsi"/>
                <w:iCs/>
                <w:lang w:eastAsia="en-US"/>
              </w:rPr>
              <w:t xml:space="preserve"> </w:t>
            </w:r>
            <w:r w:rsidRPr="00A06E07" w:rsidR="008F570F">
              <w:rPr>
                <w:rFonts w:eastAsiaTheme="minorHAnsi"/>
                <w:iCs/>
                <w:lang w:eastAsia="en-US"/>
              </w:rPr>
              <w:t>$</w:t>
            </w:r>
          </w:p>
        </w:tc>
        <w:tc>
          <w:tcPr>
            <w:tcW w:w="2264" w:type="dxa"/>
            <w:tcBorders>
              <w:top w:val="single" w:color="auto" w:sz="4" w:space="0"/>
              <w:bottom w:val="single" w:color="auto" w:sz="4" w:space="0"/>
            </w:tcBorders>
            <w:vAlign w:val="center"/>
          </w:tcPr>
          <w:p w:rsidRPr="00A06E07" w:rsidR="007C615D" w:rsidP="00DF158D" w:rsidRDefault="007C615D" w14:paraId="0443C6D3" w14:textId="2708E316">
            <w:pPr>
              <w:pStyle w:val="t1"/>
              <w:tabs>
                <w:tab w:val="left" w:pos="4320"/>
              </w:tabs>
              <w:spacing w:line="240" w:lineRule="auto"/>
              <w:ind w:left="851" w:right="-86"/>
              <w:jc w:val="both"/>
              <w:rPr>
                <w:rFonts w:eastAsiaTheme="minorHAnsi"/>
                <w:iCs/>
                <w:lang w:eastAsia="en-US"/>
              </w:rPr>
            </w:pPr>
            <w:r w:rsidRPr="00A06E07">
              <w:rPr>
                <w:rFonts w:eastAsiaTheme="minorHAnsi"/>
                <w:iCs/>
                <w:lang w:eastAsia="en-US"/>
              </w:rPr>
              <w:t>84 364 $</w:t>
            </w:r>
          </w:p>
        </w:tc>
        <w:tc>
          <w:tcPr>
            <w:tcW w:w="2130" w:type="dxa"/>
            <w:tcBorders>
              <w:top w:val="single" w:color="auto" w:sz="4" w:space="0"/>
              <w:bottom w:val="single" w:color="auto" w:sz="4" w:space="0"/>
            </w:tcBorders>
            <w:vAlign w:val="center"/>
          </w:tcPr>
          <w:p w:rsidRPr="00A06E07" w:rsidR="007C615D" w:rsidP="00DF158D" w:rsidRDefault="007C615D" w14:paraId="372F3723" w14:textId="581E4977">
            <w:pPr>
              <w:pStyle w:val="t1"/>
              <w:tabs>
                <w:tab w:val="left" w:pos="4320"/>
              </w:tabs>
              <w:spacing w:line="240" w:lineRule="auto"/>
              <w:ind w:left="839"/>
              <w:jc w:val="both"/>
              <w:rPr>
                <w:rFonts w:eastAsiaTheme="minorHAnsi"/>
                <w:iCs/>
                <w:lang w:eastAsia="en-US"/>
              </w:rPr>
            </w:pPr>
            <w:r w:rsidRPr="00A06E07">
              <w:rPr>
                <w:rFonts w:eastAsiaTheme="minorHAnsi"/>
                <w:iCs/>
                <w:lang w:eastAsia="en-US"/>
              </w:rPr>
              <w:t>140 034 $</w:t>
            </w:r>
          </w:p>
        </w:tc>
      </w:tr>
      <w:tr w:rsidRPr="009E1B4B" w:rsidR="007C615D" w:rsidTr="005C79D8" w14:paraId="2EB132C9" w14:textId="77777777">
        <w:trPr>
          <w:trHeight w:val="784"/>
          <w:jc w:val="center"/>
        </w:trPr>
        <w:tc>
          <w:tcPr>
            <w:tcW w:w="4110" w:type="dxa"/>
            <w:tcBorders>
              <w:top w:val="single" w:color="auto" w:sz="4" w:space="0"/>
              <w:bottom w:val="thickThinLargeGap" w:color="auto" w:sz="24" w:space="0"/>
            </w:tcBorders>
            <w:vAlign w:val="center"/>
          </w:tcPr>
          <w:p w:rsidRPr="00A06E07" w:rsidR="007C615D" w:rsidP="005C79D8" w:rsidRDefault="007C615D" w14:paraId="58E3A0E7" w14:textId="45027007">
            <w:pPr>
              <w:pStyle w:val="t1"/>
              <w:tabs>
                <w:tab w:val="left" w:pos="4320"/>
              </w:tabs>
              <w:spacing w:line="240" w:lineRule="auto"/>
              <w:ind w:left="851" w:right="-114"/>
              <w:rPr>
                <w:rFonts w:eastAsiaTheme="minorHAnsi"/>
                <w:iCs/>
                <w:lang w:eastAsia="en-US"/>
              </w:rPr>
            </w:pPr>
            <w:r w:rsidRPr="00A06E07">
              <w:rPr>
                <w:rFonts w:eastAsiaTheme="minorHAnsi"/>
                <w:iCs/>
                <w:lang w:eastAsia="en-US"/>
              </w:rPr>
              <w:t>Total remis pour le volet 2</w:t>
            </w:r>
          </w:p>
        </w:tc>
        <w:tc>
          <w:tcPr>
            <w:tcW w:w="2264" w:type="dxa"/>
            <w:tcBorders>
              <w:top w:val="single" w:color="auto" w:sz="4" w:space="0"/>
              <w:bottom w:val="thickThinLargeGap" w:color="auto" w:sz="24" w:space="0"/>
            </w:tcBorders>
            <w:vAlign w:val="center"/>
          </w:tcPr>
          <w:p w:rsidRPr="00A06E07" w:rsidR="007C615D" w:rsidP="007F3116" w:rsidRDefault="007F3116" w14:paraId="28637888" w14:textId="255400A4">
            <w:pPr>
              <w:pStyle w:val="t1"/>
              <w:tabs>
                <w:tab w:val="left" w:pos="4320"/>
              </w:tabs>
              <w:spacing w:line="240" w:lineRule="auto"/>
              <w:ind w:left="851" w:right="-86"/>
              <w:rPr>
                <w:rFonts w:eastAsiaTheme="minorHAnsi"/>
                <w:iCs/>
                <w:lang w:eastAsia="en-US"/>
              </w:rPr>
            </w:pPr>
            <w:r w:rsidRPr="00A06E07">
              <w:rPr>
                <w:rFonts w:eastAsiaTheme="minorHAnsi"/>
                <w:iCs/>
                <w:lang w:eastAsia="en-US"/>
              </w:rPr>
              <w:t>247 477 $</w:t>
            </w:r>
          </w:p>
        </w:tc>
        <w:tc>
          <w:tcPr>
            <w:tcW w:w="2264" w:type="dxa"/>
            <w:tcBorders>
              <w:top w:val="single" w:color="auto" w:sz="4" w:space="0"/>
              <w:bottom w:val="thickThinLargeGap" w:color="auto" w:sz="24" w:space="0"/>
            </w:tcBorders>
            <w:vAlign w:val="center"/>
          </w:tcPr>
          <w:p w:rsidRPr="00A06E07" w:rsidR="007C615D" w:rsidP="00DF158D" w:rsidRDefault="007C615D" w14:paraId="2FA0ABEA" w14:textId="6A2BAB9C">
            <w:pPr>
              <w:pStyle w:val="t1"/>
              <w:tabs>
                <w:tab w:val="left" w:pos="4320"/>
              </w:tabs>
              <w:spacing w:line="240" w:lineRule="auto"/>
              <w:ind w:left="851" w:right="-86"/>
              <w:jc w:val="both"/>
              <w:rPr>
                <w:rFonts w:eastAsiaTheme="minorHAnsi"/>
                <w:iCs/>
                <w:lang w:eastAsia="en-US"/>
              </w:rPr>
            </w:pPr>
            <w:r w:rsidRPr="00A06E07">
              <w:rPr>
                <w:rFonts w:eastAsiaTheme="minorHAnsi"/>
                <w:iCs/>
                <w:lang w:eastAsia="en-US"/>
              </w:rPr>
              <w:t>199 144 $</w:t>
            </w:r>
          </w:p>
        </w:tc>
        <w:tc>
          <w:tcPr>
            <w:tcW w:w="2130" w:type="dxa"/>
            <w:tcBorders>
              <w:top w:val="single" w:color="auto" w:sz="4" w:space="0"/>
              <w:bottom w:val="thickThinLargeGap" w:color="auto" w:sz="24" w:space="0"/>
            </w:tcBorders>
            <w:vAlign w:val="center"/>
          </w:tcPr>
          <w:p w:rsidRPr="00A06E07" w:rsidR="007C615D" w:rsidP="00DF158D" w:rsidRDefault="007C615D" w14:paraId="41EFFC5C" w14:textId="1EED890D">
            <w:pPr>
              <w:pStyle w:val="t1"/>
              <w:tabs>
                <w:tab w:val="left" w:pos="4320"/>
              </w:tabs>
              <w:spacing w:line="240" w:lineRule="auto"/>
              <w:ind w:left="839"/>
              <w:jc w:val="both"/>
              <w:rPr>
                <w:rFonts w:eastAsiaTheme="minorHAnsi"/>
                <w:iCs/>
                <w:lang w:eastAsia="en-US"/>
              </w:rPr>
            </w:pPr>
            <w:r w:rsidRPr="00A06E07">
              <w:rPr>
                <w:rFonts w:eastAsiaTheme="minorHAnsi"/>
                <w:iCs/>
                <w:lang w:eastAsia="en-US"/>
              </w:rPr>
              <w:t>209 627 $</w:t>
            </w:r>
          </w:p>
        </w:tc>
      </w:tr>
      <w:bookmarkEnd w:id="53"/>
    </w:tbl>
    <w:p w:rsidR="006F219D" w:rsidP="00C63EE1" w:rsidRDefault="006F219D" w14:paraId="711C5620" w14:textId="43EBD7FA">
      <w:pPr>
        <w:pStyle w:val="Titre2"/>
        <w:numPr>
          <w:ilvl w:val="0"/>
          <w:numId w:val="0"/>
        </w:numPr>
        <w:ind w:left="576" w:right="851" w:hanging="576"/>
        <w:rPr>
          <w:rFonts w:eastAsiaTheme="minorHAnsi"/>
          <w:b w:val="0"/>
          <w:bCs/>
          <w:lang w:val="fr-CA"/>
        </w:rPr>
      </w:pPr>
    </w:p>
    <w:p w:rsidR="00983B04" w:rsidP="0060231F" w:rsidRDefault="006A2C96" w14:paraId="1065D169" w14:textId="3A5511C5">
      <w:pPr>
        <w:pStyle w:val="Style3"/>
        <w:rPr>
          <w:b w:val="0"/>
          <w:bCs w:val="0"/>
          <w:sz w:val="24"/>
          <w:szCs w:val="24"/>
        </w:rPr>
      </w:pPr>
      <w:bookmarkStart w:name="_Toc138423476" w:id="54"/>
      <w:bookmarkStart w:name="_Toc138423548" w:id="55"/>
      <w:bookmarkStart w:name="_Toc138428094" w:id="56"/>
      <w:r>
        <w:tab/>
      </w:r>
      <w:r w:rsidR="00983B04">
        <w:rPr>
          <w:b w:val="0"/>
          <w:bCs w:val="0"/>
          <w:sz w:val="24"/>
          <w:szCs w:val="24"/>
        </w:rPr>
        <w:t>Faits saillants </w:t>
      </w:r>
      <w:r w:rsidR="00F40C5C">
        <w:rPr>
          <w:b w:val="0"/>
          <w:bCs w:val="0"/>
          <w:sz w:val="24"/>
          <w:szCs w:val="24"/>
        </w:rPr>
        <w:t>au Centre-du-Québec en 2023-2024</w:t>
      </w:r>
      <w:r w:rsidR="00B6124F">
        <w:rPr>
          <w:b w:val="0"/>
          <w:bCs w:val="0"/>
          <w:sz w:val="24"/>
          <w:szCs w:val="24"/>
        </w:rPr>
        <w:t xml:space="preserve"> </w:t>
      </w:r>
      <w:r w:rsidR="00983B04">
        <w:rPr>
          <w:b w:val="0"/>
          <w:bCs w:val="0"/>
          <w:sz w:val="24"/>
          <w:szCs w:val="24"/>
        </w:rPr>
        <w:t>:</w:t>
      </w:r>
    </w:p>
    <w:p w:rsidR="00493199" w:rsidP="00F40C5C" w:rsidRDefault="00983B04" w14:paraId="35F84C58" w14:textId="77E87D47">
      <w:pPr>
        <w:pStyle w:val="Style3"/>
        <w:numPr>
          <w:ilvl w:val="0"/>
          <w:numId w:val="16"/>
        </w:numPr>
        <w:spacing w:after="0" w:line="240" w:lineRule="auto"/>
        <w:rPr>
          <w:b w:val="0"/>
          <w:bCs w:val="0"/>
          <w:sz w:val="24"/>
          <w:szCs w:val="24"/>
        </w:rPr>
      </w:pPr>
      <w:r>
        <w:rPr>
          <w:b w:val="0"/>
          <w:bCs w:val="0"/>
          <w:sz w:val="24"/>
          <w:szCs w:val="24"/>
        </w:rPr>
        <w:t>H</w:t>
      </w:r>
      <w:r w:rsidR="0054413F">
        <w:rPr>
          <w:b w:val="0"/>
          <w:bCs w:val="0"/>
          <w:sz w:val="24"/>
          <w:szCs w:val="24"/>
        </w:rPr>
        <w:t xml:space="preserve">ausse de </w:t>
      </w:r>
      <w:r w:rsidR="00770991">
        <w:rPr>
          <w:b w:val="0"/>
          <w:bCs w:val="0"/>
          <w:sz w:val="24"/>
          <w:szCs w:val="24"/>
        </w:rPr>
        <w:t>37</w:t>
      </w:r>
      <w:r>
        <w:rPr>
          <w:b w:val="0"/>
          <w:bCs w:val="0"/>
          <w:sz w:val="24"/>
          <w:szCs w:val="24"/>
        </w:rPr>
        <w:t>% de nouveaux demandeurs</w:t>
      </w:r>
      <w:r w:rsidR="0070464D">
        <w:rPr>
          <w:b w:val="0"/>
          <w:bCs w:val="0"/>
          <w:sz w:val="24"/>
          <w:szCs w:val="24"/>
        </w:rPr>
        <w:t>.</w:t>
      </w:r>
    </w:p>
    <w:p w:rsidR="0012667F" w:rsidP="00F40C5C" w:rsidRDefault="0012667F" w14:paraId="4F07CE8C" w14:textId="6C13BB02">
      <w:pPr>
        <w:pStyle w:val="Style3"/>
        <w:numPr>
          <w:ilvl w:val="0"/>
          <w:numId w:val="16"/>
        </w:numPr>
        <w:spacing w:after="0" w:line="240" w:lineRule="auto"/>
        <w:rPr>
          <w:b w:val="0"/>
          <w:bCs w:val="0"/>
          <w:sz w:val="24"/>
          <w:szCs w:val="24"/>
        </w:rPr>
      </w:pPr>
      <w:r>
        <w:rPr>
          <w:b w:val="0"/>
          <w:bCs w:val="0"/>
          <w:sz w:val="24"/>
          <w:szCs w:val="24"/>
        </w:rPr>
        <w:t xml:space="preserve">Les demandes </w:t>
      </w:r>
      <w:r w:rsidR="00F40C5C">
        <w:rPr>
          <w:b w:val="0"/>
          <w:bCs w:val="0"/>
          <w:sz w:val="24"/>
          <w:szCs w:val="24"/>
        </w:rPr>
        <w:t xml:space="preserve">financières </w:t>
      </w:r>
      <w:r w:rsidR="003F7050">
        <w:rPr>
          <w:b w:val="0"/>
          <w:bCs w:val="0"/>
          <w:sz w:val="24"/>
          <w:szCs w:val="24"/>
        </w:rPr>
        <w:t>s</w:t>
      </w:r>
      <w:r w:rsidR="00F40C5C">
        <w:rPr>
          <w:b w:val="0"/>
          <w:bCs w:val="0"/>
          <w:sz w:val="24"/>
          <w:szCs w:val="24"/>
        </w:rPr>
        <w:t>ont de l’ordre de 1 50</w:t>
      </w:r>
      <w:r w:rsidR="00AD69CB">
        <w:rPr>
          <w:b w:val="0"/>
          <w:bCs w:val="0"/>
          <w:sz w:val="24"/>
          <w:szCs w:val="24"/>
        </w:rPr>
        <w:t>4</w:t>
      </w:r>
      <w:r w:rsidR="00F40C5C">
        <w:rPr>
          <w:b w:val="0"/>
          <w:bCs w:val="0"/>
          <w:sz w:val="24"/>
          <w:szCs w:val="24"/>
        </w:rPr>
        <w:t> 0</w:t>
      </w:r>
      <w:r w:rsidR="00AD69CB">
        <w:rPr>
          <w:b w:val="0"/>
          <w:bCs w:val="0"/>
          <w:sz w:val="24"/>
          <w:szCs w:val="24"/>
        </w:rPr>
        <w:t>32</w:t>
      </w:r>
      <w:r w:rsidR="00F40C5C">
        <w:rPr>
          <w:b w:val="0"/>
          <w:bCs w:val="0"/>
          <w:sz w:val="24"/>
          <w:szCs w:val="24"/>
        </w:rPr>
        <w:t xml:space="preserve"> $</w:t>
      </w:r>
      <w:r w:rsidR="003F7050">
        <w:rPr>
          <w:b w:val="0"/>
          <w:bCs w:val="0"/>
          <w:sz w:val="24"/>
          <w:szCs w:val="24"/>
        </w:rPr>
        <w:t xml:space="preserve">, une hausse de </w:t>
      </w:r>
      <w:r w:rsidR="00584CA5">
        <w:rPr>
          <w:b w:val="0"/>
          <w:bCs w:val="0"/>
          <w:sz w:val="24"/>
          <w:szCs w:val="24"/>
        </w:rPr>
        <w:t>124</w:t>
      </w:r>
      <w:r w:rsidR="001B3FE9">
        <w:rPr>
          <w:b w:val="0"/>
          <w:bCs w:val="0"/>
          <w:sz w:val="24"/>
          <w:szCs w:val="24"/>
        </w:rPr>
        <w:t> 192 $</w:t>
      </w:r>
      <w:r w:rsidR="004021D2">
        <w:rPr>
          <w:b w:val="0"/>
          <w:bCs w:val="0"/>
          <w:sz w:val="24"/>
          <w:szCs w:val="24"/>
        </w:rPr>
        <w:t>, soit de 9%.</w:t>
      </w:r>
    </w:p>
    <w:p w:rsidR="00493199" w:rsidP="00361C9B" w:rsidRDefault="00B53B0A" w14:paraId="11EE9698" w14:textId="796B3422">
      <w:pPr>
        <w:pStyle w:val="Style3"/>
        <w:numPr>
          <w:ilvl w:val="0"/>
          <w:numId w:val="16"/>
        </w:numPr>
        <w:rPr>
          <w:b w:val="0"/>
          <w:bCs w:val="0"/>
          <w:sz w:val="24"/>
          <w:szCs w:val="24"/>
        </w:rPr>
      </w:pPr>
      <w:r>
        <w:rPr>
          <w:b w:val="0"/>
          <w:bCs w:val="0"/>
          <w:sz w:val="24"/>
          <w:szCs w:val="24"/>
        </w:rPr>
        <w:t xml:space="preserve">Hausse de </w:t>
      </w:r>
      <w:r w:rsidR="000E0FFE">
        <w:rPr>
          <w:b w:val="0"/>
          <w:bCs w:val="0"/>
          <w:sz w:val="24"/>
          <w:szCs w:val="24"/>
        </w:rPr>
        <w:t>24% de la subvention dans le cadre de ce volet du PAFLPH</w:t>
      </w:r>
      <w:r w:rsidR="00361C9B">
        <w:rPr>
          <w:b w:val="0"/>
          <w:bCs w:val="0"/>
          <w:sz w:val="24"/>
          <w:szCs w:val="24"/>
        </w:rPr>
        <w:t xml:space="preserve"> du MEQ.</w:t>
      </w:r>
    </w:p>
    <w:p w:rsidRPr="00361C9B" w:rsidR="00F03DDA" w:rsidP="00F03DDA" w:rsidRDefault="00F03DDA" w14:paraId="33051C0C" w14:textId="77777777">
      <w:pPr>
        <w:pStyle w:val="Style3"/>
        <w:ind w:left="3600"/>
        <w:rPr>
          <w:b w:val="0"/>
          <w:bCs w:val="0"/>
          <w:sz w:val="24"/>
          <w:szCs w:val="24"/>
        </w:rPr>
      </w:pPr>
    </w:p>
    <w:p w:rsidRPr="006A7010" w:rsidR="00023C13" w:rsidP="0060231F" w:rsidRDefault="007061A7" w14:paraId="66189989" w14:textId="24E57C4A">
      <w:pPr>
        <w:pStyle w:val="Style3"/>
      </w:pPr>
      <w:r>
        <w:t xml:space="preserve">8.2.3. </w:t>
      </w:r>
      <w:r w:rsidRPr="006A7010" w:rsidR="001A391E">
        <w:t>V</w:t>
      </w:r>
      <w:r w:rsidRPr="006A7010" w:rsidR="00023C13">
        <w:t>olet 3</w:t>
      </w:r>
      <w:bookmarkEnd w:id="54"/>
      <w:bookmarkEnd w:id="55"/>
      <w:bookmarkEnd w:id="56"/>
    </w:p>
    <w:p w:rsidRPr="006F219D" w:rsidR="00023C13" w:rsidP="00614F85" w:rsidRDefault="00023C13" w14:paraId="64C446C6" w14:textId="5ED9CB75">
      <w:pPr>
        <w:pStyle w:val="Style6"/>
        <w:rPr>
          <w:lang w:eastAsia="en-US"/>
        </w:rPr>
      </w:pPr>
      <w:r w:rsidRPr="006F219D">
        <w:rPr>
          <w:lang w:eastAsia="en-US"/>
        </w:rPr>
        <w:t>Aide financière aux initiatives locales et régionales en loisir des personnes handicapées</w:t>
      </w:r>
    </w:p>
    <w:p w:rsidRPr="002D55D6" w:rsidR="00D41238" w:rsidP="0053090B" w:rsidRDefault="00D41238" w14:paraId="533EE618" w14:textId="77777777">
      <w:pPr>
        <w:pStyle w:val="t1"/>
        <w:tabs>
          <w:tab w:val="left" w:pos="1560"/>
        </w:tabs>
        <w:spacing w:line="240" w:lineRule="auto"/>
        <w:ind w:left="851" w:right="851"/>
        <w:jc w:val="both"/>
        <w:rPr>
          <w:rFonts w:eastAsiaTheme="minorHAnsi"/>
          <w:b/>
          <w:bCs/>
          <w:iCs/>
          <w:sz w:val="28"/>
          <w:szCs w:val="28"/>
          <w:u w:val="single"/>
          <w:lang w:eastAsia="en-US"/>
        </w:rPr>
      </w:pPr>
    </w:p>
    <w:p w:rsidRPr="00E67FD8" w:rsidR="00023C13" w:rsidP="0053090B" w:rsidRDefault="00023C13" w14:paraId="58DBF544" w14:textId="6DBA2C1A">
      <w:pPr>
        <w:pStyle w:val="t1"/>
        <w:tabs>
          <w:tab w:val="left" w:pos="709"/>
        </w:tabs>
        <w:spacing w:line="276" w:lineRule="auto"/>
        <w:ind w:left="1701" w:right="851"/>
        <w:jc w:val="both"/>
        <w:rPr>
          <w:rFonts w:eastAsiaTheme="minorHAnsi"/>
          <w:bCs/>
          <w:iCs/>
          <w:lang w:eastAsia="en-US"/>
        </w:rPr>
      </w:pPr>
      <w:r w:rsidRPr="00E67FD8">
        <w:rPr>
          <w:rFonts w:eastAsiaTheme="minorHAnsi"/>
          <w:bCs/>
          <w:iCs/>
          <w:lang w:eastAsia="en-US"/>
        </w:rPr>
        <w:t xml:space="preserve">Les sommes relatives à ce volet proviennent entièrement du ministère de l’Éducation et servent à soutenir des activités de loisir d’ampleur locale et régionale. </w:t>
      </w:r>
    </w:p>
    <w:p w:rsidR="00F82DE9" w:rsidP="0053090B" w:rsidRDefault="00F82DE9" w14:paraId="50B817B1" w14:textId="0AB6894B">
      <w:pPr>
        <w:pStyle w:val="t1"/>
        <w:tabs>
          <w:tab w:val="left" w:pos="4320"/>
        </w:tabs>
        <w:spacing w:line="276" w:lineRule="auto"/>
        <w:ind w:left="1701" w:right="851"/>
        <w:jc w:val="both"/>
        <w:rPr>
          <w:rFonts w:eastAsiaTheme="minorHAnsi"/>
          <w:bCs/>
          <w:iCs/>
          <w:sz w:val="22"/>
          <w:szCs w:val="22"/>
          <w:lang w:eastAsia="en-US"/>
        </w:rPr>
      </w:pPr>
    </w:p>
    <w:p w:rsidR="00023C13" w:rsidP="0053090B" w:rsidRDefault="00023C13" w14:paraId="02AB68EA" w14:textId="66F5F165">
      <w:pPr>
        <w:pStyle w:val="t1"/>
        <w:tabs>
          <w:tab w:val="left" w:pos="4320"/>
        </w:tabs>
        <w:spacing w:line="276" w:lineRule="auto"/>
        <w:ind w:left="1701" w:right="851"/>
        <w:jc w:val="both"/>
        <w:rPr>
          <w:rFonts w:eastAsiaTheme="minorHAnsi"/>
          <w:bCs/>
          <w:iCs/>
          <w:lang w:eastAsia="en-US"/>
        </w:rPr>
      </w:pPr>
      <w:r w:rsidRPr="00EC7BC7">
        <w:rPr>
          <w:rFonts w:eastAsiaTheme="minorHAnsi"/>
          <w:bCs/>
          <w:iCs/>
          <w:lang w:eastAsia="en-US"/>
        </w:rPr>
        <w:t xml:space="preserve">Le montant global </w:t>
      </w:r>
      <w:r w:rsidRPr="00740B42">
        <w:rPr>
          <w:rFonts w:eastAsiaTheme="minorHAnsi"/>
          <w:bCs/>
          <w:iCs/>
          <w:lang w:eastAsia="en-US"/>
        </w:rPr>
        <w:t xml:space="preserve">du volet 3 est </w:t>
      </w:r>
      <w:r w:rsidR="003461A5">
        <w:rPr>
          <w:rFonts w:eastAsiaTheme="minorHAnsi"/>
          <w:bCs/>
          <w:iCs/>
          <w:lang w:eastAsia="en-US"/>
        </w:rPr>
        <w:t>le même qu’en 2022-2023</w:t>
      </w:r>
      <w:r w:rsidRPr="00740B42" w:rsidR="008B671B">
        <w:rPr>
          <w:rFonts w:eastAsiaTheme="minorHAnsi"/>
          <w:bCs/>
          <w:iCs/>
          <w:lang w:eastAsia="en-US"/>
        </w:rPr>
        <w:t>,</w:t>
      </w:r>
      <w:r w:rsidRPr="00740B42">
        <w:rPr>
          <w:rFonts w:eastAsiaTheme="minorHAnsi"/>
          <w:bCs/>
          <w:iCs/>
          <w:lang w:eastAsia="en-US"/>
        </w:rPr>
        <w:t xml:space="preserve"> mais la somme reçue respecte le contrat no</w:t>
      </w:r>
      <w:r w:rsidRPr="00EC7BC7">
        <w:rPr>
          <w:rFonts w:eastAsiaTheme="minorHAnsi"/>
          <w:bCs/>
          <w:iCs/>
          <w:lang w:eastAsia="en-US"/>
        </w:rPr>
        <w:t>us liant au ministère.</w:t>
      </w:r>
      <w:r w:rsidR="00180338">
        <w:rPr>
          <w:rFonts w:eastAsiaTheme="minorHAnsi"/>
          <w:bCs/>
          <w:iCs/>
          <w:lang w:eastAsia="en-US"/>
        </w:rPr>
        <w:t xml:space="preserve"> Le montant global du PAFLPH - volet 3 a été distribué parmi </w:t>
      </w:r>
      <w:r w:rsidR="00E571FA">
        <w:rPr>
          <w:rFonts w:eastAsiaTheme="minorHAnsi"/>
          <w:bCs/>
          <w:iCs/>
          <w:lang w:eastAsia="en-US"/>
        </w:rPr>
        <w:t>cinq</w:t>
      </w:r>
      <w:r w:rsidR="00110E2C">
        <w:rPr>
          <w:rFonts w:eastAsiaTheme="minorHAnsi"/>
          <w:bCs/>
          <w:iCs/>
          <w:lang w:eastAsia="en-US"/>
        </w:rPr>
        <w:t xml:space="preserve"> (</w:t>
      </w:r>
      <w:r w:rsidR="00E571FA">
        <w:rPr>
          <w:rFonts w:eastAsiaTheme="minorHAnsi"/>
          <w:bCs/>
          <w:iCs/>
          <w:lang w:eastAsia="en-US"/>
        </w:rPr>
        <w:t>5</w:t>
      </w:r>
      <w:r w:rsidR="00110E2C">
        <w:rPr>
          <w:rFonts w:eastAsiaTheme="minorHAnsi"/>
          <w:bCs/>
          <w:iCs/>
          <w:lang w:eastAsia="en-US"/>
        </w:rPr>
        <w:t>)</w:t>
      </w:r>
      <w:r w:rsidR="00180338">
        <w:rPr>
          <w:rFonts w:eastAsiaTheme="minorHAnsi"/>
          <w:bCs/>
          <w:iCs/>
          <w:lang w:eastAsia="en-US"/>
        </w:rPr>
        <w:t xml:space="preserve"> membres</w:t>
      </w:r>
      <w:r w:rsidR="00E571FA">
        <w:rPr>
          <w:rFonts w:eastAsiaTheme="minorHAnsi"/>
          <w:bCs/>
          <w:iCs/>
          <w:lang w:eastAsia="en-US"/>
        </w:rPr>
        <w:t xml:space="preserve">, une (1) municipalité et </w:t>
      </w:r>
      <w:r w:rsidR="00A54A47">
        <w:rPr>
          <w:rFonts w:eastAsiaTheme="minorHAnsi"/>
          <w:bCs/>
          <w:iCs/>
          <w:lang w:eastAsia="en-US"/>
        </w:rPr>
        <w:t>un</w:t>
      </w:r>
      <w:r w:rsidR="00E571FA">
        <w:rPr>
          <w:rFonts w:eastAsiaTheme="minorHAnsi"/>
          <w:bCs/>
          <w:iCs/>
          <w:lang w:eastAsia="en-US"/>
        </w:rPr>
        <w:t xml:space="preserve"> (</w:t>
      </w:r>
      <w:r w:rsidR="00A54A47">
        <w:rPr>
          <w:rFonts w:eastAsiaTheme="minorHAnsi"/>
          <w:bCs/>
          <w:iCs/>
          <w:lang w:eastAsia="en-US"/>
        </w:rPr>
        <w:t>1</w:t>
      </w:r>
      <w:r w:rsidR="00E571FA">
        <w:rPr>
          <w:rFonts w:eastAsiaTheme="minorHAnsi"/>
          <w:bCs/>
          <w:iCs/>
          <w:lang w:eastAsia="en-US"/>
        </w:rPr>
        <w:t>) centre aquatique.</w:t>
      </w:r>
    </w:p>
    <w:p w:rsidR="00E30F9C" w:rsidP="006F219D" w:rsidRDefault="00E30F9C" w14:paraId="6FC4D9A9" w14:textId="77777777">
      <w:pPr>
        <w:pStyle w:val="t1"/>
        <w:tabs>
          <w:tab w:val="left" w:pos="4320"/>
        </w:tabs>
        <w:spacing w:line="276" w:lineRule="auto"/>
        <w:ind w:left="851" w:right="851"/>
        <w:jc w:val="both"/>
        <w:rPr>
          <w:rFonts w:eastAsiaTheme="minorHAnsi"/>
          <w:bCs/>
          <w:iCs/>
          <w:lang w:eastAsia="en-US"/>
        </w:rPr>
      </w:pPr>
    </w:p>
    <w:p w:rsidR="009E1B4B" w:rsidP="006F219D" w:rsidRDefault="009E1B4B" w14:paraId="364AD414" w14:textId="77777777">
      <w:pPr>
        <w:pStyle w:val="t1"/>
        <w:tabs>
          <w:tab w:val="left" w:pos="4320"/>
        </w:tabs>
        <w:spacing w:line="276" w:lineRule="auto"/>
        <w:ind w:left="851" w:right="851"/>
        <w:jc w:val="both"/>
        <w:rPr>
          <w:rFonts w:eastAsiaTheme="minorHAnsi"/>
          <w:bCs/>
          <w:iCs/>
          <w:lang w:eastAsia="en-US"/>
        </w:rPr>
      </w:pPr>
    </w:p>
    <w:p w:rsidR="009E1B4B" w:rsidP="006F219D" w:rsidRDefault="009E1B4B" w14:paraId="049EEF10" w14:textId="77777777">
      <w:pPr>
        <w:pStyle w:val="t1"/>
        <w:tabs>
          <w:tab w:val="left" w:pos="4320"/>
        </w:tabs>
        <w:spacing w:line="276" w:lineRule="auto"/>
        <w:ind w:left="851" w:right="851"/>
        <w:jc w:val="both"/>
        <w:rPr>
          <w:rFonts w:eastAsiaTheme="minorHAnsi"/>
          <w:bCs/>
          <w:iCs/>
          <w:lang w:eastAsia="en-US"/>
        </w:rPr>
      </w:pPr>
    </w:p>
    <w:p w:rsidR="009E1B4B" w:rsidP="006F219D" w:rsidRDefault="009E1B4B" w14:paraId="76EDF463" w14:textId="77777777">
      <w:pPr>
        <w:pStyle w:val="t1"/>
        <w:tabs>
          <w:tab w:val="left" w:pos="4320"/>
        </w:tabs>
        <w:spacing w:line="276" w:lineRule="auto"/>
        <w:ind w:left="851" w:right="851"/>
        <w:jc w:val="both"/>
        <w:rPr>
          <w:rFonts w:eastAsiaTheme="minorHAnsi"/>
          <w:bCs/>
          <w:iCs/>
          <w:lang w:eastAsia="en-US"/>
        </w:rPr>
      </w:pPr>
    </w:p>
    <w:p w:rsidR="009E1B4B" w:rsidP="006F219D" w:rsidRDefault="009E1B4B" w14:paraId="2D65D28B" w14:textId="77777777">
      <w:pPr>
        <w:pStyle w:val="t1"/>
        <w:tabs>
          <w:tab w:val="left" w:pos="4320"/>
        </w:tabs>
        <w:spacing w:line="276" w:lineRule="auto"/>
        <w:ind w:left="851" w:right="851"/>
        <w:jc w:val="both"/>
        <w:rPr>
          <w:rFonts w:eastAsiaTheme="minorHAnsi"/>
          <w:bCs/>
          <w:iCs/>
          <w:lang w:eastAsia="en-US"/>
        </w:rPr>
      </w:pPr>
    </w:p>
    <w:p w:rsidRPr="00EC7BC7" w:rsidR="009E1B4B" w:rsidP="0053090B" w:rsidRDefault="009E1B4B" w14:paraId="5561D4C5" w14:textId="77777777">
      <w:pPr>
        <w:pStyle w:val="t1"/>
        <w:tabs>
          <w:tab w:val="left" w:pos="4320"/>
        </w:tabs>
        <w:spacing w:line="276" w:lineRule="auto"/>
        <w:ind w:right="851"/>
        <w:jc w:val="both"/>
        <w:rPr>
          <w:rFonts w:eastAsiaTheme="minorHAnsi"/>
          <w:bCs/>
          <w:iCs/>
          <w:lang w:eastAsia="en-US"/>
        </w:rPr>
      </w:pPr>
    </w:p>
    <w:p w:rsidR="00023C13" w:rsidP="00614F85" w:rsidRDefault="00476CBA" w14:paraId="6B3E5B8F" w14:textId="36067D88">
      <w:pPr>
        <w:pStyle w:val="Style7"/>
        <w:rPr>
          <w:b/>
          <w:bCs/>
        </w:rPr>
      </w:pPr>
      <w:r w:rsidRPr="006F219D">
        <w:t xml:space="preserve">Sommes reçues depuis les </w:t>
      </w:r>
      <w:r w:rsidR="00E571FA">
        <w:t>trois (3)</w:t>
      </w:r>
      <w:r w:rsidRPr="006F219D">
        <w:t xml:space="preserve"> </w:t>
      </w:r>
      <w:r w:rsidRPr="006F219D" w:rsidR="008D1E4B">
        <w:t>dernières années</w:t>
      </w:r>
      <w:r w:rsidRPr="006F219D" w:rsidR="00023C13">
        <w:t xml:space="preserve"> au</w:t>
      </w:r>
      <w:r w:rsidRPr="006F219D" w:rsidR="00023C13">
        <w:rPr>
          <w:b/>
          <w:bCs/>
        </w:rPr>
        <w:t xml:space="preserve"> volet 3</w:t>
      </w:r>
      <w:r w:rsidR="003E4780">
        <w:rPr>
          <w:b/>
          <w:bCs/>
        </w:rPr>
        <w:t>.</w:t>
      </w:r>
    </w:p>
    <w:p w:rsidRPr="00BD6C8B" w:rsidR="006F219D" w:rsidP="006F219D" w:rsidRDefault="006F219D" w14:paraId="0918D78F" w14:textId="3E79AA9D">
      <w:pPr>
        <w:pStyle w:val="t1"/>
        <w:tabs>
          <w:tab w:val="left" w:pos="4320"/>
        </w:tabs>
        <w:spacing w:line="360" w:lineRule="auto"/>
        <w:ind w:left="851" w:right="851"/>
        <w:jc w:val="both"/>
        <w:rPr>
          <w:rFonts w:eastAsiaTheme="minorHAnsi"/>
          <w:iCs/>
          <w:lang w:eastAsia="en-US"/>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53"/>
        <w:gridCol w:w="2322"/>
        <w:gridCol w:w="2322"/>
        <w:gridCol w:w="2467"/>
      </w:tblGrid>
      <w:tr w:rsidRPr="00BD6C8B" w:rsidR="00BD6C8B" w:rsidTr="00B6124F" w14:paraId="4D2AB7B2" w14:textId="77777777">
        <w:trPr>
          <w:trHeight w:val="535"/>
          <w:jc w:val="center"/>
        </w:trPr>
        <w:tc>
          <w:tcPr>
            <w:tcW w:w="4353" w:type="dxa"/>
            <w:tcBorders>
              <w:bottom w:val="single" w:color="auto" w:sz="4" w:space="0"/>
            </w:tcBorders>
          </w:tcPr>
          <w:p w:rsidRPr="00BD6C8B" w:rsidR="00E571FA" w:rsidP="006F219D" w:rsidRDefault="00E571FA" w14:paraId="524B689F" w14:textId="77777777">
            <w:pPr>
              <w:pStyle w:val="t1"/>
              <w:tabs>
                <w:tab w:val="left" w:pos="4320"/>
              </w:tabs>
              <w:spacing w:line="360" w:lineRule="auto"/>
              <w:ind w:left="851" w:right="851"/>
              <w:rPr>
                <w:rFonts w:eastAsiaTheme="minorHAnsi"/>
                <w:iCs/>
                <w:sz w:val="28"/>
                <w:szCs w:val="28"/>
                <w:lang w:eastAsia="en-US"/>
              </w:rPr>
            </w:pPr>
          </w:p>
        </w:tc>
        <w:tc>
          <w:tcPr>
            <w:tcW w:w="2322" w:type="dxa"/>
            <w:tcBorders>
              <w:bottom w:val="single" w:color="auto" w:sz="4" w:space="0"/>
            </w:tcBorders>
          </w:tcPr>
          <w:p w:rsidRPr="00BD6C8B" w:rsidR="00E571FA" w:rsidP="006F219D" w:rsidRDefault="00E571FA" w14:paraId="15575A92" w14:textId="3475ADB3">
            <w:pPr>
              <w:pStyle w:val="t1"/>
              <w:tabs>
                <w:tab w:val="left" w:pos="1459"/>
                <w:tab w:val="left" w:pos="4320"/>
              </w:tabs>
              <w:spacing w:line="240" w:lineRule="auto"/>
              <w:ind w:left="-101" w:right="-114"/>
              <w:jc w:val="center"/>
              <w:rPr>
                <w:rFonts w:eastAsiaTheme="minorHAnsi"/>
                <w:b/>
                <w:bCs/>
                <w:iCs/>
                <w:sz w:val="28"/>
                <w:szCs w:val="28"/>
                <w:lang w:eastAsia="en-US"/>
              </w:rPr>
            </w:pPr>
            <w:r w:rsidRPr="00BD6C8B">
              <w:rPr>
                <w:rFonts w:eastAsiaTheme="minorHAnsi"/>
                <w:b/>
                <w:bCs/>
                <w:iCs/>
                <w:sz w:val="28"/>
                <w:szCs w:val="28"/>
                <w:lang w:eastAsia="en-US"/>
              </w:rPr>
              <w:t>2023-2024</w:t>
            </w:r>
          </w:p>
        </w:tc>
        <w:tc>
          <w:tcPr>
            <w:tcW w:w="2322" w:type="dxa"/>
            <w:tcBorders>
              <w:bottom w:val="single" w:color="auto" w:sz="4" w:space="0"/>
            </w:tcBorders>
          </w:tcPr>
          <w:p w:rsidRPr="00BD6C8B" w:rsidR="00E571FA" w:rsidP="006F219D" w:rsidRDefault="00E571FA" w14:paraId="31F9765A" w14:textId="34F0CF8E">
            <w:pPr>
              <w:pStyle w:val="t1"/>
              <w:tabs>
                <w:tab w:val="left" w:pos="1459"/>
                <w:tab w:val="left" w:pos="4320"/>
              </w:tabs>
              <w:spacing w:line="240" w:lineRule="auto"/>
              <w:ind w:left="-101" w:right="-114"/>
              <w:jc w:val="center"/>
              <w:rPr>
                <w:rFonts w:eastAsiaTheme="minorHAnsi"/>
                <w:b/>
                <w:bCs/>
                <w:iCs/>
                <w:sz w:val="28"/>
                <w:szCs w:val="28"/>
                <w:lang w:eastAsia="en-US"/>
              </w:rPr>
            </w:pPr>
            <w:r w:rsidRPr="00BD6C8B">
              <w:rPr>
                <w:rFonts w:eastAsiaTheme="minorHAnsi"/>
                <w:b/>
                <w:bCs/>
                <w:iCs/>
                <w:sz w:val="28"/>
                <w:szCs w:val="28"/>
                <w:lang w:eastAsia="en-US"/>
              </w:rPr>
              <w:t>2022-2023</w:t>
            </w:r>
          </w:p>
        </w:tc>
        <w:tc>
          <w:tcPr>
            <w:tcW w:w="2467" w:type="dxa"/>
            <w:tcBorders>
              <w:bottom w:val="single" w:color="auto" w:sz="4" w:space="0"/>
            </w:tcBorders>
          </w:tcPr>
          <w:p w:rsidRPr="00BD6C8B" w:rsidR="00E571FA" w:rsidP="006F219D" w:rsidRDefault="00E571FA" w14:paraId="4A3E2553" w14:textId="6571E5B9">
            <w:pPr>
              <w:pStyle w:val="t1"/>
              <w:tabs>
                <w:tab w:val="left" w:pos="4320"/>
              </w:tabs>
              <w:spacing w:line="240" w:lineRule="auto"/>
              <w:jc w:val="center"/>
              <w:rPr>
                <w:rFonts w:eastAsiaTheme="minorHAnsi"/>
                <w:b/>
                <w:bCs/>
                <w:iCs/>
                <w:sz w:val="28"/>
                <w:szCs w:val="28"/>
                <w:lang w:eastAsia="en-US"/>
              </w:rPr>
            </w:pPr>
            <w:r w:rsidRPr="00BD6C8B">
              <w:rPr>
                <w:rFonts w:eastAsiaTheme="minorHAnsi"/>
                <w:b/>
                <w:bCs/>
                <w:iCs/>
                <w:sz w:val="28"/>
                <w:szCs w:val="28"/>
                <w:lang w:eastAsia="en-US"/>
              </w:rPr>
              <w:t>2021-2022</w:t>
            </w:r>
          </w:p>
        </w:tc>
      </w:tr>
      <w:tr w:rsidRPr="00BD6C8B" w:rsidR="00BD6C8B" w:rsidTr="00B6124F" w14:paraId="5C9105C6" w14:textId="77777777">
        <w:trPr>
          <w:trHeight w:val="449"/>
          <w:jc w:val="center"/>
        </w:trPr>
        <w:tc>
          <w:tcPr>
            <w:tcW w:w="4353" w:type="dxa"/>
            <w:tcBorders>
              <w:top w:val="single" w:color="auto" w:sz="4" w:space="0"/>
              <w:bottom w:val="thickThinLargeGap" w:color="auto" w:sz="24" w:space="0"/>
            </w:tcBorders>
          </w:tcPr>
          <w:p w:rsidRPr="00BD6C8B" w:rsidR="00E571FA" w:rsidP="006F219D" w:rsidRDefault="00E571FA" w14:paraId="7AD5F9A2" w14:textId="0DDCECD4">
            <w:pPr>
              <w:pStyle w:val="t1"/>
              <w:tabs>
                <w:tab w:val="left" w:pos="4320"/>
              </w:tabs>
              <w:spacing w:line="360" w:lineRule="auto"/>
              <w:ind w:left="851" w:right="851"/>
              <w:rPr>
                <w:rFonts w:eastAsiaTheme="minorHAnsi"/>
                <w:iCs/>
                <w:lang w:eastAsia="en-US"/>
              </w:rPr>
            </w:pPr>
            <w:r w:rsidRPr="00BD6C8B">
              <w:rPr>
                <w:rFonts w:eastAsiaTheme="minorHAnsi"/>
                <w:iCs/>
                <w:lang w:eastAsia="en-US"/>
              </w:rPr>
              <w:t>Montant versé volet 3</w:t>
            </w:r>
          </w:p>
        </w:tc>
        <w:tc>
          <w:tcPr>
            <w:tcW w:w="2322" w:type="dxa"/>
            <w:tcBorders>
              <w:top w:val="single" w:color="auto" w:sz="4" w:space="0"/>
              <w:bottom w:val="thickThinLargeGap" w:color="auto" w:sz="24" w:space="0"/>
            </w:tcBorders>
          </w:tcPr>
          <w:p w:rsidRPr="00BD6C8B" w:rsidR="00E571FA" w:rsidP="006F219D" w:rsidRDefault="003461A5" w14:paraId="4B3D12F2" w14:textId="21FB833B">
            <w:pPr>
              <w:pStyle w:val="t1"/>
              <w:tabs>
                <w:tab w:val="left" w:pos="1459"/>
                <w:tab w:val="left" w:pos="4320"/>
              </w:tabs>
              <w:spacing w:line="240" w:lineRule="auto"/>
              <w:ind w:left="-101" w:right="-114"/>
              <w:jc w:val="center"/>
              <w:rPr>
                <w:rFonts w:eastAsiaTheme="minorHAnsi"/>
                <w:iCs/>
                <w:lang w:eastAsia="en-US"/>
              </w:rPr>
            </w:pPr>
            <w:r w:rsidRPr="00BD6C8B">
              <w:rPr>
                <w:rFonts w:eastAsiaTheme="minorHAnsi"/>
                <w:iCs/>
                <w:lang w:eastAsia="en-US"/>
              </w:rPr>
              <w:t>23 473 $</w:t>
            </w:r>
          </w:p>
        </w:tc>
        <w:tc>
          <w:tcPr>
            <w:tcW w:w="2322" w:type="dxa"/>
            <w:tcBorders>
              <w:top w:val="single" w:color="auto" w:sz="4" w:space="0"/>
              <w:bottom w:val="thickThinLargeGap" w:color="auto" w:sz="24" w:space="0"/>
            </w:tcBorders>
          </w:tcPr>
          <w:p w:rsidRPr="00BD6C8B" w:rsidR="00E571FA" w:rsidP="006F219D" w:rsidRDefault="00E571FA" w14:paraId="7DD6B11C" w14:textId="3B1FBA5B">
            <w:pPr>
              <w:pStyle w:val="t1"/>
              <w:tabs>
                <w:tab w:val="left" w:pos="1459"/>
                <w:tab w:val="left" w:pos="4320"/>
              </w:tabs>
              <w:spacing w:line="240" w:lineRule="auto"/>
              <w:ind w:left="-101" w:right="-114"/>
              <w:jc w:val="center"/>
              <w:rPr>
                <w:rFonts w:eastAsiaTheme="minorHAnsi"/>
                <w:iCs/>
                <w:lang w:eastAsia="en-US"/>
              </w:rPr>
            </w:pPr>
            <w:r w:rsidRPr="00BD6C8B">
              <w:rPr>
                <w:rFonts w:eastAsiaTheme="minorHAnsi"/>
                <w:iCs/>
                <w:lang w:eastAsia="en-US"/>
              </w:rPr>
              <w:t>23 473 $</w:t>
            </w:r>
          </w:p>
        </w:tc>
        <w:tc>
          <w:tcPr>
            <w:tcW w:w="2467" w:type="dxa"/>
            <w:tcBorders>
              <w:top w:val="single" w:color="auto" w:sz="4" w:space="0"/>
              <w:bottom w:val="thickThinLargeGap" w:color="auto" w:sz="24" w:space="0"/>
            </w:tcBorders>
          </w:tcPr>
          <w:p w:rsidRPr="00BD6C8B" w:rsidR="00E571FA" w:rsidP="006F219D" w:rsidRDefault="00E571FA" w14:paraId="305589B7" w14:textId="4B43C655">
            <w:pPr>
              <w:pStyle w:val="t1"/>
              <w:tabs>
                <w:tab w:val="left" w:pos="4320"/>
              </w:tabs>
              <w:spacing w:line="240" w:lineRule="auto"/>
              <w:jc w:val="center"/>
              <w:rPr>
                <w:rFonts w:eastAsiaTheme="minorHAnsi"/>
                <w:iCs/>
                <w:lang w:eastAsia="en-US"/>
              </w:rPr>
            </w:pPr>
            <w:r w:rsidRPr="00BD6C8B">
              <w:rPr>
                <w:rFonts w:eastAsiaTheme="minorHAnsi"/>
                <w:iCs/>
                <w:lang w:eastAsia="en-US"/>
              </w:rPr>
              <w:t>23 353 $</w:t>
            </w:r>
          </w:p>
        </w:tc>
      </w:tr>
    </w:tbl>
    <w:p w:rsidRPr="00F50155" w:rsidR="008D6A31" w:rsidP="00F50155" w:rsidRDefault="008D6A31" w14:paraId="4BB7C189" w14:textId="185A4C90">
      <w:pPr>
        <w:pStyle w:val="t1"/>
        <w:tabs>
          <w:tab w:val="left" w:pos="4320"/>
        </w:tabs>
        <w:spacing w:line="360" w:lineRule="auto"/>
        <w:ind w:left="851" w:right="851"/>
        <w:jc w:val="both"/>
        <w:rPr>
          <w:b/>
          <w:sz w:val="12"/>
          <w:szCs w:val="12"/>
        </w:rPr>
      </w:pPr>
    </w:p>
    <w:p w:rsidR="00F50155" w:rsidP="00CC2BDD" w:rsidRDefault="00B6124F" w14:paraId="2BDA23F5" w14:textId="5B37E523">
      <w:pPr>
        <w:pStyle w:val="t1"/>
        <w:tabs>
          <w:tab w:val="left" w:pos="4320"/>
        </w:tabs>
        <w:spacing w:line="276" w:lineRule="auto"/>
        <w:ind w:left="1418" w:right="1467"/>
        <w:jc w:val="both"/>
        <w:rPr>
          <w:lang w:eastAsia="en-US"/>
        </w:rPr>
      </w:pPr>
      <w:r>
        <w:rPr>
          <w:noProof/>
        </w:rPr>
        <mc:AlternateContent>
          <mc:Choice Requires="wps">
            <w:drawing>
              <wp:anchor distT="0" distB="0" distL="114300" distR="114300" simplePos="0" relativeHeight="251658252" behindDoc="0" locked="0" layoutInCell="1" allowOverlap="1" wp14:anchorId="57D55084" wp14:editId="714DAD2E">
                <wp:simplePos x="0" y="0"/>
                <wp:positionH relativeFrom="margin">
                  <wp:posOffset>127</wp:posOffset>
                </wp:positionH>
                <wp:positionV relativeFrom="paragraph">
                  <wp:posOffset>151130</wp:posOffset>
                </wp:positionV>
                <wp:extent cx="7775575" cy="445770"/>
                <wp:effectExtent l="0" t="0" r="15875" b="11430"/>
                <wp:wrapNone/>
                <wp:docPr id="570123791" name="Zone de texte 1"/>
                <wp:cNvGraphicFramePr/>
                <a:graphic xmlns:a="http://schemas.openxmlformats.org/drawingml/2006/main">
                  <a:graphicData uri="http://schemas.microsoft.com/office/word/2010/wordprocessingShape">
                    <wps:wsp>
                      <wps:cNvSpPr txBox="1"/>
                      <wps:spPr>
                        <a:xfrm>
                          <a:off x="0" y="0"/>
                          <a:ext cx="7775575" cy="445770"/>
                        </a:xfrm>
                        <a:prstGeom prst="rect">
                          <a:avLst/>
                        </a:prstGeom>
                        <a:solidFill>
                          <a:sysClr val="windowText" lastClr="000000"/>
                        </a:solidFill>
                        <a:ln w="6350">
                          <a:solidFill>
                            <a:prstClr val="black"/>
                          </a:solidFill>
                        </a:ln>
                      </wps:spPr>
                      <wps:txbx>
                        <w:txbxContent>
                          <w:p w:rsidRPr="008D6A31" w:rsidR="008D6A31" w:rsidP="006C6FD5" w:rsidRDefault="008D6A31" w14:paraId="7620FD66" w14:textId="16AE29D8">
                            <w:pPr>
                              <w:pStyle w:val="Style13"/>
                              <w:numPr>
                                <w:ilvl w:val="1"/>
                                <w:numId w:val="45"/>
                              </w:numPr>
                              <w:ind w:left="1985"/>
                            </w:pPr>
                            <w:r>
                              <w:t>La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A5B8CE">
              <v:shape id="_x0000_s1032" style="position:absolute;left:0;text-align:left;margin-left:0;margin-top:11.9pt;width:612.25pt;height:35.1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" w14:anchorId="57D55084">
                <v:textbox>
                  <w:txbxContent>
                    <w:p w:rsidRPr="008D6A31" w:rsidR="008D6A31" w:rsidP="006C6FD5" w:rsidRDefault="008D6A31" w14:paraId="0D5269EC" w14:textId="16AE29D8">
                      <w:pPr>
                        <w:pStyle w:val="Style13"/>
                        <w:numPr>
                          <w:ilvl w:val="1"/>
                          <w:numId w:val="45"/>
                        </w:numPr>
                        <w:ind w:left="1985"/>
                      </w:pPr>
                      <w:r>
                        <w:t>La formation</w:t>
                      </w:r>
                    </w:p>
                  </w:txbxContent>
                </v:textbox>
                <w10:wrap anchorx="margin"/>
              </v:shape>
            </w:pict>
          </mc:Fallback>
        </mc:AlternateContent>
      </w:r>
    </w:p>
    <w:p w:rsidR="00F50155" w:rsidP="00CC2BDD" w:rsidRDefault="00F50155" w14:paraId="6CAB5228" w14:textId="15FA5EDE">
      <w:pPr>
        <w:pStyle w:val="t1"/>
        <w:tabs>
          <w:tab w:val="left" w:pos="4320"/>
        </w:tabs>
        <w:spacing w:line="276" w:lineRule="auto"/>
        <w:ind w:left="1418" w:right="1467"/>
        <w:jc w:val="both"/>
        <w:rPr>
          <w:lang w:eastAsia="en-US"/>
        </w:rPr>
      </w:pPr>
    </w:p>
    <w:p w:rsidR="00886F3B" w:rsidP="00CC2BDD" w:rsidRDefault="00886F3B" w14:paraId="0225F431" w14:textId="10ED0CB1">
      <w:pPr>
        <w:pStyle w:val="t1"/>
        <w:tabs>
          <w:tab w:val="left" w:pos="4320"/>
        </w:tabs>
        <w:spacing w:line="276" w:lineRule="auto"/>
        <w:ind w:left="1418" w:right="1467"/>
        <w:jc w:val="both"/>
        <w:rPr>
          <w:lang w:eastAsia="en-US"/>
        </w:rPr>
      </w:pPr>
    </w:p>
    <w:p w:rsidR="00023C13" w:rsidP="008828E2" w:rsidRDefault="007061A7" w14:paraId="5E267088" w14:textId="03BC9EA1">
      <w:pPr>
        <w:pStyle w:val="t1"/>
        <w:tabs>
          <w:tab w:val="left" w:pos="4320"/>
        </w:tabs>
        <w:spacing w:line="276" w:lineRule="auto"/>
        <w:ind w:left="851" w:right="49"/>
        <w:jc w:val="center"/>
        <w:rPr>
          <w:lang w:eastAsia="fr-FR"/>
        </w:rPr>
      </w:pPr>
      <w:r>
        <w:rPr>
          <w:noProof/>
        </w:rPr>
        <w:drawing>
          <wp:anchor distT="0" distB="0" distL="114300" distR="114300" simplePos="0" relativeHeight="251658311" behindDoc="1" locked="0" layoutInCell="1" allowOverlap="1" wp14:anchorId="2978804C" wp14:editId="5A445D3D">
            <wp:simplePos x="0" y="0"/>
            <wp:positionH relativeFrom="column">
              <wp:posOffset>2258464</wp:posOffset>
            </wp:positionH>
            <wp:positionV relativeFrom="paragraph">
              <wp:posOffset>165043</wp:posOffset>
            </wp:positionV>
            <wp:extent cx="3667125" cy="1395095"/>
            <wp:effectExtent l="0" t="0" r="9525" b="0"/>
            <wp:wrapNone/>
            <wp:docPr id="1505661495" name="Image 3" descr="Une image contenant texte, sourire,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61495" name="Image 3" descr="Une image contenant texte, sourire, habits, personn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7125" cy="1395095"/>
                    </a:xfrm>
                    <a:prstGeom prst="rect">
                      <a:avLst/>
                    </a:prstGeom>
                    <a:noFill/>
                    <a:ln>
                      <a:noFill/>
                    </a:ln>
                  </pic:spPr>
                </pic:pic>
              </a:graphicData>
            </a:graphic>
          </wp:anchor>
        </w:drawing>
      </w:r>
    </w:p>
    <w:p w:rsidR="007061A7" w:rsidP="007061A7" w:rsidRDefault="007061A7" w14:paraId="5D45576C" w14:textId="2EEEAE07">
      <w:pPr>
        <w:pStyle w:val="t1"/>
        <w:tabs>
          <w:tab w:val="left" w:pos="4320"/>
        </w:tabs>
        <w:spacing w:line="276" w:lineRule="auto"/>
        <w:ind w:left="851" w:right="49"/>
        <w:jc w:val="center"/>
        <w:rPr>
          <w:rFonts w:eastAsiaTheme="minorHAnsi"/>
        </w:rPr>
      </w:pPr>
    </w:p>
    <w:p w:rsidR="007061A7" w:rsidP="007061A7" w:rsidRDefault="007061A7" w14:paraId="1DE28D6F" w14:textId="36D2277C">
      <w:pPr>
        <w:pStyle w:val="t1"/>
        <w:tabs>
          <w:tab w:val="left" w:pos="4320"/>
        </w:tabs>
        <w:spacing w:line="276" w:lineRule="auto"/>
        <w:ind w:left="851" w:right="49"/>
        <w:jc w:val="center"/>
        <w:rPr>
          <w:rFonts w:eastAsiaTheme="minorHAnsi"/>
        </w:rPr>
      </w:pPr>
    </w:p>
    <w:p w:rsidR="007061A7" w:rsidP="007061A7" w:rsidRDefault="007061A7" w14:paraId="3C625506" w14:textId="5FFE974C">
      <w:pPr>
        <w:pStyle w:val="t1"/>
        <w:tabs>
          <w:tab w:val="left" w:pos="4320"/>
        </w:tabs>
        <w:spacing w:line="276" w:lineRule="auto"/>
        <w:ind w:left="851" w:right="49"/>
        <w:jc w:val="center"/>
        <w:rPr>
          <w:rFonts w:eastAsiaTheme="minorHAnsi"/>
        </w:rPr>
      </w:pPr>
    </w:p>
    <w:p w:rsidR="007061A7" w:rsidP="007061A7" w:rsidRDefault="007061A7" w14:paraId="002F8F94" w14:textId="77777777">
      <w:pPr>
        <w:pStyle w:val="t1"/>
        <w:tabs>
          <w:tab w:val="left" w:pos="4320"/>
        </w:tabs>
        <w:spacing w:line="276" w:lineRule="auto"/>
        <w:ind w:left="851" w:right="49"/>
        <w:jc w:val="center"/>
        <w:rPr>
          <w:rFonts w:eastAsiaTheme="minorHAnsi"/>
        </w:rPr>
      </w:pPr>
    </w:p>
    <w:p w:rsidR="007061A7" w:rsidP="007061A7" w:rsidRDefault="007061A7" w14:paraId="3863CF7D" w14:textId="77777777">
      <w:pPr>
        <w:pStyle w:val="t1"/>
        <w:tabs>
          <w:tab w:val="left" w:pos="4320"/>
        </w:tabs>
        <w:spacing w:line="276" w:lineRule="auto"/>
        <w:ind w:left="851" w:right="49"/>
        <w:jc w:val="center"/>
        <w:rPr>
          <w:rFonts w:eastAsiaTheme="minorHAnsi"/>
        </w:rPr>
      </w:pPr>
    </w:p>
    <w:p w:rsidR="007061A7" w:rsidP="007061A7" w:rsidRDefault="007061A7" w14:paraId="65121F0A" w14:textId="6067B000">
      <w:pPr>
        <w:pStyle w:val="t1"/>
        <w:tabs>
          <w:tab w:val="left" w:pos="4320"/>
        </w:tabs>
        <w:spacing w:line="276" w:lineRule="auto"/>
        <w:ind w:left="851" w:right="49"/>
        <w:jc w:val="center"/>
        <w:rPr>
          <w:rFonts w:eastAsiaTheme="minorHAnsi"/>
        </w:rPr>
      </w:pPr>
    </w:p>
    <w:p w:rsidR="00B6124F" w:rsidP="007061A7" w:rsidRDefault="00B6124F" w14:paraId="57445191" w14:textId="070FC9C7">
      <w:pPr>
        <w:pStyle w:val="t1"/>
        <w:tabs>
          <w:tab w:val="left" w:pos="4320"/>
        </w:tabs>
        <w:spacing w:line="276" w:lineRule="auto"/>
        <w:ind w:left="851" w:right="49"/>
        <w:jc w:val="center"/>
        <w:rPr>
          <w:rFonts w:eastAsiaTheme="minorHAnsi"/>
        </w:rPr>
      </w:pPr>
      <w:bookmarkStart w:name="_Toc138423477" w:id="57"/>
      <w:bookmarkStart w:name="_Toc138423549" w:id="58"/>
      <w:bookmarkStart w:name="_Toc138428095" w:id="59"/>
      <w:bookmarkStart w:name="_Toc138511191" w:id="60"/>
    </w:p>
    <w:p w:rsidR="007061A7" w:rsidP="007061A7" w:rsidRDefault="007061A7" w14:paraId="6E794357" w14:textId="77777777">
      <w:pPr>
        <w:pStyle w:val="Style4"/>
        <w:numPr>
          <w:ilvl w:val="0"/>
          <w:numId w:val="0"/>
        </w:numPr>
        <w:ind w:left="576" w:hanging="576"/>
        <w:jc w:val="left"/>
        <w:rPr>
          <w:rFonts w:eastAsiaTheme="minorHAnsi"/>
        </w:rPr>
      </w:pPr>
    </w:p>
    <w:p w:rsidRPr="007061A7" w:rsidR="00023C13" w:rsidP="007061A7" w:rsidRDefault="007061A7" w14:paraId="03B80B05" w14:textId="5BD49F22">
      <w:pPr>
        <w:pStyle w:val="Style4"/>
        <w:numPr>
          <w:ilvl w:val="0"/>
          <w:numId w:val="0"/>
        </w:numPr>
        <w:ind w:left="576"/>
        <w:rPr>
          <w:rFonts w:eastAsiaTheme="minorHAnsi"/>
          <w:b/>
          <w:bCs w:val="0"/>
        </w:rPr>
      </w:pPr>
      <w:r w:rsidRPr="007061A7">
        <w:rPr>
          <w:rFonts w:eastAsiaTheme="minorHAnsi"/>
          <w:b/>
          <w:bCs w:val="0"/>
        </w:rPr>
        <w:t xml:space="preserve">8.3.1. </w:t>
      </w:r>
      <w:r w:rsidRPr="007061A7" w:rsidR="00023C13">
        <w:rPr>
          <w:rFonts w:eastAsiaTheme="minorHAnsi"/>
          <w:b/>
          <w:bCs w:val="0"/>
        </w:rPr>
        <w:t>CACDJ</w:t>
      </w:r>
      <w:bookmarkEnd w:id="57"/>
      <w:bookmarkEnd w:id="58"/>
      <w:bookmarkEnd w:id="59"/>
      <w:bookmarkEnd w:id="60"/>
    </w:p>
    <w:p w:rsidRPr="001A391E" w:rsidR="002D55D6" w:rsidP="00CC2BDD" w:rsidRDefault="002D55D6" w14:paraId="7C6D476F" w14:textId="77777777">
      <w:pPr>
        <w:pStyle w:val="t1"/>
        <w:tabs>
          <w:tab w:val="left" w:pos="1560"/>
        </w:tabs>
        <w:spacing w:line="240" w:lineRule="auto"/>
        <w:ind w:left="1418" w:right="1467"/>
        <w:jc w:val="both"/>
        <w:rPr>
          <w:rFonts w:eastAsiaTheme="minorHAnsi"/>
          <w:b/>
          <w:bCs/>
          <w:sz w:val="28"/>
          <w:szCs w:val="22"/>
          <w:lang w:eastAsia="fr-FR"/>
        </w:rPr>
      </w:pPr>
    </w:p>
    <w:p w:rsidRPr="003912CD" w:rsidR="00023C13" w:rsidP="00CC2BDD" w:rsidRDefault="00023C13" w14:paraId="67DFE1CD" w14:textId="3F8BDC9B">
      <w:pPr>
        <w:pStyle w:val="t1"/>
        <w:tabs>
          <w:tab w:val="left" w:pos="1560"/>
        </w:tabs>
        <w:spacing w:line="240" w:lineRule="auto"/>
        <w:ind w:left="1701" w:right="1467"/>
        <w:jc w:val="both"/>
        <w:rPr>
          <w:color w:val="FF0000"/>
        </w:rPr>
      </w:pPr>
      <w:r w:rsidRPr="00EC7BC7">
        <w:t xml:space="preserve">La formation reçue par le programme de certification en accompagnement en camp de jour </w:t>
      </w:r>
      <w:r w:rsidR="00935223">
        <w:t xml:space="preserve">(CACDJ) </w:t>
      </w:r>
      <w:r w:rsidRPr="00EC7BC7">
        <w:t xml:space="preserve">est un minimum afin de permettre </w:t>
      </w:r>
      <w:r w:rsidRPr="00935223">
        <w:t xml:space="preserve">à tous, autant les participants que les accompagnateurs, à vivre un succès durant la saison. Il est de ce fait une obligation </w:t>
      </w:r>
      <w:r w:rsidR="005547C6">
        <w:t>quant à l’obtention</w:t>
      </w:r>
      <w:r w:rsidRPr="00EC7BC7">
        <w:t xml:space="preserve"> de la subvention en accompagnement du volet</w:t>
      </w:r>
      <w:r w:rsidR="006F219D">
        <w:t> </w:t>
      </w:r>
      <w:r w:rsidRPr="00EC7BC7">
        <w:t>2.</w:t>
      </w:r>
      <w:r w:rsidR="00F273EA">
        <w:t xml:space="preserve"> </w:t>
      </w:r>
      <w:r w:rsidRPr="003912CD" w:rsidR="003912CD">
        <w:rPr>
          <w:color w:val="FF0000"/>
        </w:rPr>
        <w:t>Pour la saison de camp 2025-2026, nous avons décidé d’offrir la formation aux animateurs, aux gestionnaires et à tout le personnel de camp afin que chacun puisse acquérir les outils nécessaires pour intégrer les jeunes ayant des besoins particuliers.</w:t>
      </w:r>
    </w:p>
    <w:p w:rsidR="008F703E" w:rsidP="00CC2BDD" w:rsidRDefault="008F703E" w14:paraId="1CE55A05" w14:textId="77777777">
      <w:pPr>
        <w:pStyle w:val="t1"/>
        <w:tabs>
          <w:tab w:val="left" w:pos="1560"/>
        </w:tabs>
        <w:spacing w:line="240" w:lineRule="auto"/>
        <w:ind w:left="1701" w:right="1467"/>
        <w:jc w:val="both"/>
      </w:pPr>
    </w:p>
    <w:p w:rsidRPr="003912CD" w:rsidR="00023C13" w:rsidP="003912CD" w:rsidRDefault="00023C13" w14:paraId="12E66A97" w14:textId="2D980BFA">
      <w:pPr>
        <w:tabs>
          <w:tab w:val="left" w:pos="2094"/>
        </w:tabs>
        <w:rPr>
          <w:rFonts w:eastAsiaTheme="minorEastAsia"/>
          <w:lang w:eastAsia="en-US"/>
        </w:rPr>
      </w:pPr>
    </w:p>
    <w:p w:rsidRPr="007061A7" w:rsidR="00023C13" w:rsidP="007061A7" w:rsidRDefault="00023C13" w14:paraId="2C93D2A9" w14:textId="26A80D37">
      <w:pPr>
        <w:pStyle w:val="Style4"/>
        <w:numPr>
          <w:ilvl w:val="2"/>
          <w:numId w:val="50"/>
        </w:numPr>
        <w:rPr>
          <w:rFonts w:eastAsiaTheme="minorHAnsi"/>
          <w:b/>
          <w:bCs w:val="0"/>
        </w:rPr>
      </w:pPr>
      <w:bookmarkStart w:name="_Toc138423478" w:id="61"/>
      <w:bookmarkStart w:name="_Toc138423550" w:id="62"/>
      <w:bookmarkStart w:name="_Toc138428096" w:id="63"/>
      <w:bookmarkStart w:name="_Toc138511192" w:id="64"/>
      <w:r w:rsidRPr="007061A7">
        <w:rPr>
          <w:rFonts w:eastAsiaTheme="minorHAnsi"/>
          <w:b/>
          <w:bCs w:val="0"/>
        </w:rPr>
        <w:t>FACC</w:t>
      </w:r>
      <w:bookmarkEnd w:id="61"/>
      <w:bookmarkEnd w:id="62"/>
      <w:bookmarkEnd w:id="63"/>
      <w:bookmarkEnd w:id="64"/>
    </w:p>
    <w:p w:rsidRPr="001A391E" w:rsidR="002D55D6" w:rsidP="00CC2BDD" w:rsidRDefault="002D55D6" w14:paraId="34595815" w14:textId="77777777">
      <w:pPr>
        <w:pStyle w:val="t1"/>
        <w:tabs>
          <w:tab w:val="left" w:pos="1560"/>
        </w:tabs>
        <w:spacing w:line="240" w:lineRule="auto"/>
        <w:ind w:left="1418" w:right="1467"/>
        <w:jc w:val="both"/>
        <w:rPr>
          <w:rFonts w:eastAsiaTheme="minorHAnsi"/>
          <w:b/>
          <w:bCs/>
          <w:sz w:val="28"/>
          <w:szCs w:val="22"/>
          <w:lang w:eastAsia="fr-FR"/>
        </w:rPr>
      </w:pPr>
    </w:p>
    <w:p w:rsidR="00B6124F" w:rsidP="007061A7" w:rsidRDefault="00023C13" w14:paraId="2D6C204B" w14:textId="7CE57EF1">
      <w:pPr>
        <w:pStyle w:val="t1"/>
        <w:tabs>
          <w:tab w:val="left" w:pos="709"/>
        </w:tabs>
        <w:spacing w:line="276" w:lineRule="auto"/>
        <w:ind w:left="1701" w:right="1467"/>
        <w:jc w:val="both"/>
      </w:pPr>
      <w:r w:rsidRPr="00807E8E">
        <w:t>Cette formation spécifique sur l’</w:t>
      </w:r>
      <w:r w:rsidRPr="00807E8E">
        <w:rPr>
          <w:b/>
          <w:bCs/>
        </w:rPr>
        <w:t>accompagnement en loisir</w:t>
      </w:r>
      <w:r w:rsidRPr="00807E8E">
        <w:t> a comme objectif de permettre aux participants et participantes de favoriser l’acquisition et le développement d’aptitudes et les compétences appropriées pour le bon accomplissement des tâches d’accompagnateur. Elle permet d’assurer la participation pleine et entière des personnes handicapées de tous âges aux activités de loisir et de présenter des pistes d’actions concrètes.</w:t>
      </w:r>
    </w:p>
    <w:p w:rsidR="00C34BD6" w:rsidP="00C34BD6" w:rsidRDefault="00C34BD6" w14:paraId="08ADF966" w14:textId="77777777">
      <w:pPr>
        <w:pStyle w:val="t1"/>
        <w:tabs>
          <w:tab w:val="left" w:pos="709"/>
        </w:tabs>
        <w:spacing w:line="276" w:lineRule="auto"/>
        <w:ind w:right="1467"/>
        <w:jc w:val="both"/>
      </w:pPr>
    </w:p>
    <w:p w:rsidRPr="00C34BD6" w:rsidR="00B6124F" w:rsidP="00CC2BDD" w:rsidRDefault="00C34BD6" w14:paraId="624149DD" w14:textId="56BFDDD9">
      <w:pPr>
        <w:pStyle w:val="t1"/>
        <w:tabs>
          <w:tab w:val="left" w:pos="709"/>
        </w:tabs>
        <w:spacing w:line="276" w:lineRule="auto"/>
        <w:ind w:left="1701" w:right="1467"/>
        <w:jc w:val="both"/>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34BD6">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«On se lasse de tout, excepté d’apprendre.»</w:t>
      </w:r>
    </w:p>
    <w:p w:rsidRPr="00C34BD6" w:rsidR="00B6124F" w:rsidP="00CC2BDD" w:rsidRDefault="00C34BD6" w14:paraId="1E515410" w14:textId="6FDEFFCB">
      <w:pPr>
        <w:pStyle w:val="t1"/>
        <w:tabs>
          <w:tab w:val="left" w:pos="709"/>
        </w:tabs>
        <w:spacing w:line="276" w:lineRule="auto"/>
        <w:ind w:left="1701" w:right="1467"/>
        <w:jc w:val="both"/>
        <w:rPr>
          <w:sz w:val="32"/>
          <w:szCs w:val="32"/>
        </w:rPr>
      </w:pPr>
      <w:r w:rsidRPr="00C34BD6">
        <w:rPr>
          <w:sz w:val="32"/>
          <w:szCs w:val="32"/>
        </w:rPr>
        <w:tab/>
      </w:r>
      <w:r w:rsidRPr="00C34BD6">
        <w:rPr>
          <w:sz w:val="32"/>
          <w:szCs w:val="32"/>
        </w:rPr>
        <w:tab/>
      </w:r>
      <w:r w:rsidRPr="00C34BD6">
        <w:rPr>
          <w:sz w:val="32"/>
          <w:szCs w:val="32"/>
        </w:rPr>
        <w:tab/>
      </w:r>
      <w:r w:rsidRPr="00C34BD6">
        <w:rPr>
          <w:sz w:val="32"/>
          <w:szCs w:val="32"/>
        </w:rPr>
        <w:tab/>
      </w:r>
      <w:r w:rsidRPr="00C34BD6">
        <w:rPr>
          <w:sz w:val="32"/>
          <w:szCs w:val="32"/>
        </w:rPr>
        <w:tab/>
      </w:r>
      <w:r w:rsidRPr="00C34BD6">
        <w:rPr>
          <w:sz w:val="32"/>
          <w:szCs w:val="32"/>
        </w:rPr>
        <w:tab/>
      </w:r>
      <w:r w:rsidRPr="00C34BD6">
        <w:rPr>
          <w:sz w:val="32"/>
          <w:szCs w:val="32"/>
        </w:rPr>
        <w:tab/>
      </w:r>
      <w:r w:rsidRPr="00C34BD6">
        <w:rPr>
          <w:sz w:val="32"/>
          <w:szCs w:val="32"/>
        </w:rPr>
        <w:tab/>
      </w:r>
      <w:r>
        <w:rPr>
          <w:sz w:val="32"/>
          <w:szCs w:val="32"/>
        </w:rPr>
        <w:tab/>
      </w:r>
      <w:r>
        <w:rPr>
          <w:sz w:val="32"/>
          <w:szCs w:val="32"/>
        </w:rPr>
        <w:tab/>
      </w:r>
      <w:r w:rsidRPr="00C34BD6" w:rsidR="00F03DDA">
        <w:rPr>
          <w:sz w:val="32"/>
          <w:szCs w:val="32"/>
        </w:rPr>
        <w:t>Sénèque</w:t>
      </w:r>
    </w:p>
    <w:p w:rsidR="0053090B" w:rsidP="00CC2BDD" w:rsidRDefault="0053090B" w14:paraId="3B8F47CD" w14:textId="77777777">
      <w:pPr>
        <w:pStyle w:val="t1"/>
        <w:tabs>
          <w:tab w:val="left" w:pos="709"/>
        </w:tabs>
        <w:spacing w:line="276" w:lineRule="auto"/>
        <w:ind w:left="1701" w:right="1467"/>
        <w:jc w:val="both"/>
      </w:pPr>
    </w:p>
    <w:p w:rsidRPr="007061A7" w:rsidR="0053090B" w:rsidP="00F03DDA" w:rsidRDefault="0053090B" w14:paraId="2906590A" w14:textId="77777777">
      <w:pPr>
        <w:pStyle w:val="t1"/>
        <w:tabs>
          <w:tab w:val="left" w:pos="709"/>
        </w:tabs>
        <w:spacing w:line="276" w:lineRule="auto"/>
        <w:ind w:right="1467"/>
        <w:jc w:val="both"/>
        <w:rPr>
          <w:b/>
          <w:bCs/>
        </w:rPr>
      </w:pPr>
    </w:p>
    <w:p w:rsidRPr="007061A7" w:rsidR="002A550E" w:rsidP="00CC2BDD" w:rsidRDefault="002A550E" w14:paraId="46E1A7EB" w14:textId="77777777">
      <w:pPr>
        <w:pStyle w:val="t1"/>
        <w:tabs>
          <w:tab w:val="left" w:pos="4320"/>
        </w:tabs>
        <w:spacing w:line="360" w:lineRule="auto"/>
        <w:ind w:left="1418" w:right="1467"/>
        <w:jc w:val="both"/>
        <w:rPr>
          <w:b/>
          <w:bCs/>
          <w:sz w:val="20"/>
          <w:szCs w:val="20"/>
          <w:lang w:eastAsia="fr-FR"/>
        </w:rPr>
      </w:pPr>
    </w:p>
    <w:p w:rsidRPr="00D41238" w:rsidR="00023C13" w:rsidP="653CB51F" w:rsidRDefault="00023C13" w14:paraId="1AD5DF27" w14:textId="1655F89F" w14:noSpellErr="1">
      <w:pPr>
        <w:pStyle w:val="Titre2"/>
        <w:tabs>
          <w:tab w:val="clear" w:pos="900"/>
        </w:tabs>
        <w:ind w:right="1467"/>
        <w:jc w:val="right"/>
        <w:rPr>
          <w:rFonts w:eastAsia="Trebuchet MS" w:eastAsiaTheme="minorAscii"/>
          <w:b w:val="0"/>
          <w:bCs w:val="0"/>
          <w:sz w:val="28"/>
          <w:szCs w:val="28"/>
          <w:lang w:val="en-CA"/>
        </w:rPr>
      </w:pPr>
      <w:bookmarkStart w:name="_Toc138423479" w:id="65"/>
      <w:bookmarkStart w:name="_Toc138423551" w:id="66"/>
      <w:bookmarkStart w:name="_Toc138428097" w:id="67"/>
      <w:bookmarkStart w:name="_Toc138511193" w:id="68"/>
      <w:r w:rsidRPr="653CB51F" w:rsidR="00023C13">
        <w:rPr>
          <w:rFonts w:eastAsia="Trebuchet MS" w:eastAsiaTheme="minorAscii"/>
          <w:sz w:val="28"/>
          <w:szCs w:val="28"/>
          <w:lang w:val="en-CA"/>
        </w:rPr>
        <w:t>Sensibilisation</w:t>
      </w:r>
      <w:r w:rsidRPr="653CB51F" w:rsidR="00327D7B">
        <w:rPr>
          <w:rFonts w:eastAsia="Trebuchet MS" w:eastAsiaTheme="minorAscii"/>
          <w:sz w:val="28"/>
          <w:szCs w:val="28"/>
          <w:lang w:val="en-CA"/>
        </w:rPr>
        <w:t xml:space="preserve"> « Mieux co</w:t>
      </w:r>
      <w:r w:rsidRPr="653CB51F" w:rsidR="00327D7B">
        <w:rPr>
          <w:rStyle w:val="Style4Car"/>
          <w:rFonts w:eastAsia="Trebuchet MS" w:eastAsiaTheme="minorAscii"/>
          <w:lang w:val="en-CA"/>
        </w:rPr>
        <w:t xml:space="preserve">mprendre la </w:t>
      </w:r>
      <w:r w:rsidRPr="653CB51F" w:rsidR="00327D7B">
        <w:rPr>
          <w:rStyle w:val="Style4Car"/>
          <w:rFonts w:eastAsia="Trebuchet MS" w:eastAsiaTheme="minorAscii"/>
          <w:lang w:val="en-CA"/>
        </w:rPr>
        <w:t xml:space="preserve">différence pour mieux </w:t>
      </w:r>
      <w:r w:rsidRPr="653CB51F" w:rsidR="0097496B">
        <w:rPr>
          <w:rStyle w:val="Style4Car"/>
          <w:rFonts w:eastAsia="Trebuchet MS" w:eastAsiaTheme="minorAscii"/>
          <w:lang w:val="en-CA"/>
        </w:rPr>
        <w:t>agir »</w:t>
      </w:r>
      <w:bookmarkEnd w:id="65"/>
      <w:bookmarkEnd w:id="66"/>
      <w:bookmarkEnd w:id="67"/>
      <w:bookmarkEnd w:id="68"/>
    </w:p>
    <w:p w:rsidRPr="001A391E" w:rsidR="002D55D6" w:rsidP="00CC2BDD" w:rsidRDefault="002D55D6" w14:paraId="06A776A0" w14:textId="77777777">
      <w:pPr>
        <w:pStyle w:val="t1"/>
        <w:tabs>
          <w:tab w:val="left" w:pos="1560"/>
        </w:tabs>
        <w:spacing w:line="240" w:lineRule="auto"/>
        <w:ind w:left="1418" w:right="1467"/>
        <w:jc w:val="both"/>
        <w:rPr>
          <w:rFonts w:eastAsiaTheme="minorHAnsi"/>
          <w:lang w:eastAsia="fr-FR"/>
        </w:rPr>
      </w:pPr>
    </w:p>
    <w:p w:rsidR="00CC2BDD" w:rsidP="00F50155" w:rsidRDefault="00023C13" w14:paraId="21F1D0C7" w14:textId="320A9676">
      <w:pPr>
        <w:pStyle w:val="t1"/>
        <w:tabs>
          <w:tab w:val="left" w:pos="709"/>
        </w:tabs>
        <w:spacing w:line="276" w:lineRule="auto"/>
        <w:ind w:left="1701" w:right="1467"/>
        <w:jc w:val="both"/>
      </w:pPr>
      <w:r w:rsidRPr="001A391E">
        <w:t>Cette formation spécifique sur la </w:t>
      </w:r>
      <w:r w:rsidRPr="001A391E">
        <w:rPr>
          <w:b/>
          <w:bCs/>
        </w:rPr>
        <w:t>sensibilisation à la différence en contexte de loisir</w:t>
      </w:r>
      <w:r w:rsidRPr="001A391E">
        <w:t> a comme objectif de permettre aux participants et participantes d’être sensibilisés</w:t>
      </w:r>
      <w:r w:rsidR="003E4780">
        <w:t>,</w:t>
      </w:r>
      <w:r w:rsidRPr="001A391E">
        <w:t xml:space="preserve"> afin de privilégier une approche inclusive en contexte de loisir. Elle permet de développer ses connaissances sur les</w:t>
      </w:r>
      <w:r w:rsidR="004257A5">
        <w:t xml:space="preserve"> </w:t>
      </w:r>
      <w:r w:rsidRPr="001A391E">
        <w:t>personnes handicapées et de dissiper certains mythes et préjugés</w:t>
      </w:r>
      <w:r w:rsidR="004257A5">
        <w:t>. É</w:t>
      </w:r>
      <w:r w:rsidRPr="001A391E">
        <w:t xml:space="preserve">galement de prendre conscience de ses forces et de ses limites dans l’interaction avec des personnes handicapées. </w:t>
      </w:r>
      <w:r w:rsidRPr="001A391E" w:rsidR="00950193">
        <w:t>Elle est principalement offerte dans les municipalités</w:t>
      </w:r>
      <w:r w:rsidRPr="001A391E" w:rsidR="008B57EC">
        <w:t>, mais aussi pour le personnel des entreprises offrant du loisir</w:t>
      </w:r>
      <w:r w:rsidR="00F50155">
        <w:t>.</w:t>
      </w:r>
    </w:p>
    <w:p w:rsidR="006B4C20" w:rsidP="00F50155" w:rsidRDefault="006B4C20" w14:paraId="1B7167D9" w14:textId="77777777">
      <w:pPr>
        <w:pStyle w:val="t1"/>
        <w:tabs>
          <w:tab w:val="left" w:pos="709"/>
        </w:tabs>
        <w:spacing w:line="276" w:lineRule="auto"/>
        <w:ind w:left="1701" w:right="1467"/>
        <w:jc w:val="both"/>
      </w:pPr>
    </w:p>
    <w:p w:rsidR="006B4C20" w:rsidP="00F50155" w:rsidRDefault="006B4C20" w14:paraId="51468436" w14:textId="248D060B">
      <w:pPr>
        <w:pStyle w:val="t1"/>
        <w:tabs>
          <w:tab w:val="left" w:pos="709"/>
        </w:tabs>
        <w:spacing w:line="276" w:lineRule="auto"/>
        <w:ind w:left="1701" w:right="1467"/>
        <w:jc w:val="both"/>
      </w:pPr>
      <w:r>
        <w:t>Un</w:t>
      </w:r>
      <w:r w:rsidR="00E85186">
        <w:t xml:space="preserve"> lancement officiel de nos formations en septembre 2023 </w:t>
      </w:r>
      <w:proofErr w:type="spellStart"/>
      <w:r w:rsidR="00E85186">
        <w:t>à</w:t>
      </w:r>
      <w:proofErr w:type="spellEnd"/>
      <w:r w:rsidR="00E85186">
        <w:t xml:space="preserve"> eu lieu. Des affiches et pamphlet</w:t>
      </w:r>
      <w:r w:rsidR="00263828">
        <w:t>s</w:t>
      </w:r>
      <w:r w:rsidR="00E85186">
        <w:t xml:space="preserve"> ont été distribués dans toute la région (85). Trois </w:t>
      </w:r>
      <w:r w:rsidR="000177F7">
        <w:t xml:space="preserve">(3) </w:t>
      </w:r>
      <w:r w:rsidR="00E85186">
        <w:t xml:space="preserve">mini-capsules </w:t>
      </w:r>
      <w:r w:rsidR="00144AAF">
        <w:t xml:space="preserve">animées </w:t>
      </w:r>
      <w:r w:rsidR="00E85186">
        <w:t>ont été créé</w:t>
      </w:r>
      <w:r w:rsidR="00144AAF">
        <w:t xml:space="preserve">es </w:t>
      </w:r>
      <w:r w:rsidR="00006EF1">
        <w:t xml:space="preserve">et parues </w:t>
      </w:r>
      <w:r w:rsidR="00B05DC2">
        <w:t xml:space="preserve">sur nos réseaux sociaux </w:t>
      </w:r>
      <w:r w:rsidR="00006EF1">
        <w:t>à compter du 3 décembre</w:t>
      </w:r>
      <w:r w:rsidR="00B05DC2">
        <w:t xml:space="preserve"> 2023</w:t>
      </w:r>
      <w:r w:rsidR="00006EF1">
        <w:t>, Journée internationale des personnes handicapées.</w:t>
      </w:r>
    </w:p>
    <w:p w:rsidR="002875A5" w:rsidP="00F50155" w:rsidRDefault="002875A5" w14:paraId="76A2F1FE" w14:textId="77777777">
      <w:pPr>
        <w:pStyle w:val="t1"/>
        <w:tabs>
          <w:tab w:val="left" w:pos="709"/>
        </w:tabs>
        <w:spacing w:line="276" w:lineRule="auto"/>
        <w:ind w:left="1701" w:right="1467"/>
        <w:jc w:val="both"/>
      </w:pPr>
    </w:p>
    <w:p w:rsidRPr="00990EA6" w:rsidR="002875A5" w:rsidP="00F50155" w:rsidRDefault="002875A5" w14:paraId="504A35B0" w14:textId="77777777">
      <w:pPr>
        <w:pStyle w:val="t1"/>
        <w:tabs>
          <w:tab w:val="left" w:pos="709"/>
        </w:tabs>
        <w:spacing w:line="276" w:lineRule="auto"/>
        <w:ind w:left="1701" w:right="1467"/>
        <w:jc w:val="both"/>
        <w:rPr>
          <w:b/>
          <w:bCs/>
        </w:rPr>
      </w:pPr>
    </w:p>
    <w:p w:rsidRPr="00990EA6" w:rsidR="002875A5" w:rsidP="00F50155" w:rsidRDefault="002875A5" w14:paraId="2CF0EBAD" w14:textId="7069BF1A">
      <w:pPr>
        <w:pStyle w:val="t1"/>
        <w:tabs>
          <w:tab w:val="left" w:pos="709"/>
        </w:tabs>
        <w:spacing w:line="276" w:lineRule="auto"/>
        <w:ind w:left="1701" w:right="1467"/>
        <w:jc w:val="both"/>
        <w:rPr>
          <w:b/>
          <w:bCs/>
          <w:color w:val="FF0000"/>
        </w:rPr>
      </w:pPr>
      <w:r w:rsidRPr="00990EA6">
        <w:rPr>
          <w:b/>
          <w:bCs/>
          <w:color w:val="FF0000"/>
        </w:rPr>
        <w:t xml:space="preserve">8.3.4 Sensibilisation aux parents </w:t>
      </w:r>
    </w:p>
    <w:p w:rsidR="002875A5" w:rsidP="00F50155" w:rsidRDefault="002875A5" w14:paraId="45FAF4F4" w14:textId="77777777">
      <w:pPr>
        <w:pStyle w:val="t1"/>
        <w:tabs>
          <w:tab w:val="left" w:pos="709"/>
        </w:tabs>
        <w:spacing w:line="276" w:lineRule="auto"/>
        <w:ind w:left="1701" w:right="1467"/>
        <w:jc w:val="both"/>
      </w:pPr>
    </w:p>
    <w:p w:rsidRPr="002E2599" w:rsidR="00F50155" w:rsidP="00F50155" w:rsidRDefault="002E2599" w14:paraId="037EDE34" w14:textId="53A36235">
      <w:pPr>
        <w:pStyle w:val="t1"/>
        <w:tabs>
          <w:tab w:val="left" w:pos="709"/>
        </w:tabs>
        <w:spacing w:line="276" w:lineRule="auto"/>
        <w:ind w:left="1701" w:right="1467"/>
        <w:jc w:val="both"/>
        <w:rPr>
          <w:color w:val="FF0000"/>
        </w:rPr>
      </w:pPr>
      <w:r w:rsidRPr="002E2599">
        <w:rPr>
          <w:color w:val="FF0000"/>
        </w:rPr>
        <w:t>Nous avons créé cette formation à la suite du bilan des camps de jours. Plusieurs camps mentionnent que les parents ne nomment pas les besoins de leurs enfants. Puisque c’est important de nommer les besoins, nous avons créé la sensibilisation pour nommer l’importance de savoir les besoins de l’enfant, mais également pour informer les parents sur leurs droits ainsi que ceux de leurs enfants en camp de jour.</w:t>
      </w:r>
    </w:p>
    <w:p w:rsidR="002E2599" w:rsidP="00F50155" w:rsidRDefault="002E2599" w14:paraId="2B69536A" w14:textId="77777777">
      <w:pPr>
        <w:pStyle w:val="t1"/>
        <w:tabs>
          <w:tab w:val="left" w:pos="709"/>
        </w:tabs>
        <w:spacing w:line="276" w:lineRule="auto"/>
        <w:ind w:left="1701" w:right="1467"/>
        <w:jc w:val="both"/>
      </w:pPr>
    </w:p>
    <w:p w:rsidRPr="00F50155" w:rsidR="002E2599" w:rsidP="00F50155" w:rsidRDefault="002E2599" w14:paraId="7B82F4FC" w14:textId="77777777">
      <w:pPr>
        <w:pStyle w:val="t1"/>
        <w:tabs>
          <w:tab w:val="left" w:pos="709"/>
        </w:tabs>
        <w:spacing w:line="276" w:lineRule="auto"/>
        <w:ind w:left="1701" w:right="1467"/>
        <w:jc w:val="both"/>
      </w:pPr>
    </w:p>
    <w:p w:rsidRPr="00CC2BDD" w:rsidR="00023C13" w:rsidP="00614F85" w:rsidRDefault="00023C13" w14:paraId="5CBCDF6F" w14:textId="00F9C3CF">
      <w:pPr>
        <w:pStyle w:val="Style7"/>
      </w:pPr>
      <w:r w:rsidRPr="00CC2BDD">
        <w:t>Tableau des formations 202</w:t>
      </w:r>
      <w:r w:rsidR="00F168BF">
        <w:t>4</w:t>
      </w:r>
      <w:r w:rsidRPr="00CC2BDD">
        <w:t>-202</w:t>
      </w:r>
      <w:r w:rsidR="00F168BF">
        <w:t>5</w:t>
      </w:r>
      <w:r w:rsidR="000177F7">
        <w:t>.</w:t>
      </w:r>
    </w:p>
    <w:tbl>
      <w:tblPr>
        <w:tblStyle w:val="Grilledutableau"/>
        <w:tblW w:w="80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17"/>
        <w:gridCol w:w="1417"/>
        <w:gridCol w:w="1418"/>
        <w:gridCol w:w="1417"/>
        <w:gridCol w:w="1418"/>
      </w:tblGrid>
      <w:tr w:rsidRPr="0068775E" w:rsidR="0068775E" w:rsidTr="00912628" w14:paraId="3620DE43" w14:textId="77777777">
        <w:trPr>
          <w:jc w:val="center"/>
        </w:trPr>
        <w:tc>
          <w:tcPr>
            <w:tcW w:w="2417" w:type="dxa"/>
          </w:tcPr>
          <w:p w:rsidRPr="0068775E" w:rsidR="007C483F" w:rsidP="008F130E" w:rsidRDefault="007C483F" w14:paraId="54D481A3" w14:textId="77777777">
            <w:pPr>
              <w:pStyle w:val="t1"/>
              <w:tabs>
                <w:tab w:val="left" w:pos="4320"/>
              </w:tabs>
              <w:spacing w:line="360" w:lineRule="auto"/>
              <w:ind w:left="851" w:right="49"/>
              <w:jc w:val="both"/>
              <w:rPr>
                <w:rFonts w:eastAsiaTheme="minorEastAsia"/>
                <w:b/>
                <w:bCs/>
                <w:sz w:val="28"/>
                <w:szCs w:val="28"/>
                <w:lang w:eastAsia="en-US"/>
              </w:rPr>
            </w:pPr>
          </w:p>
        </w:tc>
        <w:tc>
          <w:tcPr>
            <w:tcW w:w="2835" w:type="dxa"/>
            <w:gridSpan w:val="2"/>
          </w:tcPr>
          <w:p w:rsidRPr="0068775E" w:rsidR="007C483F" w:rsidP="005D6B5B" w:rsidRDefault="007C483F" w14:paraId="620A4985" w14:textId="332E8DBC">
            <w:pPr>
              <w:pStyle w:val="t1"/>
              <w:tabs>
                <w:tab w:val="left" w:pos="4320"/>
              </w:tabs>
              <w:spacing w:line="360" w:lineRule="auto"/>
              <w:ind w:left="851" w:right="49"/>
              <w:rPr>
                <w:rFonts w:eastAsiaTheme="minorEastAsia"/>
                <w:b/>
                <w:bCs/>
                <w:sz w:val="28"/>
                <w:szCs w:val="28"/>
                <w:lang w:eastAsia="en-US"/>
              </w:rPr>
            </w:pPr>
            <w:r w:rsidRPr="00271DE4">
              <w:rPr>
                <w:rFonts w:eastAsiaTheme="minorEastAsia"/>
                <w:b/>
                <w:bCs/>
                <w:color w:val="FF0000"/>
                <w:sz w:val="28"/>
                <w:szCs w:val="28"/>
                <w:lang w:eastAsia="en-US"/>
              </w:rPr>
              <w:t>202</w:t>
            </w:r>
            <w:r w:rsidRPr="00271DE4" w:rsidR="00271DE4">
              <w:rPr>
                <w:rFonts w:eastAsiaTheme="minorEastAsia"/>
                <w:b/>
                <w:bCs/>
                <w:color w:val="FF0000"/>
                <w:sz w:val="28"/>
                <w:szCs w:val="28"/>
                <w:lang w:eastAsia="en-US"/>
              </w:rPr>
              <w:t>4</w:t>
            </w:r>
            <w:r w:rsidRPr="00271DE4">
              <w:rPr>
                <w:rFonts w:eastAsiaTheme="minorEastAsia"/>
                <w:b/>
                <w:bCs/>
                <w:color w:val="FF0000"/>
                <w:sz w:val="28"/>
                <w:szCs w:val="28"/>
                <w:lang w:eastAsia="en-US"/>
              </w:rPr>
              <w:t>-202</w:t>
            </w:r>
            <w:r w:rsidRPr="00271DE4" w:rsidR="00271DE4">
              <w:rPr>
                <w:rFonts w:eastAsiaTheme="minorEastAsia"/>
                <w:b/>
                <w:bCs/>
                <w:color w:val="FF0000"/>
                <w:sz w:val="28"/>
                <w:szCs w:val="28"/>
                <w:lang w:eastAsia="en-US"/>
              </w:rPr>
              <w:t>5</w:t>
            </w:r>
          </w:p>
        </w:tc>
        <w:tc>
          <w:tcPr>
            <w:tcW w:w="2835" w:type="dxa"/>
            <w:gridSpan w:val="2"/>
          </w:tcPr>
          <w:p w:rsidRPr="00271DE4" w:rsidR="007C483F" w:rsidP="005D6B5B" w:rsidRDefault="007C483F" w14:paraId="5FCAF24D" w14:textId="0EAA1196">
            <w:pPr>
              <w:pStyle w:val="t1"/>
              <w:tabs>
                <w:tab w:val="left" w:pos="4320"/>
              </w:tabs>
              <w:spacing w:line="360" w:lineRule="auto"/>
              <w:ind w:left="851" w:right="49"/>
              <w:rPr>
                <w:rFonts w:eastAsiaTheme="minorEastAsia"/>
                <w:b/>
                <w:bCs/>
                <w:color w:val="FF0000"/>
                <w:sz w:val="28"/>
                <w:szCs w:val="28"/>
                <w:lang w:eastAsia="en-US"/>
              </w:rPr>
            </w:pPr>
            <w:r w:rsidRPr="00271DE4">
              <w:rPr>
                <w:rFonts w:eastAsiaTheme="minorEastAsia"/>
                <w:b/>
                <w:bCs/>
                <w:color w:val="FF0000"/>
                <w:sz w:val="28"/>
                <w:szCs w:val="28"/>
                <w:lang w:eastAsia="en-US"/>
              </w:rPr>
              <w:t>202</w:t>
            </w:r>
            <w:r w:rsidRPr="00271DE4" w:rsidR="00271DE4">
              <w:rPr>
                <w:rFonts w:eastAsiaTheme="minorEastAsia"/>
                <w:b/>
                <w:bCs/>
                <w:color w:val="FF0000"/>
                <w:sz w:val="28"/>
                <w:szCs w:val="28"/>
                <w:lang w:eastAsia="en-US"/>
              </w:rPr>
              <w:t>3</w:t>
            </w:r>
            <w:r w:rsidRPr="00271DE4">
              <w:rPr>
                <w:rFonts w:eastAsiaTheme="minorEastAsia"/>
                <w:b/>
                <w:bCs/>
                <w:color w:val="FF0000"/>
                <w:sz w:val="28"/>
                <w:szCs w:val="28"/>
                <w:lang w:eastAsia="en-US"/>
              </w:rPr>
              <w:t>-202</w:t>
            </w:r>
            <w:r w:rsidRPr="00271DE4" w:rsidR="00271DE4">
              <w:rPr>
                <w:rFonts w:eastAsiaTheme="minorEastAsia"/>
                <w:b/>
                <w:bCs/>
                <w:color w:val="FF0000"/>
                <w:sz w:val="28"/>
                <w:szCs w:val="28"/>
                <w:lang w:eastAsia="en-US"/>
              </w:rPr>
              <w:t>4</w:t>
            </w:r>
          </w:p>
          <w:p w:rsidRPr="0068775E" w:rsidR="00E16511" w:rsidP="00E16511" w:rsidRDefault="00E16511" w14:paraId="777E1BA9" w14:textId="0523820E">
            <w:pPr>
              <w:pStyle w:val="t1"/>
              <w:tabs>
                <w:tab w:val="left" w:pos="4320"/>
              </w:tabs>
              <w:spacing w:line="360" w:lineRule="auto"/>
              <w:ind w:right="49"/>
              <w:rPr>
                <w:rFonts w:eastAsiaTheme="minorEastAsia"/>
                <w:b/>
                <w:bCs/>
                <w:sz w:val="28"/>
                <w:szCs w:val="28"/>
                <w:lang w:eastAsia="en-US"/>
              </w:rPr>
            </w:pPr>
          </w:p>
        </w:tc>
      </w:tr>
      <w:tr w:rsidRPr="0068775E" w:rsidR="0068775E" w:rsidTr="00912628" w14:paraId="0B2E3856" w14:textId="77777777">
        <w:trPr>
          <w:trHeight w:val="231"/>
          <w:jc w:val="center"/>
        </w:trPr>
        <w:tc>
          <w:tcPr>
            <w:tcW w:w="2417" w:type="dxa"/>
            <w:vAlign w:val="center"/>
          </w:tcPr>
          <w:p w:rsidRPr="0068775E" w:rsidR="007C483F" w:rsidP="003D5727" w:rsidRDefault="007C483F" w14:paraId="25FB88E8" w14:textId="77777777">
            <w:pPr>
              <w:pStyle w:val="t1"/>
              <w:tabs>
                <w:tab w:val="left" w:pos="4320"/>
              </w:tabs>
              <w:spacing w:line="360" w:lineRule="auto"/>
              <w:ind w:left="851" w:right="49"/>
              <w:jc w:val="center"/>
              <w:rPr>
                <w:rFonts w:eastAsiaTheme="minorEastAsia"/>
                <w:b/>
                <w:bCs/>
                <w:sz w:val="28"/>
                <w:szCs w:val="28"/>
                <w:lang w:eastAsia="en-US"/>
              </w:rPr>
            </w:pPr>
          </w:p>
        </w:tc>
        <w:tc>
          <w:tcPr>
            <w:tcW w:w="1417" w:type="dxa"/>
            <w:vAlign w:val="center"/>
          </w:tcPr>
          <w:p w:rsidRPr="0068775E" w:rsidR="007C483F" w:rsidP="003D5727" w:rsidRDefault="007C483F" w14:paraId="6AB90ACF" w14:textId="5AA8589D">
            <w:pPr>
              <w:pStyle w:val="t1"/>
              <w:tabs>
                <w:tab w:val="left" w:pos="4320"/>
              </w:tabs>
              <w:spacing w:line="360" w:lineRule="auto"/>
              <w:ind w:right="49"/>
              <w:jc w:val="center"/>
              <w:rPr>
                <w:rFonts w:eastAsiaTheme="minorEastAsia"/>
                <w:b/>
                <w:bCs/>
                <w:sz w:val="22"/>
                <w:szCs w:val="22"/>
                <w:lang w:eastAsia="en-US"/>
              </w:rPr>
            </w:pPr>
            <w:r w:rsidRPr="0068775E">
              <w:rPr>
                <w:rFonts w:eastAsiaTheme="minorEastAsia"/>
                <w:b/>
                <w:bCs/>
                <w:sz w:val="22"/>
                <w:szCs w:val="22"/>
                <w:lang w:eastAsia="en-US"/>
              </w:rPr>
              <w:t>Milieu</w:t>
            </w:r>
          </w:p>
        </w:tc>
        <w:tc>
          <w:tcPr>
            <w:tcW w:w="1418" w:type="dxa"/>
            <w:vAlign w:val="center"/>
          </w:tcPr>
          <w:p w:rsidRPr="0068775E" w:rsidR="007C483F" w:rsidP="003D5727" w:rsidRDefault="007C483F" w14:paraId="0746ED58" w14:textId="075C66E4">
            <w:pPr>
              <w:pStyle w:val="t1"/>
              <w:tabs>
                <w:tab w:val="left" w:pos="4320"/>
              </w:tabs>
              <w:spacing w:line="360" w:lineRule="auto"/>
              <w:ind w:right="49"/>
              <w:jc w:val="center"/>
              <w:rPr>
                <w:rFonts w:eastAsiaTheme="minorEastAsia"/>
                <w:b/>
                <w:bCs/>
                <w:sz w:val="22"/>
                <w:szCs w:val="22"/>
                <w:lang w:eastAsia="en-US"/>
              </w:rPr>
            </w:pPr>
            <w:r w:rsidRPr="0068775E">
              <w:rPr>
                <w:rFonts w:eastAsiaTheme="minorEastAsia"/>
                <w:b/>
                <w:bCs/>
                <w:sz w:val="22"/>
                <w:szCs w:val="22"/>
                <w:lang w:eastAsia="en-US"/>
              </w:rPr>
              <w:t>Participants</w:t>
            </w:r>
          </w:p>
        </w:tc>
        <w:tc>
          <w:tcPr>
            <w:tcW w:w="1417" w:type="dxa"/>
            <w:vAlign w:val="center"/>
          </w:tcPr>
          <w:p w:rsidRPr="0068775E" w:rsidR="007C483F" w:rsidP="003D5727" w:rsidRDefault="007C483F" w14:paraId="3DBFFA95" w14:textId="4D2B0AB7">
            <w:pPr>
              <w:pStyle w:val="t1"/>
              <w:tabs>
                <w:tab w:val="left" w:pos="4320"/>
              </w:tabs>
              <w:spacing w:line="360" w:lineRule="auto"/>
              <w:ind w:right="49"/>
              <w:jc w:val="center"/>
              <w:rPr>
                <w:rFonts w:eastAsiaTheme="minorEastAsia"/>
                <w:b/>
                <w:bCs/>
                <w:sz w:val="22"/>
                <w:szCs w:val="22"/>
                <w:lang w:eastAsia="en-US"/>
              </w:rPr>
            </w:pPr>
            <w:r w:rsidRPr="0068775E">
              <w:rPr>
                <w:rFonts w:eastAsiaTheme="minorEastAsia"/>
                <w:b/>
                <w:bCs/>
                <w:sz w:val="22"/>
                <w:szCs w:val="22"/>
                <w:lang w:eastAsia="en-US"/>
              </w:rPr>
              <w:t>Milieu</w:t>
            </w:r>
          </w:p>
        </w:tc>
        <w:tc>
          <w:tcPr>
            <w:tcW w:w="1418" w:type="dxa"/>
            <w:vAlign w:val="center"/>
          </w:tcPr>
          <w:p w:rsidRPr="0068775E" w:rsidR="007C483F" w:rsidP="003D5727" w:rsidRDefault="007C483F" w14:paraId="08FCF8DA" w14:textId="77777777">
            <w:pPr>
              <w:pStyle w:val="t1"/>
              <w:tabs>
                <w:tab w:val="left" w:pos="4320"/>
              </w:tabs>
              <w:spacing w:line="360" w:lineRule="auto"/>
              <w:ind w:right="49"/>
              <w:jc w:val="center"/>
              <w:rPr>
                <w:rFonts w:eastAsiaTheme="minorEastAsia"/>
                <w:b/>
                <w:bCs/>
                <w:sz w:val="22"/>
                <w:szCs w:val="22"/>
                <w:lang w:eastAsia="en-US"/>
              </w:rPr>
            </w:pPr>
            <w:r w:rsidRPr="0068775E">
              <w:rPr>
                <w:rFonts w:eastAsiaTheme="minorEastAsia"/>
                <w:b/>
                <w:bCs/>
                <w:sz w:val="22"/>
                <w:szCs w:val="22"/>
                <w:lang w:eastAsia="en-US"/>
              </w:rPr>
              <w:t>Participants</w:t>
            </w:r>
          </w:p>
        </w:tc>
      </w:tr>
      <w:tr w:rsidRPr="0068775E" w:rsidR="0068775E" w:rsidTr="00912628" w14:paraId="22E32FEB" w14:textId="77777777">
        <w:trPr>
          <w:trHeight w:val="340"/>
          <w:jc w:val="center"/>
        </w:trPr>
        <w:tc>
          <w:tcPr>
            <w:tcW w:w="2417" w:type="dxa"/>
            <w:tcBorders>
              <w:bottom w:val="single" w:color="auto" w:sz="2" w:space="0"/>
            </w:tcBorders>
            <w:vAlign w:val="center"/>
          </w:tcPr>
          <w:p w:rsidRPr="0068775E" w:rsidR="007C483F" w:rsidP="00E53E83" w:rsidRDefault="007C483F" w14:paraId="0733E3DB" w14:textId="77777777">
            <w:pPr>
              <w:pStyle w:val="t1"/>
              <w:tabs>
                <w:tab w:val="left" w:pos="4320"/>
              </w:tabs>
              <w:spacing w:line="240" w:lineRule="auto"/>
              <w:ind w:right="49"/>
              <w:rPr>
                <w:rFonts w:eastAsiaTheme="minorEastAsia"/>
                <w:b/>
                <w:bCs/>
                <w:lang w:eastAsia="en-US"/>
              </w:rPr>
            </w:pPr>
            <w:r w:rsidRPr="0068775E">
              <w:rPr>
                <w:rFonts w:eastAsiaTheme="minorEastAsia"/>
                <w:b/>
                <w:bCs/>
                <w:lang w:eastAsia="en-US"/>
              </w:rPr>
              <w:t>CACDJ</w:t>
            </w:r>
          </w:p>
        </w:tc>
        <w:tc>
          <w:tcPr>
            <w:tcW w:w="1417" w:type="dxa"/>
            <w:tcBorders>
              <w:bottom w:val="single" w:color="auto" w:sz="2" w:space="0"/>
            </w:tcBorders>
            <w:vAlign w:val="center"/>
          </w:tcPr>
          <w:p w:rsidRPr="00F026B3" w:rsidR="007C483F" w:rsidP="00DD0830" w:rsidRDefault="00603B6E" w14:paraId="0D9BA93E" w14:textId="5542DBF8">
            <w:pPr>
              <w:pStyle w:val="t1"/>
              <w:tabs>
                <w:tab w:val="left" w:pos="4320"/>
              </w:tabs>
              <w:spacing w:line="240" w:lineRule="auto"/>
              <w:ind w:right="49"/>
              <w:jc w:val="center"/>
              <w:rPr>
                <w:rFonts w:eastAsiaTheme="minorEastAsia"/>
                <w:color w:val="FF0000"/>
                <w:sz w:val="22"/>
                <w:szCs w:val="22"/>
                <w:lang w:eastAsia="en-US"/>
              </w:rPr>
            </w:pPr>
            <w:r w:rsidRPr="00F026B3">
              <w:rPr>
                <w:rFonts w:eastAsiaTheme="minorEastAsia"/>
                <w:color w:val="FF0000"/>
                <w:sz w:val="22"/>
                <w:szCs w:val="22"/>
                <w:lang w:eastAsia="en-US"/>
              </w:rPr>
              <w:t>9</w:t>
            </w:r>
          </w:p>
        </w:tc>
        <w:tc>
          <w:tcPr>
            <w:tcW w:w="1418" w:type="dxa"/>
            <w:tcBorders>
              <w:bottom w:val="single" w:color="auto" w:sz="2" w:space="0"/>
            </w:tcBorders>
            <w:vAlign w:val="center"/>
          </w:tcPr>
          <w:p w:rsidRPr="00F026B3" w:rsidR="007C483F" w:rsidP="00DD0830" w:rsidRDefault="00F026B3" w14:paraId="3809555E" w14:textId="7E648065">
            <w:pPr>
              <w:pStyle w:val="t1"/>
              <w:tabs>
                <w:tab w:val="left" w:pos="4320"/>
              </w:tabs>
              <w:spacing w:line="240" w:lineRule="auto"/>
              <w:ind w:right="49"/>
              <w:jc w:val="center"/>
              <w:rPr>
                <w:rFonts w:eastAsiaTheme="minorEastAsia"/>
                <w:color w:val="FF0000"/>
                <w:sz w:val="22"/>
                <w:szCs w:val="22"/>
                <w:lang w:eastAsia="en-US"/>
              </w:rPr>
            </w:pPr>
            <w:r w:rsidRPr="00F026B3">
              <w:rPr>
                <w:rFonts w:eastAsiaTheme="minorEastAsia"/>
                <w:color w:val="FF0000"/>
                <w:sz w:val="22"/>
                <w:szCs w:val="22"/>
                <w:lang w:eastAsia="en-US"/>
              </w:rPr>
              <w:t>47</w:t>
            </w:r>
          </w:p>
        </w:tc>
        <w:tc>
          <w:tcPr>
            <w:tcW w:w="1417" w:type="dxa"/>
            <w:tcBorders>
              <w:bottom w:val="single" w:color="auto" w:sz="2" w:space="0"/>
            </w:tcBorders>
            <w:vAlign w:val="center"/>
          </w:tcPr>
          <w:p w:rsidRPr="004E49E2" w:rsidR="007C483F" w:rsidP="00DD0830" w:rsidRDefault="00271DE4" w14:paraId="6CB90D44" w14:textId="0EFCD4DE">
            <w:pPr>
              <w:pStyle w:val="t1"/>
              <w:tabs>
                <w:tab w:val="left" w:pos="4320"/>
              </w:tabs>
              <w:spacing w:line="240" w:lineRule="auto"/>
              <w:ind w:right="49"/>
              <w:jc w:val="center"/>
              <w:rPr>
                <w:rFonts w:eastAsiaTheme="minorEastAsia"/>
                <w:color w:val="FF0000"/>
                <w:sz w:val="22"/>
                <w:szCs w:val="22"/>
                <w:lang w:eastAsia="en-US"/>
              </w:rPr>
            </w:pPr>
            <w:r w:rsidRPr="004E49E2">
              <w:rPr>
                <w:rFonts w:eastAsiaTheme="minorEastAsia"/>
                <w:color w:val="FF0000"/>
                <w:sz w:val="22"/>
                <w:szCs w:val="22"/>
                <w:lang w:eastAsia="en-US"/>
              </w:rPr>
              <w:t>7</w:t>
            </w:r>
          </w:p>
        </w:tc>
        <w:tc>
          <w:tcPr>
            <w:tcW w:w="1418" w:type="dxa"/>
            <w:tcBorders>
              <w:bottom w:val="single" w:color="auto" w:sz="2" w:space="0"/>
            </w:tcBorders>
            <w:vAlign w:val="center"/>
          </w:tcPr>
          <w:p w:rsidRPr="004E49E2" w:rsidR="007C483F" w:rsidP="00DD0830" w:rsidRDefault="00271DE4" w14:paraId="123ED933" w14:textId="52CFF8F4">
            <w:pPr>
              <w:pStyle w:val="t1"/>
              <w:tabs>
                <w:tab w:val="left" w:pos="4320"/>
              </w:tabs>
              <w:spacing w:line="240" w:lineRule="auto"/>
              <w:ind w:right="49"/>
              <w:jc w:val="center"/>
              <w:rPr>
                <w:rFonts w:eastAsiaTheme="minorEastAsia"/>
                <w:color w:val="FF0000"/>
                <w:sz w:val="22"/>
                <w:szCs w:val="22"/>
                <w:lang w:eastAsia="en-US"/>
              </w:rPr>
            </w:pPr>
            <w:r w:rsidRPr="004E49E2">
              <w:rPr>
                <w:rFonts w:eastAsiaTheme="minorEastAsia"/>
                <w:color w:val="FF0000"/>
                <w:sz w:val="22"/>
                <w:szCs w:val="22"/>
                <w:lang w:eastAsia="en-US"/>
              </w:rPr>
              <w:t>64</w:t>
            </w:r>
          </w:p>
        </w:tc>
      </w:tr>
      <w:tr w:rsidRPr="0068775E" w:rsidR="0068775E" w:rsidTr="00912628" w14:paraId="404E764A" w14:textId="77777777">
        <w:trPr>
          <w:trHeight w:val="340"/>
          <w:jc w:val="center"/>
        </w:trPr>
        <w:tc>
          <w:tcPr>
            <w:tcW w:w="2417" w:type="dxa"/>
            <w:tcBorders>
              <w:top w:val="single" w:color="auto" w:sz="2" w:space="0"/>
              <w:bottom w:val="single" w:color="auto" w:sz="2" w:space="0"/>
            </w:tcBorders>
            <w:vAlign w:val="center"/>
          </w:tcPr>
          <w:p w:rsidRPr="0068775E" w:rsidR="007C483F" w:rsidP="00E53E83" w:rsidRDefault="007C483F" w14:paraId="00B201D2" w14:textId="77777777">
            <w:pPr>
              <w:pStyle w:val="t1"/>
              <w:tabs>
                <w:tab w:val="left" w:pos="4320"/>
              </w:tabs>
              <w:spacing w:line="240" w:lineRule="auto"/>
              <w:ind w:right="49"/>
              <w:rPr>
                <w:rFonts w:eastAsiaTheme="minorEastAsia"/>
                <w:b/>
                <w:bCs/>
                <w:lang w:eastAsia="en-US"/>
              </w:rPr>
            </w:pPr>
            <w:r w:rsidRPr="0068775E">
              <w:rPr>
                <w:rFonts w:eastAsiaTheme="minorEastAsia"/>
                <w:b/>
                <w:bCs/>
                <w:lang w:eastAsia="en-US"/>
              </w:rPr>
              <w:t>FACC</w:t>
            </w:r>
          </w:p>
        </w:tc>
        <w:tc>
          <w:tcPr>
            <w:tcW w:w="1417" w:type="dxa"/>
            <w:tcBorders>
              <w:top w:val="single" w:color="auto" w:sz="2" w:space="0"/>
              <w:bottom w:val="single" w:color="auto" w:sz="2" w:space="0"/>
            </w:tcBorders>
            <w:vAlign w:val="center"/>
          </w:tcPr>
          <w:p w:rsidRPr="00F026B3" w:rsidR="007C483F" w:rsidP="00DD0830" w:rsidRDefault="00E92E20" w14:paraId="0B8357AA" w14:textId="2FFA0354">
            <w:pPr>
              <w:pStyle w:val="t1"/>
              <w:tabs>
                <w:tab w:val="left" w:pos="4320"/>
              </w:tabs>
              <w:spacing w:line="240" w:lineRule="auto"/>
              <w:ind w:right="49"/>
              <w:jc w:val="center"/>
              <w:rPr>
                <w:rFonts w:eastAsiaTheme="minorEastAsia"/>
                <w:color w:val="FF0000"/>
                <w:sz w:val="22"/>
                <w:szCs w:val="22"/>
                <w:lang w:eastAsia="en-US"/>
              </w:rPr>
            </w:pPr>
            <w:r w:rsidRPr="00F026B3">
              <w:rPr>
                <w:rFonts w:eastAsiaTheme="minorEastAsia"/>
                <w:color w:val="FF0000"/>
                <w:sz w:val="22"/>
                <w:szCs w:val="22"/>
                <w:lang w:eastAsia="en-US"/>
              </w:rPr>
              <w:t>1</w:t>
            </w:r>
          </w:p>
        </w:tc>
        <w:tc>
          <w:tcPr>
            <w:tcW w:w="1418" w:type="dxa"/>
            <w:tcBorders>
              <w:top w:val="single" w:color="auto" w:sz="2" w:space="0"/>
              <w:bottom w:val="single" w:color="auto" w:sz="2" w:space="0"/>
            </w:tcBorders>
            <w:vAlign w:val="center"/>
          </w:tcPr>
          <w:p w:rsidRPr="00F026B3" w:rsidR="007C483F" w:rsidP="00DD0830" w:rsidRDefault="00E92E20" w14:paraId="687A3472" w14:textId="335F438E">
            <w:pPr>
              <w:pStyle w:val="t1"/>
              <w:tabs>
                <w:tab w:val="left" w:pos="4320"/>
              </w:tabs>
              <w:spacing w:line="240" w:lineRule="auto"/>
              <w:ind w:right="49"/>
              <w:jc w:val="center"/>
              <w:rPr>
                <w:rFonts w:eastAsiaTheme="minorEastAsia"/>
                <w:color w:val="FF0000"/>
                <w:sz w:val="22"/>
                <w:szCs w:val="22"/>
                <w:lang w:eastAsia="en-US"/>
              </w:rPr>
            </w:pPr>
            <w:r w:rsidRPr="00F026B3">
              <w:rPr>
                <w:rFonts w:eastAsiaTheme="minorEastAsia"/>
                <w:color w:val="FF0000"/>
                <w:sz w:val="22"/>
                <w:szCs w:val="22"/>
                <w:lang w:eastAsia="en-US"/>
              </w:rPr>
              <w:t>10</w:t>
            </w:r>
          </w:p>
        </w:tc>
        <w:tc>
          <w:tcPr>
            <w:tcW w:w="1417" w:type="dxa"/>
            <w:tcBorders>
              <w:top w:val="single" w:color="auto" w:sz="2" w:space="0"/>
              <w:bottom w:val="single" w:color="auto" w:sz="2" w:space="0"/>
            </w:tcBorders>
            <w:vAlign w:val="center"/>
          </w:tcPr>
          <w:p w:rsidRPr="004E49E2" w:rsidR="007C483F" w:rsidP="00DD0830" w:rsidRDefault="00271DE4" w14:paraId="47FC98A6" w14:textId="66E8C5CE">
            <w:pPr>
              <w:pStyle w:val="t1"/>
              <w:tabs>
                <w:tab w:val="left" w:pos="4320"/>
              </w:tabs>
              <w:spacing w:line="240" w:lineRule="auto"/>
              <w:ind w:right="49"/>
              <w:jc w:val="center"/>
              <w:rPr>
                <w:rFonts w:eastAsiaTheme="minorEastAsia"/>
                <w:color w:val="FF0000"/>
                <w:sz w:val="22"/>
                <w:szCs w:val="22"/>
                <w:lang w:eastAsia="en-US"/>
              </w:rPr>
            </w:pPr>
            <w:r w:rsidRPr="004E49E2">
              <w:rPr>
                <w:rFonts w:eastAsiaTheme="minorEastAsia"/>
                <w:color w:val="FF0000"/>
                <w:sz w:val="22"/>
                <w:szCs w:val="22"/>
                <w:lang w:eastAsia="en-US"/>
              </w:rPr>
              <w:t>1</w:t>
            </w:r>
          </w:p>
        </w:tc>
        <w:tc>
          <w:tcPr>
            <w:tcW w:w="1418" w:type="dxa"/>
            <w:tcBorders>
              <w:top w:val="single" w:color="auto" w:sz="2" w:space="0"/>
              <w:bottom w:val="single" w:color="auto" w:sz="2" w:space="0"/>
            </w:tcBorders>
            <w:vAlign w:val="center"/>
          </w:tcPr>
          <w:p w:rsidRPr="004E49E2" w:rsidR="007C483F" w:rsidP="00DD0830" w:rsidRDefault="00271DE4" w14:paraId="4078FD76" w14:textId="4C67F78B">
            <w:pPr>
              <w:pStyle w:val="t1"/>
              <w:tabs>
                <w:tab w:val="left" w:pos="4320"/>
              </w:tabs>
              <w:spacing w:line="240" w:lineRule="auto"/>
              <w:ind w:right="49"/>
              <w:jc w:val="center"/>
              <w:rPr>
                <w:rFonts w:eastAsiaTheme="minorEastAsia"/>
                <w:color w:val="FF0000"/>
                <w:sz w:val="22"/>
                <w:szCs w:val="22"/>
                <w:lang w:eastAsia="en-US"/>
              </w:rPr>
            </w:pPr>
            <w:r w:rsidRPr="004E49E2">
              <w:rPr>
                <w:rFonts w:eastAsiaTheme="minorEastAsia"/>
                <w:color w:val="FF0000"/>
                <w:sz w:val="22"/>
                <w:szCs w:val="22"/>
                <w:lang w:eastAsia="en-US"/>
              </w:rPr>
              <w:t>5</w:t>
            </w:r>
          </w:p>
        </w:tc>
      </w:tr>
      <w:tr w:rsidRPr="0068775E" w:rsidR="0068775E" w:rsidTr="00912628" w14:paraId="47160F88" w14:textId="77777777">
        <w:trPr>
          <w:trHeight w:val="340"/>
          <w:jc w:val="center"/>
        </w:trPr>
        <w:tc>
          <w:tcPr>
            <w:tcW w:w="2417" w:type="dxa"/>
            <w:tcBorders>
              <w:top w:val="single" w:color="auto" w:sz="2" w:space="0"/>
              <w:bottom w:val="single" w:color="auto" w:sz="2" w:space="0"/>
            </w:tcBorders>
            <w:vAlign w:val="center"/>
          </w:tcPr>
          <w:p w:rsidRPr="0068775E" w:rsidR="007C483F" w:rsidP="00E53E83" w:rsidRDefault="007C483F" w14:paraId="1D1CB985" w14:textId="77777777">
            <w:pPr>
              <w:pStyle w:val="t1"/>
              <w:tabs>
                <w:tab w:val="left" w:pos="4320"/>
              </w:tabs>
              <w:spacing w:line="240" w:lineRule="auto"/>
              <w:ind w:right="49"/>
              <w:rPr>
                <w:rFonts w:eastAsiaTheme="minorEastAsia"/>
                <w:b/>
                <w:bCs/>
                <w:lang w:eastAsia="en-US"/>
              </w:rPr>
            </w:pPr>
            <w:r w:rsidRPr="0068775E">
              <w:rPr>
                <w:rFonts w:eastAsiaTheme="minorEastAsia"/>
                <w:b/>
                <w:bCs/>
                <w:lang w:eastAsia="en-US"/>
              </w:rPr>
              <w:t>SENSIBILISATION</w:t>
            </w:r>
          </w:p>
        </w:tc>
        <w:tc>
          <w:tcPr>
            <w:tcW w:w="1417" w:type="dxa"/>
            <w:tcBorders>
              <w:top w:val="single" w:color="auto" w:sz="2" w:space="0"/>
              <w:bottom w:val="single" w:color="auto" w:sz="2" w:space="0"/>
            </w:tcBorders>
            <w:vAlign w:val="center"/>
          </w:tcPr>
          <w:p w:rsidRPr="00F026B3" w:rsidR="007C483F" w:rsidP="00DD0830" w:rsidRDefault="002D43DA" w14:paraId="441B36FD" w14:textId="37FBCF45">
            <w:pPr>
              <w:pStyle w:val="t1"/>
              <w:tabs>
                <w:tab w:val="left" w:pos="4320"/>
              </w:tabs>
              <w:spacing w:line="240" w:lineRule="auto"/>
              <w:ind w:right="49"/>
              <w:jc w:val="center"/>
              <w:rPr>
                <w:rFonts w:eastAsiaTheme="minorEastAsia"/>
                <w:color w:val="FF0000"/>
                <w:sz w:val="22"/>
                <w:szCs w:val="22"/>
                <w:lang w:eastAsia="en-US"/>
              </w:rPr>
            </w:pPr>
            <w:r>
              <w:rPr>
                <w:rFonts w:eastAsiaTheme="minorEastAsia"/>
                <w:color w:val="FF0000"/>
                <w:sz w:val="22"/>
                <w:szCs w:val="22"/>
                <w:lang w:eastAsia="en-US"/>
              </w:rPr>
              <w:t>2</w:t>
            </w:r>
          </w:p>
        </w:tc>
        <w:tc>
          <w:tcPr>
            <w:tcW w:w="1418" w:type="dxa"/>
            <w:tcBorders>
              <w:top w:val="single" w:color="auto" w:sz="2" w:space="0"/>
              <w:bottom w:val="single" w:color="auto" w:sz="2" w:space="0"/>
            </w:tcBorders>
            <w:vAlign w:val="center"/>
          </w:tcPr>
          <w:p w:rsidRPr="00F026B3" w:rsidR="0068775E" w:rsidP="008338E9" w:rsidRDefault="00E92E20" w14:paraId="606528EC" w14:textId="524B4FF9">
            <w:pPr>
              <w:pStyle w:val="t1"/>
              <w:tabs>
                <w:tab w:val="left" w:pos="4320"/>
              </w:tabs>
              <w:spacing w:line="240" w:lineRule="auto"/>
              <w:ind w:right="49"/>
              <w:jc w:val="center"/>
              <w:rPr>
                <w:rFonts w:eastAsiaTheme="minorEastAsia"/>
                <w:color w:val="FF0000"/>
                <w:sz w:val="22"/>
                <w:szCs w:val="22"/>
                <w:lang w:eastAsia="en-US"/>
              </w:rPr>
            </w:pPr>
            <w:r w:rsidRPr="00F026B3">
              <w:rPr>
                <w:rFonts w:eastAsiaTheme="minorEastAsia"/>
                <w:color w:val="FF0000"/>
                <w:sz w:val="22"/>
                <w:szCs w:val="22"/>
                <w:lang w:eastAsia="en-US"/>
              </w:rPr>
              <w:t>1</w:t>
            </w:r>
            <w:r w:rsidR="002D43DA">
              <w:rPr>
                <w:rFonts w:eastAsiaTheme="minorEastAsia"/>
                <w:color w:val="FF0000"/>
                <w:sz w:val="22"/>
                <w:szCs w:val="22"/>
                <w:lang w:eastAsia="en-US"/>
              </w:rPr>
              <w:t>3</w:t>
            </w:r>
          </w:p>
        </w:tc>
        <w:tc>
          <w:tcPr>
            <w:tcW w:w="1417" w:type="dxa"/>
            <w:tcBorders>
              <w:top w:val="single" w:color="auto" w:sz="2" w:space="0"/>
              <w:bottom w:val="single" w:color="auto" w:sz="2" w:space="0"/>
            </w:tcBorders>
            <w:vAlign w:val="center"/>
          </w:tcPr>
          <w:p w:rsidRPr="004E49E2" w:rsidR="007C483F" w:rsidP="00DD0830" w:rsidRDefault="00271DE4" w14:paraId="7205E57A" w14:textId="190D9DB4">
            <w:pPr>
              <w:pStyle w:val="t1"/>
              <w:tabs>
                <w:tab w:val="left" w:pos="4320"/>
              </w:tabs>
              <w:spacing w:line="240" w:lineRule="auto"/>
              <w:ind w:right="49"/>
              <w:jc w:val="center"/>
              <w:rPr>
                <w:rFonts w:eastAsiaTheme="minorEastAsia"/>
                <w:color w:val="FF0000"/>
                <w:sz w:val="22"/>
                <w:szCs w:val="22"/>
                <w:lang w:eastAsia="en-US"/>
              </w:rPr>
            </w:pPr>
            <w:r w:rsidRPr="004E49E2">
              <w:rPr>
                <w:rFonts w:eastAsiaTheme="minorEastAsia"/>
                <w:color w:val="FF0000"/>
                <w:sz w:val="22"/>
                <w:szCs w:val="22"/>
                <w:lang w:eastAsia="en-US"/>
              </w:rPr>
              <w:t>3</w:t>
            </w:r>
          </w:p>
        </w:tc>
        <w:tc>
          <w:tcPr>
            <w:tcW w:w="1418" w:type="dxa"/>
            <w:tcBorders>
              <w:top w:val="single" w:color="auto" w:sz="2" w:space="0"/>
              <w:bottom w:val="single" w:color="auto" w:sz="2" w:space="0"/>
            </w:tcBorders>
            <w:vAlign w:val="center"/>
          </w:tcPr>
          <w:p w:rsidRPr="004E49E2" w:rsidR="000A54B7" w:rsidP="000A54B7" w:rsidRDefault="00271DE4" w14:paraId="67416211" w14:textId="40C6E2CE">
            <w:pPr>
              <w:pStyle w:val="t1"/>
              <w:tabs>
                <w:tab w:val="left" w:pos="4320"/>
              </w:tabs>
              <w:spacing w:line="240" w:lineRule="auto"/>
              <w:ind w:right="49"/>
              <w:jc w:val="center"/>
              <w:rPr>
                <w:rFonts w:eastAsiaTheme="minorEastAsia"/>
                <w:color w:val="FF0000"/>
                <w:sz w:val="22"/>
                <w:szCs w:val="22"/>
                <w:lang w:eastAsia="en-US"/>
              </w:rPr>
            </w:pPr>
            <w:r w:rsidRPr="004E49E2">
              <w:rPr>
                <w:rFonts w:eastAsiaTheme="minorEastAsia"/>
                <w:color w:val="FF0000"/>
                <w:sz w:val="22"/>
                <w:szCs w:val="22"/>
                <w:lang w:eastAsia="en-US"/>
              </w:rPr>
              <w:t>13</w:t>
            </w:r>
          </w:p>
        </w:tc>
      </w:tr>
    </w:tbl>
    <w:p w:rsidRPr="00C14DEF" w:rsidR="008D6A31" w:rsidP="008D6A31" w:rsidRDefault="00C14DEF" w14:paraId="1348B11C" w14:textId="247297B1">
      <w:pPr>
        <w:pStyle w:val="t1"/>
        <w:tabs>
          <w:tab w:val="left" w:pos="4320"/>
        </w:tabs>
        <w:spacing w:line="360" w:lineRule="auto"/>
        <w:ind w:right="49"/>
        <w:jc w:val="both"/>
        <w:rPr>
          <w:rFonts w:eastAsiaTheme="minorEastAsia"/>
          <w:b/>
          <w:bCs/>
          <w:sz w:val="20"/>
          <w:szCs w:val="20"/>
          <w:lang w:eastAsia="en-US"/>
        </w:rPr>
      </w:pPr>
      <w:r>
        <w:rPr>
          <w:rFonts w:eastAsiaTheme="minorEastAsia"/>
          <w:b/>
          <w:bCs/>
          <w:sz w:val="28"/>
          <w:szCs w:val="28"/>
          <w:lang w:eastAsia="en-US"/>
        </w:rPr>
        <w:t xml:space="preserve">                               </w:t>
      </w:r>
      <w:r w:rsidRPr="00EC1FBB">
        <w:rPr>
          <w:rFonts w:eastAsiaTheme="minorEastAsia"/>
          <w:b/>
          <w:bCs/>
          <w:color w:val="FF0000"/>
          <w:sz w:val="20"/>
          <w:szCs w:val="20"/>
          <w:lang w:eastAsia="en-US"/>
        </w:rPr>
        <w:t>SENSIBILISATION PARENTS</w:t>
      </w:r>
      <w:r w:rsidRPr="00EC1FBB" w:rsidR="00EA1624">
        <w:rPr>
          <w:rFonts w:eastAsiaTheme="minorEastAsia"/>
          <w:b/>
          <w:bCs/>
          <w:color w:val="FF0000"/>
          <w:sz w:val="20"/>
          <w:szCs w:val="20"/>
          <w:lang w:eastAsia="en-US"/>
        </w:rPr>
        <w:t xml:space="preserve">    </w:t>
      </w:r>
      <w:r w:rsidRPr="00EC1FBB" w:rsidR="00734517">
        <w:rPr>
          <w:rFonts w:eastAsiaTheme="minorEastAsia"/>
          <w:b/>
          <w:bCs/>
          <w:color w:val="FF0000"/>
          <w:sz w:val="20"/>
          <w:szCs w:val="20"/>
          <w:lang w:eastAsia="en-US"/>
        </w:rPr>
        <w:t xml:space="preserve">2                           </w:t>
      </w:r>
      <w:r w:rsidRPr="00EC1FBB" w:rsidR="00EC1FBB">
        <w:rPr>
          <w:rFonts w:eastAsiaTheme="minorEastAsia"/>
          <w:b/>
          <w:bCs/>
          <w:color w:val="FF0000"/>
          <w:sz w:val="20"/>
          <w:szCs w:val="20"/>
          <w:lang w:eastAsia="en-US"/>
        </w:rPr>
        <w:t>90</w:t>
      </w:r>
    </w:p>
    <w:p w:rsidR="008338E9" w:rsidP="008338E9" w:rsidRDefault="008338E9" w14:paraId="15560552" w14:textId="35E347CC">
      <w:pPr>
        <w:tabs>
          <w:tab w:val="left" w:pos="2094"/>
        </w:tabs>
        <w:rPr>
          <w:rFonts w:eastAsiaTheme="minorEastAsia"/>
          <w:lang w:eastAsia="en-US"/>
        </w:rPr>
      </w:pPr>
      <w:r>
        <w:rPr>
          <w:rFonts w:eastAsiaTheme="minorEastAsia"/>
          <w:lang w:eastAsia="en-US"/>
        </w:rPr>
        <w:tab/>
      </w:r>
      <w:r>
        <w:rPr>
          <w:rFonts w:eastAsiaTheme="minorEastAsia"/>
          <w:lang w:eastAsia="en-US"/>
        </w:rPr>
        <w:t>Faits saillants :</w:t>
      </w:r>
    </w:p>
    <w:p w:rsidRPr="009A744C" w:rsidR="00395736" w:rsidP="00395736" w:rsidRDefault="00951DCE" w14:paraId="3D345079" w14:textId="64F6CAFF">
      <w:pPr>
        <w:pStyle w:val="Paragraphedeliste"/>
        <w:numPr>
          <w:ilvl w:val="0"/>
          <w:numId w:val="17"/>
        </w:numPr>
        <w:tabs>
          <w:tab w:val="left" w:pos="2094"/>
        </w:tabs>
        <w:rPr>
          <w:rFonts w:eastAsiaTheme="minorEastAsia"/>
          <w:color w:val="FF0000"/>
          <w:lang w:eastAsia="en-US"/>
        </w:rPr>
      </w:pPr>
      <w:r w:rsidRPr="009A744C">
        <w:rPr>
          <w:rFonts w:eastAsiaTheme="minorEastAsia"/>
          <w:color w:val="FF0000"/>
          <w:lang w:eastAsia="en-US"/>
        </w:rPr>
        <w:t xml:space="preserve">La CACDJ a été </w:t>
      </w:r>
      <w:proofErr w:type="spellStart"/>
      <w:r w:rsidRPr="009A744C">
        <w:rPr>
          <w:rFonts w:eastAsiaTheme="minorEastAsia"/>
          <w:color w:val="FF0000"/>
          <w:lang w:eastAsia="en-US"/>
        </w:rPr>
        <w:t>revisée</w:t>
      </w:r>
      <w:proofErr w:type="spellEnd"/>
      <w:r w:rsidRPr="009A744C">
        <w:rPr>
          <w:rFonts w:eastAsiaTheme="minorEastAsia"/>
          <w:color w:val="FF0000"/>
          <w:lang w:eastAsia="en-US"/>
        </w:rPr>
        <w:t xml:space="preserve"> et adaptée aux couleurs de l’ARLPHCQ, avec un vocabulaire rafraîchi.</w:t>
      </w:r>
    </w:p>
    <w:p w:rsidR="00951DCE" w:rsidP="00395736" w:rsidRDefault="009A744C" w14:paraId="6F56DE01" w14:textId="6AEE5B2A">
      <w:pPr>
        <w:pStyle w:val="Paragraphedeliste"/>
        <w:numPr>
          <w:ilvl w:val="0"/>
          <w:numId w:val="17"/>
        </w:numPr>
        <w:tabs>
          <w:tab w:val="left" w:pos="2094"/>
        </w:tabs>
        <w:rPr>
          <w:rFonts w:eastAsiaTheme="minorEastAsia"/>
          <w:color w:val="FF0000"/>
          <w:lang w:eastAsia="en-US"/>
        </w:rPr>
      </w:pPr>
      <w:r w:rsidRPr="009A744C">
        <w:rPr>
          <w:rFonts w:eastAsiaTheme="minorEastAsia"/>
          <w:color w:val="FF0000"/>
          <w:lang w:eastAsia="en-US"/>
        </w:rPr>
        <w:t>Les participants à la CACDJ ont diminué en 2024, puisque nous n'avions pas le colloque. C’est l’AQLPH qui a pris en charge cette formation.</w:t>
      </w:r>
    </w:p>
    <w:p w:rsidR="00950F60" w:rsidP="00395736" w:rsidRDefault="00BE26F3" w14:paraId="6E61EA2E" w14:textId="586C548C">
      <w:pPr>
        <w:pStyle w:val="Paragraphedeliste"/>
        <w:numPr>
          <w:ilvl w:val="0"/>
          <w:numId w:val="17"/>
        </w:numPr>
        <w:tabs>
          <w:tab w:val="left" w:pos="2094"/>
        </w:tabs>
        <w:rPr>
          <w:rFonts w:eastAsiaTheme="minorEastAsia"/>
          <w:color w:val="FF0000"/>
          <w:lang w:eastAsia="en-US"/>
        </w:rPr>
      </w:pPr>
      <w:r>
        <w:rPr>
          <w:rFonts w:eastAsiaTheme="minorEastAsia"/>
          <w:color w:val="FF0000"/>
          <w:lang w:eastAsia="en-US"/>
        </w:rPr>
        <w:t xml:space="preserve">Nous tenons à remercier l’AQLPH, </w:t>
      </w:r>
      <w:r w:rsidR="00220FCD">
        <w:rPr>
          <w:rFonts w:eastAsiaTheme="minorEastAsia"/>
          <w:color w:val="FF0000"/>
          <w:lang w:eastAsia="en-US"/>
        </w:rPr>
        <w:t>la CDP</w:t>
      </w:r>
      <w:r w:rsidR="00E342E6">
        <w:rPr>
          <w:rFonts w:eastAsiaTheme="minorEastAsia"/>
          <w:color w:val="FF0000"/>
          <w:lang w:eastAsia="en-US"/>
        </w:rPr>
        <w:t>D</w:t>
      </w:r>
      <w:r w:rsidR="00220FCD">
        <w:rPr>
          <w:rFonts w:eastAsiaTheme="minorEastAsia"/>
          <w:color w:val="FF0000"/>
          <w:lang w:eastAsia="en-US"/>
        </w:rPr>
        <w:t>J</w:t>
      </w:r>
      <w:r w:rsidR="00E342E6">
        <w:rPr>
          <w:rFonts w:eastAsiaTheme="minorEastAsia"/>
          <w:color w:val="FF0000"/>
          <w:lang w:eastAsia="en-US"/>
        </w:rPr>
        <w:t xml:space="preserve">, URLS, le CIUSSS ainsi que </w:t>
      </w:r>
      <w:r w:rsidR="0060300F">
        <w:rPr>
          <w:rFonts w:eastAsiaTheme="minorEastAsia"/>
          <w:color w:val="FF0000"/>
          <w:lang w:eastAsia="en-US"/>
        </w:rPr>
        <w:t>tous les partenaires pour nos formations.</w:t>
      </w:r>
    </w:p>
    <w:p w:rsidR="00FE7ED5" w:rsidP="00395736" w:rsidRDefault="00FE7ED5" w14:paraId="4DD540B7" w14:textId="55B04A7F">
      <w:pPr>
        <w:pStyle w:val="Paragraphedeliste"/>
        <w:numPr>
          <w:ilvl w:val="0"/>
          <w:numId w:val="17"/>
        </w:numPr>
        <w:tabs>
          <w:tab w:val="left" w:pos="2094"/>
        </w:tabs>
        <w:rPr>
          <w:rFonts w:eastAsiaTheme="minorEastAsia"/>
          <w:color w:val="FF0000"/>
          <w:lang w:eastAsia="en-US"/>
        </w:rPr>
      </w:pPr>
      <w:r w:rsidRPr="00FE7ED5">
        <w:rPr>
          <w:rFonts w:eastAsiaTheme="minorEastAsia"/>
          <w:color w:val="FF0000"/>
          <w:lang w:eastAsia="en-US"/>
        </w:rPr>
        <w:t>Nous avons travaillé à développer nos relations avec les divers organismes et municipalités qui offrent des camps de jour.</w:t>
      </w:r>
    </w:p>
    <w:p w:rsidR="00B75466" w:rsidP="00FE7ED5" w:rsidRDefault="00B75466" w14:paraId="33D830CE" w14:textId="77777777">
      <w:pPr>
        <w:tabs>
          <w:tab w:val="left" w:pos="2094"/>
        </w:tabs>
        <w:rPr>
          <w:rFonts w:eastAsiaTheme="minorEastAsia"/>
          <w:color w:val="FF0000"/>
          <w:lang w:eastAsia="en-US"/>
        </w:rPr>
      </w:pPr>
    </w:p>
    <w:p w:rsidRPr="00FE7ED5" w:rsidR="00FE7ED5" w:rsidP="00FE7ED5" w:rsidRDefault="00FE7ED5" w14:paraId="209F08DE" w14:textId="77777777">
      <w:pPr>
        <w:tabs>
          <w:tab w:val="left" w:pos="2094"/>
        </w:tabs>
        <w:rPr>
          <w:rFonts w:eastAsiaTheme="minorEastAsia"/>
          <w:color w:val="FF0000"/>
          <w:lang w:eastAsia="en-US"/>
        </w:rPr>
      </w:pPr>
    </w:p>
    <w:p w:rsidRPr="00C24A7E" w:rsidR="00FB5DF6" w:rsidP="00C24A7E" w:rsidRDefault="00FB5DF6" w14:paraId="2DF24EED" w14:textId="77777777">
      <w:pPr>
        <w:tabs>
          <w:tab w:val="left" w:pos="2094"/>
        </w:tabs>
        <w:rPr>
          <w:rFonts w:eastAsiaTheme="minorEastAsia"/>
          <w:lang w:eastAsia="en-US"/>
        </w:rPr>
      </w:pPr>
    </w:p>
    <w:p w:rsidR="00481BE2" w:rsidP="008338E9" w:rsidRDefault="00481BE2" w14:paraId="1CB24EA7" w14:textId="77777777">
      <w:pPr>
        <w:tabs>
          <w:tab w:val="left" w:pos="2094"/>
        </w:tabs>
        <w:rPr>
          <w:rFonts w:eastAsiaTheme="minorEastAsia"/>
          <w:lang w:eastAsia="en-US"/>
        </w:rPr>
      </w:pPr>
    </w:p>
    <w:p w:rsidR="00481BE2" w:rsidP="008338E9" w:rsidRDefault="00481BE2" w14:paraId="72F77F12" w14:textId="5EF256FF">
      <w:pPr>
        <w:tabs>
          <w:tab w:val="left" w:pos="2094"/>
        </w:tabs>
        <w:rPr>
          <w:rFonts w:eastAsiaTheme="minorEastAsia"/>
          <w:lang w:eastAsia="en-US"/>
        </w:rPr>
      </w:pPr>
    </w:p>
    <w:p w:rsidR="00481BE2" w:rsidP="008338E9" w:rsidRDefault="00DF6F80" w14:paraId="00EEBC54" w14:textId="64962103">
      <w:pPr>
        <w:tabs>
          <w:tab w:val="left" w:pos="2094"/>
        </w:tabs>
        <w:rPr>
          <w:rFonts w:eastAsiaTheme="minorEastAsia"/>
          <w:lang w:eastAsia="en-US"/>
        </w:rPr>
      </w:pPr>
      <w:r>
        <w:rPr>
          <w:rFonts w:eastAsiaTheme="minorEastAsia"/>
          <w:noProof/>
          <w:lang w:eastAsia="en-US"/>
        </w:rPr>
        <w:drawing>
          <wp:anchor distT="0" distB="0" distL="114300" distR="114300" simplePos="0" relativeHeight="251658323" behindDoc="1" locked="0" layoutInCell="1" allowOverlap="1" wp14:anchorId="3051A602" wp14:editId="6470146F">
            <wp:simplePos x="0" y="0"/>
            <wp:positionH relativeFrom="column">
              <wp:posOffset>777621</wp:posOffset>
            </wp:positionH>
            <wp:positionV relativeFrom="paragraph">
              <wp:posOffset>85725</wp:posOffset>
            </wp:positionV>
            <wp:extent cx="6220408" cy="1524000"/>
            <wp:effectExtent l="0" t="0" r="9525" b="0"/>
            <wp:wrapNone/>
            <wp:docPr id="651939651" name="Image 46"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39651" name="Image 46" descr="Une image contenant texte, Police, symbole, logo&#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6220408" cy="1524000"/>
                    </a:xfrm>
                    <a:prstGeom prst="rect">
                      <a:avLst/>
                    </a:prstGeom>
                  </pic:spPr>
                </pic:pic>
              </a:graphicData>
            </a:graphic>
            <wp14:sizeRelH relativeFrom="margin">
              <wp14:pctWidth>0</wp14:pctWidth>
            </wp14:sizeRelH>
            <wp14:sizeRelV relativeFrom="margin">
              <wp14:pctHeight>0</wp14:pctHeight>
            </wp14:sizeRelV>
          </wp:anchor>
        </w:drawing>
      </w:r>
    </w:p>
    <w:p w:rsidR="00481BE2" w:rsidP="008338E9" w:rsidRDefault="00481BE2" w14:paraId="7400283F" w14:textId="6F3F25B2">
      <w:pPr>
        <w:tabs>
          <w:tab w:val="left" w:pos="2094"/>
        </w:tabs>
        <w:rPr>
          <w:rFonts w:eastAsiaTheme="minorEastAsia"/>
          <w:lang w:eastAsia="en-US"/>
        </w:rPr>
      </w:pPr>
    </w:p>
    <w:p w:rsidR="00481BE2" w:rsidP="008338E9" w:rsidRDefault="00481BE2" w14:paraId="4EDE8D89" w14:textId="77777777">
      <w:pPr>
        <w:tabs>
          <w:tab w:val="left" w:pos="2094"/>
        </w:tabs>
        <w:rPr>
          <w:rFonts w:eastAsiaTheme="minorEastAsia"/>
          <w:lang w:eastAsia="en-US"/>
        </w:rPr>
      </w:pPr>
    </w:p>
    <w:p w:rsidR="00481BE2" w:rsidP="008338E9" w:rsidRDefault="00481BE2" w14:paraId="5951FAE7" w14:textId="77777777">
      <w:pPr>
        <w:tabs>
          <w:tab w:val="left" w:pos="2094"/>
        </w:tabs>
        <w:rPr>
          <w:rFonts w:eastAsiaTheme="minorEastAsia"/>
          <w:lang w:eastAsia="en-US"/>
        </w:rPr>
      </w:pPr>
    </w:p>
    <w:p w:rsidR="00481BE2" w:rsidP="008338E9" w:rsidRDefault="00481BE2" w14:paraId="34D8FF73" w14:textId="77777777">
      <w:pPr>
        <w:tabs>
          <w:tab w:val="left" w:pos="2094"/>
        </w:tabs>
        <w:rPr>
          <w:rFonts w:eastAsiaTheme="minorEastAsia"/>
          <w:lang w:eastAsia="en-US"/>
        </w:rPr>
      </w:pPr>
    </w:p>
    <w:p w:rsidR="00481BE2" w:rsidP="008338E9" w:rsidRDefault="00481BE2" w14:paraId="5F6EBB98" w14:textId="77777777">
      <w:pPr>
        <w:tabs>
          <w:tab w:val="left" w:pos="2094"/>
        </w:tabs>
        <w:rPr>
          <w:rFonts w:eastAsiaTheme="minorEastAsia"/>
          <w:lang w:eastAsia="en-US"/>
        </w:rPr>
      </w:pPr>
    </w:p>
    <w:p w:rsidR="00481BE2" w:rsidP="008338E9" w:rsidRDefault="00481BE2" w14:paraId="78334F96" w14:textId="77777777">
      <w:pPr>
        <w:tabs>
          <w:tab w:val="left" w:pos="2094"/>
        </w:tabs>
        <w:rPr>
          <w:rFonts w:eastAsiaTheme="minorEastAsia"/>
          <w:lang w:eastAsia="en-US"/>
        </w:rPr>
      </w:pPr>
    </w:p>
    <w:p w:rsidR="00481BE2" w:rsidP="008338E9" w:rsidRDefault="00481BE2" w14:paraId="6CDFC18D" w14:textId="77777777">
      <w:pPr>
        <w:tabs>
          <w:tab w:val="left" w:pos="2094"/>
        </w:tabs>
        <w:rPr>
          <w:rFonts w:eastAsiaTheme="minorEastAsia"/>
          <w:lang w:eastAsia="en-US"/>
        </w:rPr>
      </w:pPr>
    </w:p>
    <w:p w:rsidR="008338E9" w:rsidP="008338E9" w:rsidRDefault="008F703E" w14:paraId="549B817D" w14:textId="638127C6">
      <w:pPr>
        <w:tabs>
          <w:tab w:val="left" w:pos="2094"/>
        </w:tabs>
        <w:rPr>
          <w:rFonts w:eastAsiaTheme="minorEastAsia"/>
          <w:lang w:eastAsia="en-US"/>
        </w:rPr>
      </w:pPr>
      <w:r w:rsidRPr="0068775E">
        <w:rPr>
          <w:noProof/>
        </w:rPr>
        <mc:AlternateContent>
          <mc:Choice Requires="wps">
            <w:drawing>
              <wp:anchor distT="0" distB="0" distL="114300" distR="114300" simplePos="0" relativeHeight="251658253" behindDoc="0" locked="0" layoutInCell="1" allowOverlap="1" wp14:anchorId="1B91600D" wp14:editId="0D5BB45D">
                <wp:simplePos x="0" y="0"/>
                <wp:positionH relativeFrom="margin">
                  <wp:posOffset>0</wp:posOffset>
                </wp:positionH>
                <wp:positionV relativeFrom="paragraph">
                  <wp:posOffset>156210</wp:posOffset>
                </wp:positionV>
                <wp:extent cx="7775575" cy="445770"/>
                <wp:effectExtent l="0" t="0" r="15875" b="11430"/>
                <wp:wrapSquare wrapText="bothSides"/>
                <wp:docPr id="2009538988" name="Zone de texte 1"/>
                <wp:cNvGraphicFramePr/>
                <a:graphic xmlns:a="http://schemas.openxmlformats.org/drawingml/2006/main">
                  <a:graphicData uri="http://schemas.microsoft.com/office/word/2010/wordprocessingShape">
                    <wps:wsp>
                      <wps:cNvSpPr txBox="1"/>
                      <wps:spPr>
                        <a:xfrm>
                          <a:off x="0" y="0"/>
                          <a:ext cx="7775575" cy="445770"/>
                        </a:xfrm>
                        <a:prstGeom prst="rect">
                          <a:avLst/>
                        </a:prstGeom>
                        <a:solidFill>
                          <a:sysClr val="windowText" lastClr="000000"/>
                        </a:solidFill>
                        <a:ln w="6350">
                          <a:solidFill>
                            <a:prstClr val="black"/>
                          </a:solidFill>
                        </a:ln>
                      </wps:spPr>
                      <wps:txbx>
                        <w:txbxContent>
                          <w:p w:rsidRPr="0048750F" w:rsidR="008D6A31" w:rsidP="006C6FD5" w:rsidRDefault="008D6A31" w14:paraId="71B23805" w14:textId="150E7C69">
                            <w:pPr>
                              <w:pStyle w:val="Style13"/>
                              <w:numPr>
                                <w:ilvl w:val="1"/>
                                <w:numId w:val="46"/>
                              </w:numPr>
                              <w:ind w:left="1985"/>
                            </w:pPr>
                            <w:r>
                              <w:t>Le support aux activités inclusives pour personnes handicapées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67F3F2">
              <v:shape id="_x0000_s1033" style="position:absolute;margin-left:0;margin-top:12.3pt;width:612.25pt;height:35.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" w14:anchorId="1B91600D">
                <v:textbox>
                  <w:txbxContent>
                    <w:p w:rsidRPr="0048750F" w:rsidR="008D6A31" w:rsidP="006C6FD5" w:rsidRDefault="008D6A31" w14:paraId="152906F7" w14:textId="150E7C69">
                      <w:pPr>
                        <w:pStyle w:val="Style13"/>
                        <w:numPr>
                          <w:ilvl w:val="1"/>
                          <w:numId w:val="46"/>
                        </w:numPr>
                        <w:ind w:left="1985"/>
                      </w:pPr>
                      <w:r>
                        <w:t>Le support aux activités inclusives pour personnes handicapées</w:t>
                      </w:r>
                    </w:p>
                  </w:txbxContent>
                </v:textbox>
                <w10:wrap type="square" anchorx="margin"/>
              </v:shape>
            </w:pict>
          </mc:Fallback>
        </mc:AlternateContent>
      </w:r>
    </w:p>
    <w:p w:rsidRPr="00092C47" w:rsidR="008F703E" w:rsidP="00092C47" w:rsidRDefault="00D41238" w14:paraId="1AFB1103" w14:textId="4C6ED2E3">
      <w:pPr>
        <w:tabs>
          <w:tab w:val="left" w:pos="2094"/>
        </w:tabs>
        <w:rPr>
          <w:rFonts w:eastAsiaTheme="minorHAnsi"/>
          <w:b/>
          <w:bCs/>
          <w:sz w:val="28"/>
          <w:szCs w:val="22"/>
        </w:rPr>
      </w:pPr>
      <w:r w:rsidRPr="008D6A31">
        <w:rPr>
          <w:rFonts w:eastAsiaTheme="minorHAnsi"/>
          <w:b/>
          <w:bCs/>
          <w:sz w:val="28"/>
          <w:szCs w:val="22"/>
        </w:rPr>
        <w:tab/>
      </w:r>
    </w:p>
    <w:p w:rsidRPr="00F03DDA" w:rsidR="00650015" w:rsidP="00F03DDA" w:rsidRDefault="00650583" w14:paraId="7C395B05" w14:textId="0CB61EE2">
      <w:pPr>
        <w:pStyle w:val="Style4"/>
        <w:numPr>
          <w:ilvl w:val="0"/>
          <w:numId w:val="0"/>
        </w:numPr>
        <w:tabs>
          <w:tab w:val="clear" w:pos="900"/>
        </w:tabs>
        <w:ind w:left="1701"/>
        <w:jc w:val="left"/>
        <w:rPr>
          <w:rFonts w:eastAsiaTheme="minorHAnsi"/>
          <w:b/>
          <w:bCs w:val="0"/>
        </w:rPr>
      </w:pPr>
      <w:r w:rsidRPr="00F03DDA">
        <w:rPr>
          <w:rFonts w:eastAsiaTheme="minorHAnsi"/>
          <w:b/>
          <w:bCs w:val="0"/>
        </w:rPr>
        <w:t>Grand rassemblement de quilleuses et quilleurs du Centre-du-Québec</w:t>
      </w:r>
    </w:p>
    <w:p w:rsidRPr="008D6A31" w:rsidR="00327885" w:rsidP="00F03DDA" w:rsidRDefault="006D7F27" w14:paraId="0B2CCC20" w14:textId="311BB0EC">
      <w:pPr>
        <w:pStyle w:val="Style4"/>
        <w:numPr>
          <w:ilvl w:val="0"/>
          <w:numId w:val="0"/>
        </w:numPr>
        <w:ind w:left="576"/>
        <w:jc w:val="left"/>
        <w:rPr>
          <w:rFonts w:eastAsiaTheme="minorHAnsi"/>
        </w:rPr>
      </w:pPr>
      <w:r>
        <w:rPr>
          <w:b/>
          <w:bCs w:val="0"/>
          <w:noProof/>
          <w:u w:val="single"/>
          <w:lang w:eastAsia="en-US"/>
        </w:rPr>
        <w:drawing>
          <wp:anchor distT="0" distB="0" distL="114300" distR="114300" simplePos="0" relativeHeight="251658258" behindDoc="0" locked="0" layoutInCell="1" allowOverlap="1" wp14:anchorId="3F7CC205" wp14:editId="010C2A32">
            <wp:simplePos x="0" y="0"/>
            <wp:positionH relativeFrom="column">
              <wp:posOffset>4791075</wp:posOffset>
            </wp:positionH>
            <wp:positionV relativeFrom="paragraph">
              <wp:posOffset>99695</wp:posOffset>
            </wp:positionV>
            <wp:extent cx="2390775" cy="1793081"/>
            <wp:effectExtent l="0" t="0" r="0" b="0"/>
            <wp:wrapSquare wrapText="bothSides"/>
            <wp:docPr id="834357163" name="Image 2" descr="Une image contenant habits, personne, sourir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57163" name="Image 2" descr="Une image contenant habits, personne, sourire, homme&#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0775" cy="1793081"/>
                    </a:xfrm>
                    <a:prstGeom prst="rect">
                      <a:avLst/>
                    </a:prstGeom>
                  </pic:spPr>
                </pic:pic>
              </a:graphicData>
            </a:graphic>
          </wp:anchor>
        </w:drawing>
      </w:r>
    </w:p>
    <w:p w:rsidR="00092C47" w:rsidP="00092C47" w:rsidRDefault="00474A97" w14:paraId="7C70EBE2" w14:textId="76B11A1D">
      <w:pPr>
        <w:pStyle w:val="t1"/>
        <w:tabs>
          <w:tab w:val="left" w:pos="1560"/>
        </w:tabs>
        <w:spacing w:line="240" w:lineRule="auto"/>
        <w:ind w:left="1701" w:right="1467"/>
        <w:jc w:val="both"/>
        <w:rPr>
          <w:lang w:eastAsia="en-US"/>
        </w:rPr>
      </w:pPr>
      <w:r>
        <w:rPr>
          <w:lang w:eastAsia="en-US"/>
        </w:rPr>
        <w:t>Cette année, l</w:t>
      </w:r>
      <w:r w:rsidR="00697119">
        <w:rPr>
          <w:lang w:eastAsia="en-US"/>
        </w:rPr>
        <w:t>e traditionnel tournoi de quille à fait peau neuve</w:t>
      </w:r>
      <w:r>
        <w:rPr>
          <w:lang w:eastAsia="en-US"/>
        </w:rPr>
        <w:t xml:space="preserve"> en laissant place au </w:t>
      </w:r>
      <w:r w:rsidRPr="00C24A7E">
        <w:rPr>
          <w:b/>
          <w:bCs/>
          <w:lang w:eastAsia="en-US"/>
        </w:rPr>
        <w:t>Grand rassemblement de quilleuses et quilleurs du Centre-du-Québec</w:t>
      </w:r>
      <w:r>
        <w:rPr>
          <w:lang w:eastAsia="en-US"/>
        </w:rPr>
        <w:t xml:space="preserve">. Cette toute nouvelle édition </w:t>
      </w:r>
      <w:r w:rsidR="00C24A7E">
        <w:rPr>
          <w:lang w:eastAsia="en-US"/>
        </w:rPr>
        <w:t>a</w:t>
      </w:r>
      <w:r>
        <w:rPr>
          <w:lang w:eastAsia="en-US"/>
        </w:rPr>
        <w:t xml:space="preserve"> permis </w:t>
      </w:r>
      <w:r w:rsidR="00C24A7E">
        <w:rPr>
          <w:lang w:eastAsia="en-US"/>
        </w:rPr>
        <w:t>à</w:t>
      </w:r>
      <w:r>
        <w:rPr>
          <w:lang w:eastAsia="en-US"/>
        </w:rPr>
        <w:t xml:space="preserve"> plus </w:t>
      </w:r>
      <w:r w:rsidR="00C24A7E">
        <w:rPr>
          <w:lang w:eastAsia="en-US"/>
        </w:rPr>
        <w:t>de 5</w:t>
      </w:r>
      <w:r w:rsidR="00307901">
        <w:rPr>
          <w:lang w:eastAsia="en-US"/>
        </w:rPr>
        <w:t>2</w:t>
      </w:r>
      <w:r>
        <w:rPr>
          <w:lang w:eastAsia="en-US"/>
        </w:rPr>
        <w:t xml:space="preserve"> personne</w:t>
      </w:r>
      <w:r w:rsidR="00307901">
        <w:rPr>
          <w:lang w:eastAsia="en-US"/>
        </w:rPr>
        <w:t>s</w:t>
      </w:r>
      <w:r>
        <w:rPr>
          <w:lang w:eastAsia="en-US"/>
        </w:rPr>
        <w:t xml:space="preserve"> de venir jouer aux quilles et de profiter d’une soirée dansante.</w:t>
      </w:r>
      <w:r w:rsidR="00092C47">
        <w:rPr>
          <w:lang w:eastAsia="en-US"/>
        </w:rPr>
        <w:t xml:space="preserve"> Une cérémonie officielle de remise de médaille a été grandement apprécié</w:t>
      </w:r>
      <w:r w:rsidR="0095480E">
        <w:rPr>
          <w:lang w:eastAsia="en-US"/>
        </w:rPr>
        <w:t>e</w:t>
      </w:r>
      <w:r w:rsidR="00092C47">
        <w:rPr>
          <w:lang w:eastAsia="en-US"/>
        </w:rPr>
        <w:t>.</w:t>
      </w:r>
      <w:r>
        <w:rPr>
          <w:lang w:eastAsia="en-US"/>
        </w:rPr>
        <w:t xml:space="preserve"> </w:t>
      </w:r>
      <w:r w:rsidR="00697119">
        <w:rPr>
          <w:lang w:eastAsia="en-US"/>
        </w:rPr>
        <w:t xml:space="preserve"> </w:t>
      </w:r>
    </w:p>
    <w:p w:rsidR="00092C47" w:rsidP="003069F3" w:rsidRDefault="00092C47" w14:paraId="579986BD" w14:textId="77777777">
      <w:pPr>
        <w:pStyle w:val="t1"/>
        <w:tabs>
          <w:tab w:val="left" w:pos="1560"/>
        </w:tabs>
        <w:spacing w:line="240" w:lineRule="auto"/>
        <w:ind w:left="1701" w:right="1467"/>
        <w:rPr>
          <w:lang w:eastAsia="en-US"/>
        </w:rPr>
      </w:pPr>
    </w:p>
    <w:p w:rsidR="002A550E" w:rsidP="00092C47" w:rsidRDefault="00C63506" w14:paraId="264F20CE" w14:textId="13163FC8">
      <w:pPr>
        <w:pStyle w:val="t1"/>
        <w:tabs>
          <w:tab w:val="left" w:pos="1560"/>
        </w:tabs>
        <w:spacing w:line="240" w:lineRule="auto"/>
        <w:ind w:left="1701" w:right="1467"/>
        <w:jc w:val="both"/>
        <w:rPr>
          <w:lang w:eastAsia="en-US"/>
        </w:rPr>
      </w:pPr>
      <w:r>
        <w:rPr>
          <w:lang w:eastAsia="en-US"/>
        </w:rPr>
        <w:t xml:space="preserve">Cette nouvelle édition </w:t>
      </w:r>
      <w:r w:rsidR="00307901">
        <w:rPr>
          <w:lang w:eastAsia="en-US"/>
        </w:rPr>
        <w:t>a</w:t>
      </w:r>
      <w:r>
        <w:rPr>
          <w:lang w:eastAsia="en-US"/>
        </w:rPr>
        <w:t xml:space="preserve"> été un franc succès</w:t>
      </w:r>
      <w:r w:rsidR="008F703E">
        <w:rPr>
          <w:lang w:eastAsia="en-US"/>
        </w:rPr>
        <w:t xml:space="preserve"> et surtout, la première édition inclusive </w:t>
      </w:r>
      <w:r w:rsidR="00092C47">
        <w:rPr>
          <w:lang w:eastAsia="en-US"/>
        </w:rPr>
        <w:t>!</w:t>
      </w:r>
    </w:p>
    <w:p w:rsidR="000177F7" w:rsidP="00092C47" w:rsidRDefault="000177F7" w14:paraId="1B188EE6" w14:textId="77777777">
      <w:pPr>
        <w:pStyle w:val="t1"/>
        <w:tabs>
          <w:tab w:val="left" w:pos="1560"/>
        </w:tabs>
        <w:spacing w:line="240" w:lineRule="auto"/>
        <w:ind w:left="1701" w:right="1467"/>
        <w:jc w:val="both"/>
        <w:rPr>
          <w:lang w:eastAsia="en-US"/>
        </w:rPr>
      </w:pPr>
    </w:p>
    <w:p w:rsidR="000177F7" w:rsidP="00092C47" w:rsidRDefault="000177F7" w14:paraId="551A7CCB" w14:textId="5BBCE295">
      <w:pPr>
        <w:pStyle w:val="t1"/>
        <w:tabs>
          <w:tab w:val="left" w:pos="1560"/>
        </w:tabs>
        <w:spacing w:line="240" w:lineRule="auto"/>
        <w:ind w:left="1701" w:right="1467"/>
        <w:jc w:val="both"/>
        <w:rPr>
          <w:lang w:eastAsia="en-US"/>
        </w:rPr>
      </w:pPr>
      <w:r>
        <w:rPr>
          <w:lang w:eastAsia="en-US"/>
        </w:rPr>
        <w:t xml:space="preserve">Un grand MERCI au comité composé de APHÉ, ACQ et ATCCMCQ! </w:t>
      </w:r>
      <w:r w:rsidR="00252CB5">
        <w:rPr>
          <w:lang w:eastAsia="en-US"/>
        </w:rPr>
        <w:t>a</w:t>
      </w:r>
    </w:p>
    <w:p w:rsidR="0053090B" w:rsidP="00092C47" w:rsidRDefault="0053090B" w14:paraId="59C9B155" w14:textId="77777777">
      <w:pPr>
        <w:pStyle w:val="t1"/>
        <w:tabs>
          <w:tab w:val="left" w:pos="1560"/>
        </w:tabs>
        <w:spacing w:line="240" w:lineRule="auto"/>
        <w:ind w:left="1701" w:right="1467"/>
        <w:jc w:val="both"/>
        <w:rPr>
          <w:lang w:eastAsia="en-US"/>
        </w:rPr>
      </w:pPr>
    </w:p>
    <w:p w:rsidR="0053090B" w:rsidP="00092C47" w:rsidRDefault="0053090B" w14:paraId="3592DD96" w14:textId="32B75111">
      <w:pPr>
        <w:pStyle w:val="t1"/>
        <w:tabs>
          <w:tab w:val="left" w:pos="1560"/>
        </w:tabs>
        <w:spacing w:line="240" w:lineRule="auto"/>
        <w:ind w:left="1701" w:right="1467"/>
        <w:jc w:val="both"/>
        <w:rPr>
          <w:lang w:eastAsia="en-US"/>
        </w:rPr>
      </w:pPr>
    </w:p>
    <w:p w:rsidRPr="003069F3" w:rsidR="0053090B" w:rsidP="00092C47" w:rsidRDefault="0053090B" w14:paraId="7AE9B7D8" w14:textId="4971C56F">
      <w:pPr>
        <w:pStyle w:val="t1"/>
        <w:tabs>
          <w:tab w:val="left" w:pos="1560"/>
        </w:tabs>
        <w:spacing w:line="240" w:lineRule="auto"/>
        <w:ind w:left="1701" w:right="1467"/>
        <w:jc w:val="both"/>
        <w:rPr>
          <w:lang w:eastAsia="en-US"/>
        </w:rPr>
      </w:pPr>
    </w:p>
    <w:p w:rsidRPr="00890C4F" w:rsidR="00912628" w:rsidP="00092C47" w:rsidRDefault="00F03DDA" w14:paraId="2E19FA25" w14:textId="566C14A4">
      <w:pPr>
        <w:pStyle w:val="t1"/>
        <w:spacing w:line="276" w:lineRule="auto"/>
        <w:ind w:right="1467"/>
        <w:jc w:val="both"/>
        <w:rPr>
          <w:bCs/>
        </w:rPr>
      </w:pPr>
      <w:r>
        <w:rPr>
          <w:noProof/>
          <w:lang w:eastAsia="en-US"/>
        </w:rPr>
        <w:drawing>
          <wp:anchor distT="0" distB="0" distL="114300" distR="114300" simplePos="0" relativeHeight="251658265" behindDoc="1" locked="0" layoutInCell="1" allowOverlap="1" wp14:anchorId="40384BF2" wp14:editId="2F6F5471">
            <wp:simplePos x="0" y="0"/>
            <wp:positionH relativeFrom="column">
              <wp:posOffset>1084580</wp:posOffset>
            </wp:positionH>
            <wp:positionV relativeFrom="paragraph">
              <wp:posOffset>30480</wp:posOffset>
            </wp:positionV>
            <wp:extent cx="1664970" cy="1248410"/>
            <wp:effectExtent l="0" t="0" r="0" b="8890"/>
            <wp:wrapTight wrapText="bothSides">
              <wp:wrapPolygon edited="0">
                <wp:start x="0" y="0"/>
                <wp:lineTo x="0" y="21424"/>
                <wp:lineTo x="21254" y="21424"/>
                <wp:lineTo x="21254" y="0"/>
                <wp:lineTo x="0" y="0"/>
              </wp:wrapPolygon>
            </wp:wrapTight>
            <wp:docPr id="455882736" name="Image 1" descr="Une image contenant ciel, plein air,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82736" name="Image 1" descr="Une image contenant ciel, plein air, Véhicule terrestre, voiture&#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4970" cy="1248410"/>
                    </a:xfrm>
                    <a:prstGeom prst="rect">
                      <a:avLst/>
                    </a:prstGeom>
                  </pic:spPr>
                </pic:pic>
              </a:graphicData>
            </a:graphic>
            <wp14:sizeRelH relativeFrom="margin">
              <wp14:pctWidth>0</wp14:pctWidth>
            </wp14:sizeRelH>
            <wp14:sizeRelV relativeFrom="margin">
              <wp14:pctHeight>0</wp14:pctHeight>
            </wp14:sizeRelV>
          </wp:anchor>
        </w:drawing>
      </w:r>
    </w:p>
    <w:p w:rsidR="002A550E" w:rsidP="00F03DDA" w:rsidRDefault="008B605A" w14:paraId="0A77CB1A" w14:textId="3B160289">
      <w:pPr>
        <w:pStyle w:val="Style4"/>
        <w:numPr>
          <w:ilvl w:val="0"/>
          <w:numId w:val="0"/>
        </w:numPr>
        <w:ind w:left="3402" w:right="709"/>
        <w:jc w:val="left"/>
        <w:rPr>
          <w:rFonts w:eastAsiaTheme="minorHAnsi"/>
          <w:b/>
          <w:bCs w:val="0"/>
        </w:rPr>
      </w:pPr>
      <w:bookmarkStart w:name="_Toc138423480" w:id="69"/>
      <w:bookmarkStart w:name="_Toc138423552" w:id="70"/>
      <w:bookmarkStart w:name="_Toc138428098" w:id="71"/>
      <w:bookmarkStart w:name="_Toc138511195" w:id="72"/>
      <w:r w:rsidRPr="00F03DDA">
        <w:rPr>
          <w:rFonts w:eastAsiaTheme="minorHAnsi"/>
          <w:b/>
          <w:bCs w:val="0"/>
        </w:rPr>
        <w:t>Tournoi provincial de hockey-balle</w:t>
      </w:r>
      <w:bookmarkEnd w:id="69"/>
      <w:bookmarkEnd w:id="70"/>
      <w:bookmarkEnd w:id="71"/>
      <w:bookmarkEnd w:id="72"/>
      <w:r w:rsidRPr="00F03DDA" w:rsidR="000133FF">
        <w:rPr>
          <w:rFonts w:eastAsiaTheme="minorHAnsi"/>
          <w:b/>
          <w:bCs w:val="0"/>
        </w:rPr>
        <w:t xml:space="preserve"> 2023</w:t>
      </w:r>
    </w:p>
    <w:p w:rsidRPr="00F03DDA" w:rsidR="00F03DDA" w:rsidP="00F03DDA" w:rsidRDefault="00F03DDA" w14:paraId="46640C65" w14:textId="75A5F01A">
      <w:pPr>
        <w:pStyle w:val="Style4"/>
        <w:numPr>
          <w:ilvl w:val="0"/>
          <w:numId w:val="0"/>
        </w:numPr>
        <w:ind w:left="576"/>
        <w:jc w:val="left"/>
        <w:rPr>
          <w:rFonts w:eastAsiaTheme="minorHAnsi"/>
          <w:b/>
          <w:bCs w:val="0"/>
        </w:rPr>
      </w:pPr>
    </w:p>
    <w:p w:rsidR="002A550E" w:rsidP="00F03DDA" w:rsidRDefault="009F3619" w14:paraId="06B19385" w14:textId="5D939561">
      <w:pPr>
        <w:pStyle w:val="t1"/>
        <w:tabs>
          <w:tab w:val="left" w:pos="4320"/>
        </w:tabs>
        <w:spacing w:line="240" w:lineRule="auto"/>
        <w:ind w:left="1701" w:right="2552"/>
        <w:jc w:val="both"/>
        <w:rPr>
          <w:lang w:eastAsia="en-US"/>
        </w:rPr>
      </w:pPr>
      <w:r>
        <w:rPr>
          <w:lang w:eastAsia="en-US"/>
        </w:rPr>
        <w:t xml:space="preserve">Le </w:t>
      </w:r>
      <w:r w:rsidR="00307901">
        <w:rPr>
          <w:lang w:eastAsia="en-US"/>
        </w:rPr>
        <w:t>T</w:t>
      </w:r>
      <w:r>
        <w:rPr>
          <w:lang w:eastAsia="en-US"/>
        </w:rPr>
        <w:t>ournoi provincial de Hockey-balle</w:t>
      </w:r>
      <w:r w:rsidR="0056716F">
        <w:rPr>
          <w:lang w:eastAsia="en-US"/>
        </w:rPr>
        <w:t xml:space="preserve"> de Action Loisir Personnes Handicapées</w:t>
      </w:r>
      <w:r>
        <w:rPr>
          <w:lang w:eastAsia="en-US"/>
        </w:rPr>
        <w:t xml:space="preserve"> a </w:t>
      </w:r>
      <w:r w:rsidR="00680456">
        <w:rPr>
          <w:lang w:eastAsia="en-US"/>
        </w:rPr>
        <w:t>tenu</w:t>
      </w:r>
      <w:r>
        <w:rPr>
          <w:lang w:eastAsia="en-US"/>
        </w:rPr>
        <w:t xml:space="preserve"> </w:t>
      </w:r>
      <w:r w:rsidR="006D7F27">
        <w:rPr>
          <w:lang w:eastAsia="en-US"/>
        </w:rPr>
        <w:t>sa 2</w:t>
      </w:r>
      <w:r w:rsidR="0056716F">
        <w:rPr>
          <w:lang w:eastAsia="en-US"/>
        </w:rPr>
        <w:t>4</w:t>
      </w:r>
      <w:r w:rsidRPr="0046640E" w:rsidR="006D7F27">
        <w:rPr>
          <w:vertAlign w:val="superscript"/>
          <w:lang w:eastAsia="en-US"/>
        </w:rPr>
        <w:t>e</w:t>
      </w:r>
      <w:r w:rsidR="0046640E">
        <w:rPr>
          <w:lang w:eastAsia="en-US"/>
        </w:rPr>
        <w:t xml:space="preserve"> </w:t>
      </w:r>
      <w:r w:rsidR="006D7F27">
        <w:rPr>
          <w:lang w:eastAsia="en-US"/>
        </w:rPr>
        <w:t xml:space="preserve">édition </w:t>
      </w:r>
      <w:r w:rsidR="003069F3">
        <w:rPr>
          <w:lang w:eastAsia="en-US"/>
        </w:rPr>
        <w:t xml:space="preserve">les </w:t>
      </w:r>
      <w:r w:rsidR="0056716F">
        <w:rPr>
          <w:lang w:eastAsia="en-US"/>
        </w:rPr>
        <w:t>15</w:t>
      </w:r>
      <w:r w:rsidR="003069F3">
        <w:rPr>
          <w:lang w:eastAsia="en-US"/>
        </w:rPr>
        <w:t xml:space="preserve"> et </w:t>
      </w:r>
      <w:r w:rsidR="0056716F">
        <w:rPr>
          <w:lang w:eastAsia="en-US"/>
        </w:rPr>
        <w:t>16</w:t>
      </w:r>
      <w:r w:rsidR="003069F3">
        <w:rPr>
          <w:lang w:eastAsia="en-US"/>
        </w:rPr>
        <w:t xml:space="preserve"> avril 202</w:t>
      </w:r>
      <w:r w:rsidR="0056716F">
        <w:rPr>
          <w:lang w:eastAsia="en-US"/>
        </w:rPr>
        <w:t>3</w:t>
      </w:r>
      <w:r w:rsidR="009747F1">
        <w:rPr>
          <w:lang w:eastAsia="en-US"/>
        </w:rPr>
        <w:t xml:space="preserve"> à Drummondville</w:t>
      </w:r>
      <w:r w:rsidRPr="006B5C5A" w:rsidR="003069F3">
        <w:rPr>
          <w:lang w:eastAsia="en-US"/>
        </w:rPr>
        <w:t>.</w:t>
      </w:r>
      <w:r w:rsidRPr="006B5C5A" w:rsidR="00680456">
        <w:rPr>
          <w:lang w:eastAsia="en-US"/>
        </w:rPr>
        <w:t xml:space="preserve"> </w:t>
      </w:r>
      <w:r w:rsidRPr="006B5C5A" w:rsidR="006B5C5A">
        <w:rPr>
          <w:lang w:eastAsia="en-US"/>
        </w:rPr>
        <w:t>S</w:t>
      </w:r>
      <w:r w:rsidR="006F06C9">
        <w:rPr>
          <w:lang w:eastAsia="en-US"/>
        </w:rPr>
        <w:t>ept</w:t>
      </w:r>
      <w:r w:rsidRPr="006B5C5A" w:rsidR="006B5C5A">
        <w:rPr>
          <w:lang w:eastAsia="en-US"/>
        </w:rPr>
        <w:t xml:space="preserve"> (</w:t>
      </w:r>
      <w:r w:rsidR="00307901">
        <w:rPr>
          <w:lang w:eastAsia="en-US"/>
        </w:rPr>
        <w:t>7</w:t>
      </w:r>
      <w:r w:rsidRPr="006B5C5A" w:rsidR="006B5C5A">
        <w:rPr>
          <w:lang w:eastAsia="en-US"/>
        </w:rPr>
        <w:t>)</w:t>
      </w:r>
      <w:r w:rsidR="00307901">
        <w:rPr>
          <w:lang w:eastAsia="en-US"/>
        </w:rPr>
        <w:t xml:space="preserve"> rencontres préparatoires</w:t>
      </w:r>
      <w:r w:rsidRPr="006B5C5A" w:rsidR="00D63D1B">
        <w:rPr>
          <w:lang w:eastAsia="en-US"/>
        </w:rPr>
        <w:t xml:space="preserve"> </w:t>
      </w:r>
      <w:r w:rsidR="00D63D1B">
        <w:rPr>
          <w:lang w:eastAsia="en-US"/>
        </w:rPr>
        <w:t xml:space="preserve">se sont </w:t>
      </w:r>
      <w:r w:rsidR="00307901">
        <w:rPr>
          <w:lang w:eastAsia="en-US"/>
        </w:rPr>
        <w:t>tenues</w:t>
      </w:r>
      <w:r w:rsidR="00E9281B">
        <w:rPr>
          <w:lang w:eastAsia="en-US"/>
        </w:rPr>
        <w:t xml:space="preserve">, </w:t>
      </w:r>
      <w:r w:rsidR="006D7F27">
        <w:rPr>
          <w:lang w:eastAsia="en-US"/>
        </w:rPr>
        <w:t xml:space="preserve">afin de préparer l’évènement. Les </w:t>
      </w:r>
      <w:r w:rsidR="00CA52FD">
        <w:rPr>
          <w:lang w:eastAsia="en-US"/>
        </w:rPr>
        <w:t>1</w:t>
      </w:r>
      <w:r w:rsidR="00307901">
        <w:rPr>
          <w:lang w:eastAsia="en-US"/>
        </w:rPr>
        <w:t>2</w:t>
      </w:r>
      <w:r w:rsidR="00CA52FD">
        <w:rPr>
          <w:lang w:eastAsia="en-US"/>
        </w:rPr>
        <w:t xml:space="preserve"> équipes</w:t>
      </w:r>
      <w:r w:rsidR="006D7F27">
        <w:rPr>
          <w:lang w:eastAsia="en-US"/>
        </w:rPr>
        <w:t xml:space="preserve"> </w:t>
      </w:r>
      <w:r w:rsidR="004B6416">
        <w:rPr>
          <w:lang w:eastAsia="en-US"/>
        </w:rPr>
        <w:t xml:space="preserve">de partout à travers la province </w:t>
      </w:r>
      <w:r w:rsidR="006D7F27">
        <w:rPr>
          <w:lang w:eastAsia="en-US"/>
        </w:rPr>
        <w:t>étaient ravi</w:t>
      </w:r>
      <w:r w:rsidR="0095480E">
        <w:rPr>
          <w:lang w:eastAsia="en-US"/>
        </w:rPr>
        <w:t>e</w:t>
      </w:r>
      <w:r w:rsidR="006D7F27">
        <w:rPr>
          <w:lang w:eastAsia="en-US"/>
        </w:rPr>
        <w:t>s d’être de retour sur la surface de jeu</w:t>
      </w:r>
      <w:r w:rsidR="00CA52FD">
        <w:rPr>
          <w:lang w:eastAsia="en-US"/>
        </w:rPr>
        <w:t xml:space="preserve"> pour une nouvelle édition</w:t>
      </w:r>
      <w:r w:rsidR="006D7F27">
        <w:rPr>
          <w:lang w:eastAsia="en-US"/>
        </w:rPr>
        <w:t>.</w:t>
      </w:r>
      <w:r w:rsidR="00FC5F12">
        <w:rPr>
          <w:lang w:eastAsia="en-US"/>
        </w:rPr>
        <w:t xml:space="preserve"> </w:t>
      </w:r>
    </w:p>
    <w:p w:rsidR="00092C47" w:rsidP="00092C47" w:rsidRDefault="00092C47" w14:paraId="452DE888" w14:textId="57864CD7">
      <w:pPr>
        <w:pStyle w:val="t1"/>
        <w:tabs>
          <w:tab w:val="left" w:pos="4320"/>
        </w:tabs>
        <w:spacing w:line="240" w:lineRule="auto"/>
        <w:ind w:right="1467"/>
        <w:jc w:val="both"/>
        <w:rPr>
          <w:lang w:eastAsia="en-US"/>
        </w:rPr>
      </w:pPr>
    </w:p>
    <w:p w:rsidR="00092C47" w:rsidP="00576EB9" w:rsidRDefault="00F03DDA" w14:paraId="33D60732" w14:textId="1B718086">
      <w:pPr>
        <w:pStyle w:val="t1"/>
        <w:tabs>
          <w:tab w:val="left" w:pos="1701"/>
          <w:tab w:val="left" w:pos="4320"/>
        </w:tabs>
        <w:spacing w:line="240" w:lineRule="auto"/>
        <w:ind w:left="1418" w:right="1467"/>
        <w:jc w:val="both"/>
        <w:rPr>
          <w:lang w:eastAsia="en-US"/>
        </w:rPr>
      </w:pPr>
      <w:r>
        <w:rPr>
          <w:bCs/>
          <w:noProof/>
          <w:sz w:val="28"/>
          <w:szCs w:val="28"/>
          <w:lang w:eastAsia="en-US"/>
        </w:rPr>
        <w:drawing>
          <wp:anchor distT="0" distB="0" distL="114300" distR="114300" simplePos="0" relativeHeight="251658266" behindDoc="1" locked="0" layoutInCell="1" allowOverlap="1" wp14:anchorId="5947B1E1" wp14:editId="6B2CB6AD">
            <wp:simplePos x="0" y="0"/>
            <wp:positionH relativeFrom="column">
              <wp:posOffset>4946777</wp:posOffset>
            </wp:positionH>
            <wp:positionV relativeFrom="paragraph">
              <wp:posOffset>156210</wp:posOffset>
            </wp:positionV>
            <wp:extent cx="1658620" cy="1243330"/>
            <wp:effectExtent l="0" t="0" r="0" b="0"/>
            <wp:wrapTight wrapText="bothSides">
              <wp:wrapPolygon edited="0">
                <wp:start x="0" y="0"/>
                <wp:lineTo x="0" y="21181"/>
                <wp:lineTo x="21335" y="21181"/>
                <wp:lineTo x="21335" y="0"/>
                <wp:lineTo x="0" y="0"/>
              </wp:wrapPolygon>
            </wp:wrapTight>
            <wp:docPr id="861397268" name="Image 3" descr="Une image contenant habits, personne, Visage huma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97268" name="Image 3" descr="Une image contenant habits, personne, Visage humain, intérieur&#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8620" cy="1243330"/>
                    </a:xfrm>
                    <a:prstGeom prst="rect">
                      <a:avLst/>
                    </a:prstGeom>
                  </pic:spPr>
                </pic:pic>
              </a:graphicData>
            </a:graphic>
            <wp14:sizeRelH relativeFrom="margin">
              <wp14:pctWidth>0</wp14:pctWidth>
            </wp14:sizeRelH>
            <wp14:sizeRelV relativeFrom="margin">
              <wp14:pctHeight>0</wp14:pctHeight>
            </wp14:sizeRelV>
          </wp:anchor>
        </w:drawing>
      </w:r>
    </w:p>
    <w:p w:rsidR="002B5515" w:rsidP="00576EB9" w:rsidRDefault="00967FBA" w14:paraId="0683B987" w14:textId="35305D21">
      <w:pPr>
        <w:pStyle w:val="t1"/>
        <w:tabs>
          <w:tab w:val="left" w:pos="709"/>
        </w:tabs>
        <w:spacing w:line="276" w:lineRule="auto"/>
        <w:ind w:left="1701" w:right="1467"/>
        <w:jc w:val="both"/>
        <w:rPr>
          <w:b/>
          <w:sz w:val="28"/>
          <w:szCs w:val="28"/>
          <w:lang w:eastAsia="en-US"/>
        </w:rPr>
      </w:pPr>
      <w:r w:rsidRPr="00A725A2">
        <w:rPr>
          <w:b/>
          <w:sz w:val="28"/>
          <w:szCs w:val="28"/>
          <w:lang w:eastAsia="en-US"/>
        </w:rPr>
        <w:t xml:space="preserve">Quilles </w:t>
      </w:r>
      <w:r w:rsidR="00576EB9">
        <w:rPr>
          <w:b/>
          <w:sz w:val="28"/>
          <w:szCs w:val="28"/>
          <w:lang w:eastAsia="en-US"/>
        </w:rPr>
        <w:t>APHMRCB</w:t>
      </w:r>
    </w:p>
    <w:p w:rsidRPr="00A725A2" w:rsidR="00F03DDA" w:rsidP="00F03DDA" w:rsidRDefault="00F03DDA" w14:paraId="6C3531D8" w14:textId="77777777">
      <w:pPr>
        <w:pStyle w:val="Style4"/>
        <w:numPr>
          <w:ilvl w:val="0"/>
          <w:numId w:val="0"/>
        </w:numPr>
        <w:ind w:left="576"/>
        <w:jc w:val="left"/>
        <w:rPr>
          <w:b/>
          <w:szCs w:val="28"/>
          <w:lang w:eastAsia="en-US"/>
        </w:rPr>
      </w:pPr>
    </w:p>
    <w:p w:rsidR="00B6124F" w:rsidP="00576EB9" w:rsidRDefault="00576EB9" w14:paraId="11EA5C39" w14:textId="6ED8BA32">
      <w:pPr>
        <w:pStyle w:val="t1"/>
        <w:tabs>
          <w:tab w:val="left" w:pos="709"/>
        </w:tabs>
        <w:spacing w:line="276" w:lineRule="auto"/>
        <w:ind w:left="1701" w:right="1467"/>
        <w:jc w:val="both"/>
        <w:rPr>
          <w:bCs/>
          <w:lang w:eastAsia="en-US"/>
        </w:rPr>
      </w:pPr>
      <w:r w:rsidRPr="00576EB9">
        <w:rPr>
          <w:bCs/>
          <w:lang w:eastAsia="en-US"/>
        </w:rPr>
        <w:t>Le</w:t>
      </w:r>
      <w:r>
        <w:rPr>
          <w:bCs/>
          <w:lang w:eastAsia="en-US"/>
        </w:rPr>
        <w:t xml:space="preserve"> </w:t>
      </w:r>
      <w:r w:rsidRPr="00576EB9">
        <w:rPr>
          <w:bCs/>
          <w:lang w:eastAsia="en-US"/>
        </w:rPr>
        <w:t>15 mars</w:t>
      </w:r>
      <w:r>
        <w:rPr>
          <w:bCs/>
          <w:lang w:eastAsia="en-US"/>
        </w:rPr>
        <w:t xml:space="preserve"> 2023</w:t>
      </w:r>
      <w:r w:rsidRPr="00576EB9">
        <w:rPr>
          <w:bCs/>
          <w:lang w:eastAsia="en-US"/>
        </w:rPr>
        <w:t xml:space="preserve">, l’ARLPHCQ </w:t>
      </w:r>
      <w:r w:rsidR="0095480E">
        <w:rPr>
          <w:bCs/>
          <w:lang w:eastAsia="en-US"/>
        </w:rPr>
        <w:t>a</w:t>
      </w:r>
      <w:r w:rsidRPr="00576EB9">
        <w:rPr>
          <w:bCs/>
          <w:lang w:eastAsia="en-US"/>
        </w:rPr>
        <w:t xml:space="preserve"> particip</w:t>
      </w:r>
      <w:r w:rsidR="0095480E">
        <w:rPr>
          <w:bCs/>
          <w:lang w:eastAsia="en-US"/>
        </w:rPr>
        <w:t>é</w:t>
      </w:r>
      <w:r w:rsidRPr="00576EB9">
        <w:rPr>
          <w:bCs/>
          <w:lang w:eastAsia="en-US"/>
        </w:rPr>
        <w:t xml:space="preserve"> à l’activité de </w:t>
      </w:r>
    </w:p>
    <w:p w:rsidR="00B6124F" w:rsidP="00576EB9" w:rsidRDefault="00576EB9" w14:paraId="53B14176" w14:textId="77777777">
      <w:pPr>
        <w:pStyle w:val="t1"/>
        <w:tabs>
          <w:tab w:val="left" w:pos="709"/>
        </w:tabs>
        <w:spacing w:line="276" w:lineRule="auto"/>
        <w:ind w:left="1701" w:right="1467"/>
        <w:jc w:val="both"/>
        <w:rPr>
          <w:bCs/>
          <w:lang w:eastAsia="en-US"/>
        </w:rPr>
      </w:pPr>
      <w:proofErr w:type="gramStart"/>
      <w:r w:rsidRPr="00576EB9">
        <w:rPr>
          <w:bCs/>
          <w:lang w:eastAsia="en-US"/>
        </w:rPr>
        <w:t>quilles</w:t>
      </w:r>
      <w:proofErr w:type="gramEnd"/>
      <w:r w:rsidRPr="00576EB9">
        <w:rPr>
          <w:bCs/>
          <w:lang w:eastAsia="en-US"/>
        </w:rPr>
        <w:t xml:space="preserve"> de l’Association des personnes handicapées de la </w:t>
      </w:r>
    </w:p>
    <w:p w:rsidRPr="00576EB9" w:rsidR="00576EB9" w:rsidP="00576EB9" w:rsidRDefault="00576EB9" w14:paraId="71BF1AC4" w14:textId="66E0A89B">
      <w:pPr>
        <w:pStyle w:val="t1"/>
        <w:tabs>
          <w:tab w:val="left" w:pos="709"/>
        </w:tabs>
        <w:spacing w:line="276" w:lineRule="auto"/>
        <w:ind w:left="1701" w:right="1467"/>
        <w:jc w:val="both"/>
        <w:rPr>
          <w:bCs/>
          <w:lang w:eastAsia="en-US"/>
        </w:rPr>
      </w:pPr>
      <w:r w:rsidRPr="00576EB9">
        <w:rPr>
          <w:bCs/>
          <w:lang w:eastAsia="en-US"/>
        </w:rPr>
        <w:t xml:space="preserve">MRC de Bécancour qui a eu lieu dans le cadre de la </w:t>
      </w:r>
      <w:r w:rsidR="00F44E3E">
        <w:rPr>
          <w:bCs/>
          <w:lang w:eastAsia="en-US"/>
        </w:rPr>
        <w:t>S</w:t>
      </w:r>
      <w:r w:rsidRPr="00576EB9">
        <w:rPr>
          <w:bCs/>
          <w:lang w:eastAsia="en-US"/>
        </w:rPr>
        <w:t>emaine de la déficience intellectuelle</w:t>
      </w:r>
      <w:r w:rsidR="00F44E3E">
        <w:rPr>
          <w:bCs/>
          <w:lang w:eastAsia="en-US"/>
        </w:rPr>
        <w:t xml:space="preserve"> 2024.</w:t>
      </w:r>
    </w:p>
    <w:p w:rsidRPr="005F2844" w:rsidR="009E1B4B" w:rsidP="00CC2BDD" w:rsidRDefault="009E1B4B" w14:paraId="4AF1C4DC" w14:textId="3153F572">
      <w:pPr>
        <w:pStyle w:val="t1"/>
        <w:tabs>
          <w:tab w:val="left" w:pos="709"/>
        </w:tabs>
        <w:spacing w:line="276" w:lineRule="auto"/>
        <w:ind w:left="1418" w:right="1467"/>
        <w:jc w:val="both"/>
        <w:rPr>
          <w:b/>
          <w:sz w:val="28"/>
          <w:szCs w:val="28"/>
          <w:lang w:eastAsia="en-US"/>
        </w:rPr>
      </w:pPr>
    </w:p>
    <w:p w:rsidR="00F44E3E" w:rsidP="00CC2BDD" w:rsidRDefault="00F44E3E" w14:paraId="2F1E2E5F" w14:textId="77777777">
      <w:pPr>
        <w:pStyle w:val="t1"/>
        <w:tabs>
          <w:tab w:val="left" w:pos="709"/>
        </w:tabs>
        <w:spacing w:line="276" w:lineRule="auto"/>
        <w:ind w:left="1418" w:right="1467"/>
        <w:jc w:val="both"/>
        <w:rPr>
          <w:b/>
          <w:sz w:val="28"/>
          <w:szCs w:val="28"/>
          <w:lang w:eastAsia="en-US"/>
        </w:rPr>
      </w:pPr>
    </w:p>
    <w:p w:rsidR="005E274C" w:rsidP="00CC2BDD" w:rsidRDefault="005E274C" w14:paraId="36B9BFDF" w14:textId="222AC117">
      <w:pPr>
        <w:pStyle w:val="t1"/>
        <w:tabs>
          <w:tab w:val="left" w:pos="709"/>
        </w:tabs>
        <w:spacing w:line="276" w:lineRule="auto"/>
        <w:ind w:left="1418" w:right="1467"/>
        <w:jc w:val="both"/>
        <w:rPr>
          <w:b/>
          <w:sz w:val="28"/>
          <w:szCs w:val="28"/>
          <w:lang w:eastAsia="en-US"/>
        </w:rPr>
      </w:pPr>
    </w:p>
    <w:p w:rsidR="009E1B4B" w:rsidP="00CC2BDD" w:rsidRDefault="00F03DDA" w14:paraId="5C21DB91" w14:textId="6D51385A">
      <w:pPr>
        <w:pStyle w:val="t1"/>
        <w:tabs>
          <w:tab w:val="left" w:pos="709"/>
        </w:tabs>
        <w:spacing w:line="276" w:lineRule="auto"/>
        <w:ind w:left="1418" w:right="1467"/>
        <w:jc w:val="both"/>
        <w:rPr>
          <w:b/>
          <w:sz w:val="28"/>
          <w:szCs w:val="28"/>
          <w:lang w:eastAsia="en-US"/>
        </w:rPr>
      </w:pPr>
      <w:r>
        <w:rPr>
          <w:bCs/>
          <w:noProof/>
          <w:lang w:eastAsia="en-US"/>
        </w:rPr>
        <w:drawing>
          <wp:anchor distT="0" distB="0" distL="114300" distR="114300" simplePos="0" relativeHeight="251658268" behindDoc="1" locked="0" layoutInCell="1" allowOverlap="1" wp14:anchorId="424F4BB3" wp14:editId="00FE1523">
            <wp:simplePos x="0" y="0"/>
            <wp:positionH relativeFrom="column">
              <wp:posOffset>5709285</wp:posOffset>
            </wp:positionH>
            <wp:positionV relativeFrom="paragraph">
              <wp:posOffset>59690</wp:posOffset>
            </wp:positionV>
            <wp:extent cx="1581785" cy="711835"/>
            <wp:effectExtent l="0" t="3175" r="0" b="0"/>
            <wp:wrapTight wrapText="bothSides">
              <wp:wrapPolygon edited="0">
                <wp:start x="-43" y="21504"/>
                <wp:lineTo x="21288" y="21504"/>
                <wp:lineTo x="21288" y="694"/>
                <wp:lineTo x="-43" y="694"/>
                <wp:lineTo x="-43" y="21504"/>
              </wp:wrapPolygon>
            </wp:wrapTight>
            <wp:docPr id="2113467344" name="Image 3" descr="Une image contenant texte, jaune, dra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67344" name="Image 3" descr="Une image contenant texte, jaune, drapeau&#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581785" cy="711835"/>
                    </a:xfrm>
                    <a:prstGeom prst="rect">
                      <a:avLst/>
                    </a:prstGeom>
                  </pic:spPr>
                </pic:pic>
              </a:graphicData>
            </a:graphic>
            <wp14:sizeRelH relativeFrom="margin">
              <wp14:pctWidth>0</wp14:pctWidth>
            </wp14:sizeRelH>
            <wp14:sizeRelV relativeFrom="margin">
              <wp14:pctHeight>0</wp14:pctHeight>
            </wp14:sizeRelV>
          </wp:anchor>
        </w:drawing>
      </w:r>
      <w:r w:rsidR="005E274C">
        <w:rPr>
          <w:bCs/>
          <w:noProof/>
          <w:lang w:eastAsia="en-US"/>
        </w:rPr>
        <w:drawing>
          <wp:anchor distT="0" distB="0" distL="114300" distR="114300" simplePos="0" relativeHeight="251658267" behindDoc="1" locked="0" layoutInCell="1" allowOverlap="1" wp14:anchorId="41A399AD" wp14:editId="203C3C74">
            <wp:simplePos x="0" y="0"/>
            <wp:positionH relativeFrom="column">
              <wp:posOffset>606425</wp:posOffset>
            </wp:positionH>
            <wp:positionV relativeFrom="paragraph">
              <wp:posOffset>42610</wp:posOffset>
            </wp:positionV>
            <wp:extent cx="2384425" cy="1073785"/>
            <wp:effectExtent l="0" t="0" r="0" b="0"/>
            <wp:wrapTight wrapText="bothSides">
              <wp:wrapPolygon edited="0">
                <wp:start x="0" y="0"/>
                <wp:lineTo x="0" y="21076"/>
                <wp:lineTo x="21399" y="21076"/>
                <wp:lineTo x="21399" y="0"/>
                <wp:lineTo x="0" y="0"/>
              </wp:wrapPolygon>
            </wp:wrapTight>
            <wp:docPr id="628297045" name="Image 2" descr="Une image contenant équipement sportif, sport, Faire du patin à glac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97045" name="Image 2" descr="Une image contenant équipement sportif, sport, Faire du patin à glace, plein air&#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4425" cy="1073785"/>
                    </a:xfrm>
                    <a:prstGeom prst="rect">
                      <a:avLst/>
                    </a:prstGeom>
                  </pic:spPr>
                </pic:pic>
              </a:graphicData>
            </a:graphic>
          </wp:anchor>
        </w:drawing>
      </w:r>
      <w:r w:rsidRPr="005F2844" w:rsidR="005F2844">
        <w:rPr>
          <w:b/>
          <w:sz w:val="28"/>
          <w:szCs w:val="28"/>
          <w:lang w:eastAsia="en-US"/>
        </w:rPr>
        <w:t xml:space="preserve">Tournoi </w:t>
      </w:r>
      <w:r w:rsidR="00AE6DA8">
        <w:rPr>
          <w:b/>
          <w:sz w:val="28"/>
          <w:szCs w:val="28"/>
          <w:lang w:eastAsia="en-US"/>
        </w:rPr>
        <w:t>de Hockey balle de l’</w:t>
      </w:r>
      <w:r w:rsidRPr="005F2844" w:rsidR="005F2844">
        <w:rPr>
          <w:b/>
          <w:sz w:val="28"/>
          <w:szCs w:val="28"/>
          <w:lang w:eastAsia="en-US"/>
        </w:rPr>
        <w:t>APHNY</w:t>
      </w:r>
    </w:p>
    <w:p w:rsidR="00F03DDA" w:rsidP="00F03DDA" w:rsidRDefault="00F03DDA" w14:paraId="731D06DA" w14:textId="77777777">
      <w:pPr>
        <w:pStyle w:val="Style4"/>
        <w:numPr>
          <w:ilvl w:val="0"/>
          <w:numId w:val="0"/>
        </w:numPr>
        <w:ind w:left="576"/>
        <w:jc w:val="left"/>
        <w:rPr>
          <w:b/>
          <w:szCs w:val="28"/>
          <w:lang w:eastAsia="en-US"/>
        </w:rPr>
      </w:pPr>
    </w:p>
    <w:p w:rsidRPr="00B77214" w:rsidR="00F44E3E" w:rsidP="00CC2BDD" w:rsidRDefault="00B77214" w14:paraId="0DB5DA39" w14:textId="089F962F">
      <w:pPr>
        <w:pStyle w:val="t1"/>
        <w:tabs>
          <w:tab w:val="left" w:pos="709"/>
        </w:tabs>
        <w:spacing w:line="276" w:lineRule="auto"/>
        <w:ind w:left="1418" w:right="1467"/>
        <w:jc w:val="both"/>
        <w:rPr>
          <w:bCs/>
          <w:lang w:eastAsia="en-US"/>
        </w:rPr>
      </w:pPr>
      <w:r w:rsidRPr="00B77214">
        <w:rPr>
          <w:bCs/>
          <w:lang w:eastAsia="en-US"/>
        </w:rPr>
        <w:t xml:space="preserve">Ce tournoi qui se veut </w:t>
      </w:r>
      <w:r>
        <w:rPr>
          <w:bCs/>
          <w:lang w:eastAsia="en-US"/>
        </w:rPr>
        <w:t>la</w:t>
      </w:r>
      <w:r w:rsidRPr="00B77214">
        <w:rPr>
          <w:bCs/>
          <w:lang w:eastAsia="en-US"/>
        </w:rPr>
        <w:t xml:space="preserve"> deuxième édition a été un franc succès. Le plaisir et… la </w:t>
      </w:r>
      <w:r>
        <w:rPr>
          <w:bCs/>
          <w:lang w:eastAsia="en-US"/>
        </w:rPr>
        <w:t>CHALEUR</w:t>
      </w:r>
      <w:r w:rsidRPr="00B77214">
        <w:rPr>
          <w:bCs/>
          <w:lang w:eastAsia="en-US"/>
        </w:rPr>
        <w:t xml:space="preserve"> étai</w:t>
      </w:r>
      <w:r w:rsidR="00C5481A">
        <w:rPr>
          <w:bCs/>
          <w:lang w:eastAsia="en-US"/>
        </w:rPr>
        <w:t>en</w:t>
      </w:r>
      <w:r w:rsidRPr="00B77214">
        <w:rPr>
          <w:bCs/>
          <w:lang w:eastAsia="en-US"/>
        </w:rPr>
        <w:t>t au rendez-vous.</w:t>
      </w:r>
    </w:p>
    <w:p w:rsidRPr="005F2844" w:rsidR="00F44E3E" w:rsidP="00CC2BDD" w:rsidRDefault="00F44E3E" w14:paraId="43329E56" w14:textId="08F60861">
      <w:pPr>
        <w:pStyle w:val="t1"/>
        <w:tabs>
          <w:tab w:val="left" w:pos="709"/>
        </w:tabs>
        <w:spacing w:line="276" w:lineRule="auto"/>
        <w:ind w:left="1418" w:right="1467"/>
        <w:jc w:val="both"/>
        <w:rPr>
          <w:b/>
          <w:sz w:val="28"/>
          <w:szCs w:val="28"/>
          <w:lang w:eastAsia="en-US"/>
        </w:rPr>
      </w:pPr>
    </w:p>
    <w:p w:rsidR="005F2844" w:rsidP="00CC2BDD" w:rsidRDefault="005F2844" w14:paraId="6CDEC66C" w14:textId="5756CFEA">
      <w:pPr>
        <w:pStyle w:val="t1"/>
        <w:tabs>
          <w:tab w:val="left" w:pos="709"/>
        </w:tabs>
        <w:spacing w:line="276" w:lineRule="auto"/>
        <w:ind w:left="1418" w:right="1467"/>
        <w:jc w:val="both"/>
        <w:rPr>
          <w:bCs/>
          <w:sz w:val="28"/>
          <w:szCs w:val="28"/>
          <w:lang w:eastAsia="en-US"/>
        </w:rPr>
      </w:pPr>
    </w:p>
    <w:p w:rsidR="00481BE2" w:rsidP="00F03DDA" w:rsidRDefault="00481BE2" w14:paraId="3AD19B36" w14:textId="77777777">
      <w:pPr>
        <w:pStyle w:val="t1"/>
        <w:tabs>
          <w:tab w:val="left" w:pos="709"/>
        </w:tabs>
        <w:spacing w:line="276" w:lineRule="auto"/>
        <w:ind w:right="1467"/>
        <w:jc w:val="both"/>
        <w:rPr>
          <w:b/>
          <w:sz w:val="28"/>
          <w:szCs w:val="28"/>
          <w:lang w:eastAsia="en-US"/>
        </w:rPr>
      </w:pPr>
    </w:p>
    <w:p w:rsidR="005E274C" w:rsidP="00CC2BDD" w:rsidRDefault="00CD0A75" w14:paraId="64B03A22" w14:textId="44C5BBCD">
      <w:pPr>
        <w:pStyle w:val="t1"/>
        <w:tabs>
          <w:tab w:val="left" w:pos="709"/>
        </w:tabs>
        <w:spacing w:line="276" w:lineRule="auto"/>
        <w:ind w:left="1418" w:right="1467"/>
        <w:jc w:val="both"/>
        <w:rPr>
          <w:b/>
          <w:sz w:val="28"/>
          <w:szCs w:val="28"/>
          <w:lang w:eastAsia="en-US"/>
        </w:rPr>
      </w:pPr>
      <w:r>
        <w:rPr>
          <w:b/>
          <w:noProof/>
          <w:sz w:val="28"/>
          <w:szCs w:val="28"/>
          <w:lang w:eastAsia="en-US"/>
        </w:rPr>
        <w:drawing>
          <wp:anchor distT="0" distB="0" distL="114300" distR="114300" simplePos="0" relativeHeight="251658269" behindDoc="1" locked="0" layoutInCell="1" allowOverlap="1" wp14:anchorId="4BCEC856" wp14:editId="4047854C">
            <wp:simplePos x="0" y="0"/>
            <wp:positionH relativeFrom="column">
              <wp:posOffset>613410</wp:posOffset>
            </wp:positionH>
            <wp:positionV relativeFrom="paragraph">
              <wp:posOffset>209550</wp:posOffset>
            </wp:positionV>
            <wp:extent cx="1324610" cy="993140"/>
            <wp:effectExtent l="0" t="0" r="8890" b="0"/>
            <wp:wrapTight wrapText="bothSides">
              <wp:wrapPolygon edited="0">
                <wp:start x="0" y="0"/>
                <wp:lineTo x="0" y="21130"/>
                <wp:lineTo x="21434" y="21130"/>
                <wp:lineTo x="21434" y="0"/>
                <wp:lineTo x="0" y="0"/>
              </wp:wrapPolygon>
            </wp:wrapTight>
            <wp:docPr id="1941386368" name="Image 4" descr="Une image contenant plein air, arbre, herb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86368" name="Image 4" descr="Une image contenant plein air, arbre, herbe, personne&#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4610" cy="993140"/>
                    </a:xfrm>
                    <a:prstGeom prst="rect">
                      <a:avLst/>
                    </a:prstGeom>
                  </pic:spPr>
                </pic:pic>
              </a:graphicData>
            </a:graphic>
          </wp:anchor>
        </w:drawing>
      </w:r>
    </w:p>
    <w:p w:rsidR="003C2479" w:rsidP="00F03DDA" w:rsidRDefault="003C2479" w14:paraId="10E8728F" w14:textId="453DB5B7">
      <w:pPr>
        <w:pStyle w:val="Style4"/>
        <w:numPr>
          <w:ilvl w:val="0"/>
          <w:numId w:val="0"/>
        </w:numPr>
        <w:ind w:left="576"/>
        <w:jc w:val="left"/>
        <w:rPr>
          <w:b/>
          <w:szCs w:val="28"/>
          <w:lang w:eastAsia="en-US"/>
        </w:rPr>
      </w:pPr>
      <w:r w:rsidRPr="00575172">
        <w:rPr>
          <w:b/>
          <w:szCs w:val="28"/>
          <w:lang w:eastAsia="en-US"/>
        </w:rPr>
        <w:t>Activité grandeur nature</w:t>
      </w:r>
    </w:p>
    <w:p w:rsidRPr="00575172" w:rsidR="00F03DDA" w:rsidP="00F03DDA" w:rsidRDefault="00F03DDA" w14:paraId="61029BAF" w14:textId="77777777">
      <w:pPr>
        <w:pStyle w:val="Style4"/>
        <w:numPr>
          <w:ilvl w:val="0"/>
          <w:numId w:val="0"/>
        </w:numPr>
        <w:ind w:left="576"/>
        <w:jc w:val="left"/>
        <w:rPr>
          <w:b/>
          <w:szCs w:val="28"/>
          <w:lang w:eastAsia="en-US"/>
        </w:rPr>
      </w:pPr>
    </w:p>
    <w:p w:rsidRPr="00CD0A75" w:rsidR="003C2479" w:rsidP="004C0C05" w:rsidRDefault="00B441EC" w14:paraId="4F36FF9D" w14:textId="79050822">
      <w:pPr>
        <w:pStyle w:val="t1"/>
        <w:tabs>
          <w:tab w:val="left" w:pos="709"/>
        </w:tabs>
        <w:spacing w:line="276" w:lineRule="auto"/>
        <w:ind w:left="1418" w:right="1467"/>
        <w:jc w:val="both"/>
        <w:rPr>
          <w:bCs/>
          <w:lang w:eastAsia="en-US"/>
        </w:rPr>
      </w:pPr>
      <w:r w:rsidRPr="00CD0A75">
        <w:rPr>
          <w:bCs/>
          <w:lang w:eastAsia="en-US"/>
        </w:rPr>
        <w:t xml:space="preserve">Dans le cadre d’une activité de grandeur nature, l’ARLPHCQ </w:t>
      </w:r>
      <w:r w:rsidRPr="00CD0A75" w:rsidR="005E274C">
        <w:rPr>
          <w:bCs/>
          <w:lang w:eastAsia="en-US"/>
        </w:rPr>
        <w:t>a collaboré avec l’APEHD et ACQ pour faire découvrir aux jeunes et moins jeunes un GN avec la fabrication d’une arme en mousse.</w:t>
      </w:r>
    </w:p>
    <w:p w:rsidR="00BD4AA8" w:rsidP="00CC2BDD" w:rsidRDefault="00BD4AA8" w14:paraId="65750FD7" w14:textId="7CC19A01">
      <w:pPr>
        <w:pStyle w:val="t1"/>
        <w:tabs>
          <w:tab w:val="left" w:pos="709"/>
        </w:tabs>
        <w:spacing w:line="276" w:lineRule="auto"/>
        <w:ind w:left="1418" w:right="1467"/>
        <w:jc w:val="both"/>
        <w:rPr>
          <w:bCs/>
          <w:sz w:val="28"/>
          <w:szCs w:val="28"/>
          <w:lang w:eastAsia="en-US"/>
        </w:rPr>
      </w:pPr>
    </w:p>
    <w:p w:rsidR="00D06EE9" w:rsidP="00CC2BDD" w:rsidRDefault="00BD4AA8" w14:paraId="6430C7B7" w14:textId="68643448">
      <w:pPr>
        <w:pStyle w:val="t1"/>
        <w:tabs>
          <w:tab w:val="left" w:pos="709"/>
        </w:tabs>
        <w:spacing w:line="276" w:lineRule="auto"/>
        <w:ind w:left="1418" w:right="1467"/>
        <w:jc w:val="both"/>
        <w:rPr>
          <w:bCs/>
          <w:sz w:val="28"/>
          <w:szCs w:val="28"/>
          <w:lang w:eastAsia="en-US"/>
        </w:rPr>
      </w:pPr>
      <w:r>
        <w:rPr>
          <w:bCs/>
          <w:noProof/>
          <w:sz w:val="28"/>
          <w:szCs w:val="28"/>
          <w:lang w:eastAsia="en-US"/>
        </w:rPr>
        <w:drawing>
          <wp:anchor distT="0" distB="0" distL="114300" distR="114300" simplePos="0" relativeHeight="251658270" behindDoc="1" locked="0" layoutInCell="1" allowOverlap="1" wp14:anchorId="4D4727C8" wp14:editId="75E89649">
            <wp:simplePos x="0" y="0"/>
            <wp:positionH relativeFrom="column">
              <wp:posOffset>4792980</wp:posOffset>
            </wp:positionH>
            <wp:positionV relativeFrom="paragraph">
              <wp:posOffset>203835</wp:posOffset>
            </wp:positionV>
            <wp:extent cx="2426970" cy="1092835"/>
            <wp:effectExtent l="0" t="0" r="0" b="0"/>
            <wp:wrapTight wrapText="bothSides">
              <wp:wrapPolygon edited="0">
                <wp:start x="0" y="0"/>
                <wp:lineTo x="0" y="21085"/>
                <wp:lineTo x="21363" y="21085"/>
                <wp:lineTo x="21363" y="0"/>
                <wp:lineTo x="0" y="0"/>
              </wp:wrapPolygon>
            </wp:wrapTight>
            <wp:docPr id="1344806127" name="Image 5" descr="Une image contenant plein air, ciel, vélo,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06127" name="Image 5" descr="Une image contenant plein air, ciel, vélo, arbre&#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6970" cy="1092835"/>
                    </a:xfrm>
                    <a:prstGeom prst="rect">
                      <a:avLst/>
                    </a:prstGeom>
                  </pic:spPr>
                </pic:pic>
              </a:graphicData>
            </a:graphic>
          </wp:anchor>
        </w:drawing>
      </w:r>
    </w:p>
    <w:p w:rsidR="00D06EE9" w:rsidP="00CC2BDD" w:rsidRDefault="00751AFA" w14:paraId="500E1F8C" w14:textId="7B3AE7AF">
      <w:pPr>
        <w:pStyle w:val="t1"/>
        <w:tabs>
          <w:tab w:val="left" w:pos="709"/>
        </w:tabs>
        <w:spacing w:line="276" w:lineRule="auto"/>
        <w:ind w:left="1418" w:right="1467"/>
        <w:jc w:val="both"/>
        <w:rPr>
          <w:b/>
          <w:sz w:val="28"/>
          <w:szCs w:val="28"/>
          <w:lang w:eastAsia="en-US"/>
        </w:rPr>
      </w:pPr>
      <w:r w:rsidRPr="001B016D">
        <w:rPr>
          <w:b/>
          <w:sz w:val="28"/>
          <w:szCs w:val="28"/>
          <w:lang w:eastAsia="en-US"/>
        </w:rPr>
        <w:t xml:space="preserve">Défis </w:t>
      </w:r>
      <w:r w:rsidRPr="001B016D" w:rsidR="00D06EE9">
        <w:rPr>
          <w:b/>
          <w:sz w:val="28"/>
          <w:szCs w:val="28"/>
          <w:lang w:eastAsia="en-US"/>
        </w:rPr>
        <w:t>24</w:t>
      </w:r>
      <w:r w:rsidR="004C0C05">
        <w:rPr>
          <w:b/>
          <w:sz w:val="28"/>
          <w:szCs w:val="28"/>
          <w:lang w:eastAsia="en-US"/>
        </w:rPr>
        <w:t>H – R.A.S. et HAABF</w:t>
      </w:r>
    </w:p>
    <w:p w:rsidR="00F03DDA" w:rsidP="00F03DDA" w:rsidRDefault="00F03DDA" w14:paraId="067AD60E" w14:textId="77777777">
      <w:pPr>
        <w:pStyle w:val="Style4"/>
        <w:numPr>
          <w:ilvl w:val="0"/>
          <w:numId w:val="0"/>
        </w:numPr>
        <w:ind w:left="576"/>
        <w:jc w:val="left"/>
        <w:rPr>
          <w:b/>
          <w:szCs w:val="28"/>
          <w:lang w:eastAsia="en-US"/>
        </w:rPr>
      </w:pPr>
    </w:p>
    <w:p w:rsidR="00275001" w:rsidP="00CC2BDD" w:rsidRDefault="00275001" w14:paraId="529D5B0B" w14:textId="06FF9BD9">
      <w:pPr>
        <w:pStyle w:val="t1"/>
        <w:tabs>
          <w:tab w:val="left" w:pos="709"/>
        </w:tabs>
        <w:spacing w:line="276" w:lineRule="auto"/>
        <w:ind w:left="1418" w:right="1467"/>
        <w:jc w:val="both"/>
        <w:rPr>
          <w:bCs/>
          <w:lang w:eastAsia="en-US"/>
        </w:rPr>
      </w:pPr>
      <w:r w:rsidRPr="00CD0A75">
        <w:rPr>
          <w:bCs/>
          <w:lang w:eastAsia="en-US"/>
        </w:rPr>
        <w:t xml:space="preserve">Nous avons passé quelques heures </w:t>
      </w:r>
      <w:r w:rsidRPr="00CD0A75" w:rsidR="00BD4AA8">
        <w:rPr>
          <w:bCs/>
          <w:lang w:eastAsia="en-US"/>
        </w:rPr>
        <w:t>à</w:t>
      </w:r>
      <w:r w:rsidRPr="00CD0A75">
        <w:rPr>
          <w:bCs/>
          <w:lang w:eastAsia="en-US"/>
        </w:rPr>
        <w:t xml:space="preserve"> encourager les coureurs au </w:t>
      </w:r>
      <w:r w:rsidR="002157B8">
        <w:rPr>
          <w:bCs/>
          <w:lang w:eastAsia="en-US"/>
        </w:rPr>
        <w:t>l</w:t>
      </w:r>
      <w:r w:rsidRPr="00CD0A75">
        <w:rPr>
          <w:bCs/>
          <w:lang w:eastAsia="en-US"/>
        </w:rPr>
        <w:t xml:space="preserve">ac </w:t>
      </w:r>
      <w:proofErr w:type="spellStart"/>
      <w:r w:rsidRPr="00CD0A75">
        <w:rPr>
          <w:bCs/>
          <w:lang w:eastAsia="en-US"/>
        </w:rPr>
        <w:t>Bulstrod</w:t>
      </w:r>
      <w:r w:rsidRPr="00CD0A75" w:rsidR="00BD4AA8">
        <w:rPr>
          <w:bCs/>
          <w:lang w:eastAsia="en-US"/>
        </w:rPr>
        <w:t>e</w:t>
      </w:r>
      <w:proofErr w:type="spellEnd"/>
      <w:r w:rsidRPr="00CD0A75">
        <w:rPr>
          <w:bCs/>
          <w:lang w:eastAsia="en-US"/>
        </w:rPr>
        <w:t xml:space="preserve"> de Victoriaville. </w:t>
      </w:r>
      <w:r w:rsidRPr="00CD0A75" w:rsidR="00A529B5">
        <w:rPr>
          <w:bCs/>
          <w:lang w:eastAsia="en-US"/>
        </w:rPr>
        <w:t xml:space="preserve">Nous leur avons fourni de l’eau et des pommes. </w:t>
      </w:r>
    </w:p>
    <w:p w:rsidR="0053090B" w:rsidP="00CC2BDD" w:rsidRDefault="0053090B" w14:paraId="54FEF770" w14:textId="77777777">
      <w:pPr>
        <w:pStyle w:val="t1"/>
        <w:tabs>
          <w:tab w:val="left" w:pos="709"/>
        </w:tabs>
        <w:spacing w:line="276" w:lineRule="auto"/>
        <w:ind w:left="1418" w:right="1467"/>
        <w:jc w:val="both"/>
        <w:rPr>
          <w:bCs/>
          <w:lang w:eastAsia="en-US"/>
        </w:rPr>
      </w:pPr>
    </w:p>
    <w:p w:rsidR="0053090B" w:rsidP="00CC2BDD" w:rsidRDefault="0053090B" w14:paraId="20026D1C" w14:textId="77777777">
      <w:pPr>
        <w:pStyle w:val="t1"/>
        <w:tabs>
          <w:tab w:val="left" w:pos="709"/>
        </w:tabs>
        <w:spacing w:line="276" w:lineRule="auto"/>
        <w:ind w:left="1418" w:right="1467"/>
        <w:jc w:val="both"/>
        <w:rPr>
          <w:bCs/>
          <w:lang w:eastAsia="en-US"/>
        </w:rPr>
      </w:pPr>
    </w:p>
    <w:p w:rsidR="00912628" w:rsidP="005E422E" w:rsidRDefault="008D6A31" w14:paraId="665A9658" w14:textId="085A36DB">
      <w:pPr>
        <w:pStyle w:val="t1"/>
        <w:tabs>
          <w:tab w:val="left" w:pos="709"/>
        </w:tabs>
        <w:spacing w:line="276" w:lineRule="auto"/>
        <w:ind w:right="851"/>
        <w:jc w:val="both"/>
        <w:rPr>
          <w:bCs/>
          <w:sz w:val="28"/>
          <w:szCs w:val="28"/>
          <w:lang w:eastAsia="en-US"/>
        </w:rPr>
      </w:pPr>
      <w:r>
        <w:rPr>
          <w:noProof/>
        </w:rPr>
        <mc:AlternateContent>
          <mc:Choice Requires="wps">
            <w:drawing>
              <wp:anchor distT="0" distB="0" distL="114300" distR="114300" simplePos="0" relativeHeight="251658254" behindDoc="0" locked="0" layoutInCell="1" allowOverlap="1" wp14:anchorId="062967D5" wp14:editId="2E052D95">
                <wp:simplePos x="0" y="0"/>
                <wp:positionH relativeFrom="margin">
                  <wp:posOffset>0</wp:posOffset>
                </wp:positionH>
                <wp:positionV relativeFrom="paragraph">
                  <wp:posOffset>236855</wp:posOffset>
                </wp:positionV>
                <wp:extent cx="7775575" cy="445770"/>
                <wp:effectExtent l="0" t="0" r="15875" b="11430"/>
                <wp:wrapSquare wrapText="bothSides"/>
                <wp:docPr id="1002332591" name="Zone de texte 1"/>
                <wp:cNvGraphicFramePr/>
                <a:graphic xmlns:a="http://schemas.openxmlformats.org/drawingml/2006/main">
                  <a:graphicData uri="http://schemas.microsoft.com/office/word/2010/wordprocessingShape">
                    <wps:wsp>
                      <wps:cNvSpPr txBox="1"/>
                      <wps:spPr>
                        <a:xfrm>
                          <a:off x="0" y="0"/>
                          <a:ext cx="7775575" cy="446400"/>
                        </a:xfrm>
                        <a:prstGeom prst="rect">
                          <a:avLst/>
                        </a:prstGeom>
                        <a:solidFill>
                          <a:sysClr val="windowText" lastClr="000000"/>
                        </a:solidFill>
                        <a:ln w="6350">
                          <a:solidFill>
                            <a:prstClr val="black"/>
                          </a:solidFill>
                        </a:ln>
                      </wps:spPr>
                      <wps:txbx>
                        <w:txbxContent>
                          <w:p w:rsidRPr="0048750F" w:rsidR="008D6A31" w:rsidP="006C6FD5" w:rsidRDefault="008D6A31" w14:paraId="55D39542" w14:textId="580EFE97">
                            <w:pPr>
                              <w:pStyle w:val="Style13"/>
                              <w:numPr>
                                <w:ilvl w:val="1"/>
                                <w:numId w:val="47"/>
                              </w:numPr>
                              <w:ind w:left="1985"/>
                            </w:pPr>
                            <w:r>
                              <w:t>La sensibilisation pour le loisir INCLUSIF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255384">
              <v:shape id="_x0000_s1034" style="position:absolute;left:0;text-align:left;margin-left:0;margin-top:18.65pt;width:612.25pt;height:35.1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" w14:anchorId="062967D5">
                <v:textbox>
                  <w:txbxContent>
                    <w:p w:rsidRPr="0048750F" w:rsidR="008D6A31" w:rsidP="006C6FD5" w:rsidRDefault="008D6A31" w14:paraId="234D5DBB" w14:textId="580EFE97">
                      <w:pPr>
                        <w:pStyle w:val="Style13"/>
                        <w:numPr>
                          <w:ilvl w:val="1"/>
                          <w:numId w:val="47"/>
                        </w:numPr>
                        <w:ind w:left="1985"/>
                      </w:pPr>
                      <w:r>
                        <w:t>La sensibilisation pour le loisir INCLUSIF</w:t>
                      </w:r>
                    </w:p>
                  </w:txbxContent>
                </v:textbox>
                <w10:wrap type="square" anchorx="margin"/>
              </v:shape>
            </w:pict>
          </mc:Fallback>
        </mc:AlternateContent>
      </w:r>
    </w:p>
    <w:p w:rsidR="008D6A31" w:rsidP="00F03DDA" w:rsidRDefault="008D6A31" w14:paraId="44623A1E" w14:textId="07FE9394">
      <w:pPr>
        <w:pStyle w:val="Titre2"/>
        <w:numPr>
          <w:ilvl w:val="0"/>
          <w:numId w:val="0"/>
        </w:numPr>
        <w:tabs>
          <w:tab w:val="clear" w:pos="900"/>
          <w:tab w:val="left" w:pos="993"/>
        </w:tabs>
        <w:ind w:left="576" w:right="851" w:hanging="576"/>
        <w:rPr>
          <w:rFonts w:eastAsiaTheme="minorHAnsi"/>
          <w:b w:val="0"/>
          <w:bCs/>
          <w:sz w:val="28"/>
          <w:szCs w:val="22"/>
          <w:lang w:val="fr-CA"/>
        </w:rPr>
      </w:pPr>
    </w:p>
    <w:p w:rsidRPr="00974930" w:rsidR="00974930" w:rsidP="00F03DDA" w:rsidRDefault="004768AE" w14:paraId="1D897D7E" w14:textId="2A5EADE9">
      <w:pPr>
        <w:pStyle w:val="Style4"/>
        <w:numPr>
          <w:ilvl w:val="0"/>
          <w:numId w:val="0"/>
        </w:numPr>
        <w:tabs>
          <w:tab w:val="left" w:pos="1690"/>
          <w:tab w:val="right" w:pos="10724"/>
        </w:tabs>
        <w:ind w:left="576" w:hanging="576"/>
        <w:jc w:val="left"/>
        <w:rPr>
          <w:rFonts w:eastAsiaTheme="minorHAnsi"/>
        </w:rPr>
      </w:pPr>
      <w:bookmarkStart w:name="_Toc138423484" w:id="73"/>
      <w:bookmarkStart w:name="_Toc138423556" w:id="74"/>
      <w:bookmarkStart w:name="_Toc138428102" w:id="75"/>
      <w:bookmarkStart w:name="_Toc138511199" w:id="76"/>
      <w:r>
        <w:rPr>
          <w:rFonts w:eastAsiaTheme="minorHAnsi"/>
        </w:rPr>
        <w:tab/>
      </w:r>
      <w:r>
        <w:rPr>
          <w:rFonts w:eastAsiaTheme="minorHAnsi"/>
        </w:rPr>
        <w:tab/>
      </w:r>
      <w:r>
        <w:rPr>
          <w:rFonts w:eastAsiaTheme="minorHAnsi"/>
        </w:rPr>
        <w:tab/>
      </w:r>
      <w:r w:rsidRPr="0097006E" w:rsidR="0038230A">
        <w:rPr>
          <w:rFonts w:eastAsiaTheme="minorHAnsi"/>
        </w:rPr>
        <w:tab/>
      </w:r>
      <w:bookmarkEnd w:id="73"/>
      <w:bookmarkEnd w:id="74"/>
      <w:bookmarkEnd w:id="75"/>
      <w:bookmarkEnd w:id="76"/>
    </w:p>
    <w:p w:rsidR="00B13DED" w:rsidP="0013187D" w:rsidRDefault="006B5CCF" w14:paraId="53B6FE21" w14:textId="568373E1">
      <w:pPr>
        <w:pStyle w:val="t1"/>
        <w:tabs>
          <w:tab w:val="left" w:pos="709"/>
        </w:tabs>
        <w:spacing w:line="276" w:lineRule="auto"/>
        <w:ind w:left="1418" w:right="1467"/>
        <w:jc w:val="both"/>
        <w:rPr>
          <w:b/>
          <w:sz w:val="28"/>
          <w:szCs w:val="28"/>
          <w:lang w:eastAsia="en-US"/>
        </w:rPr>
      </w:pPr>
      <w:r>
        <w:rPr>
          <w:bCs/>
          <w:noProof/>
          <w:sz w:val="28"/>
          <w:szCs w:val="28"/>
          <w:lang w:eastAsia="en-US"/>
        </w:rPr>
        <w:drawing>
          <wp:anchor distT="0" distB="0" distL="114300" distR="114300" simplePos="0" relativeHeight="251658271" behindDoc="1" locked="0" layoutInCell="1" allowOverlap="1" wp14:anchorId="66BA7DF9" wp14:editId="00E3F7DE">
            <wp:simplePos x="0" y="0"/>
            <wp:positionH relativeFrom="column">
              <wp:posOffset>809625</wp:posOffset>
            </wp:positionH>
            <wp:positionV relativeFrom="paragraph">
              <wp:posOffset>121285</wp:posOffset>
            </wp:positionV>
            <wp:extent cx="2428875" cy="1092835"/>
            <wp:effectExtent l="0" t="0" r="9525" b="0"/>
            <wp:wrapTight wrapText="bothSides">
              <wp:wrapPolygon edited="0">
                <wp:start x="0" y="0"/>
                <wp:lineTo x="0" y="21085"/>
                <wp:lineTo x="21515" y="21085"/>
                <wp:lineTo x="21515" y="0"/>
                <wp:lineTo x="0" y="0"/>
              </wp:wrapPolygon>
            </wp:wrapTight>
            <wp:docPr id="1794325666" name="Image 8" descr="Une image contenant texte, chaise, tabl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25666" name="Image 8" descr="Une image contenant texte, chaise, table, meubles&#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8875" cy="1092835"/>
                    </a:xfrm>
                    <a:prstGeom prst="rect">
                      <a:avLst/>
                    </a:prstGeom>
                  </pic:spPr>
                </pic:pic>
              </a:graphicData>
            </a:graphic>
          </wp:anchor>
        </w:drawing>
      </w:r>
      <w:r w:rsidRPr="0013187D" w:rsidR="007777A6">
        <w:rPr>
          <w:b/>
          <w:sz w:val="28"/>
          <w:szCs w:val="28"/>
          <w:lang w:eastAsia="en-US"/>
        </w:rPr>
        <w:t>Kiosque Salon bien-être des aîné</w:t>
      </w:r>
      <w:r w:rsidRPr="0013187D" w:rsidR="00B13DED">
        <w:rPr>
          <w:b/>
          <w:sz w:val="28"/>
          <w:szCs w:val="28"/>
          <w:lang w:eastAsia="en-US"/>
        </w:rPr>
        <w:t>s</w:t>
      </w:r>
      <w:r w:rsidR="0085689C">
        <w:rPr>
          <w:b/>
          <w:sz w:val="28"/>
          <w:szCs w:val="28"/>
          <w:lang w:eastAsia="en-US"/>
        </w:rPr>
        <w:t xml:space="preserve"> (1)</w:t>
      </w:r>
    </w:p>
    <w:p w:rsidRPr="00CD0A75" w:rsidR="00461A18" w:rsidP="0013187D" w:rsidRDefault="00461A18" w14:paraId="2CDA1C4C" w14:textId="170A9818">
      <w:pPr>
        <w:pStyle w:val="t1"/>
        <w:tabs>
          <w:tab w:val="left" w:pos="709"/>
        </w:tabs>
        <w:spacing w:line="276" w:lineRule="auto"/>
        <w:ind w:left="1418" w:right="1467"/>
        <w:jc w:val="both"/>
        <w:rPr>
          <w:bCs/>
          <w:lang w:eastAsia="en-US"/>
        </w:rPr>
      </w:pPr>
      <w:r w:rsidRPr="00CD0A75">
        <w:rPr>
          <w:bCs/>
          <w:lang w:eastAsia="en-US"/>
        </w:rPr>
        <w:t>Le samedi 23 septembre 2023 s’est tenu</w:t>
      </w:r>
      <w:r w:rsidR="00C5481A">
        <w:rPr>
          <w:bCs/>
          <w:lang w:eastAsia="en-US"/>
        </w:rPr>
        <w:t>e</w:t>
      </w:r>
      <w:r w:rsidRPr="00CD0A75">
        <w:rPr>
          <w:bCs/>
          <w:lang w:eastAsia="en-US"/>
        </w:rPr>
        <w:t xml:space="preserve"> au </w:t>
      </w:r>
      <w:proofErr w:type="spellStart"/>
      <w:r w:rsidRPr="00CD0A75">
        <w:rPr>
          <w:bCs/>
          <w:lang w:eastAsia="en-US"/>
        </w:rPr>
        <w:t>Centrexpo</w:t>
      </w:r>
      <w:proofErr w:type="spellEnd"/>
      <w:r w:rsidRPr="00CD0A75">
        <w:rPr>
          <w:bCs/>
          <w:lang w:eastAsia="en-US"/>
        </w:rPr>
        <w:t xml:space="preserve"> </w:t>
      </w:r>
      <w:proofErr w:type="spellStart"/>
      <w:r w:rsidRPr="00CD0A75">
        <w:rPr>
          <w:bCs/>
          <w:lang w:eastAsia="en-US"/>
        </w:rPr>
        <w:t>Cogéco</w:t>
      </w:r>
      <w:proofErr w:type="spellEnd"/>
      <w:r w:rsidRPr="00CD0A75">
        <w:rPr>
          <w:bCs/>
          <w:lang w:eastAsia="en-US"/>
        </w:rPr>
        <w:t xml:space="preserve"> de </w:t>
      </w:r>
      <w:r w:rsidRPr="00CD0A75" w:rsidR="00FC0468">
        <w:rPr>
          <w:bCs/>
          <w:lang w:eastAsia="en-US"/>
        </w:rPr>
        <w:t>Drummondville</w:t>
      </w:r>
      <w:r w:rsidR="002157B8">
        <w:rPr>
          <w:bCs/>
          <w:lang w:eastAsia="en-US"/>
        </w:rPr>
        <w:t>,</w:t>
      </w:r>
      <w:r w:rsidRPr="00CD0A75" w:rsidR="00FC0468">
        <w:rPr>
          <w:bCs/>
          <w:lang w:eastAsia="en-US"/>
        </w:rPr>
        <w:t xml:space="preserve"> la 3</w:t>
      </w:r>
      <w:r w:rsidRPr="00CD0A75" w:rsidR="00FC0468">
        <w:rPr>
          <w:bCs/>
          <w:vertAlign w:val="superscript"/>
          <w:lang w:eastAsia="en-US"/>
        </w:rPr>
        <w:t>e</w:t>
      </w:r>
      <w:r w:rsidRPr="00CD0A75" w:rsidR="00FC0468">
        <w:rPr>
          <w:bCs/>
          <w:lang w:eastAsia="en-US"/>
        </w:rPr>
        <w:t xml:space="preserve"> édition du Salon santé et bien-être des aînés Drummond. </w:t>
      </w:r>
      <w:r w:rsidRPr="00CD0A75" w:rsidR="00E10BB4">
        <w:rPr>
          <w:bCs/>
          <w:lang w:eastAsia="en-US"/>
        </w:rPr>
        <w:t>Un kiosque a été tenu par l’ARLPHCQ, afin de discuter de loisir inclusif.</w:t>
      </w:r>
      <w:r w:rsidRPr="00CD0A75" w:rsidR="006B5CCF">
        <w:rPr>
          <w:bCs/>
          <w:lang w:eastAsia="en-US"/>
        </w:rPr>
        <w:t xml:space="preserve"> </w:t>
      </w:r>
    </w:p>
    <w:p w:rsidR="0013187D" w:rsidP="0013187D" w:rsidRDefault="0013187D" w14:paraId="73900DA6" w14:textId="45550F90">
      <w:pPr>
        <w:pStyle w:val="t1"/>
        <w:tabs>
          <w:tab w:val="left" w:pos="709"/>
        </w:tabs>
        <w:spacing w:line="276" w:lineRule="auto"/>
        <w:ind w:left="1418" w:right="1467"/>
        <w:jc w:val="both"/>
        <w:rPr>
          <w:b/>
          <w:sz w:val="28"/>
          <w:szCs w:val="28"/>
          <w:lang w:eastAsia="en-US"/>
        </w:rPr>
      </w:pPr>
    </w:p>
    <w:p w:rsidR="006A3157" w:rsidP="0013187D" w:rsidRDefault="006A3157" w14:paraId="02B6E2CC" w14:textId="5ECC2EB5">
      <w:pPr>
        <w:pStyle w:val="t1"/>
        <w:tabs>
          <w:tab w:val="left" w:pos="709"/>
        </w:tabs>
        <w:spacing w:line="276" w:lineRule="auto"/>
        <w:ind w:left="1418" w:right="1467"/>
        <w:jc w:val="both"/>
        <w:rPr>
          <w:b/>
          <w:sz w:val="28"/>
          <w:szCs w:val="28"/>
          <w:lang w:eastAsia="en-US"/>
        </w:rPr>
      </w:pPr>
    </w:p>
    <w:p w:rsidR="00CD0A75" w:rsidP="00CD0A75" w:rsidRDefault="00CD0A75" w14:paraId="68690D4C" w14:textId="4567843A">
      <w:pPr>
        <w:pStyle w:val="t1"/>
        <w:tabs>
          <w:tab w:val="left" w:pos="709"/>
        </w:tabs>
        <w:spacing w:line="276" w:lineRule="auto"/>
        <w:ind w:left="709" w:right="1467" w:firstLine="709"/>
        <w:jc w:val="both"/>
        <w:rPr>
          <w:b/>
          <w:sz w:val="28"/>
          <w:szCs w:val="28"/>
          <w:lang w:eastAsia="en-US"/>
        </w:rPr>
      </w:pPr>
    </w:p>
    <w:p w:rsidR="00CD0A75" w:rsidP="00CD0A75" w:rsidRDefault="00F03DDA" w14:paraId="492AFEA5" w14:textId="374F379E">
      <w:pPr>
        <w:pStyle w:val="t1"/>
        <w:tabs>
          <w:tab w:val="left" w:pos="709"/>
        </w:tabs>
        <w:spacing w:line="276" w:lineRule="auto"/>
        <w:ind w:left="709" w:right="1467" w:firstLine="709"/>
        <w:jc w:val="both"/>
        <w:rPr>
          <w:b/>
          <w:sz w:val="28"/>
          <w:szCs w:val="28"/>
          <w:lang w:eastAsia="en-US"/>
        </w:rPr>
      </w:pPr>
      <w:r>
        <w:rPr>
          <w:b/>
          <w:noProof/>
          <w:sz w:val="28"/>
          <w:szCs w:val="28"/>
          <w:lang w:eastAsia="en-US"/>
        </w:rPr>
        <w:drawing>
          <wp:anchor distT="0" distB="0" distL="114300" distR="114300" simplePos="0" relativeHeight="251658272" behindDoc="1" locked="0" layoutInCell="1" allowOverlap="1" wp14:anchorId="157C40B1" wp14:editId="4294F924">
            <wp:simplePos x="0" y="0"/>
            <wp:positionH relativeFrom="column">
              <wp:posOffset>5026660</wp:posOffset>
            </wp:positionH>
            <wp:positionV relativeFrom="paragraph">
              <wp:posOffset>10795</wp:posOffset>
            </wp:positionV>
            <wp:extent cx="2432685" cy="1920875"/>
            <wp:effectExtent l="8255" t="0" r="0" b="0"/>
            <wp:wrapTight wrapText="bothSides">
              <wp:wrapPolygon edited="0">
                <wp:start x="73" y="21693"/>
                <wp:lineTo x="21386" y="21693"/>
                <wp:lineTo x="21386" y="271"/>
                <wp:lineTo x="73" y="271"/>
                <wp:lineTo x="73" y="21693"/>
              </wp:wrapPolygon>
            </wp:wrapTight>
            <wp:docPr id="1592358372" name="Image 9" descr="Une image contenant plein air, arbre, sport,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58372" name="Image 9" descr="Une image contenant plein air, arbre, sport, chaussures&#10;&#10;Description générée automatiquement"/>
                    <pic:cNvPicPr/>
                  </pic:nvPicPr>
                  <pic:blipFill rotWithShape="1">
                    <a:blip r:embed="rId38" cstate="print">
                      <a:extLst>
                        <a:ext uri="{28A0092B-C50C-407E-A947-70E740481C1C}">
                          <a14:useLocalDpi xmlns:a14="http://schemas.microsoft.com/office/drawing/2010/main" val="0"/>
                        </a:ext>
                      </a:extLst>
                    </a:blip>
                    <a:srcRect l="23503" r="18141"/>
                    <a:stretch/>
                  </pic:blipFill>
                  <pic:spPr bwMode="auto">
                    <a:xfrm rot="5400000">
                      <a:off x="0" y="0"/>
                      <a:ext cx="2432685" cy="192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3DDA" w:rsidP="00CD0A75" w:rsidRDefault="00F03DDA" w14:paraId="3F1B557D" w14:textId="77777777">
      <w:pPr>
        <w:pStyle w:val="t1"/>
        <w:tabs>
          <w:tab w:val="left" w:pos="709"/>
        </w:tabs>
        <w:spacing w:line="276" w:lineRule="auto"/>
        <w:ind w:left="709" w:right="1467" w:firstLine="709"/>
        <w:jc w:val="both"/>
        <w:rPr>
          <w:b/>
          <w:sz w:val="28"/>
          <w:szCs w:val="28"/>
          <w:lang w:eastAsia="en-US"/>
        </w:rPr>
      </w:pPr>
    </w:p>
    <w:p w:rsidR="002A550E" w:rsidP="00CD0A75" w:rsidRDefault="00B13DED" w14:paraId="6720B67C" w14:textId="1D3FE55F">
      <w:pPr>
        <w:pStyle w:val="t1"/>
        <w:tabs>
          <w:tab w:val="left" w:pos="709"/>
        </w:tabs>
        <w:spacing w:line="276" w:lineRule="auto"/>
        <w:ind w:left="709" w:right="1467" w:firstLine="709"/>
        <w:jc w:val="both"/>
        <w:rPr>
          <w:b/>
          <w:sz w:val="28"/>
          <w:szCs w:val="28"/>
          <w:lang w:eastAsia="en-US"/>
        </w:rPr>
      </w:pPr>
      <w:r w:rsidRPr="0013187D">
        <w:rPr>
          <w:b/>
          <w:sz w:val="28"/>
          <w:szCs w:val="28"/>
          <w:lang w:eastAsia="en-US"/>
        </w:rPr>
        <w:t xml:space="preserve">Présentation d’équipements – Promenade de la </w:t>
      </w:r>
      <w:proofErr w:type="spellStart"/>
      <w:r w:rsidRPr="0013187D">
        <w:rPr>
          <w:b/>
          <w:sz w:val="28"/>
          <w:szCs w:val="28"/>
          <w:lang w:eastAsia="en-US"/>
        </w:rPr>
        <w:t>Rivia</w:t>
      </w:r>
      <w:proofErr w:type="spellEnd"/>
      <w:r w:rsidR="0085689C">
        <w:rPr>
          <w:b/>
          <w:sz w:val="28"/>
          <w:szCs w:val="28"/>
          <w:lang w:eastAsia="en-US"/>
        </w:rPr>
        <w:t xml:space="preserve"> (1)</w:t>
      </w:r>
    </w:p>
    <w:p w:rsidRPr="00CD0A75" w:rsidR="00E82F5A" w:rsidP="00E82F5A" w:rsidRDefault="00E82F5A" w14:paraId="5158C83D" w14:textId="4C639200">
      <w:pPr>
        <w:pStyle w:val="t1"/>
        <w:tabs>
          <w:tab w:val="left" w:pos="709"/>
        </w:tabs>
        <w:spacing w:line="276" w:lineRule="auto"/>
        <w:ind w:left="1418" w:right="1467"/>
        <w:jc w:val="both"/>
        <w:rPr>
          <w:rFonts w:eastAsiaTheme="minorEastAsia"/>
          <w:bCs/>
          <w:sz w:val="22"/>
          <w:szCs w:val="22"/>
          <w:lang w:eastAsia="en-US"/>
        </w:rPr>
      </w:pPr>
      <w:r w:rsidRPr="00CD0A75">
        <w:rPr>
          <w:bCs/>
          <w:lang w:eastAsia="en-US"/>
        </w:rPr>
        <w:t xml:space="preserve">Le 22 septembre 2023, une présentation des services de l’ARLPHCQ, ainsi que divers équipements </w:t>
      </w:r>
      <w:r w:rsidR="00252CB5">
        <w:rPr>
          <w:bCs/>
          <w:lang w:eastAsia="en-US"/>
        </w:rPr>
        <w:t>a</w:t>
      </w:r>
      <w:r w:rsidRPr="00CD0A75">
        <w:rPr>
          <w:bCs/>
          <w:lang w:eastAsia="en-US"/>
        </w:rPr>
        <w:t xml:space="preserve"> fait des heureux. Une petite promenade avec ça?</w:t>
      </w:r>
    </w:p>
    <w:p w:rsidR="00CC2BDD" w:rsidP="00CC2BDD" w:rsidRDefault="00CC2BDD" w14:paraId="11C20C0E" w14:textId="2693ED84">
      <w:pPr>
        <w:pStyle w:val="t1"/>
        <w:tabs>
          <w:tab w:val="left" w:pos="993"/>
        </w:tabs>
        <w:spacing w:line="276" w:lineRule="auto"/>
        <w:ind w:left="1701" w:right="851"/>
        <w:jc w:val="both"/>
        <w:rPr>
          <w:rFonts w:eastAsiaTheme="minorEastAsia"/>
          <w:lang w:eastAsia="en-US"/>
        </w:rPr>
      </w:pPr>
    </w:p>
    <w:p w:rsidR="00CD0A75" w:rsidP="00CC2BDD" w:rsidRDefault="00CD0A75" w14:paraId="3395F617" w14:textId="77777777">
      <w:pPr>
        <w:pStyle w:val="t1"/>
        <w:tabs>
          <w:tab w:val="left" w:pos="993"/>
        </w:tabs>
        <w:spacing w:line="276" w:lineRule="auto"/>
        <w:ind w:left="1701" w:right="851"/>
        <w:jc w:val="both"/>
        <w:rPr>
          <w:rFonts w:eastAsiaTheme="minorEastAsia"/>
          <w:lang w:eastAsia="en-US"/>
        </w:rPr>
      </w:pPr>
    </w:p>
    <w:p w:rsidR="00CD0A75" w:rsidP="00CC2BDD" w:rsidRDefault="00CD0A75" w14:paraId="19627758" w14:textId="77777777">
      <w:pPr>
        <w:pStyle w:val="t1"/>
        <w:tabs>
          <w:tab w:val="left" w:pos="993"/>
        </w:tabs>
        <w:spacing w:line="276" w:lineRule="auto"/>
        <w:ind w:left="1701" w:right="851"/>
        <w:jc w:val="both"/>
        <w:rPr>
          <w:rFonts w:eastAsiaTheme="minorEastAsia"/>
          <w:lang w:eastAsia="en-US"/>
        </w:rPr>
      </w:pPr>
    </w:p>
    <w:p w:rsidR="00CD0A75" w:rsidP="00CC2BDD" w:rsidRDefault="00CD0A75" w14:paraId="0B16322C" w14:textId="77777777">
      <w:pPr>
        <w:pStyle w:val="t1"/>
        <w:tabs>
          <w:tab w:val="left" w:pos="993"/>
        </w:tabs>
        <w:spacing w:line="276" w:lineRule="auto"/>
        <w:ind w:left="1701" w:right="851"/>
        <w:jc w:val="both"/>
        <w:rPr>
          <w:rFonts w:eastAsiaTheme="minorEastAsia"/>
          <w:lang w:eastAsia="en-US"/>
        </w:rPr>
      </w:pPr>
    </w:p>
    <w:p w:rsidR="002B5515" w:rsidP="00912628" w:rsidRDefault="002B5515" w14:paraId="48D0DB0C" w14:textId="43C65311">
      <w:pPr>
        <w:pStyle w:val="t1"/>
        <w:tabs>
          <w:tab w:val="left" w:pos="709"/>
        </w:tabs>
        <w:spacing w:line="276" w:lineRule="auto"/>
        <w:ind w:left="851" w:right="851"/>
        <w:jc w:val="both"/>
        <w:rPr>
          <w:b/>
          <w:sz w:val="28"/>
          <w:szCs w:val="28"/>
          <w:highlight w:val="yellow"/>
          <w:lang w:eastAsia="en-US"/>
        </w:rPr>
      </w:pPr>
    </w:p>
    <w:p w:rsidR="00481BE2" w:rsidP="00912628" w:rsidRDefault="00481BE2" w14:paraId="62EAF047" w14:textId="77777777">
      <w:pPr>
        <w:pStyle w:val="t1"/>
        <w:tabs>
          <w:tab w:val="left" w:pos="709"/>
        </w:tabs>
        <w:spacing w:line="276" w:lineRule="auto"/>
        <w:ind w:left="851" w:right="851"/>
        <w:jc w:val="both"/>
        <w:rPr>
          <w:b/>
          <w:sz w:val="28"/>
          <w:szCs w:val="28"/>
          <w:highlight w:val="yellow"/>
          <w:lang w:eastAsia="en-US"/>
        </w:rPr>
      </w:pPr>
    </w:p>
    <w:p w:rsidR="00481BE2" w:rsidP="00912628" w:rsidRDefault="00481BE2" w14:paraId="7C2AC88B" w14:textId="77777777">
      <w:pPr>
        <w:pStyle w:val="t1"/>
        <w:tabs>
          <w:tab w:val="left" w:pos="709"/>
        </w:tabs>
        <w:spacing w:line="276" w:lineRule="auto"/>
        <w:ind w:left="851" w:right="851"/>
        <w:jc w:val="both"/>
        <w:rPr>
          <w:b/>
          <w:sz w:val="28"/>
          <w:szCs w:val="28"/>
          <w:highlight w:val="yellow"/>
          <w:lang w:eastAsia="en-US"/>
        </w:rPr>
      </w:pPr>
    </w:p>
    <w:p w:rsidR="00481BE2" w:rsidP="00912628" w:rsidRDefault="00481BE2" w14:paraId="09432914" w14:textId="77777777">
      <w:pPr>
        <w:pStyle w:val="t1"/>
        <w:tabs>
          <w:tab w:val="left" w:pos="709"/>
        </w:tabs>
        <w:spacing w:line="276" w:lineRule="auto"/>
        <w:ind w:left="851" w:right="851"/>
        <w:jc w:val="both"/>
        <w:rPr>
          <w:b/>
          <w:sz w:val="28"/>
          <w:szCs w:val="28"/>
          <w:highlight w:val="yellow"/>
          <w:lang w:eastAsia="en-US"/>
        </w:rPr>
      </w:pPr>
    </w:p>
    <w:p w:rsidR="00481BE2" w:rsidP="00912628" w:rsidRDefault="00481BE2" w14:paraId="33C542AA" w14:textId="77777777">
      <w:pPr>
        <w:pStyle w:val="t1"/>
        <w:tabs>
          <w:tab w:val="left" w:pos="709"/>
        </w:tabs>
        <w:spacing w:line="276" w:lineRule="auto"/>
        <w:ind w:left="851" w:right="851"/>
        <w:jc w:val="both"/>
        <w:rPr>
          <w:b/>
          <w:sz w:val="28"/>
          <w:szCs w:val="28"/>
          <w:highlight w:val="yellow"/>
          <w:lang w:eastAsia="en-US"/>
        </w:rPr>
      </w:pPr>
    </w:p>
    <w:p w:rsidR="00481BE2" w:rsidP="00912628" w:rsidRDefault="00481BE2" w14:paraId="2E4D34A2" w14:textId="77777777">
      <w:pPr>
        <w:pStyle w:val="t1"/>
        <w:tabs>
          <w:tab w:val="left" w:pos="709"/>
        </w:tabs>
        <w:spacing w:line="276" w:lineRule="auto"/>
        <w:ind w:left="851" w:right="851"/>
        <w:jc w:val="both"/>
        <w:rPr>
          <w:b/>
          <w:sz w:val="28"/>
          <w:szCs w:val="28"/>
          <w:highlight w:val="yellow"/>
          <w:lang w:eastAsia="en-US"/>
        </w:rPr>
      </w:pPr>
    </w:p>
    <w:p w:rsidR="00481BE2" w:rsidP="00912628" w:rsidRDefault="00481BE2" w14:paraId="20490D45" w14:textId="77777777">
      <w:pPr>
        <w:pStyle w:val="t1"/>
        <w:tabs>
          <w:tab w:val="left" w:pos="709"/>
        </w:tabs>
        <w:spacing w:line="276" w:lineRule="auto"/>
        <w:ind w:left="851" w:right="851"/>
        <w:jc w:val="both"/>
        <w:rPr>
          <w:b/>
          <w:sz w:val="28"/>
          <w:szCs w:val="28"/>
          <w:highlight w:val="yellow"/>
          <w:lang w:eastAsia="en-US"/>
        </w:rPr>
      </w:pPr>
    </w:p>
    <w:p w:rsidR="009E1B4B" w:rsidP="00912628" w:rsidRDefault="005B5A41" w14:paraId="1A6EA92D" w14:textId="654A855A">
      <w:pPr>
        <w:pStyle w:val="t1"/>
        <w:tabs>
          <w:tab w:val="left" w:pos="709"/>
        </w:tabs>
        <w:spacing w:line="276" w:lineRule="auto"/>
        <w:ind w:left="851" w:right="851"/>
        <w:jc w:val="both"/>
        <w:rPr>
          <w:b/>
          <w:sz w:val="28"/>
          <w:szCs w:val="28"/>
          <w:highlight w:val="yellow"/>
          <w:lang w:eastAsia="en-US"/>
        </w:rPr>
      </w:pPr>
      <w:r>
        <w:rPr>
          <w:rFonts w:eastAsiaTheme="minorEastAsia"/>
          <w:noProof/>
          <w:lang w:eastAsia="en-US"/>
        </w:rPr>
        <w:drawing>
          <wp:anchor distT="0" distB="0" distL="114300" distR="114300" simplePos="0" relativeHeight="251658273" behindDoc="1" locked="0" layoutInCell="1" allowOverlap="1" wp14:anchorId="7F2BF1D1" wp14:editId="25D9D479">
            <wp:simplePos x="0" y="0"/>
            <wp:positionH relativeFrom="column">
              <wp:posOffset>5024120</wp:posOffset>
            </wp:positionH>
            <wp:positionV relativeFrom="paragraph">
              <wp:posOffset>28258</wp:posOffset>
            </wp:positionV>
            <wp:extent cx="2281555" cy="1520190"/>
            <wp:effectExtent l="0" t="0" r="4445" b="3810"/>
            <wp:wrapTight wrapText="bothSides">
              <wp:wrapPolygon edited="0">
                <wp:start x="0" y="0"/>
                <wp:lineTo x="0" y="21383"/>
                <wp:lineTo x="21462" y="21383"/>
                <wp:lineTo x="21462" y="0"/>
                <wp:lineTo x="0" y="0"/>
              </wp:wrapPolygon>
            </wp:wrapTight>
            <wp:docPr id="1203051218" name="Image 10" descr="Une image contenant habits, personne, Visage humain,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51218" name="Image 10" descr="Une image contenant habits, personne, Visage humain, sourir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1555" cy="1520190"/>
                    </a:xfrm>
                    <a:prstGeom prst="rect">
                      <a:avLst/>
                    </a:prstGeom>
                  </pic:spPr>
                </pic:pic>
              </a:graphicData>
            </a:graphic>
            <wp14:sizeRelH relativeFrom="margin">
              <wp14:pctWidth>0</wp14:pctWidth>
            </wp14:sizeRelH>
            <wp14:sizeRelV relativeFrom="margin">
              <wp14:pctHeight>0</wp14:pctHeight>
            </wp14:sizeRelV>
          </wp:anchor>
        </w:drawing>
      </w:r>
    </w:p>
    <w:p w:rsidRPr="000B6A09" w:rsidR="009E1B4B" w:rsidP="00CD0A75" w:rsidRDefault="008048AE" w14:paraId="22C727AD" w14:textId="5EC3D6D7">
      <w:pPr>
        <w:pStyle w:val="t1"/>
        <w:tabs>
          <w:tab w:val="left" w:pos="709"/>
        </w:tabs>
        <w:spacing w:line="276" w:lineRule="auto"/>
        <w:ind w:left="851" w:right="851"/>
        <w:rPr>
          <w:b/>
          <w:sz w:val="28"/>
          <w:szCs w:val="28"/>
          <w:lang w:eastAsia="en-US"/>
        </w:rPr>
      </w:pPr>
      <w:r>
        <w:rPr>
          <w:b/>
          <w:sz w:val="28"/>
          <w:szCs w:val="28"/>
          <w:lang w:eastAsia="en-US"/>
        </w:rPr>
        <w:t xml:space="preserve">     </w:t>
      </w:r>
      <w:r w:rsidRPr="009C2E4D" w:rsidR="009C2E4D">
        <w:rPr>
          <w:b/>
          <w:sz w:val="28"/>
          <w:szCs w:val="28"/>
          <w:lang w:eastAsia="en-US"/>
        </w:rPr>
        <w:t>Rallye de la CDCBF</w:t>
      </w:r>
      <w:r w:rsidR="0085689C">
        <w:rPr>
          <w:b/>
          <w:sz w:val="28"/>
          <w:szCs w:val="28"/>
          <w:lang w:eastAsia="en-US"/>
        </w:rPr>
        <w:t xml:space="preserve"> (2)</w:t>
      </w:r>
      <w:r w:rsidRPr="009C2E4D" w:rsidR="009C2E4D">
        <w:rPr>
          <w:b/>
          <w:sz w:val="28"/>
          <w:szCs w:val="28"/>
          <w:lang w:eastAsia="en-US"/>
        </w:rPr>
        <w:t xml:space="preserve"> </w:t>
      </w:r>
    </w:p>
    <w:p w:rsidRPr="00CD0A75" w:rsidR="009E1B4B" w:rsidP="00912628" w:rsidRDefault="005B5A41" w14:paraId="2825E5FC" w14:textId="5C48B3E6">
      <w:pPr>
        <w:pStyle w:val="t1"/>
        <w:tabs>
          <w:tab w:val="left" w:pos="709"/>
        </w:tabs>
        <w:spacing w:line="276" w:lineRule="auto"/>
        <w:ind w:left="851" w:right="851"/>
        <w:jc w:val="both"/>
        <w:rPr>
          <w:bCs/>
          <w:lang w:eastAsia="en-US"/>
        </w:rPr>
      </w:pPr>
      <w:r w:rsidRPr="00CD0A75">
        <w:rPr>
          <w:bCs/>
          <w:lang w:eastAsia="en-US"/>
        </w:rPr>
        <w:t>2</w:t>
      </w:r>
      <w:r w:rsidRPr="00CD0A75">
        <w:rPr>
          <w:bCs/>
          <w:vertAlign w:val="superscript"/>
          <w:lang w:eastAsia="en-US"/>
        </w:rPr>
        <w:t>e</w:t>
      </w:r>
      <w:r w:rsidRPr="00CD0A75">
        <w:rPr>
          <w:bCs/>
          <w:lang w:eastAsia="en-US"/>
        </w:rPr>
        <w:t xml:space="preserve"> p</w:t>
      </w:r>
      <w:r w:rsidRPr="00CD0A75" w:rsidR="00A84F5E">
        <w:rPr>
          <w:bCs/>
          <w:lang w:eastAsia="en-US"/>
        </w:rPr>
        <w:t>articipation au Rallye de la CDCBF destiné aux élus/es mu</w:t>
      </w:r>
      <w:r w:rsidRPr="00CD0A75" w:rsidR="000B6A09">
        <w:rPr>
          <w:bCs/>
          <w:lang w:eastAsia="en-US"/>
        </w:rPr>
        <w:t>ni</w:t>
      </w:r>
      <w:r w:rsidRPr="00CD0A75" w:rsidR="00A84F5E">
        <w:rPr>
          <w:bCs/>
          <w:lang w:eastAsia="en-US"/>
        </w:rPr>
        <w:t>cipaux, aux entreprises et</w:t>
      </w:r>
      <w:r w:rsidRPr="00CD0A75">
        <w:rPr>
          <w:bCs/>
          <w:lang w:eastAsia="en-US"/>
        </w:rPr>
        <w:t xml:space="preserve"> </w:t>
      </w:r>
      <w:r w:rsidRPr="00CD0A75" w:rsidR="000B6A09">
        <w:rPr>
          <w:bCs/>
          <w:lang w:eastAsia="en-US"/>
        </w:rPr>
        <w:t>autres associations</w:t>
      </w:r>
      <w:r w:rsidRPr="00CD0A75">
        <w:rPr>
          <w:bCs/>
          <w:lang w:eastAsia="en-US"/>
        </w:rPr>
        <w:t xml:space="preserve"> du territoire.</w:t>
      </w:r>
    </w:p>
    <w:p w:rsidR="009E1B4B" w:rsidP="004749F6" w:rsidRDefault="009E1B4B" w14:paraId="0F290F47" w14:textId="77777777">
      <w:pPr>
        <w:pStyle w:val="t1"/>
        <w:tabs>
          <w:tab w:val="left" w:pos="709"/>
        </w:tabs>
        <w:spacing w:line="276" w:lineRule="auto"/>
        <w:ind w:right="851"/>
        <w:jc w:val="both"/>
        <w:rPr>
          <w:b/>
          <w:sz w:val="28"/>
          <w:szCs w:val="28"/>
          <w:highlight w:val="yellow"/>
          <w:lang w:eastAsia="en-US"/>
        </w:rPr>
      </w:pPr>
    </w:p>
    <w:p w:rsidR="00A8015D" w:rsidP="00912628" w:rsidRDefault="00A8015D" w14:paraId="4022898E" w14:textId="109FD180">
      <w:pPr>
        <w:pStyle w:val="t1"/>
        <w:tabs>
          <w:tab w:val="left" w:pos="709"/>
        </w:tabs>
        <w:spacing w:line="276" w:lineRule="auto"/>
        <w:ind w:left="851" w:right="851"/>
        <w:jc w:val="both"/>
        <w:rPr>
          <w:b/>
          <w:sz w:val="28"/>
          <w:szCs w:val="28"/>
          <w:lang w:eastAsia="en-US"/>
        </w:rPr>
      </w:pPr>
    </w:p>
    <w:p w:rsidR="00CD0A75" w:rsidP="00912628" w:rsidRDefault="00CD0A75" w14:paraId="375ECFB8" w14:textId="77777777">
      <w:pPr>
        <w:pStyle w:val="t1"/>
        <w:tabs>
          <w:tab w:val="left" w:pos="709"/>
        </w:tabs>
        <w:spacing w:line="276" w:lineRule="auto"/>
        <w:ind w:left="851" w:right="851"/>
        <w:jc w:val="both"/>
        <w:rPr>
          <w:b/>
          <w:sz w:val="28"/>
          <w:szCs w:val="28"/>
          <w:lang w:eastAsia="en-US"/>
        </w:rPr>
      </w:pPr>
    </w:p>
    <w:p w:rsidR="00CD0A75" w:rsidP="00912628" w:rsidRDefault="00CD0A75" w14:paraId="60CE9D81" w14:textId="77777777">
      <w:pPr>
        <w:pStyle w:val="t1"/>
        <w:tabs>
          <w:tab w:val="left" w:pos="709"/>
        </w:tabs>
        <w:spacing w:line="276" w:lineRule="auto"/>
        <w:ind w:left="851" w:right="851"/>
        <w:jc w:val="both"/>
        <w:rPr>
          <w:b/>
          <w:sz w:val="28"/>
          <w:szCs w:val="28"/>
          <w:lang w:eastAsia="en-US"/>
        </w:rPr>
      </w:pPr>
    </w:p>
    <w:p w:rsidRPr="000B6A09" w:rsidR="008048AE" w:rsidP="00912628" w:rsidRDefault="008048AE" w14:paraId="2E258CB5" w14:textId="77777777">
      <w:pPr>
        <w:pStyle w:val="t1"/>
        <w:tabs>
          <w:tab w:val="left" w:pos="709"/>
        </w:tabs>
        <w:spacing w:line="276" w:lineRule="auto"/>
        <w:ind w:left="851" w:right="851"/>
        <w:jc w:val="both"/>
        <w:rPr>
          <w:b/>
          <w:sz w:val="28"/>
          <w:szCs w:val="28"/>
          <w:lang w:eastAsia="en-US"/>
        </w:rPr>
      </w:pPr>
    </w:p>
    <w:p w:rsidR="00A8015D" w:rsidP="00912628" w:rsidRDefault="00A8015D" w14:paraId="354DB164" w14:textId="42F6F5EA">
      <w:pPr>
        <w:pStyle w:val="t1"/>
        <w:tabs>
          <w:tab w:val="left" w:pos="709"/>
        </w:tabs>
        <w:spacing w:line="276" w:lineRule="auto"/>
        <w:ind w:left="851" w:right="851"/>
        <w:jc w:val="both"/>
        <w:rPr>
          <w:b/>
          <w:sz w:val="28"/>
          <w:szCs w:val="28"/>
          <w:lang w:eastAsia="en-US"/>
        </w:rPr>
      </w:pPr>
      <w:r w:rsidRPr="000B6A09">
        <w:rPr>
          <w:b/>
          <w:sz w:val="28"/>
          <w:szCs w:val="28"/>
          <w:lang w:eastAsia="en-US"/>
        </w:rPr>
        <w:t xml:space="preserve">Projet – Réseau des </w:t>
      </w:r>
      <w:r w:rsidR="00252CB5">
        <w:rPr>
          <w:b/>
          <w:sz w:val="28"/>
          <w:szCs w:val="28"/>
          <w:lang w:eastAsia="en-US"/>
        </w:rPr>
        <w:t>u</w:t>
      </w:r>
      <w:r w:rsidRPr="000B6A09">
        <w:rPr>
          <w:b/>
          <w:sz w:val="28"/>
          <w:szCs w:val="28"/>
          <w:lang w:eastAsia="en-US"/>
        </w:rPr>
        <w:t xml:space="preserve">nités </w:t>
      </w:r>
      <w:r w:rsidR="00C5481A">
        <w:rPr>
          <w:b/>
          <w:sz w:val="28"/>
          <w:szCs w:val="28"/>
          <w:lang w:eastAsia="en-US"/>
        </w:rPr>
        <w:t>r</w:t>
      </w:r>
      <w:r w:rsidRPr="000B6A09">
        <w:rPr>
          <w:b/>
          <w:sz w:val="28"/>
          <w:szCs w:val="28"/>
          <w:lang w:eastAsia="en-US"/>
        </w:rPr>
        <w:t xml:space="preserve">égionales de </w:t>
      </w:r>
      <w:r w:rsidRPr="000B6A09" w:rsidR="000B6A09">
        <w:rPr>
          <w:b/>
          <w:sz w:val="28"/>
          <w:szCs w:val="28"/>
          <w:lang w:eastAsia="en-US"/>
        </w:rPr>
        <w:t>loisir et de sport</w:t>
      </w:r>
      <w:r w:rsidR="0085689C">
        <w:rPr>
          <w:b/>
          <w:sz w:val="28"/>
          <w:szCs w:val="28"/>
          <w:lang w:eastAsia="en-US"/>
        </w:rPr>
        <w:t xml:space="preserve"> (5)</w:t>
      </w:r>
    </w:p>
    <w:p w:rsidR="000B6A09" w:rsidP="00912628" w:rsidRDefault="00CE20BD" w14:paraId="0594D72E" w14:textId="1C531BCF">
      <w:pPr>
        <w:pStyle w:val="t1"/>
        <w:tabs>
          <w:tab w:val="left" w:pos="709"/>
        </w:tabs>
        <w:spacing w:line="276" w:lineRule="auto"/>
        <w:ind w:left="851" w:right="851"/>
        <w:jc w:val="both"/>
        <w:rPr>
          <w:bCs/>
          <w:lang w:eastAsia="en-US"/>
        </w:rPr>
      </w:pPr>
      <w:r>
        <w:rPr>
          <w:bCs/>
          <w:noProof/>
          <w:sz w:val="28"/>
          <w:szCs w:val="28"/>
          <w:lang w:eastAsia="en-US"/>
        </w:rPr>
        <w:drawing>
          <wp:anchor distT="0" distB="0" distL="114300" distR="114300" simplePos="0" relativeHeight="251658274" behindDoc="1" locked="0" layoutInCell="1" allowOverlap="1" wp14:anchorId="2C3A0344" wp14:editId="1877F87E">
            <wp:simplePos x="0" y="0"/>
            <wp:positionH relativeFrom="column">
              <wp:posOffset>854248</wp:posOffset>
            </wp:positionH>
            <wp:positionV relativeFrom="paragraph">
              <wp:posOffset>5946</wp:posOffset>
            </wp:positionV>
            <wp:extent cx="3152140" cy="1419860"/>
            <wp:effectExtent l="0" t="0" r="0" b="8890"/>
            <wp:wrapTight wrapText="bothSides">
              <wp:wrapPolygon edited="0">
                <wp:start x="0" y="0"/>
                <wp:lineTo x="0" y="21445"/>
                <wp:lineTo x="21409" y="21445"/>
                <wp:lineTo x="21409" y="0"/>
                <wp:lineTo x="0" y="0"/>
              </wp:wrapPolygon>
            </wp:wrapTight>
            <wp:docPr id="1021190439" name="Image 11" descr="Une image contenant texte, habits, homme, prés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90439" name="Image 11" descr="Une image contenant texte, habits, homme, présentation&#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2140" cy="1419860"/>
                    </a:xfrm>
                    <a:prstGeom prst="rect">
                      <a:avLst/>
                    </a:prstGeom>
                  </pic:spPr>
                </pic:pic>
              </a:graphicData>
            </a:graphic>
          </wp:anchor>
        </w:drawing>
      </w:r>
      <w:r w:rsidR="003335A8">
        <w:rPr>
          <w:rFonts w:eastAsia="Calibri"/>
          <w:b/>
          <w:bCs/>
          <w:noProof/>
          <w:lang w:eastAsia="en-US"/>
        </w:rPr>
        <mc:AlternateContent>
          <mc:Choice Requires="wps">
            <w:drawing>
              <wp:anchor distT="0" distB="0" distL="114300" distR="114300" simplePos="0" relativeHeight="251658312" behindDoc="0" locked="0" layoutInCell="1" allowOverlap="1" wp14:anchorId="696F706C" wp14:editId="3695D1DB">
                <wp:simplePos x="0" y="0"/>
                <wp:positionH relativeFrom="column">
                  <wp:posOffset>-4328159</wp:posOffset>
                </wp:positionH>
                <wp:positionV relativeFrom="paragraph">
                  <wp:posOffset>634135</wp:posOffset>
                </wp:positionV>
                <wp:extent cx="10454640" cy="1798320"/>
                <wp:effectExtent l="3810" t="0" r="26670" b="26670"/>
                <wp:wrapNone/>
                <wp:docPr id="476074540" name="Rectangle 24"/>
                <wp:cNvGraphicFramePr/>
                <a:graphic xmlns:a="http://schemas.openxmlformats.org/drawingml/2006/main">
                  <a:graphicData uri="http://schemas.microsoft.com/office/word/2010/wordprocessingShape">
                    <wps:wsp>
                      <wps:cNvSpPr/>
                      <wps:spPr>
                        <a:xfrm rot="16200000">
                          <a:off x="0" y="0"/>
                          <a:ext cx="10454640"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7CCD42">
              <v:shape id="Rectangle 24" style="position:absolute;margin-left:-340.8pt;margin-top:49.95pt;width:823.2pt;height:141.6pt;rotation:-90;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" w14:anchorId="52C5370F">
                <v:fill opacity="6682f"/>
                <v:stroke joinstyle="miter"/>
                <v:path arrowok="t" o:connecttype="custom" o:connectlocs="0,0;10454640,0;10454640,1790363;9091550,533299;7111213,466637;0,1790363;0,0" o:connectangles="0,0,0,0,0,0,0"/>
              </v:shape>
            </w:pict>
          </mc:Fallback>
        </mc:AlternateContent>
      </w:r>
      <w:r w:rsidR="00B46676">
        <w:rPr>
          <w:b/>
          <w:bCs/>
          <w:noProof/>
          <w:lang w:eastAsia="en-US"/>
        </w:rPr>
        <w:drawing>
          <wp:anchor distT="0" distB="0" distL="114300" distR="114300" simplePos="0" relativeHeight="251658277" behindDoc="1" locked="0" layoutInCell="1" allowOverlap="1" wp14:anchorId="324D4DAB" wp14:editId="0A8EB428">
            <wp:simplePos x="0" y="0"/>
            <wp:positionH relativeFrom="column">
              <wp:posOffset>5124450</wp:posOffset>
            </wp:positionH>
            <wp:positionV relativeFrom="paragraph">
              <wp:posOffset>1115060</wp:posOffset>
            </wp:positionV>
            <wp:extent cx="1733550" cy="560070"/>
            <wp:effectExtent l="0" t="0" r="0" b="0"/>
            <wp:wrapNone/>
            <wp:docPr id="832799575"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99575" name="Graphique 832799575"/>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733550" cy="560070"/>
                    </a:xfrm>
                    <a:prstGeom prst="rect">
                      <a:avLst/>
                    </a:prstGeom>
                  </pic:spPr>
                </pic:pic>
              </a:graphicData>
            </a:graphic>
          </wp:anchor>
        </w:drawing>
      </w:r>
      <w:r w:rsidRPr="00CD0A75" w:rsidR="000B6A09">
        <w:rPr>
          <w:bCs/>
          <w:lang w:eastAsia="en-US"/>
        </w:rPr>
        <w:t>Avec le Réseau de</w:t>
      </w:r>
      <w:r w:rsidR="00252CB5">
        <w:rPr>
          <w:bCs/>
          <w:lang w:eastAsia="en-US"/>
        </w:rPr>
        <w:t>s</w:t>
      </w:r>
      <w:r w:rsidRPr="00CD0A75" w:rsidR="000B6A09">
        <w:rPr>
          <w:bCs/>
          <w:lang w:eastAsia="en-US"/>
        </w:rPr>
        <w:t xml:space="preserve"> IRLPH, nous avons trouvé très pertinent d’avoir assisté aux différentes rencontres </w:t>
      </w:r>
      <w:r w:rsidRPr="00CD0A75" w:rsidR="0031762F">
        <w:rPr>
          <w:bCs/>
          <w:lang w:eastAsia="en-US"/>
        </w:rPr>
        <w:t>provinciales</w:t>
      </w:r>
      <w:r w:rsidRPr="00CD0A75" w:rsidR="000B6A09">
        <w:rPr>
          <w:bCs/>
          <w:lang w:eastAsia="en-US"/>
        </w:rPr>
        <w:t xml:space="preserve"> et communautés de pratique du projet des centrales d’équipements</w:t>
      </w:r>
      <w:r w:rsidRPr="00CD0A75" w:rsidR="0031762F">
        <w:rPr>
          <w:bCs/>
          <w:lang w:eastAsia="en-US"/>
        </w:rPr>
        <w:t xml:space="preserve"> du RURLS. </w:t>
      </w:r>
      <w:r w:rsidRPr="00CD0A75" w:rsidR="004749F6">
        <w:rPr>
          <w:bCs/>
          <w:lang w:eastAsia="en-US"/>
        </w:rPr>
        <w:t>Maintenant dévoilé, le nom de ce projet est maintenant «Circonflexe».</w:t>
      </w:r>
      <w:r w:rsidRPr="00B46676" w:rsidR="00B46676">
        <w:rPr>
          <w:b/>
          <w:bCs/>
          <w:noProof/>
          <w:lang w:eastAsia="en-US"/>
        </w:rPr>
        <w:t xml:space="preserve"> </w:t>
      </w:r>
    </w:p>
    <w:p w:rsidRPr="00CD0A75" w:rsidR="00B46676" w:rsidP="00B46676" w:rsidRDefault="00B46676" w14:paraId="67D67DFA" w14:textId="1A36CD25">
      <w:pPr>
        <w:pStyle w:val="t1"/>
        <w:tabs>
          <w:tab w:val="left" w:pos="709"/>
        </w:tabs>
        <w:spacing w:line="276" w:lineRule="auto"/>
        <w:ind w:left="851" w:right="851"/>
        <w:jc w:val="both"/>
        <w:rPr>
          <w:bCs/>
          <w:lang w:eastAsia="en-US"/>
        </w:rPr>
      </w:pPr>
    </w:p>
    <w:p w:rsidR="00CD0A75" w:rsidP="00912628" w:rsidRDefault="00CD0A75" w14:paraId="050B9F11" w14:textId="5FBE78CF">
      <w:pPr>
        <w:pStyle w:val="t1"/>
        <w:tabs>
          <w:tab w:val="left" w:pos="709"/>
        </w:tabs>
        <w:spacing w:line="276" w:lineRule="auto"/>
        <w:ind w:left="851" w:right="851"/>
        <w:jc w:val="both"/>
        <w:rPr>
          <w:bCs/>
          <w:lang w:eastAsia="en-US"/>
        </w:rPr>
      </w:pPr>
    </w:p>
    <w:p w:rsidR="005E3C34" w:rsidP="00F03DDA" w:rsidRDefault="005E3C34" w14:paraId="4EFF9219" w14:textId="409E19FD">
      <w:pPr>
        <w:pStyle w:val="t1"/>
        <w:tabs>
          <w:tab w:val="left" w:pos="709"/>
        </w:tabs>
        <w:spacing w:line="276" w:lineRule="auto"/>
        <w:ind w:right="851"/>
        <w:jc w:val="both"/>
        <w:rPr>
          <w:b/>
          <w:sz w:val="28"/>
          <w:szCs w:val="28"/>
          <w:highlight w:val="yellow"/>
          <w:lang w:eastAsia="en-US"/>
        </w:rPr>
      </w:pPr>
    </w:p>
    <w:p w:rsidR="00252CB5" w:rsidP="00252CB5" w:rsidRDefault="00252CB5" w14:paraId="1A059150" w14:textId="1C7948C4">
      <w:pPr>
        <w:pStyle w:val="t1"/>
        <w:spacing w:line="276" w:lineRule="auto"/>
        <w:ind w:left="1560" w:right="851"/>
        <w:jc w:val="both"/>
      </w:pPr>
      <w:r w:rsidRPr="00632440">
        <w:rPr>
          <w:noProof/>
        </w:rPr>
        <w:drawing>
          <wp:anchor distT="0" distB="0" distL="114300" distR="114300" simplePos="0" relativeHeight="251658249" behindDoc="0" locked="0" layoutInCell="1" allowOverlap="1" wp14:anchorId="5B08BA24" wp14:editId="63771AA3">
            <wp:simplePos x="0" y="0"/>
            <wp:positionH relativeFrom="margin">
              <wp:posOffset>5948680</wp:posOffset>
            </wp:positionH>
            <wp:positionV relativeFrom="paragraph">
              <wp:posOffset>503671</wp:posOffset>
            </wp:positionV>
            <wp:extent cx="1234440" cy="2589530"/>
            <wp:effectExtent l="133350" t="114300" r="156210" b="172720"/>
            <wp:wrapSquare wrapText="bothSides"/>
            <wp:docPr id="1382532797" name="Image 1" descr="Une image contenant texte, habits, capture d’écran, ba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32797" name="Image 1" descr="Une image contenant texte, habits, capture d’écran, ball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4440" cy="2589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90C4F" w:rsidR="00F05B24">
        <w:t>La sensibilisation de la population et des décideurs à l’importance du loisir pour les personnes en situation de handicap a été mis</w:t>
      </w:r>
      <w:r w:rsidR="006809AC">
        <w:t>e</w:t>
      </w:r>
      <w:r w:rsidRPr="00890C4F" w:rsidR="00F05B24">
        <w:t xml:space="preserve"> de l’avant comme une priorité</w:t>
      </w:r>
      <w:r w:rsidR="00F273EA">
        <w:t xml:space="preserve">. </w:t>
      </w:r>
      <w:r w:rsidRPr="00890C4F" w:rsidR="00F05B24">
        <w:t>Nous savons que c’est un travail à long terme</w:t>
      </w:r>
      <w:r w:rsidR="00706F1E">
        <w:t>, mais que</w:t>
      </w:r>
      <w:r w:rsidRPr="00890C4F" w:rsidR="00F05B24">
        <w:t xml:space="preserve"> chaque rencontre marque un avancement</w:t>
      </w:r>
      <w:r w:rsidRPr="00A82EC5" w:rsidR="00F05B24">
        <w:t>.</w:t>
      </w:r>
      <w:r w:rsidR="00F05B24">
        <w:t xml:space="preserve"> </w:t>
      </w:r>
    </w:p>
    <w:p w:rsidRPr="00F03DDA" w:rsidR="00252CB5" w:rsidP="00252CB5" w:rsidRDefault="00252CB5" w14:paraId="57460252" w14:textId="77777777">
      <w:pPr>
        <w:pStyle w:val="t1"/>
        <w:spacing w:line="276" w:lineRule="auto"/>
        <w:ind w:left="1560" w:right="851"/>
        <w:jc w:val="both"/>
      </w:pPr>
    </w:p>
    <w:p w:rsidR="008B3A14" w:rsidP="008048AE" w:rsidRDefault="00F05B24" w14:paraId="7D822E49" w14:textId="4139A15E">
      <w:pPr>
        <w:pStyle w:val="t1"/>
        <w:spacing w:line="276" w:lineRule="auto"/>
        <w:ind w:left="2410" w:right="1467"/>
        <w:jc w:val="both"/>
      </w:pPr>
      <w:r w:rsidRPr="00A82EC5">
        <w:t xml:space="preserve">Les municipalités étant des fournisseurs importants de loisir, il est </w:t>
      </w:r>
      <w:r w:rsidR="00F273EA">
        <w:t xml:space="preserve">donc </w:t>
      </w:r>
      <w:r w:rsidRPr="00A82EC5">
        <w:t xml:space="preserve">essentiel de sensibiliser </w:t>
      </w:r>
      <w:r w:rsidR="00706F1E">
        <w:t>les élus</w:t>
      </w:r>
      <w:r w:rsidR="004A345D">
        <w:t>/es</w:t>
      </w:r>
      <w:r w:rsidR="00706F1E">
        <w:t xml:space="preserve"> et leurs équipes </w:t>
      </w:r>
      <w:r w:rsidRPr="00A82EC5">
        <w:t>à l’importance du loisir inclusif et d’intégration. Il est crucial qu’il</w:t>
      </w:r>
      <w:r>
        <w:t>s</w:t>
      </w:r>
      <w:r w:rsidRPr="00A82EC5">
        <w:t xml:space="preserve"> ne mette</w:t>
      </w:r>
      <w:r>
        <w:t>nt</w:t>
      </w:r>
      <w:r w:rsidRPr="00A82EC5">
        <w:t xml:space="preserve"> pas de côté leurs citoyens </w:t>
      </w:r>
      <w:r>
        <w:t>qui pourrai</w:t>
      </w:r>
      <w:r w:rsidR="00650541">
        <w:t>en</w:t>
      </w:r>
      <w:r>
        <w:t>t vivre</w:t>
      </w:r>
      <w:r w:rsidRPr="00A82EC5">
        <w:t xml:space="preserve"> </w:t>
      </w:r>
      <w:r>
        <w:t xml:space="preserve">une situation de </w:t>
      </w:r>
      <w:r w:rsidRPr="00A82EC5">
        <w:t>handicap dans leur offre.</w:t>
      </w:r>
      <w:r>
        <w:t xml:space="preserve"> </w:t>
      </w:r>
      <w:r w:rsidR="00706F1E">
        <w:t>C’est dans ce sens que</w:t>
      </w:r>
      <w:r w:rsidRPr="00890C4F">
        <w:t xml:space="preserve"> la promotion de l’outil «</w:t>
      </w:r>
      <w:r w:rsidRPr="00890C4F">
        <w:rPr>
          <w:b/>
        </w:rPr>
        <w:t xml:space="preserve"> </w:t>
      </w:r>
      <w:r w:rsidR="00F273EA">
        <w:rPr>
          <w:b/>
          <w:bCs/>
        </w:rPr>
        <w:t>V</w:t>
      </w:r>
      <w:r w:rsidRPr="00890C4F">
        <w:rPr>
          <w:b/>
          <w:bCs/>
        </w:rPr>
        <w:t>ers une intégration réussie »</w:t>
      </w:r>
      <w:r w:rsidRPr="00890C4F">
        <w:t xml:space="preserve"> a été </w:t>
      </w:r>
      <w:r w:rsidR="00706F1E">
        <w:t>faite</w:t>
      </w:r>
      <w:r w:rsidRPr="00890C4F">
        <w:t xml:space="preserve"> auprès des municipalités susceptibles d’intégrer des jeunes en situation de handicap dans leur camp de jour</w:t>
      </w:r>
      <w:r w:rsidR="004A345D">
        <w:t>.</w:t>
      </w:r>
    </w:p>
    <w:p w:rsidR="008B3A14" w:rsidP="008048AE" w:rsidRDefault="008B3A14" w14:paraId="78FA60B6" w14:textId="67B483B0">
      <w:pPr>
        <w:pStyle w:val="t1"/>
        <w:spacing w:line="276" w:lineRule="auto"/>
        <w:ind w:left="2410" w:right="1467"/>
        <w:jc w:val="both"/>
      </w:pPr>
    </w:p>
    <w:p w:rsidR="00F05B24" w:rsidP="008048AE" w:rsidRDefault="00F05B24" w14:paraId="21A0537F" w14:textId="56806AFC">
      <w:pPr>
        <w:pStyle w:val="t1"/>
        <w:spacing w:line="276" w:lineRule="auto"/>
        <w:ind w:left="2410" w:right="1467"/>
        <w:jc w:val="both"/>
      </w:pPr>
      <w:r w:rsidRPr="008B3A14">
        <w:t xml:space="preserve">Nous avons accompagné </w:t>
      </w:r>
      <w:r w:rsidRPr="008B3A14" w:rsidR="00F273EA">
        <w:t>l</w:t>
      </w:r>
      <w:r w:rsidR="00EB04F2">
        <w:t>es</w:t>
      </w:r>
      <w:r w:rsidRPr="008B3A14" w:rsidR="00F273EA">
        <w:t xml:space="preserve"> ville</w:t>
      </w:r>
      <w:r w:rsidR="00EB04F2">
        <w:t>s</w:t>
      </w:r>
      <w:r w:rsidRPr="008B3A14" w:rsidR="00F273EA">
        <w:t xml:space="preserve"> de </w:t>
      </w:r>
      <w:r w:rsidRPr="008B3A14" w:rsidR="00F273EA">
        <w:rPr>
          <w:b/>
          <w:bCs/>
        </w:rPr>
        <w:t>Nicolet</w:t>
      </w:r>
      <w:r w:rsidR="00EB04F2">
        <w:t xml:space="preserve"> et </w:t>
      </w:r>
      <w:r w:rsidRPr="00EB04F2" w:rsidR="00EB04F2">
        <w:rPr>
          <w:b/>
          <w:bCs/>
        </w:rPr>
        <w:t>Daveluyville</w:t>
      </w:r>
      <w:r w:rsidR="00EB04F2">
        <w:t xml:space="preserve"> </w:t>
      </w:r>
      <w:r w:rsidRPr="008B3A14">
        <w:t>dans le processus complet.</w:t>
      </w:r>
    </w:p>
    <w:p w:rsidR="008048AE" w:rsidP="0092010D" w:rsidRDefault="008048AE" w14:paraId="2BBB13B9" w14:textId="77777777">
      <w:pPr>
        <w:pStyle w:val="t1"/>
        <w:spacing w:line="276" w:lineRule="auto"/>
        <w:ind w:left="1418" w:right="1467"/>
        <w:jc w:val="both"/>
      </w:pPr>
    </w:p>
    <w:p w:rsidRPr="009E1B4B" w:rsidR="008048AE" w:rsidP="0092010D" w:rsidRDefault="008048AE" w14:paraId="1E3F1344" w14:textId="77777777">
      <w:pPr>
        <w:pStyle w:val="t1"/>
        <w:spacing w:line="276" w:lineRule="auto"/>
        <w:ind w:left="1418" w:right="1467"/>
        <w:jc w:val="both"/>
        <w:rPr>
          <w:color w:val="FFFFFF" w:themeColor="background1"/>
        </w:rPr>
      </w:pPr>
    </w:p>
    <w:p w:rsidR="005533E8" w:rsidP="00CE20BD" w:rsidRDefault="005533E8" w14:paraId="257F03AE" w14:textId="19BF05EC">
      <w:pPr>
        <w:pStyle w:val="t1"/>
        <w:spacing w:line="276" w:lineRule="auto"/>
        <w:ind w:right="851"/>
        <w:jc w:val="both"/>
      </w:pPr>
    </w:p>
    <w:p w:rsidR="00F50155" w:rsidP="00912628" w:rsidRDefault="0082518B" w14:paraId="73B4496C" w14:textId="102440D2">
      <w:pPr>
        <w:pStyle w:val="t1"/>
        <w:spacing w:line="276" w:lineRule="auto"/>
        <w:ind w:left="851" w:right="851"/>
        <w:jc w:val="both"/>
      </w:pPr>
      <w:r>
        <w:rPr>
          <w:noProof/>
        </w:rPr>
        <mc:AlternateContent>
          <mc:Choice Requires="wps">
            <w:drawing>
              <wp:anchor distT="0" distB="0" distL="114300" distR="114300" simplePos="0" relativeHeight="251658255" behindDoc="1" locked="0" layoutInCell="1" allowOverlap="1" wp14:anchorId="783451BD" wp14:editId="2C5EB72F">
                <wp:simplePos x="0" y="0"/>
                <wp:positionH relativeFrom="margin">
                  <wp:posOffset>0</wp:posOffset>
                </wp:positionH>
                <wp:positionV relativeFrom="paragraph">
                  <wp:posOffset>166497</wp:posOffset>
                </wp:positionV>
                <wp:extent cx="7775575" cy="445770"/>
                <wp:effectExtent l="0" t="0" r="15875" b="11430"/>
                <wp:wrapNone/>
                <wp:docPr id="1383987400" name="Zone de texte 1"/>
                <wp:cNvGraphicFramePr/>
                <a:graphic xmlns:a="http://schemas.openxmlformats.org/drawingml/2006/main">
                  <a:graphicData uri="http://schemas.microsoft.com/office/word/2010/wordprocessingShape">
                    <wps:wsp>
                      <wps:cNvSpPr txBox="1"/>
                      <wps:spPr>
                        <a:xfrm>
                          <a:off x="0" y="0"/>
                          <a:ext cx="7775575" cy="445770"/>
                        </a:xfrm>
                        <a:prstGeom prst="rect">
                          <a:avLst/>
                        </a:prstGeom>
                        <a:solidFill>
                          <a:sysClr val="windowText" lastClr="000000"/>
                        </a:solidFill>
                        <a:ln w="6350">
                          <a:solidFill>
                            <a:prstClr val="black"/>
                          </a:solidFill>
                        </a:ln>
                      </wps:spPr>
                      <wps:txbx>
                        <w:txbxContent>
                          <w:p w:rsidRPr="0048750F" w:rsidR="008D6A31" w:rsidP="006C6FD5" w:rsidRDefault="008D6A31" w14:paraId="10BAAEAD" w14:textId="6FDF582F">
                            <w:pPr>
                              <w:pStyle w:val="Style13"/>
                              <w:numPr>
                                <w:ilvl w:val="1"/>
                                <w:numId w:val="48"/>
                              </w:numPr>
                              <w:ind w:left="1985"/>
                            </w:pPr>
                            <w:r>
                              <w:t>Le soutien aux municipalités et autres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5A0B8E">
              <v:shape id="_x0000_s1035" style="position:absolute;left:0;text-align:left;margin-left:0;margin-top:13.1pt;width:612.25pt;height:35.1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" w14:anchorId="783451BD">
                <v:textbox>
                  <w:txbxContent>
                    <w:p w:rsidRPr="0048750F" w:rsidR="008D6A31" w:rsidP="006C6FD5" w:rsidRDefault="008D6A31" w14:paraId="62733D7F" w14:textId="6FDF582F">
                      <w:pPr>
                        <w:pStyle w:val="Style13"/>
                        <w:numPr>
                          <w:ilvl w:val="1"/>
                          <w:numId w:val="48"/>
                        </w:numPr>
                        <w:ind w:left="1985"/>
                      </w:pPr>
                      <w:r>
                        <w:t>Le soutien aux municipalités et autres organisations</w:t>
                      </w:r>
                    </w:p>
                  </w:txbxContent>
                </v:textbox>
                <w10:wrap anchorx="margin"/>
              </v:shape>
            </w:pict>
          </mc:Fallback>
        </mc:AlternateContent>
      </w:r>
    </w:p>
    <w:p w:rsidR="00F50155" w:rsidP="00912628" w:rsidRDefault="00F50155" w14:paraId="32A58420" w14:textId="5E0C123B">
      <w:pPr>
        <w:pStyle w:val="t1"/>
        <w:spacing w:line="276" w:lineRule="auto"/>
        <w:ind w:left="851" w:right="851"/>
        <w:jc w:val="both"/>
      </w:pPr>
    </w:p>
    <w:p w:rsidR="00F50155" w:rsidP="00912628" w:rsidRDefault="00F50155" w14:paraId="00D5E2C3" w14:textId="56915BF1">
      <w:pPr>
        <w:pStyle w:val="t1"/>
        <w:spacing w:line="276" w:lineRule="auto"/>
        <w:ind w:left="851" w:right="851"/>
        <w:jc w:val="both"/>
      </w:pPr>
    </w:p>
    <w:p w:rsidR="00350656" w:rsidP="00F50155" w:rsidRDefault="00350656" w14:paraId="5F951B41" w14:textId="77777777">
      <w:pPr>
        <w:pStyle w:val="t1"/>
        <w:spacing w:line="276" w:lineRule="auto"/>
        <w:ind w:left="1418" w:right="1467"/>
        <w:jc w:val="both"/>
        <w:rPr>
          <w:rFonts w:eastAsiaTheme="minorEastAsia"/>
          <w:lang w:eastAsia="en-US"/>
        </w:rPr>
      </w:pPr>
    </w:p>
    <w:p w:rsidRPr="00965F89" w:rsidR="00614F85" w:rsidP="00F50155" w:rsidRDefault="00614F85" w14:paraId="23684BB8" w14:textId="77777777">
      <w:pPr>
        <w:pStyle w:val="t1"/>
        <w:spacing w:line="276" w:lineRule="auto"/>
        <w:ind w:left="1418" w:right="1467"/>
        <w:jc w:val="both"/>
        <w:rPr>
          <w:rFonts w:eastAsiaTheme="minorEastAsia"/>
          <w:sz w:val="10"/>
          <w:szCs w:val="10"/>
          <w:lang w:eastAsia="en-US"/>
        </w:rPr>
      </w:pPr>
    </w:p>
    <w:p w:rsidRPr="007061A7" w:rsidR="00614F85" w:rsidP="00614F85" w:rsidRDefault="007061A7" w14:paraId="318D6A24" w14:textId="701130C7">
      <w:pPr>
        <w:pStyle w:val="Style7"/>
        <w:ind w:left="0" w:firstLine="1418"/>
        <w:rPr>
          <w:b/>
          <w:bCs/>
        </w:rPr>
      </w:pPr>
      <w:r w:rsidRPr="007061A7">
        <w:rPr>
          <w:b/>
          <w:bCs/>
        </w:rPr>
        <w:t xml:space="preserve">8.6.1. </w:t>
      </w:r>
      <w:r w:rsidRPr="007061A7" w:rsidR="00614F85">
        <w:rPr>
          <w:b/>
          <w:bCs/>
        </w:rPr>
        <w:t xml:space="preserve">Tableau des </w:t>
      </w:r>
      <w:r w:rsidRPr="007061A7" w:rsidR="002D5C96">
        <w:rPr>
          <w:b/>
          <w:bCs/>
        </w:rPr>
        <w:t>acteurs locaux et régionaux ayant bénéfici</w:t>
      </w:r>
      <w:r w:rsidRPr="007061A7" w:rsidR="006809AC">
        <w:rPr>
          <w:b/>
          <w:bCs/>
        </w:rPr>
        <w:t>é</w:t>
      </w:r>
      <w:r w:rsidRPr="007061A7" w:rsidR="002D5C96">
        <w:rPr>
          <w:b/>
          <w:bCs/>
        </w:rPr>
        <w:t xml:space="preserve"> de nos services</w:t>
      </w:r>
      <w:r w:rsidRPr="007061A7" w:rsidR="00614F85">
        <w:rPr>
          <w:b/>
          <w:bCs/>
        </w:rPr>
        <w:t>.</w:t>
      </w:r>
    </w:p>
    <w:tbl>
      <w:tblPr>
        <w:tblStyle w:val="Grilledutableau"/>
        <w:tblW w:w="59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4"/>
        <w:gridCol w:w="2840"/>
      </w:tblGrid>
      <w:tr w:rsidRPr="00DD0830" w:rsidR="000945E1" w:rsidTr="00A31BBC" w14:paraId="7218D6A5" w14:textId="77777777">
        <w:trPr>
          <w:trHeight w:val="429"/>
          <w:jc w:val="center"/>
        </w:trPr>
        <w:tc>
          <w:tcPr>
            <w:tcW w:w="3114" w:type="dxa"/>
            <w:shd w:val="clear" w:color="auto" w:fill="auto"/>
            <w:noWrap/>
            <w:vAlign w:val="center"/>
            <w:hideMark/>
          </w:tcPr>
          <w:p w:rsidRPr="00DD0830" w:rsidR="000945E1" w:rsidP="00E53E83" w:rsidRDefault="00FC5B59" w14:paraId="4481DFF7" w14:textId="411BDAC5">
            <w:pPr>
              <w:widowControl/>
              <w:autoSpaceDE/>
              <w:autoSpaceDN/>
              <w:adjustRightInd/>
              <w:jc w:val="center"/>
              <w:rPr>
                <w:rFonts w:ascii="Calibri" w:hAnsi="Calibri" w:cs="Calibri"/>
                <w:b/>
                <w:bCs/>
                <w:color w:val="FFFFFF"/>
              </w:rPr>
            </w:pPr>
            <w:r>
              <w:rPr>
                <w:rFonts w:ascii="Calibri" w:hAnsi="Calibri" w:cs="Calibri"/>
                <w:b/>
              </w:rPr>
              <w:t>Type</w:t>
            </w:r>
            <w:r w:rsidR="008A6B47">
              <w:rPr>
                <w:rFonts w:ascii="Calibri" w:hAnsi="Calibri" w:cs="Calibri"/>
                <w:b/>
              </w:rPr>
              <w:t xml:space="preserve"> d’organisation</w:t>
            </w:r>
          </w:p>
        </w:tc>
        <w:tc>
          <w:tcPr>
            <w:tcW w:w="2840" w:type="dxa"/>
            <w:shd w:val="clear" w:color="auto" w:fill="auto"/>
            <w:noWrap/>
            <w:vAlign w:val="center"/>
            <w:hideMark/>
          </w:tcPr>
          <w:p w:rsidRPr="00DD0830" w:rsidR="000945E1" w:rsidP="00E53E83" w:rsidRDefault="00FC5B59" w14:paraId="4579F0D4" w14:textId="64A49500">
            <w:pPr>
              <w:widowControl/>
              <w:autoSpaceDE/>
              <w:autoSpaceDN/>
              <w:adjustRightInd/>
              <w:jc w:val="center"/>
              <w:rPr>
                <w:rFonts w:ascii="Calibri" w:hAnsi="Calibri" w:cs="Calibri"/>
                <w:b/>
              </w:rPr>
            </w:pPr>
            <w:r>
              <w:rPr>
                <w:rFonts w:ascii="Calibri" w:hAnsi="Calibri" w:cs="Calibri"/>
                <w:b/>
              </w:rPr>
              <w:t>Nombre</w:t>
            </w:r>
          </w:p>
        </w:tc>
      </w:tr>
      <w:tr w:rsidRPr="00DD0830" w:rsidR="00016CB8" w:rsidTr="00A31BBC" w14:paraId="61B65730" w14:textId="77777777">
        <w:trPr>
          <w:trHeight w:val="429"/>
          <w:jc w:val="center"/>
        </w:trPr>
        <w:tc>
          <w:tcPr>
            <w:tcW w:w="3114" w:type="dxa"/>
            <w:tcBorders>
              <w:bottom w:val="single" w:color="auto" w:sz="4" w:space="0"/>
            </w:tcBorders>
            <w:shd w:val="clear" w:color="auto" w:fill="auto"/>
            <w:noWrap/>
            <w:vAlign w:val="center"/>
          </w:tcPr>
          <w:p w:rsidRPr="00AD736D" w:rsidR="00016CB8" w:rsidP="00A31BBC" w:rsidRDefault="00016CB8" w14:paraId="6312D08D" w14:textId="432DAF43">
            <w:pPr>
              <w:widowControl/>
              <w:autoSpaceDE/>
              <w:autoSpaceDN/>
              <w:adjustRightInd/>
              <w:rPr>
                <w:rFonts w:ascii="Calibri" w:hAnsi="Calibri" w:cs="Calibri"/>
                <w:bCs/>
              </w:rPr>
            </w:pPr>
            <w:r w:rsidRPr="00AD736D">
              <w:rPr>
                <w:rFonts w:ascii="Calibri" w:hAnsi="Calibri" w:cs="Calibri"/>
                <w:bCs/>
              </w:rPr>
              <w:t>Milieu scolaire</w:t>
            </w:r>
          </w:p>
        </w:tc>
        <w:tc>
          <w:tcPr>
            <w:tcW w:w="2840" w:type="dxa"/>
            <w:tcBorders>
              <w:bottom w:val="single" w:color="auto" w:sz="4" w:space="0"/>
            </w:tcBorders>
            <w:shd w:val="clear" w:color="auto" w:fill="auto"/>
            <w:noWrap/>
            <w:vAlign w:val="center"/>
          </w:tcPr>
          <w:p w:rsidRPr="00EE76AD" w:rsidR="00016CB8" w:rsidP="00E53E83" w:rsidRDefault="00016CB8" w14:paraId="63D79D31" w14:textId="4AA97A1A">
            <w:pPr>
              <w:widowControl/>
              <w:autoSpaceDE/>
              <w:autoSpaceDN/>
              <w:adjustRightInd/>
              <w:jc w:val="center"/>
              <w:rPr>
                <w:rFonts w:ascii="Calibri" w:hAnsi="Calibri" w:cs="Calibri"/>
                <w:b/>
              </w:rPr>
            </w:pPr>
            <w:r w:rsidRPr="00EE76AD">
              <w:rPr>
                <w:rFonts w:ascii="Calibri" w:hAnsi="Calibri" w:cs="Calibri"/>
                <w:b/>
              </w:rPr>
              <w:t>2</w:t>
            </w:r>
          </w:p>
        </w:tc>
      </w:tr>
      <w:tr w:rsidRPr="00DD0830" w:rsidR="00016CB8" w:rsidTr="00A31BBC" w14:paraId="47A26DFD" w14:textId="77777777">
        <w:trPr>
          <w:trHeight w:val="429"/>
          <w:jc w:val="center"/>
        </w:trPr>
        <w:tc>
          <w:tcPr>
            <w:tcW w:w="3114" w:type="dxa"/>
            <w:tcBorders>
              <w:top w:val="single" w:color="auto" w:sz="4" w:space="0"/>
              <w:bottom w:val="single" w:color="auto" w:sz="4" w:space="0"/>
            </w:tcBorders>
            <w:shd w:val="clear" w:color="auto" w:fill="auto"/>
            <w:noWrap/>
            <w:vAlign w:val="center"/>
          </w:tcPr>
          <w:p w:rsidRPr="00AD736D" w:rsidR="00016CB8" w:rsidP="00A31BBC" w:rsidRDefault="00016CB8" w14:paraId="0964CBFE" w14:textId="1D4C5184">
            <w:pPr>
              <w:widowControl/>
              <w:autoSpaceDE/>
              <w:autoSpaceDN/>
              <w:adjustRightInd/>
              <w:rPr>
                <w:rFonts w:ascii="Calibri" w:hAnsi="Calibri" w:cs="Calibri"/>
                <w:bCs/>
              </w:rPr>
            </w:pPr>
            <w:r w:rsidRPr="00AD736D">
              <w:rPr>
                <w:rFonts w:ascii="Calibri" w:hAnsi="Calibri" w:cs="Calibri"/>
                <w:bCs/>
              </w:rPr>
              <w:t>Municipalités et villes</w:t>
            </w:r>
          </w:p>
        </w:tc>
        <w:tc>
          <w:tcPr>
            <w:tcW w:w="2840" w:type="dxa"/>
            <w:tcBorders>
              <w:top w:val="single" w:color="auto" w:sz="4" w:space="0"/>
              <w:bottom w:val="single" w:color="auto" w:sz="4" w:space="0"/>
            </w:tcBorders>
            <w:shd w:val="clear" w:color="auto" w:fill="auto"/>
            <w:noWrap/>
            <w:vAlign w:val="center"/>
          </w:tcPr>
          <w:p w:rsidRPr="00EE76AD" w:rsidR="00016CB8" w:rsidP="00E53E83" w:rsidRDefault="00016CB8" w14:paraId="7AF29747" w14:textId="129C3657">
            <w:pPr>
              <w:widowControl/>
              <w:autoSpaceDE/>
              <w:autoSpaceDN/>
              <w:adjustRightInd/>
              <w:jc w:val="center"/>
              <w:rPr>
                <w:rFonts w:ascii="Calibri" w:hAnsi="Calibri" w:cs="Calibri"/>
                <w:b/>
              </w:rPr>
            </w:pPr>
            <w:r w:rsidRPr="00EE76AD">
              <w:rPr>
                <w:rFonts w:ascii="Calibri" w:hAnsi="Calibri" w:cs="Calibri"/>
                <w:b/>
              </w:rPr>
              <w:t>25</w:t>
            </w:r>
          </w:p>
        </w:tc>
      </w:tr>
      <w:tr w:rsidRPr="00DD0830" w:rsidR="00016CB8" w:rsidTr="00A31BBC" w14:paraId="0EECC3DD" w14:textId="77777777">
        <w:trPr>
          <w:trHeight w:val="429"/>
          <w:jc w:val="center"/>
        </w:trPr>
        <w:tc>
          <w:tcPr>
            <w:tcW w:w="3114" w:type="dxa"/>
            <w:tcBorders>
              <w:top w:val="single" w:color="auto" w:sz="4" w:space="0"/>
              <w:bottom w:val="single" w:color="auto" w:sz="4" w:space="0"/>
            </w:tcBorders>
            <w:shd w:val="clear" w:color="auto" w:fill="auto"/>
            <w:noWrap/>
            <w:vAlign w:val="center"/>
          </w:tcPr>
          <w:p w:rsidRPr="00AD736D" w:rsidR="00016CB8" w:rsidP="00A31BBC" w:rsidRDefault="00DF5A83" w14:paraId="36BA31BD" w14:textId="17B81841">
            <w:pPr>
              <w:widowControl/>
              <w:autoSpaceDE/>
              <w:autoSpaceDN/>
              <w:adjustRightInd/>
              <w:rPr>
                <w:rFonts w:ascii="Calibri" w:hAnsi="Calibri" w:cs="Calibri"/>
                <w:bCs/>
              </w:rPr>
            </w:pPr>
            <w:r w:rsidRPr="00AD736D">
              <w:rPr>
                <w:rFonts w:ascii="Calibri" w:hAnsi="Calibri" w:cs="Calibri"/>
                <w:bCs/>
              </w:rPr>
              <w:t>Milieu de la santé</w:t>
            </w:r>
          </w:p>
        </w:tc>
        <w:tc>
          <w:tcPr>
            <w:tcW w:w="2840" w:type="dxa"/>
            <w:tcBorders>
              <w:top w:val="single" w:color="auto" w:sz="4" w:space="0"/>
              <w:bottom w:val="single" w:color="auto" w:sz="4" w:space="0"/>
            </w:tcBorders>
            <w:shd w:val="clear" w:color="auto" w:fill="auto"/>
            <w:noWrap/>
            <w:vAlign w:val="center"/>
          </w:tcPr>
          <w:p w:rsidRPr="00EE76AD" w:rsidR="00016CB8" w:rsidP="00E53E83" w:rsidRDefault="00DF5A83" w14:paraId="2012DE74" w14:textId="0C873D9F">
            <w:pPr>
              <w:widowControl/>
              <w:autoSpaceDE/>
              <w:autoSpaceDN/>
              <w:adjustRightInd/>
              <w:jc w:val="center"/>
              <w:rPr>
                <w:rFonts w:ascii="Calibri" w:hAnsi="Calibri" w:cs="Calibri"/>
                <w:b/>
              </w:rPr>
            </w:pPr>
            <w:r w:rsidRPr="00EE76AD">
              <w:rPr>
                <w:rFonts w:ascii="Calibri" w:hAnsi="Calibri" w:cs="Calibri"/>
                <w:b/>
              </w:rPr>
              <w:t>2</w:t>
            </w:r>
          </w:p>
        </w:tc>
      </w:tr>
      <w:tr w:rsidRPr="00DD0830" w:rsidR="00016CB8" w:rsidTr="00A31BBC" w14:paraId="364AAD08" w14:textId="77777777">
        <w:trPr>
          <w:trHeight w:val="429"/>
          <w:jc w:val="center"/>
        </w:trPr>
        <w:tc>
          <w:tcPr>
            <w:tcW w:w="3114" w:type="dxa"/>
            <w:tcBorders>
              <w:top w:val="single" w:color="auto" w:sz="4" w:space="0"/>
              <w:bottom w:val="single" w:color="auto" w:sz="4" w:space="0"/>
            </w:tcBorders>
            <w:shd w:val="clear" w:color="auto" w:fill="auto"/>
            <w:noWrap/>
            <w:vAlign w:val="center"/>
          </w:tcPr>
          <w:p w:rsidRPr="00AD736D" w:rsidR="00016CB8" w:rsidP="00A31BBC" w:rsidRDefault="00DF5A83" w14:paraId="15C33C6B" w14:textId="2ABB9E95">
            <w:pPr>
              <w:widowControl/>
              <w:autoSpaceDE/>
              <w:autoSpaceDN/>
              <w:adjustRightInd/>
              <w:rPr>
                <w:rFonts w:ascii="Calibri" w:hAnsi="Calibri" w:cs="Calibri"/>
                <w:bCs/>
              </w:rPr>
            </w:pPr>
            <w:r w:rsidRPr="00AD736D">
              <w:rPr>
                <w:rFonts w:ascii="Calibri" w:hAnsi="Calibri" w:cs="Calibri"/>
                <w:bCs/>
              </w:rPr>
              <w:t>OBNL</w:t>
            </w:r>
          </w:p>
        </w:tc>
        <w:tc>
          <w:tcPr>
            <w:tcW w:w="2840" w:type="dxa"/>
            <w:tcBorders>
              <w:top w:val="single" w:color="auto" w:sz="4" w:space="0"/>
              <w:bottom w:val="single" w:color="auto" w:sz="4" w:space="0"/>
            </w:tcBorders>
            <w:shd w:val="clear" w:color="auto" w:fill="auto"/>
            <w:noWrap/>
            <w:vAlign w:val="center"/>
          </w:tcPr>
          <w:p w:rsidRPr="00EE76AD" w:rsidR="00016CB8" w:rsidP="00E53E83" w:rsidRDefault="00DF5A83" w14:paraId="7DF18A11" w14:textId="7ABF7FA9">
            <w:pPr>
              <w:widowControl/>
              <w:autoSpaceDE/>
              <w:autoSpaceDN/>
              <w:adjustRightInd/>
              <w:jc w:val="center"/>
              <w:rPr>
                <w:rFonts w:ascii="Calibri" w:hAnsi="Calibri" w:cs="Calibri"/>
                <w:b/>
              </w:rPr>
            </w:pPr>
            <w:r w:rsidRPr="00EE76AD">
              <w:rPr>
                <w:rFonts w:ascii="Calibri" w:hAnsi="Calibri" w:cs="Calibri"/>
                <w:b/>
              </w:rPr>
              <w:t>5</w:t>
            </w:r>
          </w:p>
        </w:tc>
      </w:tr>
      <w:tr w:rsidRPr="00DD0830" w:rsidR="00016CB8" w:rsidTr="00A31BBC" w14:paraId="03D3012B" w14:textId="77777777">
        <w:trPr>
          <w:trHeight w:val="429"/>
          <w:jc w:val="center"/>
        </w:trPr>
        <w:tc>
          <w:tcPr>
            <w:tcW w:w="3114" w:type="dxa"/>
            <w:tcBorders>
              <w:top w:val="single" w:color="auto" w:sz="4" w:space="0"/>
              <w:bottom w:val="single" w:color="auto" w:sz="4" w:space="0"/>
            </w:tcBorders>
            <w:shd w:val="clear" w:color="auto" w:fill="auto"/>
            <w:noWrap/>
            <w:vAlign w:val="center"/>
          </w:tcPr>
          <w:p w:rsidRPr="00AD736D" w:rsidR="00016CB8" w:rsidP="00A31BBC" w:rsidRDefault="00DF5A83" w14:paraId="0FEE174E" w14:textId="68FF3D4B">
            <w:pPr>
              <w:widowControl/>
              <w:autoSpaceDE/>
              <w:autoSpaceDN/>
              <w:adjustRightInd/>
              <w:rPr>
                <w:rFonts w:ascii="Calibri" w:hAnsi="Calibri" w:cs="Calibri"/>
                <w:bCs/>
              </w:rPr>
            </w:pPr>
            <w:r w:rsidRPr="00AD736D">
              <w:rPr>
                <w:rFonts w:ascii="Calibri" w:hAnsi="Calibri" w:cs="Calibri"/>
                <w:bCs/>
              </w:rPr>
              <w:t>OBNL pour personnes handicapées</w:t>
            </w:r>
          </w:p>
        </w:tc>
        <w:tc>
          <w:tcPr>
            <w:tcW w:w="2840" w:type="dxa"/>
            <w:tcBorders>
              <w:top w:val="single" w:color="auto" w:sz="4" w:space="0"/>
              <w:bottom w:val="single" w:color="auto" w:sz="4" w:space="0"/>
            </w:tcBorders>
            <w:shd w:val="clear" w:color="auto" w:fill="auto"/>
            <w:noWrap/>
            <w:vAlign w:val="center"/>
          </w:tcPr>
          <w:p w:rsidRPr="00EE76AD" w:rsidR="00016CB8" w:rsidP="00E53E83" w:rsidRDefault="00DF5A83" w14:paraId="3C00C003" w14:textId="6F981961">
            <w:pPr>
              <w:widowControl/>
              <w:autoSpaceDE/>
              <w:autoSpaceDN/>
              <w:adjustRightInd/>
              <w:jc w:val="center"/>
              <w:rPr>
                <w:rFonts w:ascii="Calibri" w:hAnsi="Calibri" w:cs="Calibri"/>
                <w:b/>
              </w:rPr>
            </w:pPr>
            <w:r w:rsidRPr="00EE76AD">
              <w:rPr>
                <w:rFonts w:ascii="Calibri" w:hAnsi="Calibri" w:cs="Calibri"/>
                <w:b/>
              </w:rPr>
              <w:t>29</w:t>
            </w:r>
          </w:p>
        </w:tc>
      </w:tr>
      <w:tr w:rsidRPr="00DD0830" w:rsidR="00016CB8" w:rsidTr="00A31BBC" w14:paraId="61FDECFB" w14:textId="77777777">
        <w:trPr>
          <w:trHeight w:val="429"/>
          <w:jc w:val="center"/>
        </w:trPr>
        <w:tc>
          <w:tcPr>
            <w:tcW w:w="3114" w:type="dxa"/>
            <w:tcBorders>
              <w:top w:val="single" w:color="auto" w:sz="4" w:space="0"/>
              <w:bottom w:val="single" w:color="auto" w:sz="4" w:space="0"/>
            </w:tcBorders>
            <w:shd w:val="clear" w:color="auto" w:fill="auto"/>
            <w:noWrap/>
            <w:vAlign w:val="center"/>
          </w:tcPr>
          <w:p w:rsidRPr="00AD736D" w:rsidR="00016CB8" w:rsidP="00A31BBC" w:rsidRDefault="00DF5A83" w14:paraId="64C765D8" w14:textId="73826CD9">
            <w:pPr>
              <w:widowControl/>
              <w:autoSpaceDE/>
              <w:autoSpaceDN/>
              <w:adjustRightInd/>
              <w:rPr>
                <w:rFonts w:ascii="Calibri" w:hAnsi="Calibri" w:cs="Calibri"/>
                <w:bCs/>
              </w:rPr>
            </w:pPr>
            <w:r w:rsidRPr="00AD736D">
              <w:rPr>
                <w:rFonts w:ascii="Calibri" w:hAnsi="Calibri" w:cs="Calibri"/>
                <w:bCs/>
              </w:rPr>
              <w:t>Personne individuel</w:t>
            </w:r>
            <w:r w:rsidR="006809AC">
              <w:rPr>
                <w:rFonts w:ascii="Calibri" w:hAnsi="Calibri" w:cs="Calibri"/>
                <w:bCs/>
              </w:rPr>
              <w:t>le</w:t>
            </w:r>
          </w:p>
        </w:tc>
        <w:tc>
          <w:tcPr>
            <w:tcW w:w="2840" w:type="dxa"/>
            <w:tcBorders>
              <w:top w:val="single" w:color="auto" w:sz="4" w:space="0"/>
              <w:bottom w:val="single" w:color="auto" w:sz="4" w:space="0"/>
            </w:tcBorders>
            <w:shd w:val="clear" w:color="auto" w:fill="auto"/>
            <w:noWrap/>
            <w:vAlign w:val="center"/>
          </w:tcPr>
          <w:p w:rsidRPr="00EE76AD" w:rsidR="00016CB8" w:rsidP="00E53E83" w:rsidRDefault="00527C8B" w14:paraId="509AE988" w14:textId="4E053A03">
            <w:pPr>
              <w:widowControl/>
              <w:autoSpaceDE/>
              <w:autoSpaceDN/>
              <w:adjustRightInd/>
              <w:jc w:val="center"/>
              <w:rPr>
                <w:rFonts w:ascii="Calibri" w:hAnsi="Calibri" w:cs="Calibri"/>
                <w:b/>
              </w:rPr>
            </w:pPr>
            <w:r w:rsidRPr="00EE76AD">
              <w:rPr>
                <w:rFonts w:ascii="Calibri" w:hAnsi="Calibri" w:cs="Calibri"/>
                <w:b/>
              </w:rPr>
              <w:t>12</w:t>
            </w:r>
          </w:p>
        </w:tc>
      </w:tr>
    </w:tbl>
    <w:p w:rsidR="00AE73C8" w:rsidP="00481BE2" w:rsidRDefault="00AE73C8" w14:paraId="333DF9E4" w14:textId="7E83EEE9">
      <w:pPr>
        <w:pStyle w:val="Style7"/>
        <w:ind w:left="0"/>
      </w:pPr>
    </w:p>
    <w:p w:rsidR="00AE73C8" w:rsidP="00AE73C8" w:rsidRDefault="00AE73C8" w14:paraId="356813CD" w14:textId="77777777">
      <w:pPr>
        <w:pStyle w:val="Style7"/>
        <w:ind w:left="0" w:firstLine="1418"/>
      </w:pPr>
    </w:p>
    <w:p w:rsidRPr="007061A7" w:rsidR="005E3C34" w:rsidP="00AE73C8" w:rsidRDefault="007061A7" w14:paraId="671D7122" w14:textId="337C8AFE">
      <w:pPr>
        <w:pStyle w:val="Style7"/>
        <w:ind w:left="0" w:firstLine="1418"/>
        <w:rPr>
          <w:b/>
          <w:bCs/>
        </w:rPr>
      </w:pPr>
      <w:r w:rsidRPr="007061A7">
        <w:rPr>
          <w:b/>
          <w:bCs/>
        </w:rPr>
        <w:t xml:space="preserve">8.6.2. </w:t>
      </w:r>
      <w:r w:rsidRPr="007061A7" w:rsidR="00AE73C8">
        <w:rPr>
          <w:b/>
          <w:bCs/>
        </w:rPr>
        <w:t xml:space="preserve">Tableau des </w:t>
      </w:r>
      <w:r w:rsidRPr="007061A7" w:rsidR="00C75E65">
        <w:rPr>
          <w:b/>
          <w:bCs/>
        </w:rPr>
        <w:t>actions</w:t>
      </w:r>
      <w:r w:rsidRPr="007061A7" w:rsidR="005B51D5">
        <w:rPr>
          <w:b/>
          <w:bCs/>
        </w:rPr>
        <w:t xml:space="preserve"> </w:t>
      </w:r>
      <w:r w:rsidRPr="007061A7" w:rsidR="00C75E65">
        <w:rPr>
          <w:b/>
          <w:bCs/>
        </w:rPr>
        <w:t>pour les camps de jour.</w:t>
      </w:r>
    </w:p>
    <w:tbl>
      <w:tblPr>
        <w:tblStyle w:val="Grilledutableau"/>
        <w:tblW w:w="7938"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6799"/>
        <w:gridCol w:w="1139"/>
      </w:tblGrid>
      <w:tr w:rsidRPr="00DD0830" w:rsidR="005B51D5" w:rsidTr="00A31BBC" w14:paraId="02A26B2B" w14:textId="77777777">
        <w:trPr>
          <w:trHeight w:val="429"/>
          <w:jc w:val="center"/>
        </w:trPr>
        <w:tc>
          <w:tcPr>
            <w:tcW w:w="6799" w:type="dxa"/>
            <w:tcBorders>
              <w:top w:val="nil"/>
              <w:bottom w:val="nil"/>
              <w:right w:val="nil"/>
            </w:tcBorders>
            <w:shd w:val="clear" w:color="auto" w:fill="auto"/>
            <w:noWrap/>
            <w:vAlign w:val="center"/>
            <w:hideMark/>
          </w:tcPr>
          <w:p w:rsidRPr="00DD0830" w:rsidR="005B51D5" w:rsidP="00A132F3" w:rsidRDefault="00A464B7" w14:paraId="70697E6F" w14:textId="11FEC0AF">
            <w:pPr>
              <w:widowControl/>
              <w:autoSpaceDE/>
              <w:autoSpaceDN/>
              <w:adjustRightInd/>
              <w:jc w:val="center"/>
              <w:rPr>
                <w:rFonts w:ascii="Calibri" w:hAnsi="Calibri" w:cs="Calibri"/>
                <w:b/>
                <w:bCs/>
                <w:color w:val="FFFFFF"/>
              </w:rPr>
            </w:pPr>
            <w:r>
              <w:rPr>
                <w:rFonts w:ascii="Calibri" w:hAnsi="Calibri" w:cs="Calibri"/>
                <w:b/>
              </w:rPr>
              <w:t>ACTIONS</w:t>
            </w:r>
            <w:r w:rsidR="00CC1D16">
              <w:rPr>
                <w:rFonts w:ascii="Calibri" w:hAnsi="Calibri" w:cs="Calibri"/>
                <w:b/>
              </w:rPr>
              <w:t xml:space="preserve"> (camp de jour)</w:t>
            </w:r>
          </w:p>
        </w:tc>
        <w:tc>
          <w:tcPr>
            <w:tcW w:w="1139" w:type="dxa"/>
            <w:tcBorders>
              <w:top w:val="nil"/>
              <w:left w:val="nil"/>
              <w:bottom w:val="nil"/>
            </w:tcBorders>
            <w:shd w:val="clear" w:color="auto" w:fill="auto"/>
            <w:noWrap/>
            <w:vAlign w:val="center"/>
            <w:hideMark/>
          </w:tcPr>
          <w:p w:rsidRPr="00DD0830" w:rsidR="005B51D5" w:rsidP="00A132F3" w:rsidRDefault="005B51D5" w14:paraId="1A246E26" w14:textId="77777777">
            <w:pPr>
              <w:widowControl/>
              <w:autoSpaceDE/>
              <w:autoSpaceDN/>
              <w:adjustRightInd/>
              <w:jc w:val="center"/>
              <w:rPr>
                <w:rFonts w:ascii="Calibri" w:hAnsi="Calibri" w:cs="Calibri"/>
                <w:b/>
              </w:rPr>
            </w:pPr>
            <w:r>
              <w:rPr>
                <w:rFonts w:ascii="Calibri" w:hAnsi="Calibri" w:cs="Calibri"/>
                <w:b/>
              </w:rPr>
              <w:t>Nombre</w:t>
            </w:r>
          </w:p>
        </w:tc>
      </w:tr>
      <w:tr w:rsidRPr="00DD0830" w:rsidR="005B51D5" w:rsidTr="00A31BBC" w14:paraId="1233C600" w14:textId="77777777">
        <w:trPr>
          <w:trHeight w:val="429"/>
          <w:jc w:val="center"/>
        </w:trPr>
        <w:tc>
          <w:tcPr>
            <w:tcW w:w="6799" w:type="dxa"/>
            <w:tcBorders>
              <w:top w:val="nil"/>
            </w:tcBorders>
            <w:shd w:val="clear" w:color="auto" w:fill="auto"/>
            <w:noWrap/>
            <w:vAlign w:val="center"/>
          </w:tcPr>
          <w:p w:rsidRPr="0070059A" w:rsidR="005B51D5" w:rsidP="00A31BBC" w:rsidRDefault="005D721C" w14:paraId="2BF60F6A" w14:textId="3B02C978">
            <w:pPr>
              <w:widowControl/>
              <w:autoSpaceDE/>
              <w:autoSpaceDN/>
              <w:adjustRightInd/>
              <w:rPr>
                <w:rFonts w:ascii="Calibri" w:hAnsi="Calibri" w:cs="Calibri"/>
                <w:bCs/>
              </w:rPr>
            </w:pPr>
            <w:r w:rsidRPr="0070059A">
              <w:rPr>
                <w:rFonts w:ascii="Calibri" w:hAnsi="Calibri" w:cs="Calibri"/>
                <w:bCs/>
              </w:rPr>
              <w:t>Service-conseil aux gestionnaires de camp de jour</w:t>
            </w:r>
          </w:p>
        </w:tc>
        <w:tc>
          <w:tcPr>
            <w:tcW w:w="1139" w:type="dxa"/>
            <w:tcBorders>
              <w:top w:val="nil"/>
            </w:tcBorders>
            <w:shd w:val="clear" w:color="auto" w:fill="auto"/>
            <w:noWrap/>
            <w:vAlign w:val="center"/>
          </w:tcPr>
          <w:p w:rsidRPr="00486EFE" w:rsidR="005B51D5" w:rsidP="00A132F3" w:rsidRDefault="00DF476B" w14:paraId="19BA113B" w14:textId="0BE2BB08">
            <w:pPr>
              <w:widowControl/>
              <w:autoSpaceDE/>
              <w:autoSpaceDN/>
              <w:adjustRightInd/>
              <w:jc w:val="center"/>
              <w:rPr>
                <w:rFonts w:ascii="Calibri" w:hAnsi="Calibri" w:cs="Calibri"/>
                <w:b/>
                <w:color w:val="FF0000"/>
              </w:rPr>
            </w:pPr>
            <w:r w:rsidRPr="00486EFE">
              <w:rPr>
                <w:rFonts w:ascii="Calibri" w:hAnsi="Calibri" w:cs="Calibri"/>
                <w:b/>
                <w:color w:val="FF0000"/>
              </w:rPr>
              <w:t>1</w:t>
            </w:r>
            <w:r w:rsidRPr="00486EFE" w:rsidR="00486EFE">
              <w:rPr>
                <w:rFonts w:ascii="Calibri" w:hAnsi="Calibri" w:cs="Calibri"/>
                <w:b/>
                <w:color w:val="FF0000"/>
              </w:rPr>
              <w:t>8</w:t>
            </w:r>
          </w:p>
        </w:tc>
      </w:tr>
      <w:tr w:rsidRPr="00DD0830" w:rsidR="005B51D5" w:rsidTr="00A31BBC" w14:paraId="05F3C146" w14:textId="77777777">
        <w:trPr>
          <w:trHeight w:val="429"/>
          <w:jc w:val="center"/>
        </w:trPr>
        <w:tc>
          <w:tcPr>
            <w:tcW w:w="6799" w:type="dxa"/>
            <w:shd w:val="clear" w:color="auto" w:fill="auto"/>
            <w:noWrap/>
            <w:vAlign w:val="center"/>
          </w:tcPr>
          <w:p w:rsidRPr="0070059A" w:rsidR="005B51D5" w:rsidP="00A31BBC" w:rsidRDefault="00ED680B" w14:paraId="673F9F00" w14:textId="3DACAAF4">
            <w:pPr>
              <w:widowControl/>
              <w:autoSpaceDE/>
              <w:autoSpaceDN/>
              <w:adjustRightInd/>
              <w:rPr>
                <w:rFonts w:ascii="Calibri" w:hAnsi="Calibri" w:cs="Calibri"/>
                <w:bCs/>
              </w:rPr>
            </w:pPr>
            <w:r w:rsidRPr="0070059A">
              <w:rPr>
                <w:rFonts w:ascii="Calibri" w:hAnsi="Calibri" w:cs="Calibri"/>
                <w:bCs/>
              </w:rPr>
              <w:t>Soutien professionnel direct au personnel de camp de jour</w:t>
            </w:r>
          </w:p>
        </w:tc>
        <w:tc>
          <w:tcPr>
            <w:tcW w:w="1139" w:type="dxa"/>
            <w:shd w:val="clear" w:color="auto" w:fill="auto"/>
            <w:noWrap/>
            <w:vAlign w:val="center"/>
          </w:tcPr>
          <w:p w:rsidRPr="00486EFE" w:rsidR="005B51D5" w:rsidP="00A132F3" w:rsidRDefault="007B0EFE" w14:paraId="0EC3BB43" w14:textId="5175F29A">
            <w:pPr>
              <w:widowControl/>
              <w:autoSpaceDE/>
              <w:autoSpaceDN/>
              <w:adjustRightInd/>
              <w:jc w:val="center"/>
              <w:rPr>
                <w:rFonts w:ascii="Calibri" w:hAnsi="Calibri" w:cs="Calibri"/>
                <w:b/>
                <w:color w:val="FF0000"/>
              </w:rPr>
            </w:pPr>
            <w:r w:rsidRPr="00486EFE">
              <w:rPr>
                <w:rFonts w:ascii="Calibri" w:hAnsi="Calibri" w:cs="Calibri"/>
                <w:b/>
                <w:color w:val="FF0000"/>
              </w:rPr>
              <w:t>5</w:t>
            </w:r>
          </w:p>
        </w:tc>
      </w:tr>
      <w:tr w:rsidRPr="00DD0830" w:rsidR="005B51D5" w:rsidTr="00A31BBC" w14:paraId="13976B31" w14:textId="77777777">
        <w:trPr>
          <w:trHeight w:val="429"/>
          <w:jc w:val="center"/>
        </w:trPr>
        <w:tc>
          <w:tcPr>
            <w:tcW w:w="6799" w:type="dxa"/>
            <w:shd w:val="clear" w:color="auto" w:fill="auto"/>
            <w:noWrap/>
            <w:vAlign w:val="center"/>
          </w:tcPr>
          <w:p w:rsidRPr="0070059A" w:rsidR="00A80E49" w:rsidP="00A31BBC" w:rsidRDefault="00CC1D16" w14:paraId="41BC97D2" w14:textId="77777777">
            <w:pPr>
              <w:widowControl/>
              <w:autoSpaceDE/>
              <w:autoSpaceDN/>
              <w:adjustRightInd/>
              <w:rPr>
                <w:rFonts w:ascii="Calibri" w:hAnsi="Calibri" w:cs="Calibri"/>
                <w:bCs/>
              </w:rPr>
            </w:pPr>
            <w:r w:rsidRPr="0070059A">
              <w:rPr>
                <w:rFonts w:ascii="Calibri" w:hAnsi="Calibri" w:cs="Calibri"/>
                <w:bCs/>
              </w:rPr>
              <w:t xml:space="preserve">Soutien dans l’autoévaluation internet – </w:t>
            </w:r>
          </w:p>
          <w:p w:rsidRPr="0070059A" w:rsidR="005B51D5" w:rsidP="00A31BBC" w:rsidRDefault="004A345D" w14:paraId="734A5C4A" w14:textId="51A97914">
            <w:pPr>
              <w:widowControl/>
              <w:autoSpaceDE/>
              <w:autoSpaceDN/>
              <w:adjustRightInd/>
              <w:rPr>
                <w:rFonts w:ascii="Calibri" w:hAnsi="Calibri" w:cs="Calibri"/>
                <w:bCs/>
              </w:rPr>
            </w:pPr>
            <w:r>
              <w:rPr>
                <w:rFonts w:ascii="Calibri" w:hAnsi="Calibri" w:cs="Calibri"/>
                <w:bCs/>
              </w:rPr>
              <w:t>«</w:t>
            </w:r>
            <w:r w:rsidRPr="0070059A" w:rsidR="00CC1D16">
              <w:rPr>
                <w:rFonts w:ascii="Calibri" w:hAnsi="Calibri" w:cs="Calibri"/>
                <w:bCs/>
              </w:rPr>
              <w:t>Vers une intégration réussie dans les camps de jour</w:t>
            </w:r>
            <w:r>
              <w:rPr>
                <w:rFonts w:ascii="Calibri" w:hAnsi="Calibri" w:cs="Calibri"/>
                <w:bCs/>
              </w:rPr>
              <w:t>»</w:t>
            </w:r>
          </w:p>
        </w:tc>
        <w:tc>
          <w:tcPr>
            <w:tcW w:w="1139" w:type="dxa"/>
            <w:shd w:val="clear" w:color="auto" w:fill="auto"/>
            <w:noWrap/>
            <w:vAlign w:val="center"/>
          </w:tcPr>
          <w:p w:rsidRPr="00486EFE" w:rsidR="005B51D5" w:rsidP="00A132F3" w:rsidRDefault="007B0EFE" w14:paraId="06C37620" w14:textId="645D43AC">
            <w:pPr>
              <w:widowControl/>
              <w:autoSpaceDE/>
              <w:autoSpaceDN/>
              <w:adjustRightInd/>
              <w:jc w:val="center"/>
              <w:rPr>
                <w:rFonts w:ascii="Calibri" w:hAnsi="Calibri" w:cs="Calibri"/>
                <w:b/>
                <w:color w:val="FF0000"/>
              </w:rPr>
            </w:pPr>
            <w:r w:rsidRPr="00486EFE">
              <w:rPr>
                <w:rFonts w:ascii="Calibri" w:hAnsi="Calibri" w:cs="Calibri"/>
                <w:b/>
                <w:color w:val="FF0000"/>
              </w:rPr>
              <w:t>1</w:t>
            </w:r>
          </w:p>
        </w:tc>
      </w:tr>
      <w:tr w:rsidRPr="00DD0830" w:rsidR="005B51D5" w:rsidTr="00A31BBC" w14:paraId="5957433A" w14:textId="77777777">
        <w:trPr>
          <w:trHeight w:val="429"/>
          <w:jc w:val="center"/>
        </w:trPr>
        <w:tc>
          <w:tcPr>
            <w:tcW w:w="6799" w:type="dxa"/>
            <w:shd w:val="clear" w:color="auto" w:fill="auto"/>
            <w:noWrap/>
            <w:vAlign w:val="center"/>
          </w:tcPr>
          <w:p w:rsidRPr="0070059A" w:rsidR="005B51D5" w:rsidP="00A31BBC" w:rsidRDefault="00A80E49" w14:paraId="32F7E7CE" w14:textId="7CBF00E0">
            <w:pPr>
              <w:widowControl/>
              <w:autoSpaceDE/>
              <w:autoSpaceDN/>
              <w:adjustRightInd/>
              <w:rPr>
                <w:rFonts w:ascii="Calibri" w:hAnsi="Calibri" w:cs="Calibri"/>
                <w:bCs/>
              </w:rPr>
            </w:pPr>
            <w:r w:rsidRPr="0070059A">
              <w:rPr>
                <w:rFonts w:ascii="Calibri" w:hAnsi="Calibri" w:cs="Calibri"/>
                <w:bCs/>
              </w:rPr>
              <w:t>Inventaire des ressources existantes, référence et accompagnement des familles</w:t>
            </w:r>
          </w:p>
        </w:tc>
        <w:tc>
          <w:tcPr>
            <w:tcW w:w="1139" w:type="dxa"/>
            <w:shd w:val="clear" w:color="auto" w:fill="auto"/>
            <w:noWrap/>
            <w:vAlign w:val="center"/>
          </w:tcPr>
          <w:p w:rsidR="005B51D5" w:rsidP="00A132F3" w:rsidRDefault="00B70FE3" w14:paraId="6B849BBB" w14:textId="260F2A59">
            <w:pPr>
              <w:widowControl/>
              <w:autoSpaceDE/>
              <w:autoSpaceDN/>
              <w:adjustRightInd/>
              <w:jc w:val="center"/>
              <w:rPr>
                <w:rFonts w:ascii="Calibri" w:hAnsi="Calibri" w:cs="Calibri"/>
                <w:b/>
              </w:rPr>
            </w:pPr>
            <w:r w:rsidRPr="00B70FE3">
              <w:rPr>
                <w:rFonts w:ascii="Calibri" w:hAnsi="Calibri" w:cs="Calibri"/>
                <w:b/>
                <w:color w:val="FF0000"/>
              </w:rPr>
              <w:t>2</w:t>
            </w:r>
          </w:p>
        </w:tc>
      </w:tr>
      <w:tr w:rsidRPr="00DD0830" w:rsidR="005B51D5" w:rsidTr="0093643A" w14:paraId="0AFF5CD3" w14:textId="77777777">
        <w:trPr>
          <w:trHeight w:val="699"/>
          <w:jc w:val="center"/>
        </w:trPr>
        <w:tc>
          <w:tcPr>
            <w:tcW w:w="6799" w:type="dxa"/>
            <w:shd w:val="clear" w:color="auto" w:fill="auto"/>
            <w:noWrap/>
            <w:vAlign w:val="center"/>
          </w:tcPr>
          <w:p w:rsidRPr="0070059A" w:rsidR="005B51D5" w:rsidP="00A31BBC" w:rsidRDefault="00090451" w14:paraId="03BAF04D" w14:textId="0010CD57">
            <w:pPr>
              <w:widowControl/>
              <w:autoSpaceDE/>
              <w:autoSpaceDN/>
              <w:adjustRightInd/>
              <w:rPr>
                <w:rFonts w:ascii="Calibri" w:hAnsi="Calibri" w:cs="Calibri"/>
                <w:bCs/>
              </w:rPr>
            </w:pPr>
            <w:r w:rsidRPr="0070059A">
              <w:rPr>
                <w:rFonts w:ascii="Calibri" w:hAnsi="Calibri" w:cs="Calibri"/>
                <w:bCs/>
              </w:rPr>
              <w:t>Rencontre avec différent</w:t>
            </w:r>
            <w:r w:rsidRPr="0070059A" w:rsidR="00A464B7">
              <w:rPr>
                <w:rFonts w:ascii="Calibri" w:hAnsi="Calibri" w:cs="Calibri"/>
                <w:bCs/>
              </w:rPr>
              <w:t>s acteurs permettant l’intégration des jeunes</w:t>
            </w:r>
            <w:r w:rsidRPr="0070059A" w:rsidR="00B14B19">
              <w:rPr>
                <w:rFonts w:ascii="Calibri" w:hAnsi="Calibri" w:cs="Calibri"/>
                <w:bCs/>
              </w:rPr>
              <w:t xml:space="preserve"> à besoins particuliers</w:t>
            </w:r>
          </w:p>
        </w:tc>
        <w:tc>
          <w:tcPr>
            <w:tcW w:w="1139" w:type="dxa"/>
            <w:shd w:val="clear" w:color="auto" w:fill="auto"/>
            <w:noWrap/>
            <w:vAlign w:val="center"/>
          </w:tcPr>
          <w:p w:rsidR="005B51D5" w:rsidP="00A132F3" w:rsidRDefault="0079304B" w14:paraId="35A1607D" w14:textId="682017B1">
            <w:pPr>
              <w:widowControl/>
              <w:autoSpaceDE/>
              <w:autoSpaceDN/>
              <w:adjustRightInd/>
              <w:jc w:val="center"/>
              <w:rPr>
                <w:rFonts w:ascii="Calibri" w:hAnsi="Calibri" w:cs="Calibri"/>
                <w:b/>
              </w:rPr>
            </w:pPr>
            <w:r w:rsidRPr="00486EFE">
              <w:rPr>
                <w:rFonts w:ascii="Calibri" w:hAnsi="Calibri" w:cs="Calibri"/>
                <w:b/>
                <w:color w:val="FF0000"/>
              </w:rPr>
              <w:t>1</w:t>
            </w:r>
            <w:r w:rsidRPr="00486EFE" w:rsidR="007E2F7B">
              <w:rPr>
                <w:rFonts w:ascii="Calibri" w:hAnsi="Calibri" w:cs="Calibri"/>
                <w:b/>
                <w:color w:val="FF0000"/>
              </w:rPr>
              <w:t>1</w:t>
            </w:r>
          </w:p>
        </w:tc>
      </w:tr>
      <w:tr w:rsidRPr="00DD0830" w:rsidR="00B14B19" w:rsidTr="00A31BBC" w14:paraId="54853EE9" w14:textId="77777777">
        <w:trPr>
          <w:trHeight w:val="429"/>
          <w:jc w:val="center"/>
        </w:trPr>
        <w:tc>
          <w:tcPr>
            <w:tcW w:w="6799" w:type="dxa"/>
            <w:tcBorders>
              <w:top w:val="single" w:color="auto" w:sz="4" w:space="0"/>
              <w:bottom w:val="single" w:color="auto" w:sz="4" w:space="0"/>
            </w:tcBorders>
            <w:shd w:val="clear" w:color="auto" w:fill="auto"/>
            <w:noWrap/>
            <w:vAlign w:val="center"/>
          </w:tcPr>
          <w:p w:rsidRPr="0070059A" w:rsidR="00B14B19" w:rsidP="00A31BBC" w:rsidRDefault="006C2B3C" w14:paraId="23638570" w14:textId="3E1F1C0B">
            <w:pPr>
              <w:widowControl/>
              <w:autoSpaceDE/>
              <w:autoSpaceDN/>
              <w:adjustRightInd/>
              <w:rPr>
                <w:rFonts w:ascii="Calibri" w:hAnsi="Calibri" w:cs="Calibri"/>
                <w:bCs/>
              </w:rPr>
            </w:pPr>
            <w:r w:rsidRPr="0070059A">
              <w:rPr>
                <w:rFonts w:ascii="Calibri" w:hAnsi="Calibri" w:cs="Calibri"/>
                <w:bCs/>
              </w:rPr>
              <w:t>Bilan des camps par MRC</w:t>
            </w:r>
          </w:p>
        </w:tc>
        <w:tc>
          <w:tcPr>
            <w:tcW w:w="1139" w:type="dxa"/>
            <w:tcBorders>
              <w:top w:val="single" w:color="auto" w:sz="4" w:space="0"/>
              <w:bottom w:val="single" w:color="auto" w:sz="4" w:space="0"/>
            </w:tcBorders>
            <w:shd w:val="clear" w:color="auto" w:fill="auto"/>
            <w:noWrap/>
            <w:vAlign w:val="center"/>
          </w:tcPr>
          <w:p w:rsidR="00B14B19" w:rsidP="00A132F3" w:rsidRDefault="00EE76AD" w14:paraId="3C02DA80" w14:textId="62EE81E5">
            <w:pPr>
              <w:widowControl/>
              <w:autoSpaceDE/>
              <w:autoSpaceDN/>
              <w:adjustRightInd/>
              <w:jc w:val="center"/>
              <w:rPr>
                <w:rFonts w:ascii="Calibri" w:hAnsi="Calibri" w:cs="Calibri"/>
                <w:b/>
              </w:rPr>
            </w:pPr>
            <w:r w:rsidRPr="00B70FE3">
              <w:rPr>
                <w:rFonts w:ascii="Calibri" w:hAnsi="Calibri" w:cs="Calibri"/>
                <w:b/>
                <w:color w:val="FF0000"/>
              </w:rPr>
              <w:t>5</w:t>
            </w:r>
          </w:p>
        </w:tc>
      </w:tr>
      <w:tr w:rsidRPr="00DD0830" w:rsidR="0070059A" w:rsidTr="00A31BBC" w14:paraId="5270CA8D" w14:textId="77777777">
        <w:trPr>
          <w:trHeight w:val="429"/>
          <w:jc w:val="center"/>
        </w:trPr>
        <w:tc>
          <w:tcPr>
            <w:tcW w:w="6799" w:type="dxa"/>
            <w:tcBorders>
              <w:top w:val="single" w:color="auto" w:sz="4" w:space="0"/>
              <w:bottom w:val="single" w:color="auto" w:sz="4" w:space="0"/>
            </w:tcBorders>
            <w:shd w:val="clear" w:color="auto" w:fill="auto"/>
            <w:noWrap/>
            <w:vAlign w:val="center"/>
          </w:tcPr>
          <w:p w:rsidRPr="0070059A" w:rsidR="0070059A" w:rsidP="00A31BBC" w:rsidRDefault="0070059A" w14:paraId="03E29A22" w14:textId="55E57A3B">
            <w:pPr>
              <w:widowControl/>
              <w:autoSpaceDE/>
              <w:autoSpaceDN/>
              <w:adjustRightInd/>
              <w:rPr>
                <w:rFonts w:ascii="Calibri" w:hAnsi="Calibri" w:cs="Calibri"/>
                <w:bCs/>
              </w:rPr>
            </w:pPr>
            <w:r>
              <w:rPr>
                <w:rFonts w:ascii="Calibri" w:hAnsi="Calibri" w:cs="Calibri"/>
                <w:bCs/>
              </w:rPr>
              <w:t>Formations</w:t>
            </w:r>
          </w:p>
        </w:tc>
        <w:tc>
          <w:tcPr>
            <w:tcW w:w="1139" w:type="dxa"/>
            <w:tcBorders>
              <w:top w:val="single" w:color="auto" w:sz="4" w:space="0"/>
              <w:bottom w:val="single" w:color="auto" w:sz="4" w:space="0"/>
            </w:tcBorders>
            <w:shd w:val="clear" w:color="auto" w:fill="auto"/>
            <w:noWrap/>
            <w:vAlign w:val="center"/>
          </w:tcPr>
          <w:p w:rsidR="0070059A" w:rsidP="00A132F3" w:rsidRDefault="00DB65F7" w14:paraId="273FB789" w14:textId="2B3F4A94">
            <w:pPr>
              <w:widowControl/>
              <w:autoSpaceDE/>
              <w:autoSpaceDN/>
              <w:adjustRightInd/>
              <w:jc w:val="center"/>
              <w:rPr>
                <w:rFonts w:ascii="Calibri" w:hAnsi="Calibri" w:cs="Calibri"/>
                <w:b/>
              </w:rPr>
            </w:pPr>
            <w:r w:rsidRPr="00DB65F7">
              <w:rPr>
                <w:rFonts w:ascii="Calibri" w:hAnsi="Calibri" w:cs="Calibri"/>
                <w:b/>
                <w:color w:val="FF0000"/>
              </w:rPr>
              <w:t>47</w:t>
            </w:r>
          </w:p>
        </w:tc>
      </w:tr>
    </w:tbl>
    <w:p w:rsidR="005E3C34" w:rsidP="00AB4A7D" w:rsidRDefault="005E3C34" w14:paraId="446B1C34" w14:textId="0BD9D7E5">
      <w:pPr>
        <w:pStyle w:val="t1"/>
        <w:tabs>
          <w:tab w:val="left" w:pos="709"/>
        </w:tabs>
        <w:spacing w:line="276" w:lineRule="auto"/>
        <w:ind w:right="1467"/>
        <w:jc w:val="both"/>
      </w:pPr>
    </w:p>
    <w:p w:rsidR="00481BE2" w:rsidP="0092010D" w:rsidRDefault="00481BE2" w14:paraId="4CBC39F4" w14:textId="77777777">
      <w:pPr>
        <w:pStyle w:val="t1"/>
        <w:tabs>
          <w:tab w:val="left" w:pos="709"/>
        </w:tabs>
        <w:spacing w:line="276" w:lineRule="auto"/>
        <w:ind w:left="1418" w:right="1467"/>
        <w:jc w:val="both"/>
      </w:pPr>
    </w:p>
    <w:p w:rsidR="00AB4A7D" w:rsidP="00AB4A7D" w:rsidRDefault="00AB4A7D" w14:paraId="7F39F79A" w14:textId="48398149">
      <w:pPr>
        <w:pStyle w:val="t1"/>
        <w:tabs>
          <w:tab w:val="left" w:pos="709"/>
        </w:tabs>
        <w:spacing w:line="276" w:lineRule="auto"/>
        <w:ind w:left="1418" w:right="851"/>
        <w:jc w:val="both"/>
      </w:pPr>
      <w:r w:rsidRPr="00EC1496">
        <w:t>Diverses interactions rencontres téléphoniques, en présence et en mode virtuel et envois courriels et postaux ont été effectués avec les membres et différents partenaires</w:t>
      </w:r>
      <w:r>
        <w:t>.</w:t>
      </w:r>
    </w:p>
    <w:p w:rsidR="00AB4A7D" w:rsidP="00AB4A7D" w:rsidRDefault="00AB4A7D" w14:paraId="6DDCD78A" w14:textId="77777777">
      <w:pPr>
        <w:pStyle w:val="t1"/>
        <w:tabs>
          <w:tab w:val="left" w:pos="709"/>
        </w:tabs>
        <w:spacing w:line="276" w:lineRule="auto"/>
        <w:ind w:left="1418" w:right="851"/>
        <w:jc w:val="both"/>
      </w:pPr>
    </w:p>
    <w:p w:rsidR="00AB4A7D" w:rsidP="00AB4A7D" w:rsidRDefault="00AB4A7D" w14:paraId="4C45A811" w14:textId="6C2E1E6C">
      <w:pPr>
        <w:pStyle w:val="t1"/>
        <w:tabs>
          <w:tab w:val="left" w:pos="709"/>
        </w:tabs>
        <w:spacing w:line="276" w:lineRule="auto"/>
        <w:ind w:left="1418" w:right="851"/>
        <w:jc w:val="both"/>
      </w:pPr>
      <w:r>
        <w:t xml:space="preserve">Nous avons édité six (6) </w:t>
      </w:r>
      <w:proofErr w:type="spellStart"/>
      <w:r>
        <w:t>info</w:t>
      </w:r>
      <w:r w:rsidR="006809AC">
        <w:t>membres</w:t>
      </w:r>
      <w:proofErr w:type="spellEnd"/>
      <w:r>
        <w:t xml:space="preserve"> qui </w:t>
      </w:r>
      <w:r w:rsidR="000F1772">
        <w:t>ont</w:t>
      </w:r>
      <w:r>
        <w:t xml:space="preserve"> été envoyé</w:t>
      </w:r>
      <w:r w:rsidR="000F1772">
        <w:t>s</w:t>
      </w:r>
      <w:r>
        <w:t xml:space="preserve"> à 250 personnes et publié</w:t>
      </w:r>
      <w:r w:rsidR="004A345D">
        <w:t>s</w:t>
      </w:r>
      <w:r>
        <w:t xml:space="preserve"> sur nos réseaux sociaux</w:t>
      </w:r>
      <w:r w:rsidR="006809AC">
        <w:t>,</w:t>
      </w:r>
      <w:r>
        <w:t xml:space="preserve"> les programmations des membres, les nouveaux partenaires Cal, les journées thématiques et toutes publications reliées au loisir, sport et plein air.</w:t>
      </w:r>
    </w:p>
    <w:p w:rsidR="00481BE2" w:rsidP="0092010D" w:rsidRDefault="00481BE2" w14:paraId="0E64A698" w14:textId="77777777">
      <w:pPr>
        <w:pStyle w:val="t1"/>
        <w:tabs>
          <w:tab w:val="left" w:pos="709"/>
        </w:tabs>
        <w:spacing w:line="276" w:lineRule="auto"/>
        <w:ind w:left="1418" w:right="1467"/>
        <w:jc w:val="both"/>
      </w:pPr>
    </w:p>
    <w:p w:rsidR="00481BE2" w:rsidP="0092010D" w:rsidRDefault="00481BE2" w14:paraId="2EDDFBCE" w14:textId="77777777">
      <w:pPr>
        <w:pStyle w:val="t1"/>
        <w:tabs>
          <w:tab w:val="left" w:pos="709"/>
        </w:tabs>
        <w:spacing w:line="276" w:lineRule="auto"/>
        <w:ind w:left="1418" w:right="1467"/>
        <w:jc w:val="both"/>
      </w:pPr>
    </w:p>
    <w:p w:rsidR="00481BE2" w:rsidP="004D3C5F" w:rsidRDefault="00481BE2" w14:paraId="18F9F7DA" w14:textId="77777777">
      <w:pPr>
        <w:pStyle w:val="t1"/>
        <w:tabs>
          <w:tab w:val="left" w:pos="709"/>
        </w:tabs>
        <w:spacing w:line="276" w:lineRule="auto"/>
        <w:ind w:right="1467"/>
        <w:jc w:val="both"/>
      </w:pPr>
    </w:p>
    <w:p w:rsidRPr="00C81AA6" w:rsidR="00481BE2" w:rsidP="0092010D" w:rsidRDefault="00481BE2" w14:paraId="29C02FCD" w14:textId="77777777">
      <w:pPr>
        <w:pStyle w:val="t1"/>
        <w:tabs>
          <w:tab w:val="left" w:pos="709"/>
        </w:tabs>
        <w:spacing w:line="276" w:lineRule="auto"/>
        <w:ind w:left="1418" w:right="1467"/>
        <w:jc w:val="both"/>
      </w:pPr>
    </w:p>
    <w:p w:rsidRPr="007061A7" w:rsidR="00C81AA6" w:rsidP="0092010D" w:rsidRDefault="007061A7" w14:paraId="17446F5C" w14:textId="7E2E03D5">
      <w:pPr>
        <w:pStyle w:val="t1"/>
        <w:tabs>
          <w:tab w:val="left" w:pos="709"/>
        </w:tabs>
        <w:spacing w:line="276" w:lineRule="auto"/>
        <w:ind w:left="1418" w:right="1467"/>
        <w:jc w:val="both"/>
        <w:rPr>
          <w:b/>
          <w:bCs/>
        </w:rPr>
      </w:pPr>
      <w:r w:rsidRPr="007061A7">
        <w:rPr>
          <w:b/>
          <w:bCs/>
        </w:rPr>
        <w:t xml:space="preserve">8.6.3. </w:t>
      </w:r>
      <w:r w:rsidRPr="007061A7" w:rsidR="00C81AA6">
        <w:rPr>
          <w:b/>
          <w:bCs/>
        </w:rPr>
        <w:t>Tableau des différentes actions</w:t>
      </w:r>
      <w:r w:rsidRPr="007061A7" w:rsidR="00297436">
        <w:rPr>
          <w:b/>
          <w:bCs/>
        </w:rPr>
        <w:t>/implications</w:t>
      </w:r>
      <w:r w:rsidRPr="007061A7" w:rsidR="00C81AA6">
        <w:rPr>
          <w:b/>
          <w:bCs/>
        </w:rPr>
        <w:t xml:space="preserve"> de l’ARLPHCQ.</w:t>
      </w:r>
    </w:p>
    <w:p w:rsidRPr="00C81AA6" w:rsidR="00C81AA6" w:rsidP="0092010D" w:rsidRDefault="00C81AA6" w14:paraId="580F903A" w14:textId="77777777">
      <w:pPr>
        <w:pStyle w:val="t1"/>
        <w:tabs>
          <w:tab w:val="left" w:pos="709"/>
        </w:tabs>
        <w:spacing w:line="276" w:lineRule="auto"/>
        <w:ind w:left="1418" w:right="1467"/>
        <w:jc w:val="both"/>
      </w:pPr>
    </w:p>
    <w:tbl>
      <w:tblPr>
        <w:tblStyle w:val="Grilledutableau"/>
        <w:tblW w:w="8789"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2268"/>
        <w:gridCol w:w="6521"/>
      </w:tblGrid>
      <w:tr w:rsidRPr="00DD0830" w:rsidR="003C5EB5" w:rsidTr="003C5EB5" w14:paraId="56C25F2F" w14:textId="77777777">
        <w:trPr>
          <w:trHeight w:val="429"/>
          <w:jc w:val="center"/>
        </w:trPr>
        <w:tc>
          <w:tcPr>
            <w:tcW w:w="2268" w:type="dxa"/>
            <w:tcBorders>
              <w:top w:val="nil"/>
              <w:bottom w:val="nil"/>
              <w:right w:val="nil"/>
            </w:tcBorders>
            <w:vAlign w:val="center"/>
          </w:tcPr>
          <w:p w:rsidR="003C5EB5" w:rsidP="00DC675F" w:rsidRDefault="003C5EB5" w14:paraId="0A42996C" w14:textId="36646E20">
            <w:pPr>
              <w:widowControl/>
              <w:autoSpaceDE/>
              <w:autoSpaceDN/>
              <w:adjustRightInd/>
              <w:ind w:left="594"/>
              <w:rPr>
                <w:rFonts w:ascii="Calibri" w:hAnsi="Calibri" w:cs="Calibri"/>
                <w:b/>
              </w:rPr>
            </w:pPr>
            <w:r>
              <w:rPr>
                <w:rFonts w:ascii="Calibri" w:hAnsi="Calibri" w:cs="Calibri"/>
                <w:b/>
              </w:rPr>
              <w:t>SECTEUR</w:t>
            </w:r>
          </w:p>
        </w:tc>
        <w:tc>
          <w:tcPr>
            <w:tcW w:w="6521" w:type="dxa"/>
            <w:tcBorders>
              <w:top w:val="nil"/>
              <w:left w:val="nil"/>
              <w:bottom w:val="nil"/>
              <w:right w:val="nil"/>
            </w:tcBorders>
            <w:shd w:val="clear" w:color="auto" w:fill="auto"/>
            <w:noWrap/>
            <w:vAlign w:val="center"/>
            <w:hideMark/>
          </w:tcPr>
          <w:p w:rsidRPr="00DD0830" w:rsidR="003C5EB5" w:rsidP="00A132F3" w:rsidRDefault="003C5EB5" w14:paraId="0C87CE4D" w14:textId="032A566F">
            <w:pPr>
              <w:widowControl/>
              <w:autoSpaceDE/>
              <w:autoSpaceDN/>
              <w:adjustRightInd/>
              <w:jc w:val="center"/>
              <w:rPr>
                <w:rFonts w:ascii="Calibri" w:hAnsi="Calibri" w:cs="Calibri"/>
                <w:b/>
                <w:bCs/>
                <w:color w:val="FFFFFF"/>
              </w:rPr>
            </w:pPr>
            <w:r>
              <w:rPr>
                <w:rFonts w:ascii="Calibri" w:hAnsi="Calibri" w:cs="Calibri"/>
                <w:b/>
              </w:rPr>
              <w:t>ACTIONS/IMPLICATIONS</w:t>
            </w:r>
          </w:p>
        </w:tc>
      </w:tr>
      <w:tr w:rsidRPr="00DD0830" w:rsidR="003C5EB5" w:rsidTr="003C5EB5" w14:paraId="6293A108" w14:textId="77777777">
        <w:trPr>
          <w:trHeight w:val="429"/>
          <w:jc w:val="center"/>
        </w:trPr>
        <w:tc>
          <w:tcPr>
            <w:tcW w:w="2268" w:type="dxa"/>
            <w:vMerge w:val="restart"/>
            <w:tcBorders>
              <w:top w:val="nil"/>
            </w:tcBorders>
            <w:vAlign w:val="center"/>
          </w:tcPr>
          <w:p w:rsidRPr="003B1706" w:rsidR="003C5EB5" w:rsidP="00263560" w:rsidRDefault="003C5EB5" w14:paraId="040CA7FC" w14:textId="031D0BC9">
            <w:pPr>
              <w:widowControl/>
              <w:autoSpaceDE/>
              <w:autoSpaceDN/>
              <w:adjustRightInd/>
              <w:ind w:left="594"/>
              <w:rPr>
                <w:rFonts w:ascii="Calibri" w:hAnsi="Calibri" w:cs="Calibri"/>
                <w:bCs/>
              </w:rPr>
            </w:pPr>
            <w:r>
              <w:rPr>
                <w:rFonts w:ascii="Calibri" w:hAnsi="Calibri" w:cs="Calibri"/>
                <w:bCs/>
              </w:rPr>
              <w:t>Plein air</w:t>
            </w:r>
          </w:p>
        </w:tc>
        <w:tc>
          <w:tcPr>
            <w:tcW w:w="6521" w:type="dxa"/>
            <w:tcBorders>
              <w:top w:val="nil"/>
            </w:tcBorders>
            <w:shd w:val="clear" w:color="auto" w:fill="auto"/>
            <w:noWrap/>
            <w:vAlign w:val="center"/>
          </w:tcPr>
          <w:p w:rsidRPr="003B1706" w:rsidR="003C5EB5" w:rsidP="00A31BBC" w:rsidRDefault="003C5EB5" w14:paraId="79CA643D" w14:textId="49B9631E">
            <w:pPr>
              <w:widowControl/>
              <w:autoSpaceDE/>
              <w:autoSpaceDN/>
              <w:adjustRightInd/>
              <w:rPr>
                <w:rFonts w:ascii="Calibri" w:hAnsi="Calibri" w:cs="Calibri"/>
                <w:bCs/>
              </w:rPr>
            </w:pPr>
            <w:r w:rsidRPr="003B1706">
              <w:rPr>
                <w:rFonts w:ascii="Calibri" w:hAnsi="Calibri" w:cs="Calibri"/>
                <w:bCs/>
              </w:rPr>
              <w:t>Inventaire des ressources, activités et sites accessible</w:t>
            </w:r>
            <w:r w:rsidR="004D142F">
              <w:rPr>
                <w:rFonts w:ascii="Calibri" w:hAnsi="Calibri" w:cs="Calibri"/>
                <w:bCs/>
              </w:rPr>
              <w:t>s</w:t>
            </w:r>
          </w:p>
        </w:tc>
      </w:tr>
      <w:tr w:rsidRPr="00DD0830" w:rsidR="003C5EB5" w:rsidTr="003C5EB5" w14:paraId="74D3826C" w14:textId="77777777">
        <w:trPr>
          <w:trHeight w:val="429"/>
          <w:jc w:val="center"/>
        </w:trPr>
        <w:tc>
          <w:tcPr>
            <w:tcW w:w="2268" w:type="dxa"/>
            <w:vMerge/>
          </w:tcPr>
          <w:p w:rsidR="003C5EB5" w:rsidP="009F71CC" w:rsidRDefault="003C5EB5" w14:paraId="39C0D1B3" w14:textId="77777777">
            <w:pPr>
              <w:widowControl/>
              <w:autoSpaceDE/>
              <w:autoSpaceDN/>
              <w:adjustRightInd/>
              <w:ind w:left="594"/>
              <w:jc w:val="center"/>
              <w:rPr>
                <w:rFonts w:ascii="Calibri" w:hAnsi="Calibri" w:cs="Calibri"/>
                <w:bCs/>
              </w:rPr>
            </w:pPr>
          </w:p>
        </w:tc>
        <w:tc>
          <w:tcPr>
            <w:tcW w:w="6521" w:type="dxa"/>
            <w:shd w:val="clear" w:color="auto" w:fill="auto"/>
            <w:noWrap/>
            <w:vAlign w:val="center"/>
          </w:tcPr>
          <w:p w:rsidRPr="003B1706" w:rsidR="003C5EB5" w:rsidP="00A31BBC" w:rsidRDefault="003C5EB5" w14:paraId="5495991B" w14:textId="6B79C67E">
            <w:pPr>
              <w:widowControl/>
              <w:autoSpaceDE/>
              <w:autoSpaceDN/>
              <w:adjustRightInd/>
              <w:rPr>
                <w:rFonts w:ascii="Calibri" w:hAnsi="Calibri" w:cs="Calibri"/>
                <w:bCs/>
              </w:rPr>
            </w:pPr>
            <w:r>
              <w:rPr>
                <w:rFonts w:ascii="Calibri" w:hAnsi="Calibri" w:cs="Calibri"/>
                <w:bCs/>
              </w:rPr>
              <w:t>Promotion des services, activités et sites de plein air</w:t>
            </w:r>
          </w:p>
        </w:tc>
      </w:tr>
      <w:tr w:rsidRPr="00DD0830" w:rsidR="003C5EB5" w:rsidTr="003C5EB5" w14:paraId="307AD553" w14:textId="77777777">
        <w:trPr>
          <w:trHeight w:val="429"/>
          <w:jc w:val="center"/>
        </w:trPr>
        <w:tc>
          <w:tcPr>
            <w:tcW w:w="2268" w:type="dxa"/>
            <w:vMerge/>
          </w:tcPr>
          <w:p w:rsidR="003C5EB5" w:rsidP="009F71CC" w:rsidRDefault="003C5EB5" w14:paraId="65B7A9C4" w14:textId="77777777">
            <w:pPr>
              <w:widowControl/>
              <w:autoSpaceDE/>
              <w:autoSpaceDN/>
              <w:adjustRightInd/>
              <w:ind w:left="594"/>
              <w:jc w:val="center"/>
              <w:rPr>
                <w:rFonts w:ascii="Calibri" w:hAnsi="Calibri" w:cs="Calibri"/>
                <w:bCs/>
              </w:rPr>
            </w:pPr>
          </w:p>
        </w:tc>
        <w:tc>
          <w:tcPr>
            <w:tcW w:w="6521" w:type="dxa"/>
            <w:shd w:val="clear" w:color="auto" w:fill="auto"/>
            <w:noWrap/>
            <w:vAlign w:val="center"/>
          </w:tcPr>
          <w:p w:rsidRPr="003B1706" w:rsidR="003C5EB5" w:rsidP="00A31BBC" w:rsidRDefault="003C5EB5" w14:paraId="2702135A" w14:textId="64E2A3ED">
            <w:pPr>
              <w:widowControl/>
              <w:autoSpaceDE/>
              <w:autoSpaceDN/>
              <w:adjustRightInd/>
              <w:rPr>
                <w:rFonts w:ascii="Calibri" w:hAnsi="Calibri" w:cs="Calibri"/>
                <w:bCs/>
              </w:rPr>
            </w:pPr>
            <w:r>
              <w:rPr>
                <w:rFonts w:ascii="Calibri" w:hAnsi="Calibri" w:cs="Calibri"/>
                <w:bCs/>
              </w:rPr>
              <w:t>Sensibilisation à l’accessibilité des installations/sites</w:t>
            </w:r>
          </w:p>
        </w:tc>
      </w:tr>
      <w:tr w:rsidRPr="00DD0830" w:rsidR="003C5EB5" w:rsidTr="003C5EB5" w14:paraId="0C6AD6D3" w14:textId="77777777">
        <w:trPr>
          <w:trHeight w:val="429"/>
          <w:jc w:val="center"/>
        </w:trPr>
        <w:tc>
          <w:tcPr>
            <w:tcW w:w="2268" w:type="dxa"/>
            <w:vAlign w:val="center"/>
          </w:tcPr>
          <w:p w:rsidRPr="003B1706" w:rsidR="003C5EB5" w:rsidP="00FB3756" w:rsidRDefault="003C5EB5" w14:paraId="50CB5737" w14:textId="200B393F">
            <w:pPr>
              <w:widowControl/>
              <w:autoSpaceDE/>
              <w:autoSpaceDN/>
              <w:adjustRightInd/>
              <w:ind w:left="594"/>
              <w:rPr>
                <w:rFonts w:ascii="Calibri" w:hAnsi="Calibri" w:cs="Calibri"/>
                <w:bCs/>
              </w:rPr>
            </w:pPr>
            <w:r>
              <w:rPr>
                <w:rFonts w:ascii="Calibri" w:hAnsi="Calibri" w:cs="Calibri"/>
                <w:bCs/>
              </w:rPr>
              <w:t>Sécurité et intégrité</w:t>
            </w:r>
          </w:p>
        </w:tc>
        <w:tc>
          <w:tcPr>
            <w:tcW w:w="6521" w:type="dxa"/>
            <w:shd w:val="clear" w:color="auto" w:fill="auto"/>
            <w:noWrap/>
            <w:vAlign w:val="center"/>
          </w:tcPr>
          <w:p w:rsidRPr="003B1706" w:rsidR="003C5EB5" w:rsidP="00A31BBC" w:rsidRDefault="003C5EB5" w14:paraId="73569E67" w14:textId="66C0AB76">
            <w:pPr>
              <w:widowControl/>
              <w:autoSpaceDE/>
              <w:autoSpaceDN/>
              <w:adjustRightInd/>
              <w:rPr>
                <w:rFonts w:ascii="Calibri" w:hAnsi="Calibri" w:cs="Calibri"/>
                <w:bCs/>
              </w:rPr>
            </w:pPr>
            <w:r>
              <w:rPr>
                <w:rFonts w:ascii="Calibri" w:hAnsi="Calibri" w:cs="Calibri"/>
                <w:bCs/>
              </w:rPr>
              <w:t>Code d’éthique/déontologie des RH</w:t>
            </w:r>
          </w:p>
        </w:tc>
      </w:tr>
      <w:tr w:rsidRPr="00DD0830" w:rsidR="003C5EB5" w:rsidTr="003C5EB5" w14:paraId="7F2D600D" w14:textId="77777777">
        <w:trPr>
          <w:trHeight w:val="429"/>
          <w:jc w:val="center"/>
        </w:trPr>
        <w:tc>
          <w:tcPr>
            <w:tcW w:w="2268" w:type="dxa"/>
            <w:vAlign w:val="center"/>
          </w:tcPr>
          <w:p w:rsidR="003C5EB5" w:rsidP="00FB3756" w:rsidRDefault="003C5EB5" w14:paraId="1EEDF884" w14:textId="57454BF0">
            <w:pPr>
              <w:widowControl/>
              <w:autoSpaceDE/>
              <w:autoSpaceDN/>
              <w:adjustRightInd/>
              <w:ind w:left="594"/>
              <w:rPr>
                <w:rFonts w:ascii="Calibri" w:hAnsi="Calibri" w:cs="Calibri"/>
                <w:bCs/>
              </w:rPr>
            </w:pPr>
            <w:r>
              <w:rPr>
                <w:rFonts w:ascii="Calibri" w:hAnsi="Calibri" w:cs="Calibri"/>
                <w:bCs/>
              </w:rPr>
              <w:t>Valorisation du bénévolat</w:t>
            </w:r>
          </w:p>
        </w:tc>
        <w:tc>
          <w:tcPr>
            <w:tcW w:w="6521" w:type="dxa"/>
            <w:shd w:val="clear" w:color="auto" w:fill="auto"/>
            <w:noWrap/>
            <w:vAlign w:val="center"/>
          </w:tcPr>
          <w:p w:rsidR="003C5EB5" w:rsidP="00A31BBC" w:rsidRDefault="003C5EB5" w14:paraId="2A63B5D3" w14:textId="3B5A843D">
            <w:pPr>
              <w:widowControl/>
              <w:autoSpaceDE/>
              <w:autoSpaceDN/>
              <w:adjustRightInd/>
              <w:rPr>
                <w:rFonts w:ascii="Calibri" w:hAnsi="Calibri" w:cs="Calibri"/>
                <w:bCs/>
              </w:rPr>
            </w:pPr>
            <w:r>
              <w:rPr>
                <w:rFonts w:ascii="Calibri" w:hAnsi="Calibri" w:cs="Calibri"/>
                <w:bCs/>
              </w:rPr>
              <w:t>Promotion du Prix Dollard-Morin</w:t>
            </w:r>
          </w:p>
        </w:tc>
      </w:tr>
      <w:tr w:rsidRPr="00DD0830" w:rsidR="003C5EB5" w:rsidTr="003C5EB5" w14:paraId="77B08C00" w14:textId="77777777">
        <w:trPr>
          <w:trHeight w:val="429"/>
          <w:jc w:val="center"/>
        </w:trPr>
        <w:tc>
          <w:tcPr>
            <w:tcW w:w="2268" w:type="dxa"/>
            <w:vMerge w:val="restart"/>
            <w:vAlign w:val="center"/>
          </w:tcPr>
          <w:p w:rsidR="003C5EB5" w:rsidP="003E2F52" w:rsidRDefault="003C5EB5" w14:paraId="18B4A7D0" w14:textId="6E99B13F">
            <w:pPr>
              <w:widowControl/>
              <w:autoSpaceDE/>
              <w:autoSpaceDN/>
              <w:adjustRightInd/>
              <w:ind w:left="594"/>
              <w:rPr>
                <w:rFonts w:ascii="Calibri" w:hAnsi="Calibri" w:cs="Calibri"/>
                <w:bCs/>
              </w:rPr>
            </w:pPr>
            <w:r>
              <w:rPr>
                <w:rFonts w:ascii="Calibri" w:hAnsi="Calibri" w:cs="Calibri"/>
                <w:bCs/>
              </w:rPr>
              <w:t>Accessibilité</w:t>
            </w:r>
          </w:p>
        </w:tc>
        <w:tc>
          <w:tcPr>
            <w:tcW w:w="6521" w:type="dxa"/>
            <w:shd w:val="clear" w:color="auto" w:fill="auto"/>
            <w:noWrap/>
            <w:vAlign w:val="center"/>
          </w:tcPr>
          <w:p w:rsidR="003C5EB5" w:rsidP="00A31BBC" w:rsidRDefault="003C5EB5" w14:paraId="65969F17" w14:textId="7B2B87C3">
            <w:pPr>
              <w:widowControl/>
              <w:autoSpaceDE/>
              <w:autoSpaceDN/>
              <w:adjustRightInd/>
              <w:rPr>
                <w:rFonts w:ascii="Calibri" w:hAnsi="Calibri" w:cs="Calibri"/>
                <w:bCs/>
              </w:rPr>
            </w:pPr>
            <w:r w:rsidRPr="005A5F23">
              <w:rPr>
                <w:rFonts w:ascii="Calibri" w:hAnsi="Calibri" w:cs="Calibri"/>
                <w:bCs/>
              </w:rPr>
              <w:t>Accès à des équipements (autre que PAFLPH)</w:t>
            </w:r>
          </w:p>
        </w:tc>
      </w:tr>
      <w:tr w:rsidRPr="00DD0830" w:rsidR="003C5EB5" w:rsidTr="003C5EB5" w14:paraId="2FE2EF42" w14:textId="77777777">
        <w:trPr>
          <w:trHeight w:val="429"/>
          <w:jc w:val="center"/>
        </w:trPr>
        <w:tc>
          <w:tcPr>
            <w:tcW w:w="2268" w:type="dxa"/>
            <w:vMerge/>
            <w:vAlign w:val="center"/>
          </w:tcPr>
          <w:p w:rsidR="003C5EB5" w:rsidP="003E2F52" w:rsidRDefault="003C5EB5" w14:paraId="7401BDB5" w14:textId="77777777">
            <w:pPr>
              <w:widowControl/>
              <w:autoSpaceDE/>
              <w:autoSpaceDN/>
              <w:adjustRightInd/>
              <w:ind w:left="594"/>
              <w:rPr>
                <w:rFonts w:ascii="Calibri" w:hAnsi="Calibri" w:cs="Calibri"/>
                <w:bCs/>
              </w:rPr>
            </w:pPr>
          </w:p>
        </w:tc>
        <w:tc>
          <w:tcPr>
            <w:tcW w:w="6521" w:type="dxa"/>
            <w:tcBorders>
              <w:bottom w:val="single" w:color="auto" w:sz="4" w:space="0"/>
            </w:tcBorders>
            <w:shd w:val="clear" w:color="auto" w:fill="auto"/>
            <w:noWrap/>
            <w:vAlign w:val="center"/>
          </w:tcPr>
          <w:p w:rsidR="003C5EB5" w:rsidP="00A31BBC" w:rsidRDefault="003C5EB5" w14:paraId="01D7C9A2" w14:textId="500449E3">
            <w:pPr>
              <w:widowControl/>
              <w:autoSpaceDE/>
              <w:autoSpaceDN/>
              <w:adjustRightInd/>
              <w:rPr>
                <w:rFonts w:ascii="Calibri" w:hAnsi="Calibri" w:cs="Calibri"/>
                <w:bCs/>
              </w:rPr>
            </w:pPr>
            <w:r>
              <w:rPr>
                <w:rFonts w:ascii="Calibri" w:hAnsi="Calibri" w:cs="Calibri"/>
                <w:bCs/>
              </w:rPr>
              <w:t>Déplacements et transport</w:t>
            </w:r>
          </w:p>
        </w:tc>
      </w:tr>
      <w:tr w:rsidRPr="00DD0830" w:rsidR="003C5EB5" w:rsidTr="00C06AEC" w14:paraId="6DBD7456" w14:textId="77777777">
        <w:trPr>
          <w:trHeight w:val="429"/>
          <w:jc w:val="center"/>
        </w:trPr>
        <w:tc>
          <w:tcPr>
            <w:tcW w:w="2268" w:type="dxa"/>
            <w:vMerge/>
            <w:tcBorders>
              <w:bottom w:val="single" w:color="auto" w:sz="4" w:space="0"/>
            </w:tcBorders>
            <w:vAlign w:val="center"/>
          </w:tcPr>
          <w:p w:rsidR="003C5EB5" w:rsidP="003E2F52" w:rsidRDefault="003C5EB5" w14:paraId="45E6C4E2" w14:textId="77777777">
            <w:pPr>
              <w:widowControl/>
              <w:autoSpaceDE/>
              <w:autoSpaceDN/>
              <w:adjustRightInd/>
              <w:ind w:left="594"/>
              <w:rPr>
                <w:rFonts w:ascii="Calibri" w:hAnsi="Calibri" w:cs="Calibri"/>
                <w:bCs/>
              </w:rPr>
            </w:pPr>
          </w:p>
        </w:tc>
        <w:tc>
          <w:tcPr>
            <w:tcW w:w="6521" w:type="dxa"/>
            <w:tcBorders>
              <w:top w:val="single" w:color="auto" w:sz="4" w:space="0"/>
              <w:bottom w:val="single" w:color="auto" w:sz="4" w:space="0"/>
            </w:tcBorders>
            <w:shd w:val="clear" w:color="auto" w:fill="auto"/>
            <w:noWrap/>
            <w:vAlign w:val="center"/>
          </w:tcPr>
          <w:p w:rsidR="003C5EB5" w:rsidP="00A31BBC" w:rsidRDefault="003C5EB5" w14:paraId="411BD9F5" w14:textId="4F9361A8">
            <w:pPr>
              <w:widowControl/>
              <w:autoSpaceDE/>
              <w:autoSpaceDN/>
              <w:adjustRightInd/>
              <w:rPr>
                <w:rFonts w:ascii="Calibri" w:hAnsi="Calibri" w:cs="Calibri"/>
                <w:bCs/>
              </w:rPr>
            </w:pPr>
            <w:r>
              <w:rPr>
                <w:rFonts w:ascii="Calibri" w:hAnsi="Calibri" w:cs="Calibri"/>
                <w:bCs/>
              </w:rPr>
              <w:t>Accessibilité socio-économique</w:t>
            </w:r>
          </w:p>
        </w:tc>
      </w:tr>
      <w:tr w:rsidRPr="00DD0830" w:rsidR="00396878" w:rsidTr="00C06AEC" w14:paraId="4A5EA2C6" w14:textId="77777777">
        <w:trPr>
          <w:trHeight w:val="429"/>
          <w:jc w:val="center"/>
        </w:trPr>
        <w:tc>
          <w:tcPr>
            <w:tcW w:w="2268" w:type="dxa"/>
            <w:vMerge w:val="restart"/>
            <w:tcBorders>
              <w:top w:val="single" w:color="auto" w:sz="4" w:space="0"/>
              <w:bottom w:val="single" w:color="auto" w:sz="4" w:space="0"/>
            </w:tcBorders>
            <w:vAlign w:val="center"/>
          </w:tcPr>
          <w:p w:rsidRPr="00AA4F44" w:rsidR="00396878" w:rsidP="00DC675F" w:rsidRDefault="00396878" w14:paraId="71A90645" w14:textId="66465D56">
            <w:pPr>
              <w:widowControl/>
              <w:autoSpaceDE/>
              <w:autoSpaceDN/>
              <w:adjustRightInd/>
              <w:ind w:left="594"/>
              <w:rPr>
                <w:rFonts w:ascii="Calibri" w:hAnsi="Calibri" w:cs="Calibri"/>
                <w:bCs/>
              </w:rPr>
            </w:pPr>
            <w:r w:rsidRPr="00AA4F44">
              <w:rPr>
                <w:rFonts w:ascii="Calibri" w:hAnsi="Calibri" w:cs="Calibri"/>
                <w:bCs/>
              </w:rPr>
              <w:t>Implication</w:t>
            </w:r>
          </w:p>
        </w:tc>
        <w:tc>
          <w:tcPr>
            <w:tcW w:w="6521" w:type="dxa"/>
            <w:tcBorders>
              <w:bottom w:val="single" w:color="auto" w:sz="4" w:space="0"/>
            </w:tcBorders>
            <w:vAlign w:val="center"/>
          </w:tcPr>
          <w:p w:rsidRPr="00783167" w:rsidR="00396878" w:rsidP="00783167" w:rsidRDefault="00396878" w14:paraId="4DC1A9D7" w14:textId="39A57FE4">
            <w:pPr>
              <w:widowControl/>
              <w:autoSpaceDE/>
              <w:autoSpaceDN/>
              <w:adjustRightInd/>
              <w:jc w:val="center"/>
              <w:rPr>
                <w:rFonts w:ascii="Calibri" w:hAnsi="Calibri" w:cs="Calibri"/>
                <w:b/>
              </w:rPr>
            </w:pPr>
            <w:r w:rsidRPr="00783167">
              <w:rPr>
                <w:rFonts w:ascii="Calibri" w:hAnsi="Calibri" w:cs="Calibri"/>
                <w:b/>
              </w:rPr>
              <w:t>Comité organisateur d’évènement (2)</w:t>
            </w:r>
          </w:p>
        </w:tc>
      </w:tr>
      <w:tr w:rsidRPr="00DD0830" w:rsidR="00396878" w:rsidTr="00C06AEC" w14:paraId="459A7BB9" w14:textId="77777777">
        <w:trPr>
          <w:trHeight w:val="429"/>
          <w:jc w:val="center"/>
        </w:trPr>
        <w:tc>
          <w:tcPr>
            <w:tcW w:w="2268" w:type="dxa"/>
            <w:vMerge/>
            <w:tcBorders>
              <w:top w:val="single" w:color="auto" w:sz="4" w:space="0"/>
              <w:bottom w:val="single" w:color="auto" w:sz="4" w:space="0"/>
            </w:tcBorders>
            <w:vAlign w:val="center"/>
          </w:tcPr>
          <w:p w:rsidRPr="00AA4F44" w:rsidR="00396878" w:rsidP="00AA4F44" w:rsidRDefault="00396878" w14:paraId="2B9D87B6" w14:textId="279E3226">
            <w:pPr>
              <w:widowControl/>
              <w:autoSpaceDE/>
              <w:autoSpaceDN/>
              <w:adjustRightInd/>
              <w:jc w:val="center"/>
              <w:rPr>
                <w:rFonts w:ascii="Calibri" w:hAnsi="Calibri" w:cs="Calibri"/>
                <w:bCs/>
                <w:i/>
                <w:iCs/>
              </w:rPr>
            </w:pPr>
          </w:p>
        </w:tc>
        <w:tc>
          <w:tcPr>
            <w:tcW w:w="6521" w:type="dxa"/>
            <w:tcBorders>
              <w:top w:val="single" w:color="auto" w:sz="4" w:space="0"/>
              <w:bottom w:val="single" w:color="auto" w:sz="4" w:space="0"/>
            </w:tcBorders>
            <w:vAlign w:val="center"/>
          </w:tcPr>
          <w:p w:rsidRPr="00783167" w:rsidR="00396878" w:rsidP="00783167" w:rsidRDefault="00396878" w14:paraId="4B8E74F0" w14:textId="0403C573">
            <w:pPr>
              <w:widowControl/>
              <w:autoSpaceDE/>
              <w:autoSpaceDN/>
              <w:adjustRightInd/>
              <w:jc w:val="center"/>
              <w:rPr>
                <w:rFonts w:ascii="Calibri" w:hAnsi="Calibri" w:cs="Calibri"/>
                <w:b/>
              </w:rPr>
            </w:pPr>
            <w:r w:rsidRPr="00783167">
              <w:rPr>
                <w:rFonts w:ascii="Calibri" w:hAnsi="Calibri" w:cs="Calibri"/>
                <w:b/>
              </w:rPr>
              <w:t>Table de concertation/Comité de pilotage (</w:t>
            </w:r>
            <w:r w:rsidR="005A009C">
              <w:rPr>
                <w:rFonts w:ascii="Calibri" w:hAnsi="Calibri" w:cs="Calibri"/>
                <w:b/>
              </w:rPr>
              <w:t>5</w:t>
            </w:r>
            <w:r w:rsidRPr="00783167">
              <w:rPr>
                <w:rFonts w:ascii="Calibri" w:hAnsi="Calibri" w:cs="Calibri"/>
                <w:b/>
              </w:rPr>
              <w:t>)</w:t>
            </w:r>
          </w:p>
        </w:tc>
      </w:tr>
      <w:tr w:rsidRPr="00DD0830" w:rsidR="00396878" w:rsidTr="00C06AEC" w14:paraId="6EE0E41C" w14:textId="77777777">
        <w:trPr>
          <w:trHeight w:val="429"/>
          <w:jc w:val="center"/>
        </w:trPr>
        <w:tc>
          <w:tcPr>
            <w:tcW w:w="2268" w:type="dxa"/>
            <w:vMerge/>
            <w:tcBorders>
              <w:top w:val="single" w:color="auto" w:sz="4" w:space="0"/>
              <w:bottom w:val="single" w:color="auto" w:sz="4" w:space="0"/>
            </w:tcBorders>
            <w:vAlign w:val="center"/>
          </w:tcPr>
          <w:p w:rsidRPr="00A27FA3" w:rsidR="00396878" w:rsidP="00AA4F44" w:rsidRDefault="00396878" w14:paraId="416548D4" w14:textId="77777777">
            <w:pPr>
              <w:widowControl/>
              <w:autoSpaceDE/>
              <w:autoSpaceDN/>
              <w:adjustRightInd/>
              <w:jc w:val="center"/>
              <w:rPr>
                <w:rFonts w:ascii="Calibri" w:hAnsi="Calibri" w:cs="Calibri"/>
                <w:bCs/>
              </w:rPr>
            </w:pPr>
          </w:p>
        </w:tc>
        <w:tc>
          <w:tcPr>
            <w:tcW w:w="6521" w:type="dxa"/>
            <w:tcBorders>
              <w:top w:val="single" w:color="auto" w:sz="4" w:space="0"/>
              <w:bottom w:val="single" w:color="auto" w:sz="4" w:space="0"/>
            </w:tcBorders>
            <w:vAlign w:val="center"/>
          </w:tcPr>
          <w:p w:rsidRPr="00A27FA3" w:rsidR="00396878" w:rsidP="00A31BBC" w:rsidRDefault="00396878" w14:paraId="65A7BBEA" w14:textId="15DE0F37">
            <w:pPr>
              <w:widowControl/>
              <w:autoSpaceDE/>
              <w:autoSpaceDN/>
              <w:adjustRightInd/>
              <w:rPr>
                <w:rFonts w:ascii="Calibri" w:hAnsi="Calibri" w:cs="Calibri"/>
                <w:bCs/>
              </w:rPr>
            </w:pPr>
            <w:r>
              <w:rPr>
                <w:rFonts w:ascii="Calibri" w:hAnsi="Calibri" w:cs="Calibri"/>
                <w:bCs/>
              </w:rPr>
              <w:t>Soutien professionnel</w:t>
            </w:r>
          </w:p>
        </w:tc>
      </w:tr>
      <w:tr w:rsidRPr="00DD0830" w:rsidR="00396878" w:rsidTr="00C06AEC" w14:paraId="5058075A" w14:textId="77777777">
        <w:trPr>
          <w:trHeight w:val="429"/>
          <w:jc w:val="center"/>
        </w:trPr>
        <w:tc>
          <w:tcPr>
            <w:tcW w:w="2268" w:type="dxa"/>
            <w:vMerge/>
            <w:tcBorders>
              <w:top w:val="single" w:color="auto" w:sz="4" w:space="0"/>
              <w:bottom w:val="single" w:color="auto" w:sz="4" w:space="0"/>
            </w:tcBorders>
            <w:vAlign w:val="center"/>
          </w:tcPr>
          <w:p w:rsidRPr="00A27FA3" w:rsidR="00396878" w:rsidP="00AA4F44" w:rsidRDefault="00396878" w14:paraId="697F985A" w14:textId="77777777">
            <w:pPr>
              <w:widowControl/>
              <w:autoSpaceDE/>
              <w:autoSpaceDN/>
              <w:adjustRightInd/>
              <w:jc w:val="center"/>
              <w:rPr>
                <w:rFonts w:ascii="Calibri" w:hAnsi="Calibri" w:cs="Calibri"/>
                <w:bCs/>
              </w:rPr>
            </w:pPr>
          </w:p>
        </w:tc>
        <w:tc>
          <w:tcPr>
            <w:tcW w:w="6521" w:type="dxa"/>
            <w:tcBorders>
              <w:top w:val="single" w:color="auto" w:sz="4" w:space="0"/>
              <w:bottom w:val="single" w:color="auto" w:sz="4" w:space="0"/>
            </w:tcBorders>
            <w:vAlign w:val="center"/>
          </w:tcPr>
          <w:p w:rsidRPr="00A27FA3" w:rsidR="00396878" w:rsidP="00A31BBC" w:rsidRDefault="00396878" w14:paraId="5F04A5C3" w14:textId="72B35B96">
            <w:pPr>
              <w:widowControl/>
              <w:autoSpaceDE/>
              <w:autoSpaceDN/>
              <w:adjustRightInd/>
              <w:rPr>
                <w:rFonts w:ascii="Calibri" w:hAnsi="Calibri" w:cs="Calibri"/>
                <w:bCs/>
              </w:rPr>
            </w:pPr>
            <w:r>
              <w:rPr>
                <w:rFonts w:ascii="Calibri" w:hAnsi="Calibri" w:cs="Calibri"/>
                <w:bCs/>
              </w:rPr>
              <w:t>Formation en lien avec les personnes handicapées</w:t>
            </w:r>
          </w:p>
        </w:tc>
      </w:tr>
      <w:tr w:rsidRPr="00DD0830" w:rsidR="00396878" w:rsidTr="00C06AEC" w14:paraId="10051D4A" w14:textId="77777777">
        <w:trPr>
          <w:trHeight w:val="429"/>
          <w:jc w:val="center"/>
        </w:trPr>
        <w:tc>
          <w:tcPr>
            <w:tcW w:w="2268" w:type="dxa"/>
            <w:vMerge/>
            <w:tcBorders>
              <w:top w:val="single" w:color="auto" w:sz="4" w:space="0"/>
              <w:bottom w:val="single" w:color="auto" w:sz="4" w:space="0"/>
            </w:tcBorders>
            <w:vAlign w:val="center"/>
          </w:tcPr>
          <w:p w:rsidRPr="00A27FA3" w:rsidR="00396878" w:rsidP="00AA4F44" w:rsidRDefault="00396878" w14:paraId="2877D07D" w14:textId="77777777">
            <w:pPr>
              <w:widowControl/>
              <w:autoSpaceDE/>
              <w:autoSpaceDN/>
              <w:adjustRightInd/>
              <w:jc w:val="center"/>
              <w:rPr>
                <w:rFonts w:ascii="Calibri" w:hAnsi="Calibri" w:cs="Calibri"/>
                <w:bCs/>
              </w:rPr>
            </w:pPr>
          </w:p>
        </w:tc>
        <w:tc>
          <w:tcPr>
            <w:tcW w:w="6521" w:type="dxa"/>
            <w:tcBorders>
              <w:top w:val="single" w:color="auto" w:sz="4" w:space="0"/>
              <w:bottom w:val="single" w:color="auto" w:sz="4" w:space="0"/>
            </w:tcBorders>
            <w:vAlign w:val="center"/>
          </w:tcPr>
          <w:p w:rsidRPr="00A27FA3" w:rsidR="00396878" w:rsidP="00A31BBC" w:rsidRDefault="00396878" w14:paraId="1786234E" w14:textId="5597351F">
            <w:pPr>
              <w:widowControl/>
              <w:autoSpaceDE/>
              <w:autoSpaceDN/>
              <w:adjustRightInd/>
              <w:rPr>
                <w:rFonts w:ascii="Calibri" w:hAnsi="Calibri" w:cs="Calibri"/>
                <w:bCs/>
              </w:rPr>
            </w:pPr>
            <w:r>
              <w:rPr>
                <w:rFonts w:ascii="Calibri" w:hAnsi="Calibri" w:cs="Calibri"/>
                <w:bCs/>
              </w:rPr>
              <w:t>Soutien matériel</w:t>
            </w:r>
          </w:p>
        </w:tc>
      </w:tr>
      <w:tr w:rsidRPr="00DD0830" w:rsidR="00396878" w:rsidTr="00C06AEC" w14:paraId="616B59E1" w14:textId="77777777">
        <w:trPr>
          <w:trHeight w:val="429"/>
          <w:jc w:val="center"/>
        </w:trPr>
        <w:tc>
          <w:tcPr>
            <w:tcW w:w="2268" w:type="dxa"/>
            <w:vMerge/>
            <w:tcBorders>
              <w:top w:val="single" w:color="auto" w:sz="4" w:space="0"/>
              <w:bottom w:val="single" w:color="auto" w:sz="4" w:space="0"/>
            </w:tcBorders>
            <w:vAlign w:val="center"/>
          </w:tcPr>
          <w:p w:rsidRPr="00A27FA3" w:rsidR="00396878" w:rsidP="00AA4F44" w:rsidRDefault="00396878" w14:paraId="4DF872AB" w14:textId="77777777">
            <w:pPr>
              <w:widowControl/>
              <w:autoSpaceDE/>
              <w:autoSpaceDN/>
              <w:adjustRightInd/>
              <w:jc w:val="center"/>
              <w:rPr>
                <w:rFonts w:ascii="Calibri" w:hAnsi="Calibri" w:cs="Calibri"/>
                <w:bCs/>
              </w:rPr>
            </w:pPr>
          </w:p>
        </w:tc>
        <w:tc>
          <w:tcPr>
            <w:tcW w:w="6521" w:type="dxa"/>
            <w:tcBorders>
              <w:top w:val="single" w:color="auto" w:sz="4" w:space="0"/>
              <w:bottom w:val="single" w:color="auto" w:sz="4" w:space="0"/>
            </w:tcBorders>
            <w:vAlign w:val="center"/>
          </w:tcPr>
          <w:p w:rsidR="00396878" w:rsidP="00A31BBC" w:rsidRDefault="00396878" w14:paraId="4F53EB01" w14:textId="7A37C0F5">
            <w:pPr>
              <w:widowControl/>
              <w:autoSpaceDE/>
              <w:autoSpaceDN/>
              <w:adjustRightInd/>
              <w:rPr>
                <w:rFonts w:ascii="Calibri" w:hAnsi="Calibri" w:cs="Calibri"/>
                <w:bCs/>
              </w:rPr>
            </w:pPr>
            <w:r>
              <w:rPr>
                <w:rFonts w:ascii="Calibri" w:hAnsi="Calibri" w:cs="Calibri"/>
                <w:bCs/>
              </w:rPr>
              <w:t>Soutien financier</w:t>
            </w:r>
          </w:p>
        </w:tc>
      </w:tr>
    </w:tbl>
    <w:p w:rsidRPr="00EC1496" w:rsidR="005D13C5" w:rsidP="005D13C5" w:rsidRDefault="005D13C5" w14:paraId="6E4B69BC" w14:textId="77777777">
      <w:pPr>
        <w:pStyle w:val="t1"/>
        <w:tabs>
          <w:tab w:val="left" w:pos="709"/>
        </w:tabs>
        <w:spacing w:line="276" w:lineRule="auto"/>
        <w:ind w:right="1467"/>
        <w:jc w:val="both"/>
      </w:pPr>
    </w:p>
    <w:p w:rsidRPr="009E1B4B" w:rsidR="0011605A" w:rsidP="0092010D" w:rsidRDefault="0011605A" w14:paraId="2BBB18B3" w14:textId="77777777">
      <w:pPr>
        <w:pStyle w:val="t1"/>
        <w:tabs>
          <w:tab w:val="left" w:pos="709"/>
        </w:tabs>
        <w:spacing w:line="276" w:lineRule="auto"/>
        <w:ind w:left="1418" w:right="1467"/>
        <w:jc w:val="both"/>
        <w:rPr>
          <w:color w:val="FFFFFF" w:themeColor="background1"/>
          <w:sz w:val="10"/>
          <w:szCs w:val="10"/>
          <w:highlight w:val="darkBlue"/>
        </w:rPr>
      </w:pPr>
    </w:p>
    <w:p w:rsidRPr="004E1F3E" w:rsidR="00E53E83" w:rsidP="00614F85" w:rsidRDefault="007061A7" w14:paraId="74C9E542" w14:textId="5EFE567D">
      <w:pPr>
        <w:pStyle w:val="Style7"/>
        <w:rPr>
          <w:b/>
          <w:bCs/>
        </w:rPr>
      </w:pPr>
      <w:r w:rsidRPr="004E1F3E">
        <w:rPr>
          <w:b/>
          <w:bCs/>
        </w:rPr>
        <w:t>8.</w:t>
      </w:r>
      <w:r w:rsidRPr="004E1F3E" w:rsidR="004E1F3E">
        <w:rPr>
          <w:b/>
          <w:bCs/>
        </w:rPr>
        <w:t xml:space="preserve">6.4. </w:t>
      </w:r>
      <w:r w:rsidRPr="004E1F3E" w:rsidR="00614F85">
        <w:rPr>
          <w:b/>
          <w:bCs/>
        </w:rPr>
        <w:t xml:space="preserve">Tableau du nombre d’interactions par organisation </w:t>
      </w:r>
      <w:proofErr w:type="gramStart"/>
      <w:r w:rsidRPr="004E1F3E" w:rsidR="00614F85">
        <w:rPr>
          <w:b/>
          <w:bCs/>
        </w:rPr>
        <w:t>non membre</w:t>
      </w:r>
      <w:proofErr w:type="gramEnd"/>
      <w:r w:rsidR="00CD61FE">
        <w:rPr>
          <w:b/>
          <w:bCs/>
        </w:rPr>
        <w:t>.</w:t>
      </w:r>
    </w:p>
    <w:tbl>
      <w:tblPr>
        <w:tblStyle w:val="Grilledutableau"/>
        <w:tblW w:w="8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5"/>
        <w:gridCol w:w="2835"/>
      </w:tblGrid>
      <w:tr w:rsidRPr="009E1B4B" w:rsidR="009E1B4B" w:rsidTr="00F05B24" w14:paraId="307D7A94" w14:textId="77777777">
        <w:trPr>
          <w:trHeight w:val="366"/>
          <w:jc w:val="center"/>
        </w:trPr>
        <w:tc>
          <w:tcPr>
            <w:tcW w:w="5245" w:type="dxa"/>
          </w:tcPr>
          <w:p w:rsidRPr="009E1B4B" w:rsidR="00E53E83" w:rsidP="00DD0830" w:rsidRDefault="00DD0830" w14:paraId="006D0DD7" w14:textId="79EAA215">
            <w:pPr>
              <w:widowControl/>
              <w:autoSpaceDE/>
              <w:autoSpaceDN/>
              <w:adjustRightInd/>
              <w:jc w:val="center"/>
              <w:rPr>
                <w:rFonts w:ascii="Calibri" w:hAnsi="Calibri" w:cs="Calibri"/>
                <w:b/>
                <w:color w:val="FFFFFF" w:themeColor="background1"/>
                <w:highlight w:val="darkBlue"/>
              </w:rPr>
            </w:pPr>
            <w:r w:rsidRPr="00D47852">
              <w:rPr>
                <w:rFonts w:ascii="Calibri" w:hAnsi="Calibri" w:cs="Calibri"/>
                <w:b/>
              </w:rPr>
              <w:t xml:space="preserve">Organisation </w:t>
            </w:r>
            <w:proofErr w:type="gramStart"/>
            <w:r w:rsidRPr="00D47852" w:rsidR="00F05B24">
              <w:rPr>
                <w:rFonts w:ascii="Calibri" w:hAnsi="Calibri" w:cs="Calibri"/>
                <w:b/>
              </w:rPr>
              <w:t>n</w:t>
            </w:r>
            <w:r w:rsidRPr="00D47852">
              <w:rPr>
                <w:rFonts w:ascii="Calibri" w:hAnsi="Calibri" w:cs="Calibri"/>
                <w:b/>
              </w:rPr>
              <w:t>on membre</w:t>
            </w:r>
            <w:proofErr w:type="gramEnd"/>
          </w:p>
        </w:tc>
        <w:tc>
          <w:tcPr>
            <w:tcW w:w="2835" w:type="dxa"/>
          </w:tcPr>
          <w:p w:rsidRPr="00D47852" w:rsidR="00E53E83" w:rsidP="00DD0830" w:rsidRDefault="00DD0830" w14:paraId="72B8A421" w14:textId="10DBA211">
            <w:pPr>
              <w:widowControl/>
              <w:autoSpaceDE/>
              <w:autoSpaceDN/>
              <w:adjustRightInd/>
              <w:jc w:val="center"/>
              <w:rPr>
                <w:rFonts w:ascii="Calibri" w:hAnsi="Calibri" w:cs="Calibri"/>
                <w:b/>
              </w:rPr>
            </w:pPr>
            <w:r w:rsidRPr="00D47852">
              <w:rPr>
                <w:rFonts w:ascii="Calibri" w:hAnsi="Calibri" w:cs="Calibri"/>
                <w:b/>
              </w:rPr>
              <w:t>Nombre d’interactions</w:t>
            </w:r>
          </w:p>
        </w:tc>
      </w:tr>
      <w:tr w:rsidRPr="009E1B4B" w:rsidR="009E1B4B" w:rsidTr="00F05B24" w14:paraId="2B3276D7" w14:textId="77777777">
        <w:trPr>
          <w:trHeight w:val="340"/>
          <w:jc w:val="center"/>
        </w:trPr>
        <w:tc>
          <w:tcPr>
            <w:tcW w:w="5245" w:type="dxa"/>
            <w:tcBorders>
              <w:bottom w:val="single" w:color="auto" w:sz="4" w:space="0"/>
            </w:tcBorders>
          </w:tcPr>
          <w:p w:rsidRPr="00D47852" w:rsidR="00DD0830" w:rsidP="00E53E83" w:rsidRDefault="00DD0830" w14:paraId="2BF0128D" w14:textId="3DC7D031">
            <w:pPr>
              <w:pStyle w:val="t1"/>
              <w:tabs>
                <w:tab w:val="left" w:pos="4320"/>
              </w:tabs>
              <w:spacing w:line="240" w:lineRule="auto"/>
              <w:ind w:right="49"/>
              <w:rPr>
                <w:lang w:eastAsia="en-US"/>
              </w:rPr>
            </w:pPr>
            <w:r w:rsidRPr="00D47852">
              <w:rPr>
                <w:lang w:eastAsia="en-US"/>
              </w:rPr>
              <w:t>Centres communautaires, récréatifs et sportifs (</w:t>
            </w:r>
            <w:r w:rsidR="00CD1B8A">
              <w:rPr>
                <w:lang w:eastAsia="en-US"/>
              </w:rPr>
              <w:t>6</w:t>
            </w:r>
            <w:r w:rsidRPr="00D47852">
              <w:rPr>
                <w:lang w:eastAsia="en-US"/>
              </w:rPr>
              <w:t>)</w:t>
            </w:r>
          </w:p>
        </w:tc>
        <w:tc>
          <w:tcPr>
            <w:tcW w:w="2835" w:type="dxa"/>
            <w:tcBorders>
              <w:bottom w:val="single" w:color="auto" w:sz="4" w:space="0"/>
            </w:tcBorders>
          </w:tcPr>
          <w:p w:rsidRPr="00D47852" w:rsidR="00DD0830" w:rsidP="00F05B24" w:rsidRDefault="00AB7026" w14:paraId="34047CBF" w14:textId="192C4CCD">
            <w:pPr>
              <w:pStyle w:val="t1"/>
              <w:tabs>
                <w:tab w:val="left" w:pos="4320"/>
              </w:tabs>
              <w:spacing w:line="240" w:lineRule="auto"/>
              <w:ind w:right="49"/>
              <w:jc w:val="center"/>
              <w:rPr>
                <w:lang w:eastAsia="en-US"/>
              </w:rPr>
            </w:pPr>
            <w:r>
              <w:rPr>
                <w:lang w:eastAsia="en-US"/>
              </w:rPr>
              <w:t>26</w:t>
            </w:r>
          </w:p>
        </w:tc>
      </w:tr>
      <w:tr w:rsidRPr="009E1B4B" w:rsidR="009E1B4B" w:rsidTr="00F05B24" w14:paraId="3085DAAF" w14:textId="77777777">
        <w:trPr>
          <w:trHeight w:val="340"/>
          <w:jc w:val="center"/>
        </w:trPr>
        <w:tc>
          <w:tcPr>
            <w:tcW w:w="5245" w:type="dxa"/>
            <w:tcBorders>
              <w:top w:val="single" w:color="auto" w:sz="4" w:space="0"/>
              <w:bottom w:val="single" w:color="auto" w:sz="4" w:space="0"/>
            </w:tcBorders>
          </w:tcPr>
          <w:p w:rsidRPr="00D47852" w:rsidR="00E53E83" w:rsidP="00E53E83" w:rsidRDefault="00E53E83" w14:paraId="26F26CBC" w14:textId="425AC72D">
            <w:pPr>
              <w:pStyle w:val="t1"/>
              <w:tabs>
                <w:tab w:val="left" w:pos="4320"/>
              </w:tabs>
              <w:spacing w:line="240" w:lineRule="auto"/>
              <w:ind w:right="49"/>
              <w:rPr>
                <w:lang w:eastAsia="en-US"/>
              </w:rPr>
            </w:pPr>
            <w:r w:rsidRPr="00D47852">
              <w:rPr>
                <w:lang w:eastAsia="en-US"/>
              </w:rPr>
              <w:t>Association</w:t>
            </w:r>
            <w:r w:rsidR="00CD61FE">
              <w:rPr>
                <w:lang w:eastAsia="en-US"/>
              </w:rPr>
              <w:t>s</w:t>
            </w:r>
            <w:r w:rsidRPr="00D47852">
              <w:rPr>
                <w:lang w:eastAsia="en-US"/>
              </w:rPr>
              <w:t xml:space="preserve"> ou organisation</w:t>
            </w:r>
            <w:r w:rsidR="00CD61FE">
              <w:rPr>
                <w:lang w:eastAsia="en-US"/>
              </w:rPr>
              <w:t>s</w:t>
            </w:r>
            <w:r w:rsidRPr="00D47852">
              <w:rPr>
                <w:lang w:eastAsia="en-US"/>
              </w:rPr>
              <w:t xml:space="preserve"> sportive</w:t>
            </w:r>
            <w:r w:rsidR="00CD61FE">
              <w:rPr>
                <w:lang w:eastAsia="en-US"/>
              </w:rPr>
              <w:t>s</w:t>
            </w:r>
            <w:r w:rsidRPr="00D47852">
              <w:rPr>
                <w:lang w:eastAsia="en-US"/>
              </w:rPr>
              <w:t xml:space="preserve"> (</w:t>
            </w:r>
            <w:r w:rsidR="00023F93">
              <w:rPr>
                <w:lang w:eastAsia="en-US"/>
              </w:rPr>
              <w:t>4</w:t>
            </w:r>
            <w:r w:rsidRPr="00D47852">
              <w:rPr>
                <w:lang w:eastAsia="en-US"/>
              </w:rPr>
              <w:t>)</w:t>
            </w:r>
          </w:p>
        </w:tc>
        <w:tc>
          <w:tcPr>
            <w:tcW w:w="2835" w:type="dxa"/>
            <w:tcBorders>
              <w:top w:val="single" w:color="auto" w:sz="4" w:space="0"/>
              <w:bottom w:val="single" w:color="auto" w:sz="4" w:space="0"/>
            </w:tcBorders>
          </w:tcPr>
          <w:p w:rsidRPr="00D47852" w:rsidR="00E53E83" w:rsidP="00F05B24" w:rsidRDefault="00023F93" w14:paraId="3D4238B2" w14:textId="3A708332">
            <w:pPr>
              <w:pStyle w:val="t1"/>
              <w:tabs>
                <w:tab w:val="left" w:pos="4320"/>
              </w:tabs>
              <w:spacing w:line="240" w:lineRule="auto"/>
              <w:ind w:right="49"/>
              <w:jc w:val="center"/>
              <w:rPr>
                <w:lang w:eastAsia="en-US"/>
              </w:rPr>
            </w:pPr>
            <w:r>
              <w:rPr>
                <w:lang w:eastAsia="en-US"/>
              </w:rPr>
              <w:t>22</w:t>
            </w:r>
          </w:p>
        </w:tc>
      </w:tr>
      <w:tr w:rsidRPr="009E1B4B" w:rsidR="009E1B4B" w:rsidTr="00F05B24" w14:paraId="26BE61C8" w14:textId="77777777">
        <w:trPr>
          <w:trHeight w:val="340"/>
          <w:jc w:val="center"/>
        </w:trPr>
        <w:tc>
          <w:tcPr>
            <w:tcW w:w="5245" w:type="dxa"/>
            <w:tcBorders>
              <w:top w:val="single" w:color="auto" w:sz="4" w:space="0"/>
              <w:bottom w:val="single" w:color="auto" w:sz="4" w:space="0"/>
            </w:tcBorders>
          </w:tcPr>
          <w:p w:rsidRPr="00D47852" w:rsidR="00E53E83" w:rsidP="00E53E83" w:rsidRDefault="00E53E83" w14:paraId="1A233322" w14:textId="6A303891">
            <w:pPr>
              <w:pStyle w:val="t1"/>
              <w:tabs>
                <w:tab w:val="left" w:pos="4320"/>
              </w:tabs>
              <w:spacing w:line="240" w:lineRule="auto"/>
              <w:ind w:right="49"/>
              <w:rPr>
                <w:lang w:eastAsia="en-US"/>
              </w:rPr>
            </w:pPr>
            <w:r w:rsidRPr="00D47852">
              <w:rPr>
                <w:lang w:eastAsia="en-US"/>
              </w:rPr>
              <w:t>MRC du Centre-du-Québec (</w:t>
            </w:r>
            <w:r w:rsidR="00023F93">
              <w:rPr>
                <w:lang w:eastAsia="en-US"/>
              </w:rPr>
              <w:t>3</w:t>
            </w:r>
            <w:r w:rsidRPr="00D47852">
              <w:rPr>
                <w:lang w:eastAsia="en-US"/>
              </w:rPr>
              <w:t>)</w:t>
            </w:r>
          </w:p>
        </w:tc>
        <w:tc>
          <w:tcPr>
            <w:tcW w:w="2835" w:type="dxa"/>
            <w:tcBorders>
              <w:top w:val="single" w:color="auto" w:sz="4" w:space="0"/>
              <w:bottom w:val="single" w:color="auto" w:sz="4" w:space="0"/>
            </w:tcBorders>
          </w:tcPr>
          <w:p w:rsidRPr="00D47852" w:rsidR="00E53E83" w:rsidP="00F05B24" w:rsidRDefault="007B51B2" w14:paraId="536D64BC" w14:textId="73268ADA">
            <w:pPr>
              <w:pStyle w:val="t1"/>
              <w:tabs>
                <w:tab w:val="left" w:pos="4320"/>
              </w:tabs>
              <w:spacing w:line="240" w:lineRule="auto"/>
              <w:ind w:right="49"/>
              <w:jc w:val="center"/>
              <w:rPr>
                <w:lang w:eastAsia="en-US"/>
              </w:rPr>
            </w:pPr>
            <w:r>
              <w:rPr>
                <w:lang w:eastAsia="en-US"/>
              </w:rPr>
              <w:t>5</w:t>
            </w:r>
          </w:p>
        </w:tc>
      </w:tr>
      <w:tr w:rsidRPr="009E1B4B" w:rsidR="009E1B4B" w:rsidTr="00F05B24" w14:paraId="0D914B0B" w14:textId="77777777">
        <w:trPr>
          <w:trHeight w:val="340"/>
          <w:jc w:val="center"/>
        </w:trPr>
        <w:tc>
          <w:tcPr>
            <w:tcW w:w="5245" w:type="dxa"/>
            <w:tcBorders>
              <w:top w:val="single" w:color="auto" w:sz="4" w:space="0"/>
              <w:bottom w:val="single" w:color="auto" w:sz="4" w:space="0"/>
            </w:tcBorders>
          </w:tcPr>
          <w:p w:rsidRPr="00D47852" w:rsidR="00E53E83" w:rsidP="00E53E83" w:rsidRDefault="00E53E83" w14:paraId="70B9F531" w14:textId="136A7067">
            <w:pPr>
              <w:pStyle w:val="t1"/>
              <w:tabs>
                <w:tab w:val="left" w:pos="4320"/>
              </w:tabs>
              <w:spacing w:line="240" w:lineRule="auto"/>
              <w:ind w:right="49"/>
              <w:rPr>
                <w:lang w:eastAsia="en-US"/>
              </w:rPr>
            </w:pPr>
            <w:r w:rsidRPr="00D47852">
              <w:rPr>
                <w:lang w:eastAsia="en-US"/>
              </w:rPr>
              <w:t>Municipalités</w:t>
            </w:r>
            <w:r w:rsidR="007A3C6D">
              <w:rPr>
                <w:lang w:eastAsia="en-US"/>
              </w:rPr>
              <w:t xml:space="preserve">, </w:t>
            </w:r>
            <w:r w:rsidRPr="00D47852" w:rsidR="00D47852">
              <w:rPr>
                <w:lang w:eastAsia="en-US"/>
              </w:rPr>
              <w:t xml:space="preserve">villes </w:t>
            </w:r>
            <w:r w:rsidR="007A3C6D">
              <w:rPr>
                <w:lang w:eastAsia="en-US"/>
              </w:rPr>
              <w:t>et réserve</w:t>
            </w:r>
            <w:r w:rsidR="001B537A">
              <w:rPr>
                <w:lang w:eastAsia="en-US"/>
              </w:rPr>
              <w:t>s</w:t>
            </w:r>
            <w:r w:rsidR="007A3C6D">
              <w:rPr>
                <w:lang w:eastAsia="en-US"/>
              </w:rPr>
              <w:t xml:space="preserve"> indienne</w:t>
            </w:r>
            <w:r w:rsidR="001B537A">
              <w:rPr>
                <w:lang w:eastAsia="en-US"/>
              </w:rPr>
              <w:t>s</w:t>
            </w:r>
            <w:r w:rsidR="007A3C6D">
              <w:rPr>
                <w:lang w:eastAsia="en-US"/>
              </w:rPr>
              <w:t xml:space="preserve"> </w:t>
            </w:r>
            <w:r w:rsidRPr="00D47852">
              <w:rPr>
                <w:lang w:eastAsia="en-US"/>
              </w:rPr>
              <w:t>(</w:t>
            </w:r>
            <w:r w:rsidRPr="00D47852" w:rsidR="00D6566A">
              <w:rPr>
                <w:lang w:eastAsia="en-US"/>
              </w:rPr>
              <w:t>81</w:t>
            </w:r>
            <w:r w:rsidRPr="00D47852">
              <w:rPr>
                <w:lang w:eastAsia="en-US"/>
              </w:rPr>
              <w:t>)</w:t>
            </w:r>
          </w:p>
        </w:tc>
        <w:tc>
          <w:tcPr>
            <w:tcW w:w="2835" w:type="dxa"/>
            <w:tcBorders>
              <w:top w:val="single" w:color="auto" w:sz="4" w:space="0"/>
              <w:bottom w:val="single" w:color="auto" w:sz="4" w:space="0"/>
            </w:tcBorders>
          </w:tcPr>
          <w:p w:rsidRPr="00D47852" w:rsidR="00E53E83" w:rsidP="00F05B24" w:rsidRDefault="00D6566A" w14:paraId="29005A34" w14:textId="486051BD">
            <w:pPr>
              <w:pStyle w:val="t1"/>
              <w:tabs>
                <w:tab w:val="left" w:pos="4320"/>
              </w:tabs>
              <w:spacing w:line="240" w:lineRule="auto"/>
              <w:ind w:right="49"/>
              <w:jc w:val="center"/>
              <w:rPr>
                <w:lang w:eastAsia="en-US"/>
              </w:rPr>
            </w:pPr>
            <w:r w:rsidRPr="00D47852">
              <w:rPr>
                <w:lang w:eastAsia="en-US"/>
              </w:rPr>
              <w:t>1</w:t>
            </w:r>
            <w:r w:rsidR="007B51B2">
              <w:rPr>
                <w:lang w:eastAsia="en-US"/>
              </w:rPr>
              <w:t>85</w:t>
            </w:r>
          </w:p>
        </w:tc>
      </w:tr>
      <w:tr w:rsidRPr="009E1B4B" w:rsidR="009E1B4B" w:rsidTr="00F05B24" w14:paraId="6366259E" w14:textId="77777777">
        <w:trPr>
          <w:trHeight w:val="340"/>
          <w:jc w:val="center"/>
        </w:trPr>
        <w:tc>
          <w:tcPr>
            <w:tcW w:w="5245" w:type="dxa"/>
            <w:tcBorders>
              <w:top w:val="single" w:color="auto" w:sz="4" w:space="0"/>
              <w:bottom w:val="single" w:color="auto" w:sz="4" w:space="0"/>
            </w:tcBorders>
          </w:tcPr>
          <w:p w:rsidRPr="00D47852" w:rsidR="00E53E83" w:rsidP="00E53E83" w:rsidRDefault="00E53E83" w14:paraId="19F8A9C8" w14:textId="77777777">
            <w:pPr>
              <w:pStyle w:val="t1"/>
              <w:tabs>
                <w:tab w:val="left" w:pos="4320"/>
              </w:tabs>
              <w:spacing w:line="240" w:lineRule="auto"/>
              <w:ind w:right="49"/>
              <w:rPr>
                <w:lang w:eastAsia="en-US"/>
              </w:rPr>
            </w:pPr>
            <w:r w:rsidRPr="00D47852">
              <w:rPr>
                <w:lang w:eastAsia="en-US"/>
              </w:rPr>
              <w:t>AQLPH et son réseau (IRLPH)</w:t>
            </w:r>
          </w:p>
        </w:tc>
        <w:tc>
          <w:tcPr>
            <w:tcW w:w="2835" w:type="dxa"/>
            <w:tcBorders>
              <w:top w:val="single" w:color="auto" w:sz="4" w:space="0"/>
              <w:bottom w:val="single" w:color="auto" w:sz="4" w:space="0"/>
            </w:tcBorders>
          </w:tcPr>
          <w:p w:rsidRPr="00D47852" w:rsidR="00E53E83" w:rsidP="00F05B24" w:rsidRDefault="007B51B2" w14:paraId="73962DC0" w14:textId="77966EB8">
            <w:pPr>
              <w:pStyle w:val="t1"/>
              <w:tabs>
                <w:tab w:val="left" w:pos="4320"/>
              </w:tabs>
              <w:spacing w:line="240" w:lineRule="auto"/>
              <w:ind w:right="49"/>
              <w:jc w:val="center"/>
              <w:rPr>
                <w:lang w:eastAsia="en-US"/>
              </w:rPr>
            </w:pPr>
            <w:r>
              <w:rPr>
                <w:lang w:eastAsia="en-US"/>
              </w:rPr>
              <w:t>20</w:t>
            </w:r>
          </w:p>
        </w:tc>
      </w:tr>
      <w:tr w:rsidRPr="009E1B4B" w:rsidR="00F05B24" w:rsidTr="00F05B24" w14:paraId="27FE586A" w14:textId="77777777">
        <w:trPr>
          <w:trHeight w:val="340"/>
          <w:jc w:val="center"/>
        </w:trPr>
        <w:tc>
          <w:tcPr>
            <w:tcW w:w="5245" w:type="dxa"/>
            <w:tcBorders>
              <w:top w:val="single" w:color="auto" w:sz="4" w:space="0"/>
              <w:bottom w:val="single" w:color="auto" w:sz="4" w:space="0"/>
            </w:tcBorders>
          </w:tcPr>
          <w:p w:rsidRPr="00D47852" w:rsidR="00E53E83" w:rsidP="00E53E83" w:rsidRDefault="00E53E83" w14:paraId="60BE1CCD" w14:textId="77777777">
            <w:pPr>
              <w:pStyle w:val="t1"/>
              <w:tabs>
                <w:tab w:val="left" w:pos="4320"/>
              </w:tabs>
              <w:spacing w:line="240" w:lineRule="auto"/>
              <w:ind w:right="49"/>
              <w:rPr>
                <w:lang w:eastAsia="en-US"/>
              </w:rPr>
            </w:pPr>
            <w:r w:rsidRPr="00D47852">
              <w:rPr>
                <w:lang w:eastAsia="en-US"/>
              </w:rPr>
              <w:t>MEQ</w:t>
            </w:r>
          </w:p>
        </w:tc>
        <w:tc>
          <w:tcPr>
            <w:tcW w:w="2835" w:type="dxa"/>
            <w:tcBorders>
              <w:top w:val="single" w:color="auto" w:sz="4" w:space="0"/>
              <w:bottom w:val="single" w:color="auto" w:sz="4" w:space="0"/>
            </w:tcBorders>
          </w:tcPr>
          <w:p w:rsidRPr="00D47852" w:rsidR="00E53E83" w:rsidP="00F05B24" w:rsidRDefault="007B51B2" w14:paraId="7863CEB8" w14:textId="1927FFF0">
            <w:pPr>
              <w:pStyle w:val="t1"/>
              <w:tabs>
                <w:tab w:val="left" w:pos="4320"/>
              </w:tabs>
              <w:spacing w:line="240" w:lineRule="auto"/>
              <w:ind w:right="49"/>
              <w:jc w:val="center"/>
              <w:rPr>
                <w:lang w:eastAsia="en-US"/>
              </w:rPr>
            </w:pPr>
            <w:r>
              <w:rPr>
                <w:lang w:eastAsia="en-US"/>
              </w:rPr>
              <w:t>3</w:t>
            </w:r>
          </w:p>
        </w:tc>
      </w:tr>
    </w:tbl>
    <w:p w:rsidR="00481BE2" w:rsidP="00614F85" w:rsidRDefault="00481BE2" w14:paraId="25829AC2" w14:textId="77777777">
      <w:pPr>
        <w:pStyle w:val="Style7"/>
      </w:pPr>
    </w:p>
    <w:p w:rsidRPr="004E1F3E" w:rsidR="00614F85" w:rsidP="00614F85" w:rsidRDefault="004E1F3E" w14:paraId="6BB871EF" w14:textId="7566D2E4">
      <w:pPr>
        <w:pStyle w:val="Style7"/>
        <w:rPr>
          <w:b/>
          <w:bCs/>
        </w:rPr>
      </w:pPr>
      <w:r w:rsidRPr="004E1F3E">
        <w:rPr>
          <w:b/>
          <w:bCs/>
        </w:rPr>
        <w:t xml:space="preserve">8.6.5. </w:t>
      </w:r>
      <w:r w:rsidRPr="004E1F3E" w:rsidR="00614F85">
        <w:rPr>
          <w:b/>
          <w:bCs/>
        </w:rPr>
        <w:t>Tableau du nombre d’interactions par organisation membre</w:t>
      </w:r>
      <w:r w:rsidR="001B537A">
        <w:rPr>
          <w:b/>
          <w:bCs/>
        </w:rPr>
        <w:t>.</w:t>
      </w:r>
    </w:p>
    <w:tbl>
      <w:tblPr>
        <w:tblStyle w:val="Grilledutableau"/>
        <w:tblW w:w="8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5"/>
        <w:gridCol w:w="2835"/>
      </w:tblGrid>
      <w:tr w:rsidRPr="009E1B4B" w:rsidR="009E1B4B" w:rsidTr="00F05B24" w14:paraId="61595AD9" w14:textId="77777777">
        <w:trPr>
          <w:trHeight w:val="373"/>
          <w:jc w:val="center"/>
        </w:trPr>
        <w:tc>
          <w:tcPr>
            <w:tcW w:w="5245" w:type="dxa"/>
          </w:tcPr>
          <w:p w:rsidRPr="00EC1496" w:rsidR="00F05B24" w:rsidP="00F05B24" w:rsidRDefault="00F05B24" w14:paraId="78A8AB08" w14:textId="29412DE1">
            <w:pPr>
              <w:pStyle w:val="t1"/>
              <w:tabs>
                <w:tab w:val="left" w:pos="4320"/>
              </w:tabs>
              <w:spacing w:line="240" w:lineRule="auto"/>
              <w:ind w:right="49"/>
              <w:jc w:val="center"/>
              <w:rPr>
                <w:lang w:eastAsia="en-US"/>
              </w:rPr>
            </w:pPr>
            <w:r w:rsidRPr="00EC1496">
              <w:rPr>
                <w:rFonts w:ascii="Calibri" w:hAnsi="Calibri" w:cs="Calibri"/>
                <w:b/>
              </w:rPr>
              <w:t>Organisation membre</w:t>
            </w:r>
          </w:p>
        </w:tc>
        <w:tc>
          <w:tcPr>
            <w:tcW w:w="2835" w:type="dxa"/>
          </w:tcPr>
          <w:p w:rsidRPr="00EC1496" w:rsidR="00F05B24" w:rsidP="00F05B24" w:rsidRDefault="00F05B24" w14:paraId="79B64A9D" w14:textId="21FF1CB1">
            <w:pPr>
              <w:pStyle w:val="t1"/>
              <w:tabs>
                <w:tab w:val="left" w:pos="4320"/>
              </w:tabs>
              <w:spacing w:line="240" w:lineRule="auto"/>
              <w:ind w:right="49"/>
              <w:jc w:val="center"/>
              <w:rPr>
                <w:lang w:eastAsia="en-US"/>
              </w:rPr>
            </w:pPr>
            <w:r w:rsidRPr="00EC1496">
              <w:rPr>
                <w:rFonts w:ascii="Calibri" w:hAnsi="Calibri" w:cs="Calibri"/>
                <w:b/>
              </w:rPr>
              <w:t>Nombre d’interactions</w:t>
            </w:r>
          </w:p>
        </w:tc>
      </w:tr>
      <w:tr w:rsidRPr="009E1B4B" w:rsidR="009E1B4B" w:rsidTr="00F05B24" w14:paraId="279D5FD1" w14:textId="77777777">
        <w:trPr>
          <w:trHeight w:val="340"/>
          <w:jc w:val="center"/>
        </w:trPr>
        <w:tc>
          <w:tcPr>
            <w:tcW w:w="5245" w:type="dxa"/>
            <w:tcBorders>
              <w:bottom w:val="single" w:color="auto" w:sz="4" w:space="0"/>
            </w:tcBorders>
          </w:tcPr>
          <w:p w:rsidRPr="00305A25" w:rsidR="00F05B24" w:rsidP="00F05B24" w:rsidRDefault="00F05B24" w14:paraId="5CEA2A49" w14:textId="162E5735">
            <w:pPr>
              <w:pStyle w:val="t1"/>
              <w:tabs>
                <w:tab w:val="left" w:pos="4320"/>
              </w:tabs>
              <w:spacing w:line="240" w:lineRule="auto"/>
              <w:ind w:right="49"/>
              <w:rPr>
                <w:lang w:eastAsia="en-US"/>
              </w:rPr>
            </w:pPr>
            <w:r w:rsidRPr="00305A25">
              <w:rPr>
                <w:lang w:eastAsia="en-US"/>
              </w:rPr>
              <w:t>Membre Actif (26)</w:t>
            </w:r>
          </w:p>
        </w:tc>
        <w:tc>
          <w:tcPr>
            <w:tcW w:w="2835" w:type="dxa"/>
            <w:tcBorders>
              <w:bottom w:val="single" w:color="auto" w:sz="4" w:space="0"/>
            </w:tcBorders>
          </w:tcPr>
          <w:p w:rsidRPr="00305A25" w:rsidR="00F05B24" w:rsidP="00F05B24" w:rsidRDefault="00305A25" w14:paraId="1E6519D9" w14:textId="1D0EA7C7">
            <w:pPr>
              <w:pStyle w:val="t1"/>
              <w:tabs>
                <w:tab w:val="left" w:pos="4320"/>
              </w:tabs>
              <w:spacing w:line="240" w:lineRule="auto"/>
              <w:ind w:right="49"/>
              <w:jc w:val="center"/>
              <w:rPr>
                <w:lang w:eastAsia="en-US"/>
              </w:rPr>
            </w:pPr>
            <w:r>
              <w:rPr>
                <w:lang w:eastAsia="en-US"/>
              </w:rPr>
              <w:t>215</w:t>
            </w:r>
          </w:p>
        </w:tc>
      </w:tr>
      <w:tr w:rsidRPr="009E1B4B" w:rsidR="009E1B4B" w:rsidTr="00F05B24" w14:paraId="257534C1" w14:textId="77777777">
        <w:trPr>
          <w:trHeight w:val="340"/>
          <w:jc w:val="center"/>
        </w:trPr>
        <w:tc>
          <w:tcPr>
            <w:tcW w:w="5245" w:type="dxa"/>
            <w:tcBorders>
              <w:top w:val="single" w:color="auto" w:sz="4" w:space="0"/>
              <w:bottom w:val="single" w:color="auto" w:sz="4" w:space="0"/>
            </w:tcBorders>
          </w:tcPr>
          <w:p w:rsidRPr="00305A25" w:rsidR="00F05B24" w:rsidP="00F05B24" w:rsidRDefault="00F05B24" w14:paraId="3BFF33BD" w14:textId="5CBCED11">
            <w:pPr>
              <w:pStyle w:val="t1"/>
              <w:tabs>
                <w:tab w:val="left" w:pos="4320"/>
              </w:tabs>
              <w:spacing w:line="240" w:lineRule="auto"/>
              <w:ind w:right="49"/>
              <w:rPr>
                <w:lang w:eastAsia="en-US"/>
              </w:rPr>
            </w:pPr>
            <w:r w:rsidRPr="00305A25">
              <w:rPr>
                <w:lang w:eastAsia="en-US"/>
              </w:rPr>
              <w:t>Membre de soutien (</w:t>
            </w:r>
            <w:r w:rsidRPr="00305A25" w:rsidR="00305A25">
              <w:rPr>
                <w:lang w:eastAsia="en-US"/>
              </w:rPr>
              <w:t>6</w:t>
            </w:r>
            <w:r w:rsidRPr="00305A25">
              <w:rPr>
                <w:lang w:eastAsia="en-US"/>
              </w:rPr>
              <w:t>)</w:t>
            </w:r>
          </w:p>
        </w:tc>
        <w:tc>
          <w:tcPr>
            <w:tcW w:w="2835" w:type="dxa"/>
            <w:tcBorders>
              <w:top w:val="single" w:color="auto" w:sz="4" w:space="0"/>
              <w:bottom w:val="single" w:color="auto" w:sz="4" w:space="0"/>
            </w:tcBorders>
          </w:tcPr>
          <w:p w:rsidRPr="00305A25" w:rsidR="00F05B24" w:rsidP="00F05B24" w:rsidRDefault="00305A25" w14:paraId="4870ABA2" w14:textId="397711D5">
            <w:pPr>
              <w:pStyle w:val="t1"/>
              <w:tabs>
                <w:tab w:val="left" w:pos="4320"/>
              </w:tabs>
              <w:spacing w:line="240" w:lineRule="auto"/>
              <w:ind w:right="49"/>
              <w:jc w:val="center"/>
              <w:rPr>
                <w:lang w:eastAsia="en-US"/>
              </w:rPr>
            </w:pPr>
            <w:r>
              <w:rPr>
                <w:lang w:eastAsia="en-US"/>
              </w:rPr>
              <w:t>17</w:t>
            </w:r>
          </w:p>
        </w:tc>
      </w:tr>
      <w:tr w:rsidRPr="009E1B4B" w:rsidR="009E1B4B" w:rsidTr="00F05B24" w14:paraId="14970475" w14:textId="77777777">
        <w:trPr>
          <w:trHeight w:val="340"/>
          <w:jc w:val="center"/>
        </w:trPr>
        <w:tc>
          <w:tcPr>
            <w:tcW w:w="5245" w:type="dxa"/>
            <w:tcBorders>
              <w:top w:val="single" w:color="auto" w:sz="4" w:space="0"/>
              <w:bottom w:val="single" w:color="auto" w:sz="4" w:space="0"/>
            </w:tcBorders>
          </w:tcPr>
          <w:p w:rsidRPr="00EC1496" w:rsidR="00F05B24" w:rsidP="00F05B24" w:rsidRDefault="00F05B24" w14:paraId="1C758DDB" w14:textId="77777777">
            <w:pPr>
              <w:pStyle w:val="t1"/>
              <w:tabs>
                <w:tab w:val="left" w:pos="4320"/>
              </w:tabs>
              <w:spacing w:line="240" w:lineRule="auto"/>
              <w:ind w:right="49"/>
              <w:rPr>
                <w:lang w:eastAsia="en-US"/>
              </w:rPr>
            </w:pPr>
            <w:r w:rsidRPr="00EC1496">
              <w:rPr>
                <w:lang w:eastAsia="en-US"/>
              </w:rPr>
              <w:t>Membre individuel (0)</w:t>
            </w:r>
          </w:p>
        </w:tc>
        <w:tc>
          <w:tcPr>
            <w:tcW w:w="2835" w:type="dxa"/>
            <w:tcBorders>
              <w:top w:val="single" w:color="auto" w:sz="4" w:space="0"/>
              <w:bottom w:val="single" w:color="auto" w:sz="4" w:space="0"/>
            </w:tcBorders>
          </w:tcPr>
          <w:p w:rsidRPr="00EC1496" w:rsidR="00F05B24" w:rsidP="00F05B24" w:rsidRDefault="00F05B24" w14:paraId="64CFD7CF" w14:textId="77777777">
            <w:pPr>
              <w:pStyle w:val="t1"/>
              <w:tabs>
                <w:tab w:val="left" w:pos="4320"/>
              </w:tabs>
              <w:spacing w:line="240" w:lineRule="auto"/>
              <w:ind w:right="49"/>
              <w:jc w:val="center"/>
              <w:rPr>
                <w:lang w:eastAsia="en-US"/>
              </w:rPr>
            </w:pPr>
            <w:r w:rsidRPr="00EC1496">
              <w:rPr>
                <w:lang w:eastAsia="en-US"/>
              </w:rPr>
              <w:t>0</w:t>
            </w:r>
          </w:p>
        </w:tc>
      </w:tr>
    </w:tbl>
    <w:p w:rsidRPr="0082518B" w:rsidR="0082518B" w:rsidP="00F03DDA" w:rsidRDefault="0082518B" w14:paraId="1CFCF73D" w14:textId="77777777">
      <w:pPr>
        <w:pStyle w:val="t1"/>
        <w:spacing w:line="276" w:lineRule="auto"/>
        <w:ind w:right="49"/>
        <w:jc w:val="both"/>
        <w:rPr>
          <w:sz w:val="18"/>
          <w:szCs w:val="18"/>
        </w:rPr>
      </w:pPr>
    </w:p>
    <w:p w:rsidR="00EB2734" w:rsidP="00F03DDA" w:rsidRDefault="00AB4A7D" w14:paraId="1F9CB3C5" w14:textId="0042C7F0">
      <w:pPr>
        <w:pStyle w:val="t1"/>
        <w:spacing w:line="276" w:lineRule="auto"/>
        <w:ind w:right="49"/>
        <w:jc w:val="both"/>
      </w:pPr>
      <w:r w:rsidRPr="00EB2734">
        <w:rPr>
          <w:noProof/>
        </w:rPr>
        <mc:AlternateContent>
          <mc:Choice Requires="wps">
            <w:drawing>
              <wp:anchor distT="0" distB="0" distL="114300" distR="114300" simplePos="0" relativeHeight="251658308" behindDoc="1" locked="0" layoutInCell="1" allowOverlap="1" wp14:anchorId="56CB396C" wp14:editId="5ED2A33D">
                <wp:simplePos x="0" y="0"/>
                <wp:positionH relativeFrom="margin">
                  <wp:posOffset>0</wp:posOffset>
                </wp:positionH>
                <wp:positionV relativeFrom="paragraph">
                  <wp:posOffset>137160</wp:posOffset>
                </wp:positionV>
                <wp:extent cx="7775575" cy="445770"/>
                <wp:effectExtent l="0" t="0" r="15875" b="11430"/>
                <wp:wrapNone/>
                <wp:docPr id="1087503837" name="Zone de texte 1"/>
                <wp:cNvGraphicFramePr/>
                <a:graphic xmlns:a="http://schemas.openxmlformats.org/drawingml/2006/main">
                  <a:graphicData uri="http://schemas.microsoft.com/office/word/2010/wordprocessingShape">
                    <wps:wsp>
                      <wps:cNvSpPr txBox="1"/>
                      <wps:spPr>
                        <a:xfrm>
                          <a:off x="0" y="0"/>
                          <a:ext cx="7775575" cy="445770"/>
                        </a:xfrm>
                        <a:prstGeom prst="rect">
                          <a:avLst/>
                        </a:prstGeom>
                        <a:solidFill>
                          <a:sysClr val="windowText" lastClr="000000"/>
                        </a:solidFill>
                        <a:ln w="6350">
                          <a:solidFill>
                            <a:prstClr val="black"/>
                          </a:solidFill>
                        </a:ln>
                      </wps:spPr>
                      <wps:txbx>
                        <w:txbxContent>
                          <w:p w:rsidRPr="0048750F" w:rsidR="00EB2734" w:rsidP="006C6FD5" w:rsidRDefault="006C6FD5" w14:paraId="5A8A976F" w14:textId="3A8896C2">
                            <w:pPr>
                              <w:pStyle w:val="Style13"/>
                              <w:numPr>
                                <w:ilvl w:val="0"/>
                                <w:numId w:val="0"/>
                              </w:numPr>
                              <w:ind w:left="1985" w:hanging="709"/>
                            </w:pPr>
                            <w:r>
                              <w:t>8.7.    Carte accompagnement loisir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7427BF">
              <v:shape id="_x0000_s1036" style="position:absolute;left:0;text-align:left;margin-left:0;margin-top:10.8pt;width:612.25pt;height:35.1pt;z-index:-251658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indowText"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" w14:anchorId="56CB396C">
                <v:textbox>
                  <w:txbxContent>
                    <w:p w:rsidRPr="0048750F" w:rsidR="00EB2734" w:rsidP="006C6FD5" w:rsidRDefault="006C6FD5" w14:paraId="30FF0152" w14:textId="3A8896C2">
                      <w:pPr>
                        <w:pStyle w:val="Style13"/>
                        <w:numPr>
                          <w:ilvl w:val="0"/>
                          <w:numId w:val="0"/>
                        </w:numPr>
                        <w:ind w:left="1985" w:hanging="709"/>
                      </w:pPr>
                      <w:r>
                        <w:t>8.7.    Carte accompagnement loisir</w:t>
                      </w:r>
                    </w:p>
                  </w:txbxContent>
                </v:textbox>
                <w10:wrap anchorx="margin"/>
              </v:shape>
            </w:pict>
          </mc:Fallback>
        </mc:AlternateContent>
      </w:r>
    </w:p>
    <w:p w:rsidR="00EB2734" w:rsidP="00890C4F" w:rsidRDefault="00EB2734" w14:paraId="51C7C117" w14:textId="5D0A05A5">
      <w:pPr>
        <w:pStyle w:val="t1"/>
        <w:spacing w:line="276" w:lineRule="auto"/>
        <w:ind w:left="1440" w:right="49"/>
        <w:jc w:val="both"/>
      </w:pPr>
    </w:p>
    <w:p w:rsidR="00EB2734" w:rsidP="00890C4F" w:rsidRDefault="00EB2734" w14:paraId="0D614963" w14:textId="77777777">
      <w:pPr>
        <w:pStyle w:val="t1"/>
        <w:spacing w:line="276" w:lineRule="auto"/>
        <w:ind w:left="1440" w:right="49"/>
        <w:jc w:val="both"/>
      </w:pPr>
    </w:p>
    <w:p w:rsidR="00EB2734" w:rsidP="0082518B" w:rsidRDefault="00EB2734" w14:paraId="52872523" w14:textId="1843DA5E">
      <w:pPr>
        <w:pStyle w:val="t1"/>
        <w:spacing w:line="276" w:lineRule="auto"/>
        <w:ind w:right="49"/>
        <w:jc w:val="both"/>
      </w:pPr>
    </w:p>
    <w:p w:rsidRPr="000C5DA5" w:rsidR="00590671" w:rsidP="0025641C" w:rsidRDefault="00590671" w14:paraId="04957AD8" w14:textId="48725F59">
      <w:pPr>
        <w:pStyle w:val="t1"/>
        <w:spacing w:line="276" w:lineRule="auto"/>
        <w:ind w:left="1440" w:right="851"/>
        <w:jc w:val="both"/>
      </w:pPr>
      <w:r w:rsidRPr="00003401">
        <w:rPr>
          <w:lang w:eastAsia="en-US"/>
        </w:rPr>
        <w:t xml:space="preserve">Depuis le mois de mai 2023, nous avons relancé les partenaires potentiels, et </w:t>
      </w:r>
      <w:r w:rsidR="001B537A">
        <w:rPr>
          <w:lang w:eastAsia="en-US"/>
        </w:rPr>
        <w:t>six</w:t>
      </w:r>
      <w:r w:rsidRPr="00003401">
        <w:rPr>
          <w:lang w:eastAsia="en-US"/>
        </w:rPr>
        <w:t xml:space="preserve"> (</w:t>
      </w:r>
      <w:r w:rsidR="001B537A">
        <w:rPr>
          <w:lang w:eastAsia="en-US"/>
        </w:rPr>
        <w:t>6</w:t>
      </w:r>
      <w:r w:rsidRPr="00003401">
        <w:rPr>
          <w:lang w:eastAsia="en-US"/>
        </w:rPr>
        <w:t>) nouvelles entreprises de loisir ont décidé d’accepter cette carte</w:t>
      </w:r>
      <w:r w:rsidRPr="000C5DA5">
        <w:rPr>
          <w:lang w:eastAsia="en-US"/>
        </w:rPr>
        <w:t xml:space="preserve">. Nous souhaitons nous assurer maintenant de la qualité des services reçus en offrant des formations en sensibilisation et en s’assurant que les besoins en matériels soient comblés, misant ainsi sur la qualité autant que la variété de l’expérience. </w:t>
      </w:r>
    </w:p>
    <w:p w:rsidRPr="000C5DA5" w:rsidR="00590671" w:rsidP="00590671" w:rsidRDefault="003A367E" w14:paraId="759674BA" w14:textId="72D7887E">
      <w:pPr>
        <w:pStyle w:val="t1"/>
        <w:tabs>
          <w:tab w:val="left" w:pos="1560"/>
        </w:tabs>
        <w:spacing w:line="276" w:lineRule="auto"/>
        <w:ind w:left="1701" w:right="1467"/>
        <w:jc w:val="both"/>
        <w:rPr>
          <w:sz w:val="20"/>
          <w:szCs w:val="20"/>
          <w:lang w:eastAsia="en-US"/>
        </w:rPr>
      </w:pPr>
      <w:r w:rsidRPr="00855DF2">
        <w:rPr>
          <w:noProof/>
          <w:color w:val="FFFFFF" w:themeColor="background1"/>
          <w:highlight w:val="darkBlue"/>
          <w:lang w:eastAsia="en-US"/>
        </w:rPr>
        <w:drawing>
          <wp:anchor distT="0" distB="0" distL="114300" distR="114300" simplePos="0" relativeHeight="251658309" behindDoc="1" locked="0" layoutInCell="1" allowOverlap="1" wp14:anchorId="72DB8BDA" wp14:editId="0EF3DADF">
            <wp:simplePos x="0" y="0"/>
            <wp:positionH relativeFrom="column">
              <wp:posOffset>667258</wp:posOffset>
            </wp:positionH>
            <wp:positionV relativeFrom="paragraph">
              <wp:posOffset>63500</wp:posOffset>
            </wp:positionV>
            <wp:extent cx="3183255" cy="1633220"/>
            <wp:effectExtent l="0" t="0" r="0" b="5080"/>
            <wp:wrapTight wrapText="bothSides">
              <wp:wrapPolygon edited="0">
                <wp:start x="0" y="0"/>
                <wp:lineTo x="0" y="21415"/>
                <wp:lineTo x="21458" y="21415"/>
                <wp:lineTo x="21458" y="0"/>
                <wp:lineTo x="0" y="0"/>
              </wp:wrapPolygon>
            </wp:wrapTight>
            <wp:docPr id="1483485326"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33081" name="Image 2" descr="Une image contenant texte, Police, logo, Graphiqu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83255" cy="1633220"/>
                    </a:xfrm>
                    <a:prstGeom prst="rect">
                      <a:avLst/>
                    </a:prstGeom>
                  </pic:spPr>
                </pic:pic>
              </a:graphicData>
            </a:graphic>
            <wp14:sizeRelH relativeFrom="margin">
              <wp14:pctWidth>0</wp14:pctWidth>
            </wp14:sizeRelH>
            <wp14:sizeRelV relativeFrom="margin">
              <wp14:pctHeight>0</wp14:pctHeight>
            </wp14:sizeRelV>
          </wp:anchor>
        </w:drawing>
      </w:r>
    </w:p>
    <w:p w:rsidRPr="000A377B" w:rsidR="00590671" w:rsidP="0025641C" w:rsidRDefault="00590671" w14:paraId="79DD5789" w14:textId="76A0152B">
      <w:pPr>
        <w:pStyle w:val="t1"/>
        <w:tabs>
          <w:tab w:val="left" w:pos="1560"/>
        </w:tabs>
        <w:spacing w:line="276" w:lineRule="auto"/>
        <w:ind w:right="1467"/>
        <w:jc w:val="both"/>
        <w:rPr>
          <w:sz w:val="20"/>
          <w:szCs w:val="20"/>
          <w:highlight w:val="darkBlue"/>
          <w:lang w:eastAsia="en-US"/>
        </w:rPr>
      </w:pPr>
    </w:p>
    <w:p w:rsidR="008E2BFD" w:rsidP="0025641C" w:rsidRDefault="00590671" w14:paraId="65B9CC0A" w14:textId="57ED55C6">
      <w:pPr>
        <w:pStyle w:val="t1"/>
        <w:spacing w:line="276" w:lineRule="auto"/>
        <w:ind w:left="1440" w:right="851"/>
        <w:jc w:val="both"/>
      </w:pPr>
      <w:r w:rsidRPr="000A377B">
        <w:rPr>
          <w:lang w:eastAsia="en-US"/>
        </w:rPr>
        <w:t>Nous faisons également la promotion de la CAL en continu, tel que lors de tenue d’activités</w:t>
      </w:r>
      <w:r>
        <w:rPr>
          <w:lang w:eastAsia="en-US"/>
        </w:rPr>
        <w:t xml:space="preserve">, </w:t>
      </w:r>
      <w:r w:rsidRPr="000A377B">
        <w:rPr>
          <w:lang w:eastAsia="en-US"/>
        </w:rPr>
        <w:t>d’évènements divers</w:t>
      </w:r>
      <w:r>
        <w:rPr>
          <w:lang w:eastAsia="en-US"/>
        </w:rPr>
        <w:t xml:space="preserve"> et sur nos réseaux sociaux.</w:t>
      </w:r>
    </w:p>
    <w:p w:rsidR="00F50155" w:rsidP="008B2B49" w:rsidRDefault="003A367E" w14:paraId="159B2B68" w14:textId="34249277">
      <w:pPr>
        <w:pStyle w:val="t1"/>
        <w:tabs>
          <w:tab w:val="left" w:pos="4320"/>
        </w:tabs>
        <w:spacing w:line="360" w:lineRule="auto"/>
        <w:ind w:left="851" w:right="851"/>
        <w:jc w:val="both"/>
        <w:rPr>
          <w:rFonts w:eastAsiaTheme="minorEastAsia"/>
          <w:b/>
          <w:bCs/>
          <w:sz w:val="28"/>
          <w:szCs w:val="28"/>
          <w:lang w:eastAsia="en-US"/>
        </w:rPr>
      </w:pPr>
      <w:r>
        <w:rPr>
          <w:noProof/>
        </w:rPr>
        <w:drawing>
          <wp:anchor distT="0" distB="0" distL="114300" distR="114300" simplePos="0" relativeHeight="251658326" behindDoc="1" locked="0" layoutInCell="1" allowOverlap="1" wp14:anchorId="7C9B79A1" wp14:editId="7160A7A1">
            <wp:simplePos x="0" y="0"/>
            <wp:positionH relativeFrom="column">
              <wp:posOffset>5133975</wp:posOffset>
            </wp:positionH>
            <wp:positionV relativeFrom="paragraph">
              <wp:posOffset>266700</wp:posOffset>
            </wp:positionV>
            <wp:extent cx="1365250" cy="1484630"/>
            <wp:effectExtent l="0" t="0" r="6350" b="1270"/>
            <wp:wrapNone/>
            <wp:docPr id="545361343" name="Image 47" descr="Une image contenant Police, Graphique, graphis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61343" name="Image 47" descr="Une image contenant Police, Graphique, graphisme, texte&#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5250" cy="1484630"/>
                    </a:xfrm>
                    <a:prstGeom prst="rect">
                      <a:avLst/>
                    </a:prstGeom>
                  </pic:spPr>
                </pic:pic>
              </a:graphicData>
            </a:graphic>
            <wp14:sizeRelH relativeFrom="margin">
              <wp14:pctWidth>0</wp14:pctWidth>
            </wp14:sizeRelH>
            <wp14:sizeRelV relativeFrom="margin">
              <wp14:pctHeight>0</wp14:pctHeight>
            </wp14:sizeRelV>
          </wp:anchor>
        </w:drawing>
      </w:r>
    </w:p>
    <w:p w:rsidR="005B727D" w:rsidP="00614F85" w:rsidRDefault="005B727D" w14:paraId="508E528F" w14:textId="06372E0A">
      <w:pPr>
        <w:pStyle w:val="Style8"/>
      </w:pPr>
    </w:p>
    <w:p w:rsidR="005B727D" w:rsidP="00614F85" w:rsidRDefault="005B727D" w14:paraId="0C185394" w14:textId="5C85EBB4">
      <w:pPr>
        <w:pStyle w:val="Style8"/>
      </w:pPr>
    </w:p>
    <w:p w:rsidR="00590671" w:rsidP="00614F85" w:rsidRDefault="003A367E" w14:paraId="74E10895" w14:textId="7199BF7C">
      <w:pPr>
        <w:pStyle w:val="Style8"/>
      </w:pPr>
      <w:r>
        <w:rPr>
          <w:noProof/>
        </w:rPr>
        <w:drawing>
          <wp:anchor distT="0" distB="0" distL="114300" distR="114300" simplePos="0" relativeHeight="251658321" behindDoc="1" locked="0" layoutInCell="1" allowOverlap="1" wp14:anchorId="7B1EAC6A" wp14:editId="0F3B4F5F">
            <wp:simplePos x="0" y="0"/>
            <wp:positionH relativeFrom="column">
              <wp:posOffset>889635</wp:posOffset>
            </wp:positionH>
            <wp:positionV relativeFrom="paragraph">
              <wp:posOffset>313690</wp:posOffset>
            </wp:positionV>
            <wp:extent cx="2802255" cy="1864995"/>
            <wp:effectExtent l="0" t="0" r="0" b="1905"/>
            <wp:wrapNone/>
            <wp:docPr id="1290474793" name="Image 44" descr="Une image contenant Police, symbol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74793" name="Image 44" descr="Une image contenant Police, symbole, logo, Graphiqu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2255" cy="1864995"/>
                    </a:xfrm>
                    <a:prstGeom prst="rect">
                      <a:avLst/>
                    </a:prstGeom>
                    <a:noFill/>
                    <a:ln>
                      <a:noFill/>
                    </a:ln>
                  </pic:spPr>
                </pic:pic>
              </a:graphicData>
            </a:graphic>
          </wp:anchor>
        </w:drawing>
      </w:r>
    </w:p>
    <w:p w:rsidR="00590671" w:rsidP="00614F85" w:rsidRDefault="00590671" w14:paraId="3C13ED56" w14:textId="1E8F60EF">
      <w:pPr>
        <w:pStyle w:val="Style8"/>
      </w:pPr>
    </w:p>
    <w:p w:rsidR="002F2659" w:rsidP="00614F85" w:rsidRDefault="002F2659" w14:paraId="528DE98D" w14:textId="78114DF7">
      <w:pPr>
        <w:pStyle w:val="Style8"/>
      </w:pPr>
    </w:p>
    <w:p w:rsidR="002F2659" w:rsidP="00614F85" w:rsidRDefault="002F2659" w14:paraId="726D3133" w14:textId="7E7535B1">
      <w:pPr>
        <w:pStyle w:val="Style8"/>
      </w:pPr>
    </w:p>
    <w:p w:rsidR="00AB4A7D" w:rsidP="00614F85" w:rsidRDefault="00AD12AB" w14:paraId="6037D769" w14:textId="1CC4ECC9">
      <w:pPr>
        <w:pStyle w:val="Style8"/>
      </w:pPr>
      <w:r>
        <w:rPr>
          <w:noProof/>
        </w:rPr>
        <w:drawing>
          <wp:anchor distT="0" distB="0" distL="114300" distR="114300" simplePos="0" relativeHeight="251658319" behindDoc="1" locked="0" layoutInCell="1" allowOverlap="1" wp14:anchorId="141898DA" wp14:editId="617152C8">
            <wp:simplePos x="0" y="0"/>
            <wp:positionH relativeFrom="column">
              <wp:posOffset>4618990</wp:posOffset>
            </wp:positionH>
            <wp:positionV relativeFrom="paragraph">
              <wp:posOffset>49784</wp:posOffset>
            </wp:positionV>
            <wp:extent cx="2672726" cy="1446530"/>
            <wp:effectExtent l="0" t="0" r="0" b="1270"/>
            <wp:wrapNone/>
            <wp:docPr id="1863096663" name="Image 42" descr="Une image contenant Dessin animé, Graphique, text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96663" name="Image 42" descr="Une image contenant Dessin animé, Graphique, texte, graphism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2726" cy="1446530"/>
                    </a:xfrm>
                    <a:prstGeom prst="rect">
                      <a:avLst/>
                    </a:prstGeom>
                    <a:noFill/>
                    <a:ln>
                      <a:noFill/>
                    </a:ln>
                  </pic:spPr>
                </pic:pic>
              </a:graphicData>
            </a:graphic>
          </wp:anchor>
        </w:drawing>
      </w:r>
    </w:p>
    <w:p w:rsidR="00AB4A7D" w:rsidP="00614F85" w:rsidRDefault="00AB4A7D" w14:paraId="5B9F8BA5" w14:textId="53B7CFE6">
      <w:pPr>
        <w:pStyle w:val="Style8"/>
      </w:pPr>
    </w:p>
    <w:p w:rsidR="00AB4A7D" w:rsidP="00614F85" w:rsidRDefault="00AB4A7D" w14:paraId="7CF063FC" w14:textId="3FBF1AFE">
      <w:pPr>
        <w:pStyle w:val="Style8"/>
      </w:pPr>
    </w:p>
    <w:p w:rsidR="00AB4A7D" w:rsidP="00614F85" w:rsidRDefault="003A367E" w14:paraId="728F7E72" w14:textId="746A0AEE">
      <w:pPr>
        <w:pStyle w:val="Style8"/>
      </w:pPr>
      <w:r>
        <w:rPr>
          <w:noProof/>
        </w:rPr>
        <w:drawing>
          <wp:anchor distT="0" distB="0" distL="114300" distR="114300" simplePos="0" relativeHeight="251658322" behindDoc="1" locked="0" layoutInCell="1" allowOverlap="1" wp14:anchorId="433B0134" wp14:editId="00A606B1">
            <wp:simplePos x="0" y="0"/>
            <wp:positionH relativeFrom="column">
              <wp:posOffset>892683</wp:posOffset>
            </wp:positionH>
            <wp:positionV relativeFrom="paragraph">
              <wp:posOffset>280543</wp:posOffset>
            </wp:positionV>
            <wp:extent cx="3315970" cy="884555"/>
            <wp:effectExtent l="0" t="0" r="0" b="0"/>
            <wp:wrapNone/>
            <wp:docPr id="1496369055" name="Image 45"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69055" name="Image 45" descr="Une image contenant Police, texte, logo, Graphiqu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5970" cy="884555"/>
                    </a:xfrm>
                    <a:prstGeom prst="rect">
                      <a:avLst/>
                    </a:prstGeom>
                    <a:noFill/>
                    <a:ln>
                      <a:noFill/>
                    </a:ln>
                  </pic:spPr>
                </pic:pic>
              </a:graphicData>
            </a:graphic>
          </wp:anchor>
        </w:drawing>
      </w:r>
    </w:p>
    <w:p w:rsidR="00AB4A7D" w:rsidP="00614F85" w:rsidRDefault="00AB4A7D" w14:paraId="4E6A8A64" w14:textId="1653907A">
      <w:pPr>
        <w:pStyle w:val="Style8"/>
      </w:pPr>
    </w:p>
    <w:p w:rsidR="00AB4A7D" w:rsidP="00614F85" w:rsidRDefault="00AB4A7D" w14:paraId="695693E7" w14:textId="192DA87B">
      <w:pPr>
        <w:pStyle w:val="Style8"/>
      </w:pPr>
    </w:p>
    <w:p w:rsidR="00AB4A7D" w:rsidP="00614F85" w:rsidRDefault="00AB4A7D" w14:paraId="41C9E2A7" w14:textId="1CC04F3E">
      <w:pPr>
        <w:pStyle w:val="Style8"/>
      </w:pPr>
    </w:p>
    <w:p w:rsidR="00AB4A7D" w:rsidP="00614F85" w:rsidRDefault="003A367E" w14:paraId="657421F2" w14:textId="18ACCCBA">
      <w:pPr>
        <w:pStyle w:val="Style8"/>
      </w:pPr>
      <w:r>
        <w:rPr>
          <w:noProof/>
        </w:rPr>
        <w:drawing>
          <wp:anchor distT="0" distB="0" distL="114300" distR="114300" simplePos="0" relativeHeight="251658318" behindDoc="1" locked="0" layoutInCell="1" allowOverlap="1" wp14:anchorId="3AB7978C" wp14:editId="07700414">
            <wp:simplePos x="0" y="0"/>
            <wp:positionH relativeFrom="column">
              <wp:posOffset>5009515</wp:posOffset>
            </wp:positionH>
            <wp:positionV relativeFrom="paragraph">
              <wp:posOffset>211836</wp:posOffset>
            </wp:positionV>
            <wp:extent cx="1804035" cy="1295400"/>
            <wp:effectExtent l="0" t="0" r="5715" b="0"/>
            <wp:wrapNone/>
            <wp:docPr id="95335533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4035" cy="1295400"/>
                    </a:xfrm>
                    <a:prstGeom prst="rect">
                      <a:avLst/>
                    </a:prstGeom>
                    <a:noFill/>
                    <a:ln>
                      <a:noFill/>
                    </a:ln>
                  </pic:spPr>
                </pic:pic>
              </a:graphicData>
            </a:graphic>
          </wp:anchor>
        </w:drawing>
      </w:r>
    </w:p>
    <w:p w:rsidR="00AB4A7D" w:rsidP="00614F85" w:rsidRDefault="00AB4A7D" w14:paraId="4A6FA90F" w14:textId="66E8DF50">
      <w:pPr>
        <w:pStyle w:val="Style8"/>
      </w:pPr>
    </w:p>
    <w:p w:rsidR="00AB4A7D" w:rsidP="00614F85" w:rsidRDefault="003A367E" w14:paraId="280AD3EA" w14:textId="0ECBEB5D">
      <w:pPr>
        <w:pStyle w:val="Style8"/>
      </w:pPr>
      <w:r>
        <w:rPr>
          <w:noProof/>
        </w:rPr>
        <w:drawing>
          <wp:anchor distT="0" distB="0" distL="114300" distR="114300" simplePos="0" relativeHeight="251658320" behindDoc="1" locked="0" layoutInCell="1" allowOverlap="1" wp14:anchorId="757A788D" wp14:editId="68318EC4">
            <wp:simplePos x="0" y="0"/>
            <wp:positionH relativeFrom="column">
              <wp:posOffset>884555</wp:posOffset>
            </wp:positionH>
            <wp:positionV relativeFrom="paragraph">
              <wp:posOffset>98425</wp:posOffset>
            </wp:positionV>
            <wp:extent cx="3368040" cy="1280160"/>
            <wp:effectExtent l="0" t="0" r="3810" b="0"/>
            <wp:wrapNone/>
            <wp:docPr id="272856181" name="Image 43"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56181" name="Image 43" descr="Une image contenant texte, Police, Graphique, logo&#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8040" cy="1280160"/>
                    </a:xfrm>
                    <a:prstGeom prst="rect">
                      <a:avLst/>
                    </a:prstGeom>
                    <a:noFill/>
                    <a:ln>
                      <a:noFill/>
                    </a:ln>
                  </pic:spPr>
                </pic:pic>
              </a:graphicData>
            </a:graphic>
          </wp:anchor>
        </w:drawing>
      </w:r>
    </w:p>
    <w:p w:rsidR="00AB4A7D" w:rsidP="00614F85" w:rsidRDefault="00AB4A7D" w14:paraId="72C90CD0" w14:textId="6C1EAB80">
      <w:pPr>
        <w:pStyle w:val="Style8"/>
      </w:pPr>
    </w:p>
    <w:p w:rsidR="00AB4A7D" w:rsidP="00614F85" w:rsidRDefault="00AB4A7D" w14:paraId="08B60E51" w14:textId="77777777">
      <w:pPr>
        <w:pStyle w:val="Style8"/>
      </w:pPr>
    </w:p>
    <w:p w:rsidR="0082518B" w:rsidP="00614F85" w:rsidRDefault="0082518B" w14:paraId="146A5FF0" w14:textId="77777777">
      <w:pPr>
        <w:pStyle w:val="Style8"/>
      </w:pPr>
    </w:p>
    <w:p w:rsidR="002F2659" w:rsidP="00B15AEA" w:rsidRDefault="002F2659" w14:paraId="07029803" w14:textId="70F1D888">
      <w:pPr>
        <w:pStyle w:val="Style8"/>
        <w:ind w:left="0"/>
        <w:rPr>
          <w:sz w:val="20"/>
          <w:szCs w:val="20"/>
        </w:rPr>
      </w:pPr>
    </w:p>
    <w:p w:rsidR="00E17E7C" w:rsidP="00B15AEA" w:rsidRDefault="00E17E7C" w14:paraId="56B1EF58" w14:textId="77777777">
      <w:pPr>
        <w:pStyle w:val="Style8"/>
        <w:ind w:left="0"/>
        <w:rPr>
          <w:sz w:val="20"/>
          <w:szCs w:val="20"/>
        </w:rPr>
      </w:pPr>
    </w:p>
    <w:p w:rsidRPr="00E17E7C" w:rsidR="00E17E7C" w:rsidP="00B15AEA" w:rsidRDefault="00E17E7C" w14:paraId="12EAAE2F" w14:textId="77777777">
      <w:pPr>
        <w:pStyle w:val="Style8"/>
        <w:ind w:left="0"/>
        <w:rPr>
          <w:sz w:val="20"/>
          <w:szCs w:val="20"/>
        </w:rPr>
      </w:pPr>
    </w:p>
    <w:p w:rsidR="00590671" w:rsidP="0082518B" w:rsidRDefault="0082518B" w14:paraId="79D0B867" w14:textId="15B13687">
      <w:pPr>
        <w:pStyle w:val="Titre"/>
        <w:numPr>
          <w:ilvl w:val="0"/>
          <w:numId w:val="42"/>
        </w:numPr>
        <w:ind w:right="2693"/>
      </w:pPr>
      <w:r>
        <w:t>Représentations</w:t>
      </w:r>
    </w:p>
    <w:p w:rsidR="00590671" w:rsidP="00614F85" w:rsidRDefault="00590671" w14:paraId="2F2D4D38" w14:textId="5CC81A42">
      <w:pPr>
        <w:pStyle w:val="Style8"/>
      </w:pPr>
    </w:p>
    <w:p w:rsidR="005571FF" w:rsidP="005571FF" w:rsidRDefault="005571FF" w14:paraId="3D8A0DCA" w14:textId="77777777">
      <w:pPr>
        <w:pStyle w:val="NormalWeb"/>
        <w:jc w:val="both"/>
      </w:pPr>
      <w:r>
        <w:rPr>
          <w:b/>
          <w:bCs/>
          <w:color w:val="FF0000"/>
        </w:rPr>
        <w:t>·</w:t>
      </w:r>
      <w:r>
        <w:rPr>
          <w:color w:val="FF0000"/>
          <w:sz w:val="14"/>
          <w:szCs w:val="14"/>
        </w:rPr>
        <w:t xml:space="preserve"> </w:t>
      </w:r>
      <w:r>
        <w:rPr>
          <w:b/>
          <w:bCs/>
          <w:color w:val="FF0000"/>
        </w:rPr>
        <w:t>Nous tenons à remercier l’AQLPH, la CDPDJ, URLS, le CIUSSS ainsi que tous les partenaires pour nos formations.</w:t>
      </w:r>
    </w:p>
    <w:p w:rsidR="005571FF" w:rsidP="005571FF" w:rsidRDefault="005571FF" w14:paraId="743FD7D8" w14:textId="77777777">
      <w:pPr>
        <w:pStyle w:val="NormalWeb"/>
        <w:jc w:val="both"/>
      </w:pPr>
      <w:r>
        <w:rPr>
          <w:b/>
          <w:bCs/>
          <w:color w:val="FF0000"/>
        </w:rPr>
        <w:t>·</w:t>
      </w:r>
      <w:r>
        <w:rPr>
          <w:color w:val="FF0000"/>
          <w:sz w:val="14"/>
          <w:szCs w:val="14"/>
        </w:rPr>
        <w:t xml:space="preserve"> </w:t>
      </w:r>
      <w:r>
        <w:rPr>
          <w:b/>
          <w:bCs/>
          <w:color w:val="FF0000"/>
        </w:rPr>
        <w:t>Nous avons travaillé à développer nos relations avec les divers organismes et municipalités qui offrent des camps de jour.</w:t>
      </w:r>
    </w:p>
    <w:p w:rsidR="00590671" w:rsidP="00614F85" w:rsidRDefault="00590671" w14:paraId="0883B696" w14:textId="3024DCE8">
      <w:pPr>
        <w:pStyle w:val="Style8"/>
      </w:pPr>
    </w:p>
    <w:p w:rsidRPr="00822E55" w:rsidR="0086147B" w:rsidP="003A367E" w:rsidRDefault="006C6FD5" w14:paraId="324EAAFE" w14:textId="24F5FEDF">
      <w:pPr>
        <w:pStyle w:val="Style8"/>
        <w:ind w:left="709"/>
      </w:pPr>
      <w:r>
        <w:t xml:space="preserve">9.1. </w:t>
      </w:r>
      <w:r w:rsidR="00E23A31">
        <w:t>Représentations l</w:t>
      </w:r>
      <w:r w:rsidR="00822E55">
        <w:t>ocales et régionales</w:t>
      </w:r>
    </w:p>
    <w:p w:rsidRPr="00D635DE" w:rsidR="0086147B" w:rsidP="0092010D" w:rsidRDefault="00F055A2" w14:paraId="0F02AB37" w14:textId="4668D28F">
      <w:pPr>
        <w:pStyle w:val="p12"/>
        <w:tabs>
          <w:tab w:val="clear" w:pos="765"/>
          <w:tab w:val="left" w:pos="1260"/>
        </w:tabs>
        <w:spacing w:line="240" w:lineRule="auto"/>
        <w:ind w:left="1701" w:right="1467" w:hanging="900"/>
        <w:jc w:val="both"/>
        <w:rPr>
          <w:b/>
          <w:bCs/>
          <w:iCs/>
          <w:sz w:val="28"/>
          <w:szCs w:val="28"/>
          <w:lang w:val="fr-CA"/>
        </w:rPr>
      </w:pPr>
      <w:r w:rsidRPr="002F6CBC">
        <w:rPr>
          <w:noProof/>
        </w:rPr>
        <w:drawing>
          <wp:anchor distT="0" distB="0" distL="114300" distR="114300" simplePos="0" relativeHeight="251658244" behindDoc="1" locked="0" layoutInCell="1" allowOverlap="1" wp14:anchorId="736C6370" wp14:editId="648E7A6D">
            <wp:simplePos x="0" y="0"/>
            <wp:positionH relativeFrom="margin">
              <wp:posOffset>558165</wp:posOffset>
            </wp:positionH>
            <wp:positionV relativeFrom="paragraph">
              <wp:posOffset>171450</wp:posOffset>
            </wp:positionV>
            <wp:extent cx="1351915" cy="1083945"/>
            <wp:effectExtent l="0" t="0" r="635" b="1905"/>
            <wp:wrapThrough wrapText="bothSides">
              <wp:wrapPolygon edited="0">
                <wp:start x="0" y="0"/>
                <wp:lineTo x="0" y="21258"/>
                <wp:lineTo x="21306" y="21258"/>
                <wp:lineTo x="21306" y="0"/>
                <wp:lineTo x="0" y="0"/>
              </wp:wrapPolygon>
            </wp:wrapThrough>
            <wp:docPr id="20" name="Image 20"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Graphique, Police, graphism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191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47B" w:rsidP="0092010D" w:rsidRDefault="0086147B" w14:paraId="746F27C2" w14:textId="62D949FE">
      <w:pPr>
        <w:pStyle w:val="t1"/>
        <w:tabs>
          <w:tab w:val="left" w:pos="4320"/>
        </w:tabs>
        <w:spacing w:line="360" w:lineRule="auto"/>
        <w:ind w:left="1701" w:right="1467"/>
        <w:jc w:val="both"/>
        <w:rPr>
          <w:szCs w:val="28"/>
        </w:rPr>
      </w:pPr>
    </w:p>
    <w:p w:rsidR="0086147B" w:rsidP="00000538" w:rsidRDefault="0086147B" w14:paraId="58B0117D" w14:textId="301BAD11">
      <w:pPr>
        <w:pStyle w:val="t1"/>
        <w:tabs>
          <w:tab w:val="left" w:pos="4320"/>
        </w:tabs>
        <w:spacing w:line="276" w:lineRule="auto"/>
        <w:ind w:left="1701" w:right="2268"/>
        <w:jc w:val="both"/>
        <w:rPr>
          <w:szCs w:val="28"/>
        </w:rPr>
      </w:pPr>
      <w:r>
        <w:rPr>
          <w:szCs w:val="28"/>
        </w:rPr>
        <w:t xml:space="preserve">Présence </w:t>
      </w:r>
      <w:r w:rsidR="00D6566A">
        <w:rPr>
          <w:szCs w:val="28"/>
        </w:rPr>
        <w:t>au</w:t>
      </w:r>
      <w:r>
        <w:rPr>
          <w:szCs w:val="28"/>
        </w:rPr>
        <w:t xml:space="preserve"> Comité consultatif de la politique d’accessibilité universelle (CCPAU) de la ville de Victoriaville </w:t>
      </w:r>
      <w:r w:rsidR="00D6566A">
        <w:rPr>
          <w:szCs w:val="28"/>
        </w:rPr>
        <w:t xml:space="preserve">(2) </w:t>
      </w:r>
      <w:r>
        <w:rPr>
          <w:szCs w:val="28"/>
        </w:rPr>
        <w:t>en partenariat avec quelques-uns de nos membres</w:t>
      </w:r>
      <w:r w:rsidRPr="00A231FA">
        <w:rPr>
          <w:szCs w:val="28"/>
        </w:rPr>
        <w:t xml:space="preserve">. </w:t>
      </w:r>
    </w:p>
    <w:p w:rsidR="009F1D0C" w:rsidP="009F1D0C" w:rsidRDefault="009F1D0C" w14:paraId="3139923A" w14:textId="26CACADE">
      <w:pPr>
        <w:pStyle w:val="t1"/>
        <w:tabs>
          <w:tab w:val="left" w:pos="4320"/>
        </w:tabs>
        <w:spacing w:line="276" w:lineRule="auto"/>
        <w:ind w:left="1701" w:right="1467"/>
        <w:jc w:val="both"/>
        <w:rPr>
          <w:szCs w:val="28"/>
        </w:rPr>
      </w:pPr>
    </w:p>
    <w:p w:rsidR="005B727D" w:rsidP="005B727D" w:rsidRDefault="00000538" w14:paraId="428D88F3" w14:textId="30CB3BAF">
      <w:pPr>
        <w:pStyle w:val="t1"/>
        <w:tabs>
          <w:tab w:val="left" w:pos="4320"/>
        </w:tabs>
        <w:spacing w:line="276" w:lineRule="auto"/>
        <w:ind w:left="1418" w:right="1467"/>
        <w:jc w:val="both"/>
        <w:rPr>
          <w:szCs w:val="28"/>
        </w:rPr>
      </w:pPr>
      <w:r>
        <w:rPr>
          <w:rFonts w:eastAsiaTheme="minorHAnsi"/>
          <w:noProof/>
        </w:rPr>
        <w:drawing>
          <wp:anchor distT="0" distB="0" distL="114300" distR="114300" simplePos="0" relativeHeight="251658297" behindDoc="1" locked="0" layoutInCell="1" allowOverlap="1" wp14:anchorId="51A967B2" wp14:editId="415E2EFC">
            <wp:simplePos x="0" y="0"/>
            <wp:positionH relativeFrom="column">
              <wp:posOffset>4089527</wp:posOffset>
            </wp:positionH>
            <wp:positionV relativeFrom="paragraph">
              <wp:posOffset>91313</wp:posOffset>
            </wp:positionV>
            <wp:extent cx="2411095" cy="1085850"/>
            <wp:effectExtent l="0" t="0" r="8255" b="0"/>
            <wp:wrapTight wrapText="bothSides">
              <wp:wrapPolygon edited="0">
                <wp:start x="0" y="0"/>
                <wp:lineTo x="0" y="21221"/>
                <wp:lineTo x="21503" y="21221"/>
                <wp:lineTo x="21503" y="0"/>
                <wp:lineTo x="0" y="0"/>
              </wp:wrapPolygon>
            </wp:wrapTight>
            <wp:docPr id="72730285" name="Image 23" descr="Une image contenant texte, Post-it, écriture manuscrite, Produit en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0285" name="Image 23" descr="Une image contenant texte, Post-it, écriture manuscrite, Produit en papier&#10;&#10;Description générée automatiquemen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11095" cy="1085850"/>
                    </a:xfrm>
                    <a:prstGeom prst="rect">
                      <a:avLst/>
                    </a:prstGeom>
                  </pic:spPr>
                </pic:pic>
              </a:graphicData>
            </a:graphic>
            <wp14:sizeRelH relativeFrom="margin">
              <wp14:pctWidth>0</wp14:pctWidth>
            </wp14:sizeRelH>
            <wp14:sizeRelV relativeFrom="margin">
              <wp14:pctHeight>0</wp14:pctHeight>
            </wp14:sizeRelV>
          </wp:anchor>
        </w:drawing>
      </w:r>
    </w:p>
    <w:p w:rsidR="005B727D" w:rsidP="005B727D" w:rsidRDefault="005B727D" w14:paraId="7F9FEEB5" w14:textId="77777777">
      <w:pPr>
        <w:pStyle w:val="t1"/>
        <w:tabs>
          <w:tab w:val="left" w:pos="4320"/>
        </w:tabs>
        <w:spacing w:line="276" w:lineRule="auto"/>
        <w:ind w:left="1418" w:right="1467"/>
        <w:jc w:val="both"/>
        <w:rPr>
          <w:szCs w:val="28"/>
        </w:rPr>
      </w:pPr>
    </w:p>
    <w:p w:rsidR="0082518B" w:rsidP="009465FE" w:rsidRDefault="009F1D0C" w14:paraId="47F9878E" w14:textId="77777777">
      <w:pPr>
        <w:pStyle w:val="t1"/>
        <w:tabs>
          <w:tab w:val="left" w:pos="4320"/>
        </w:tabs>
        <w:spacing w:line="276" w:lineRule="auto"/>
        <w:ind w:left="1418" w:right="1467"/>
        <w:jc w:val="both"/>
        <w:rPr>
          <w:szCs w:val="28"/>
        </w:rPr>
      </w:pPr>
      <w:r>
        <w:rPr>
          <w:szCs w:val="28"/>
        </w:rPr>
        <w:t>De plus, dans le cadre du projet «Circonflexe» du RURLS, nous avons été interpelé</w:t>
      </w:r>
      <w:r w:rsidR="00F502CC">
        <w:rPr>
          <w:szCs w:val="28"/>
        </w:rPr>
        <w:t>s</w:t>
      </w:r>
      <w:r>
        <w:rPr>
          <w:szCs w:val="28"/>
        </w:rPr>
        <w:t xml:space="preserve"> pour un projet</w:t>
      </w:r>
    </w:p>
    <w:p w:rsidR="009465FE" w:rsidP="009465FE" w:rsidRDefault="009F1D0C" w14:paraId="7D9BD383" w14:textId="4AD23351">
      <w:pPr>
        <w:pStyle w:val="t1"/>
        <w:tabs>
          <w:tab w:val="left" w:pos="4320"/>
        </w:tabs>
        <w:spacing w:line="276" w:lineRule="auto"/>
        <w:ind w:left="1418" w:right="1467"/>
        <w:jc w:val="both"/>
        <w:rPr>
          <w:szCs w:val="28"/>
        </w:rPr>
      </w:pPr>
      <w:proofErr w:type="gramStart"/>
      <w:r>
        <w:rPr>
          <w:szCs w:val="28"/>
        </w:rPr>
        <w:t>de</w:t>
      </w:r>
      <w:proofErr w:type="gramEnd"/>
      <w:r>
        <w:rPr>
          <w:szCs w:val="28"/>
        </w:rPr>
        <w:t xml:space="preserve"> centrale à Victoriaville qui pourrait même desservir la MRC d’Arthabaska.</w:t>
      </w:r>
    </w:p>
    <w:p w:rsidRPr="009F1D0C" w:rsidR="009F1D0C" w:rsidP="009465FE" w:rsidRDefault="009F1D0C" w14:paraId="0C89033E" w14:textId="64D3D4EA">
      <w:pPr>
        <w:pStyle w:val="t1"/>
        <w:tabs>
          <w:tab w:val="left" w:pos="4320"/>
        </w:tabs>
        <w:spacing w:line="276" w:lineRule="auto"/>
        <w:ind w:left="1418" w:right="1467"/>
        <w:jc w:val="both"/>
        <w:rPr>
          <w:szCs w:val="28"/>
        </w:rPr>
      </w:pPr>
    </w:p>
    <w:p w:rsidR="00C50742" w:rsidP="0092010D" w:rsidRDefault="0082518B" w14:paraId="7AE639B5" w14:textId="2B35B46B">
      <w:pPr>
        <w:widowControl/>
        <w:autoSpaceDE/>
        <w:autoSpaceDN/>
        <w:adjustRightInd/>
        <w:ind w:left="1701" w:right="1467"/>
        <w:jc w:val="both"/>
        <w:rPr>
          <w:b/>
          <w:bCs/>
        </w:rPr>
      </w:pPr>
      <w:r>
        <w:rPr>
          <w:rFonts w:eastAsia="Calibri"/>
          <w:b/>
          <w:bCs/>
          <w:noProof/>
          <w:lang w:eastAsia="en-US"/>
        </w:rPr>
        <mc:AlternateContent>
          <mc:Choice Requires="wps">
            <w:drawing>
              <wp:anchor distT="0" distB="0" distL="114300" distR="114300" simplePos="0" relativeHeight="251658324" behindDoc="0" locked="0" layoutInCell="1" allowOverlap="1" wp14:anchorId="5E179A8D" wp14:editId="51BFD2B8">
                <wp:simplePos x="0" y="0"/>
                <wp:positionH relativeFrom="column">
                  <wp:posOffset>1674841</wp:posOffset>
                </wp:positionH>
                <wp:positionV relativeFrom="paragraph">
                  <wp:posOffset>135255</wp:posOffset>
                </wp:positionV>
                <wp:extent cx="10454640" cy="1798320"/>
                <wp:effectExtent l="3810" t="0" r="26670" b="26670"/>
                <wp:wrapNone/>
                <wp:docPr id="1159361249" name="Rectangle 24"/>
                <wp:cNvGraphicFramePr/>
                <a:graphic xmlns:a="http://schemas.openxmlformats.org/drawingml/2006/main">
                  <a:graphicData uri="http://schemas.microsoft.com/office/word/2010/wordprocessingShape">
                    <wps:wsp>
                      <wps:cNvSpPr/>
                      <wps:spPr>
                        <a:xfrm rot="5400000">
                          <a:off x="0" y="0"/>
                          <a:ext cx="10454640"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D1DC21">
              <v:shape id="Rectangle 24" style="position:absolute;margin-left:131.9pt;margin-top:10.65pt;width:823.2pt;height:141.6pt;rotation:90;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" w14:anchorId="1905B250">
                <v:fill opacity="6682f"/>
                <v:stroke joinstyle="miter"/>
                <v:path arrowok="t" o:connecttype="custom" o:connectlocs="0,0;10454640,0;10454640,1790363;9091550,533299;7111213,466637;0,1790363;0,0" o:connectangles="0,0,0,0,0,0,0"/>
              </v:shape>
            </w:pict>
          </mc:Fallback>
        </mc:AlternateContent>
      </w:r>
      <w:r w:rsidR="009465FE">
        <w:rPr>
          <w:b/>
          <w:bCs/>
          <w:noProof/>
        </w:rPr>
        <w:drawing>
          <wp:anchor distT="0" distB="0" distL="114300" distR="114300" simplePos="0" relativeHeight="251658278" behindDoc="1" locked="0" layoutInCell="1" allowOverlap="1" wp14:anchorId="5C81977B" wp14:editId="6A13BC5F">
            <wp:simplePos x="0" y="0"/>
            <wp:positionH relativeFrom="column">
              <wp:posOffset>624332</wp:posOffset>
            </wp:positionH>
            <wp:positionV relativeFrom="paragraph">
              <wp:posOffset>97536</wp:posOffset>
            </wp:positionV>
            <wp:extent cx="2516505" cy="1295400"/>
            <wp:effectExtent l="0" t="0" r="0" b="0"/>
            <wp:wrapTight wrapText="bothSides">
              <wp:wrapPolygon edited="0">
                <wp:start x="17986" y="0"/>
                <wp:lineTo x="17332" y="1271"/>
                <wp:lineTo x="15697" y="4765"/>
                <wp:lineTo x="0" y="5718"/>
                <wp:lineTo x="0" y="20647"/>
                <wp:lineTo x="1635" y="21282"/>
                <wp:lineTo x="2126" y="21282"/>
                <wp:lineTo x="3107" y="21282"/>
                <wp:lineTo x="21420" y="21282"/>
                <wp:lineTo x="21420" y="10165"/>
                <wp:lineTo x="20112" y="5082"/>
                <wp:lineTo x="20276" y="2859"/>
                <wp:lineTo x="19294" y="0"/>
                <wp:lineTo x="17986" y="0"/>
              </wp:wrapPolygon>
            </wp:wrapTight>
            <wp:docPr id="446911522"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11522" name="Graphique 446911522"/>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516505" cy="1295400"/>
                    </a:xfrm>
                    <a:prstGeom prst="rect">
                      <a:avLst/>
                    </a:prstGeom>
                  </pic:spPr>
                </pic:pic>
              </a:graphicData>
            </a:graphic>
          </wp:anchor>
        </w:drawing>
      </w:r>
    </w:p>
    <w:p w:rsidR="00B13900" w:rsidP="0092010D" w:rsidRDefault="00B13900" w14:paraId="45DD0C0B" w14:textId="6D9195C8">
      <w:pPr>
        <w:widowControl/>
        <w:autoSpaceDE/>
        <w:autoSpaceDN/>
        <w:adjustRightInd/>
        <w:ind w:left="1701" w:right="1467"/>
        <w:jc w:val="both"/>
        <w:rPr>
          <w:b/>
          <w:bCs/>
        </w:rPr>
      </w:pPr>
    </w:p>
    <w:p w:rsidR="0082518B" w:rsidP="003310C4" w:rsidRDefault="009465FE" w14:paraId="2746F566" w14:textId="77777777">
      <w:pPr>
        <w:widowControl/>
        <w:autoSpaceDE/>
        <w:autoSpaceDN/>
        <w:adjustRightInd/>
        <w:ind w:left="1701" w:right="1467"/>
        <w:jc w:val="both"/>
        <w:rPr>
          <w:szCs w:val="28"/>
        </w:rPr>
      </w:pPr>
      <w:r>
        <w:rPr>
          <w:szCs w:val="28"/>
        </w:rPr>
        <w:t xml:space="preserve"> </w:t>
      </w:r>
    </w:p>
    <w:p w:rsidR="003310C4" w:rsidP="003310C4" w:rsidRDefault="009465FE" w14:paraId="3379FBFD" w14:textId="68411475">
      <w:pPr>
        <w:widowControl/>
        <w:autoSpaceDE/>
        <w:autoSpaceDN/>
        <w:adjustRightInd/>
        <w:ind w:left="1701" w:right="1467"/>
        <w:jc w:val="both"/>
        <w:rPr>
          <w:b/>
          <w:bCs/>
        </w:rPr>
      </w:pPr>
      <w:r>
        <w:rPr>
          <w:szCs w:val="28"/>
        </w:rPr>
        <w:t xml:space="preserve"> </w:t>
      </w:r>
      <w:r w:rsidR="003310C4">
        <w:rPr>
          <w:szCs w:val="28"/>
        </w:rPr>
        <w:t>Présence au Comité de pilotage de la politique d’accessibilité universelle (CCPAU) de la ville de Drummondville (2) en partenariat avec quelques-uns de nos membres</w:t>
      </w:r>
    </w:p>
    <w:p w:rsidR="000116C7" w:rsidP="0092010D" w:rsidRDefault="000116C7" w14:paraId="0EC518BD" w14:textId="3905B677">
      <w:pPr>
        <w:widowControl/>
        <w:autoSpaceDE/>
        <w:autoSpaceDN/>
        <w:adjustRightInd/>
        <w:ind w:left="1701" w:right="1467"/>
        <w:jc w:val="both"/>
        <w:rPr>
          <w:b/>
          <w:bCs/>
        </w:rPr>
      </w:pPr>
    </w:p>
    <w:p w:rsidR="000116C7" w:rsidP="0092010D" w:rsidRDefault="000116C7" w14:paraId="16FE2C3B" w14:textId="77777777">
      <w:pPr>
        <w:widowControl/>
        <w:autoSpaceDE/>
        <w:autoSpaceDN/>
        <w:adjustRightInd/>
        <w:ind w:left="1701" w:right="1467"/>
        <w:jc w:val="both"/>
        <w:rPr>
          <w:b/>
          <w:bCs/>
        </w:rPr>
      </w:pPr>
    </w:p>
    <w:p w:rsidR="009465FE" w:rsidP="0092010D" w:rsidRDefault="009465FE" w14:paraId="2AD41C51" w14:textId="5AE1BFF0">
      <w:pPr>
        <w:widowControl/>
        <w:autoSpaceDE/>
        <w:autoSpaceDN/>
        <w:adjustRightInd/>
        <w:ind w:left="1701" w:right="1467"/>
        <w:jc w:val="both"/>
        <w:rPr>
          <w:b/>
          <w:bCs/>
        </w:rPr>
      </w:pPr>
    </w:p>
    <w:p w:rsidRPr="00847722" w:rsidR="009465FE" w:rsidP="0092010D" w:rsidRDefault="009465FE" w14:paraId="44C3F4D3" w14:textId="6879371E">
      <w:pPr>
        <w:widowControl/>
        <w:autoSpaceDE/>
        <w:autoSpaceDN/>
        <w:adjustRightInd/>
        <w:ind w:left="1701" w:right="1467"/>
        <w:jc w:val="both"/>
        <w:rPr>
          <w:b/>
          <w:bCs/>
        </w:rPr>
      </w:pPr>
    </w:p>
    <w:p w:rsidR="00847722" w:rsidP="0092010D" w:rsidRDefault="00847722" w14:paraId="25BC809D" w14:textId="4A6C38A6">
      <w:pPr>
        <w:widowControl/>
        <w:autoSpaceDE/>
        <w:autoSpaceDN/>
        <w:adjustRightInd/>
        <w:ind w:left="1701" w:right="1467"/>
        <w:jc w:val="both"/>
      </w:pPr>
    </w:p>
    <w:p w:rsidR="005E422E" w:rsidP="0014708C" w:rsidRDefault="0014708C" w14:paraId="034150F4" w14:textId="3A4B3058">
      <w:pPr>
        <w:pStyle w:val="t1"/>
        <w:tabs>
          <w:tab w:val="left" w:pos="709"/>
        </w:tabs>
        <w:spacing w:line="276" w:lineRule="auto"/>
        <w:ind w:left="4253" w:right="851"/>
        <w:jc w:val="both"/>
        <w:rPr>
          <w:b/>
          <w:sz w:val="28"/>
          <w:szCs w:val="28"/>
          <w:lang w:eastAsia="en-US"/>
        </w:rPr>
      </w:pPr>
      <w:r>
        <w:rPr>
          <w:b/>
          <w:sz w:val="28"/>
          <w:szCs w:val="28"/>
          <w:lang w:eastAsia="en-US"/>
        </w:rPr>
        <w:t xml:space="preserve"> </w:t>
      </w:r>
      <w:r>
        <w:rPr>
          <w:b/>
          <w:sz w:val="28"/>
          <w:szCs w:val="28"/>
          <w:lang w:eastAsia="en-US"/>
        </w:rPr>
        <w:tab/>
      </w:r>
      <w:r>
        <w:rPr>
          <w:b/>
          <w:sz w:val="28"/>
          <w:szCs w:val="28"/>
          <w:lang w:eastAsia="en-US"/>
        </w:rPr>
        <w:tab/>
      </w:r>
      <w:r>
        <w:rPr>
          <w:b/>
          <w:sz w:val="28"/>
          <w:szCs w:val="28"/>
          <w:lang w:eastAsia="en-US"/>
        </w:rPr>
        <w:tab/>
      </w:r>
      <w:r>
        <w:rPr>
          <w:b/>
          <w:sz w:val="28"/>
          <w:szCs w:val="28"/>
          <w:lang w:eastAsia="en-US"/>
        </w:rPr>
        <w:tab/>
      </w:r>
      <w:r>
        <w:rPr>
          <w:b/>
          <w:sz w:val="28"/>
          <w:szCs w:val="28"/>
          <w:lang w:eastAsia="en-US"/>
        </w:rPr>
        <w:tab/>
      </w:r>
      <w:r>
        <w:rPr>
          <w:b/>
          <w:sz w:val="28"/>
          <w:szCs w:val="28"/>
          <w:lang w:eastAsia="en-US"/>
        </w:rPr>
        <w:tab/>
      </w:r>
      <w:r w:rsidRPr="0035484E" w:rsidR="005E422E">
        <w:rPr>
          <w:b/>
          <w:sz w:val="28"/>
          <w:szCs w:val="28"/>
          <w:lang w:eastAsia="en-US"/>
        </w:rPr>
        <w:t>Lancement Art In +</w:t>
      </w:r>
    </w:p>
    <w:p w:rsidRPr="006C790F" w:rsidR="005E422E" w:rsidP="00000538" w:rsidRDefault="006C790F" w14:paraId="7BCB4906" w14:textId="11257E65">
      <w:pPr>
        <w:pStyle w:val="t1"/>
        <w:tabs>
          <w:tab w:val="left" w:pos="709"/>
        </w:tabs>
        <w:spacing w:line="276" w:lineRule="auto"/>
        <w:ind w:left="1418" w:right="992"/>
        <w:jc w:val="both"/>
        <w:rPr>
          <w:bCs/>
          <w:lang w:eastAsia="en-US"/>
        </w:rPr>
      </w:pPr>
      <w:r>
        <w:rPr>
          <w:rFonts w:eastAsiaTheme="minorHAnsi"/>
          <w:noProof/>
        </w:rPr>
        <w:drawing>
          <wp:anchor distT="0" distB="0" distL="114300" distR="114300" simplePos="0" relativeHeight="251658275" behindDoc="1" locked="0" layoutInCell="1" allowOverlap="1" wp14:anchorId="0567A064" wp14:editId="1C560F6C">
            <wp:simplePos x="0" y="0"/>
            <wp:positionH relativeFrom="column">
              <wp:posOffset>752475</wp:posOffset>
            </wp:positionH>
            <wp:positionV relativeFrom="paragraph">
              <wp:posOffset>38100</wp:posOffset>
            </wp:positionV>
            <wp:extent cx="1885950" cy="1414145"/>
            <wp:effectExtent l="0" t="0" r="0" b="0"/>
            <wp:wrapTight wrapText="bothSides">
              <wp:wrapPolygon edited="0">
                <wp:start x="0" y="0"/>
                <wp:lineTo x="0" y="21241"/>
                <wp:lineTo x="21382" y="21241"/>
                <wp:lineTo x="21382" y="0"/>
                <wp:lineTo x="0" y="0"/>
              </wp:wrapPolygon>
            </wp:wrapTight>
            <wp:docPr id="2014296820" name="Image 5" descr="Une image contenant habits, personne, homm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96820" name="Image 5" descr="Une image contenant habits, personne, homme, chaussures&#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5950" cy="1414145"/>
                    </a:xfrm>
                    <a:prstGeom prst="rect">
                      <a:avLst/>
                    </a:prstGeom>
                  </pic:spPr>
                </pic:pic>
              </a:graphicData>
            </a:graphic>
            <wp14:sizeRelH relativeFrom="margin">
              <wp14:pctWidth>0</wp14:pctWidth>
            </wp14:sizeRelH>
            <wp14:sizeRelV relativeFrom="margin">
              <wp14:pctHeight>0</wp14:pctHeight>
            </wp14:sizeRelV>
          </wp:anchor>
        </w:drawing>
      </w:r>
      <w:r w:rsidRPr="006C790F" w:rsidR="00B13900">
        <w:rPr>
          <w:bCs/>
          <w:lang w:eastAsia="en-US"/>
        </w:rPr>
        <w:t xml:space="preserve">Le 28 février 2024, </w:t>
      </w:r>
      <w:r w:rsidRPr="006C790F" w:rsidR="005E422E">
        <w:rPr>
          <w:bCs/>
          <w:lang w:eastAsia="en-US"/>
        </w:rPr>
        <w:t>Mme Diana Ramirez, professeure, artiste peintre et agente d’accessibilité à l’APHD, a fait l’inauguration d’un nouveau mouvement par le lancement d’une première revue d’art inclusif, Art</w:t>
      </w:r>
      <w:r w:rsidRPr="006C790F" w:rsidR="00CD0A75">
        <w:rPr>
          <w:bCs/>
          <w:lang w:eastAsia="en-US"/>
        </w:rPr>
        <w:t> </w:t>
      </w:r>
      <w:r w:rsidRPr="006C790F" w:rsidR="005E422E">
        <w:rPr>
          <w:bCs/>
          <w:lang w:eastAsia="en-US"/>
        </w:rPr>
        <w:t>In</w:t>
      </w:r>
      <w:r w:rsidRPr="006C790F" w:rsidR="00CD0A75">
        <w:rPr>
          <w:bCs/>
          <w:lang w:eastAsia="en-US"/>
        </w:rPr>
        <w:t> </w:t>
      </w:r>
      <w:r w:rsidRPr="006C790F" w:rsidR="005E422E">
        <w:rPr>
          <w:bCs/>
          <w:lang w:eastAsia="en-US"/>
        </w:rPr>
        <w:t xml:space="preserve">+ </w:t>
      </w:r>
      <w:r w:rsidR="000116C7">
        <w:rPr>
          <w:rFonts w:eastAsiaTheme="minorHAnsi"/>
        </w:rPr>
        <w:t>à la galerie AXART de Drummondville.</w:t>
      </w:r>
    </w:p>
    <w:p w:rsidRPr="006C790F" w:rsidR="005E422E" w:rsidP="005B727D" w:rsidRDefault="005E422E" w14:paraId="40BD67B7" w14:textId="6C17B82C">
      <w:pPr>
        <w:pStyle w:val="t1"/>
        <w:tabs>
          <w:tab w:val="left" w:pos="709"/>
        </w:tabs>
        <w:spacing w:line="276" w:lineRule="auto"/>
        <w:ind w:left="1418" w:right="851"/>
        <w:jc w:val="both"/>
        <w:rPr>
          <w:bCs/>
          <w:lang w:eastAsia="en-US"/>
        </w:rPr>
      </w:pPr>
    </w:p>
    <w:p w:rsidR="005E422E" w:rsidP="005B727D" w:rsidRDefault="00734B62" w14:paraId="3D409DB0" w14:textId="456F6731">
      <w:pPr>
        <w:pStyle w:val="t1"/>
        <w:tabs>
          <w:tab w:val="left" w:pos="709"/>
        </w:tabs>
        <w:spacing w:line="276" w:lineRule="auto"/>
        <w:ind w:left="1418" w:right="851"/>
        <w:jc w:val="both"/>
        <w:rPr>
          <w:bCs/>
          <w:lang w:eastAsia="en-US"/>
        </w:rPr>
      </w:pPr>
      <w:r>
        <w:rPr>
          <w:b/>
          <w:bCs/>
          <w:noProof/>
        </w:rPr>
        <w:drawing>
          <wp:anchor distT="0" distB="0" distL="114300" distR="114300" simplePos="0" relativeHeight="251658313" behindDoc="1" locked="0" layoutInCell="1" allowOverlap="1" wp14:anchorId="5AC278A5" wp14:editId="1EBBEDBB">
            <wp:simplePos x="0" y="0"/>
            <wp:positionH relativeFrom="column">
              <wp:posOffset>4131656</wp:posOffset>
            </wp:positionH>
            <wp:positionV relativeFrom="paragraph">
              <wp:posOffset>311150</wp:posOffset>
            </wp:positionV>
            <wp:extent cx="2679772" cy="1207008"/>
            <wp:effectExtent l="0" t="0" r="6350" b="0"/>
            <wp:wrapNone/>
            <wp:docPr id="1386035690" name="Image 29" descr="Une image contenant habits, personne, ar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35690" name="Image 29" descr="Une image contenant habits, personne, art, texte&#10;&#10;Description générée automatique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79772" cy="1207008"/>
                    </a:xfrm>
                    <a:prstGeom prst="rect">
                      <a:avLst/>
                    </a:prstGeom>
                  </pic:spPr>
                </pic:pic>
              </a:graphicData>
            </a:graphic>
            <wp14:sizeRelH relativeFrom="margin">
              <wp14:pctWidth>0</wp14:pctWidth>
            </wp14:sizeRelH>
            <wp14:sizeRelV relativeFrom="margin">
              <wp14:pctHeight>0</wp14:pctHeight>
            </wp14:sizeRelV>
          </wp:anchor>
        </w:drawing>
      </w:r>
      <w:r w:rsidRPr="006C790F" w:rsidR="005E422E">
        <w:rPr>
          <w:bCs/>
          <w:lang w:eastAsia="en-US"/>
        </w:rPr>
        <w:t>L’ARLPHCQ est fière d’avoir particip</w:t>
      </w:r>
      <w:r w:rsidR="00F502CC">
        <w:rPr>
          <w:bCs/>
          <w:lang w:eastAsia="en-US"/>
        </w:rPr>
        <w:t>é</w:t>
      </w:r>
      <w:r w:rsidRPr="006C790F" w:rsidR="005E422E">
        <w:rPr>
          <w:bCs/>
          <w:lang w:eastAsia="en-US"/>
        </w:rPr>
        <w:t xml:space="preserve"> à l’édition de cette première. Ce n’est qu’un début!</w:t>
      </w:r>
    </w:p>
    <w:p w:rsidR="00A31BBC" w:rsidP="005B727D" w:rsidRDefault="00A31BBC" w14:paraId="4E5343DB" w14:textId="36F08D74">
      <w:pPr>
        <w:pStyle w:val="t1"/>
        <w:tabs>
          <w:tab w:val="left" w:pos="709"/>
        </w:tabs>
        <w:spacing w:line="276" w:lineRule="auto"/>
        <w:ind w:left="1418" w:right="851"/>
        <w:jc w:val="both"/>
        <w:rPr>
          <w:bCs/>
          <w:lang w:eastAsia="en-US"/>
        </w:rPr>
      </w:pPr>
    </w:p>
    <w:p w:rsidR="00A31BBC" w:rsidP="005B727D" w:rsidRDefault="00A31BBC" w14:paraId="3550C739" w14:textId="3F7E34D0">
      <w:pPr>
        <w:pStyle w:val="t1"/>
        <w:tabs>
          <w:tab w:val="left" w:pos="709"/>
        </w:tabs>
        <w:spacing w:line="276" w:lineRule="auto"/>
        <w:ind w:left="1418" w:right="851"/>
        <w:jc w:val="both"/>
        <w:rPr>
          <w:bCs/>
          <w:lang w:eastAsia="en-US"/>
        </w:rPr>
      </w:pPr>
    </w:p>
    <w:p w:rsidR="00A31BBC" w:rsidP="005B727D" w:rsidRDefault="00A31BBC" w14:paraId="135C0A78" w14:textId="02402480">
      <w:pPr>
        <w:pStyle w:val="t1"/>
        <w:tabs>
          <w:tab w:val="left" w:pos="709"/>
        </w:tabs>
        <w:spacing w:line="276" w:lineRule="auto"/>
        <w:ind w:left="1418" w:right="851"/>
        <w:jc w:val="both"/>
        <w:rPr>
          <w:bCs/>
          <w:lang w:eastAsia="en-US"/>
        </w:rPr>
      </w:pPr>
    </w:p>
    <w:p w:rsidR="00A31BBC" w:rsidP="005B727D" w:rsidRDefault="00A31BBC" w14:paraId="239AC5C2" w14:textId="77777777">
      <w:pPr>
        <w:pStyle w:val="t1"/>
        <w:tabs>
          <w:tab w:val="left" w:pos="709"/>
        </w:tabs>
        <w:spacing w:line="276" w:lineRule="auto"/>
        <w:ind w:left="1418" w:right="851"/>
        <w:jc w:val="both"/>
        <w:rPr>
          <w:bCs/>
          <w:lang w:eastAsia="en-US"/>
        </w:rPr>
      </w:pPr>
    </w:p>
    <w:p w:rsidRPr="006C790F" w:rsidR="00A31BBC" w:rsidP="005B727D" w:rsidRDefault="00A31BBC" w14:paraId="4A60581F" w14:textId="77777777">
      <w:pPr>
        <w:pStyle w:val="t1"/>
        <w:tabs>
          <w:tab w:val="left" w:pos="709"/>
        </w:tabs>
        <w:spacing w:line="276" w:lineRule="auto"/>
        <w:ind w:left="1418" w:right="851"/>
        <w:jc w:val="both"/>
        <w:rPr>
          <w:bCs/>
          <w:lang w:eastAsia="en-US"/>
        </w:rPr>
      </w:pPr>
    </w:p>
    <w:p w:rsidR="00847722" w:rsidP="0092010D" w:rsidRDefault="00847722" w14:paraId="269F0026" w14:textId="5DED279B">
      <w:pPr>
        <w:widowControl/>
        <w:autoSpaceDE/>
        <w:autoSpaceDN/>
        <w:adjustRightInd/>
        <w:ind w:left="1701" w:right="1467"/>
        <w:jc w:val="both"/>
      </w:pPr>
    </w:p>
    <w:p w:rsidR="00B13DED" w:rsidP="00B13DED" w:rsidRDefault="00B13DED" w14:paraId="52797B01" w14:textId="2B2D4E49">
      <w:pPr>
        <w:pStyle w:val="t1"/>
        <w:tabs>
          <w:tab w:val="left" w:pos="4320"/>
        </w:tabs>
        <w:spacing w:line="360" w:lineRule="auto"/>
        <w:ind w:left="1418" w:right="1467"/>
        <w:jc w:val="both"/>
        <w:rPr>
          <w:sz w:val="2"/>
          <w:szCs w:val="2"/>
          <w:lang w:eastAsia="en-US"/>
        </w:rPr>
      </w:pPr>
    </w:p>
    <w:p w:rsidR="00A31BBC" w:rsidP="00B13DED" w:rsidRDefault="00A31BBC" w14:paraId="4FFDB96E" w14:textId="77777777">
      <w:pPr>
        <w:pStyle w:val="t1"/>
        <w:tabs>
          <w:tab w:val="left" w:pos="4320"/>
        </w:tabs>
        <w:spacing w:line="360" w:lineRule="auto"/>
        <w:ind w:left="1418" w:right="1467"/>
        <w:jc w:val="both"/>
        <w:rPr>
          <w:sz w:val="2"/>
          <w:szCs w:val="2"/>
          <w:lang w:eastAsia="en-US"/>
        </w:rPr>
      </w:pPr>
    </w:p>
    <w:p w:rsidRPr="008D6A31" w:rsidR="00A31BBC" w:rsidP="00B13DED" w:rsidRDefault="00A31BBC" w14:paraId="7892913E" w14:textId="77777777">
      <w:pPr>
        <w:pStyle w:val="t1"/>
        <w:tabs>
          <w:tab w:val="left" w:pos="4320"/>
        </w:tabs>
        <w:spacing w:line="360" w:lineRule="auto"/>
        <w:ind w:left="1418" w:right="1467"/>
        <w:jc w:val="both"/>
        <w:rPr>
          <w:sz w:val="2"/>
          <w:szCs w:val="2"/>
          <w:lang w:eastAsia="en-US"/>
        </w:rPr>
      </w:pPr>
    </w:p>
    <w:p w:rsidR="0014708C" w:rsidP="0014708C" w:rsidRDefault="0014708C" w14:paraId="7E47409C" w14:textId="77777777">
      <w:pPr>
        <w:pStyle w:val="Style4"/>
        <w:numPr>
          <w:ilvl w:val="0"/>
          <w:numId w:val="0"/>
        </w:numPr>
        <w:ind w:left="576" w:hanging="576"/>
        <w:jc w:val="left"/>
        <w:rPr>
          <w:rFonts w:eastAsiaTheme="minorHAnsi"/>
        </w:rPr>
      </w:pPr>
    </w:p>
    <w:p w:rsidR="0014708C" w:rsidP="0014708C" w:rsidRDefault="0014708C" w14:paraId="5FA82E2B" w14:textId="77777777">
      <w:pPr>
        <w:pStyle w:val="Style4"/>
        <w:numPr>
          <w:ilvl w:val="0"/>
          <w:numId w:val="0"/>
        </w:numPr>
        <w:ind w:left="576" w:hanging="576"/>
        <w:jc w:val="left"/>
        <w:rPr>
          <w:rFonts w:eastAsiaTheme="minorHAnsi"/>
        </w:rPr>
      </w:pPr>
    </w:p>
    <w:p w:rsidR="0014708C" w:rsidP="0014708C" w:rsidRDefault="0014708C" w14:paraId="69AE8AB6" w14:textId="77777777">
      <w:pPr>
        <w:pStyle w:val="Style4"/>
        <w:numPr>
          <w:ilvl w:val="0"/>
          <w:numId w:val="0"/>
        </w:numPr>
        <w:ind w:left="576" w:hanging="576"/>
        <w:jc w:val="left"/>
        <w:rPr>
          <w:rFonts w:eastAsiaTheme="minorHAnsi"/>
        </w:rPr>
      </w:pPr>
    </w:p>
    <w:p w:rsidRPr="0014708C" w:rsidR="00B13DED" w:rsidP="0014708C" w:rsidRDefault="00B13DED" w14:paraId="1970C935" w14:textId="52001EE8">
      <w:pPr>
        <w:pStyle w:val="Style4"/>
        <w:numPr>
          <w:ilvl w:val="0"/>
          <w:numId w:val="0"/>
        </w:numPr>
        <w:ind w:left="8505" w:hanging="576"/>
        <w:rPr>
          <w:b/>
          <w:bCs w:val="0"/>
          <w:szCs w:val="28"/>
          <w:lang w:eastAsia="en-US"/>
        </w:rPr>
      </w:pPr>
      <w:r w:rsidRPr="0014708C">
        <w:rPr>
          <w:b/>
          <w:bCs w:val="0"/>
          <w:szCs w:val="28"/>
          <w:lang w:eastAsia="en-US"/>
        </w:rPr>
        <w:t>Vernissage de l’APDI</w:t>
      </w:r>
    </w:p>
    <w:p w:rsidRPr="0014708C" w:rsidR="00B13DED" w:rsidP="0014708C" w:rsidRDefault="003310C4" w14:paraId="35E508C3" w14:textId="3B7B9F6C">
      <w:pPr>
        <w:pStyle w:val="Style4"/>
        <w:numPr>
          <w:ilvl w:val="0"/>
          <w:numId w:val="0"/>
        </w:numPr>
        <w:ind w:left="576"/>
        <w:jc w:val="left"/>
        <w:rPr>
          <w:rFonts w:eastAsiaTheme="minorHAnsi"/>
        </w:rPr>
      </w:pPr>
      <w:r>
        <w:rPr>
          <w:rFonts w:eastAsiaTheme="minorHAnsi"/>
          <w:b/>
          <w:bCs w:val="0"/>
          <w:noProof/>
        </w:rPr>
        <w:drawing>
          <wp:anchor distT="0" distB="0" distL="114300" distR="114300" simplePos="0" relativeHeight="251658279" behindDoc="1" locked="0" layoutInCell="1" allowOverlap="1" wp14:anchorId="18553132" wp14:editId="525B2C65">
            <wp:simplePos x="0" y="0"/>
            <wp:positionH relativeFrom="column">
              <wp:posOffset>4410273</wp:posOffset>
            </wp:positionH>
            <wp:positionV relativeFrom="paragraph">
              <wp:posOffset>200660</wp:posOffset>
            </wp:positionV>
            <wp:extent cx="2392680" cy="1077684"/>
            <wp:effectExtent l="0" t="0" r="7620" b="8255"/>
            <wp:wrapTight wrapText="bothSides">
              <wp:wrapPolygon edited="0">
                <wp:start x="0" y="0"/>
                <wp:lineTo x="0" y="21384"/>
                <wp:lineTo x="21497" y="21384"/>
                <wp:lineTo x="21497" y="0"/>
                <wp:lineTo x="0" y="0"/>
              </wp:wrapPolygon>
            </wp:wrapTight>
            <wp:docPr id="299937838" name="Image 4" descr="Une image contenant mur, intérieur, galerie, piè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7838" name="Image 4" descr="Une image contenant mur, intérieur, galerie, piè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92680" cy="1077684"/>
                    </a:xfrm>
                    <a:prstGeom prst="rect">
                      <a:avLst/>
                    </a:prstGeom>
                  </pic:spPr>
                </pic:pic>
              </a:graphicData>
            </a:graphic>
          </wp:anchor>
        </w:drawing>
      </w:r>
    </w:p>
    <w:p w:rsidRPr="00A725A2" w:rsidR="00B13DED" w:rsidP="00B13DED" w:rsidRDefault="00B13DED" w14:paraId="2E8DFDFA" w14:textId="11E116B4">
      <w:pPr>
        <w:pStyle w:val="t1"/>
        <w:spacing w:line="276" w:lineRule="auto"/>
        <w:ind w:left="1418" w:right="1467"/>
        <w:jc w:val="both"/>
        <w:rPr>
          <w:bCs/>
          <w:lang w:eastAsia="en-US"/>
        </w:rPr>
      </w:pPr>
      <w:r>
        <w:rPr>
          <w:bCs/>
          <w:lang w:eastAsia="en-US"/>
        </w:rPr>
        <w:t>Dans le cadre du vernissage des œuvres des membres de l’Association des personnes déficiente</w:t>
      </w:r>
      <w:r w:rsidR="00A54FAF">
        <w:rPr>
          <w:bCs/>
          <w:lang w:eastAsia="en-US"/>
        </w:rPr>
        <w:t>s</w:t>
      </w:r>
      <w:r>
        <w:rPr>
          <w:bCs/>
          <w:lang w:eastAsia="en-US"/>
        </w:rPr>
        <w:t xml:space="preserve"> intellectuelle</w:t>
      </w:r>
      <w:r w:rsidR="00A54FAF">
        <w:rPr>
          <w:bCs/>
          <w:lang w:eastAsia="en-US"/>
        </w:rPr>
        <w:t>s</w:t>
      </w:r>
      <w:r>
        <w:rPr>
          <w:bCs/>
          <w:lang w:eastAsia="en-US"/>
        </w:rPr>
        <w:t xml:space="preserve">, l’ARLPHCQ était présente au Musée des cultures du monde pour découvrir leurs magnifiques créations. </w:t>
      </w:r>
    </w:p>
    <w:p w:rsidR="00847722" w:rsidP="003310C4" w:rsidRDefault="00847722" w14:paraId="22F5D66F" w14:textId="0D42EC90">
      <w:pPr>
        <w:widowControl/>
        <w:autoSpaceDE/>
        <w:autoSpaceDN/>
        <w:adjustRightInd/>
        <w:ind w:right="1467"/>
        <w:jc w:val="both"/>
      </w:pPr>
    </w:p>
    <w:p w:rsidR="00847722" w:rsidP="0092010D" w:rsidRDefault="00847722" w14:paraId="6C96DB15" w14:textId="77777777">
      <w:pPr>
        <w:widowControl/>
        <w:autoSpaceDE/>
        <w:autoSpaceDN/>
        <w:adjustRightInd/>
        <w:ind w:left="1701" w:right="1467"/>
        <w:jc w:val="both"/>
      </w:pPr>
    </w:p>
    <w:p w:rsidR="00847722" w:rsidP="0092010D" w:rsidRDefault="00847722" w14:paraId="5C196797" w14:textId="32080905">
      <w:pPr>
        <w:widowControl/>
        <w:autoSpaceDE/>
        <w:autoSpaceDN/>
        <w:adjustRightInd/>
        <w:ind w:left="1701" w:right="1467"/>
        <w:jc w:val="both"/>
      </w:pPr>
    </w:p>
    <w:p w:rsidR="00847722" w:rsidP="0092010D" w:rsidRDefault="007957A4" w14:paraId="2842CB63" w14:textId="542B79B9">
      <w:pPr>
        <w:widowControl/>
        <w:autoSpaceDE/>
        <w:autoSpaceDN/>
        <w:adjustRightInd/>
        <w:ind w:left="1701" w:right="1467"/>
        <w:jc w:val="both"/>
      </w:pPr>
      <w:r>
        <w:rPr>
          <w:noProof/>
        </w:rPr>
        <w:drawing>
          <wp:anchor distT="0" distB="0" distL="114300" distR="114300" simplePos="0" relativeHeight="251658246" behindDoc="0" locked="0" layoutInCell="1" allowOverlap="1" wp14:anchorId="3BFBC8ED" wp14:editId="65E865CB">
            <wp:simplePos x="0" y="0"/>
            <wp:positionH relativeFrom="column">
              <wp:posOffset>749543</wp:posOffset>
            </wp:positionH>
            <wp:positionV relativeFrom="paragraph">
              <wp:posOffset>117408</wp:posOffset>
            </wp:positionV>
            <wp:extent cx="1333500" cy="563880"/>
            <wp:effectExtent l="0" t="0" r="0" b="7620"/>
            <wp:wrapThrough wrapText="bothSides">
              <wp:wrapPolygon edited="0">
                <wp:start x="617" y="0"/>
                <wp:lineTo x="0" y="1459"/>
                <wp:lineTo x="0" y="21162"/>
                <wp:lineTo x="21291" y="21162"/>
                <wp:lineTo x="21291" y="15324"/>
                <wp:lineTo x="19749" y="11676"/>
                <wp:lineTo x="21291" y="6568"/>
                <wp:lineTo x="21291" y="0"/>
                <wp:lineTo x="617" y="0"/>
              </wp:wrapPolygon>
            </wp:wrapThrough>
            <wp:docPr id="42" name="Image 42" descr="CDCBF_2015_pr couleur avec 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CBF_2015_pr couleur avec nom"/>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33350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66A" w:rsidP="0092010D" w:rsidRDefault="008B2B49" w14:paraId="7998A411" w14:textId="65DFC23D">
      <w:pPr>
        <w:widowControl/>
        <w:autoSpaceDE/>
        <w:autoSpaceDN/>
        <w:adjustRightInd/>
        <w:spacing w:line="276" w:lineRule="auto"/>
        <w:ind w:left="1701" w:right="1467"/>
        <w:jc w:val="both"/>
      </w:pPr>
      <w:r w:rsidRPr="00D6566A">
        <w:rPr>
          <w:noProof/>
          <w:szCs w:val="28"/>
        </w:rPr>
        <w:drawing>
          <wp:anchor distT="0" distB="0" distL="114300" distR="114300" simplePos="0" relativeHeight="251658245" behindDoc="0" locked="0" layoutInCell="1" allowOverlap="1" wp14:anchorId="5F8E85DB" wp14:editId="036F80E5">
            <wp:simplePos x="0" y="0"/>
            <wp:positionH relativeFrom="column">
              <wp:posOffset>5916080</wp:posOffset>
            </wp:positionH>
            <wp:positionV relativeFrom="paragraph">
              <wp:posOffset>88830</wp:posOffset>
            </wp:positionV>
            <wp:extent cx="1356360" cy="975995"/>
            <wp:effectExtent l="0" t="0" r="0" b="0"/>
            <wp:wrapThrough wrapText="bothSides">
              <wp:wrapPolygon edited="0">
                <wp:start x="0" y="0"/>
                <wp:lineTo x="0" y="21080"/>
                <wp:lineTo x="21236" y="21080"/>
                <wp:lineTo x="21236" y="0"/>
                <wp:lineTo x="0" y="0"/>
              </wp:wrapPolygon>
            </wp:wrapThrough>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60" r:link="rId61" cstate="print">
                      <a:extLst>
                        <a:ext uri="{28A0092B-C50C-407E-A947-70E740481C1C}">
                          <a14:useLocalDpi xmlns:a14="http://schemas.microsoft.com/office/drawing/2010/main" val="0"/>
                        </a:ext>
                      </a:extLst>
                    </a:blip>
                    <a:srcRect r="60650" b="51692"/>
                    <a:stretch/>
                  </pic:blipFill>
                  <pic:spPr bwMode="auto">
                    <a:xfrm>
                      <a:off x="0" y="0"/>
                      <a:ext cx="1356360" cy="97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3032" w:rsidR="0086147B">
        <w:t>L’ARLPHCQ e</w:t>
      </w:r>
      <w:r w:rsidR="0086147B">
        <w:t>st</w:t>
      </w:r>
      <w:r w:rsidRPr="00013032" w:rsidR="0086147B">
        <w:t xml:space="preserve"> membre de deux</w:t>
      </w:r>
      <w:r w:rsidR="00734B62">
        <w:t xml:space="preserve"> (2)</w:t>
      </w:r>
      <w:r w:rsidRPr="00013032" w:rsidR="0086147B">
        <w:t xml:space="preserve"> corporations de développement communautaire sur les cinq </w:t>
      </w:r>
      <w:r w:rsidR="00734B62">
        <w:t xml:space="preserve">(5) </w:t>
      </w:r>
      <w:r w:rsidRPr="00013032" w:rsidR="0086147B">
        <w:t xml:space="preserve">que comporte la région. L’implication actuelle et future auprès de ces organisations permettra de </w:t>
      </w:r>
      <w:r w:rsidR="0086147B">
        <w:t>mettre notre expertise au bénéfice de tous et de promouvoir le loisir pour les personnes handicapées. La tenue d</w:t>
      </w:r>
      <w:r w:rsidR="00706F1E">
        <w:t>’un</w:t>
      </w:r>
      <w:r w:rsidR="0086147B">
        <w:t xml:space="preserve"> Rallye communautaire</w:t>
      </w:r>
      <w:r w:rsidR="00B51E6A">
        <w:t xml:space="preserve"> </w:t>
      </w:r>
      <w:r w:rsidR="00706F1E">
        <w:t xml:space="preserve">de la CDCBF a </w:t>
      </w:r>
      <w:r w:rsidR="00B51E6A">
        <w:t>perm</w:t>
      </w:r>
      <w:r w:rsidR="00706F1E">
        <w:t>is</w:t>
      </w:r>
      <w:r w:rsidR="00B51E6A">
        <w:t xml:space="preserve"> de faire conna</w:t>
      </w:r>
      <w:r w:rsidR="00650541">
        <w:t>î</w:t>
      </w:r>
      <w:r w:rsidR="00B51E6A">
        <w:t>tre nos services plus largement auprès de la population</w:t>
      </w:r>
      <w:r w:rsidR="005D753E">
        <w:t>.</w:t>
      </w:r>
    </w:p>
    <w:p w:rsidR="0014708C" w:rsidP="0092010D" w:rsidRDefault="0014708C" w14:paraId="77CE1F76" w14:textId="77777777">
      <w:pPr>
        <w:widowControl/>
        <w:autoSpaceDE/>
        <w:autoSpaceDN/>
        <w:adjustRightInd/>
        <w:spacing w:line="276" w:lineRule="auto"/>
        <w:ind w:left="1701" w:right="1467"/>
        <w:jc w:val="both"/>
      </w:pPr>
    </w:p>
    <w:p w:rsidRPr="0092010D" w:rsidR="0092010D" w:rsidP="0092010D" w:rsidRDefault="00734B62" w14:paraId="7D872DAB" w14:textId="123BDD74">
      <w:pPr>
        <w:widowControl/>
        <w:autoSpaceDE/>
        <w:autoSpaceDN/>
        <w:adjustRightInd/>
        <w:spacing w:line="276" w:lineRule="auto"/>
        <w:ind w:left="1701" w:right="1467"/>
        <w:jc w:val="both"/>
      </w:pPr>
      <w:r>
        <w:rPr>
          <w:rFonts w:eastAsiaTheme="minorEastAsia"/>
          <w:noProof/>
          <w:sz w:val="28"/>
          <w:szCs w:val="28"/>
          <w:lang w:eastAsia="en-US"/>
        </w:rPr>
        <w:drawing>
          <wp:anchor distT="0" distB="0" distL="114300" distR="114300" simplePos="0" relativeHeight="251658247" behindDoc="1" locked="0" layoutInCell="1" allowOverlap="1" wp14:anchorId="02047A2F" wp14:editId="6E06DA9F">
            <wp:simplePos x="0" y="0"/>
            <wp:positionH relativeFrom="margin">
              <wp:posOffset>561340</wp:posOffset>
            </wp:positionH>
            <wp:positionV relativeFrom="paragraph">
              <wp:posOffset>55014</wp:posOffset>
            </wp:positionV>
            <wp:extent cx="2209800" cy="990600"/>
            <wp:effectExtent l="0" t="0" r="0" b="0"/>
            <wp:wrapSquare wrapText="bothSides"/>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l="720" t="9943" r="53700" b="403"/>
                    <a:stretch>
                      <a:fillRect/>
                    </a:stretch>
                  </pic:blipFill>
                  <pic:spPr bwMode="auto">
                    <a:xfrm>
                      <a:off x="0" y="0"/>
                      <a:ext cx="2209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3EA" w:rsidP="005B727D" w:rsidRDefault="005D753E" w14:paraId="75BE8D16" w14:textId="56ABA73E">
      <w:pPr>
        <w:pStyle w:val="t1"/>
        <w:spacing w:line="276" w:lineRule="auto"/>
        <w:ind w:left="1701" w:right="851"/>
        <w:jc w:val="both"/>
        <w:rPr>
          <w:lang w:eastAsia="en-US"/>
        </w:rPr>
      </w:pPr>
      <w:r w:rsidRPr="002F6CBC">
        <w:rPr>
          <w:lang w:eastAsia="en-US"/>
        </w:rPr>
        <w:t>Nous collabor</w:t>
      </w:r>
      <w:r w:rsidR="0031749C">
        <w:rPr>
          <w:lang w:eastAsia="en-US"/>
        </w:rPr>
        <w:t>ons</w:t>
      </w:r>
      <w:r w:rsidRPr="002F6CBC">
        <w:rPr>
          <w:lang w:eastAsia="en-US"/>
        </w:rPr>
        <w:t xml:space="preserve"> activement avec l’</w:t>
      </w:r>
      <w:r w:rsidR="003310C4">
        <w:rPr>
          <w:lang w:eastAsia="en-US"/>
        </w:rPr>
        <w:t>U</w:t>
      </w:r>
      <w:r w:rsidRPr="002F6CBC">
        <w:rPr>
          <w:lang w:eastAsia="en-US"/>
        </w:rPr>
        <w:t xml:space="preserve">nité régionale </w:t>
      </w:r>
      <w:r w:rsidR="003310C4">
        <w:rPr>
          <w:lang w:eastAsia="en-US"/>
        </w:rPr>
        <w:t>de loisir et de sport</w:t>
      </w:r>
      <w:r w:rsidR="00734B62">
        <w:rPr>
          <w:lang w:eastAsia="en-US"/>
        </w:rPr>
        <w:t xml:space="preserve">, </w:t>
      </w:r>
      <w:r w:rsidRPr="002F6CBC">
        <w:rPr>
          <w:lang w:eastAsia="en-US"/>
        </w:rPr>
        <w:t>afin de valoriser les loisirs inclusifs dans plusieurs domaines, tels que dans les camps de jours estivaux et les organismes de loisirs généraux.</w:t>
      </w:r>
    </w:p>
    <w:p w:rsidR="0014708C" w:rsidP="0014708C" w:rsidRDefault="0014708C" w14:paraId="2458CAD2" w14:textId="77777777">
      <w:pPr>
        <w:pStyle w:val="Style4"/>
        <w:numPr>
          <w:ilvl w:val="0"/>
          <w:numId w:val="0"/>
        </w:numPr>
        <w:ind w:right="851"/>
        <w:jc w:val="left"/>
        <w:rPr>
          <w:rFonts w:eastAsiaTheme="minorEastAsia"/>
          <w:lang w:eastAsia="en-US"/>
        </w:rPr>
      </w:pPr>
      <w:bookmarkStart w:name="_Toc138511207" w:id="77"/>
    </w:p>
    <w:p w:rsidR="0014708C" w:rsidP="0014708C" w:rsidRDefault="0014708C" w14:paraId="55C6A5FF" w14:textId="77777777">
      <w:pPr>
        <w:pStyle w:val="Style4"/>
        <w:numPr>
          <w:ilvl w:val="0"/>
          <w:numId w:val="0"/>
        </w:numPr>
        <w:ind w:right="851"/>
        <w:jc w:val="left"/>
        <w:rPr>
          <w:rFonts w:eastAsiaTheme="minorEastAsia"/>
          <w:lang w:eastAsia="en-US"/>
        </w:rPr>
      </w:pPr>
    </w:p>
    <w:p w:rsidRPr="0014708C" w:rsidR="00104AC2" w:rsidP="0014708C" w:rsidRDefault="006C6FD5" w14:paraId="05DC938A" w14:textId="5D8ED560">
      <w:pPr>
        <w:pStyle w:val="Style4"/>
        <w:numPr>
          <w:ilvl w:val="0"/>
          <w:numId w:val="0"/>
        </w:numPr>
        <w:ind w:right="851"/>
        <w:rPr>
          <w:rFonts w:eastAsiaTheme="minorEastAsia"/>
          <w:b/>
          <w:bCs w:val="0"/>
        </w:rPr>
      </w:pPr>
      <w:r>
        <w:rPr>
          <w:rFonts w:eastAsiaTheme="minorEastAsia"/>
          <w:b/>
          <w:bCs w:val="0"/>
        </w:rPr>
        <w:t xml:space="preserve">9.2. </w:t>
      </w:r>
      <w:r w:rsidRPr="0014708C" w:rsidR="00104AC2">
        <w:rPr>
          <w:rFonts w:eastAsiaTheme="minorEastAsia"/>
          <w:b/>
          <w:bCs w:val="0"/>
        </w:rPr>
        <w:t>Municipalité</w:t>
      </w:r>
      <w:r w:rsidRPr="0014708C" w:rsidR="009D004E">
        <w:rPr>
          <w:rFonts w:eastAsiaTheme="minorEastAsia"/>
          <w:b/>
          <w:bCs w:val="0"/>
        </w:rPr>
        <w:t xml:space="preserve">s, </w:t>
      </w:r>
      <w:r w:rsidRPr="0014708C" w:rsidR="00104AC2">
        <w:rPr>
          <w:rFonts w:eastAsiaTheme="minorEastAsia"/>
          <w:b/>
          <w:bCs w:val="0"/>
        </w:rPr>
        <w:t>MRC</w:t>
      </w:r>
      <w:r w:rsidRPr="0014708C" w:rsidR="009D004E">
        <w:rPr>
          <w:rFonts w:eastAsiaTheme="minorEastAsia"/>
          <w:b/>
          <w:bCs w:val="0"/>
        </w:rPr>
        <w:t xml:space="preserve"> et </w:t>
      </w:r>
      <w:r w:rsidRPr="0014708C" w:rsidR="009B5FA3">
        <w:rPr>
          <w:rFonts w:eastAsiaTheme="minorEastAsia"/>
          <w:b/>
          <w:bCs w:val="0"/>
        </w:rPr>
        <w:t>autres organisations</w:t>
      </w:r>
      <w:bookmarkEnd w:id="77"/>
    </w:p>
    <w:p w:rsidRPr="00965F89" w:rsidR="00965F89" w:rsidP="0014708C" w:rsidRDefault="00965F89" w14:paraId="0095F631" w14:textId="77777777">
      <w:pPr>
        <w:pStyle w:val="Style4"/>
        <w:numPr>
          <w:ilvl w:val="0"/>
          <w:numId w:val="0"/>
        </w:numPr>
        <w:ind w:left="576" w:hanging="576"/>
        <w:jc w:val="left"/>
        <w:rPr>
          <w:rFonts w:eastAsiaTheme="minorEastAsia"/>
          <w:sz w:val="16"/>
          <w:szCs w:val="12"/>
        </w:rPr>
      </w:pPr>
    </w:p>
    <w:p w:rsidRPr="00D6566A" w:rsidR="00CA108D" w:rsidP="005B727D" w:rsidRDefault="00104AC2" w14:paraId="771ACBD3" w14:textId="05DFB911">
      <w:pPr>
        <w:pStyle w:val="t1"/>
        <w:tabs>
          <w:tab w:val="left" w:pos="1560"/>
        </w:tabs>
        <w:spacing w:line="240" w:lineRule="auto"/>
        <w:ind w:left="1701" w:right="851"/>
        <w:jc w:val="both"/>
        <w:rPr>
          <w:rFonts w:eastAsiaTheme="minorHAnsi"/>
          <w:b/>
          <w:bCs/>
          <w:iCs/>
          <w:sz w:val="28"/>
          <w:szCs w:val="28"/>
          <w:u w:val="single"/>
          <w:lang w:eastAsia="en-US"/>
        </w:rPr>
      </w:pPr>
      <w:r w:rsidRPr="00665468">
        <w:rPr>
          <w:rFonts w:eastAsiaTheme="minorEastAsia"/>
          <w:lang w:eastAsia="en-US"/>
        </w:rPr>
        <w:t xml:space="preserve">Comme chaque année, </w:t>
      </w:r>
      <w:r>
        <w:rPr>
          <w:rFonts w:eastAsiaTheme="minorEastAsia"/>
          <w:lang w:eastAsia="en-US"/>
        </w:rPr>
        <w:t>l</w:t>
      </w:r>
      <w:r w:rsidRPr="00665468">
        <w:rPr>
          <w:rFonts w:eastAsiaTheme="minorEastAsia"/>
          <w:lang w:eastAsia="en-US"/>
        </w:rPr>
        <w:t xml:space="preserve">’ARLPHCQ a sollicité </w:t>
      </w:r>
      <w:r w:rsidR="00D6566A">
        <w:rPr>
          <w:rFonts w:eastAsiaTheme="minorEastAsia"/>
          <w:lang w:eastAsia="en-US"/>
        </w:rPr>
        <w:t xml:space="preserve">toutes </w:t>
      </w:r>
      <w:r w:rsidRPr="00665468">
        <w:rPr>
          <w:rFonts w:eastAsiaTheme="minorEastAsia"/>
          <w:lang w:eastAsia="en-US"/>
        </w:rPr>
        <w:t>les municipalités afin de les sensibilis</w:t>
      </w:r>
      <w:r>
        <w:rPr>
          <w:rFonts w:eastAsiaTheme="minorEastAsia"/>
          <w:lang w:eastAsia="en-US"/>
        </w:rPr>
        <w:t>er</w:t>
      </w:r>
      <w:r w:rsidRPr="00665468">
        <w:rPr>
          <w:rFonts w:eastAsiaTheme="minorEastAsia"/>
          <w:lang w:eastAsia="en-US"/>
        </w:rPr>
        <w:t xml:space="preserve"> au loisir inclusif</w:t>
      </w:r>
      <w:r w:rsidR="00D6566A">
        <w:rPr>
          <w:rFonts w:eastAsiaTheme="minorEastAsia"/>
          <w:lang w:eastAsia="en-US"/>
        </w:rPr>
        <w:t xml:space="preserve">, dont dans le cadre du volet 1 - </w:t>
      </w:r>
      <w:r w:rsidRPr="00D6566A" w:rsidR="00D6566A">
        <w:rPr>
          <w:rFonts w:eastAsiaTheme="minorEastAsia"/>
          <w:lang w:eastAsia="en-US"/>
        </w:rPr>
        <w:t>Programme d’assistance financière municipale de soutien aux activités de loisir des personnes handicapées</w:t>
      </w:r>
      <w:r w:rsidR="00D6566A">
        <w:rPr>
          <w:rFonts w:eastAsiaTheme="minorEastAsia"/>
          <w:lang w:eastAsia="en-US"/>
        </w:rPr>
        <w:t>.</w:t>
      </w:r>
    </w:p>
    <w:p w:rsidR="00E23A31" w:rsidP="00467C1B" w:rsidRDefault="00F72D8F" w14:paraId="3F27C799" w14:textId="0FC30B0A">
      <w:pPr>
        <w:pStyle w:val="t1"/>
        <w:tabs>
          <w:tab w:val="left" w:pos="4320"/>
        </w:tabs>
        <w:spacing w:line="360" w:lineRule="auto"/>
        <w:ind w:right="851"/>
        <w:jc w:val="both"/>
        <w:rPr>
          <w:rFonts w:eastAsiaTheme="minorEastAsia"/>
          <w:b/>
          <w:bCs/>
          <w:sz w:val="28"/>
          <w:szCs w:val="28"/>
          <w:lang w:eastAsia="en-US"/>
        </w:rPr>
      </w:pPr>
      <w:r>
        <w:rPr>
          <w:rFonts w:eastAsiaTheme="minorEastAsia"/>
          <w:b/>
          <w:bCs/>
          <w:noProof/>
          <w:sz w:val="28"/>
          <w:szCs w:val="28"/>
          <w:lang w:eastAsia="en-US"/>
        </w:rPr>
        <w:drawing>
          <wp:anchor distT="0" distB="0" distL="114300" distR="114300" simplePos="0" relativeHeight="251658264" behindDoc="1" locked="0" layoutInCell="1" allowOverlap="1" wp14:anchorId="6D7165C4" wp14:editId="75AAE98D">
            <wp:simplePos x="0" y="0"/>
            <wp:positionH relativeFrom="column">
              <wp:posOffset>3693668</wp:posOffset>
            </wp:positionH>
            <wp:positionV relativeFrom="paragraph">
              <wp:posOffset>221869</wp:posOffset>
            </wp:positionV>
            <wp:extent cx="2627009" cy="787400"/>
            <wp:effectExtent l="0" t="0" r="1905" b="0"/>
            <wp:wrapNone/>
            <wp:docPr id="600139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7009" cy="787400"/>
                    </a:xfrm>
                    <a:prstGeom prst="rect">
                      <a:avLst/>
                    </a:prstGeom>
                    <a:noFill/>
                  </pic:spPr>
                </pic:pic>
              </a:graphicData>
            </a:graphic>
            <wp14:sizeRelH relativeFrom="margin">
              <wp14:pctWidth>0</wp14:pctWidth>
            </wp14:sizeRelH>
            <wp14:sizeRelV relativeFrom="margin">
              <wp14:pctHeight>0</wp14:pctHeight>
            </wp14:sizeRelV>
          </wp:anchor>
        </w:drawing>
      </w:r>
    </w:p>
    <w:p w:rsidR="00023C13" w:rsidP="00614F85" w:rsidRDefault="006C6FD5" w14:paraId="1C981FBB" w14:textId="2A6768D1">
      <w:pPr>
        <w:pStyle w:val="Style8"/>
      </w:pPr>
      <w:r>
        <w:t xml:space="preserve">9.3. </w:t>
      </w:r>
      <w:r w:rsidRPr="0066559C" w:rsidR="00023C13">
        <w:t>Représentation</w:t>
      </w:r>
      <w:r w:rsidR="00E83B72">
        <w:t>s</w:t>
      </w:r>
      <w:r w:rsidRPr="0066559C" w:rsidR="00023C13">
        <w:t xml:space="preserve"> provinciale</w:t>
      </w:r>
      <w:r w:rsidR="00E83B72">
        <w:t>s</w:t>
      </w:r>
    </w:p>
    <w:p w:rsidR="00F50155" w:rsidP="008B2B49" w:rsidRDefault="00F50155" w14:paraId="344880B9" w14:textId="16BF2AEA">
      <w:pPr>
        <w:pStyle w:val="t1"/>
        <w:tabs>
          <w:tab w:val="left" w:pos="4320"/>
        </w:tabs>
        <w:spacing w:line="360" w:lineRule="auto"/>
        <w:ind w:left="851" w:right="851"/>
        <w:jc w:val="both"/>
        <w:rPr>
          <w:rFonts w:eastAsiaTheme="minorEastAsia"/>
          <w:b/>
          <w:bCs/>
          <w:sz w:val="28"/>
          <w:szCs w:val="28"/>
          <w:lang w:eastAsia="en-US"/>
        </w:rPr>
      </w:pPr>
    </w:p>
    <w:p w:rsidRPr="00822E55" w:rsidR="0014708C" w:rsidP="008B2B49" w:rsidRDefault="0014708C" w14:paraId="7BE15D3E" w14:textId="77777777">
      <w:pPr>
        <w:pStyle w:val="t1"/>
        <w:tabs>
          <w:tab w:val="left" w:pos="4320"/>
        </w:tabs>
        <w:spacing w:line="360" w:lineRule="auto"/>
        <w:ind w:left="851" w:right="851"/>
        <w:jc w:val="both"/>
        <w:rPr>
          <w:rFonts w:eastAsiaTheme="minorEastAsia"/>
          <w:b/>
          <w:bCs/>
          <w:sz w:val="28"/>
          <w:szCs w:val="28"/>
          <w:lang w:eastAsia="en-US"/>
        </w:rPr>
      </w:pPr>
    </w:p>
    <w:p w:rsidR="00BF5CB5" w:rsidP="005B727D" w:rsidRDefault="00955758" w14:paraId="70E36876" w14:textId="7471FD6B">
      <w:pPr>
        <w:pStyle w:val="t1"/>
        <w:tabs>
          <w:tab w:val="left" w:pos="4320"/>
        </w:tabs>
        <w:spacing w:line="276" w:lineRule="auto"/>
        <w:ind w:left="1701" w:right="851"/>
        <w:jc w:val="both"/>
        <w:rPr>
          <w:lang w:eastAsia="en-US"/>
        </w:rPr>
      </w:pPr>
      <w:r w:rsidRPr="00707DAC">
        <w:rPr>
          <w:rFonts w:eastAsiaTheme="minorEastAsia"/>
          <w:lang w:eastAsia="en-US"/>
        </w:rPr>
        <w:t xml:space="preserve">L’AQLPH est un partenaire indissociable de notre organisation. Cette entité </w:t>
      </w:r>
      <w:r w:rsidRPr="00707DAC" w:rsidR="0066559C">
        <w:rPr>
          <w:rFonts w:eastAsiaTheme="minorEastAsia"/>
          <w:lang w:eastAsia="en-US"/>
        </w:rPr>
        <w:t>nationale</w:t>
      </w:r>
      <w:r w:rsidRPr="00707DAC">
        <w:rPr>
          <w:rFonts w:eastAsiaTheme="minorEastAsia"/>
          <w:lang w:eastAsia="en-US"/>
        </w:rPr>
        <w:t xml:space="preserve"> permet notamment les échanges sur les enjeux provinciaux et encadre les différentes formations.</w:t>
      </w:r>
      <w:r w:rsidRPr="00707DAC" w:rsidR="0066559C">
        <w:rPr>
          <w:rFonts w:eastAsiaTheme="minorEastAsia"/>
          <w:lang w:eastAsia="en-US"/>
        </w:rPr>
        <w:t xml:space="preserve"> </w:t>
      </w:r>
      <w:r w:rsidRPr="00707DAC">
        <w:rPr>
          <w:lang w:eastAsia="en-US"/>
        </w:rPr>
        <w:t>Nous sommes présents aux rencontres mensuelles d’échange avec les autres directions d’associations régionales et nous participons aux tables des régions</w:t>
      </w:r>
      <w:r w:rsidR="0031749C">
        <w:rPr>
          <w:lang w:eastAsia="en-US"/>
        </w:rPr>
        <w:t xml:space="preserve"> (4)</w:t>
      </w:r>
      <w:r w:rsidRPr="00707DAC">
        <w:rPr>
          <w:lang w:eastAsia="en-US"/>
        </w:rPr>
        <w:t>. L’AQLPH joue un rôle très important de relation avec le M</w:t>
      </w:r>
      <w:r w:rsidR="00B007E5">
        <w:rPr>
          <w:lang w:eastAsia="en-US"/>
        </w:rPr>
        <w:t>EQ</w:t>
      </w:r>
      <w:r w:rsidRPr="00707DAC">
        <w:rPr>
          <w:lang w:eastAsia="en-US"/>
        </w:rPr>
        <w:t>. Il est le principal interlocuteur.</w:t>
      </w:r>
    </w:p>
    <w:p w:rsidR="00A31BBC" w:rsidP="005B727D" w:rsidRDefault="00A31BBC" w14:paraId="3A404C48" w14:textId="77777777">
      <w:pPr>
        <w:pStyle w:val="t1"/>
        <w:tabs>
          <w:tab w:val="left" w:pos="4320"/>
        </w:tabs>
        <w:spacing w:line="276" w:lineRule="auto"/>
        <w:ind w:left="1701" w:right="851"/>
        <w:jc w:val="both"/>
        <w:rPr>
          <w:lang w:eastAsia="en-US"/>
        </w:rPr>
      </w:pPr>
    </w:p>
    <w:p w:rsidR="00A31BBC" w:rsidP="005B727D" w:rsidRDefault="00A31BBC" w14:paraId="41198CB7" w14:textId="77777777">
      <w:pPr>
        <w:pStyle w:val="t1"/>
        <w:tabs>
          <w:tab w:val="left" w:pos="4320"/>
        </w:tabs>
        <w:spacing w:line="276" w:lineRule="auto"/>
        <w:ind w:left="1701" w:right="851"/>
        <w:jc w:val="both"/>
        <w:rPr>
          <w:lang w:eastAsia="en-US"/>
        </w:rPr>
      </w:pPr>
    </w:p>
    <w:p w:rsidR="00A31BBC" w:rsidP="005B727D" w:rsidRDefault="00A31BBC" w14:paraId="5F81015B" w14:textId="008B66A6">
      <w:pPr>
        <w:pStyle w:val="t1"/>
        <w:tabs>
          <w:tab w:val="left" w:pos="4320"/>
        </w:tabs>
        <w:spacing w:line="276" w:lineRule="auto"/>
        <w:ind w:left="1701" w:right="851"/>
        <w:jc w:val="both"/>
        <w:rPr>
          <w:lang w:eastAsia="en-US"/>
        </w:rPr>
      </w:pPr>
    </w:p>
    <w:p w:rsidR="00B14ECA" w:rsidP="008B2B49" w:rsidRDefault="00B14ECA" w14:paraId="1561C082" w14:textId="04718C82">
      <w:pPr>
        <w:pStyle w:val="t1"/>
        <w:tabs>
          <w:tab w:val="left" w:pos="4320"/>
        </w:tabs>
        <w:spacing w:line="276" w:lineRule="auto"/>
        <w:ind w:left="851" w:right="851"/>
        <w:jc w:val="both"/>
        <w:rPr>
          <w:rFonts w:eastAsiaTheme="minorEastAsia"/>
          <w:lang w:eastAsia="en-US"/>
        </w:rPr>
      </w:pPr>
    </w:p>
    <w:p w:rsidRPr="00F055A2" w:rsidR="00B007E5" w:rsidP="002B1796" w:rsidRDefault="00B007E5" w14:paraId="1F957AB9" w14:textId="6948827E">
      <w:pPr>
        <w:pStyle w:val="t1"/>
        <w:numPr>
          <w:ilvl w:val="0"/>
          <w:numId w:val="17"/>
        </w:numPr>
        <w:tabs>
          <w:tab w:val="left" w:pos="4320"/>
        </w:tabs>
        <w:spacing w:line="276" w:lineRule="auto"/>
        <w:ind w:right="851"/>
        <w:jc w:val="both"/>
        <w:rPr>
          <w:rFonts w:eastAsiaTheme="minorEastAsia"/>
          <w:b/>
          <w:bCs/>
          <w:lang w:eastAsia="en-US"/>
        </w:rPr>
      </w:pPr>
      <w:r w:rsidRPr="00F055A2">
        <w:rPr>
          <w:rFonts w:eastAsiaTheme="minorEastAsia"/>
          <w:b/>
          <w:bCs/>
          <w:lang w:eastAsia="en-US"/>
        </w:rPr>
        <w:t>COMITÉ TRANSPORT</w:t>
      </w:r>
    </w:p>
    <w:p w:rsidR="00B007E5" w:rsidP="002B1796" w:rsidRDefault="00B007E5" w14:paraId="258BEA6A" w14:textId="67994B51">
      <w:pPr>
        <w:pStyle w:val="t1"/>
        <w:tabs>
          <w:tab w:val="left" w:pos="4320"/>
        </w:tabs>
        <w:spacing w:line="276" w:lineRule="auto"/>
        <w:ind w:left="4320" w:right="851"/>
        <w:jc w:val="both"/>
        <w:rPr>
          <w:rFonts w:eastAsiaTheme="minorEastAsia"/>
          <w:lang w:eastAsia="en-US"/>
        </w:rPr>
      </w:pPr>
      <w:r>
        <w:rPr>
          <w:rFonts w:eastAsiaTheme="minorEastAsia"/>
          <w:lang w:eastAsia="en-US"/>
        </w:rPr>
        <w:t>Puisque le cas du transport adapté est le sujet de l’heure, et ce, depuis plusieurs années</w:t>
      </w:r>
      <w:r w:rsidR="002B1796">
        <w:rPr>
          <w:rFonts w:eastAsiaTheme="minorEastAsia"/>
          <w:lang w:eastAsia="en-US"/>
        </w:rPr>
        <w:t xml:space="preserve"> partout au Québec,</w:t>
      </w:r>
      <w:r>
        <w:rPr>
          <w:rFonts w:eastAsiaTheme="minorEastAsia"/>
          <w:lang w:eastAsia="en-US"/>
        </w:rPr>
        <w:t xml:space="preserve"> l’ARLPHCQ a insisté à ce que ce comité au sein de l’AQLPH reprenne vie. </w:t>
      </w:r>
      <w:r w:rsidR="00F61FAC">
        <w:rPr>
          <w:rFonts w:eastAsiaTheme="minorEastAsia"/>
          <w:lang w:eastAsia="en-US"/>
        </w:rPr>
        <w:t>Trois (3) rencontres ont eu lieu.</w:t>
      </w:r>
    </w:p>
    <w:p w:rsidR="00F72D8F" w:rsidP="0020265F" w:rsidRDefault="00F72D8F" w14:paraId="0D843C70" w14:textId="08A78C8F">
      <w:pPr>
        <w:pStyle w:val="t1"/>
        <w:tabs>
          <w:tab w:val="left" w:pos="709"/>
        </w:tabs>
        <w:spacing w:line="276" w:lineRule="auto"/>
        <w:ind w:right="851"/>
        <w:jc w:val="both"/>
        <w:rPr>
          <w:sz w:val="16"/>
          <w:szCs w:val="16"/>
          <w:lang w:eastAsia="en-US"/>
        </w:rPr>
      </w:pPr>
    </w:p>
    <w:p w:rsidR="008E2BFD" w:rsidP="0092010D" w:rsidRDefault="008E2BFD" w14:paraId="00BE1B95" w14:textId="0CEA6F30">
      <w:pPr>
        <w:pStyle w:val="t1"/>
        <w:tabs>
          <w:tab w:val="left" w:pos="709"/>
        </w:tabs>
        <w:spacing w:line="276" w:lineRule="auto"/>
        <w:ind w:left="1701" w:right="1467"/>
        <w:jc w:val="both"/>
        <w:rPr>
          <w:sz w:val="16"/>
          <w:szCs w:val="16"/>
          <w:lang w:eastAsia="en-US"/>
        </w:rPr>
      </w:pPr>
    </w:p>
    <w:p w:rsidRPr="005B727D" w:rsidR="00D31C70" w:rsidP="003A367E" w:rsidRDefault="006C6FD5" w14:paraId="09F38B5C" w14:textId="5B703DFD">
      <w:pPr>
        <w:pStyle w:val="t1"/>
        <w:tabs>
          <w:tab w:val="left" w:pos="709"/>
        </w:tabs>
        <w:spacing w:line="276" w:lineRule="auto"/>
        <w:ind w:left="709" w:right="851"/>
        <w:rPr>
          <w:b/>
          <w:bCs/>
          <w:sz w:val="28"/>
          <w:szCs w:val="28"/>
          <w:lang w:eastAsia="en-US"/>
        </w:rPr>
      </w:pPr>
      <w:r>
        <w:rPr>
          <w:b/>
          <w:bCs/>
          <w:sz w:val="28"/>
          <w:szCs w:val="28"/>
          <w:lang w:eastAsia="en-US"/>
        </w:rPr>
        <w:t xml:space="preserve">9.4. </w:t>
      </w:r>
      <w:r w:rsidRPr="005B727D" w:rsidR="000116C7">
        <w:rPr>
          <w:b/>
          <w:bCs/>
          <w:sz w:val="28"/>
          <w:szCs w:val="28"/>
          <w:lang w:eastAsia="en-US"/>
        </w:rPr>
        <w:t>Autres r</w:t>
      </w:r>
      <w:r w:rsidRPr="005B727D" w:rsidR="00B61BBD">
        <w:rPr>
          <w:b/>
          <w:bCs/>
          <w:sz w:val="28"/>
          <w:szCs w:val="28"/>
          <w:lang w:eastAsia="en-US"/>
        </w:rPr>
        <w:t>eprésentations</w:t>
      </w:r>
      <w:r w:rsidRPr="005B727D" w:rsidR="00D0425C">
        <w:rPr>
          <w:b/>
          <w:bCs/>
          <w:sz w:val="28"/>
          <w:szCs w:val="28"/>
          <w:lang w:eastAsia="en-US"/>
        </w:rPr>
        <w:t xml:space="preserve"> et participations en </w:t>
      </w:r>
      <w:r w:rsidRPr="005B727D" w:rsidR="00F055A2">
        <w:rPr>
          <w:b/>
          <w:bCs/>
          <w:sz w:val="28"/>
          <w:szCs w:val="28"/>
          <w:lang w:eastAsia="en-US"/>
        </w:rPr>
        <w:t>rafale</w:t>
      </w:r>
    </w:p>
    <w:p w:rsidRPr="00F055A2" w:rsidR="00B61BBD" w:rsidP="00F055A2" w:rsidRDefault="00000538" w14:paraId="393F8A80" w14:textId="3DF97847">
      <w:pPr>
        <w:widowControl/>
        <w:autoSpaceDE/>
        <w:autoSpaceDN/>
        <w:adjustRightInd/>
        <w:ind w:right="1467"/>
        <w:jc w:val="both"/>
        <w:rPr>
          <w:b/>
          <w:bCs/>
        </w:rPr>
      </w:pPr>
      <w:r>
        <w:rPr>
          <w:rFonts w:eastAsiaTheme="minorHAnsi"/>
          <w:noProof/>
        </w:rPr>
        <mc:AlternateContent>
          <mc:Choice Requires="wps">
            <w:drawing>
              <wp:anchor distT="0" distB="0" distL="114300" distR="114300" simplePos="0" relativeHeight="251658287" behindDoc="0" locked="0" layoutInCell="1" allowOverlap="1" wp14:anchorId="024646B7" wp14:editId="4DCE84A6">
                <wp:simplePos x="0" y="0"/>
                <wp:positionH relativeFrom="column">
                  <wp:posOffset>1729232</wp:posOffset>
                </wp:positionH>
                <wp:positionV relativeFrom="paragraph">
                  <wp:posOffset>5846191</wp:posOffset>
                </wp:positionV>
                <wp:extent cx="1257300" cy="733425"/>
                <wp:effectExtent l="0" t="0" r="0" b="9525"/>
                <wp:wrapNone/>
                <wp:docPr id="1040438203" name="Zone de texte 14"/>
                <wp:cNvGraphicFramePr/>
                <a:graphic xmlns:a="http://schemas.openxmlformats.org/drawingml/2006/main">
                  <a:graphicData uri="http://schemas.microsoft.com/office/word/2010/wordprocessingShape">
                    <wps:wsp>
                      <wps:cNvSpPr txBox="1"/>
                      <wps:spPr>
                        <a:xfrm>
                          <a:off x="0" y="0"/>
                          <a:ext cx="1257300" cy="733425"/>
                        </a:xfrm>
                        <a:prstGeom prst="rect">
                          <a:avLst/>
                        </a:prstGeom>
                        <a:solidFill>
                          <a:sysClr val="window" lastClr="FFFFFF"/>
                        </a:solidFill>
                        <a:ln w="6350">
                          <a:noFill/>
                        </a:ln>
                      </wps:spPr>
                      <wps:txbx>
                        <w:txbxContent>
                          <w:p w:rsidRPr="00D0425C" w:rsidR="00F055A2" w:rsidP="00F055A2" w:rsidRDefault="00F055A2" w14:paraId="22B24079" w14:textId="6024A4CA">
                            <w:pPr>
                              <w:rPr>
                                <w:b/>
                                <w:bCs/>
                              </w:rPr>
                            </w:pPr>
                            <w:r>
                              <w:rPr>
                                <w:b/>
                                <w:bCs/>
                              </w:rPr>
                              <w:t>AGA</w:t>
                            </w:r>
                          </w:p>
                          <w:p w:rsidRPr="00D0425C" w:rsidR="00F055A2" w:rsidP="00F055A2" w:rsidRDefault="00F055A2" w14:paraId="2B60185B" w14:textId="673D8650">
                            <w:pPr>
                              <w:rPr>
                                <w:b/>
                                <w:bCs/>
                              </w:rPr>
                            </w:pPr>
                            <w:r>
                              <w:rPr>
                                <w:b/>
                                <w:bCs/>
                              </w:rPr>
                              <w:t>ROPHCQ</w:t>
                            </w:r>
                          </w:p>
                          <w:p w:rsidRPr="00D0425C" w:rsidR="00F055A2" w:rsidP="00F055A2" w:rsidRDefault="00F055A2" w14:paraId="20932FF4" w14:textId="50612380">
                            <w:pPr>
                              <w:rPr>
                                <w:b/>
                                <w:bCs/>
                              </w:rPr>
                            </w:pPr>
                            <w:r>
                              <w:rPr>
                                <w:b/>
                                <w:bCs/>
                              </w:rPr>
                              <w:t>Bécancour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DD3DB60">
              <v:shape id="Zone de texte 14" style="position:absolute;left:0;text-align:left;margin-left:136.15pt;margin-top:460.35pt;width:99pt;height:57.7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" w14:anchorId="024646B7">
                <v:textbox>
                  <w:txbxContent>
                    <w:p w:rsidRPr="00D0425C" w:rsidR="00F055A2" w:rsidP="00F055A2" w:rsidRDefault="00F055A2" w14:paraId="4F638F54" w14:textId="6024A4CA">
                      <w:pPr>
                        <w:rPr>
                          <w:b/>
                          <w:bCs/>
                        </w:rPr>
                      </w:pPr>
                      <w:r>
                        <w:rPr>
                          <w:b/>
                          <w:bCs/>
                        </w:rPr>
                        <w:t>AGA</w:t>
                      </w:r>
                    </w:p>
                    <w:p w:rsidRPr="00D0425C" w:rsidR="00F055A2" w:rsidP="00F055A2" w:rsidRDefault="00F055A2" w14:paraId="4FC48DE8" w14:textId="673D8650">
                      <w:pPr>
                        <w:rPr>
                          <w:b/>
                          <w:bCs/>
                        </w:rPr>
                      </w:pPr>
                      <w:r>
                        <w:rPr>
                          <w:b/>
                          <w:bCs/>
                        </w:rPr>
                        <w:t>ROPHCQ</w:t>
                      </w:r>
                    </w:p>
                    <w:p w:rsidRPr="00D0425C" w:rsidR="00F055A2" w:rsidP="00F055A2" w:rsidRDefault="00F055A2" w14:paraId="5A7F8961" w14:textId="50612380">
                      <w:pPr>
                        <w:rPr>
                          <w:b/>
                          <w:bCs/>
                        </w:rPr>
                      </w:pPr>
                      <w:r>
                        <w:rPr>
                          <w:b/>
                          <w:bCs/>
                        </w:rPr>
                        <w:t>Bécancour</w:t>
                      </w:r>
                    </w:p>
                  </w:txbxContent>
                </v:textbox>
              </v:shape>
            </w:pict>
          </mc:Fallback>
        </mc:AlternateContent>
      </w:r>
      <w:r>
        <w:rPr>
          <w:rFonts w:eastAsiaTheme="minorHAnsi"/>
          <w:noProof/>
        </w:rPr>
        <w:drawing>
          <wp:anchor distT="0" distB="0" distL="114300" distR="114300" simplePos="0" relativeHeight="251658286" behindDoc="1" locked="0" layoutInCell="1" allowOverlap="1" wp14:anchorId="373912E7" wp14:editId="51B91A89">
            <wp:simplePos x="0" y="0"/>
            <wp:positionH relativeFrom="column">
              <wp:posOffset>1736471</wp:posOffset>
            </wp:positionH>
            <wp:positionV relativeFrom="paragraph">
              <wp:posOffset>4424680</wp:posOffset>
            </wp:positionV>
            <wp:extent cx="2898140" cy="1305560"/>
            <wp:effectExtent l="0" t="0" r="0" b="8890"/>
            <wp:wrapTight wrapText="bothSides">
              <wp:wrapPolygon edited="0">
                <wp:start x="0" y="0"/>
                <wp:lineTo x="0" y="21432"/>
                <wp:lineTo x="21439" y="21432"/>
                <wp:lineTo x="21439" y="0"/>
                <wp:lineTo x="0" y="0"/>
              </wp:wrapPolygon>
            </wp:wrapTight>
            <wp:docPr id="775303058" name="Image 18" descr="Une image contenant texte, ordinateur, intérieur,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03058" name="Image 18" descr="Une image contenant texte, ordinateur, intérieur, ordinateur portable&#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98140" cy="1305560"/>
                    </a:xfrm>
                    <a:prstGeom prst="rect">
                      <a:avLst/>
                    </a:prstGeom>
                  </pic:spPr>
                </pic:pic>
              </a:graphicData>
            </a:graphic>
          </wp:anchor>
        </w:drawing>
      </w:r>
      <w:r>
        <w:rPr>
          <w:rFonts w:eastAsia="Calibri"/>
          <w:b/>
          <w:bCs/>
          <w:noProof/>
          <w:lang w:eastAsia="en-US"/>
        </w:rPr>
        <mc:AlternateContent>
          <mc:Choice Requires="wps">
            <w:drawing>
              <wp:anchor distT="0" distB="0" distL="114300" distR="114300" simplePos="0" relativeHeight="251658325" behindDoc="0" locked="0" layoutInCell="1" allowOverlap="1" wp14:anchorId="28195A85" wp14:editId="405CED61">
                <wp:simplePos x="0" y="0"/>
                <wp:positionH relativeFrom="column">
                  <wp:posOffset>-4315968</wp:posOffset>
                </wp:positionH>
                <wp:positionV relativeFrom="paragraph">
                  <wp:posOffset>2403094</wp:posOffset>
                </wp:positionV>
                <wp:extent cx="10454640" cy="1798320"/>
                <wp:effectExtent l="3810" t="0" r="26670" b="26670"/>
                <wp:wrapNone/>
                <wp:docPr id="111255681" name="Rectangle 24"/>
                <wp:cNvGraphicFramePr/>
                <a:graphic xmlns:a="http://schemas.openxmlformats.org/drawingml/2006/main">
                  <a:graphicData uri="http://schemas.microsoft.com/office/word/2010/wordprocessingShape">
                    <wps:wsp>
                      <wps:cNvSpPr/>
                      <wps:spPr>
                        <a:xfrm rot="16200000">
                          <a:off x="0" y="0"/>
                          <a:ext cx="10454640"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rgbClr val="FFCA08">
                            <a:alpha val="10000"/>
                          </a:srgbClr>
                        </a:solidFill>
                        <a:ln w="12700" cap="flat" cmpd="sng" algn="ctr">
                          <a:solidFill>
                            <a:srgbClr val="FFCA0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30889C">
              <v:shape id="Rectangle 24" style="position:absolute;margin-left:-339.85pt;margin-top:189.2pt;width:823.2pt;height:141.6pt;rotation:-90;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strokecolor="#ffca08"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" w14:anchorId="1AC595B4">
                <v:fill opacity="6682f"/>
                <v:stroke joinstyle="miter"/>
                <v:path arrowok="t" o:connecttype="custom" o:connectlocs="0,0;10454640,0;10454640,1790363;9091550,533299;7111213,466637;0,1790363;0,0" o:connectangles="0,0,0,0,0,0,0"/>
              </v:shape>
            </w:pict>
          </mc:Fallback>
        </mc:AlternateContent>
      </w:r>
      <w:r w:rsidR="000250AA">
        <w:rPr>
          <w:rFonts w:eastAsiaTheme="minorHAnsi"/>
          <w:noProof/>
        </w:rPr>
        <mc:AlternateContent>
          <mc:Choice Requires="wps">
            <w:drawing>
              <wp:anchor distT="0" distB="0" distL="114300" distR="114300" simplePos="0" relativeHeight="251658285" behindDoc="0" locked="0" layoutInCell="1" allowOverlap="1" wp14:anchorId="5A2EE8C7" wp14:editId="60860406">
                <wp:simplePos x="0" y="0"/>
                <wp:positionH relativeFrom="column">
                  <wp:posOffset>4056761</wp:posOffset>
                </wp:positionH>
                <wp:positionV relativeFrom="paragraph">
                  <wp:posOffset>6286500</wp:posOffset>
                </wp:positionV>
                <wp:extent cx="1257300" cy="733425"/>
                <wp:effectExtent l="0" t="0" r="0" b="9525"/>
                <wp:wrapNone/>
                <wp:docPr id="2071236820" name="Zone de texte 14"/>
                <wp:cNvGraphicFramePr/>
                <a:graphic xmlns:a="http://schemas.openxmlformats.org/drawingml/2006/main">
                  <a:graphicData uri="http://schemas.microsoft.com/office/word/2010/wordprocessingShape">
                    <wps:wsp>
                      <wps:cNvSpPr txBox="1"/>
                      <wps:spPr>
                        <a:xfrm>
                          <a:off x="0" y="0"/>
                          <a:ext cx="1257300" cy="733425"/>
                        </a:xfrm>
                        <a:prstGeom prst="rect">
                          <a:avLst/>
                        </a:prstGeom>
                        <a:solidFill>
                          <a:sysClr val="window" lastClr="FFFFFF"/>
                        </a:solidFill>
                        <a:ln w="6350">
                          <a:noFill/>
                        </a:ln>
                      </wps:spPr>
                      <wps:txbx>
                        <w:txbxContent>
                          <w:p w:rsidRPr="00D0425C" w:rsidR="00F055A2" w:rsidP="005B727D" w:rsidRDefault="00F055A2" w14:paraId="7D4C86C9" w14:textId="5F5D857E">
                            <w:pPr>
                              <w:jc w:val="right"/>
                              <w:rPr>
                                <w:b/>
                                <w:bCs/>
                              </w:rPr>
                            </w:pPr>
                            <w:r>
                              <w:rPr>
                                <w:b/>
                                <w:bCs/>
                              </w:rPr>
                              <w:t>40</w:t>
                            </w:r>
                            <w:r w:rsidRPr="00F055A2">
                              <w:rPr>
                                <w:b/>
                                <w:bCs/>
                                <w:vertAlign w:val="superscript"/>
                              </w:rPr>
                              <w:t>e</w:t>
                            </w:r>
                            <w:r>
                              <w:rPr>
                                <w:b/>
                                <w:bCs/>
                              </w:rPr>
                              <w:t xml:space="preserve"> anniversaire</w:t>
                            </w:r>
                          </w:p>
                          <w:p w:rsidRPr="00D0425C" w:rsidR="00F055A2" w:rsidP="005B727D" w:rsidRDefault="00F055A2" w14:paraId="7BDBCAAC" w14:textId="2E94634B">
                            <w:pPr>
                              <w:jc w:val="right"/>
                              <w:rPr>
                                <w:b/>
                                <w:bCs/>
                              </w:rPr>
                            </w:pPr>
                            <w:r>
                              <w:rPr>
                                <w:b/>
                                <w:bCs/>
                              </w:rPr>
                              <w:t>CDCBF</w:t>
                            </w:r>
                          </w:p>
                          <w:p w:rsidRPr="00D0425C" w:rsidR="00F055A2" w:rsidP="005B727D" w:rsidRDefault="00F055A2" w14:paraId="39FB19DA" w14:textId="646FD2A8">
                            <w:pPr>
                              <w:jc w:val="right"/>
                              <w:rPr>
                                <w:b/>
                                <w:bCs/>
                              </w:rPr>
                            </w:pPr>
                            <w:r>
                              <w:rPr>
                                <w:b/>
                                <w:bCs/>
                              </w:rPr>
                              <w:t>Victoriaville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4E4912A">
              <v:shape id="_x0000_s1038" style="position:absolute;left:0;text-align:left;margin-left:319.45pt;margin-top:495pt;width:99pt;height:57.75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" w14:anchorId="5A2EE8C7">
                <v:textbox>
                  <w:txbxContent>
                    <w:p w:rsidRPr="00D0425C" w:rsidR="00F055A2" w:rsidP="005B727D" w:rsidRDefault="00F055A2" w14:paraId="506E84A4" w14:textId="5F5D857E">
                      <w:pPr>
                        <w:jc w:val="right"/>
                        <w:rPr>
                          <w:b/>
                          <w:bCs/>
                        </w:rPr>
                      </w:pPr>
                      <w:r>
                        <w:rPr>
                          <w:b/>
                          <w:bCs/>
                        </w:rPr>
                        <w:t>40</w:t>
                      </w:r>
                      <w:r w:rsidRPr="00F055A2">
                        <w:rPr>
                          <w:b/>
                          <w:bCs/>
                          <w:vertAlign w:val="superscript"/>
                        </w:rPr>
                        <w:t>e</w:t>
                      </w:r>
                      <w:r>
                        <w:rPr>
                          <w:b/>
                          <w:bCs/>
                        </w:rPr>
                        <w:t xml:space="preserve"> anniversaire</w:t>
                      </w:r>
                    </w:p>
                    <w:p w:rsidRPr="00D0425C" w:rsidR="00F055A2" w:rsidP="005B727D" w:rsidRDefault="00F055A2" w14:paraId="374B20B4" w14:textId="2E94634B">
                      <w:pPr>
                        <w:jc w:val="right"/>
                        <w:rPr>
                          <w:b/>
                          <w:bCs/>
                        </w:rPr>
                      </w:pPr>
                      <w:r>
                        <w:rPr>
                          <w:b/>
                          <w:bCs/>
                        </w:rPr>
                        <w:t>CDCBF</w:t>
                      </w:r>
                    </w:p>
                    <w:p w:rsidRPr="00D0425C" w:rsidR="00F055A2" w:rsidP="005B727D" w:rsidRDefault="00F055A2" w14:paraId="08089960" w14:textId="646FD2A8">
                      <w:pPr>
                        <w:jc w:val="right"/>
                        <w:rPr>
                          <w:b/>
                          <w:bCs/>
                        </w:rPr>
                      </w:pPr>
                      <w:r>
                        <w:rPr>
                          <w:b/>
                          <w:bCs/>
                        </w:rPr>
                        <w:t>Victoriaville</w:t>
                      </w:r>
                    </w:p>
                  </w:txbxContent>
                </v:textbox>
              </v:shape>
            </w:pict>
          </mc:Fallback>
        </mc:AlternateContent>
      </w:r>
      <w:r w:rsidR="000250AA">
        <w:rPr>
          <w:rFonts w:eastAsiaTheme="minorHAnsi"/>
          <w:noProof/>
        </w:rPr>
        <w:drawing>
          <wp:anchor distT="0" distB="0" distL="114300" distR="114300" simplePos="0" relativeHeight="251658284" behindDoc="1" locked="0" layoutInCell="1" allowOverlap="1" wp14:anchorId="2827C6FC" wp14:editId="75D291D4">
            <wp:simplePos x="0" y="0"/>
            <wp:positionH relativeFrom="column">
              <wp:posOffset>5431029</wp:posOffset>
            </wp:positionH>
            <wp:positionV relativeFrom="paragraph">
              <wp:posOffset>4648073</wp:posOffset>
            </wp:positionV>
            <wp:extent cx="1809750" cy="2413001"/>
            <wp:effectExtent l="0" t="0" r="0" b="6350"/>
            <wp:wrapTight wrapText="bothSides">
              <wp:wrapPolygon edited="0">
                <wp:start x="0" y="0"/>
                <wp:lineTo x="0" y="21486"/>
                <wp:lineTo x="21373" y="21486"/>
                <wp:lineTo x="21373" y="0"/>
                <wp:lineTo x="0" y="0"/>
              </wp:wrapPolygon>
            </wp:wrapTight>
            <wp:docPr id="755883863" name="Image 17" descr="Une image contenant intérieur, meubles, habits,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83863" name="Image 17" descr="Une image contenant intérieur, meubles, habits, chaise&#10;&#10;Description générée automatiqueme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9750" cy="2413001"/>
                    </a:xfrm>
                    <a:prstGeom prst="rect">
                      <a:avLst/>
                    </a:prstGeom>
                  </pic:spPr>
                </pic:pic>
              </a:graphicData>
            </a:graphic>
          </wp:anchor>
        </w:drawing>
      </w:r>
      <w:r w:rsidR="005B727D">
        <w:rPr>
          <w:rFonts w:eastAsiaTheme="minorHAnsi"/>
          <w:noProof/>
        </w:rPr>
        <mc:AlternateContent>
          <mc:Choice Requires="wps">
            <w:drawing>
              <wp:anchor distT="0" distB="0" distL="114300" distR="114300" simplePos="0" relativeHeight="251658280" behindDoc="0" locked="0" layoutInCell="1" allowOverlap="1" wp14:anchorId="0217ED01" wp14:editId="468F8494">
                <wp:simplePos x="0" y="0"/>
                <wp:positionH relativeFrom="column">
                  <wp:posOffset>3507105</wp:posOffset>
                </wp:positionH>
                <wp:positionV relativeFrom="paragraph">
                  <wp:posOffset>490855</wp:posOffset>
                </wp:positionV>
                <wp:extent cx="2514600" cy="733425"/>
                <wp:effectExtent l="0" t="0" r="0" b="9525"/>
                <wp:wrapNone/>
                <wp:docPr id="1178324605" name="Zone de texte 14"/>
                <wp:cNvGraphicFramePr/>
                <a:graphic xmlns:a="http://schemas.openxmlformats.org/drawingml/2006/main">
                  <a:graphicData uri="http://schemas.microsoft.com/office/word/2010/wordprocessingShape">
                    <wps:wsp>
                      <wps:cNvSpPr txBox="1"/>
                      <wps:spPr>
                        <a:xfrm>
                          <a:off x="0" y="0"/>
                          <a:ext cx="2514600" cy="733425"/>
                        </a:xfrm>
                        <a:prstGeom prst="rect">
                          <a:avLst/>
                        </a:prstGeom>
                        <a:solidFill>
                          <a:schemeClr val="lt1"/>
                        </a:solidFill>
                        <a:ln w="6350">
                          <a:noFill/>
                        </a:ln>
                      </wps:spPr>
                      <wps:txbx>
                        <w:txbxContent>
                          <w:p w:rsidRPr="00D0425C" w:rsidR="00D0425C" w:rsidRDefault="00D0425C" w14:paraId="13DBB015" w14:textId="6A4DCADE">
                            <w:pPr>
                              <w:rPr>
                                <w:b/>
                                <w:bCs/>
                              </w:rPr>
                            </w:pPr>
                            <w:r w:rsidRPr="00D0425C">
                              <w:rPr>
                                <w:b/>
                                <w:bCs/>
                              </w:rPr>
                              <w:t xml:space="preserve">Conférence de presse </w:t>
                            </w:r>
                          </w:p>
                          <w:p w:rsidRPr="00D0425C" w:rsidR="00D0425C" w:rsidRDefault="00D0425C" w14:paraId="72726013" w14:textId="74D6E841">
                            <w:pPr>
                              <w:rPr>
                                <w:b/>
                                <w:bCs/>
                              </w:rPr>
                            </w:pPr>
                            <w:r w:rsidRPr="00D0425C">
                              <w:rPr>
                                <w:b/>
                                <w:bCs/>
                              </w:rPr>
                              <w:t xml:space="preserve">Symposium des arts UV assurance </w:t>
                            </w:r>
                          </w:p>
                          <w:p w:rsidRPr="00D0425C" w:rsidR="00D0425C" w:rsidRDefault="00D0425C" w14:paraId="4C6AA3BF" w14:textId="4E567A30">
                            <w:pPr>
                              <w:rPr>
                                <w:b/>
                                <w:bCs/>
                              </w:rPr>
                            </w:pPr>
                            <w:r w:rsidRPr="00D0425C">
                              <w:rPr>
                                <w:b/>
                                <w:bCs/>
                              </w:rPr>
                              <w:t>Drummon</w:t>
                            </w:r>
                            <w:r w:rsidR="005B727D">
                              <w:rPr>
                                <w:b/>
                                <w:bCs/>
                              </w:rPr>
                              <w:t>d</w:t>
                            </w:r>
                            <w:r w:rsidRPr="00D0425C">
                              <w:rPr>
                                <w:b/>
                                <w:bCs/>
                              </w:rPr>
                              <w:t>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04F9BB5">
              <v:shape id="_x0000_s1039" style="position:absolute;left:0;text-align:left;margin-left:276.15pt;margin-top:38.65pt;width:198pt;height:57.75pt;z-index:251658280;visibility:visible;mso-wrap-style:square;mso-wrap-distance-left:9pt;mso-wrap-distance-top:0;mso-wrap-distance-right:9pt;mso-wrap-distance-bottom:0;mso-position-horizontal:absolute;mso-position-horizontal-relative:text;mso-position-vertical:absolute;mso-position-vertical-relative:text;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6AMA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" w14:anchorId="0217ED01">
                <v:textbox>
                  <w:txbxContent>
                    <w:p w:rsidRPr="00D0425C" w:rsidR="00D0425C" w:rsidRDefault="00D0425C" w14:paraId="42ADBD18" w14:textId="6A4DCADE">
                      <w:pPr>
                        <w:rPr>
                          <w:b/>
                          <w:bCs/>
                        </w:rPr>
                      </w:pPr>
                      <w:r w:rsidRPr="00D0425C">
                        <w:rPr>
                          <w:b/>
                          <w:bCs/>
                        </w:rPr>
                        <w:t xml:space="preserve">Conférence de presse </w:t>
                      </w:r>
                    </w:p>
                    <w:p w:rsidRPr="00D0425C" w:rsidR="00D0425C" w:rsidRDefault="00D0425C" w14:paraId="05653B18" w14:textId="74D6E841">
                      <w:pPr>
                        <w:rPr>
                          <w:b/>
                          <w:bCs/>
                        </w:rPr>
                      </w:pPr>
                      <w:r w:rsidRPr="00D0425C">
                        <w:rPr>
                          <w:b/>
                          <w:bCs/>
                        </w:rPr>
                        <w:t xml:space="preserve">Symposium des arts UV assurance </w:t>
                      </w:r>
                    </w:p>
                    <w:p w:rsidRPr="00D0425C" w:rsidR="00D0425C" w:rsidRDefault="00D0425C" w14:paraId="096E41B9" w14:textId="4E567A30">
                      <w:pPr>
                        <w:rPr>
                          <w:b/>
                          <w:bCs/>
                        </w:rPr>
                      </w:pPr>
                      <w:r w:rsidRPr="00D0425C">
                        <w:rPr>
                          <w:b/>
                          <w:bCs/>
                        </w:rPr>
                        <w:t>Drummon</w:t>
                      </w:r>
                      <w:r w:rsidR="005B727D">
                        <w:rPr>
                          <w:b/>
                          <w:bCs/>
                        </w:rPr>
                        <w:t>d</w:t>
                      </w:r>
                      <w:r w:rsidRPr="00D0425C">
                        <w:rPr>
                          <w:b/>
                          <w:bCs/>
                        </w:rPr>
                        <w:t>ville</w:t>
                      </w:r>
                    </w:p>
                  </w:txbxContent>
                </v:textbox>
              </v:shape>
            </w:pict>
          </mc:Fallback>
        </mc:AlternateContent>
      </w:r>
      <w:r w:rsidR="005B727D">
        <w:rPr>
          <w:rFonts w:eastAsiaTheme="minorHAnsi"/>
          <w:noProof/>
        </w:rPr>
        <mc:AlternateContent>
          <mc:Choice Requires="wps">
            <w:drawing>
              <wp:anchor distT="0" distB="0" distL="114300" distR="114300" simplePos="0" relativeHeight="251658283" behindDoc="0" locked="0" layoutInCell="1" allowOverlap="1" wp14:anchorId="4F921063" wp14:editId="64A1DC76">
                <wp:simplePos x="0" y="0"/>
                <wp:positionH relativeFrom="column">
                  <wp:posOffset>992632</wp:posOffset>
                </wp:positionH>
                <wp:positionV relativeFrom="paragraph">
                  <wp:posOffset>2387981</wp:posOffset>
                </wp:positionV>
                <wp:extent cx="2514600" cy="733425"/>
                <wp:effectExtent l="0" t="0" r="0" b="0"/>
                <wp:wrapNone/>
                <wp:docPr id="1358201185" name="Zone de texte 14"/>
                <wp:cNvGraphicFramePr/>
                <a:graphic xmlns:a="http://schemas.openxmlformats.org/drawingml/2006/main">
                  <a:graphicData uri="http://schemas.microsoft.com/office/word/2010/wordprocessingShape">
                    <wps:wsp>
                      <wps:cNvSpPr txBox="1"/>
                      <wps:spPr>
                        <a:xfrm>
                          <a:off x="0" y="0"/>
                          <a:ext cx="2514600" cy="733425"/>
                        </a:xfrm>
                        <a:prstGeom prst="rect">
                          <a:avLst/>
                        </a:prstGeom>
                        <a:noFill/>
                        <a:ln w="6350">
                          <a:noFill/>
                        </a:ln>
                      </wps:spPr>
                      <wps:txbx>
                        <w:txbxContent>
                          <w:p w:rsidRPr="00D0425C" w:rsidR="00F055A2" w:rsidP="00F055A2" w:rsidRDefault="00F055A2" w14:paraId="0232EF44" w14:textId="0096F4EC">
                            <w:pPr>
                              <w:rPr>
                                <w:b/>
                                <w:bCs/>
                              </w:rPr>
                            </w:pPr>
                            <w:r>
                              <w:rPr>
                                <w:b/>
                                <w:bCs/>
                              </w:rPr>
                              <w:t>Présence Table réseau AQLPH</w:t>
                            </w:r>
                          </w:p>
                          <w:p w:rsidRPr="00D0425C" w:rsidR="00F055A2" w:rsidP="00F055A2" w:rsidRDefault="00F055A2" w14:paraId="7711A857" w14:textId="4DB77E6F">
                            <w:pPr>
                              <w:rPr>
                                <w:b/>
                                <w:bCs/>
                              </w:rPr>
                            </w:pPr>
                            <w:r>
                              <w:rPr>
                                <w:b/>
                                <w:bCs/>
                              </w:rPr>
                              <w:t>Défi Altergo</w:t>
                            </w:r>
                          </w:p>
                          <w:p w:rsidRPr="00D0425C" w:rsidR="00F055A2" w:rsidP="00F055A2" w:rsidRDefault="00F055A2" w14:paraId="7B740AFD" w14:textId="11A4BC05">
                            <w:pPr>
                              <w:rPr>
                                <w:b/>
                                <w:bCs/>
                              </w:rPr>
                            </w:pPr>
                            <w:r>
                              <w:rPr>
                                <w:b/>
                                <w:bCs/>
                              </w:rPr>
                              <w:t>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C06F478">
              <v:shape id="_x0000_s1040" style="position:absolute;left:0;text-align:left;margin-left:78.15pt;margin-top:188.05pt;width:198pt;height:57.75pt;z-index:251658283;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GsHAIAADQEAAAOAAAAZHJzL2Uyb0RvYy54bWysU8tu2zAQvBfoPxC815Js2W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" w14:anchorId="4F921063">
                <v:textbox>
                  <w:txbxContent>
                    <w:p w:rsidRPr="00D0425C" w:rsidR="00F055A2" w:rsidP="00F055A2" w:rsidRDefault="00F055A2" w14:paraId="6A7FABE5" w14:textId="0096F4EC">
                      <w:pPr>
                        <w:rPr>
                          <w:b/>
                          <w:bCs/>
                        </w:rPr>
                      </w:pPr>
                      <w:r>
                        <w:rPr>
                          <w:b/>
                          <w:bCs/>
                        </w:rPr>
                        <w:t>Présence Table réseau AQLPH</w:t>
                      </w:r>
                    </w:p>
                    <w:p w:rsidRPr="00D0425C" w:rsidR="00F055A2" w:rsidP="00F055A2" w:rsidRDefault="00F055A2" w14:paraId="7A381D0F" w14:textId="4DB77E6F">
                      <w:pPr>
                        <w:rPr>
                          <w:b/>
                          <w:bCs/>
                        </w:rPr>
                      </w:pPr>
                      <w:r>
                        <w:rPr>
                          <w:b/>
                          <w:bCs/>
                        </w:rPr>
                        <w:t>Défi Altergo</w:t>
                      </w:r>
                    </w:p>
                    <w:p w:rsidRPr="00D0425C" w:rsidR="00F055A2" w:rsidP="00F055A2" w:rsidRDefault="00F055A2" w14:paraId="4C2A9558" w14:textId="11A4BC05">
                      <w:pPr>
                        <w:rPr>
                          <w:b/>
                          <w:bCs/>
                        </w:rPr>
                      </w:pPr>
                      <w:r>
                        <w:rPr>
                          <w:b/>
                          <w:bCs/>
                        </w:rPr>
                        <w:t>Montréal</w:t>
                      </w:r>
                    </w:p>
                  </w:txbxContent>
                </v:textbox>
              </v:shape>
            </w:pict>
          </mc:Fallback>
        </mc:AlternateContent>
      </w:r>
      <w:r w:rsidR="005B727D">
        <w:rPr>
          <w:rFonts w:eastAsiaTheme="minorHAnsi"/>
          <w:noProof/>
        </w:rPr>
        <w:drawing>
          <wp:anchor distT="0" distB="0" distL="114300" distR="114300" simplePos="0" relativeHeight="251658282" behindDoc="1" locked="0" layoutInCell="1" allowOverlap="1" wp14:anchorId="0E944F3C" wp14:editId="6F80CF32">
            <wp:simplePos x="0" y="0"/>
            <wp:positionH relativeFrom="column">
              <wp:posOffset>4351655</wp:posOffset>
            </wp:positionH>
            <wp:positionV relativeFrom="paragraph">
              <wp:posOffset>1860550</wp:posOffset>
            </wp:positionV>
            <wp:extent cx="2857500" cy="1286510"/>
            <wp:effectExtent l="0" t="0" r="0" b="8890"/>
            <wp:wrapTight wrapText="bothSides">
              <wp:wrapPolygon edited="0">
                <wp:start x="0" y="0"/>
                <wp:lineTo x="0" y="21429"/>
                <wp:lineTo x="21456" y="21429"/>
                <wp:lineTo x="21456" y="0"/>
                <wp:lineTo x="0" y="0"/>
              </wp:wrapPolygon>
            </wp:wrapTight>
            <wp:docPr id="595721171" name="Image 15" descr="Une image contenant habits, personne, Visage humai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1171" name="Image 15" descr="Une image contenant habits, personne, Visage humain, homme&#10;&#10;Description générée automatiquemen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57500" cy="1286510"/>
                    </a:xfrm>
                    <a:prstGeom prst="rect">
                      <a:avLst/>
                    </a:prstGeom>
                  </pic:spPr>
                </pic:pic>
              </a:graphicData>
            </a:graphic>
          </wp:anchor>
        </w:drawing>
      </w:r>
      <w:r w:rsidR="005B727D">
        <w:rPr>
          <w:rFonts w:eastAsiaTheme="minorHAnsi"/>
          <w:noProof/>
        </w:rPr>
        <w:drawing>
          <wp:anchor distT="0" distB="0" distL="114300" distR="114300" simplePos="0" relativeHeight="251658281" behindDoc="1" locked="0" layoutInCell="1" allowOverlap="1" wp14:anchorId="71604708" wp14:editId="7890C433">
            <wp:simplePos x="0" y="0"/>
            <wp:positionH relativeFrom="column">
              <wp:posOffset>2124075</wp:posOffset>
            </wp:positionH>
            <wp:positionV relativeFrom="paragraph">
              <wp:posOffset>2719578</wp:posOffset>
            </wp:positionV>
            <wp:extent cx="3025140" cy="1362075"/>
            <wp:effectExtent l="0" t="0" r="3810" b="9525"/>
            <wp:wrapNone/>
            <wp:docPr id="1594838660" name="Image 16" descr="Une image contenant habits, personne, homm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38660" name="Image 16" descr="Une image contenant habits, personne, homme, Visage humain&#10;&#10;Description générée automatiquemen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25140" cy="1362075"/>
                    </a:xfrm>
                    <a:prstGeom prst="rect">
                      <a:avLst/>
                    </a:prstGeom>
                  </pic:spPr>
                </pic:pic>
              </a:graphicData>
            </a:graphic>
          </wp:anchor>
        </w:drawing>
      </w:r>
      <w:r w:rsidR="005B727D">
        <w:rPr>
          <w:b/>
          <w:bCs/>
          <w:noProof/>
        </w:rPr>
        <w:drawing>
          <wp:anchor distT="0" distB="0" distL="114300" distR="114300" simplePos="0" relativeHeight="251658276" behindDoc="1" locked="0" layoutInCell="1" allowOverlap="1" wp14:anchorId="12B13938" wp14:editId="03728F81">
            <wp:simplePos x="0" y="0"/>
            <wp:positionH relativeFrom="column">
              <wp:posOffset>781050</wp:posOffset>
            </wp:positionH>
            <wp:positionV relativeFrom="paragraph">
              <wp:posOffset>146050</wp:posOffset>
            </wp:positionV>
            <wp:extent cx="2724150" cy="1532236"/>
            <wp:effectExtent l="0" t="0" r="0" b="0"/>
            <wp:wrapTight wrapText="bothSides">
              <wp:wrapPolygon edited="0">
                <wp:start x="0" y="0"/>
                <wp:lineTo x="0" y="21224"/>
                <wp:lineTo x="21449" y="21224"/>
                <wp:lineTo x="21449" y="0"/>
                <wp:lineTo x="0" y="0"/>
              </wp:wrapPolygon>
            </wp:wrapTight>
            <wp:docPr id="1726947632" name="Image 12" descr="Une image contenant texte, Visage humain, habit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7632" name="Image 12" descr="Une image contenant texte, Visage humain, habits, sourire&#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flipH="1">
                      <a:off x="0" y="0"/>
                      <a:ext cx="2724150" cy="1532236"/>
                    </a:xfrm>
                    <a:prstGeom prst="rect">
                      <a:avLst/>
                    </a:prstGeom>
                  </pic:spPr>
                </pic:pic>
              </a:graphicData>
            </a:graphic>
          </wp:anchor>
        </w:drawing>
      </w:r>
    </w:p>
    <w:p w:rsidRPr="0014708C" w:rsidR="0014708C" w:rsidP="0014708C" w:rsidRDefault="0014708C" w14:paraId="60E4363F" w14:textId="77777777">
      <w:pPr>
        <w:pStyle w:val="Style4"/>
        <w:numPr>
          <w:ilvl w:val="0"/>
          <w:numId w:val="0"/>
        </w:numPr>
        <w:ind w:left="576"/>
        <w:jc w:val="left"/>
        <w:rPr>
          <w:rFonts w:eastAsiaTheme="minorHAnsi"/>
        </w:rPr>
      </w:pPr>
      <w:bookmarkStart w:name="_Toc138423492" w:id="78"/>
      <w:bookmarkStart w:name="_Toc138423564" w:id="79"/>
      <w:bookmarkStart w:name="_Toc138428110" w:id="80"/>
      <w:bookmarkStart w:name="_Toc138511212" w:id="81"/>
    </w:p>
    <w:p w:rsidR="0014708C" w:rsidP="0014708C" w:rsidRDefault="0014708C" w14:paraId="6423B674" w14:textId="77777777">
      <w:pPr>
        <w:rPr>
          <w:rFonts w:eastAsiaTheme="minorHAnsi"/>
        </w:rPr>
      </w:pPr>
    </w:p>
    <w:p w:rsidR="0014708C" w:rsidP="0014708C" w:rsidRDefault="0014708C" w14:paraId="3CFDF9D3" w14:textId="77777777">
      <w:pPr>
        <w:rPr>
          <w:rFonts w:eastAsiaTheme="minorHAnsi"/>
        </w:rPr>
      </w:pPr>
    </w:p>
    <w:p w:rsidR="0014708C" w:rsidP="0014708C" w:rsidRDefault="0014708C" w14:paraId="3FC4E767" w14:textId="77777777">
      <w:pPr>
        <w:rPr>
          <w:rFonts w:eastAsiaTheme="minorHAnsi"/>
        </w:rPr>
      </w:pPr>
    </w:p>
    <w:p w:rsidR="0014708C" w:rsidP="0014708C" w:rsidRDefault="0014708C" w14:paraId="6F3266D6" w14:textId="77777777">
      <w:pPr>
        <w:rPr>
          <w:rFonts w:eastAsiaTheme="minorHAnsi"/>
        </w:rPr>
      </w:pPr>
    </w:p>
    <w:p w:rsidR="0014708C" w:rsidP="0014708C" w:rsidRDefault="0014708C" w14:paraId="48A5DC48" w14:textId="77777777">
      <w:pPr>
        <w:rPr>
          <w:rFonts w:eastAsiaTheme="minorHAnsi"/>
        </w:rPr>
      </w:pPr>
    </w:p>
    <w:p w:rsidR="0014708C" w:rsidP="0014708C" w:rsidRDefault="0014708C" w14:paraId="17A96F6A" w14:textId="77777777">
      <w:pPr>
        <w:rPr>
          <w:rFonts w:eastAsiaTheme="minorHAnsi"/>
        </w:rPr>
      </w:pPr>
    </w:p>
    <w:p w:rsidR="0014708C" w:rsidP="0014708C" w:rsidRDefault="0014708C" w14:paraId="2F49163D" w14:textId="77777777">
      <w:pPr>
        <w:rPr>
          <w:rFonts w:eastAsiaTheme="minorHAnsi"/>
        </w:rPr>
      </w:pPr>
    </w:p>
    <w:p w:rsidR="0014708C" w:rsidP="0014708C" w:rsidRDefault="0014708C" w14:paraId="30B29379" w14:textId="77777777">
      <w:pPr>
        <w:rPr>
          <w:rFonts w:eastAsiaTheme="minorHAnsi"/>
        </w:rPr>
      </w:pPr>
    </w:p>
    <w:p w:rsidR="0014708C" w:rsidP="0014708C" w:rsidRDefault="0014708C" w14:paraId="4C8DD340" w14:textId="77777777">
      <w:pPr>
        <w:rPr>
          <w:rFonts w:eastAsiaTheme="minorHAnsi"/>
        </w:rPr>
      </w:pPr>
    </w:p>
    <w:p w:rsidR="0014708C" w:rsidP="0014708C" w:rsidRDefault="0014708C" w14:paraId="031687EE" w14:textId="77777777">
      <w:pPr>
        <w:rPr>
          <w:rFonts w:eastAsiaTheme="minorHAnsi"/>
        </w:rPr>
      </w:pPr>
    </w:p>
    <w:p w:rsidR="0014708C" w:rsidP="0014708C" w:rsidRDefault="0014708C" w14:paraId="70339923" w14:textId="77777777">
      <w:pPr>
        <w:rPr>
          <w:rFonts w:eastAsiaTheme="minorHAnsi"/>
        </w:rPr>
      </w:pPr>
    </w:p>
    <w:p w:rsidR="0014708C" w:rsidP="0014708C" w:rsidRDefault="0014708C" w14:paraId="7A66339B" w14:textId="77777777">
      <w:pPr>
        <w:rPr>
          <w:rFonts w:eastAsiaTheme="minorHAnsi"/>
        </w:rPr>
      </w:pPr>
    </w:p>
    <w:p w:rsidR="0014708C" w:rsidP="0014708C" w:rsidRDefault="0014708C" w14:paraId="7015CF94" w14:textId="77777777">
      <w:pPr>
        <w:rPr>
          <w:rFonts w:eastAsiaTheme="minorHAnsi"/>
        </w:rPr>
      </w:pPr>
    </w:p>
    <w:p w:rsidR="0014708C" w:rsidP="0014708C" w:rsidRDefault="0014708C" w14:paraId="373BAE39" w14:textId="77777777">
      <w:pPr>
        <w:rPr>
          <w:rFonts w:eastAsiaTheme="minorHAnsi"/>
        </w:rPr>
      </w:pPr>
    </w:p>
    <w:p w:rsidR="0014708C" w:rsidP="0014708C" w:rsidRDefault="0014708C" w14:paraId="5EDCD559" w14:textId="77777777">
      <w:pPr>
        <w:rPr>
          <w:rFonts w:eastAsiaTheme="minorHAnsi"/>
        </w:rPr>
      </w:pPr>
    </w:p>
    <w:p w:rsidR="0014708C" w:rsidP="0014708C" w:rsidRDefault="0014708C" w14:paraId="486EDEBB" w14:textId="77777777">
      <w:pPr>
        <w:rPr>
          <w:rFonts w:eastAsiaTheme="minorHAnsi"/>
        </w:rPr>
      </w:pPr>
    </w:p>
    <w:p w:rsidR="0014708C" w:rsidP="0014708C" w:rsidRDefault="0014708C" w14:paraId="65B966F8" w14:textId="77777777">
      <w:pPr>
        <w:rPr>
          <w:rFonts w:eastAsiaTheme="minorHAnsi"/>
        </w:rPr>
      </w:pPr>
    </w:p>
    <w:p w:rsidR="0014708C" w:rsidP="0014708C" w:rsidRDefault="0014708C" w14:paraId="456A046E" w14:textId="77777777">
      <w:pPr>
        <w:rPr>
          <w:rFonts w:eastAsiaTheme="minorHAnsi"/>
        </w:rPr>
      </w:pPr>
    </w:p>
    <w:p w:rsidRPr="0014708C" w:rsidR="0014708C" w:rsidP="0014708C" w:rsidRDefault="0014708C" w14:paraId="11E1A0CB" w14:textId="77777777">
      <w:pPr>
        <w:rPr>
          <w:rFonts w:eastAsiaTheme="minorHAnsi"/>
        </w:rPr>
      </w:pPr>
    </w:p>
    <w:p w:rsidR="00F055A2" w:rsidP="0014708C" w:rsidRDefault="00F055A2" w14:paraId="16483B35" w14:textId="235BDF56">
      <w:pPr>
        <w:pStyle w:val="Style4"/>
        <w:numPr>
          <w:ilvl w:val="0"/>
          <w:numId w:val="0"/>
        </w:numPr>
        <w:ind w:left="576"/>
        <w:jc w:val="left"/>
        <w:rPr>
          <w:rFonts w:eastAsiaTheme="minorHAnsi"/>
        </w:rPr>
      </w:pPr>
    </w:p>
    <w:p w:rsidR="0014708C" w:rsidP="0014708C" w:rsidRDefault="0014708C" w14:paraId="2F9DF724" w14:textId="77777777">
      <w:pPr>
        <w:pStyle w:val="Style4"/>
        <w:numPr>
          <w:ilvl w:val="0"/>
          <w:numId w:val="0"/>
        </w:numPr>
        <w:ind w:left="576"/>
        <w:jc w:val="left"/>
        <w:rPr>
          <w:rFonts w:eastAsiaTheme="minorHAnsi"/>
        </w:rPr>
      </w:pPr>
    </w:p>
    <w:p w:rsidR="0014708C" w:rsidP="0014708C" w:rsidRDefault="0014708C" w14:paraId="7171FD86" w14:textId="4627F0EF">
      <w:pPr>
        <w:pStyle w:val="Style4"/>
        <w:numPr>
          <w:ilvl w:val="0"/>
          <w:numId w:val="0"/>
        </w:numPr>
        <w:ind w:left="576"/>
        <w:jc w:val="left"/>
        <w:rPr>
          <w:rFonts w:eastAsiaTheme="minorHAnsi"/>
        </w:rPr>
      </w:pPr>
    </w:p>
    <w:p w:rsidR="0014708C" w:rsidP="0014708C" w:rsidRDefault="0014708C" w14:paraId="59E9F613" w14:textId="7B8D92F8">
      <w:pPr>
        <w:pStyle w:val="Style4"/>
        <w:numPr>
          <w:ilvl w:val="0"/>
          <w:numId w:val="0"/>
        </w:numPr>
        <w:ind w:left="576"/>
        <w:jc w:val="left"/>
        <w:rPr>
          <w:rFonts w:eastAsiaTheme="minorHAnsi"/>
        </w:rPr>
      </w:pPr>
      <w:r>
        <w:rPr>
          <w:rFonts w:eastAsiaTheme="minorHAnsi"/>
          <w:noProof/>
        </w:rPr>
        <w:drawing>
          <wp:anchor distT="0" distB="0" distL="114300" distR="114300" simplePos="0" relativeHeight="251658291" behindDoc="1" locked="0" layoutInCell="1" allowOverlap="1" wp14:anchorId="5A88EF29" wp14:editId="72FA98CB">
            <wp:simplePos x="0" y="0"/>
            <wp:positionH relativeFrom="column">
              <wp:posOffset>3903980</wp:posOffset>
            </wp:positionH>
            <wp:positionV relativeFrom="paragraph">
              <wp:posOffset>106045</wp:posOffset>
            </wp:positionV>
            <wp:extent cx="3067685" cy="1381760"/>
            <wp:effectExtent l="0" t="0" r="0" b="8890"/>
            <wp:wrapTight wrapText="bothSides">
              <wp:wrapPolygon edited="0">
                <wp:start x="0" y="0"/>
                <wp:lineTo x="0" y="21441"/>
                <wp:lineTo x="21461" y="21441"/>
                <wp:lineTo x="21461" y="0"/>
                <wp:lineTo x="0" y="0"/>
              </wp:wrapPolygon>
            </wp:wrapTight>
            <wp:docPr id="951616449" name="Image 20" descr="Une image contenant texte, intérieur,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16449" name="Image 20" descr="Une image contenant texte, intérieur, habits, personne&#10;&#10;Description générée automatiqueme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67685" cy="1381760"/>
                    </a:xfrm>
                    <a:prstGeom prst="rect">
                      <a:avLst/>
                    </a:prstGeom>
                  </pic:spPr>
                </pic:pic>
              </a:graphicData>
            </a:graphic>
          </wp:anchor>
        </w:drawing>
      </w:r>
    </w:p>
    <w:p w:rsidR="0014708C" w:rsidP="0014708C" w:rsidRDefault="0014708C" w14:paraId="242B5D15" w14:textId="11ADA3F4">
      <w:pPr>
        <w:pStyle w:val="Style4"/>
        <w:numPr>
          <w:ilvl w:val="0"/>
          <w:numId w:val="0"/>
        </w:numPr>
        <w:ind w:left="576"/>
        <w:jc w:val="left"/>
        <w:rPr>
          <w:rFonts w:eastAsiaTheme="minorHAnsi"/>
        </w:rPr>
      </w:pPr>
    </w:p>
    <w:p w:rsidRPr="0014708C" w:rsidR="0014708C" w:rsidP="0014708C" w:rsidRDefault="0014708C" w14:paraId="18FC9D9E" w14:textId="014C4024">
      <w:pPr>
        <w:pStyle w:val="Style4"/>
        <w:numPr>
          <w:ilvl w:val="0"/>
          <w:numId w:val="0"/>
        </w:numPr>
        <w:ind w:left="576"/>
        <w:jc w:val="left"/>
        <w:rPr>
          <w:rFonts w:eastAsiaTheme="minorHAnsi"/>
        </w:rPr>
      </w:pPr>
      <w:r>
        <w:rPr>
          <w:rFonts w:eastAsiaTheme="minorHAnsi"/>
          <w:noProof/>
        </w:rPr>
        <mc:AlternateContent>
          <mc:Choice Requires="wps">
            <w:drawing>
              <wp:anchor distT="0" distB="0" distL="114300" distR="114300" simplePos="0" relativeHeight="251658292" behindDoc="0" locked="0" layoutInCell="1" allowOverlap="1" wp14:anchorId="49C71539" wp14:editId="0AEBE90F">
                <wp:simplePos x="0" y="0"/>
                <wp:positionH relativeFrom="column">
                  <wp:posOffset>2669540</wp:posOffset>
                </wp:positionH>
                <wp:positionV relativeFrom="paragraph">
                  <wp:posOffset>34925</wp:posOffset>
                </wp:positionV>
                <wp:extent cx="1145540" cy="733425"/>
                <wp:effectExtent l="0" t="0" r="0" b="9525"/>
                <wp:wrapNone/>
                <wp:docPr id="1554495340" name="Zone de texte 14"/>
                <wp:cNvGraphicFramePr/>
                <a:graphic xmlns:a="http://schemas.openxmlformats.org/drawingml/2006/main">
                  <a:graphicData uri="http://schemas.microsoft.com/office/word/2010/wordprocessingShape">
                    <wps:wsp>
                      <wps:cNvSpPr txBox="1"/>
                      <wps:spPr>
                        <a:xfrm>
                          <a:off x="0" y="0"/>
                          <a:ext cx="1145540" cy="733425"/>
                        </a:xfrm>
                        <a:prstGeom prst="rect">
                          <a:avLst/>
                        </a:prstGeom>
                        <a:solidFill>
                          <a:sysClr val="window" lastClr="FFFFFF"/>
                        </a:solidFill>
                        <a:ln w="6350">
                          <a:noFill/>
                        </a:ln>
                      </wps:spPr>
                      <wps:txbx>
                        <w:txbxContent>
                          <w:p w:rsidR="00F055A2" w:rsidP="005B727D" w:rsidRDefault="00F055A2" w14:paraId="753CE751" w14:textId="77777777">
                            <w:pPr>
                              <w:jc w:val="right"/>
                              <w:rPr>
                                <w:b/>
                                <w:bCs/>
                              </w:rPr>
                            </w:pPr>
                            <w:r>
                              <w:rPr>
                                <w:b/>
                                <w:bCs/>
                              </w:rPr>
                              <w:t>Colloque</w:t>
                            </w:r>
                          </w:p>
                          <w:p w:rsidRPr="00D0425C" w:rsidR="00F055A2" w:rsidP="005B727D" w:rsidRDefault="00F055A2" w14:paraId="3C830DF4" w14:textId="41EDEA80">
                            <w:pPr>
                              <w:jc w:val="right"/>
                              <w:rPr>
                                <w:b/>
                                <w:bCs/>
                              </w:rPr>
                            </w:pPr>
                            <w:proofErr w:type="spellStart"/>
                            <w:r>
                              <w:rPr>
                                <w:b/>
                                <w:bCs/>
                              </w:rPr>
                              <w:t>Kéroul</w:t>
                            </w:r>
                            <w:proofErr w:type="spellEnd"/>
                          </w:p>
                          <w:p w:rsidRPr="00D0425C" w:rsidR="00F055A2" w:rsidP="005B727D" w:rsidRDefault="00F055A2" w14:paraId="0ABB297A" w14:textId="5ED091E5">
                            <w:pPr>
                              <w:jc w:val="right"/>
                              <w:rPr>
                                <w:b/>
                                <w:bCs/>
                              </w:rPr>
                            </w:pPr>
                            <w:r>
                              <w:rPr>
                                <w:b/>
                                <w:bCs/>
                              </w:rPr>
                              <w:t>Victoriaville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5F32D07">
              <v:shape id="_x0000_s1041" style="position:absolute;left:0;text-align:left;margin-left:210.2pt;margin-top:2.75pt;width:90.2pt;height:57.75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" w14:anchorId="49C71539">
                <v:textbox>
                  <w:txbxContent>
                    <w:p w:rsidR="00F055A2" w:rsidP="005B727D" w:rsidRDefault="00F055A2" w14:paraId="6672F2C1" w14:textId="77777777">
                      <w:pPr>
                        <w:jc w:val="right"/>
                        <w:rPr>
                          <w:b/>
                          <w:bCs/>
                        </w:rPr>
                      </w:pPr>
                      <w:r>
                        <w:rPr>
                          <w:b/>
                          <w:bCs/>
                        </w:rPr>
                        <w:t>Colloque</w:t>
                      </w:r>
                    </w:p>
                    <w:p w:rsidRPr="00D0425C" w:rsidR="00F055A2" w:rsidP="005B727D" w:rsidRDefault="00F055A2" w14:paraId="6205E26A" w14:textId="41EDEA80">
                      <w:pPr>
                        <w:jc w:val="right"/>
                        <w:rPr>
                          <w:b/>
                          <w:bCs/>
                        </w:rPr>
                      </w:pPr>
                      <w:proofErr w:type="spellStart"/>
                      <w:r>
                        <w:rPr>
                          <w:b/>
                          <w:bCs/>
                        </w:rPr>
                        <w:t>Kéroul</w:t>
                      </w:r>
                      <w:proofErr w:type="spellEnd"/>
                    </w:p>
                    <w:p w:rsidRPr="00D0425C" w:rsidR="00F055A2" w:rsidP="005B727D" w:rsidRDefault="00F055A2" w14:paraId="4E12217C" w14:textId="5ED091E5">
                      <w:pPr>
                        <w:jc w:val="right"/>
                        <w:rPr>
                          <w:b/>
                          <w:bCs/>
                        </w:rPr>
                      </w:pPr>
                      <w:r>
                        <w:rPr>
                          <w:b/>
                          <w:bCs/>
                        </w:rPr>
                        <w:t>Victoriaville</w:t>
                      </w:r>
                    </w:p>
                  </w:txbxContent>
                </v:textbox>
              </v:shape>
            </w:pict>
          </mc:Fallback>
        </mc:AlternateContent>
      </w:r>
    </w:p>
    <w:p w:rsidR="00F055A2" w:rsidP="00614F85" w:rsidRDefault="00F055A2" w14:paraId="58A7A5B8" w14:textId="1C34CAE6">
      <w:pPr>
        <w:pStyle w:val="Style4"/>
        <w:rPr>
          <w:rFonts w:eastAsiaTheme="minorHAnsi"/>
        </w:rPr>
      </w:pPr>
    </w:p>
    <w:p w:rsidR="00F055A2" w:rsidP="00614F85" w:rsidRDefault="00F055A2" w14:paraId="73BA5AF8" w14:textId="38CB2F51">
      <w:pPr>
        <w:pStyle w:val="Style4"/>
        <w:rPr>
          <w:rFonts w:eastAsiaTheme="minorHAnsi"/>
        </w:rPr>
      </w:pPr>
    </w:p>
    <w:p w:rsidRPr="0014708C" w:rsidR="00F055A2" w:rsidP="0014708C" w:rsidRDefault="00F055A2" w14:paraId="6D876E15" w14:textId="457C6E5D">
      <w:pPr>
        <w:pStyle w:val="Style4"/>
        <w:numPr>
          <w:ilvl w:val="0"/>
          <w:numId w:val="0"/>
        </w:numPr>
        <w:jc w:val="left"/>
        <w:rPr>
          <w:rFonts w:eastAsiaTheme="minorHAnsi"/>
        </w:rPr>
      </w:pPr>
    </w:p>
    <w:p w:rsidR="00F055A2" w:rsidP="0014708C" w:rsidRDefault="00F055A2" w14:paraId="16596078" w14:textId="205916E2">
      <w:pPr>
        <w:pStyle w:val="Style4"/>
        <w:numPr>
          <w:ilvl w:val="0"/>
          <w:numId w:val="0"/>
        </w:numPr>
        <w:ind w:left="576" w:hanging="576"/>
        <w:jc w:val="left"/>
        <w:rPr>
          <w:rFonts w:eastAsiaTheme="minorHAnsi"/>
        </w:rPr>
      </w:pPr>
    </w:p>
    <w:p w:rsidR="0014708C" w:rsidP="0014708C" w:rsidRDefault="0014708C" w14:paraId="1FD0DF8E" w14:textId="329F9497">
      <w:pPr>
        <w:pStyle w:val="Style4"/>
        <w:numPr>
          <w:ilvl w:val="0"/>
          <w:numId w:val="0"/>
        </w:numPr>
        <w:ind w:left="576" w:hanging="576"/>
        <w:jc w:val="left"/>
        <w:rPr>
          <w:rFonts w:eastAsiaTheme="minorHAnsi"/>
        </w:rPr>
      </w:pPr>
    </w:p>
    <w:p w:rsidR="0014708C" w:rsidP="0014708C" w:rsidRDefault="0014708C" w14:paraId="63175A54" w14:textId="3801D3F6">
      <w:pPr>
        <w:pStyle w:val="Style4"/>
        <w:numPr>
          <w:ilvl w:val="0"/>
          <w:numId w:val="0"/>
        </w:numPr>
        <w:ind w:left="576" w:hanging="576"/>
        <w:jc w:val="left"/>
        <w:rPr>
          <w:rFonts w:eastAsiaTheme="minorHAnsi"/>
        </w:rPr>
      </w:pPr>
      <w:r>
        <w:rPr>
          <w:b/>
          <w:bCs w:val="0"/>
          <w:noProof/>
        </w:rPr>
        <w:drawing>
          <wp:anchor distT="0" distB="0" distL="114300" distR="114300" simplePos="0" relativeHeight="251658289" behindDoc="1" locked="0" layoutInCell="1" allowOverlap="1" wp14:anchorId="36227C64" wp14:editId="2CB61A9E">
            <wp:simplePos x="0" y="0"/>
            <wp:positionH relativeFrom="column">
              <wp:posOffset>774827</wp:posOffset>
            </wp:positionH>
            <wp:positionV relativeFrom="paragraph">
              <wp:posOffset>170053</wp:posOffset>
            </wp:positionV>
            <wp:extent cx="3022441" cy="1362075"/>
            <wp:effectExtent l="0" t="0" r="6985" b="0"/>
            <wp:wrapTight wrapText="bothSides">
              <wp:wrapPolygon edited="0">
                <wp:start x="0" y="0"/>
                <wp:lineTo x="0" y="21147"/>
                <wp:lineTo x="21514" y="21147"/>
                <wp:lineTo x="21514" y="0"/>
                <wp:lineTo x="0" y="0"/>
              </wp:wrapPolygon>
            </wp:wrapTight>
            <wp:docPr id="1753979329" name="Image 19" descr="Une image contenant habits, personne, fe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79329" name="Image 19" descr="Une image contenant habits, personne, femme, intérieur&#10;&#10;Description générée automatiquemen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22441" cy="1362075"/>
                    </a:xfrm>
                    <a:prstGeom prst="rect">
                      <a:avLst/>
                    </a:prstGeom>
                  </pic:spPr>
                </pic:pic>
              </a:graphicData>
            </a:graphic>
            <wp14:sizeRelH relativeFrom="margin">
              <wp14:pctWidth>0</wp14:pctWidth>
            </wp14:sizeRelH>
            <wp14:sizeRelV relativeFrom="margin">
              <wp14:pctHeight>0</wp14:pctHeight>
            </wp14:sizeRelV>
          </wp:anchor>
        </w:drawing>
      </w:r>
    </w:p>
    <w:p w:rsidR="0014708C" w:rsidP="0014708C" w:rsidRDefault="0014708C" w14:paraId="564FD387" w14:textId="015D9966">
      <w:pPr>
        <w:pStyle w:val="Style4"/>
        <w:numPr>
          <w:ilvl w:val="0"/>
          <w:numId w:val="0"/>
        </w:numPr>
        <w:ind w:left="576" w:hanging="576"/>
        <w:jc w:val="left"/>
        <w:rPr>
          <w:rFonts w:eastAsiaTheme="minorHAnsi"/>
        </w:rPr>
      </w:pPr>
    </w:p>
    <w:p w:rsidR="0014708C" w:rsidP="0014708C" w:rsidRDefault="0014708C" w14:paraId="6F6EEC1D" w14:textId="5CDAACE9">
      <w:pPr>
        <w:pStyle w:val="Style4"/>
        <w:numPr>
          <w:ilvl w:val="0"/>
          <w:numId w:val="0"/>
        </w:numPr>
        <w:ind w:left="576" w:hanging="576"/>
        <w:jc w:val="left"/>
        <w:rPr>
          <w:rFonts w:eastAsiaTheme="minorHAnsi"/>
        </w:rPr>
      </w:pPr>
      <w:r>
        <w:rPr>
          <w:rFonts w:eastAsiaTheme="minorHAnsi"/>
          <w:noProof/>
        </w:rPr>
        <mc:AlternateContent>
          <mc:Choice Requires="wps">
            <w:drawing>
              <wp:anchor distT="0" distB="0" distL="114300" distR="114300" simplePos="0" relativeHeight="251658290" behindDoc="0" locked="0" layoutInCell="1" allowOverlap="1" wp14:anchorId="6F9680F4" wp14:editId="1C8E69AE">
                <wp:simplePos x="0" y="0"/>
                <wp:positionH relativeFrom="column">
                  <wp:posOffset>3885819</wp:posOffset>
                </wp:positionH>
                <wp:positionV relativeFrom="paragraph">
                  <wp:posOffset>42799</wp:posOffset>
                </wp:positionV>
                <wp:extent cx="1257300" cy="733425"/>
                <wp:effectExtent l="0" t="0" r="0" b="9525"/>
                <wp:wrapNone/>
                <wp:docPr id="81579368" name="Zone de texte 14"/>
                <wp:cNvGraphicFramePr/>
                <a:graphic xmlns:a="http://schemas.openxmlformats.org/drawingml/2006/main">
                  <a:graphicData uri="http://schemas.microsoft.com/office/word/2010/wordprocessingShape">
                    <wps:wsp>
                      <wps:cNvSpPr txBox="1"/>
                      <wps:spPr>
                        <a:xfrm>
                          <a:off x="0" y="0"/>
                          <a:ext cx="1257300" cy="733425"/>
                        </a:xfrm>
                        <a:prstGeom prst="rect">
                          <a:avLst/>
                        </a:prstGeom>
                        <a:solidFill>
                          <a:sysClr val="window" lastClr="FFFFFF"/>
                        </a:solidFill>
                        <a:ln w="6350">
                          <a:noFill/>
                        </a:ln>
                      </wps:spPr>
                      <wps:txbx>
                        <w:txbxContent>
                          <w:p w:rsidR="00F055A2" w:rsidP="00F055A2" w:rsidRDefault="00F055A2" w14:paraId="21AF7A4A" w14:textId="582B1852">
                            <w:pPr>
                              <w:rPr>
                                <w:b/>
                                <w:bCs/>
                              </w:rPr>
                            </w:pPr>
                            <w:r>
                              <w:rPr>
                                <w:b/>
                                <w:bCs/>
                              </w:rPr>
                              <w:t>Colloque</w:t>
                            </w:r>
                          </w:p>
                          <w:p w:rsidRPr="00D0425C" w:rsidR="00F055A2" w:rsidP="00F055A2" w:rsidRDefault="00F055A2" w14:paraId="20686846" w14:textId="00385DCD">
                            <w:pPr>
                              <w:rPr>
                                <w:b/>
                                <w:bCs/>
                              </w:rPr>
                            </w:pPr>
                            <w:r>
                              <w:rPr>
                                <w:b/>
                                <w:bCs/>
                              </w:rPr>
                              <w:t>ARLPHCA</w:t>
                            </w:r>
                          </w:p>
                          <w:p w:rsidRPr="00D0425C" w:rsidR="00F055A2" w:rsidP="00F055A2" w:rsidRDefault="00F055A2" w14:paraId="63F330E3" w14:textId="352BC513">
                            <w:pPr>
                              <w:rPr>
                                <w:b/>
                                <w:bCs/>
                              </w:rPr>
                            </w:pPr>
                            <w:r>
                              <w:rPr>
                                <w:b/>
                                <w:bCs/>
                              </w:rPr>
                              <w:t>S</w:t>
                            </w:r>
                            <w:r w:rsidR="0014708C">
                              <w:rPr>
                                <w:b/>
                                <w:bCs/>
                              </w:rPr>
                              <w:t>ain</w:t>
                            </w:r>
                            <w:r>
                              <w:rPr>
                                <w:b/>
                                <w:bCs/>
                              </w:rPr>
                              <w:t>t-Nicolas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8B8F9D5">
              <v:shape id="_x0000_s1042" style="position:absolute;left:0;text-align:left;margin-left:305.95pt;margin-top:3.35pt;width:99pt;height:57.75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" w14:anchorId="6F9680F4">
                <v:textbox>
                  <w:txbxContent>
                    <w:p w:rsidR="00F055A2" w:rsidP="00F055A2" w:rsidRDefault="00F055A2" w14:paraId="54BC99DC" w14:textId="582B1852">
                      <w:pPr>
                        <w:rPr>
                          <w:b/>
                          <w:bCs/>
                        </w:rPr>
                      </w:pPr>
                      <w:r>
                        <w:rPr>
                          <w:b/>
                          <w:bCs/>
                        </w:rPr>
                        <w:t>Colloque</w:t>
                      </w:r>
                    </w:p>
                    <w:p w:rsidRPr="00D0425C" w:rsidR="00F055A2" w:rsidP="00F055A2" w:rsidRDefault="00F055A2" w14:paraId="6FC0CB48" w14:textId="00385DCD">
                      <w:pPr>
                        <w:rPr>
                          <w:b/>
                          <w:bCs/>
                        </w:rPr>
                      </w:pPr>
                      <w:r>
                        <w:rPr>
                          <w:b/>
                          <w:bCs/>
                        </w:rPr>
                        <w:t>ARLPHCA</w:t>
                      </w:r>
                    </w:p>
                    <w:p w:rsidRPr="00D0425C" w:rsidR="00F055A2" w:rsidP="00F055A2" w:rsidRDefault="00F055A2" w14:paraId="1F4E7F8E" w14:textId="352BC513">
                      <w:pPr>
                        <w:rPr>
                          <w:b/>
                          <w:bCs/>
                        </w:rPr>
                      </w:pPr>
                      <w:r>
                        <w:rPr>
                          <w:b/>
                          <w:bCs/>
                        </w:rPr>
                        <w:t>S</w:t>
                      </w:r>
                      <w:r w:rsidR="0014708C">
                        <w:rPr>
                          <w:b/>
                          <w:bCs/>
                        </w:rPr>
                        <w:t>ain</w:t>
                      </w:r>
                      <w:r>
                        <w:rPr>
                          <w:b/>
                          <w:bCs/>
                        </w:rPr>
                        <w:t>t-Nicolas</w:t>
                      </w:r>
                    </w:p>
                  </w:txbxContent>
                </v:textbox>
              </v:shape>
            </w:pict>
          </mc:Fallback>
        </mc:AlternateContent>
      </w:r>
    </w:p>
    <w:p w:rsidR="0014708C" w:rsidP="0014708C" w:rsidRDefault="0014708C" w14:paraId="0AFB2AA4" w14:textId="30B9B1F0">
      <w:pPr>
        <w:pStyle w:val="Style4"/>
        <w:numPr>
          <w:ilvl w:val="0"/>
          <w:numId w:val="0"/>
        </w:numPr>
        <w:ind w:left="576" w:hanging="576"/>
        <w:jc w:val="left"/>
        <w:rPr>
          <w:rFonts w:eastAsiaTheme="minorHAnsi"/>
        </w:rPr>
      </w:pPr>
    </w:p>
    <w:p w:rsidR="0014708C" w:rsidP="0014708C" w:rsidRDefault="0014708C" w14:paraId="19376D80" w14:textId="773F0C60">
      <w:pPr>
        <w:pStyle w:val="Style4"/>
        <w:numPr>
          <w:ilvl w:val="0"/>
          <w:numId w:val="0"/>
        </w:numPr>
        <w:ind w:left="576" w:hanging="576"/>
        <w:jc w:val="left"/>
        <w:rPr>
          <w:rFonts w:eastAsiaTheme="minorHAnsi"/>
        </w:rPr>
      </w:pPr>
    </w:p>
    <w:p w:rsidR="0014708C" w:rsidP="0014708C" w:rsidRDefault="0014708C" w14:paraId="0880F32B" w14:textId="57F068C4">
      <w:pPr>
        <w:pStyle w:val="Style4"/>
        <w:numPr>
          <w:ilvl w:val="0"/>
          <w:numId w:val="0"/>
        </w:numPr>
        <w:ind w:left="576" w:hanging="576"/>
        <w:jc w:val="left"/>
        <w:rPr>
          <w:rFonts w:eastAsiaTheme="minorHAnsi"/>
        </w:rPr>
      </w:pPr>
    </w:p>
    <w:p w:rsidR="0014708C" w:rsidP="0014708C" w:rsidRDefault="0014708C" w14:paraId="47C70582" w14:textId="77777777">
      <w:pPr>
        <w:pStyle w:val="Style4"/>
        <w:numPr>
          <w:ilvl w:val="0"/>
          <w:numId w:val="0"/>
        </w:numPr>
        <w:ind w:left="576" w:hanging="576"/>
        <w:jc w:val="left"/>
        <w:rPr>
          <w:rFonts w:eastAsiaTheme="minorHAnsi"/>
        </w:rPr>
      </w:pPr>
    </w:p>
    <w:p w:rsidR="0014708C" w:rsidP="0014708C" w:rsidRDefault="0014708C" w14:paraId="4E81FDBE" w14:textId="6F1FCA98">
      <w:pPr>
        <w:pStyle w:val="Style4"/>
        <w:numPr>
          <w:ilvl w:val="0"/>
          <w:numId w:val="0"/>
        </w:numPr>
        <w:ind w:left="576" w:hanging="576"/>
        <w:jc w:val="left"/>
        <w:rPr>
          <w:rFonts w:eastAsiaTheme="minorHAnsi"/>
        </w:rPr>
      </w:pPr>
    </w:p>
    <w:p w:rsidR="0014708C" w:rsidP="0014708C" w:rsidRDefault="0014708C" w14:paraId="6B8E2FA5" w14:textId="7274F2EF">
      <w:pPr>
        <w:pStyle w:val="Style4"/>
        <w:numPr>
          <w:ilvl w:val="0"/>
          <w:numId w:val="0"/>
        </w:numPr>
        <w:ind w:left="576" w:hanging="576"/>
        <w:jc w:val="left"/>
        <w:rPr>
          <w:rFonts w:eastAsiaTheme="minorHAnsi"/>
        </w:rPr>
      </w:pPr>
    </w:p>
    <w:p w:rsidR="0014708C" w:rsidP="0014708C" w:rsidRDefault="0014708C" w14:paraId="0B7A3257" w14:textId="36C95EC4">
      <w:pPr>
        <w:pStyle w:val="Style4"/>
        <w:numPr>
          <w:ilvl w:val="0"/>
          <w:numId w:val="0"/>
        </w:numPr>
        <w:ind w:left="576" w:hanging="576"/>
        <w:jc w:val="left"/>
        <w:rPr>
          <w:rFonts w:eastAsiaTheme="minorHAnsi"/>
        </w:rPr>
      </w:pPr>
      <w:r>
        <w:rPr>
          <w:rFonts w:eastAsiaTheme="minorHAnsi"/>
          <w:noProof/>
        </w:rPr>
        <w:drawing>
          <wp:anchor distT="0" distB="0" distL="114300" distR="114300" simplePos="0" relativeHeight="251658295" behindDoc="1" locked="0" layoutInCell="1" allowOverlap="1" wp14:anchorId="5D621187" wp14:editId="0CF1CAF7">
            <wp:simplePos x="0" y="0"/>
            <wp:positionH relativeFrom="column">
              <wp:posOffset>4262755</wp:posOffset>
            </wp:positionH>
            <wp:positionV relativeFrom="paragraph">
              <wp:posOffset>40640</wp:posOffset>
            </wp:positionV>
            <wp:extent cx="2705100" cy="1217930"/>
            <wp:effectExtent l="0" t="0" r="0" b="1270"/>
            <wp:wrapTight wrapText="bothSides">
              <wp:wrapPolygon edited="0">
                <wp:start x="0" y="0"/>
                <wp:lineTo x="0" y="21285"/>
                <wp:lineTo x="21448" y="21285"/>
                <wp:lineTo x="21448" y="0"/>
                <wp:lineTo x="0" y="0"/>
              </wp:wrapPolygon>
            </wp:wrapTight>
            <wp:docPr id="210005676" name="Image 22" descr="Une image contenant texte, présentation, intérieur, sémin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5676" name="Image 22" descr="Une image contenant texte, présentation, intérieur, séminaire&#10;&#10;Description générée automatiquemen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05100" cy="1217930"/>
                    </a:xfrm>
                    <a:prstGeom prst="rect">
                      <a:avLst/>
                    </a:prstGeom>
                  </pic:spPr>
                </pic:pic>
              </a:graphicData>
            </a:graphic>
          </wp:anchor>
        </w:drawing>
      </w:r>
    </w:p>
    <w:p w:rsidR="0014708C" w:rsidP="0014708C" w:rsidRDefault="0014708C" w14:paraId="771E49A6" w14:textId="48CAA59A">
      <w:pPr>
        <w:pStyle w:val="Style4"/>
        <w:numPr>
          <w:ilvl w:val="0"/>
          <w:numId w:val="0"/>
        </w:numPr>
        <w:ind w:left="576" w:hanging="576"/>
        <w:jc w:val="left"/>
        <w:rPr>
          <w:rFonts w:eastAsiaTheme="minorHAnsi"/>
        </w:rPr>
      </w:pPr>
      <w:r>
        <w:rPr>
          <w:rFonts w:eastAsiaTheme="minorHAnsi"/>
          <w:noProof/>
        </w:rPr>
        <mc:AlternateContent>
          <mc:Choice Requires="wps">
            <w:drawing>
              <wp:anchor distT="0" distB="0" distL="114300" distR="114300" simplePos="0" relativeHeight="251658296" behindDoc="0" locked="0" layoutInCell="1" allowOverlap="1" wp14:anchorId="089F3247" wp14:editId="14C46E6D">
                <wp:simplePos x="0" y="0"/>
                <wp:positionH relativeFrom="column">
                  <wp:posOffset>1645666</wp:posOffset>
                </wp:positionH>
                <wp:positionV relativeFrom="paragraph">
                  <wp:posOffset>114935</wp:posOffset>
                </wp:positionV>
                <wp:extent cx="2619375" cy="1028700"/>
                <wp:effectExtent l="0" t="0" r="9525" b="0"/>
                <wp:wrapNone/>
                <wp:docPr id="1821481591" name="Zone de texte 14"/>
                <wp:cNvGraphicFramePr/>
                <a:graphic xmlns:a="http://schemas.openxmlformats.org/drawingml/2006/main">
                  <a:graphicData uri="http://schemas.microsoft.com/office/word/2010/wordprocessingShape">
                    <wps:wsp>
                      <wps:cNvSpPr txBox="1"/>
                      <wps:spPr>
                        <a:xfrm>
                          <a:off x="0" y="0"/>
                          <a:ext cx="2619375" cy="1028700"/>
                        </a:xfrm>
                        <a:prstGeom prst="rect">
                          <a:avLst/>
                        </a:prstGeom>
                        <a:solidFill>
                          <a:sysClr val="window" lastClr="FFFFFF"/>
                        </a:solidFill>
                        <a:ln w="6350">
                          <a:noFill/>
                        </a:ln>
                      </wps:spPr>
                      <wps:txbx>
                        <w:txbxContent>
                          <w:p w:rsidR="00F055A2" w:rsidP="005B727D" w:rsidRDefault="00F055A2" w14:paraId="73B739F0" w14:textId="1D23E185">
                            <w:pPr>
                              <w:jc w:val="right"/>
                              <w:rPr>
                                <w:b/>
                                <w:bCs/>
                              </w:rPr>
                            </w:pPr>
                            <w:r>
                              <w:rPr>
                                <w:b/>
                                <w:bCs/>
                              </w:rPr>
                              <w:t>Journée de réflexion sur le bénévolat</w:t>
                            </w:r>
                          </w:p>
                          <w:p w:rsidRPr="00D0425C" w:rsidR="00F055A2" w:rsidP="005B727D" w:rsidRDefault="00F055A2" w14:paraId="5736B3CE" w14:textId="007E2807">
                            <w:pPr>
                              <w:jc w:val="right"/>
                              <w:rPr>
                                <w:b/>
                                <w:bCs/>
                              </w:rPr>
                            </w:pPr>
                            <w:r>
                              <w:rPr>
                                <w:b/>
                                <w:bCs/>
                              </w:rPr>
                              <w:t>MRC d’Arthabaska</w:t>
                            </w:r>
                          </w:p>
                          <w:p w:rsidRPr="00D0425C" w:rsidR="00F055A2" w:rsidP="005B727D" w:rsidRDefault="00F055A2" w14:paraId="689CDD58" w14:textId="10B72F03">
                            <w:pPr>
                              <w:jc w:val="right"/>
                              <w:rPr>
                                <w:b/>
                                <w:bCs/>
                              </w:rPr>
                            </w:pPr>
                            <w:r>
                              <w:rPr>
                                <w:b/>
                                <w:bCs/>
                              </w:rPr>
                              <w:t>Victoriaville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FC3DFC">
              <v:shape id="_x0000_s1043" style="position:absolute;left:0;text-align:left;margin-left:129.6pt;margin-top:9.05pt;width:206.25pt;height:8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" w14:anchorId="089F3247">
                <v:textbox>
                  <w:txbxContent>
                    <w:p w:rsidR="00F055A2" w:rsidP="005B727D" w:rsidRDefault="00F055A2" w14:paraId="63C27053" w14:textId="1D23E185">
                      <w:pPr>
                        <w:jc w:val="right"/>
                        <w:rPr>
                          <w:b/>
                          <w:bCs/>
                        </w:rPr>
                      </w:pPr>
                      <w:r>
                        <w:rPr>
                          <w:b/>
                          <w:bCs/>
                        </w:rPr>
                        <w:t>Journée de réflexion sur le bénévolat</w:t>
                      </w:r>
                    </w:p>
                    <w:p w:rsidRPr="00D0425C" w:rsidR="00F055A2" w:rsidP="005B727D" w:rsidRDefault="00F055A2" w14:paraId="53D08AB3" w14:textId="007E2807">
                      <w:pPr>
                        <w:jc w:val="right"/>
                        <w:rPr>
                          <w:b/>
                          <w:bCs/>
                        </w:rPr>
                      </w:pPr>
                      <w:r>
                        <w:rPr>
                          <w:b/>
                          <w:bCs/>
                        </w:rPr>
                        <w:t>MRC d’Arthabaska</w:t>
                      </w:r>
                    </w:p>
                    <w:p w:rsidRPr="00D0425C" w:rsidR="00F055A2" w:rsidP="005B727D" w:rsidRDefault="00F055A2" w14:paraId="32FAA56B" w14:textId="10B72F03">
                      <w:pPr>
                        <w:jc w:val="right"/>
                        <w:rPr>
                          <w:b/>
                          <w:bCs/>
                        </w:rPr>
                      </w:pPr>
                      <w:r>
                        <w:rPr>
                          <w:b/>
                          <w:bCs/>
                        </w:rPr>
                        <w:t>Victoriaville</w:t>
                      </w:r>
                    </w:p>
                  </w:txbxContent>
                </v:textbox>
              </v:shape>
            </w:pict>
          </mc:Fallback>
        </mc:AlternateContent>
      </w:r>
    </w:p>
    <w:p w:rsidR="0014708C" w:rsidP="0014708C" w:rsidRDefault="0014708C" w14:paraId="3AF3A1BE" w14:textId="7DA60D4C">
      <w:pPr>
        <w:pStyle w:val="Style4"/>
        <w:numPr>
          <w:ilvl w:val="0"/>
          <w:numId w:val="0"/>
        </w:numPr>
        <w:ind w:left="576" w:hanging="576"/>
        <w:jc w:val="left"/>
        <w:rPr>
          <w:rFonts w:eastAsiaTheme="minorHAnsi"/>
        </w:rPr>
      </w:pPr>
    </w:p>
    <w:p w:rsidR="0014708C" w:rsidP="0014708C" w:rsidRDefault="0014708C" w14:paraId="0097619C" w14:textId="77777777">
      <w:pPr>
        <w:pStyle w:val="Style4"/>
        <w:numPr>
          <w:ilvl w:val="0"/>
          <w:numId w:val="0"/>
        </w:numPr>
        <w:ind w:left="576" w:hanging="576"/>
        <w:jc w:val="left"/>
        <w:rPr>
          <w:rFonts w:eastAsiaTheme="minorHAnsi"/>
        </w:rPr>
      </w:pPr>
    </w:p>
    <w:p w:rsidR="0014708C" w:rsidP="0014708C" w:rsidRDefault="0014708C" w14:paraId="281E7592" w14:textId="77777777">
      <w:pPr>
        <w:pStyle w:val="Style4"/>
        <w:numPr>
          <w:ilvl w:val="0"/>
          <w:numId w:val="0"/>
        </w:numPr>
        <w:ind w:left="576" w:hanging="576"/>
        <w:jc w:val="left"/>
        <w:rPr>
          <w:rFonts w:eastAsiaTheme="minorHAnsi"/>
        </w:rPr>
      </w:pPr>
    </w:p>
    <w:p w:rsidR="0014708C" w:rsidP="0014708C" w:rsidRDefault="0014708C" w14:paraId="2A1089C1" w14:textId="5E82C8B7">
      <w:pPr>
        <w:pStyle w:val="Style4"/>
        <w:numPr>
          <w:ilvl w:val="0"/>
          <w:numId w:val="0"/>
        </w:numPr>
        <w:ind w:left="576" w:hanging="576"/>
        <w:jc w:val="left"/>
        <w:rPr>
          <w:rFonts w:eastAsiaTheme="minorHAnsi"/>
        </w:rPr>
      </w:pPr>
    </w:p>
    <w:p w:rsidR="0014708C" w:rsidP="0014708C" w:rsidRDefault="0014708C" w14:paraId="4433B793" w14:textId="77777777">
      <w:pPr>
        <w:pStyle w:val="Style4"/>
        <w:numPr>
          <w:ilvl w:val="0"/>
          <w:numId w:val="0"/>
        </w:numPr>
        <w:ind w:left="576" w:hanging="576"/>
        <w:jc w:val="left"/>
        <w:rPr>
          <w:rFonts w:eastAsiaTheme="minorHAnsi"/>
        </w:rPr>
      </w:pPr>
    </w:p>
    <w:p w:rsidR="0014708C" w:rsidP="0014708C" w:rsidRDefault="0014708C" w14:paraId="5C3662C0" w14:textId="5231D846">
      <w:pPr>
        <w:pStyle w:val="Style4"/>
        <w:numPr>
          <w:ilvl w:val="0"/>
          <w:numId w:val="0"/>
        </w:numPr>
        <w:ind w:left="576" w:hanging="576"/>
        <w:jc w:val="left"/>
        <w:rPr>
          <w:rFonts w:eastAsiaTheme="minorHAnsi"/>
        </w:rPr>
      </w:pPr>
      <w:r>
        <w:rPr>
          <w:rFonts w:eastAsiaTheme="minorHAnsi"/>
          <w:noProof/>
        </w:rPr>
        <w:drawing>
          <wp:anchor distT="0" distB="0" distL="114300" distR="114300" simplePos="0" relativeHeight="251658293" behindDoc="1" locked="0" layoutInCell="1" allowOverlap="1" wp14:anchorId="0222611E" wp14:editId="2E2C5A66">
            <wp:simplePos x="0" y="0"/>
            <wp:positionH relativeFrom="column">
              <wp:posOffset>842010</wp:posOffset>
            </wp:positionH>
            <wp:positionV relativeFrom="paragraph">
              <wp:posOffset>111125</wp:posOffset>
            </wp:positionV>
            <wp:extent cx="3524250" cy="1586865"/>
            <wp:effectExtent l="0" t="0" r="0" b="0"/>
            <wp:wrapTight wrapText="bothSides">
              <wp:wrapPolygon edited="0">
                <wp:start x="0" y="0"/>
                <wp:lineTo x="0" y="21263"/>
                <wp:lineTo x="21483" y="21263"/>
                <wp:lineTo x="21483" y="0"/>
                <wp:lineTo x="0" y="0"/>
              </wp:wrapPolygon>
            </wp:wrapTight>
            <wp:docPr id="658881007" name="Image 21" descr="Une image contenant habits, femme, person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81007" name="Image 21" descr="Une image contenant habits, femme, personne, texte&#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24250" cy="1586865"/>
                    </a:xfrm>
                    <a:prstGeom prst="rect">
                      <a:avLst/>
                    </a:prstGeom>
                  </pic:spPr>
                </pic:pic>
              </a:graphicData>
            </a:graphic>
          </wp:anchor>
        </w:drawing>
      </w:r>
    </w:p>
    <w:p w:rsidR="0014708C" w:rsidP="0014708C" w:rsidRDefault="0014708C" w14:paraId="76747A3E" w14:textId="6FA339D6">
      <w:pPr>
        <w:pStyle w:val="Style4"/>
        <w:numPr>
          <w:ilvl w:val="0"/>
          <w:numId w:val="0"/>
        </w:numPr>
        <w:ind w:left="576" w:hanging="576"/>
        <w:jc w:val="left"/>
        <w:rPr>
          <w:rFonts w:eastAsiaTheme="minorHAnsi"/>
        </w:rPr>
      </w:pPr>
    </w:p>
    <w:p w:rsidR="0014708C" w:rsidP="0014708C" w:rsidRDefault="0014708C" w14:paraId="0F31C750" w14:textId="47247AFA">
      <w:pPr>
        <w:pStyle w:val="Style4"/>
        <w:numPr>
          <w:ilvl w:val="0"/>
          <w:numId w:val="0"/>
        </w:numPr>
        <w:ind w:left="576" w:hanging="576"/>
        <w:jc w:val="left"/>
        <w:rPr>
          <w:rFonts w:eastAsiaTheme="minorHAnsi"/>
        </w:rPr>
      </w:pPr>
      <w:r>
        <w:rPr>
          <w:rFonts w:eastAsiaTheme="minorHAnsi"/>
          <w:noProof/>
        </w:rPr>
        <mc:AlternateContent>
          <mc:Choice Requires="wps">
            <w:drawing>
              <wp:anchor distT="0" distB="0" distL="114300" distR="114300" simplePos="0" relativeHeight="251658294" behindDoc="0" locked="0" layoutInCell="1" allowOverlap="1" wp14:anchorId="063C2243" wp14:editId="0A978F53">
                <wp:simplePos x="0" y="0"/>
                <wp:positionH relativeFrom="column">
                  <wp:posOffset>4439920</wp:posOffset>
                </wp:positionH>
                <wp:positionV relativeFrom="paragraph">
                  <wp:posOffset>64389</wp:posOffset>
                </wp:positionV>
                <wp:extent cx="1933575" cy="733425"/>
                <wp:effectExtent l="0" t="0" r="9525" b="9525"/>
                <wp:wrapNone/>
                <wp:docPr id="2124684588" name="Zone de texte 14"/>
                <wp:cNvGraphicFramePr/>
                <a:graphic xmlns:a="http://schemas.openxmlformats.org/drawingml/2006/main">
                  <a:graphicData uri="http://schemas.microsoft.com/office/word/2010/wordprocessingShape">
                    <wps:wsp>
                      <wps:cNvSpPr txBox="1"/>
                      <wps:spPr>
                        <a:xfrm>
                          <a:off x="0" y="0"/>
                          <a:ext cx="1933575" cy="733425"/>
                        </a:xfrm>
                        <a:prstGeom prst="rect">
                          <a:avLst/>
                        </a:prstGeom>
                        <a:solidFill>
                          <a:sysClr val="window" lastClr="FFFFFF"/>
                        </a:solidFill>
                        <a:ln w="6350">
                          <a:noFill/>
                        </a:ln>
                      </wps:spPr>
                      <wps:txbx>
                        <w:txbxContent>
                          <w:p w:rsidR="00F055A2" w:rsidP="00F055A2" w:rsidRDefault="00F055A2" w14:paraId="591ED2F1" w14:textId="559E9D5F">
                            <w:pPr>
                              <w:rPr>
                                <w:b/>
                                <w:bCs/>
                              </w:rPr>
                            </w:pPr>
                            <w:r>
                              <w:rPr>
                                <w:b/>
                                <w:bCs/>
                              </w:rPr>
                              <w:t>Déjeuner communautaire</w:t>
                            </w:r>
                          </w:p>
                          <w:p w:rsidRPr="00D0425C" w:rsidR="00F055A2" w:rsidP="00F055A2" w:rsidRDefault="00F055A2" w14:paraId="0E8F41C5" w14:textId="0013C43C">
                            <w:pPr>
                              <w:rPr>
                                <w:b/>
                                <w:bCs/>
                              </w:rPr>
                            </w:pPr>
                            <w:r>
                              <w:rPr>
                                <w:b/>
                                <w:bCs/>
                              </w:rPr>
                              <w:t>CDCÉ</w:t>
                            </w:r>
                          </w:p>
                          <w:p w:rsidRPr="00D0425C" w:rsidR="00F055A2" w:rsidP="00F055A2" w:rsidRDefault="00F055A2" w14:paraId="28DACA5B" w14:textId="6800F55F">
                            <w:pPr>
                              <w:rPr>
                                <w:b/>
                                <w:bCs/>
                              </w:rPr>
                            </w:pPr>
                            <w:r>
                              <w:rPr>
                                <w:b/>
                                <w:bCs/>
                              </w:rPr>
                              <w:t>Plessisville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81F6939">
              <v:shape id="_x0000_s1044" style="position:absolute;left:0;text-align:left;margin-left:349.6pt;margin-top:5.05pt;width:152.25pt;height:57.7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" w14:anchorId="063C2243">
                <v:textbox>
                  <w:txbxContent>
                    <w:p w:rsidR="00F055A2" w:rsidP="00F055A2" w:rsidRDefault="00F055A2" w14:paraId="0538550B" w14:textId="559E9D5F">
                      <w:pPr>
                        <w:rPr>
                          <w:b/>
                          <w:bCs/>
                        </w:rPr>
                      </w:pPr>
                      <w:r>
                        <w:rPr>
                          <w:b/>
                          <w:bCs/>
                        </w:rPr>
                        <w:t>Déjeuner communautaire</w:t>
                      </w:r>
                    </w:p>
                    <w:p w:rsidRPr="00D0425C" w:rsidR="00F055A2" w:rsidP="00F055A2" w:rsidRDefault="00F055A2" w14:paraId="4E0072D9" w14:textId="0013C43C">
                      <w:pPr>
                        <w:rPr>
                          <w:b/>
                          <w:bCs/>
                        </w:rPr>
                      </w:pPr>
                      <w:r>
                        <w:rPr>
                          <w:b/>
                          <w:bCs/>
                        </w:rPr>
                        <w:t>CDCÉ</w:t>
                      </w:r>
                    </w:p>
                    <w:p w:rsidRPr="00D0425C" w:rsidR="00F055A2" w:rsidP="00F055A2" w:rsidRDefault="00F055A2" w14:paraId="719C781A" w14:textId="6800F55F">
                      <w:pPr>
                        <w:rPr>
                          <w:b/>
                          <w:bCs/>
                        </w:rPr>
                      </w:pPr>
                      <w:r>
                        <w:rPr>
                          <w:b/>
                          <w:bCs/>
                        </w:rPr>
                        <w:t>Plessisville</w:t>
                      </w:r>
                    </w:p>
                  </w:txbxContent>
                </v:textbox>
              </v:shape>
            </w:pict>
          </mc:Fallback>
        </mc:AlternateContent>
      </w:r>
    </w:p>
    <w:p w:rsidR="0014708C" w:rsidP="0014708C" w:rsidRDefault="0014708C" w14:paraId="30674304" w14:textId="460F67AB">
      <w:pPr>
        <w:pStyle w:val="Style4"/>
        <w:numPr>
          <w:ilvl w:val="0"/>
          <w:numId w:val="0"/>
        </w:numPr>
        <w:ind w:left="576" w:hanging="576"/>
        <w:jc w:val="left"/>
        <w:rPr>
          <w:rFonts w:eastAsiaTheme="minorHAnsi"/>
        </w:rPr>
      </w:pPr>
    </w:p>
    <w:p w:rsidR="0014708C" w:rsidP="0014708C" w:rsidRDefault="0014708C" w14:paraId="79EB1693" w14:textId="36005E0A">
      <w:pPr>
        <w:pStyle w:val="Style4"/>
        <w:numPr>
          <w:ilvl w:val="0"/>
          <w:numId w:val="0"/>
        </w:numPr>
        <w:ind w:left="576" w:hanging="576"/>
        <w:jc w:val="left"/>
        <w:rPr>
          <w:rFonts w:eastAsiaTheme="minorHAnsi"/>
        </w:rPr>
      </w:pPr>
    </w:p>
    <w:p w:rsidR="0014708C" w:rsidP="0014708C" w:rsidRDefault="0014708C" w14:paraId="40F9633E" w14:textId="77777777">
      <w:pPr>
        <w:pStyle w:val="Style4"/>
        <w:numPr>
          <w:ilvl w:val="0"/>
          <w:numId w:val="0"/>
        </w:numPr>
        <w:ind w:left="576" w:hanging="576"/>
        <w:jc w:val="left"/>
        <w:rPr>
          <w:rFonts w:eastAsiaTheme="minorHAnsi"/>
        </w:rPr>
      </w:pPr>
    </w:p>
    <w:p w:rsidR="0014708C" w:rsidP="0014708C" w:rsidRDefault="0014708C" w14:paraId="04D564FD" w14:textId="77777777">
      <w:pPr>
        <w:pStyle w:val="Style4"/>
        <w:numPr>
          <w:ilvl w:val="0"/>
          <w:numId w:val="0"/>
        </w:numPr>
        <w:ind w:left="576" w:hanging="576"/>
        <w:jc w:val="left"/>
        <w:rPr>
          <w:rFonts w:eastAsiaTheme="minorHAnsi"/>
        </w:rPr>
      </w:pPr>
    </w:p>
    <w:p w:rsidR="0014708C" w:rsidP="0014708C" w:rsidRDefault="0014708C" w14:paraId="1594C7A7" w14:textId="77777777">
      <w:pPr>
        <w:pStyle w:val="Style4"/>
        <w:numPr>
          <w:ilvl w:val="0"/>
          <w:numId w:val="0"/>
        </w:numPr>
        <w:ind w:left="576" w:hanging="576"/>
        <w:jc w:val="left"/>
        <w:rPr>
          <w:rFonts w:eastAsiaTheme="minorHAnsi"/>
        </w:rPr>
      </w:pPr>
    </w:p>
    <w:p w:rsidR="0014708C" w:rsidP="0014708C" w:rsidRDefault="0014708C" w14:paraId="0C5523FD" w14:textId="77777777">
      <w:pPr>
        <w:pStyle w:val="Style4"/>
        <w:numPr>
          <w:ilvl w:val="0"/>
          <w:numId w:val="0"/>
        </w:numPr>
        <w:ind w:left="576" w:hanging="576"/>
        <w:jc w:val="left"/>
        <w:rPr>
          <w:rFonts w:eastAsiaTheme="minorHAnsi"/>
        </w:rPr>
      </w:pPr>
    </w:p>
    <w:p w:rsidR="0014708C" w:rsidP="0014708C" w:rsidRDefault="0014708C" w14:paraId="6220A5D0" w14:textId="77777777">
      <w:pPr>
        <w:pStyle w:val="Style4"/>
        <w:numPr>
          <w:ilvl w:val="0"/>
          <w:numId w:val="0"/>
        </w:numPr>
        <w:ind w:left="576" w:hanging="576"/>
        <w:jc w:val="left"/>
        <w:rPr>
          <w:rFonts w:eastAsiaTheme="minorHAnsi"/>
        </w:rPr>
      </w:pPr>
    </w:p>
    <w:p w:rsidRPr="0014708C" w:rsidR="0014708C" w:rsidP="0014708C" w:rsidRDefault="0014708C" w14:paraId="32BC47E0" w14:textId="77777777">
      <w:pPr>
        <w:pStyle w:val="Style4"/>
        <w:numPr>
          <w:ilvl w:val="0"/>
          <w:numId w:val="0"/>
        </w:numPr>
        <w:ind w:left="576" w:hanging="576"/>
        <w:jc w:val="left"/>
        <w:rPr>
          <w:rFonts w:eastAsiaTheme="minorHAnsi"/>
        </w:rPr>
      </w:pPr>
    </w:p>
    <w:bookmarkEnd w:id="78"/>
    <w:bookmarkEnd w:id="79"/>
    <w:bookmarkEnd w:id="80"/>
    <w:bookmarkEnd w:id="81"/>
    <w:p w:rsidRPr="00081508" w:rsidR="0048750F" w:rsidP="000250AA" w:rsidRDefault="0048750F" w14:paraId="60733A34" w14:textId="05896CA8">
      <w:pPr>
        <w:pStyle w:val="Default"/>
        <w:jc w:val="right"/>
        <w:rPr>
          <w:sz w:val="14"/>
          <w:lang w:eastAsia="en-US"/>
        </w:rPr>
      </w:pPr>
    </w:p>
    <w:p w:rsidRPr="003C2868" w:rsidR="0048750F" w:rsidP="000250AA" w:rsidRDefault="0048750F" w14:paraId="3F8CC438" w14:textId="673BB9F9">
      <w:pPr>
        <w:pStyle w:val="Adresse"/>
        <w:widowControl w:val="0"/>
        <w:tabs>
          <w:tab w:val="left" w:pos="270"/>
          <w:tab w:val="left" w:pos="540"/>
        </w:tabs>
        <w:spacing w:before="0" w:line="240" w:lineRule="auto"/>
        <w:ind w:right="992"/>
        <w:jc w:val="right"/>
        <w:rPr>
          <w:rFonts w:ascii="Arial Black" w:hAnsi="Arial Black"/>
          <w:b/>
          <w:noProof w:val="0"/>
          <w:sz w:val="24"/>
          <w:szCs w:val="15"/>
        </w:rPr>
      </w:pPr>
      <w:r w:rsidRPr="653CB51F" w:rsidR="0048750F">
        <w:rPr>
          <w:rFonts w:ascii="Arial Black" w:hAnsi="Arial Black"/>
          <w:b w:val="1"/>
          <w:bCs w:val="1"/>
          <w:noProof w:val="0"/>
          <w:sz w:val="24"/>
          <w:szCs w:val="24"/>
        </w:rPr>
        <w:t>ARLPHCQ</w:t>
      </w:r>
    </w:p>
    <w:p w:rsidR="653CB51F" w:rsidP="653CB51F" w:rsidRDefault="653CB51F" w14:paraId="0B8AD749" w14:textId="2799529D">
      <w:pPr>
        <w:pStyle w:val="Adresse"/>
        <w:widowControl w:val="0"/>
        <w:tabs>
          <w:tab w:val="left" w:leader="none" w:pos="270"/>
          <w:tab w:val="left" w:leader="none" w:pos="540"/>
        </w:tabs>
        <w:spacing w:before="0" w:line="240" w:lineRule="auto"/>
        <w:ind w:right="992"/>
        <w:jc w:val="right"/>
        <w:rPr>
          <w:sz w:val="28"/>
          <w:szCs w:val="28"/>
        </w:rPr>
      </w:pPr>
    </w:p>
    <w:p w:rsidR="003B301C" w:rsidP="003B301C" w:rsidRDefault="0048750F" w14:paraId="1B9B1840" w14:textId="360C73EA">
      <w:pPr>
        <w:pStyle w:val="Default"/>
        <w:ind w:right="992"/>
        <w:jc w:val="right"/>
        <w:rPr>
          <w:rFonts w:ascii="Arial Narrow" w:hAnsi="Arial Narrow"/>
          <w:color w:val="auto"/>
          <w:sz w:val="28"/>
          <w:szCs w:val="28"/>
        </w:rPr>
      </w:pPr>
      <w:r w:rsidRPr="008A0D35">
        <w:rPr>
          <w:rFonts w:ascii="Arial Narrow" w:hAnsi="Arial Narrow"/>
          <w:color w:val="auto"/>
          <w:sz w:val="28"/>
          <w:szCs w:val="28"/>
        </w:rPr>
        <w:t>Courriel : direction@arlphcq</w:t>
      </w:r>
      <w:r w:rsidR="00D46DDC">
        <w:rPr>
          <w:rFonts w:ascii="Arial Narrow" w:hAnsi="Arial Narrow"/>
          <w:color w:val="auto"/>
          <w:sz w:val="28"/>
          <w:szCs w:val="28"/>
        </w:rPr>
        <w:t>.com</w:t>
      </w:r>
    </w:p>
    <w:p w:rsidR="003B301C" w:rsidP="003B301C" w:rsidRDefault="003B301C" w14:paraId="5D967AA6" w14:textId="77777777">
      <w:pPr>
        <w:pStyle w:val="Default"/>
        <w:ind w:right="992"/>
        <w:jc w:val="right"/>
        <w:rPr>
          <w:rFonts w:ascii="Arial Narrow" w:hAnsi="Arial Narrow"/>
          <w:color w:val="auto"/>
          <w:sz w:val="28"/>
          <w:szCs w:val="28"/>
        </w:rPr>
      </w:pPr>
    </w:p>
    <w:p w:rsidRPr="003B301C" w:rsidR="003B301C" w:rsidP="003B301C" w:rsidRDefault="003B301C" w14:paraId="2AD156A8" w14:textId="77777777">
      <w:pPr>
        <w:pStyle w:val="Default"/>
        <w:ind w:right="992"/>
        <w:jc w:val="right"/>
        <w:rPr>
          <w:rFonts w:ascii="Arial Narrow" w:hAnsi="Arial Narrow"/>
          <w:color w:val="auto"/>
          <w:sz w:val="28"/>
          <w:szCs w:val="28"/>
        </w:rPr>
      </w:pPr>
    </w:p>
    <w:p w:rsidR="006A2C96" w:rsidP="003B301C" w:rsidRDefault="003B301C" w14:paraId="7243BE47" w14:textId="7E72F7D8">
      <w:pPr>
        <w:pStyle w:val="Titre"/>
        <w:numPr>
          <w:ilvl w:val="0"/>
          <w:numId w:val="42"/>
        </w:numPr>
        <w:ind w:right="2693"/>
        <w:rPr>
          <w:lang w:eastAsia="en-US"/>
        </w:rPr>
      </w:pPr>
      <w:r>
        <w:rPr>
          <w:lang w:eastAsia="en-US"/>
        </w:rPr>
        <w:t>Plan d’ACTIONS 2024-2025</w:t>
      </w:r>
    </w:p>
    <w:p w:rsidR="003F3097" w:rsidP="0048750F" w:rsidRDefault="003F3097" w14:paraId="4CB3F3DF" w14:textId="77777777">
      <w:pPr>
        <w:pStyle w:val="t1"/>
        <w:tabs>
          <w:tab w:val="left" w:pos="4320"/>
        </w:tabs>
        <w:spacing w:line="276" w:lineRule="auto"/>
        <w:ind w:left="851" w:right="851"/>
        <w:jc w:val="both"/>
        <w:rPr>
          <w:lang w:eastAsia="en-US"/>
        </w:rPr>
      </w:pPr>
    </w:p>
    <w:p w:rsidR="00AB2D3D" w:rsidP="0048750F" w:rsidRDefault="00AB2D3D" w14:paraId="2041DF09" w14:textId="77777777">
      <w:pPr>
        <w:pStyle w:val="t1"/>
        <w:tabs>
          <w:tab w:val="left" w:pos="4320"/>
        </w:tabs>
        <w:spacing w:line="276" w:lineRule="auto"/>
        <w:ind w:left="851" w:right="851"/>
        <w:jc w:val="both"/>
        <w:rPr>
          <w:lang w:eastAsia="en-US"/>
        </w:rPr>
      </w:pPr>
    </w:p>
    <w:p w:rsidRPr="00855DF2" w:rsidR="00AB2D3D" w:rsidP="0048750F" w:rsidRDefault="00AB2D3D" w14:paraId="605A8B06" w14:textId="77777777">
      <w:pPr>
        <w:pStyle w:val="t1"/>
        <w:tabs>
          <w:tab w:val="left" w:pos="4320"/>
        </w:tabs>
        <w:spacing w:line="276" w:lineRule="auto"/>
        <w:ind w:left="851" w:right="851"/>
        <w:jc w:val="both"/>
        <w:rPr>
          <w:color w:val="FFFFFF" w:themeColor="background1"/>
          <w:highlight w:val="darkBlue"/>
          <w:lang w:eastAsia="en-US"/>
        </w:rPr>
      </w:pPr>
    </w:p>
    <w:p w:rsidRPr="0039733D" w:rsidR="00E123FE" w:rsidP="00D750FD" w:rsidRDefault="00E123FE" w14:paraId="6C58FCA1" w14:textId="77777777">
      <w:pPr>
        <w:widowControl/>
        <w:autoSpaceDE/>
        <w:autoSpaceDN/>
        <w:adjustRightInd/>
        <w:spacing w:after="160" w:line="259" w:lineRule="auto"/>
        <w:ind w:right="851"/>
        <w:contextualSpacing/>
        <w:rPr>
          <w:rFonts w:eastAsia="Calibri"/>
          <w:lang w:eastAsia="en-US"/>
        </w:rPr>
      </w:pPr>
    </w:p>
    <w:p w:rsidRPr="00AB2D3D" w:rsidR="00E123FE" w:rsidP="0058249A" w:rsidRDefault="00E123FE" w14:paraId="2CE0AA4C" w14:textId="77777777">
      <w:pPr>
        <w:widowControl/>
        <w:numPr>
          <w:ilvl w:val="0"/>
          <w:numId w:val="9"/>
        </w:numPr>
        <w:autoSpaceDE/>
        <w:autoSpaceDN/>
        <w:adjustRightInd/>
        <w:spacing w:after="160" w:line="259" w:lineRule="auto"/>
        <w:ind w:left="1134" w:right="851"/>
        <w:contextualSpacing/>
        <w:rPr>
          <w:rFonts w:eastAsia="Calibri"/>
          <w:b/>
          <w:bCs/>
          <w:sz w:val="28"/>
          <w:szCs w:val="28"/>
          <w:lang w:eastAsia="en-US"/>
        </w:rPr>
      </w:pPr>
      <w:r w:rsidRPr="00AB2D3D">
        <w:rPr>
          <w:rFonts w:eastAsia="Calibri"/>
          <w:b/>
          <w:bCs/>
          <w:sz w:val="28"/>
          <w:szCs w:val="28"/>
          <w:lang w:eastAsia="en-US"/>
        </w:rPr>
        <w:t>Développement de nouveaux partenariats – annuel</w:t>
      </w:r>
    </w:p>
    <w:p w:rsidRPr="0039733D" w:rsidR="00E123FE" w:rsidP="0058249A" w:rsidRDefault="00E123FE" w14:paraId="41F1E3BA" w14:textId="281AADBD">
      <w:pPr>
        <w:widowControl/>
        <w:numPr>
          <w:ilvl w:val="0"/>
          <w:numId w:val="11"/>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Représentation</w:t>
      </w:r>
      <w:r w:rsidR="005C3872">
        <w:rPr>
          <w:rFonts w:eastAsia="Calibri"/>
          <w:lang w:eastAsia="en-US"/>
        </w:rPr>
        <w:t>s</w:t>
      </w:r>
      <w:r w:rsidRPr="0039733D">
        <w:rPr>
          <w:rFonts w:eastAsia="Calibri"/>
          <w:lang w:eastAsia="en-US"/>
        </w:rPr>
        <w:t xml:space="preserve"> dans les évènements municipaux, régionau</w:t>
      </w:r>
      <w:r w:rsidRPr="0039733D" w:rsidR="0092010D">
        <w:rPr>
          <w:rFonts w:eastAsia="Calibri"/>
          <w:lang w:eastAsia="en-US"/>
        </w:rPr>
        <w:t>x</w:t>
      </w:r>
    </w:p>
    <w:p w:rsidRPr="0039733D" w:rsidR="0092010D" w:rsidP="0058249A" w:rsidRDefault="0092010D" w14:paraId="24D5235C" w14:textId="7F42677C">
      <w:pPr>
        <w:widowControl/>
        <w:numPr>
          <w:ilvl w:val="0"/>
          <w:numId w:val="11"/>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Représentation</w:t>
      </w:r>
      <w:r w:rsidR="00667089">
        <w:rPr>
          <w:rFonts w:eastAsia="Calibri"/>
          <w:lang w:eastAsia="en-US"/>
        </w:rPr>
        <w:t>s</w:t>
      </w:r>
      <w:r w:rsidRPr="0039733D">
        <w:rPr>
          <w:rFonts w:eastAsia="Calibri"/>
          <w:lang w:eastAsia="en-US"/>
        </w:rPr>
        <w:t xml:space="preserve"> auprès des organismes nationaux</w:t>
      </w:r>
    </w:p>
    <w:p w:rsidRPr="0039733D" w:rsidR="00E123FE" w:rsidP="0058249A" w:rsidRDefault="00E123FE" w14:paraId="77BA204C" w14:textId="77777777">
      <w:pPr>
        <w:widowControl/>
        <w:numPr>
          <w:ilvl w:val="0"/>
          <w:numId w:val="11"/>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Développement d’outils de visibilité à saveur régionale</w:t>
      </w:r>
    </w:p>
    <w:p w:rsidRPr="0039733D" w:rsidR="00340DE9" w:rsidP="0058249A" w:rsidRDefault="00340DE9" w14:paraId="6262285C" w14:textId="54B61043">
      <w:pPr>
        <w:widowControl/>
        <w:numPr>
          <w:ilvl w:val="0"/>
          <w:numId w:val="11"/>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Création d’activités, de sport inclusif</w:t>
      </w:r>
    </w:p>
    <w:p w:rsidRPr="00AA700F" w:rsidR="00340DE9" w:rsidP="0058249A" w:rsidRDefault="0039733D" w14:paraId="37F03880" w14:textId="510AFC36">
      <w:pPr>
        <w:widowControl/>
        <w:numPr>
          <w:ilvl w:val="0"/>
          <w:numId w:val="11"/>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Promouvoir le plein air de proximité</w:t>
      </w:r>
    </w:p>
    <w:p w:rsidRPr="0039733D" w:rsidR="00AA700F" w:rsidP="0058249A" w:rsidRDefault="00AA700F" w14:paraId="213079AF" w14:textId="2CE958AA">
      <w:pPr>
        <w:widowControl/>
        <w:numPr>
          <w:ilvl w:val="0"/>
          <w:numId w:val="11"/>
        </w:numPr>
        <w:autoSpaceDE/>
        <w:autoSpaceDN/>
        <w:adjustRightInd/>
        <w:spacing w:after="160" w:line="259" w:lineRule="auto"/>
        <w:ind w:left="1560" w:right="851"/>
        <w:contextualSpacing/>
        <w:rPr>
          <w:rFonts w:eastAsia="Calibri"/>
          <w:b/>
          <w:bCs/>
          <w:lang w:eastAsia="en-US"/>
        </w:rPr>
      </w:pPr>
      <w:r>
        <w:rPr>
          <w:rFonts w:eastAsia="Calibri"/>
          <w:lang w:eastAsia="en-US"/>
        </w:rPr>
        <w:t>Développement de loisir culturel</w:t>
      </w:r>
    </w:p>
    <w:p w:rsidR="00E123FE" w:rsidP="00E123FE" w:rsidRDefault="00E123FE" w14:paraId="3A75F99F" w14:textId="77777777">
      <w:pPr>
        <w:widowControl/>
        <w:autoSpaceDE/>
        <w:autoSpaceDN/>
        <w:adjustRightInd/>
        <w:spacing w:after="160" w:line="259" w:lineRule="auto"/>
        <w:ind w:left="1134" w:right="851"/>
        <w:contextualSpacing/>
        <w:rPr>
          <w:rFonts w:eastAsia="Calibri"/>
          <w:b/>
          <w:bCs/>
          <w:lang w:eastAsia="en-US"/>
        </w:rPr>
      </w:pPr>
    </w:p>
    <w:p w:rsidRPr="0039733D" w:rsidR="00AB2D3D" w:rsidP="00E123FE" w:rsidRDefault="00AB2D3D" w14:paraId="2F5CBE95" w14:textId="77777777">
      <w:pPr>
        <w:widowControl/>
        <w:autoSpaceDE/>
        <w:autoSpaceDN/>
        <w:adjustRightInd/>
        <w:spacing w:after="160" w:line="259" w:lineRule="auto"/>
        <w:ind w:left="1134" w:right="851"/>
        <w:contextualSpacing/>
        <w:rPr>
          <w:rFonts w:eastAsia="Calibri"/>
          <w:b/>
          <w:bCs/>
          <w:lang w:eastAsia="en-US"/>
        </w:rPr>
      </w:pPr>
    </w:p>
    <w:p w:rsidRPr="00AB2D3D" w:rsidR="00A31BBC" w:rsidP="0058249A" w:rsidRDefault="00E123FE" w14:paraId="0D7C1F93" w14:textId="77777777">
      <w:pPr>
        <w:widowControl/>
        <w:numPr>
          <w:ilvl w:val="0"/>
          <w:numId w:val="9"/>
        </w:numPr>
        <w:autoSpaceDE/>
        <w:autoSpaceDN/>
        <w:adjustRightInd/>
        <w:spacing w:after="160" w:line="259" w:lineRule="auto"/>
        <w:ind w:left="1134" w:right="851"/>
        <w:contextualSpacing/>
        <w:rPr>
          <w:rFonts w:eastAsia="Calibri"/>
          <w:b/>
          <w:bCs/>
          <w:sz w:val="28"/>
          <w:szCs w:val="28"/>
          <w:lang w:eastAsia="en-US"/>
        </w:rPr>
      </w:pPr>
      <w:r w:rsidRPr="00AB2D3D">
        <w:rPr>
          <w:rFonts w:eastAsia="Calibri"/>
          <w:b/>
          <w:bCs/>
          <w:sz w:val="28"/>
          <w:szCs w:val="28"/>
          <w:lang w:eastAsia="en-US"/>
        </w:rPr>
        <w:t xml:space="preserve">Participation aux évènements de loisirs/sports sur tout notre territoire </w:t>
      </w:r>
    </w:p>
    <w:p w:rsidRPr="0039733D" w:rsidR="00E123FE" w:rsidP="004410E8" w:rsidRDefault="00E123FE" w14:paraId="5AF625E5" w14:textId="787578C7">
      <w:pPr>
        <w:widowControl/>
        <w:autoSpaceDE/>
        <w:autoSpaceDN/>
        <w:adjustRightInd/>
        <w:spacing w:after="160" w:line="259" w:lineRule="auto"/>
        <w:ind w:left="1134" w:right="851"/>
        <w:contextualSpacing/>
        <w:rPr>
          <w:rFonts w:eastAsia="Calibri"/>
          <w:b/>
          <w:bCs/>
          <w:lang w:eastAsia="en-US"/>
        </w:rPr>
      </w:pPr>
      <w:r w:rsidRPr="0039733D">
        <w:rPr>
          <w:rFonts w:eastAsia="Calibri"/>
          <w:b/>
          <w:bCs/>
          <w:lang w:eastAsia="en-US"/>
        </w:rPr>
        <w:t>(INCLUSIF ou non) – annuel</w:t>
      </w:r>
    </w:p>
    <w:p w:rsidRPr="00A31BBC" w:rsidR="00A31BBC" w:rsidP="0058249A" w:rsidRDefault="00E123FE" w14:paraId="7C180BDE" w14:textId="77777777">
      <w:pPr>
        <w:widowControl/>
        <w:numPr>
          <w:ilvl w:val="0"/>
          <w:numId w:val="12"/>
        </w:numPr>
        <w:autoSpaceDE/>
        <w:autoSpaceDN/>
        <w:adjustRightInd/>
        <w:spacing w:after="160" w:line="259" w:lineRule="auto"/>
        <w:ind w:left="1560" w:right="851"/>
        <w:contextualSpacing/>
        <w:rPr>
          <w:rFonts w:eastAsia="Calibri"/>
          <w:b/>
          <w:bCs/>
          <w:lang w:eastAsia="en-US"/>
        </w:rPr>
      </w:pPr>
      <w:bookmarkStart w:name="_Hlk138325187" w:id="82"/>
      <w:r w:rsidRPr="0039733D">
        <w:rPr>
          <w:rFonts w:eastAsia="Calibri"/>
          <w:lang w:eastAsia="en-US"/>
        </w:rPr>
        <w:t xml:space="preserve">Présence marquée sur tout le territoire par notre participation active dans les évènements </w:t>
      </w:r>
    </w:p>
    <w:p w:rsidRPr="0039733D" w:rsidR="00E123FE" w:rsidP="00A31BBC" w:rsidRDefault="00E123FE" w14:paraId="3018B9EE" w14:textId="653C6650">
      <w:pPr>
        <w:widowControl/>
        <w:autoSpaceDE/>
        <w:autoSpaceDN/>
        <w:adjustRightInd/>
        <w:spacing w:after="160" w:line="259" w:lineRule="auto"/>
        <w:ind w:left="1560" w:right="851"/>
        <w:contextualSpacing/>
        <w:rPr>
          <w:rFonts w:eastAsia="Calibri"/>
          <w:b/>
          <w:bCs/>
          <w:lang w:eastAsia="en-US"/>
        </w:rPr>
      </w:pPr>
      <w:proofErr w:type="gramStart"/>
      <w:r w:rsidRPr="0039733D">
        <w:rPr>
          <w:rFonts w:eastAsia="Calibri"/>
          <w:lang w:eastAsia="en-US"/>
        </w:rPr>
        <w:t>membres</w:t>
      </w:r>
      <w:proofErr w:type="gramEnd"/>
      <w:r w:rsidRPr="0039733D">
        <w:rPr>
          <w:rFonts w:eastAsia="Calibri"/>
          <w:lang w:eastAsia="en-US"/>
        </w:rPr>
        <w:t xml:space="preserve"> ou non-membres</w:t>
      </w:r>
    </w:p>
    <w:bookmarkEnd w:id="82"/>
    <w:p w:rsidRPr="0039733D" w:rsidR="00E123FE" w:rsidP="0058249A" w:rsidRDefault="00E123FE" w14:paraId="3FA19CFA" w14:textId="10F6F4CE">
      <w:pPr>
        <w:widowControl/>
        <w:numPr>
          <w:ilvl w:val="0"/>
          <w:numId w:val="12"/>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Offre de notre expertise en inclusion pour personne handicapée</w:t>
      </w:r>
    </w:p>
    <w:p w:rsidRPr="0039733D" w:rsidR="00D750FD" w:rsidP="0058249A" w:rsidRDefault="004E1F3E" w14:paraId="500647E2" w14:textId="592DE9B2">
      <w:pPr>
        <w:widowControl/>
        <w:numPr>
          <w:ilvl w:val="0"/>
          <w:numId w:val="12"/>
        </w:numPr>
        <w:autoSpaceDE/>
        <w:autoSpaceDN/>
        <w:adjustRightInd/>
        <w:spacing w:after="160" w:line="259" w:lineRule="auto"/>
        <w:ind w:left="1560" w:right="851"/>
        <w:contextualSpacing/>
        <w:rPr>
          <w:rFonts w:eastAsia="Calibri"/>
          <w:b/>
          <w:bCs/>
          <w:lang w:eastAsia="en-US"/>
        </w:rPr>
      </w:pPr>
      <w:r>
        <w:rPr>
          <w:rFonts w:eastAsia="Calibri"/>
          <w:b/>
          <w:bCs/>
          <w:noProof/>
          <w:lang w:eastAsia="en-US"/>
        </w:rPr>
        <mc:AlternateContent>
          <mc:Choice Requires="wps">
            <w:drawing>
              <wp:anchor distT="0" distB="0" distL="114300" distR="114300" simplePos="0" relativeHeight="251658298" behindDoc="0" locked="0" layoutInCell="1" allowOverlap="1" wp14:anchorId="1C81AEB7" wp14:editId="02DAA36A">
                <wp:simplePos x="0" y="0"/>
                <wp:positionH relativeFrom="column">
                  <wp:posOffset>1739266</wp:posOffset>
                </wp:positionH>
                <wp:positionV relativeFrom="paragraph">
                  <wp:posOffset>39139</wp:posOffset>
                </wp:positionV>
                <wp:extent cx="10251440" cy="1798320"/>
                <wp:effectExtent l="0" t="2540" r="13970" b="13970"/>
                <wp:wrapNone/>
                <wp:docPr id="2040729476" name="Rectangle 24"/>
                <wp:cNvGraphicFramePr/>
                <a:graphic xmlns:a="http://schemas.openxmlformats.org/drawingml/2006/main">
                  <a:graphicData uri="http://schemas.microsoft.com/office/word/2010/wordprocessingShape">
                    <wps:wsp>
                      <wps:cNvSpPr/>
                      <wps:spPr>
                        <a:xfrm rot="5400000">
                          <a:off x="0" y="0"/>
                          <a:ext cx="10251440" cy="1798320"/>
                        </a:xfrm>
                        <a:custGeom>
                          <a:avLst/>
                          <a:gdLst>
                            <a:gd name="connsiteX0" fmla="*/ 0 w 7743825"/>
                            <a:gd name="connsiteY0" fmla="*/ 0 h 1790700"/>
                            <a:gd name="connsiteX1" fmla="*/ 7743825 w 7743825"/>
                            <a:gd name="connsiteY1" fmla="*/ 0 h 1790700"/>
                            <a:gd name="connsiteX2" fmla="*/ 7743825 w 7743825"/>
                            <a:gd name="connsiteY2" fmla="*/ 1790700 h 1790700"/>
                            <a:gd name="connsiteX3" fmla="*/ 0 w 7743825"/>
                            <a:gd name="connsiteY3" fmla="*/ 1790700 h 1790700"/>
                            <a:gd name="connsiteX4" fmla="*/ 0 w 7743825"/>
                            <a:gd name="connsiteY4" fmla="*/ 0 h 1790700"/>
                            <a:gd name="connsiteX0" fmla="*/ 0 w 7743825"/>
                            <a:gd name="connsiteY0" fmla="*/ 0 h 1790700"/>
                            <a:gd name="connsiteX1" fmla="*/ 7743825 w 7743825"/>
                            <a:gd name="connsiteY1" fmla="*/ 0 h 1790700"/>
                            <a:gd name="connsiteX2" fmla="*/ 7743825 w 7743825"/>
                            <a:gd name="connsiteY2" fmla="*/ 1790700 h 1790700"/>
                            <a:gd name="connsiteX3" fmla="*/ 5267325 w 7743825"/>
                            <a:gd name="connsiteY3" fmla="*/ 466725 h 1790700"/>
                            <a:gd name="connsiteX4" fmla="*/ 0 w 7743825"/>
                            <a:gd name="connsiteY4" fmla="*/ 1790700 h 1790700"/>
                            <a:gd name="connsiteX5" fmla="*/ 0 w 7743825"/>
                            <a:gd name="connsiteY5" fmla="*/ 0 h 1790700"/>
                            <a:gd name="connsiteX0" fmla="*/ 0 w 7743825"/>
                            <a:gd name="connsiteY0" fmla="*/ 0 h 1798659"/>
                            <a:gd name="connsiteX1" fmla="*/ 7743825 w 7743825"/>
                            <a:gd name="connsiteY1" fmla="*/ 0 h 1798659"/>
                            <a:gd name="connsiteX2" fmla="*/ 7743825 w 7743825"/>
                            <a:gd name="connsiteY2" fmla="*/ 1790700 h 1798659"/>
                            <a:gd name="connsiteX3" fmla="*/ 6734175 w 7743825"/>
                            <a:gd name="connsiteY3" fmla="*/ 533400 h 1798659"/>
                            <a:gd name="connsiteX4" fmla="*/ 5267325 w 7743825"/>
                            <a:gd name="connsiteY4" fmla="*/ 466725 h 1798659"/>
                            <a:gd name="connsiteX5" fmla="*/ 0 w 7743825"/>
                            <a:gd name="connsiteY5" fmla="*/ 1790700 h 1798659"/>
                            <a:gd name="connsiteX6" fmla="*/ 0 w 7743825"/>
                            <a:gd name="connsiteY6" fmla="*/ 0 h 1798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43825" h="1798659">
                              <a:moveTo>
                                <a:pt x="0" y="0"/>
                              </a:moveTo>
                              <a:lnTo>
                                <a:pt x="7743825" y="0"/>
                              </a:lnTo>
                              <a:lnTo>
                                <a:pt x="7743825" y="1790700"/>
                              </a:lnTo>
                              <a:cubicBezTo>
                                <a:pt x="7459663" y="1905000"/>
                                <a:pt x="7146925" y="754063"/>
                                <a:pt x="6734175" y="533400"/>
                              </a:cubicBezTo>
                              <a:cubicBezTo>
                                <a:pt x="6321425" y="312738"/>
                                <a:pt x="6273800" y="282575"/>
                                <a:pt x="5267325" y="466725"/>
                              </a:cubicBezTo>
                              <a:lnTo>
                                <a:pt x="0" y="1790700"/>
                              </a:lnTo>
                              <a:lnTo>
                                <a:pt x="0" y="0"/>
                              </a:lnTo>
                              <a:close/>
                            </a:path>
                          </a:pathLst>
                        </a:custGeom>
                        <a:solidFill>
                          <a:schemeClr val="accent1">
                            <a:alpha val="1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A390C4">
              <v:shape id="Rectangle 24" style="position:absolute;margin-left:136.95pt;margin-top:3.1pt;width:807.2pt;height:141.6pt;rotation:90;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3825,1798659" o:spid="_x0000_s1026" fillcolor="#ffca08 [3204]" strokecolor="#ffca08 [3204]" strokeweight="1pt" path="m,l7743825,r,1790700c7459663,1905000,7146925,754063,6734175,533400,6321425,312738,6273800,282575,5267325,466725l,17907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" w14:anchorId="30012113">
                <v:fill opacity="6682f"/>
                <v:stroke joinstyle="miter"/>
                <v:path arrowok="t" o:connecttype="custom" o:connectlocs="0,0;10251440,0;10251440,1790363;8914844,533299;6972997,466637;0,1790363;0,0" o:connectangles="0,0,0,0,0,0,0"/>
              </v:shape>
            </w:pict>
          </mc:Fallback>
        </mc:AlternateContent>
      </w:r>
      <w:r w:rsidRPr="0039733D" w:rsidR="00D750FD">
        <w:rPr>
          <w:rFonts w:eastAsia="Calibri"/>
          <w:lang w:eastAsia="en-US"/>
        </w:rPr>
        <w:t>Acquisition de matériel adapté</w:t>
      </w:r>
    </w:p>
    <w:p w:rsidR="00E123FE" w:rsidP="00E123FE" w:rsidRDefault="00E123FE" w14:paraId="1F1788AA" w14:textId="3A746323">
      <w:pPr>
        <w:widowControl/>
        <w:autoSpaceDE/>
        <w:autoSpaceDN/>
        <w:adjustRightInd/>
        <w:spacing w:after="160" w:line="259" w:lineRule="auto"/>
        <w:ind w:left="1134" w:right="851"/>
        <w:contextualSpacing/>
        <w:rPr>
          <w:rFonts w:eastAsia="Calibri"/>
          <w:b/>
          <w:bCs/>
          <w:lang w:eastAsia="en-US"/>
        </w:rPr>
      </w:pPr>
    </w:p>
    <w:p w:rsidRPr="0039733D" w:rsidR="00AB2D3D" w:rsidP="00E123FE" w:rsidRDefault="00AB2D3D" w14:paraId="07CD2DEF" w14:textId="77777777">
      <w:pPr>
        <w:widowControl/>
        <w:autoSpaceDE/>
        <w:autoSpaceDN/>
        <w:adjustRightInd/>
        <w:spacing w:after="160" w:line="259" w:lineRule="auto"/>
        <w:ind w:left="1134" w:right="851"/>
        <w:contextualSpacing/>
        <w:rPr>
          <w:rFonts w:eastAsia="Calibri"/>
          <w:b/>
          <w:bCs/>
          <w:lang w:eastAsia="en-US"/>
        </w:rPr>
      </w:pPr>
    </w:p>
    <w:p w:rsidRPr="00AB2D3D" w:rsidR="00E123FE" w:rsidP="0058249A" w:rsidRDefault="00E123FE" w14:paraId="64E29575" w14:textId="2202D09F">
      <w:pPr>
        <w:widowControl/>
        <w:numPr>
          <w:ilvl w:val="0"/>
          <w:numId w:val="9"/>
        </w:numPr>
        <w:autoSpaceDE/>
        <w:autoSpaceDN/>
        <w:adjustRightInd/>
        <w:spacing w:after="160" w:line="259" w:lineRule="auto"/>
        <w:ind w:left="1134" w:right="851"/>
        <w:contextualSpacing/>
        <w:rPr>
          <w:rFonts w:eastAsia="Calibri"/>
          <w:b/>
          <w:bCs/>
          <w:sz w:val="28"/>
          <w:szCs w:val="28"/>
          <w:lang w:eastAsia="en-US"/>
        </w:rPr>
      </w:pPr>
      <w:bookmarkStart w:name="_Hlk138325385" w:id="83"/>
      <w:r w:rsidRPr="00AB2D3D">
        <w:rPr>
          <w:rFonts w:eastAsia="Calibri"/>
          <w:b/>
          <w:bCs/>
          <w:sz w:val="28"/>
          <w:szCs w:val="28"/>
          <w:lang w:eastAsia="en-US"/>
        </w:rPr>
        <w:t>Renforcement des liens avec les membres et les élus</w:t>
      </w:r>
      <w:r w:rsidR="00467C1B">
        <w:rPr>
          <w:rFonts w:eastAsia="Calibri"/>
          <w:b/>
          <w:bCs/>
          <w:sz w:val="28"/>
          <w:szCs w:val="28"/>
          <w:lang w:eastAsia="en-US"/>
        </w:rPr>
        <w:t>/es</w:t>
      </w:r>
      <w:r w:rsidRPr="00AB2D3D">
        <w:rPr>
          <w:rFonts w:eastAsia="Calibri"/>
          <w:b/>
          <w:bCs/>
          <w:sz w:val="28"/>
          <w:szCs w:val="28"/>
          <w:lang w:eastAsia="en-US"/>
        </w:rPr>
        <w:t xml:space="preserve"> – annuel</w:t>
      </w:r>
    </w:p>
    <w:bookmarkEnd w:id="83"/>
    <w:p w:rsidRPr="0039733D" w:rsidR="00E123FE" w:rsidP="0058249A" w:rsidRDefault="00E123FE" w14:paraId="638C9014" w14:textId="77777777">
      <w:pPr>
        <w:widowControl/>
        <w:numPr>
          <w:ilvl w:val="0"/>
          <w:numId w:val="13"/>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L’écoute et la compréhension de leurs besoins</w:t>
      </w:r>
    </w:p>
    <w:p w:rsidRPr="0039733D" w:rsidR="00D750FD" w:rsidP="0058249A" w:rsidRDefault="00D750FD" w14:paraId="6E8ECA61" w14:textId="5548549C">
      <w:pPr>
        <w:widowControl/>
        <w:numPr>
          <w:ilvl w:val="0"/>
          <w:numId w:val="13"/>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Prêt occasionnel d’équipements adaptés pour la pratique du loisir</w:t>
      </w:r>
    </w:p>
    <w:p w:rsidRPr="0039733D" w:rsidR="00E123FE" w:rsidP="0058249A" w:rsidRDefault="00E123FE" w14:paraId="228042A8" w14:textId="4F50B77D">
      <w:pPr>
        <w:widowControl/>
        <w:numPr>
          <w:ilvl w:val="0"/>
          <w:numId w:val="13"/>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Offre de notre expertise en inclusion pour personne handicapée</w:t>
      </w:r>
    </w:p>
    <w:p w:rsidRPr="00A31BBC" w:rsidR="00A31BBC" w:rsidP="0058249A" w:rsidRDefault="00E123FE" w14:paraId="1C3AA07B" w14:textId="77777777">
      <w:pPr>
        <w:widowControl/>
        <w:numPr>
          <w:ilvl w:val="0"/>
          <w:numId w:val="13"/>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 xml:space="preserve">Présence marquée sur tout le territoire par notre participation active dans les évènements </w:t>
      </w:r>
    </w:p>
    <w:p w:rsidRPr="0039733D" w:rsidR="00E123FE" w:rsidP="00A31BBC" w:rsidRDefault="00E123FE" w14:paraId="20BDCECB" w14:textId="0687A110">
      <w:pPr>
        <w:widowControl/>
        <w:autoSpaceDE/>
        <w:autoSpaceDN/>
        <w:adjustRightInd/>
        <w:spacing w:after="160" w:line="259" w:lineRule="auto"/>
        <w:ind w:left="1560" w:right="851"/>
        <w:contextualSpacing/>
        <w:rPr>
          <w:rFonts w:eastAsia="Calibri"/>
          <w:b/>
          <w:bCs/>
          <w:lang w:eastAsia="en-US"/>
        </w:rPr>
      </w:pPr>
      <w:proofErr w:type="gramStart"/>
      <w:r w:rsidRPr="0039733D">
        <w:rPr>
          <w:rFonts w:eastAsia="Calibri"/>
          <w:lang w:eastAsia="en-US"/>
        </w:rPr>
        <w:t>membres</w:t>
      </w:r>
      <w:proofErr w:type="gramEnd"/>
      <w:r w:rsidRPr="0039733D">
        <w:rPr>
          <w:rFonts w:eastAsia="Calibri"/>
          <w:lang w:eastAsia="en-US"/>
        </w:rPr>
        <w:t xml:space="preserve"> ou non-membres</w:t>
      </w:r>
    </w:p>
    <w:p w:rsidRPr="002F2659" w:rsidR="00E123FE" w:rsidP="0058249A" w:rsidRDefault="00E123FE" w14:paraId="2CB2F646" w14:textId="77777777">
      <w:pPr>
        <w:widowControl/>
        <w:numPr>
          <w:ilvl w:val="0"/>
          <w:numId w:val="13"/>
        </w:numPr>
        <w:autoSpaceDE/>
        <w:autoSpaceDN/>
        <w:adjustRightInd/>
        <w:spacing w:after="160" w:line="259" w:lineRule="auto"/>
        <w:ind w:left="1560" w:right="851"/>
        <w:contextualSpacing/>
        <w:rPr>
          <w:rFonts w:eastAsia="Calibri"/>
          <w:b/>
          <w:bCs/>
          <w:lang w:eastAsia="en-US"/>
        </w:rPr>
      </w:pPr>
      <w:r w:rsidRPr="0039733D">
        <w:rPr>
          <w:rFonts w:eastAsia="Calibri"/>
          <w:lang w:eastAsia="en-US"/>
        </w:rPr>
        <w:t>Sensibilisation à l’inclusion de la personne handicapée</w:t>
      </w:r>
    </w:p>
    <w:p w:rsidRPr="002F2659" w:rsidR="002F2659" w:rsidP="0058249A" w:rsidRDefault="002F2659" w14:paraId="311F5479" w14:textId="43CECCC4">
      <w:pPr>
        <w:widowControl/>
        <w:numPr>
          <w:ilvl w:val="0"/>
          <w:numId w:val="13"/>
        </w:numPr>
        <w:autoSpaceDE/>
        <w:autoSpaceDN/>
        <w:adjustRightInd/>
        <w:spacing w:after="160" w:line="259" w:lineRule="auto"/>
        <w:ind w:left="1560" w:right="851"/>
        <w:contextualSpacing/>
        <w:rPr>
          <w:rFonts w:eastAsia="Calibri"/>
          <w:b/>
          <w:bCs/>
          <w:lang w:eastAsia="en-US"/>
        </w:rPr>
      </w:pPr>
      <w:r>
        <w:rPr>
          <w:rFonts w:eastAsia="Calibri"/>
          <w:lang w:eastAsia="en-US"/>
        </w:rPr>
        <w:t>Révision des services offerts</w:t>
      </w:r>
    </w:p>
    <w:p w:rsidRPr="0039733D" w:rsidR="002F2659" w:rsidP="0058249A" w:rsidRDefault="002F2659" w14:paraId="46CED5BB" w14:textId="7D9257FF">
      <w:pPr>
        <w:widowControl/>
        <w:numPr>
          <w:ilvl w:val="0"/>
          <w:numId w:val="13"/>
        </w:numPr>
        <w:autoSpaceDE/>
        <w:autoSpaceDN/>
        <w:adjustRightInd/>
        <w:spacing w:after="160" w:line="259" w:lineRule="auto"/>
        <w:ind w:left="1560" w:right="851"/>
        <w:contextualSpacing/>
        <w:rPr>
          <w:rFonts w:eastAsia="Calibri"/>
          <w:b/>
          <w:bCs/>
          <w:lang w:eastAsia="en-US"/>
        </w:rPr>
      </w:pPr>
      <w:r>
        <w:rPr>
          <w:rFonts w:eastAsia="Calibri"/>
          <w:lang w:eastAsia="en-US"/>
        </w:rPr>
        <w:t>Planification stratégique (automne 2024)</w:t>
      </w:r>
    </w:p>
    <w:p w:rsidR="00E123FE" w:rsidP="00E123FE" w:rsidRDefault="00E123FE" w14:paraId="27C2F619" w14:textId="77777777">
      <w:pPr>
        <w:widowControl/>
        <w:autoSpaceDE/>
        <w:autoSpaceDN/>
        <w:adjustRightInd/>
        <w:spacing w:after="160" w:line="259" w:lineRule="auto"/>
        <w:ind w:left="1134" w:right="851"/>
        <w:contextualSpacing/>
        <w:rPr>
          <w:rFonts w:eastAsia="Calibri"/>
          <w:b/>
          <w:bCs/>
          <w:lang w:eastAsia="en-US"/>
        </w:rPr>
      </w:pPr>
    </w:p>
    <w:p w:rsidRPr="0039733D" w:rsidR="00AB2D3D" w:rsidP="00E123FE" w:rsidRDefault="00AB2D3D" w14:paraId="5AF837C9" w14:textId="77777777">
      <w:pPr>
        <w:widowControl/>
        <w:autoSpaceDE/>
        <w:autoSpaceDN/>
        <w:adjustRightInd/>
        <w:spacing w:after="160" w:line="259" w:lineRule="auto"/>
        <w:ind w:left="1134" w:right="851"/>
        <w:contextualSpacing/>
        <w:rPr>
          <w:rFonts w:eastAsia="Calibri"/>
          <w:b/>
          <w:bCs/>
          <w:lang w:eastAsia="en-US"/>
        </w:rPr>
      </w:pPr>
    </w:p>
    <w:p w:rsidR="00E123FE" w:rsidP="0058249A" w:rsidRDefault="00E123FE" w14:paraId="7D67F08C" w14:textId="77777777">
      <w:pPr>
        <w:widowControl/>
        <w:numPr>
          <w:ilvl w:val="0"/>
          <w:numId w:val="9"/>
        </w:numPr>
        <w:autoSpaceDE/>
        <w:autoSpaceDN/>
        <w:adjustRightInd/>
        <w:spacing w:after="160" w:line="259" w:lineRule="auto"/>
        <w:ind w:left="1134" w:right="851"/>
        <w:contextualSpacing/>
        <w:rPr>
          <w:rFonts w:eastAsia="Calibri"/>
          <w:b/>
          <w:bCs/>
          <w:lang w:eastAsia="en-US"/>
        </w:rPr>
      </w:pPr>
      <w:r w:rsidRPr="00AB2D3D">
        <w:rPr>
          <w:rFonts w:eastAsia="Calibri"/>
          <w:b/>
          <w:bCs/>
          <w:sz w:val="28"/>
          <w:szCs w:val="28"/>
          <w:lang w:eastAsia="en-US"/>
        </w:rPr>
        <w:t>La refonte de nos diverses politiques – annuel</w:t>
      </w:r>
    </w:p>
    <w:p w:rsidR="00C1375A" w:rsidP="00C1375A" w:rsidRDefault="00C1375A" w14:paraId="3F50B229" w14:textId="55217352">
      <w:pPr>
        <w:widowControl/>
        <w:numPr>
          <w:ilvl w:val="0"/>
          <w:numId w:val="13"/>
        </w:numPr>
        <w:autoSpaceDE/>
        <w:autoSpaceDN/>
        <w:adjustRightInd/>
        <w:spacing w:after="160" w:line="259" w:lineRule="auto"/>
        <w:ind w:left="1560" w:right="851"/>
        <w:contextualSpacing/>
        <w:rPr>
          <w:rFonts w:eastAsia="Calibri"/>
          <w:lang w:eastAsia="en-US"/>
        </w:rPr>
      </w:pPr>
      <w:r w:rsidRPr="00C1375A">
        <w:rPr>
          <w:rFonts w:eastAsia="Calibri"/>
          <w:lang w:eastAsia="en-US"/>
        </w:rPr>
        <w:t xml:space="preserve">Continuité </w:t>
      </w:r>
    </w:p>
    <w:p w:rsidR="00C1375A" w:rsidP="00C1375A" w:rsidRDefault="00C1375A" w14:paraId="343196C4" w14:textId="01C6A6AA">
      <w:pPr>
        <w:widowControl/>
        <w:autoSpaceDE/>
        <w:autoSpaceDN/>
        <w:adjustRightInd/>
        <w:spacing w:after="160" w:line="259" w:lineRule="auto"/>
        <w:ind w:right="851"/>
        <w:contextualSpacing/>
        <w:rPr>
          <w:rFonts w:eastAsia="Calibri"/>
          <w:lang w:eastAsia="en-US"/>
        </w:rPr>
      </w:pPr>
    </w:p>
    <w:p w:rsidR="00FF6B67" w:rsidP="00D750FD" w:rsidRDefault="00FF6B67" w14:paraId="366BEAA1" w14:textId="5FD9C9A8">
      <w:pPr>
        <w:widowControl/>
        <w:autoSpaceDE/>
        <w:autoSpaceDN/>
        <w:adjustRightInd/>
        <w:spacing w:after="160" w:line="259" w:lineRule="auto"/>
        <w:ind w:left="1560" w:right="851"/>
        <w:contextualSpacing/>
        <w:rPr>
          <w:rFonts w:eastAsia="Calibri"/>
          <w:b/>
          <w:bCs/>
          <w:lang w:eastAsia="en-US"/>
        </w:rPr>
      </w:pPr>
    </w:p>
    <w:p w:rsidR="001419BF" w:rsidP="00D750FD" w:rsidRDefault="001419BF" w14:paraId="04501C45" w14:textId="77777777">
      <w:pPr>
        <w:widowControl/>
        <w:autoSpaceDE/>
        <w:autoSpaceDN/>
        <w:adjustRightInd/>
        <w:spacing w:after="160" w:line="259" w:lineRule="auto"/>
        <w:ind w:left="1560" w:right="851"/>
        <w:contextualSpacing/>
        <w:rPr>
          <w:rFonts w:eastAsia="Calibri"/>
          <w:b/>
          <w:bCs/>
          <w:lang w:eastAsia="en-US"/>
        </w:rPr>
      </w:pPr>
    </w:p>
    <w:p w:rsidR="001419BF" w:rsidP="00D750FD" w:rsidRDefault="001419BF" w14:paraId="250DA5C7" w14:textId="77777777">
      <w:pPr>
        <w:widowControl/>
        <w:autoSpaceDE/>
        <w:autoSpaceDN/>
        <w:adjustRightInd/>
        <w:spacing w:after="160" w:line="259" w:lineRule="auto"/>
        <w:ind w:left="1560" w:right="851"/>
        <w:contextualSpacing/>
        <w:rPr>
          <w:rFonts w:eastAsia="Calibri"/>
          <w:b/>
          <w:bCs/>
          <w:lang w:eastAsia="en-US"/>
        </w:rPr>
      </w:pPr>
    </w:p>
    <w:p w:rsidR="001419BF" w:rsidP="00D750FD" w:rsidRDefault="001419BF" w14:paraId="103565FB" w14:textId="77777777">
      <w:pPr>
        <w:widowControl/>
        <w:autoSpaceDE/>
        <w:autoSpaceDN/>
        <w:adjustRightInd/>
        <w:spacing w:after="160" w:line="259" w:lineRule="auto"/>
        <w:ind w:left="1560" w:right="851"/>
        <w:contextualSpacing/>
        <w:rPr>
          <w:rFonts w:eastAsia="Calibri"/>
          <w:b/>
          <w:bCs/>
          <w:lang w:eastAsia="en-US"/>
        </w:rPr>
      </w:pPr>
    </w:p>
    <w:p w:rsidR="001419BF" w:rsidP="00D750FD" w:rsidRDefault="001419BF" w14:paraId="76966D5F" w14:textId="03EECE3A">
      <w:pPr>
        <w:widowControl/>
        <w:autoSpaceDE/>
        <w:autoSpaceDN/>
        <w:adjustRightInd/>
        <w:spacing w:after="160" w:line="259" w:lineRule="auto"/>
        <w:ind w:left="1560" w:right="851"/>
        <w:contextualSpacing/>
        <w:rPr>
          <w:rFonts w:eastAsia="Calibri"/>
          <w:b/>
          <w:bCs/>
          <w:lang w:eastAsia="en-US"/>
        </w:rPr>
      </w:pPr>
      <w:r>
        <w:rPr>
          <w:rFonts w:eastAsia="Calibri"/>
          <w:b/>
          <w:bCs/>
          <w:lang w:eastAsia="en-US"/>
        </w:rPr>
        <w:t>.</w:t>
      </w:r>
    </w:p>
    <w:p w:rsidR="001419BF" w:rsidP="00D750FD" w:rsidRDefault="001419BF" w14:paraId="332CF75D" w14:textId="77777777">
      <w:pPr>
        <w:widowControl/>
        <w:autoSpaceDE/>
        <w:autoSpaceDN/>
        <w:adjustRightInd/>
        <w:spacing w:after="160" w:line="259" w:lineRule="auto"/>
        <w:ind w:left="1560" w:right="851"/>
        <w:contextualSpacing/>
        <w:rPr>
          <w:rFonts w:eastAsia="Calibri"/>
          <w:b/>
          <w:bCs/>
          <w:lang w:eastAsia="en-US"/>
        </w:rPr>
      </w:pPr>
    </w:p>
    <w:p w:rsidR="001419BF" w:rsidP="00D750FD" w:rsidRDefault="001419BF" w14:paraId="152B5926" w14:textId="77777777">
      <w:pPr>
        <w:widowControl/>
        <w:autoSpaceDE/>
        <w:autoSpaceDN/>
        <w:adjustRightInd/>
        <w:spacing w:after="160" w:line="259" w:lineRule="auto"/>
        <w:ind w:left="1560" w:right="851"/>
        <w:contextualSpacing/>
        <w:rPr>
          <w:rFonts w:eastAsia="Calibri"/>
          <w:b/>
          <w:bCs/>
          <w:lang w:eastAsia="en-US"/>
        </w:rPr>
      </w:pPr>
    </w:p>
    <w:p w:rsidR="001419BF" w:rsidP="00D750FD" w:rsidRDefault="001419BF" w14:paraId="32C16AFC" w14:textId="77777777">
      <w:pPr>
        <w:widowControl/>
        <w:autoSpaceDE/>
        <w:autoSpaceDN/>
        <w:adjustRightInd/>
        <w:spacing w:after="160" w:line="259" w:lineRule="auto"/>
        <w:ind w:left="1560" w:right="851"/>
        <w:contextualSpacing/>
        <w:rPr>
          <w:rFonts w:eastAsia="Calibri"/>
          <w:b/>
          <w:bCs/>
          <w:lang w:eastAsia="en-US"/>
        </w:rPr>
      </w:pPr>
    </w:p>
    <w:p w:rsidRPr="0039733D" w:rsidR="001419BF" w:rsidP="00A31BBC" w:rsidRDefault="001419BF" w14:paraId="373801AA" w14:textId="7E6CF988">
      <w:pPr>
        <w:widowControl/>
        <w:autoSpaceDE/>
        <w:autoSpaceDN/>
        <w:adjustRightInd/>
        <w:spacing w:after="160" w:line="259" w:lineRule="auto"/>
        <w:ind w:right="851"/>
        <w:contextualSpacing/>
        <w:rPr>
          <w:rFonts w:eastAsia="Calibri"/>
          <w:b/>
          <w:bCs/>
          <w:lang w:eastAsia="en-US"/>
        </w:rPr>
      </w:pPr>
    </w:p>
    <w:sectPr w:rsidRPr="0039733D" w:rsidR="001419BF" w:rsidSect="00E47E7A">
      <w:footerReference w:type="default" r:id="rId78"/>
      <w:type w:val="continuous"/>
      <w:pgSz w:w="12240" w:h="15840" w:orient="portrait" w:code="1"/>
      <w:pgMar w:top="0" w:right="49" w:bottom="0" w:left="0" w:header="448"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3734" w:rsidRDefault="008F3734" w14:paraId="683D2A75" w14:textId="77777777">
      <w:r>
        <w:separator/>
      </w:r>
    </w:p>
  </w:endnote>
  <w:endnote w:type="continuationSeparator" w:id="0">
    <w:p w:rsidR="008F3734" w:rsidRDefault="008F3734" w14:paraId="533AF624" w14:textId="77777777">
      <w:r>
        <w:continuationSeparator/>
      </w:r>
    </w:p>
  </w:endnote>
  <w:endnote w:type="continuationNotice" w:id="1">
    <w:p w:rsidR="008F3734" w:rsidRDefault="008F3734" w14:paraId="125504E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eiryo">
    <w:altName w:val="メイリオ"/>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chocib Script Latin Pro">
    <w:charset w:val="00"/>
    <w:family w:val="auto"/>
    <w:pitch w:val="variable"/>
    <w:sig w:usb0="A00000AF" w:usb1="5000004A" w:usb2="00000000" w:usb3="00000000" w:csb0="00000093" w:csb1="00000000"/>
  </w:font>
  <w:font w:name="ADLaM Display">
    <w:charset w:val="00"/>
    <w:family w:val="auto"/>
    <w:pitch w:val="variable"/>
    <w:sig w:usb0="8000206F" w:usb1="4200004A"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16031" w:rsidR="00906DF5" w:rsidP="003D07F3" w:rsidRDefault="00965F89" w14:paraId="54537094" w14:textId="79F87FEE">
    <w:pPr>
      <w:pStyle w:val="Pieddepage"/>
      <w:tabs>
        <w:tab w:val="clear" w:pos="4320"/>
        <w:tab w:val="clear" w:pos="8640"/>
        <w:tab w:val="center" w:pos="5198"/>
        <w:tab w:val="right" w:pos="10397"/>
      </w:tabs>
    </w:pPr>
    <w:r>
      <w:rPr>
        <w:noProof/>
      </w:rPr>
      <mc:AlternateContent>
        <mc:Choice Requires="wps">
          <w:drawing>
            <wp:anchor distT="0" distB="0" distL="114300" distR="114300" simplePos="0" relativeHeight="251658240" behindDoc="0" locked="0" layoutInCell="1" allowOverlap="1" wp14:anchorId="34E35355" wp14:editId="25CC9675">
              <wp:simplePos x="0" y="0"/>
              <wp:positionH relativeFrom="column">
                <wp:posOffset>2190175</wp:posOffset>
              </wp:positionH>
              <wp:positionV relativeFrom="paragraph">
                <wp:posOffset>-858773</wp:posOffset>
              </wp:positionV>
              <wp:extent cx="4305600" cy="849600"/>
              <wp:effectExtent l="0" t="0" r="0" b="8255"/>
              <wp:wrapNone/>
              <wp:docPr id="993079840" name="Zone de texte 5"/>
              <wp:cNvGraphicFramePr/>
              <a:graphic xmlns:a="http://schemas.openxmlformats.org/drawingml/2006/main">
                <a:graphicData uri="http://schemas.microsoft.com/office/word/2010/wordprocessingShape">
                  <wps:wsp>
                    <wps:cNvSpPr txBox="1"/>
                    <wps:spPr>
                      <a:xfrm>
                        <a:off x="0" y="0"/>
                        <a:ext cx="4305600" cy="849600"/>
                      </a:xfrm>
                      <a:prstGeom prst="rect">
                        <a:avLst/>
                      </a:prstGeom>
                      <a:solidFill>
                        <a:schemeClr val="lt1"/>
                      </a:solidFill>
                      <a:ln w="6350">
                        <a:noFill/>
                      </a:ln>
                    </wps:spPr>
                    <wps:txbx>
                      <w:txbxContent>
                        <w:p w:rsidR="00965F89" w:rsidRDefault="00965F89" w14:paraId="65FCA33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869582A">
            <v:shapetype id="_x0000_t202" coordsize="21600,21600" o:spt="202" path="m,l,21600r21600,l21600,xe" w14:anchorId="34E35355">
              <v:stroke joinstyle="miter"/>
              <v:path gradientshapeok="t" o:connecttype="rect"/>
            </v:shapetype>
            <v:shape id="Zone de texte 5" style="position:absolute;margin-left:172.45pt;margin-top:-67.6pt;width:339pt;height:66.9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4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">
              <v:textbox>
                <w:txbxContent>
                  <w:p w:rsidR="00965F89" w:rsidRDefault="00965F89" w14:paraId="0D0B940D" w14:textId="77777777"/>
                </w:txbxContent>
              </v:textbox>
            </v:shape>
          </w:pict>
        </mc:Fallback>
      </mc:AlternateContent>
    </w:r>
    <w:r w:rsidRPr="008C5E9F" w:rsidR="00906DF5">
      <w:rPr>
        <w:rStyle w:val="Numrodepage"/>
      </w:rPr>
      <w:tab/>
    </w:r>
    <w:r w:rsidR="001A6B44">
      <w:rPr>
        <w:rStyle w:val="Numrodepage"/>
      </w:rPr>
      <w:t xml:space="preserve">                    </w:t>
    </w:r>
    <w:r w:rsidRPr="00906DF5" w:rsidR="00906DF5">
      <w:rPr>
        <w:rStyle w:val="Numrodepage"/>
        <w:lang w:val="fr-FR"/>
      </w:rPr>
      <w:t>[</w:t>
    </w:r>
    <w:r w:rsidRPr="00906DF5" w:rsidR="00906DF5">
      <w:rPr>
        <w:rStyle w:val="Numrodepage"/>
      </w:rPr>
      <w:fldChar w:fldCharType="begin"/>
    </w:r>
    <w:r w:rsidRPr="00906DF5" w:rsidR="00906DF5">
      <w:rPr>
        <w:rStyle w:val="Numrodepage"/>
      </w:rPr>
      <w:instrText>PAGE   \* MERGEFORMAT</w:instrText>
    </w:r>
    <w:r w:rsidRPr="00906DF5" w:rsidR="00906DF5">
      <w:rPr>
        <w:rStyle w:val="Numrodepage"/>
      </w:rPr>
      <w:fldChar w:fldCharType="separate"/>
    </w:r>
    <w:r w:rsidRPr="00AF49AA" w:rsidR="00AF49AA">
      <w:rPr>
        <w:rStyle w:val="Numrodepage"/>
        <w:noProof/>
        <w:lang w:val="fr-FR"/>
      </w:rPr>
      <w:t>28</w:t>
    </w:r>
    <w:r w:rsidRPr="00906DF5" w:rsidR="00906DF5">
      <w:rPr>
        <w:rStyle w:val="Numrodepage"/>
      </w:rPr>
      <w:fldChar w:fldCharType="end"/>
    </w:r>
    <w:r w:rsidRPr="00906DF5" w:rsidR="00906DF5">
      <w:rPr>
        <w:rStyle w:val="Numrodepage"/>
        <w:lang w:val="fr-FR"/>
      </w:rPr>
      <w:t>]</w:t>
    </w:r>
    <w:r w:rsidRPr="008C5E9F" w:rsidR="00906DF5">
      <w:rPr>
        <w:rStyle w:val="Numrodepage"/>
      </w:rPr>
      <w:tab/>
    </w:r>
    <w:r w:rsidR="00906DF5">
      <w:rPr>
        <w:rStyle w:val="Numrodepage"/>
      </w:rPr>
      <w:t xml:space="preserve">Rapport </w:t>
    </w:r>
    <w:r w:rsidR="003D07F3">
      <w:rPr>
        <w:rStyle w:val="Numrodepage"/>
      </w:rPr>
      <w:t>d’activités</w:t>
    </w:r>
    <w:r w:rsidR="00906DF5">
      <w:rPr>
        <w:rStyle w:val="Numrodepage"/>
      </w:rPr>
      <w:t xml:space="preserve"> </w:t>
    </w:r>
    <w:r w:rsidR="008F130E">
      <w:rPr>
        <w:rStyle w:val="Numrodepage"/>
      </w:rPr>
      <w:t>202</w:t>
    </w:r>
    <w:r w:rsidR="009E1B4B">
      <w:rPr>
        <w:rStyle w:val="Numrodepage"/>
      </w:rPr>
      <w:t>3</w:t>
    </w:r>
    <w:r w:rsidR="008F130E">
      <w:rPr>
        <w:rStyle w:val="Numrodepage"/>
      </w:rPr>
      <w:t>-202</w:t>
    </w:r>
    <w:r w:rsidR="009E1B4B">
      <w:rPr>
        <w:rStyle w:val="Numrodepage"/>
      </w:rPr>
      <w:t>4</w:t>
    </w:r>
    <w:r w:rsidR="003D07F3">
      <w:rPr>
        <w:noProof/>
      </w:rPr>
      <w:drawing>
        <wp:inline distT="0" distB="0" distL="0" distR="0" wp14:anchorId="16262529" wp14:editId="29443383">
          <wp:extent cx="461190" cy="338275"/>
          <wp:effectExtent l="0" t="0" r="0" b="5080"/>
          <wp:docPr id="779242598" name="Image 779242598" descr="Une image contenant symbole, logo, Emblè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5052" name="Image 4" descr="Une image contenant symbole, logo, Emblème&#10;&#10;Description générée automatiquement"/>
                  <pic:cNvPicPr/>
                </pic:nvPicPr>
                <pic:blipFill>
                  <a:blip r:embed="rId1">
                    <a:alphaModFix amt="35000"/>
                    <a:extLst>
                      <a:ext uri="{28A0092B-C50C-407E-A947-70E740481C1C}">
                        <a14:useLocalDpi xmlns:a14="http://schemas.microsoft.com/office/drawing/2010/main" val="0"/>
                      </a:ext>
                    </a:extLst>
                  </a:blip>
                  <a:stretch>
                    <a:fillRect/>
                  </a:stretch>
                </pic:blipFill>
                <pic:spPr>
                  <a:xfrm rot="10800000" flipV="1">
                    <a:off x="0" y="0"/>
                    <a:ext cx="475160" cy="3485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3734" w:rsidRDefault="008F3734" w14:paraId="7F02607E" w14:textId="77777777">
      <w:r>
        <w:separator/>
      </w:r>
    </w:p>
  </w:footnote>
  <w:footnote w:type="continuationSeparator" w:id="0">
    <w:p w:rsidR="008F3734" w:rsidRDefault="008F3734" w14:paraId="49B6D354" w14:textId="77777777">
      <w:r>
        <w:continuationSeparator/>
      </w:r>
    </w:p>
  </w:footnote>
  <w:footnote w:type="continuationNotice" w:id="1">
    <w:p w:rsidR="008F3734" w:rsidRDefault="008F3734" w14:paraId="0410CFCA"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6BC5"/>
    <w:multiLevelType w:val="hybridMultilevel"/>
    <w:tmpl w:val="6DDE364A"/>
    <w:lvl w:ilvl="0" w:tplc="0C0C0007">
      <w:start w:val="1"/>
      <w:numFmt w:val="bullet"/>
      <w:lvlText w:val=""/>
      <w:lvlJc w:val="left"/>
      <w:pPr>
        <w:ind w:left="1440" w:hanging="360"/>
      </w:pPr>
      <w:rPr>
        <w:rFonts w:hint="default" w:ascii="Symbol" w:hAnsi="Symbol"/>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1" w15:restartNumberingAfterBreak="0">
    <w:nsid w:val="05390162"/>
    <w:multiLevelType w:val="multilevel"/>
    <w:tmpl w:val="666CB744"/>
    <w:lvl w:ilvl="0">
      <w:start w:val="8"/>
      <w:numFmt w:val="decimal"/>
      <w:lvlText w:val="%1."/>
      <w:lvlJc w:val="left"/>
      <w:pPr>
        <w:ind w:left="450" w:hanging="450"/>
      </w:pPr>
      <w:rPr>
        <w:rFonts w:hint="default"/>
      </w:rPr>
    </w:lvl>
    <w:lvl w:ilvl="1">
      <w:start w:val="5"/>
      <w:numFmt w:val="decimal"/>
      <w:lvlText w:val="%1.%2."/>
      <w:lvlJc w:val="left"/>
      <w:pPr>
        <w:ind w:left="2716" w:hanging="720"/>
      </w:pPr>
      <w:rPr>
        <w:rFonts w:hint="default"/>
      </w:rPr>
    </w:lvl>
    <w:lvl w:ilvl="2">
      <w:start w:val="1"/>
      <w:numFmt w:val="decimal"/>
      <w:lvlText w:val="%1.%2.%3."/>
      <w:lvlJc w:val="left"/>
      <w:pPr>
        <w:ind w:left="4712" w:hanging="720"/>
      </w:pPr>
      <w:rPr>
        <w:rFonts w:hint="default"/>
      </w:rPr>
    </w:lvl>
    <w:lvl w:ilvl="3">
      <w:start w:val="1"/>
      <w:numFmt w:val="decimal"/>
      <w:lvlText w:val="%1.%2.%3.%4."/>
      <w:lvlJc w:val="left"/>
      <w:pPr>
        <w:ind w:left="7068" w:hanging="108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420" w:hanging="1440"/>
      </w:pPr>
      <w:rPr>
        <w:rFonts w:hint="default"/>
      </w:rPr>
    </w:lvl>
    <w:lvl w:ilvl="6">
      <w:start w:val="1"/>
      <w:numFmt w:val="decimal"/>
      <w:lvlText w:val="%1.%2.%3.%4.%5.%6.%7."/>
      <w:lvlJc w:val="left"/>
      <w:pPr>
        <w:ind w:left="13776" w:hanging="1800"/>
      </w:pPr>
      <w:rPr>
        <w:rFonts w:hint="default"/>
      </w:rPr>
    </w:lvl>
    <w:lvl w:ilvl="7">
      <w:start w:val="1"/>
      <w:numFmt w:val="decimal"/>
      <w:lvlText w:val="%1.%2.%3.%4.%5.%6.%7.%8."/>
      <w:lvlJc w:val="left"/>
      <w:pPr>
        <w:ind w:left="15772" w:hanging="1800"/>
      </w:pPr>
      <w:rPr>
        <w:rFonts w:hint="default"/>
      </w:rPr>
    </w:lvl>
    <w:lvl w:ilvl="8">
      <w:start w:val="1"/>
      <w:numFmt w:val="decimal"/>
      <w:lvlText w:val="%1.%2.%3.%4.%5.%6.%7.%8.%9."/>
      <w:lvlJc w:val="left"/>
      <w:pPr>
        <w:ind w:left="18128" w:hanging="2160"/>
      </w:pPr>
      <w:rPr>
        <w:rFonts w:hint="default"/>
      </w:rPr>
    </w:lvl>
  </w:abstractNum>
  <w:abstractNum w:abstractNumId="2" w15:restartNumberingAfterBreak="0">
    <w:nsid w:val="06052C12"/>
    <w:multiLevelType w:val="multilevel"/>
    <w:tmpl w:val="E3B05A4A"/>
    <w:lvl w:ilvl="0">
      <w:start w:val="8"/>
      <w:numFmt w:val="decimal"/>
      <w:lvlText w:val="%1."/>
      <w:lvlJc w:val="left"/>
      <w:pPr>
        <w:ind w:left="450" w:hanging="450"/>
      </w:pPr>
      <w:rPr>
        <w:rFonts w:hint="default"/>
      </w:rPr>
    </w:lvl>
    <w:lvl w:ilvl="1">
      <w:start w:val="3"/>
      <w:numFmt w:val="decimal"/>
      <w:lvlText w:val="%1.%2."/>
      <w:lvlJc w:val="left"/>
      <w:pPr>
        <w:ind w:left="2716" w:hanging="720"/>
      </w:pPr>
      <w:rPr>
        <w:rFonts w:hint="default"/>
      </w:rPr>
    </w:lvl>
    <w:lvl w:ilvl="2">
      <w:start w:val="1"/>
      <w:numFmt w:val="decimal"/>
      <w:lvlText w:val="%1.%2.%3."/>
      <w:lvlJc w:val="left"/>
      <w:pPr>
        <w:ind w:left="4712" w:hanging="720"/>
      </w:pPr>
      <w:rPr>
        <w:rFonts w:hint="default"/>
      </w:rPr>
    </w:lvl>
    <w:lvl w:ilvl="3">
      <w:start w:val="1"/>
      <w:numFmt w:val="decimal"/>
      <w:lvlText w:val="%1.%2.%3.%4."/>
      <w:lvlJc w:val="left"/>
      <w:pPr>
        <w:ind w:left="7068" w:hanging="108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420" w:hanging="1440"/>
      </w:pPr>
      <w:rPr>
        <w:rFonts w:hint="default"/>
      </w:rPr>
    </w:lvl>
    <w:lvl w:ilvl="6">
      <w:start w:val="1"/>
      <w:numFmt w:val="decimal"/>
      <w:lvlText w:val="%1.%2.%3.%4.%5.%6.%7."/>
      <w:lvlJc w:val="left"/>
      <w:pPr>
        <w:ind w:left="13776" w:hanging="1800"/>
      </w:pPr>
      <w:rPr>
        <w:rFonts w:hint="default"/>
      </w:rPr>
    </w:lvl>
    <w:lvl w:ilvl="7">
      <w:start w:val="1"/>
      <w:numFmt w:val="decimal"/>
      <w:lvlText w:val="%1.%2.%3.%4.%5.%6.%7.%8."/>
      <w:lvlJc w:val="left"/>
      <w:pPr>
        <w:ind w:left="15772" w:hanging="1800"/>
      </w:pPr>
      <w:rPr>
        <w:rFonts w:hint="default"/>
      </w:rPr>
    </w:lvl>
    <w:lvl w:ilvl="8">
      <w:start w:val="1"/>
      <w:numFmt w:val="decimal"/>
      <w:lvlText w:val="%1.%2.%3.%4.%5.%6.%7.%8.%9."/>
      <w:lvlJc w:val="left"/>
      <w:pPr>
        <w:ind w:left="18128" w:hanging="2160"/>
      </w:pPr>
      <w:rPr>
        <w:rFonts w:hint="default"/>
      </w:rPr>
    </w:lvl>
  </w:abstractNum>
  <w:abstractNum w:abstractNumId="3" w15:restartNumberingAfterBreak="0">
    <w:nsid w:val="109269FC"/>
    <w:multiLevelType w:val="hybridMultilevel"/>
    <w:tmpl w:val="69AA3342"/>
    <w:lvl w:ilvl="0" w:tplc="0C0C0007">
      <w:start w:val="1"/>
      <w:numFmt w:val="bullet"/>
      <w:lvlText w:val=""/>
      <w:lvlJc w:val="left"/>
      <w:pPr>
        <w:ind w:left="1440" w:hanging="360"/>
      </w:pPr>
      <w:rPr>
        <w:rFonts w:hint="default" w:ascii="Symbol" w:hAnsi="Symbol"/>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4" w15:restartNumberingAfterBreak="0">
    <w:nsid w:val="110A5FC2"/>
    <w:multiLevelType w:val="multilevel"/>
    <w:tmpl w:val="61BCCABA"/>
    <w:lvl w:ilvl="0">
      <w:start w:val="1"/>
      <w:numFmt w:val="bullet"/>
      <w:lvlText w:val=""/>
      <w:lvlJc w:val="left"/>
      <w:pPr>
        <w:tabs>
          <w:tab w:val="num" w:pos="720"/>
        </w:tabs>
        <w:ind w:left="720" w:hanging="360"/>
      </w:pPr>
      <w:rPr>
        <w:rFonts w:hint="default" w:ascii="Symbol" w:hAnsi="Symbol"/>
        <w:sz w:val="20"/>
      </w:rPr>
    </w:lvl>
    <w:lvl w:ilvl="1">
      <w:start w:val="1"/>
      <w:numFmt w:val="decimal"/>
      <w:pStyle w:val="Style10"/>
      <w:lvlText w:val="%2-"/>
      <w:lvlJc w:val="left"/>
      <w:pPr>
        <w:ind w:left="1440" w:hanging="360"/>
      </w:pPr>
      <w:rPr>
        <w:rFonts w:hint="default"/>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1DA12E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9D5063"/>
    <w:multiLevelType w:val="multilevel"/>
    <w:tmpl w:val="4BEACA56"/>
    <w:lvl w:ilvl="0">
      <w:start w:val="8"/>
      <w:numFmt w:val="decimal"/>
      <w:lvlText w:val="%1."/>
      <w:lvlJc w:val="left"/>
      <w:pPr>
        <w:ind w:left="675" w:hanging="675"/>
      </w:pPr>
      <w:rPr>
        <w:rFonts w:hint="default"/>
      </w:rPr>
    </w:lvl>
    <w:lvl w:ilvl="1">
      <w:start w:val="3"/>
      <w:numFmt w:val="decimal"/>
      <w:lvlText w:val="%1.%2."/>
      <w:lvlJc w:val="left"/>
      <w:pPr>
        <w:ind w:left="1008" w:hanging="720"/>
      </w:pPr>
      <w:rPr>
        <w:rFonts w:hint="default"/>
      </w:rPr>
    </w:lvl>
    <w:lvl w:ilvl="2">
      <w:start w:val="2"/>
      <w:numFmt w:val="decimal"/>
      <w:lvlText w:val="%1.%2.%3."/>
      <w:lvlJc w:val="left"/>
      <w:pPr>
        <w:ind w:left="1296" w:hanging="720"/>
      </w:pPr>
      <w:rPr>
        <w:rFonts w:hint="default"/>
        <w:b/>
        <w:bCs w:val="0"/>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7" w15:restartNumberingAfterBreak="0">
    <w:nsid w:val="162E12F5"/>
    <w:multiLevelType w:val="multilevel"/>
    <w:tmpl w:val="9C96C53E"/>
    <w:lvl w:ilvl="0">
      <w:start w:val="9"/>
      <w:numFmt w:val="decimal"/>
      <w:lvlText w:val="%1"/>
      <w:lvlJc w:val="left"/>
      <w:pPr>
        <w:ind w:left="405" w:hanging="405"/>
      </w:pPr>
      <w:rPr>
        <w:rFonts w:hint="default"/>
      </w:rPr>
    </w:lvl>
    <w:lvl w:ilvl="1">
      <w:start w:val="1"/>
      <w:numFmt w:val="decimal"/>
      <w:lvlText w:val="%1.%2"/>
      <w:lvlJc w:val="left"/>
      <w:pPr>
        <w:ind w:left="2016" w:hanging="720"/>
      </w:pPr>
      <w:rPr>
        <w:rFonts w:hint="default"/>
      </w:rPr>
    </w:lvl>
    <w:lvl w:ilvl="2">
      <w:start w:val="1"/>
      <w:numFmt w:val="upperLetter"/>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624" w:hanging="144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576" w:hanging="1800"/>
      </w:pPr>
      <w:rPr>
        <w:rFonts w:hint="default"/>
      </w:rPr>
    </w:lvl>
    <w:lvl w:ilvl="7">
      <w:start w:val="1"/>
      <w:numFmt w:val="decimal"/>
      <w:lvlText w:val="%1.%2.%3.%4.%5.%6.%7.%8"/>
      <w:lvlJc w:val="left"/>
      <w:pPr>
        <w:ind w:left="11232" w:hanging="2160"/>
      </w:pPr>
      <w:rPr>
        <w:rFonts w:hint="default"/>
      </w:rPr>
    </w:lvl>
    <w:lvl w:ilvl="8">
      <w:start w:val="1"/>
      <w:numFmt w:val="decimal"/>
      <w:lvlText w:val="%1.%2.%3.%4.%5.%6.%7.%8.%9"/>
      <w:lvlJc w:val="left"/>
      <w:pPr>
        <w:ind w:left="12528" w:hanging="2160"/>
      </w:pPr>
      <w:rPr>
        <w:rFonts w:hint="default"/>
      </w:rPr>
    </w:lvl>
  </w:abstractNum>
  <w:abstractNum w:abstractNumId="8" w15:restartNumberingAfterBreak="0">
    <w:nsid w:val="167C593D"/>
    <w:multiLevelType w:val="multilevel"/>
    <w:tmpl w:val="71205B64"/>
    <w:lvl w:ilvl="0">
      <w:start w:val="1"/>
      <w:numFmt w:val="bullet"/>
      <w:lvlText w:val=""/>
      <w:lvlJc w:val="left"/>
      <w:pPr>
        <w:tabs>
          <w:tab w:val="num" w:pos="1636"/>
        </w:tabs>
        <w:ind w:left="1636" w:hanging="360"/>
      </w:pPr>
      <w:rPr>
        <w:rFonts w:hint="default" w:ascii="Symbol" w:hAnsi="Symbol"/>
        <w:sz w:val="20"/>
      </w:rPr>
    </w:lvl>
    <w:lvl w:ilvl="1">
      <w:start w:val="1"/>
      <w:numFmt w:val="decimal"/>
      <w:pStyle w:val="Style2"/>
      <w:lvlText w:val="%2-"/>
      <w:lvlJc w:val="left"/>
      <w:pPr>
        <w:ind w:left="2356" w:hanging="360"/>
      </w:pPr>
      <w:rPr>
        <w:rFonts w:hint="default"/>
      </w:rPr>
    </w:lvl>
    <w:lvl w:ilvl="2" w:tentative="1">
      <w:start w:val="1"/>
      <w:numFmt w:val="bullet"/>
      <w:lvlText w:val=""/>
      <w:lvlJc w:val="left"/>
      <w:pPr>
        <w:tabs>
          <w:tab w:val="num" w:pos="3076"/>
        </w:tabs>
        <w:ind w:left="3076" w:hanging="360"/>
      </w:pPr>
      <w:rPr>
        <w:rFonts w:hint="default" w:ascii="Wingdings" w:hAnsi="Wingdings"/>
        <w:sz w:val="20"/>
      </w:rPr>
    </w:lvl>
    <w:lvl w:ilvl="3" w:tentative="1">
      <w:start w:val="1"/>
      <w:numFmt w:val="bullet"/>
      <w:lvlText w:val=""/>
      <w:lvlJc w:val="left"/>
      <w:pPr>
        <w:tabs>
          <w:tab w:val="num" w:pos="3796"/>
        </w:tabs>
        <w:ind w:left="3796" w:hanging="360"/>
      </w:pPr>
      <w:rPr>
        <w:rFonts w:hint="default" w:ascii="Wingdings" w:hAnsi="Wingdings"/>
        <w:sz w:val="20"/>
      </w:rPr>
    </w:lvl>
    <w:lvl w:ilvl="4" w:tentative="1">
      <w:start w:val="1"/>
      <w:numFmt w:val="bullet"/>
      <w:lvlText w:val=""/>
      <w:lvlJc w:val="left"/>
      <w:pPr>
        <w:tabs>
          <w:tab w:val="num" w:pos="4516"/>
        </w:tabs>
        <w:ind w:left="4516" w:hanging="360"/>
      </w:pPr>
      <w:rPr>
        <w:rFonts w:hint="default" w:ascii="Wingdings" w:hAnsi="Wingdings"/>
        <w:sz w:val="20"/>
      </w:rPr>
    </w:lvl>
    <w:lvl w:ilvl="5" w:tentative="1">
      <w:start w:val="1"/>
      <w:numFmt w:val="bullet"/>
      <w:lvlText w:val=""/>
      <w:lvlJc w:val="left"/>
      <w:pPr>
        <w:tabs>
          <w:tab w:val="num" w:pos="5236"/>
        </w:tabs>
        <w:ind w:left="5236" w:hanging="360"/>
      </w:pPr>
      <w:rPr>
        <w:rFonts w:hint="default" w:ascii="Wingdings" w:hAnsi="Wingdings"/>
        <w:sz w:val="20"/>
      </w:rPr>
    </w:lvl>
    <w:lvl w:ilvl="6" w:tentative="1">
      <w:start w:val="1"/>
      <w:numFmt w:val="bullet"/>
      <w:lvlText w:val=""/>
      <w:lvlJc w:val="left"/>
      <w:pPr>
        <w:tabs>
          <w:tab w:val="num" w:pos="5956"/>
        </w:tabs>
        <w:ind w:left="5956" w:hanging="360"/>
      </w:pPr>
      <w:rPr>
        <w:rFonts w:hint="default" w:ascii="Wingdings" w:hAnsi="Wingdings"/>
        <w:sz w:val="20"/>
      </w:rPr>
    </w:lvl>
    <w:lvl w:ilvl="7" w:tentative="1">
      <w:start w:val="1"/>
      <w:numFmt w:val="bullet"/>
      <w:lvlText w:val=""/>
      <w:lvlJc w:val="left"/>
      <w:pPr>
        <w:tabs>
          <w:tab w:val="num" w:pos="6676"/>
        </w:tabs>
        <w:ind w:left="6676" w:hanging="360"/>
      </w:pPr>
      <w:rPr>
        <w:rFonts w:hint="default" w:ascii="Wingdings" w:hAnsi="Wingdings"/>
        <w:sz w:val="20"/>
      </w:rPr>
    </w:lvl>
    <w:lvl w:ilvl="8" w:tentative="1">
      <w:start w:val="1"/>
      <w:numFmt w:val="bullet"/>
      <w:lvlText w:val=""/>
      <w:lvlJc w:val="left"/>
      <w:pPr>
        <w:tabs>
          <w:tab w:val="num" w:pos="7396"/>
        </w:tabs>
        <w:ind w:left="7396" w:hanging="360"/>
      </w:pPr>
      <w:rPr>
        <w:rFonts w:hint="default" w:ascii="Wingdings" w:hAnsi="Wingdings"/>
        <w:sz w:val="20"/>
      </w:rPr>
    </w:lvl>
  </w:abstractNum>
  <w:abstractNum w:abstractNumId="9" w15:restartNumberingAfterBreak="0">
    <w:nsid w:val="19AA3263"/>
    <w:multiLevelType w:val="multilevel"/>
    <w:tmpl w:val="6A2202B4"/>
    <w:lvl w:ilvl="0">
      <w:start w:val="8"/>
      <w:numFmt w:val="decimal"/>
      <w:lvlText w:val="%1"/>
      <w:lvlJc w:val="left"/>
      <w:pPr>
        <w:ind w:left="405" w:hanging="405"/>
      </w:pPr>
      <w:rPr>
        <w:rFonts w:hint="default"/>
      </w:rPr>
    </w:lvl>
    <w:lvl w:ilvl="1">
      <w:start w:val="1"/>
      <w:numFmt w:val="decimal"/>
      <w:lvlText w:val="%1.%2"/>
      <w:lvlJc w:val="left"/>
      <w:pPr>
        <w:ind w:left="2016" w:hanging="720"/>
      </w:pPr>
      <w:rPr>
        <w:rFonts w:hint="default"/>
      </w:rPr>
    </w:lvl>
    <w:lvl w:ilvl="2">
      <w:start w:val="1"/>
      <w:numFmt w:val="upperLetter"/>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624" w:hanging="144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576" w:hanging="1800"/>
      </w:pPr>
      <w:rPr>
        <w:rFonts w:hint="default"/>
      </w:rPr>
    </w:lvl>
    <w:lvl w:ilvl="7">
      <w:start w:val="1"/>
      <w:numFmt w:val="decimal"/>
      <w:lvlText w:val="%1.%2.%3.%4.%5.%6.%7.%8"/>
      <w:lvlJc w:val="left"/>
      <w:pPr>
        <w:ind w:left="11232" w:hanging="2160"/>
      </w:pPr>
      <w:rPr>
        <w:rFonts w:hint="default"/>
      </w:rPr>
    </w:lvl>
    <w:lvl w:ilvl="8">
      <w:start w:val="1"/>
      <w:numFmt w:val="decimal"/>
      <w:lvlText w:val="%1.%2.%3.%4.%5.%6.%7.%8.%9"/>
      <w:lvlJc w:val="left"/>
      <w:pPr>
        <w:ind w:left="12528" w:hanging="2160"/>
      </w:pPr>
      <w:rPr>
        <w:rFonts w:hint="default"/>
      </w:rPr>
    </w:lvl>
  </w:abstractNum>
  <w:abstractNum w:abstractNumId="10" w15:restartNumberingAfterBreak="0">
    <w:nsid w:val="1C355B61"/>
    <w:multiLevelType w:val="multilevel"/>
    <w:tmpl w:val="A56EF85C"/>
    <w:lvl w:ilvl="0">
      <w:start w:val="8"/>
      <w:numFmt w:val="decimal"/>
      <w:lvlText w:val="%1."/>
      <w:lvlJc w:val="left"/>
      <w:pPr>
        <w:ind w:left="450" w:hanging="450"/>
      </w:pPr>
      <w:rPr>
        <w:rFonts w:hint="default"/>
      </w:rPr>
    </w:lvl>
    <w:lvl w:ilvl="1">
      <w:start w:val="2"/>
      <w:numFmt w:val="decimal"/>
      <w:lvlText w:val="%1.%2."/>
      <w:lvlJc w:val="left"/>
      <w:pPr>
        <w:ind w:left="2716" w:hanging="720"/>
      </w:pPr>
      <w:rPr>
        <w:rFonts w:hint="default"/>
      </w:rPr>
    </w:lvl>
    <w:lvl w:ilvl="2">
      <w:start w:val="1"/>
      <w:numFmt w:val="decimal"/>
      <w:lvlText w:val="%1.%2.%3."/>
      <w:lvlJc w:val="left"/>
      <w:pPr>
        <w:ind w:left="4712" w:hanging="720"/>
      </w:pPr>
      <w:rPr>
        <w:rFonts w:hint="default"/>
      </w:rPr>
    </w:lvl>
    <w:lvl w:ilvl="3">
      <w:start w:val="1"/>
      <w:numFmt w:val="decimal"/>
      <w:lvlText w:val="%1.%2.%3.%4."/>
      <w:lvlJc w:val="left"/>
      <w:pPr>
        <w:ind w:left="7068" w:hanging="108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420" w:hanging="1440"/>
      </w:pPr>
      <w:rPr>
        <w:rFonts w:hint="default"/>
      </w:rPr>
    </w:lvl>
    <w:lvl w:ilvl="6">
      <w:start w:val="1"/>
      <w:numFmt w:val="decimal"/>
      <w:lvlText w:val="%1.%2.%3.%4.%5.%6.%7."/>
      <w:lvlJc w:val="left"/>
      <w:pPr>
        <w:ind w:left="13776" w:hanging="1800"/>
      </w:pPr>
      <w:rPr>
        <w:rFonts w:hint="default"/>
      </w:rPr>
    </w:lvl>
    <w:lvl w:ilvl="7">
      <w:start w:val="1"/>
      <w:numFmt w:val="decimal"/>
      <w:lvlText w:val="%1.%2.%3.%4.%5.%6.%7.%8."/>
      <w:lvlJc w:val="left"/>
      <w:pPr>
        <w:ind w:left="15772" w:hanging="1800"/>
      </w:pPr>
      <w:rPr>
        <w:rFonts w:hint="default"/>
      </w:rPr>
    </w:lvl>
    <w:lvl w:ilvl="8">
      <w:start w:val="1"/>
      <w:numFmt w:val="decimal"/>
      <w:lvlText w:val="%1.%2.%3.%4.%5.%6.%7.%8.%9."/>
      <w:lvlJc w:val="left"/>
      <w:pPr>
        <w:ind w:left="18128" w:hanging="2160"/>
      </w:pPr>
      <w:rPr>
        <w:rFonts w:hint="default"/>
      </w:rPr>
    </w:lvl>
  </w:abstractNum>
  <w:abstractNum w:abstractNumId="11" w15:restartNumberingAfterBreak="0">
    <w:nsid w:val="1DD65029"/>
    <w:multiLevelType w:val="multilevel"/>
    <w:tmpl w:val="E8A6BEE2"/>
    <w:lvl w:ilvl="0">
      <w:start w:val="8"/>
      <w:numFmt w:val="decimal"/>
      <w:lvlText w:val="%1."/>
      <w:lvlJc w:val="left"/>
      <w:pPr>
        <w:ind w:left="450" w:hanging="450"/>
      </w:pPr>
      <w:rPr>
        <w:rFonts w:hint="default"/>
      </w:rPr>
    </w:lvl>
    <w:lvl w:ilvl="1">
      <w:start w:val="6"/>
      <w:numFmt w:val="decimal"/>
      <w:lvlText w:val="%1.%2."/>
      <w:lvlJc w:val="left"/>
      <w:pPr>
        <w:ind w:left="2716" w:hanging="720"/>
      </w:pPr>
      <w:rPr>
        <w:rFonts w:hint="default"/>
      </w:rPr>
    </w:lvl>
    <w:lvl w:ilvl="2">
      <w:start w:val="1"/>
      <w:numFmt w:val="decimal"/>
      <w:lvlText w:val="%1.%2.%3."/>
      <w:lvlJc w:val="left"/>
      <w:pPr>
        <w:ind w:left="4712" w:hanging="720"/>
      </w:pPr>
      <w:rPr>
        <w:rFonts w:hint="default"/>
      </w:rPr>
    </w:lvl>
    <w:lvl w:ilvl="3">
      <w:start w:val="1"/>
      <w:numFmt w:val="decimal"/>
      <w:lvlText w:val="%1.%2.%3.%4."/>
      <w:lvlJc w:val="left"/>
      <w:pPr>
        <w:ind w:left="7068" w:hanging="108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420" w:hanging="1440"/>
      </w:pPr>
      <w:rPr>
        <w:rFonts w:hint="default"/>
      </w:rPr>
    </w:lvl>
    <w:lvl w:ilvl="6">
      <w:start w:val="1"/>
      <w:numFmt w:val="decimal"/>
      <w:lvlText w:val="%1.%2.%3.%4.%5.%6.%7."/>
      <w:lvlJc w:val="left"/>
      <w:pPr>
        <w:ind w:left="13776" w:hanging="1800"/>
      </w:pPr>
      <w:rPr>
        <w:rFonts w:hint="default"/>
      </w:rPr>
    </w:lvl>
    <w:lvl w:ilvl="7">
      <w:start w:val="1"/>
      <w:numFmt w:val="decimal"/>
      <w:lvlText w:val="%1.%2.%3.%4.%5.%6.%7.%8."/>
      <w:lvlJc w:val="left"/>
      <w:pPr>
        <w:ind w:left="15772" w:hanging="1800"/>
      </w:pPr>
      <w:rPr>
        <w:rFonts w:hint="default"/>
      </w:rPr>
    </w:lvl>
    <w:lvl w:ilvl="8">
      <w:start w:val="1"/>
      <w:numFmt w:val="decimal"/>
      <w:lvlText w:val="%1.%2.%3.%4.%5.%6.%7.%8.%9."/>
      <w:lvlJc w:val="left"/>
      <w:pPr>
        <w:ind w:left="18128" w:hanging="2160"/>
      </w:pPr>
      <w:rPr>
        <w:rFonts w:hint="default"/>
      </w:rPr>
    </w:lvl>
  </w:abstractNum>
  <w:abstractNum w:abstractNumId="12" w15:restartNumberingAfterBreak="0">
    <w:nsid w:val="24906072"/>
    <w:multiLevelType w:val="hybridMultilevel"/>
    <w:tmpl w:val="35AA25FA"/>
    <w:lvl w:ilvl="0" w:tplc="906E36EA">
      <w:start w:val="4"/>
      <w:numFmt w:val="decimal"/>
      <w:lvlText w:val="%1-"/>
      <w:lvlJc w:val="left"/>
      <w:pPr>
        <w:ind w:left="2356" w:hanging="360"/>
      </w:pPr>
      <w:rPr>
        <w:rFonts w:hint="default"/>
      </w:rPr>
    </w:lvl>
    <w:lvl w:ilvl="1" w:tplc="040C0019" w:tentative="1">
      <w:start w:val="1"/>
      <w:numFmt w:val="lowerLetter"/>
      <w:lvlText w:val="%2."/>
      <w:lvlJc w:val="left"/>
      <w:pPr>
        <w:ind w:left="3076" w:hanging="360"/>
      </w:pPr>
    </w:lvl>
    <w:lvl w:ilvl="2" w:tplc="040C001B" w:tentative="1">
      <w:start w:val="1"/>
      <w:numFmt w:val="lowerRoman"/>
      <w:lvlText w:val="%3."/>
      <w:lvlJc w:val="right"/>
      <w:pPr>
        <w:ind w:left="3796" w:hanging="180"/>
      </w:pPr>
    </w:lvl>
    <w:lvl w:ilvl="3" w:tplc="040C000F" w:tentative="1">
      <w:start w:val="1"/>
      <w:numFmt w:val="decimal"/>
      <w:lvlText w:val="%4."/>
      <w:lvlJc w:val="left"/>
      <w:pPr>
        <w:ind w:left="4516" w:hanging="360"/>
      </w:pPr>
    </w:lvl>
    <w:lvl w:ilvl="4" w:tplc="040C0019" w:tentative="1">
      <w:start w:val="1"/>
      <w:numFmt w:val="lowerLetter"/>
      <w:lvlText w:val="%5."/>
      <w:lvlJc w:val="left"/>
      <w:pPr>
        <w:ind w:left="5236" w:hanging="360"/>
      </w:pPr>
    </w:lvl>
    <w:lvl w:ilvl="5" w:tplc="040C001B" w:tentative="1">
      <w:start w:val="1"/>
      <w:numFmt w:val="lowerRoman"/>
      <w:lvlText w:val="%6."/>
      <w:lvlJc w:val="right"/>
      <w:pPr>
        <w:ind w:left="5956" w:hanging="180"/>
      </w:pPr>
    </w:lvl>
    <w:lvl w:ilvl="6" w:tplc="040C000F" w:tentative="1">
      <w:start w:val="1"/>
      <w:numFmt w:val="decimal"/>
      <w:lvlText w:val="%7."/>
      <w:lvlJc w:val="left"/>
      <w:pPr>
        <w:ind w:left="6676" w:hanging="360"/>
      </w:pPr>
    </w:lvl>
    <w:lvl w:ilvl="7" w:tplc="040C0019" w:tentative="1">
      <w:start w:val="1"/>
      <w:numFmt w:val="lowerLetter"/>
      <w:lvlText w:val="%8."/>
      <w:lvlJc w:val="left"/>
      <w:pPr>
        <w:ind w:left="7396" w:hanging="360"/>
      </w:pPr>
    </w:lvl>
    <w:lvl w:ilvl="8" w:tplc="040C001B" w:tentative="1">
      <w:start w:val="1"/>
      <w:numFmt w:val="lowerRoman"/>
      <w:lvlText w:val="%9."/>
      <w:lvlJc w:val="right"/>
      <w:pPr>
        <w:ind w:left="8116" w:hanging="180"/>
      </w:pPr>
    </w:lvl>
  </w:abstractNum>
  <w:abstractNum w:abstractNumId="13" w15:restartNumberingAfterBreak="0">
    <w:nsid w:val="25BC4CCE"/>
    <w:multiLevelType w:val="hybridMultilevel"/>
    <w:tmpl w:val="CA442402"/>
    <w:lvl w:ilvl="0" w:tplc="040C0001">
      <w:start w:val="1"/>
      <w:numFmt w:val="bullet"/>
      <w:lvlText w:val=""/>
      <w:lvlJc w:val="left"/>
      <w:pPr>
        <w:ind w:left="4320" w:hanging="360"/>
      </w:pPr>
      <w:rPr>
        <w:rFonts w:hint="default" w:ascii="Symbol" w:hAnsi="Symbol"/>
      </w:rPr>
    </w:lvl>
    <w:lvl w:ilvl="1" w:tplc="040C0003" w:tentative="1">
      <w:start w:val="1"/>
      <w:numFmt w:val="bullet"/>
      <w:lvlText w:val="o"/>
      <w:lvlJc w:val="left"/>
      <w:pPr>
        <w:ind w:left="5040" w:hanging="360"/>
      </w:pPr>
      <w:rPr>
        <w:rFonts w:hint="default" w:ascii="Courier New" w:hAnsi="Courier New" w:cs="Courier New"/>
      </w:rPr>
    </w:lvl>
    <w:lvl w:ilvl="2" w:tplc="040C0005" w:tentative="1">
      <w:start w:val="1"/>
      <w:numFmt w:val="bullet"/>
      <w:lvlText w:val=""/>
      <w:lvlJc w:val="left"/>
      <w:pPr>
        <w:ind w:left="5760" w:hanging="360"/>
      </w:pPr>
      <w:rPr>
        <w:rFonts w:hint="default" w:ascii="Wingdings" w:hAnsi="Wingdings"/>
      </w:rPr>
    </w:lvl>
    <w:lvl w:ilvl="3" w:tplc="040C0001" w:tentative="1">
      <w:start w:val="1"/>
      <w:numFmt w:val="bullet"/>
      <w:lvlText w:val=""/>
      <w:lvlJc w:val="left"/>
      <w:pPr>
        <w:ind w:left="6480" w:hanging="360"/>
      </w:pPr>
      <w:rPr>
        <w:rFonts w:hint="default" w:ascii="Symbol" w:hAnsi="Symbol"/>
      </w:rPr>
    </w:lvl>
    <w:lvl w:ilvl="4" w:tplc="040C0003" w:tentative="1">
      <w:start w:val="1"/>
      <w:numFmt w:val="bullet"/>
      <w:lvlText w:val="o"/>
      <w:lvlJc w:val="left"/>
      <w:pPr>
        <w:ind w:left="7200" w:hanging="360"/>
      </w:pPr>
      <w:rPr>
        <w:rFonts w:hint="default" w:ascii="Courier New" w:hAnsi="Courier New" w:cs="Courier New"/>
      </w:rPr>
    </w:lvl>
    <w:lvl w:ilvl="5" w:tplc="040C0005" w:tentative="1">
      <w:start w:val="1"/>
      <w:numFmt w:val="bullet"/>
      <w:lvlText w:val=""/>
      <w:lvlJc w:val="left"/>
      <w:pPr>
        <w:ind w:left="7920" w:hanging="360"/>
      </w:pPr>
      <w:rPr>
        <w:rFonts w:hint="default" w:ascii="Wingdings" w:hAnsi="Wingdings"/>
      </w:rPr>
    </w:lvl>
    <w:lvl w:ilvl="6" w:tplc="040C0001" w:tentative="1">
      <w:start w:val="1"/>
      <w:numFmt w:val="bullet"/>
      <w:lvlText w:val=""/>
      <w:lvlJc w:val="left"/>
      <w:pPr>
        <w:ind w:left="8640" w:hanging="360"/>
      </w:pPr>
      <w:rPr>
        <w:rFonts w:hint="default" w:ascii="Symbol" w:hAnsi="Symbol"/>
      </w:rPr>
    </w:lvl>
    <w:lvl w:ilvl="7" w:tplc="040C0003" w:tentative="1">
      <w:start w:val="1"/>
      <w:numFmt w:val="bullet"/>
      <w:lvlText w:val="o"/>
      <w:lvlJc w:val="left"/>
      <w:pPr>
        <w:ind w:left="9360" w:hanging="360"/>
      </w:pPr>
      <w:rPr>
        <w:rFonts w:hint="default" w:ascii="Courier New" w:hAnsi="Courier New" w:cs="Courier New"/>
      </w:rPr>
    </w:lvl>
    <w:lvl w:ilvl="8" w:tplc="040C0005" w:tentative="1">
      <w:start w:val="1"/>
      <w:numFmt w:val="bullet"/>
      <w:lvlText w:val=""/>
      <w:lvlJc w:val="left"/>
      <w:pPr>
        <w:ind w:left="10080" w:hanging="360"/>
      </w:pPr>
      <w:rPr>
        <w:rFonts w:hint="default" w:ascii="Wingdings" w:hAnsi="Wingdings"/>
      </w:rPr>
    </w:lvl>
  </w:abstractNum>
  <w:abstractNum w:abstractNumId="14" w15:restartNumberingAfterBreak="0">
    <w:nsid w:val="263C1087"/>
    <w:multiLevelType w:val="multilevel"/>
    <w:tmpl w:val="7768685A"/>
    <w:lvl w:ilvl="0">
      <w:start w:val="8"/>
      <w:numFmt w:val="decimal"/>
      <w:lvlText w:val="%1."/>
      <w:lvlJc w:val="left"/>
      <w:pPr>
        <w:ind w:left="450" w:hanging="450"/>
      </w:pPr>
      <w:rPr>
        <w:rFonts w:hint="default"/>
      </w:rPr>
    </w:lvl>
    <w:lvl w:ilvl="1">
      <w:start w:val="4"/>
      <w:numFmt w:val="decimal"/>
      <w:lvlText w:val="%1.%2."/>
      <w:lvlJc w:val="left"/>
      <w:pPr>
        <w:ind w:left="2716" w:hanging="720"/>
      </w:pPr>
      <w:rPr>
        <w:rFonts w:hint="default"/>
      </w:rPr>
    </w:lvl>
    <w:lvl w:ilvl="2">
      <w:start w:val="1"/>
      <w:numFmt w:val="decimal"/>
      <w:lvlText w:val="%1.%2.%3."/>
      <w:lvlJc w:val="left"/>
      <w:pPr>
        <w:ind w:left="4712" w:hanging="720"/>
      </w:pPr>
      <w:rPr>
        <w:rFonts w:hint="default"/>
      </w:rPr>
    </w:lvl>
    <w:lvl w:ilvl="3">
      <w:start w:val="1"/>
      <w:numFmt w:val="decimal"/>
      <w:lvlText w:val="%1.%2.%3.%4."/>
      <w:lvlJc w:val="left"/>
      <w:pPr>
        <w:ind w:left="7068" w:hanging="108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420" w:hanging="1440"/>
      </w:pPr>
      <w:rPr>
        <w:rFonts w:hint="default"/>
      </w:rPr>
    </w:lvl>
    <w:lvl w:ilvl="6">
      <w:start w:val="1"/>
      <w:numFmt w:val="decimal"/>
      <w:lvlText w:val="%1.%2.%3.%4.%5.%6.%7."/>
      <w:lvlJc w:val="left"/>
      <w:pPr>
        <w:ind w:left="13776" w:hanging="1800"/>
      </w:pPr>
      <w:rPr>
        <w:rFonts w:hint="default"/>
      </w:rPr>
    </w:lvl>
    <w:lvl w:ilvl="7">
      <w:start w:val="1"/>
      <w:numFmt w:val="decimal"/>
      <w:lvlText w:val="%1.%2.%3.%4.%5.%6.%7.%8."/>
      <w:lvlJc w:val="left"/>
      <w:pPr>
        <w:ind w:left="15772" w:hanging="1800"/>
      </w:pPr>
      <w:rPr>
        <w:rFonts w:hint="default"/>
      </w:rPr>
    </w:lvl>
    <w:lvl w:ilvl="8">
      <w:start w:val="1"/>
      <w:numFmt w:val="decimal"/>
      <w:lvlText w:val="%1.%2.%3.%4.%5.%6.%7.%8.%9."/>
      <w:lvlJc w:val="left"/>
      <w:pPr>
        <w:ind w:left="18128" w:hanging="2160"/>
      </w:pPr>
      <w:rPr>
        <w:rFonts w:hint="default"/>
      </w:rPr>
    </w:lvl>
  </w:abstractNum>
  <w:abstractNum w:abstractNumId="15" w15:restartNumberingAfterBreak="0">
    <w:nsid w:val="27C15333"/>
    <w:multiLevelType w:val="hybridMultilevel"/>
    <w:tmpl w:val="48F2DBFC"/>
    <w:lvl w:ilvl="0" w:tplc="0C0C0007">
      <w:start w:val="1"/>
      <w:numFmt w:val="bullet"/>
      <w:lvlText w:val=""/>
      <w:lvlJc w:val="left"/>
      <w:pPr>
        <w:ind w:left="1440" w:hanging="360"/>
      </w:pPr>
      <w:rPr>
        <w:rFonts w:hint="default" w:ascii="Symbol" w:hAnsi="Symbol"/>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16" w15:restartNumberingAfterBreak="0">
    <w:nsid w:val="29BF3E75"/>
    <w:multiLevelType w:val="multilevel"/>
    <w:tmpl w:val="A7B41046"/>
    <w:lvl w:ilvl="0">
      <w:start w:val="5"/>
      <w:numFmt w:val="decimal"/>
      <w:pStyle w:val="Titre1"/>
      <w:lvlText w:val="%1"/>
      <w:lvlJc w:val="left"/>
      <w:pPr>
        <w:ind w:left="432" w:hanging="432"/>
      </w:pPr>
      <w:rPr>
        <w:rFonts w:hint="default"/>
      </w:rPr>
    </w:lvl>
    <w:lvl w:ilvl="1">
      <w:start w:val="4"/>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7" w15:restartNumberingAfterBreak="0">
    <w:nsid w:val="36DA1726"/>
    <w:multiLevelType w:val="hybridMultilevel"/>
    <w:tmpl w:val="7D98BD70"/>
    <w:lvl w:ilvl="0" w:tplc="0C0C0007">
      <w:start w:val="1"/>
      <w:numFmt w:val="bullet"/>
      <w:lvlText w:val=""/>
      <w:lvlJc w:val="left"/>
      <w:pPr>
        <w:ind w:left="1440" w:hanging="360"/>
      </w:pPr>
      <w:rPr>
        <w:rFonts w:hint="default" w:ascii="Symbol" w:hAnsi="Symbol"/>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18" w15:restartNumberingAfterBreak="0">
    <w:nsid w:val="3A5457AF"/>
    <w:multiLevelType w:val="hybridMultilevel"/>
    <w:tmpl w:val="2256C200"/>
    <w:lvl w:ilvl="0" w:tplc="FFFFFFFF">
      <w:start w:val="3"/>
      <w:numFmt w:val="bullet"/>
      <w:lvlText w:val="-"/>
      <w:lvlJc w:val="left"/>
      <w:pPr>
        <w:ind w:left="720" w:hanging="360"/>
      </w:pPr>
      <w:rPr>
        <w:rFonts w:hint="default" w:ascii="Times New Roman" w:hAnsi="Times New Roman" w:cs="Times New Roman" w:eastAsiaTheme="minorHAnsi"/>
      </w:rPr>
    </w:lvl>
    <w:lvl w:ilvl="1" w:tplc="0C0C000D">
      <w:start w:val="1"/>
      <w:numFmt w:val="bullet"/>
      <w:lvlText w:val=""/>
      <w:lvlJc w:val="left"/>
      <w:pPr>
        <w:ind w:left="1353" w:hanging="360"/>
      </w:pPr>
      <w:rPr>
        <w:rFonts w:hint="default" w:ascii="Wingdings" w:hAnsi="Wingdings"/>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3AF45223"/>
    <w:multiLevelType w:val="multilevel"/>
    <w:tmpl w:val="31F62928"/>
    <w:lvl w:ilvl="0">
      <w:start w:val="1"/>
      <w:numFmt w:val="bullet"/>
      <w:pStyle w:val="Listepuces"/>
      <w:lvlText w:val=""/>
      <w:lvlJc w:val="left"/>
      <w:pPr>
        <w:tabs>
          <w:tab w:val="num" w:pos="72"/>
        </w:tabs>
        <w:ind w:left="360" w:hanging="360"/>
      </w:pPr>
      <w:rPr>
        <w:rFonts w:hint="default" w:ascii="Wingdings" w:hAnsi="Wingdings"/>
        <w:sz w:val="28"/>
      </w:rPr>
    </w:lvl>
    <w:lvl w:ilvl="1">
      <w:start w:val="1"/>
      <w:numFmt w:val="bullet"/>
      <w:lvlText w:val=""/>
      <w:lvlJc w:val="left"/>
      <w:pPr>
        <w:tabs>
          <w:tab w:val="num" w:pos="720"/>
        </w:tabs>
        <w:ind w:left="720" w:hanging="360"/>
      </w:pPr>
      <w:rPr>
        <w:rFonts w:hint="default" w:ascii="Wingdings" w:hAnsi="Wingdings"/>
      </w:rPr>
    </w:lvl>
    <w:lvl w:ilvl="2">
      <w:start w:val="1"/>
      <w:numFmt w:val="bullet"/>
      <w:lvlText w:val=""/>
      <w:lvlJc w:val="left"/>
      <w:pPr>
        <w:tabs>
          <w:tab w:val="num" w:pos="1080"/>
        </w:tabs>
        <w:ind w:left="1080" w:hanging="360"/>
      </w:pPr>
      <w:rPr>
        <w:rFonts w:hint="default" w:ascii="Wingdings" w:hAnsi="Wingdings"/>
      </w:rPr>
    </w:lvl>
    <w:lvl w:ilvl="3">
      <w:start w:val="1"/>
      <w:numFmt w:val="bullet"/>
      <w:lvlText w:val=""/>
      <w:lvlJc w:val="left"/>
      <w:pPr>
        <w:tabs>
          <w:tab w:val="num" w:pos="1440"/>
        </w:tabs>
        <w:ind w:left="1440" w:hanging="360"/>
      </w:pPr>
      <w:rPr>
        <w:rFonts w:hint="default" w:ascii="Symbol" w:hAnsi="Symbol"/>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20" w15:restartNumberingAfterBreak="0">
    <w:nsid w:val="3B1B4C6D"/>
    <w:multiLevelType w:val="hybridMultilevel"/>
    <w:tmpl w:val="DB3AB94E"/>
    <w:lvl w:ilvl="0" w:tplc="040C0001">
      <w:start w:val="1"/>
      <w:numFmt w:val="bullet"/>
      <w:lvlText w:val=""/>
      <w:lvlJc w:val="left"/>
      <w:pPr>
        <w:ind w:left="1713" w:hanging="360"/>
      </w:pPr>
      <w:rPr>
        <w:rFonts w:hint="default" w:ascii="Symbol" w:hAnsi="Symbol"/>
      </w:rPr>
    </w:lvl>
    <w:lvl w:ilvl="1" w:tplc="040C0003" w:tentative="1">
      <w:start w:val="1"/>
      <w:numFmt w:val="bullet"/>
      <w:lvlText w:val="o"/>
      <w:lvlJc w:val="left"/>
      <w:pPr>
        <w:ind w:left="2433" w:hanging="360"/>
      </w:pPr>
      <w:rPr>
        <w:rFonts w:hint="default" w:ascii="Courier New" w:hAnsi="Courier New" w:cs="Courier New"/>
      </w:rPr>
    </w:lvl>
    <w:lvl w:ilvl="2" w:tplc="040C0005" w:tentative="1">
      <w:start w:val="1"/>
      <w:numFmt w:val="bullet"/>
      <w:lvlText w:val=""/>
      <w:lvlJc w:val="left"/>
      <w:pPr>
        <w:ind w:left="3153" w:hanging="360"/>
      </w:pPr>
      <w:rPr>
        <w:rFonts w:hint="default" w:ascii="Wingdings" w:hAnsi="Wingdings"/>
      </w:rPr>
    </w:lvl>
    <w:lvl w:ilvl="3" w:tplc="040C0001" w:tentative="1">
      <w:start w:val="1"/>
      <w:numFmt w:val="bullet"/>
      <w:lvlText w:val=""/>
      <w:lvlJc w:val="left"/>
      <w:pPr>
        <w:ind w:left="3873" w:hanging="360"/>
      </w:pPr>
      <w:rPr>
        <w:rFonts w:hint="default" w:ascii="Symbol" w:hAnsi="Symbol"/>
      </w:rPr>
    </w:lvl>
    <w:lvl w:ilvl="4" w:tplc="040C0003" w:tentative="1">
      <w:start w:val="1"/>
      <w:numFmt w:val="bullet"/>
      <w:lvlText w:val="o"/>
      <w:lvlJc w:val="left"/>
      <w:pPr>
        <w:ind w:left="4593" w:hanging="360"/>
      </w:pPr>
      <w:rPr>
        <w:rFonts w:hint="default" w:ascii="Courier New" w:hAnsi="Courier New" w:cs="Courier New"/>
      </w:rPr>
    </w:lvl>
    <w:lvl w:ilvl="5" w:tplc="040C0005" w:tentative="1">
      <w:start w:val="1"/>
      <w:numFmt w:val="bullet"/>
      <w:lvlText w:val=""/>
      <w:lvlJc w:val="left"/>
      <w:pPr>
        <w:ind w:left="5313" w:hanging="360"/>
      </w:pPr>
      <w:rPr>
        <w:rFonts w:hint="default" w:ascii="Wingdings" w:hAnsi="Wingdings"/>
      </w:rPr>
    </w:lvl>
    <w:lvl w:ilvl="6" w:tplc="040C0001" w:tentative="1">
      <w:start w:val="1"/>
      <w:numFmt w:val="bullet"/>
      <w:lvlText w:val=""/>
      <w:lvlJc w:val="left"/>
      <w:pPr>
        <w:ind w:left="6033" w:hanging="360"/>
      </w:pPr>
      <w:rPr>
        <w:rFonts w:hint="default" w:ascii="Symbol" w:hAnsi="Symbol"/>
      </w:rPr>
    </w:lvl>
    <w:lvl w:ilvl="7" w:tplc="040C0003" w:tentative="1">
      <w:start w:val="1"/>
      <w:numFmt w:val="bullet"/>
      <w:lvlText w:val="o"/>
      <w:lvlJc w:val="left"/>
      <w:pPr>
        <w:ind w:left="6753" w:hanging="360"/>
      </w:pPr>
      <w:rPr>
        <w:rFonts w:hint="default" w:ascii="Courier New" w:hAnsi="Courier New" w:cs="Courier New"/>
      </w:rPr>
    </w:lvl>
    <w:lvl w:ilvl="8" w:tplc="040C0005" w:tentative="1">
      <w:start w:val="1"/>
      <w:numFmt w:val="bullet"/>
      <w:lvlText w:val=""/>
      <w:lvlJc w:val="left"/>
      <w:pPr>
        <w:ind w:left="7473" w:hanging="360"/>
      </w:pPr>
      <w:rPr>
        <w:rFonts w:hint="default" w:ascii="Wingdings" w:hAnsi="Wingdings"/>
      </w:rPr>
    </w:lvl>
  </w:abstractNum>
  <w:abstractNum w:abstractNumId="21" w15:restartNumberingAfterBreak="0">
    <w:nsid w:val="43013C7D"/>
    <w:multiLevelType w:val="hybridMultilevel"/>
    <w:tmpl w:val="809E9972"/>
    <w:lvl w:ilvl="0" w:tplc="159A18DE">
      <w:start w:val="1"/>
      <w:numFmt w:val="decimal"/>
      <w:lvlText w:val="%1."/>
      <w:lvlJc w:val="left"/>
      <w:pPr>
        <w:ind w:left="12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52F5B37"/>
    <w:multiLevelType w:val="hybridMultilevel"/>
    <w:tmpl w:val="8B468C5C"/>
    <w:lvl w:ilvl="0" w:tplc="2D126044">
      <w:start w:val="3"/>
      <w:numFmt w:val="decimal"/>
      <w:lvlText w:val="%1-"/>
      <w:lvlJc w:val="left"/>
      <w:pPr>
        <w:ind w:left="2356" w:hanging="360"/>
      </w:pPr>
      <w:rPr>
        <w:rFonts w:hint="default"/>
      </w:rPr>
    </w:lvl>
    <w:lvl w:ilvl="1" w:tplc="040C0019" w:tentative="1">
      <w:start w:val="1"/>
      <w:numFmt w:val="lowerLetter"/>
      <w:lvlText w:val="%2."/>
      <w:lvlJc w:val="left"/>
      <w:pPr>
        <w:ind w:left="3076" w:hanging="360"/>
      </w:pPr>
    </w:lvl>
    <w:lvl w:ilvl="2" w:tplc="040C001B" w:tentative="1">
      <w:start w:val="1"/>
      <w:numFmt w:val="lowerRoman"/>
      <w:lvlText w:val="%3."/>
      <w:lvlJc w:val="right"/>
      <w:pPr>
        <w:ind w:left="3796" w:hanging="180"/>
      </w:pPr>
    </w:lvl>
    <w:lvl w:ilvl="3" w:tplc="040C000F" w:tentative="1">
      <w:start w:val="1"/>
      <w:numFmt w:val="decimal"/>
      <w:lvlText w:val="%4."/>
      <w:lvlJc w:val="left"/>
      <w:pPr>
        <w:ind w:left="4516" w:hanging="360"/>
      </w:pPr>
    </w:lvl>
    <w:lvl w:ilvl="4" w:tplc="040C0019" w:tentative="1">
      <w:start w:val="1"/>
      <w:numFmt w:val="lowerLetter"/>
      <w:lvlText w:val="%5."/>
      <w:lvlJc w:val="left"/>
      <w:pPr>
        <w:ind w:left="5236" w:hanging="360"/>
      </w:pPr>
    </w:lvl>
    <w:lvl w:ilvl="5" w:tplc="040C001B" w:tentative="1">
      <w:start w:val="1"/>
      <w:numFmt w:val="lowerRoman"/>
      <w:lvlText w:val="%6."/>
      <w:lvlJc w:val="right"/>
      <w:pPr>
        <w:ind w:left="5956" w:hanging="180"/>
      </w:pPr>
    </w:lvl>
    <w:lvl w:ilvl="6" w:tplc="040C000F" w:tentative="1">
      <w:start w:val="1"/>
      <w:numFmt w:val="decimal"/>
      <w:lvlText w:val="%7."/>
      <w:lvlJc w:val="left"/>
      <w:pPr>
        <w:ind w:left="6676" w:hanging="360"/>
      </w:pPr>
    </w:lvl>
    <w:lvl w:ilvl="7" w:tplc="040C0019" w:tentative="1">
      <w:start w:val="1"/>
      <w:numFmt w:val="lowerLetter"/>
      <w:lvlText w:val="%8."/>
      <w:lvlJc w:val="left"/>
      <w:pPr>
        <w:ind w:left="7396" w:hanging="360"/>
      </w:pPr>
    </w:lvl>
    <w:lvl w:ilvl="8" w:tplc="040C001B" w:tentative="1">
      <w:start w:val="1"/>
      <w:numFmt w:val="lowerRoman"/>
      <w:lvlText w:val="%9."/>
      <w:lvlJc w:val="right"/>
      <w:pPr>
        <w:ind w:left="8116" w:hanging="180"/>
      </w:pPr>
    </w:lvl>
  </w:abstractNum>
  <w:abstractNum w:abstractNumId="23" w15:restartNumberingAfterBreak="0">
    <w:nsid w:val="48C60609"/>
    <w:multiLevelType w:val="hybridMultilevel"/>
    <w:tmpl w:val="AC40C65E"/>
    <w:lvl w:ilvl="0" w:tplc="C1406B96">
      <w:start w:val="1"/>
      <w:numFmt w:val="decimal"/>
      <w:lvlText w:val="%1-"/>
      <w:lvlJc w:val="left"/>
      <w:pPr>
        <w:ind w:left="1800" w:hanging="360"/>
      </w:pPr>
      <w:rPr>
        <w:rFonts w:hint="default"/>
      </w:rPr>
    </w:lvl>
    <w:lvl w:ilvl="1" w:tplc="2BE2C644">
      <w:start w:val="3"/>
      <w:numFmt w:val="bullet"/>
      <w:lvlText w:val="-"/>
      <w:lvlJc w:val="left"/>
      <w:pPr>
        <w:ind w:left="720" w:hanging="360"/>
      </w:pPr>
      <w:rPr>
        <w:rFonts w:hint="default" w:ascii="Times New Roman" w:hAnsi="Times New Roman" w:cs="Times New Roman" w:eastAsiaTheme="minorHAnsi"/>
      </w:rPr>
    </w:lvl>
    <w:lvl w:ilvl="2" w:tplc="2BE2C644">
      <w:start w:val="3"/>
      <w:numFmt w:val="bullet"/>
      <w:lvlText w:val="-"/>
      <w:lvlJc w:val="left"/>
      <w:pPr>
        <w:ind w:left="720" w:hanging="360"/>
      </w:pPr>
      <w:rPr>
        <w:rFonts w:hint="default" w:ascii="Times New Roman" w:hAnsi="Times New Roman" w:cs="Times New Roman" w:eastAsiaTheme="minorHAnsi"/>
      </w:rPr>
    </w:lvl>
    <w:lvl w:ilvl="3" w:tplc="0C0C000F">
      <w:start w:val="1"/>
      <w:numFmt w:val="decimal"/>
      <w:lvlText w:val="%4."/>
      <w:lvlJc w:val="left"/>
      <w:pPr>
        <w:ind w:left="3960" w:hanging="360"/>
      </w:pPr>
    </w:lvl>
    <w:lvl w:ilvl="4" w:tplc="0C0C0019">
      <w:start w:val="1"/>
      <w:numFmt w:val="lowerLetter"/>
      <w:lvlText w:val="%5."/>
      <w:lvlJc w:val="left"/>
      <w:pPr>
        <w:ind w:left="4680" w:hanging="360"/>
      </w:pPr>
    </w:lvl>
    <w:lvl w:ilvl="5" w:tplc="0C0C001B">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4" w15:restartNumberingAfterBreak="0">
    <w:nsid w:val="493B173D"/>
    <w:multiLevelType w:val="hybridMultilevel"/>
    <w:tmpl w:val="776A95F4"/>
    <w:lvl w:ilvl="0" w:tplc="040C0001">
      <w:start w:val="1"/>
      <w:numFmt w:val="bullet"/>
      <w:lvlText w:val=""/>
      <w:lvlJc w:val="left"/>
      <w:pPr>
        <w:ind w:left="3600" w:hanging="360"/>
      </w:pPr>
      <w:rPr>
        <w:rFonts w:hint="default" w:ascii="Symbol" w:hAnsi="Symbol"/>
      </w:rPr>
    </w:lvl>
    <w:lvl w:ilvl="1" w:tplc="040C0003" w:tentative="1">
      <w:start w:val="1"/>
      <w:numFmt w:val="bullet"/>
      <w:lvlText w:val="o"/>
      <w:lvlJc w:val="left"/>
      <w:pPr>
        <w:ind w:left="4320" w:hanging="360"/>
      </w:pPr>
      <w:rPr>
        <w:rFonts w:hint="default" w:ascii="Courier New" w:hAnsi="Courier New" w:cs="Courier New"/>
      </w:rPr>
    </w:lvl>
    <w:lvl w:ilvl="2" w:tplc="040C0005" w:tentative="1">
      <w:start w:val="1"/>
      <w:numFmt w:val="bullet"/>
      <w:lvlText w:val=""/>
      <w:lvlJc w:val="left"/>
      <w:pPr>
        <w:ind w:left="5040" w:hanging="360"/>
      </w:pPr>
      <w:rPr>
        <w:rFonts w:hint="default" w:ascii="Wingdings" w:hAnsi="Wingdings"/>
      </w:rPr>
    </w:lvl>
    <w:lvl w:ilvl="3" w:tplc="040C0001" w:tentative="1">
      <w:start w:val="1"/>
      <w:numFmt w:val="bullet"/>
      <w:lvlText w:val=""/>
      <w:lvlJc w:val="left"/>
      <w:pPr>
        <w:ind w:left="5760" w:hanging="360"/>
      </w:pPr>
      <w:rPr>
        <w:rFonts w:hint="default" w:ascii="Symbol" w:hAnsi="Symbol"/>
      </w:rPr>
    </w:lvl>
    <w:lvl w:ilvl="4" w:tplc="040C0003" w:tentative="1">
      <w:start w:val="1"/>
      <w:numFmt w:val="bullet"/>
      <w:lvlText w:val="o"/>
      <w:lvlJc w:val="left"/>
      <w:pPr>
        <w:ind w:left="6480" w:hanging="360"/>
      </w:pPr>
      <w:rPr>
        <w:rFonts w:hint="default" w:ascii="Courier New" w:hAnsi="Courier New" w:cs="Courier New"/>
      </w:rPr>
    </w:lvl>
    <w:lvl w:ilvl="5" w:tplc="040C0005" w:tentative="1">
      <w:start w:val="1"/>
      <w:numFmt w:val="bullet"/>
      <w:lvlText w:val=""/>
      <w:lvlJc w:val="left"/>
      <w:pPr>
        <w:ind w:left="7200" w:hanging="360"/>
      </w:pPr>
      <w:rPr>
        <w:rFonts w:hint="default" w:ascii="Wingdings" w:hAnsi="Wingdings"/>
      </w:rPr>
    </w:lvl>
    <w:lvl w:ilvl="6" w:tplc="040C0001" w:tentative="1">
      <w:start w:val="1"/>
      <w:numFmt w:val="bullet"/>
      <w:lvlText w:val=""/>
      <w:lvlJc w:val="left"/>
      <w:pPr>
        <w:ind w:left="7920" w:hanging="360"/>
      </w:pPr>
      <w:rPr>
        <w:rFonts w:hint="default" w:ascii="Symbol" w:hAnsi="Symbol"/>
      </w:rPr>
    </w:lvl>
    <w:lvl w:ilvl="7" w:tplc="040C0003" w:tentative="1">
      <w:start w:val="1"/>
      <w:numFmt w:val="bullet"/>
      <w:lvlText w:val="o"/>
      <w:lvlJc w:val="left"/>
      <w:pPr>
        <w:ind w:left="8640" w:hanging="360"/>
      </w:pPr>
      <w:rPr>
        <w:rFonts w:hint="default" w:ascii="Courier New" w:hAnsi="Courier New" w:cs="Courier New"/>
      </w:rPr>
    </w:lvl>
    <w:lvl w:ilvl="8" w:tplc="040C0005" w:tentative="1">
      <w:start w:val="1"/>
      <w:numFmt w:val="bullet"/>
      <w:lvlText w:val=""/>
      <w:lvlJc w:val="left"/>
      <w:pPr>
        <w:ind w:left="9360" w:hanging="360"/>
      </w:pPr>
      <w:rPr>
        <w:rFonts w:hint="default" w:ascii="Wingdings" w:hAnsi="Wingdings"/>
      </w:rPr>
    </w:lvl>
  </w:abstractNum>
  <w:abstractNum w:abstractNumId="25" w15:restartNumberingAfterBreak="0">
    <w:nsid w:val="4CB8727F"/>
    <w:multiLevelType w:val="hybridMultilevel"/>
    <w:tmpl w:val="4C944E7A"/>
    <w:lvl w:ilvl="0" w:tplc="FABA7372">
      <w:start w:val="6"/>
      <w:numFmt w:val="decimal"/>
      <w:lvlText w:val="%1-"/>
      <w:lvlJc w:val="left"/>
      <w:pPr>
        <w:ind w:left="2356" w:hanging="360"/>
      </w:pPr>
      <w:rPr>
        <w:rFonts w:hint="default"/>
      </w:rPr>
    </w:lvl>
    <w:lvl w:ilvl="1" w:tplc="040C0019" w:tentative="1">
      <w:start w:val="1"/>
      <w:numFmt w:val="lowerLetter"/>
      <w:lvlText w:val="%2."/>
      <w:lvlJc w:val="left"/>
      <w:pPr>
        <w:ind w:left="3076" w:hanging="360"/>
      </w:pPr>
    </w:lvl>
    <w:lvl w:ilvl="2" w:tplc="040C001B" w:tentative="1">
      <w:start w:val="1"/>
      <w:numFmt w:val="lowerRoman"/>
      <w:lvlText w:val="%3."/>
      <w:lvlJc w:val="right"/>
      <w:pPr>
        <w:ind w:left="3796" w:hanging="180"/>
      </w:pPr>
    </w:lvl>
    <w:lvl w:ilvl="3" w:tplc="040C000F" w:tentative="1">
      <w:start w:val="1"/>
      <w:numFmt w:val="decimal"/>
      <w:lvlText w:val="%4."/>
      <w:lvlJc w:val="left"/>
      <w:pPr>
        <w:ind w:left="4516" w:hanging="360"/>
      </w:pPr>
    </w:lvl>
    <w:lvl w:ilvl="4" w:tplc="040C0019" w:tentative="1">
      <w:start w:val="1"/>
      <w:numFmt w:val="lowerLetter"/>
      <w:lvlText w:val="%5."/>
      <w:lvlJc w:val="left"/>
      <w:pPr>
        <w:ind w:left="5236" w:hanging="360"/>
      </w:pPr>
    </w:lvl>
    <w:lvl w:ilvl="5" w:tplc="040C001B" w:tentative="1">
      <w:start w:val="1"/>
      <w:numFmt w:val="lowerRoman"/>
      <w:lvlText w:val="%6."/>
      <w:lvlJc w:val="right"/>
      <w:pPr>
        <w:ind w:left="5956" w:hanging="180"/>
      </w:pPr>
    </w:lvl>
    <w:lvl w:ilvl="6" w:tplc="040C000F" w:tentative="1">
      <w:start w:val="1"/>
      <w:numFmt w:val="decimal"/>
      <w:lvlText w:val="%7."/>
      <w:lvlJc w:val="left"/>
      <w:pPr>
        <w:ind w:left="6676" w:hanging="360"/>
      </w:pPr>
    </w:lvl>
    <w:lvl w:ilvl="7" w:tplc="040C0019" w:tentative="1">
      <w:start w:val="1"/>
      <w:numFmt w:val="lowerLetter"/>
      <w:lvlText w:val="%8."/>
      <w:lvlJc w:val="left"/>
      <w:pPr>
        <w:ind w:left="7396" w:hanging="360"/>
      </w:pPr>
    </w:lvl>
    <w:lvl w:ilvl="8" w:tplc="040C001B" w:tentative="1">
      <w:start w:val="1"/>
      <w:numFmt w:val="lowerRoman"/>
      <w:lvlText w:val="%9."/>
      <w:lvlJc w:val="right"/>
      <w:pPr>
        <w:ind w:left="8116" w:hanging="180"/>
      </w:pPr>
    </w:lvl>
  </w:abstractNum>
  <w:abstractNum w:abstractNumId="26" w15:restartNumberingAfterBreak="0">
    <w:nsid w:val="57C60AED"/>
    <w:multiLevelType w:val="multilevel"/>
    <w:tmpl w:val="B424410C"/>
    <w:lvl w:ilvl="0">
      <w:start w:val="8"/>
      <w:numFmt w:val="decimal"/>
      <w:lvlText w:val="%1."/>
      <w:lvlJc w:val="left"/>
      <w:pPr>
        <w:ind w:left="450" w:hanging="450"/>
      </w:pPr>
      <w:rPr>
        <w:rFonts w:hint="default"/>
      </w:rPr>
    </w:lvl>
    <w:lvl w:ilvl="1">
      <w:start w:val="1"/>
      <w:numFmt w:val="decimal"/>
      <w:lvlText w:val="%1.%2."/>
      <w:lvlJc w:val="left"/>
      <w:pPr>
        <w:ind w:left="2716" w:hanging="720"/>
      </w:pPr>
      <w:rPr>
        <w:rFonts w:hint="default"/>
      </w:rPr>
    </w:lvl>
    <w:lvl w:ilvl="2">
      <w:start w:val="1"/>
      <w:numFmt w:val="decimal"/>
      <w:lvlText w:val="%1.%2.%3."/>
      <w:lvlJc w:val="left"/>
      <w:pPr>
        <w:ind w:left="4712" w:hanging="720"/>
      </w:pPr>
      <w:rPr>
        <w:rFonts w:hint="default"/>
      </w:rPr>
    </w:lvl>
    <w:lvl w:ilvl="3">
      <w:start w:val="1"/>
      <w:numFmt w:val="decimal"/>
      <w:lvlText w:val="%1.%2.%3.%4."/>
      <w:lvlJc w:val="left"/>
      <w:pPr>
        <w:ind w:left="7068" w:hanging="108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420" w:hanging="1440"/>
      </w:pPr>
      <w:rPr>
        <w:rFonts w:hint="default"/>
      </w:rPr>
    </w:lvl>
    <w:lvl w:ilvl="6">
      <w:start w:val="1"/>
      <w:numFmt w:val="decimal"/>
      <w:lvlText w:val="%1.%2.%3.%4.%5.%6.%7."/>
      <w:lvlJc w:val="left"/>
      <w:pPr>
        <w:ind w:left="13776" w:hanging="1800"/>
      </w:pPr>
      <w:rPr>
        <w:rFonts w:hint="default"/>
      </w:rPr>
    </w:lvl>
    <w:lvl w:ilvl="7">
      <w:start w:val="1"/>
      <w:numFmt w:val="decimal"/>
      <w:lvlText w:val="%1.%2.%3.%4.%5.%6.%7.%8."/>
      <w:lvlJc w:val="left"/>
      <w:pPr>
        <w:ind w:left="15772" w:hanging="1800"/>
      </w:pPr>
      <w:rPr>
        <w:rFonts w:hint="default"/>
      </w:rPr>
    </w:lvl>
    <w:lvl w:ilvl="8">
      <w:start w:val="1"/>
      <w:numFmt w:val="decimal"/>
      <w:lvlText w:val="%1.%2.%3.%4.%5.%6.%7.%8.%9."/>
      <w:lvlJc w:val="left"/>
      <w:pPr>
        <w:ind w:left="18128" w:hanging="2160"/>
      </w:pPr>
      <w:rPr>
        <w:rFonts w:hint="default"/>
      </w:rPr>
    </w:lvl>
  </w:abstractNum>
  <w:abstractNum w:abstractNumId="27" w15:restartNumberingAfterBreak="0">
    <w:nsid w:val="5ABC174D"/>
    <w:multiLevelType w:val="hybridMultilevel"/>
    <w:tmpl w:val="56B4CBF4"/>
    <w:lvl w:ilvl="0" w:tplc="0C0C0001">
      <w:start w:val="1"/>
      <w:numFmt w:val="bullet"/>
      <w:lvlText w:val=""/>
      <w:lvlJc w:val="left"/>
      <w:pPr>
        <w:ind w:left="1800" w:hanging="360"/>
      </w:pPr>
      <w:rPr>
        <w:rFonts w:hint="default" w:ascii="Symbol" w:hAnsi="Symbol"/>
      </w:rPr>
    </w:lvl>
    <w:lvl w:ilvl="1" w:tplc="0C0C0003" w:tentative="1">
      <w:start w:val="1"/>
      <w:numFmt w:val="bullet"/>
      <w:lvlText w:val="o"/>
      <w:lvlJc w:val="left"/>
      <w:pPr>
        <w:ind w:left="2520" w:hanging="360"/>
      </w:pPr>
      <w:rPr>
        <w:rFonts w:hint="default" w:ascii="Courier New" w:hAnsi="Courier New" w:cs="Courier New"/>
      </w:rPr>
    </w:lvl>
    <w:lvl w:ilvl="2" w:tplc="0C0C0005" w:tentative="1">
      <w:start w:val="1"/>
      <w:numFmt w:val="bullet"/>
      <w:lvlText w:val=""/>
      <w:lvlJc w:val="left"/>
      <w:pPr>
        <w:ind w:left="3240" w:hanging="360"/>
      </w:pPr>
      <w:rPr>
        <w:rFonts w:hint="default" w:ascii="Wingdings" w:hAnsi="Wingdings"/>
      </w:rPr>
    </w:lvl>
    <w:lvl w:ilvl="3" w:tplc="0C0C0001" w:tentative="1">
      <w:start w:val="1"/>
      <w:numFmt w:val="bullet"/>
      <w:lvlText w:val=""/>
      <w:lvlJc w:val="left"/>
      <w:pPr>
        <w:ind w:left="3960" w:hanging="360"/>
      </w:pPr>
      <w:rPr>
        <w:rFonts w:hint="default" w:ascii="Symbol" w:hAnsi="Symbol"/>
      </w:rPr>
    </w:lvl>
    <w:lvl w:ilvl="4" w:tplc="0C0C0003" w:tentative="1">
      <w:start w:val="1"/>
      <w:numFmt w:val="bullet"/>
      <w:lvlText w:val="o"/>
      <w:lvlJc w:val="left"/>
      <w:pPr>
        <w:ind w:left="4680" w:hanging="360"/>
      </w:pPr>
      <w:rPr>
        <w:rFonts w:hint="default" w:ascii="Courier New" w:hAnsi="Courier New" w:cs="Courier New"/>
      </w:rPr>
    </w:lvl>
    <w:lvl w:ilvl="5" w:tplc="0C0C0005" w:tentative="1">
      <w:start w:val="1"/>
      <w:numFmt w:val="bullet"/>
      <w:lvlText w:val=""/>
      <w:lvlJc w:val="left"/>
      <w:pPr>
        <w:ind w:left="5400" w:hanging="360"/>
      </w:pPr>
      <w:rPr>
        <w:rFonts w:hint="default" w:ascii="Wingdings" w:hAnsi="Wingdings"/>
      </w:rPr>
    </w:lvl>
    <w:lvl w:ilvl="6" w:tplc="0C0C0001" w:tentative="1">
      <w:start w:val="1"/>
      <w:numFmt w:val="bullet"/>
      <w:lvlText w:val=""/>
      <w:lvlJc w:val="left"/>
      <w:pPr>
        <w:ind w:left="6120" w:hanging="360"/>
      </w:pPr>
      <w:rPr>
        <w:rFonts w:hint="default" w:ascii="Symbol" w:hAnsi="Symbol"/>
      </w:rPr>
    </w:lvl>
    <w:lvl w:ilvl="7" w:tplc="0C0C0003" w:tentative="1">
      <w:start w:val="1"/>
      <w:numFmt w:val="bullet"/>
      <w:lvlText w:val="o"/>
      <w:lvlJc w:val="left"/>
      <w:pPr>
        <w:ind w:left="6840" w:hanging="360"/>
      </w:pPr>
      <w:rPr>
        <w:rFonts w:hint="default" w:ascii="Courier New" w:hAnsi="Courier New" w:cs="Courier New"/>
      </w:rPr>
    </w:lvl>
    <w:lvl w:ilvl="8" w:tplc="0C0C0005" w:tentative="1">
      <w:start w:val="1"/>
      <w:numFmt w:val="bullet"/>
      <w:lvlText w:val=""/>
      <w:lvlJc w:val="left"/>
      <w:pPr>
        <w:ind w:left="7560" w:hanging="360"/>
      </w:pPr>
      <w:rPr>
        <w:rFonts w:hint="default" w:ascii="Wingdings" w:hAnsi="Wingdings"/>
      </w:rPr>
    </w:lvl>
  </w:abstractNum>
  <w:abstractNum w:abstractNumId="28" w15:restartNumberingAfterBreak="0">
    <w:nsid w:val="5C020C70"/>
    <w:multiLevelType w:val="hybridMultilevel"/>
    <w:tmpl w:val="FB1E7234"/>
    <w:lvl w:ilvl="0" w:tplc="5ED6C270">
      <w:start w:val="5"/>
      <w:numFmt w:val="decimal"/>
      <w:lvlText w:val="%1-"/>
      <w:lvlJc w:val="left"/>
      <w:pPr>
        <w:ind w:left="2356" w:hanging="360"/>
      </w:pPr>
      <w:rPr>
        <w:rFonts w:hint="default"/>
      </w:rPr>
    </w:lvl>
    <w:lvl w:ilvl="1" w:tplc="040C0019" w:tentative="1">
      <w:start w:val="1"/>
      <w:numFmt w:val="lowerLetter"/>
      <w:lvlText w:val="%2."/>
      <w:lvlJc w:val="left"/>
      <w:pPr>
        <w:ind w:left="3076" w:hanging="360"/>
      </w:pPr>
    </w:lvl>
    <w:lvl w:ilvl="2" w:tplc="040C001B" w:tentative="1">
      <w:start w:val="1"/>
      <w:numFmt w:val="lowerRoman"/>
      <w:lvlText w:val="%3."/>
      <w:lvlJc w:val="right"/>
      <w:pPr>
        <w:ind w:left="3796" w:hanging="180"/>
      </w:pPr>
    </w:lvl>
    <w:lvl w:ilvl="3" w:tplc="040C000F" w:tentative="1">
      <w:start w:val="1"/>
      <w:numFmt w:val="decimal"/>
      <w:lvlText w:val="%4."/>
      <w:lvlJc w:val="left"/>
      <w:pPr>
        <w:ind w:left="4516" w:hanging="360"/>
      </w:pPr>
    </w:lvl>
    <w:lvl w:ilvl="4" w:tplc="040C0019" w:tentative="1">
      <w:start w:val="1"/>
      <w:numFmt w:val="lowerLetter"/>
      <w:lvlText w:val="%5."/>
      <w:lvlJc w:val="left"/>
      <w:pPr>
        <w:ind w:left="5236" w:hanging="360"/>
      </w:pPr>
    </w:lvl>
    <w:lvl w:ilvl="5" w:tplc="040C001B" w:tentative="1">
      <w:start w:val="1"/>
      <w:numFmt w:val="lowerRoman"/>
      <w:lvlText w:val="%6."/>
      <w:lvlJc w:val="right"/>
      <w:pPr>
        <w:ind w:left="5956" w:hanging="180"/>
      </w:pPr>
    </w:lvl>
    <w:lvl w:ilvl="6" w:tplc="040C000F" w:tentative="1">
      <w:start w:val="1"/>
      <w:numFmt w:val="decimal"/>
      <w:lvlText w:val="%7."/>
      <w:lvlJc w:val="left"/>
      <w:pPr>
        <w:ind w:left="6676" w:hanging="360"/>
      </w:pPr>
    </w:lvl>
    <w:lvl w:ilvl="7" w:tplc="040C0019" w:tentative="1">
      <w:start w:val="1"/>
      <w:numFmt w:val="lowerLetter"/>
      <w:lvlText w:val="%8."/>
      <w:lvlJc w:val="left"/>
      <w:pPr>
        <w:ind w:left="7396" w:hanging="360"/>
      </w:pPr>
    </w:lvl>
    <w:lvl w:ilvl="8" w:tplc="040C001B" w:tentative="1">
      <w:start w:val="1"/>
      <w:numFmt w:val="lowerRoman"/>
      <w:lvlText w:val="%9."/>
      <w:lvlJc w:val="right"/>
      <w:pPr>
        <w:ind w:left="8116" w:hanging="180"/>
      </w:pPr>
    </w:lvl>
  </w:abstractNum>
  <w:abstractNum w:abstractNumId="29" w15:restartNumberingAfterBreak="0">
    <w:nsid w:val="5F01772F"/>
    <w:multiLevelType w:val="multilevel"/>
    <w:tmpl w:val="DA105B60"/>
    <w:lvl w:ilvl="0">
      <w:start w:val="1"/>
      <w:numFmt w:val="bullet"/>
      <w:lvlText w:val=""/>
      <w:lvlJc w:val="left"/>
      <w:pPr>
        <w:tabs>
          <w:tab w:val="num" w:pos="360"/>
        </w:tabs>
        <w:ind w:left="360" w:hanging="360"/>
      </w:pPr>
      <w:rPr>
        <w:rFonts w:hint="default" w:ascii="Wingdings" w:hAnsi="Wingdings"/>
      </w:rPr>
    </w:lvl>
    <w:lvl w:ilvl="1">
      <w:start w:val="1"/>
      <w:numFmt w:val="bullet"/>
      <w:lvlText w:val=""/>
      <w:lvlJc w:val="left"/>
      <w:pPr>
        <w:tabs>
          <w:tab w:val="num" w:pos="720"/>
        </w:tabs>
        <w:ind w:left="720" w:hanging="360"/>
      </w:pPr>
      <w:rPr>
        <w:rFonts w:hint="default" w:ascii="Wingdings" w:hAnsi="Wingdings"/>
      </w:rPr>
    </w:lvl>
    <w:lvl w:ilvl="2">
      <w:start w:val="1"/>
      <w:numFmt w:val="bullet"/>
      <w:lvlText w:val=""/>
      <w:lvlJc w:val="left"/>
      <w:pPr>
        <w:tabs>
          <w:tab w:val="num" w:pos="1080"/>
        </w:tabs>
        <w:ind w:left="1080" w:hanging="360"/>
      </w:pPr>
      <w:rPr>
        <w:rFonts w:hint="default" w:ascii="Wingdings" w:hAnsi="Wingdings"/>
      </w:rPr>
    </w:lvl>
    <w:lvl w:ilvl="3">
      <w:start w:val="1"/>
      <w:numFmt w:val="bullet"/>
      <w:lvlText w:val=""/>
      <w:lvlJc w:val="left"/>
      <w:pPr>
        <w:tabs>
          <w:tab w:val="num" w:pos="1440"/>
        </w:tabs>
        <w:ind w:left="1440" w:hanging="360"/>
      </w:pPr>
      <w:rPr>
        <w:rFonts w:hint="default" w:ascii="Symbol" w:hAnsi="Symbol"/>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30" w15:restartNumberingAfterBreak="0">
    <w:nsid w:val="5FFB582B"/>
    <w:multiLevelType w:val="hybridMultilevel"/>
    <w:tmpl w:val="AAAC00BA"/>
    <w:lvl w:ilvl="0" w:tplc="0C0C000D">
      <w:start w:val="1"/>
      <w:numFmt w:val="bullet"/>
      <w:lvlText w:val=""/>
      <w:lvlJc w:val="left"/>
      <w:pPr>
        <w:ind w:left="2520" w:hanging="360"/>
      </w:pPr>
      <w:rPr>
        <w:rFonts w:hint="default" w:ascii="Wingdings" w:hAnsi="Wingdings"/>
      </w:rPr>
    </w:lvl>
    <w:lvl w:ilvl="1" w:tplc="FFFFFFFF" w:tentative="1">
      <w:start w:val="1"/>
      <w:numFmt w:val="bullet"/>
      <w:lvlText w:val="o"/>
      <w:lvlJc w:val="left"/>
      <w:pPr>
        <w:ind w:left="3240" w:hanging="360"/>
      </w:pPr>
      <w:rPr>
        <w:rFonts w:hint="default" w:ascii="Courier New" w:hAnsi="Courier New" w:cs="Courier New"/>
      </w:rPr>
    </w:lvl>
    <w:lvl w:ilvl="2" w:tplc="FFFFFFFF" w:tentative="1">
      <w:start w:val="1"/>
      <w:numFmt w:val="bullet"/>
      <w:lvlText w:val=""/>
      <w:lvlJc w:val="left"/>
      <w:pPr>
        <w:ind w:left="3960" w:hanging="360"/>
      </w:pPr>
      <w:rPr>
        <w:rFonts w:hint="default" w:ascii="Wingdings" w:hAnsi="Wingdings"/>
      </w:rPr>
    </w:lvl>
    <w:lvl w:ilvl="3" w:tplc="FFFFFFFF" w:tentative="1">
      <w:start w:val="1"/>
      <w:numFmt w:val="bullet"/>
      <w:lvlText w:val=""/>
      <w:lvlJc w:val="left"/>
      <w:pPr>
        <w:ind w:left="4680" w:hanging="360"/>
      </w:pPr>
      <w:rPr>
        <w:rFonts w:hint="default" w:ascii="Symbol" w:hAnsi="Symbol"/>
      </w:rPr>
    </w:lvl>
    <w:lvl w:ilvl="4" w:tplc="FFFFFFFF" w:tentative="1">
      <w:start w:val="1"/>
      <w:numFmt w:val="bullet"/>
      <w:lvlText w:val="o"/>
      <w:lvlJc w:val="left"/>
      <w:pPr>
        <w:ind w:left="5400" w:hanging="360"/>
      </w:pPr>
      <w:rPr>
        <w:rFonts w:hint="default" w:ascii="Courier New" w:hAnsi="Courier New" w:cs="Courier New"/>
      </w:rPr>
    </w:lvl>
    <w:lvl w:ilvl="5" w:tplc="FFFFFFFF" w:tentative="1">
      <w:start w:val="1"/>
      <w:numFmt w:val="bullet"/>
      <w:lvlText w:val=""/>
      <w:lvlJc w:val="left"/>
      <w:pPr>
        <w:ind w:left="6120" w:hanging="360"/>
      </w:pPr>
      <w:rPr>
        <w:rFonts w:hint="default" w:ascii="Wingdings" w:hAnsi="Wingdings"/>
      </w:rPr>
    </w:lvl>
    <w:lvl w:ilvl="6" w:tplc="FFFFFFFF" w:tentative="1">
      <w:start w:val="1"/>
      <w:numFmt w:val="bullet"/>
      <w:lvlText w:val=""/>
      <w:lvlJc w:val="left"/>
      <w:pPr>
        <w:ind w:left="6840" w:hanging="360"/>
      </w:pPr>
      <w:rPr>
        <w:rFonts w:hint="default" w:ascii="Symbol" w:hAnsi="Symbol"/>
      </w:rPr>
    </w:lvl>
    <w:lvl w:ilvl="7" w:tplc="FFFFFFFF" w:tentative="1">
      <w:start w:val="1"/>
      <w:numFmt w:val="bullet"/>
      <w:lvlText w:val="o"/>
      <w:lvlJc w:val="left"/>
      <w:pPr>
        <w:ind w:left="7560" w:hanging="360"/>
      </w:pPr>
      <w:rPr>
        <w:rFonts w:hint="default" w:ascii="Courier New" w:hAnsi="Courier New" w:cs="Courier New"/>
      </w:rPr>
    </w:lvl>
    <w:lvl w:ilvl="8" w:tplc="FFFFFFFF" w:tentative="1">
      <w:start w:val="1"/>
      <w:numFmt w:val="bullet"/>
      <w:lvlText w:val=""/>
      <w:lvlJc w:val="left"/>
      <w:pPr>
        <w:ind w:left="8280" w:hanging="360"/>
      </w:pPr>
      <w:rPr>
        <w:rFonts w:hint="default" w:ascii="Wingdings" w:hAnsi="Wingdings"/>
      </w:rPr>
    </w:lvl>
  </w:abstractNum>
  <w:abstractNum w:abstractNumId="31" w15:restartNumberingAfterBreak="0">
    <w:nsid w:val="6165196B"/>
    <w:multiLevelType w:val="hybridMultilevel"/>
    <w:tmpl w:val="007E497A"/>
    <w:lvl w:ilvl="0" w:tplc="0C0C000D">
      <w:start w:val="1"/>
      <w:numFmt w:val="bullet"/>
      <w:lvlText w:val=""/>
      <w:lvlJc w:val="left"/>
      <w:pPr>
        <w:ind w:left="2160" w:hanging="360"/>
      </w:pPr>
      <w:rPr>
        <w:rFonts w:hint="default" w:ascii="Wingdings" w:hAnsi="Wingdings"/>
      </w:rPr>
    </w:lvl>
    <w:lvl w:ilvl="1" w:tplc="0C0C0003" w:tentative="1">
      <w:start w:val="1"/>
      <w:numFmt w:val="bullet"/>
      <w:lvlText w:val="o"/>
      <w:lvlJc w:val="left"/>
      <w:pPr>
        <w:ind w:left="2880" w:hanging="360"/>
      </w:pPr>
      <w:rPr>
        <w:rFonts w:hint="default" w:ascii="Courier New" w:hAnsi="Courier New" w:cs="Courier New"/>
      </w:rPr>
    </w:lvl>
    <w:lvl w:ilvl="2" w:tplc="0C0C0005" w:tentative="1">
      <w:start w:val="1"/>
      <w:numFmt w:val="bullet"/>
      <w:lvlText w:val=""/>
      <w:lvlJc w:val="left"/>
      <w:pPr>
        <w:ind w:left="3600" w:hanging="360"/>
      </w:pPr>
      <w:rPr>
        <w:rFonts w:hint="default" w:ascii="Wingdings" w:hAnsi="Wingdings"/>
      </w:rPr>
    </w:lvl>
    <w:lvl w:ilvl="3" w:tplc="0C0C0001" w:tentative="1">
      <w:start w:val="1"/>
      <w:numFmt w:val="bullet"/>
      <w:lvlText w:val=""/>
      <w:lvlJc w:val="left"/>
      <w:pPr>
        <w:ind w:left="4320" w:hanging="360"/>
      </w:pPr>
      <w:rPr>
        <w:rFonts w:hint="default" w:ascii="Symbol" w:hAnsi="Symbol"/>
      </w:rPr>
    </w:lvl>
    <w:lvl w:ilvl="4" w:tplc="0C0C0003" w:tentative="1">
      <w:start w:val="1"/>
      <w:numFmt w:val="bullet"/>
      <w:lvlText w:val="o"/>
      <w:lvlJc w:val="left"/>
      <w:pPr>
        <w:ind w:left="5040" w:hanging="360"/>
      </w:pPr>
      <w:rPr>
        <w:rFonts w:hint="default" w:ascii="Courier New" w:hAnsi="Courier New" w:cs="Courier New"/>
      </w:rPr>
    </w:lvl>
    <w:lvl w:ilvl="5" w:tplc="0C0C0005" w:tentative="1">
      <w:start w:val="1"/>
      <w:numFmt w:val="bullet"/>
      <w:lvlText w:val=""/>
      <w:lvlJc w:val="left"/>
      <w:pPr>
        <w:ind w:left="5760" w:hanging="360"/>
      </w:pPr>
      <w:rPr>
        <w:rFonts w:hint="default" w:ascii="Wingdings" w:hAnsi="Wingdings"/>
      </w:rPr>
    </w:lvl>
    <w:lvl w:ilvl="6" w:tplc="0C0C0001" w:tentative="1">
      <w:start w:val="1"/>
      <w:numFmt w:val="bullet"/>
      <w:lvlText w:val=""/>
      <w:lvlJc w:val="left"/>
      <w:pPr>
        <w:ind w:left="6480" w:hanging="360"/>
      </w:pPr>
      <w:rPr>
        <w:rFonts w:hint="default" w:ascii="Symbol" w:hAnsi="Symbol"/>
      </w:rPr>
    </w:lvl>
    <w:lvl w:ilvl="7" w:tplc="0C0C0003" w:tentative="1">
      <w:start w:val="1"/>
      <w:numFmt w:val="bullet"/>
      <w:lvlText w:val="o"/>
      <w:lvlJc w:val="left"/>
      <w:pPr>
        <w:ind w:left="7200" w:hanging="360"/>
      </w:pPr>
      <w:rPr>
        <w:rFonts w:hint="default" w:ascii="Courier New" w:hAnsi="Courier New" w:cs="Courier New"/>
      </w:rPr>
    </w:lvl>
    <w:lvl w:ilvl="8" w:tplc="0C0C0005" w:tentative="1">
      <w:start w:val="1"/>
      <w:numFmt w:val="bullet"/>
      <w:lvlText w:val=""/>
      <w:lvlJc w:val="left"/>
      <w:pPr>
        <w:ind w:left="7920" w:hanging="360"/>
      </w:pPr>
      <w:rPr>
        <w:rFonts w:hint="default" w:ascii="Wingdings" w:hAnsi="Wingdings"/>
      </w:rPr>
    </w:lvl>
  </w:abstractNum>
  <w:abstractNum w:abstractNumId="32" w15:restartNumberingAfterBreak="0">
    <w:nsid w:val="6E8836D0"/>
    <w:multiLevelType w:val="hybridMultilevel"/>
    <w:tmpl w:val="218083FE"/>
    <w:lvl w:ilvl="0" w:tplc="0C0C000D">
      <w:start w:val="1"/>
      <w:numFmt w:val="bullet"/>
      <w:lvlText w:val=""/>
      <w:lvlJc w:val="left"/>
      <w:pPr>
        <w:ind w:left="2061" w:hanging="360"/>
      </w:pPr>
      <w:rPr>
        <w:rFonts w:hint="default" w:ascii="Wingdings" w:hAnsi="Wingdings"/>
      </w:rPr>
    </w:lvl>
    <w:lvl w:ilvl="1" w:tplc="FFFFFFFF" w:tentative="1">
      <w:start w:val="1"/>
      <w:numFmt w:val="bullet"/>
      <w:lvlText w:val="o"/>
      <w:lvlJc w:val="left"/>
      <w:pPr>
        <w:ind w:left="2781" w:hanging="360"/>
      </w:pPr>
      <w:rPr>
        <w:rFonts w:hint="default" w:ascii="Courier New" w:hAnsi="Courier New" w:cs="Courier New"/>
      </w:rPr>
    </w:lvl>
    <w:lvl w:ilvl="2" w:tplc="FFFFFFFF" w:tentative="1">
      <w:start w:val="1"/>
      <w:numFmt w:val="bullet"/>
      <w:lvlText w:val=""/>
      <w:lvlJc w:val="left"/>
      <w:pPr>
        <w:ind w:left="3501" w:hanging="360"/>
      </w:pPr>
      <w:rPr>
        <w:rFonts w:hint="default" w:ascii="Wingdings" w:hAnsi="Wingdings"/>
      </w:rPr>
    </w:lvl>
    <w:lvl w:ilvl="3" w:tplc="FFFFFFFF" w:tentative="1">
      <w:start w:val="1"/>
      <w:numFmt w:val="bullet"/>
      <w:lvlText w:val=""/>
      <w:lvlJc w:val="left"/>
      <w:pPr>
        <w:ind w:left="4221" w:hanging="360"/>
      </w:pPr>
      <w:rPr>
        <w:rFonts w:hint="default" w:ascii="Symbol" w:hAnsi="Symbol"/>
      </w:rPr>
    </w:lvl>
    <w:lvl w:ilvl="4" w:tplc="FFFFFFFF" w:tentative="1">
      <w:start w:val="1"/>
      <w:numFmt w:val="bullet"/>
      <w:lvlText w:val="o"/>
      <w:lvlJc w:val="left"/>
      <w:pPr>
        <w:ind w:left="4941" w:hanging="360"/>
      </w:pPr>
      <w:rPr>
        <w:rFonts w:hint="default" w:ascii="Courier New" w:hAnsi="Courier New" w:cs="Courier New"/>
      </w:rPr>
    </w:lvl>
    <w:lvl w:ilvl="5" w:tplc="FFFFFFFF" w:tentative="1">
      <w:start w:val="1"/>
      <w:numFmt w:val="bullet"/>
      <w:lvlText w:val=""/>
      <w:lvlJc w:val="left"/>
      <w:pPr>
        <w:ind w:left="5661" w:hanging="360"/>
      </w:pPr>
      <w:rPr>
        <w:rFonts w:hint="default" w:ascii="Wingdings" w:hAnsi="Wingdings"/>
      </w:rPr>
    </w:lvl>
    <w:lvl w:ilvl="6" w:tplc="FFFFFFFF" w:tentative="1">
      <w:start w:val="1"/>
      <w:numFmt w:val="bullet"/>
      <w:lvlText w:val=""/>
      <w:lvlJc w:val="left"/>
      <w:pPr>
        <w:ind w:left="6381" w:hanging="360"/>
      </w:pPr>
      <w:rPr>
        <w:rFonts w:hint="default" w:ascii="Symbol" w:hAnsi="Symbol"/>
      </w:rPr>
    </w:lvl>
    <w:lvl w:ilvl="7" w:tplc="FFFFFFFF" w:tentative="1">
      <w:start w:val="1"/>
      <w:numFmt w:val="bullet"/>
      <w:lvlText w:val="o"/>
      <w:lvlJc w:val="left"/>
      <w:pPr>
        <w:ind w:left="7101" w:hanging="360"/>
      </w:pPr>
      <w:rPr>
        <w:rFonts w:hint="default" w:ascii="Courier New" w:hAnsi="Courier New" w:cs="Courier New"/>
      </w:rPr>
    </w:lvl>
    <w:lvl w:ilvl="8" w:tplc="FFFFFFFF" w:tentative="1">
      <w:start w:val="1"/>
      <w:numFmt w:val="bullet"/>
      <w:lvlText w:val=""/>
      <w:lvlJc w:val="left"/>
      <w:pPr>
        <w:ind w:left="7821" w:hanging="360"/>
      </w:pPr>
      <w:rPr>
        <w:rFonts w:hint="default" w:ascii="Wingdings" w:hAnsi="Wingdings"/>
      </w:rPr>
    </w:lvl>
  </w:abstractNum>
  <w:abstractNum w:abstractNumId="33" w15:restartNumberingAfterBreak="0">
    <w:nsid w:val="6F642442"/>
    <w:multiLevelType w:val="hybridMultilevel"/>
    <w:tmpl w:val="1E32D8D0"/>
    <w:lvl w:ilvl="0" w:tplc="2E2A7BA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77E0196"/>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8925255"/>
    <w:multiLevelType w:val="hybridMultilevel"/>
    <w:tmpl w:val="B97AF34A"/>
    <w:lvl w:ilvl="0" w:tplc="040C0001">
      <w:start w:val="1"/>
      <w:numFmt w:val="bullet"/>
      <w:lvlText w:val=""/>
      <w:lvlJc w:val="left"/>
      <w:pPr>
        <w:ind w:left="2073" w:hanging="360"/>
      </w:pPr>
      <w:rPr>
        <w:rFonts w:hint="default" w:ascii="Symbol" w:hAnsi="Symbol"/>
      </w:rPr>
    </w:lvl>
    <w:lvl w:ilvl="1" w:tplc="040C0003" w:tentative="1">
      <w:start w:val="1"/>
      <w:numFmt w:val="bullet"/>
      <w:lvlText w:val="o"/>
      <w:lvlJc w:val="left"/>
      <w:pPr>
        <w:ind w:left="2793" w:hanging="360"/>
      </w:pPr>
      <w:rPr>
        <w:rFonts w:hint="default" w:ascii="Courier New" w:hAnsi="Courier New" w:cs="Courier New"/>
      </w:rPr>
    </w:lvl>
    <w:lvl w:ilvl="2" w:tplc="040C0005" w:tentative="1">
      <w:start w:val="1"/>
      <w:numFmt w:val="bullet"/>
      <w:lvlText w:val=""/>
      <w:lvlJc w:val="left"/>
      <w:pPr>
        <w:ind w:left="3513" w:hanging="360"/>
      </w:pPr>
      <w:rPr>
        <w:rFonts w:hint="default" w:ascii="Wingdings" w:hAnsi="Wingdings"/>
      </w:rPr>
    </w:lvl>
    <w:lvl w:ilvl="3" w:tplc="040C0001" w:tentative="1">
      <w:start w:val="1"/>
      <w:numFmt w:val="bullet"/>
      <w:lvlText w:val=""/>
      <w:lvlJc w:val="left"/>
      <w:pPr>
        <w:ind w:left="4233" w:hanging="360"/>
      </w:pPr>
      <w:rPr>
        <w:rFonts w:hint="default" w:ascii="Symbol" w:hAnsi="Symbol"/>
      </w:rPr>
    </w:lvl>
    <w:lvl w:ilvl="4" w:tplc="040C0003" w:tentative="1">
      <w:start w:val="1"/>
      <w:numFmt w:val="bullet"/>
      <w:lvlText w:val="o"/>
      <w:lvlJc w:val="left"/>
      <w:pPr>
        <w:ind w:left="4953" w:hanging="360"/>
      </w:pPr>
      <w:rPr>
        <w:rFonts w:hint="default" w:ascii="Courier New" w:hAnsi="Courier New" w:cs="Courier New"/>
      </w:rPr>
    </w:lvl>
    <w:lvl w:ilvl="5" w:tplc="040C0005" w:tentative="1">
      <w:start w:val="1"/>
      <w:numFmt w:val="bullet"/>
      <w:lvlText w:val=""/>
      <w:lvlJc w:val="left"/>
      <w:pPr>
        <w:ind w:left="5673" w:hanging="360"/>
      </w:pPr>
      <w:rPr>
        <w:rFonts w:hint="default" w:ascii="Wingdings" w:hAnsi="Wingdings"/>
      </w:rPr>
    </w:lvl>
    <w:lvl w:ilvl="6" w:tplc="040C0001" w:tentative="1">
      <w:start w:val="1"/>
      <w:numFmt w:val="bullet"/>
      <w:lvlText w:val=""/>
      <w:lvlJc w:val="left"/>
      <w:pPr>
        <w:ind w:left="6393" w:hanging="360"/>
      </w:pPr>
      <w:rPr>
        <w:rFonts w:hint="default" w:ascii="Symbol" w:hAnsi="Symbol"/>
      </w:rPr>
    </w:lvl>
    <w:lvl w:ilvl="7" w:tplc="040C0003" w:tentative="1">
      <w:start w:val="1"/>
      <w:numFmt w:val="bullet"/>
      <w:lvlText w:val="o"/>
      <w:lvlJc w:val="left"/>
      <w:pPr>
        <w:ind w:left="7113" w:hanging="360"/>
      </w:pPr>
      <w:rPr>
        <w:rFonts w:hint="default" w:ascii="Courier New" w:hAnsi="Courier New" w:cs="Courier New"/>
      </w:rPr>
    </w:lvl>
    <w:lvl w:ilvl="8" w:tplc="040C0005" w:tentative="1">
      <w:start w:val="1"/>
      <w:numFmt w:val="bullet"/>
      <w:lvlText w:val=""/>
      <w:lvlJc w:val="left"/>
      <w:pPr>
        <w:ind w:left="7833" w:hanging="360"/>
      </w:pPr>
      <w:rPr>
        <w:rFonts w:hint="default" w:ascii="Wingdings" w:hAnsi="Wingdings"/>
      </w:rPr>
    </w:lvl>
  </w:abstractNum>
  <w:abstractNum w:abstractNumId="36" w15:restartNumberingAfterBreak="0">
    <w:nsid w:val="7A084AC0"/>
    <w:multiLevelType w:val="hybridMultilevel"/>
    <w:tmpl w:val="2CEE09F6"/>
    <w:lvl w:ilvl="0" w:tplc="79228D52">
      <w:start w:val="2"/>
      <w:numFmt w:val="decimal"/>
      <w:lvlText w:val="%1-"/>
      <w:lvlJc w:val="left"/>
      <w:pPr>
        <w:ind w:left="2356" w:hanging="360"/>
      </w:pPr>
      <w:rPr>
        <w:rFonts w:hint="default"/>
      </w:rPr>
    </w:lvl>
    <w:lvl w:ilvl="1" w:tplc="040C0019" w:tentative="1">
      <w:start w:val="1"/>
      <w:numFmt w:val="lowerLetter"/>
      <w:lvlText w:val="%2."/>
      <w:lvlJc w:val="left"/>
      <w:pPr>
        <w:ind w:left="3076" w:hanging="360"/>
      </w:pPr>
    </w:lvl>
    <w:lvl w:ilvl="2" w:tplc="040C001B" w:tentative="1">
      <w:start w:val="1"/>
      <w:numFmt w:val="lowerRoman"/>
      <w:lvlText w:val="%3."/>
      <w:lvlJc w:val="right"/>
      <w:pPr>
        <w:ind w:left="3796" w:hanging="180"/>
      </w:pPr>
    </w:lvl>
    <w:lvl w:ilvl="3" w:tplc="040C000F" w:tentative="1">
      <w:start w:val="1"/>
      <w:numFmt w:val="decimal"/>
      <w:lvlText w:val="%4."/>
      <w:lvlJc w:val="left"/>
      <w:pPr>
        <w:ind w:left="4516" w:hanging="360"/>
      </w:pPr>
    </w:lvl>
    <w:lvl w:ilvl="4" w:tplc="040C0019" w:tentative="1">
      <w:start w:val="1"/>
      <w:numFmt w:val="lowerLetter"/>
      <w:lvlText w:val="%5."/>
      <w:lvlJc w:val="left"/>
      <w:pPr>
        <w:ind w:left="5236" w:hanging="360"/>
      </w:pPr>
    </w:lvl>
    <w:lvl w:ilvl="5" w:tplc="040C001B" w:tentative="1">
      <w:start w:val="1"/>
      <w:numFmt w:val="lowerRoman"/>
      <w:lvlText w:val="%6."/>
      <w:lvlJc w:val="right"/>
      <w:pPr>
        <w:ind w:left="5956" w:hanging="180"/>
      </w:pPr>
    </w:lvl>
    <w:lvl w:ilvl="6" w:tplc="040C000F" w:tentative="1">
      <w:start w:val="1"/>
      <w:numFmt w:val="decimal"/>
      <w:lvlText w:val="%7."/>
      <w:lvlJc w:val="left"/>
      <w:pPr>
        <w:ind w:left="6676" w:hanging="360"/>
      </w:pPr>
    </w:lvl>
    <w:lvl w:ilvl="7" w:tplc="040C0019" w:tentative="1">
      <w:start w:val="1"/>
      <w:numFmt w:val="lowerLetter"/>
      <w:lvlText w:val="%8."/>
      <w:lvlJc w:val="left"/>
      <w:pPr>
        <w:ind w:left="7396" w:hanging="360"/>
      </w:pPr>
    </w:lvl>
    <w:lvl w:ilvl="8" w:tplc="040C001B" w:tentative="1">
      <w:start w:val="1"/>
      <w:numFmt w:val="lowerRoman"/>
      <w:lvlText w:val="%9."/>
      <w:lvlJc w:val="right"/>
      <w:pPr>
        <w:ind w:left="8116" w:hanging="180"/>
      </w:pPr>
    </w:lvl>
  </w:abstractNum>
  <w:num w:numId="1" w16cid:durableId="913709455">
    <w:abstractNumId w:val="19"/>
  </w:num>
  <w:num w:numId="2" w16cid:durableId="1765879571">
    <w:abstractNumId w:val="8"/>
  </w:num>
  <w:num w:numId="3" w16cid:durableId="670640682">
    <w:abstractNumId w:val="4"/>
  </w:num>
  <w:num w:numId="4" w16cid:durableId="640043835">
    <w:abstractNumId w:val="27"/>
  </w:num>
  <w:num w:numId="5" w16cid:durableId="39137278">
    <w:abstractNumId w:val="23"/>
  </w:num>
  <w:num w:numId="6" w16cid:durableId="731928365">
    <w:abstractNumId w:val="18"/>
  </w:num>
  <w:num w:numId="7" w16cid:durableId="144321811">
    <w:abstractNumId w:val="29"/>
  </w:num>
  <w:num w:numId="8" w16cid:durableId="1713798945">
    <w:abstractNumId w:val="31"/>
  </w:num>
  <w:num w:numId="9" w16cid:durableId="543909299">
    <w:abstractNumId w:val="33"/>
  </w:num>
  <w:num w:numId="10" w16cid:durableId="1309437944">
    <w:abstractNumId w:val="15"/>
  </w:num>
  <w:num w:numId="11" w16cid:durableId="537086624">
    <w:abstractNumId w:val="3"/>
  </w:num>
  <w:num w:numId="12" w16cid:durableId="674766180">
    <w:abstractNumId w:val="0"/>
  </w:num>
  <w:num w:numId="13" w16cid:durableId="1188056744">
    <w:abstractNumId w:val="17"/>
  </w:num>
  <w:num w:numId="14" w16cid:durableId="2064013324">
    <w:abstractNumId w:val="32"/>
  </w:num>
  <w:num w:numId="15" w16cid:durableId="895704105">
    <w:abstractNumId w:val="30"/>
  </w:num>
  <w:num w:numId="16" w16cid:durableId="1306205771">
    <w:abstractNumId w:val="24"/>
  </w:num>
  <w:num w:numId="17" w16cid:durableId="1974208275">
    <w:abstractNumId w:val="13"/>
  </w:num>
  <w:num w:numId="18" w16cid:durableId="958682265">
    <w:abstractNumId w:val="36"/>
  </w:num>
  <w:num w:numId="19" w16cid:durableId="853108159">
    <w:abstractNumId w:val="22"/>
  </w:num>
  <w:num w:numId="20" w16cid:durableId="1060250540">
    <w:abstractNumId w:val="12"/>
  </w:num>
  <w:num w:numId="21" w16cid:durableId="102963719">
    <w:abstractNumId w:val="28"/>
  </w:num>
  <w:num w:numId="22" w16cid:durableId="237137246">
    <w:abstractNumId w:val="25"/>
  </w:num>
  <w:num w:numId="23" w16cid:durableId="1557624224">
    <w:abstractNumId w:val="20"/>
  </w:num>
  <w:num w:numId="24" w16cid:durableId="1898777029">
    <w:abstractNumId w:val="35"/>
  </w:num>
  <w:num w:numId="25" w16cid:durableId="1220019006">
    <w:abstractNumId w:val="5"/>
  </w:num>
  <w:num w:numId="26" w16cid:durableId="2139371834">
    <w:abstractNumId w:val="16"/>
  </w:num>
  <w:num w:numId="27" w16cid:durableId="16330532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6693048">
    <w:abstractNumId w:val="34"/>
  </w:num>
  <w:num w:numId="29" w16cid:durableId="513610555">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17913609">
    <w:abstractNumId w:val="1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32934518">
    <w:abstractNumId w:val="21"/>
  </w:num>
  <w:num w:numId="32" w16cid:durableId="419104878">
    <w:abstractNumId w:val="9"/>
  </w:num>
  <w:num w:numId="33" w16cid:durableId="1253590645">
    <w:abstractNumId w:val="8"/>
  </w:num>
  <w:num w:numId="34" w16cid:durableId="1596547144">
    <w:abstractNumId w:val="8"/>
  </w:num>
  <w:num w:numId="35" w16cid:durableId="1076975782">
    <w:abstractNumId w:val="16"/>
  </w:num>
  <w:num w:numId="36" w16cid:durableId="1916551908">
    <w:abstractNumId w:val="16"/>
  </w:num>
  <w:num w:numId="37" w16cid:durableId="1429812892">
    <w:abstractNumId w:val="16"/>
  </w:num>
  <w:num w:numId="38" w16cid:durableId="1728609099">
    <w:abstractNumId w:val="16"/>
  </w:num>
  <w:num w:numId="39" w16cid:durableId="1295941332">
    <w:abstractNumId w:val="16"/>
  </w:num>
  <w:num w:numId="40" w16cid:durableId="579027953">
    <w:abstractNumId w:val="16"/>
  </w:num>
  <w:num w:numId="41" w16cid:durableId="1269003673">
    <w:abstractNumId w:val="16"/>
  </w:num>
  <w:num w:numId="42" w16cid:durableId="516964082">
    <w:abstractNumId w:val="7"/>
  </w:num>
  <w:num w:numId="43" w16cid:durableId="2081519209">
    <w:abstractNumId w:val="26"/>
  </w:num>
  <w:num w:numId="44" w16cid:durableId="1363170998">
    <w:abstractNumId w:val="10"/>
  </w:num>
  <w:num w:numId="45" w16cid:durableId="308945958">
    <w:abstractNumId w:val="2"/>
  </w:num>
  <w:num w:numId="46" w16cid:durableId="1570074054">
    <w:abstractNumId w:val="14"/>
  </w:num>
  <w:num w:numId="47" w16cid:durableId="383527603">
    <w:abstractNumId w:val="1"/>
  </w:num>
  <w:num w:numId="48" w16cid:durableId="1264339372">
    <w:abstractNumId w:val="11"/>
  </w:num>
  <w:num w:numId="49" w16cid:durableId="1457600664">
    <w:abstractNumId w:val="8"/>
  </w:num>
  <w:num w:numId="50" w16cid:durableId="726802193">
    <w:abstractNumId w:val="6"/>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8"/>
  <w:embedSystemFonts/>
  <w:bordersDoNotSurroundHeader/>
  <w:bordersDoNotSurroundFooter/>
  <w:activeWritingStyle w:lang="fr-FR" w:vendorID="64" w:dllVersion="0" w:nlCheck="1" w:checkStyle="0" w:appName="MSWord"/>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C84"/>
    <w:rsid w:val="00000538"/>
    <w:rsid w:val="000006C1"/>
    <w:rsid w:val="00001038"/>
    <w:rsid w:val="00001A09"/>
    <w:rsid w:val="00002B97"/>
    <w:rsid w:val="00002E16"/>
    <w:rsid w:val="00003401"/>
    <w:rsid w:val="00003BFF"/>
    <w:rsid w:val="000048B3"/>
    <w:rsid w:val="00006BF6"/>
    <w:rsid w:val="00006EF1"/>
    <w:rsid w:val="0000785B"/>
    <w:rsid w:val="000078DF"/>
    <w:rsid w:val="0001038E"/>
    <w:rsid w:val="000116C7"/>
    <w:rsid w:val="00012023"/>
    <w:rsid w:val="000122C6"/>
    <w:rsid w:val="00012349"/>
    <w:rsid w:val="000126CD"/>
    <w:rsid w:val="00013032"/>
    <w:rsid w:val="000133FF"/>
    <w:rsid w:val="00014490"/>
    <w:rsid w:val="000145B3"/>
    <w:rsid w:val="000145F1"/>
    <w:rsid w:val="00014D9B"/>
    <w:rsid w:val="00015107"/>
    <w:rsid w:val="00016256"/>
    <w:rsid w:val="00016B37"/>
    <w:rsid w:val="00016CB8"/>
    <w:rsid w:val="000177F7"/>
    <w:rsid w:val="00017DBD"/>
    <w:rsid w:val="00017FD7"/>
    <w:rsid w:val="000200F6"/>
    <w:rsid w:val="0002076C"/>
    <w:rsid w:val="00020B60"/>
    <w:rsid w:val="00020EE1"/>
    <w:rsid w:val="00021F65"/>
    <w:rsid w:val="00022F50"/>
    <w:rsid w:val="000234E2"/>
    <w:rsid w:val="00023533"/>
    <w:rsid w:val="00023C13"/>
    <w:rsid w:val="00023DF2"/>
    <w:rsid w:val="00023F93"/>
    <w:rsid w:val="00023F9B"/>
    <w:rsid w:val="00024D52"/>
    <w:rsid w:val="00024F3C"/>
    <w:rsid w:val="000250AA"/>
    <w:rsid w:val="00025A16"/>
    <w:rsid w:val="00026312"/>
    <w:rsid w:val="0003077D"/>
    <w:rsid w:val="000307F2"/>
    <w:rsid w:val="00030FD4"/>
    <w:rsid w:val="00032E25"/>
    <w:rsid w:val="000334A1"/>
    <w:rsid w:val="000337BE"/>
    <w:rsid w:val="00034C6D"/>
    <w:rsid w:val="00034E7C"/>
    <w:rsid w:val="00035224"/>
    <w:rsid w:val="00035DF6"/>
    <w:rsid w:val="00036947"/>
    <w:rsid w:val="00037CAD"/>
    <w:rsid w:val="000401BD"/>
    <w:rsid w:val="000402E9"/>
    <w:rsid w:val="000411C3"/>
    <w:rsid w:val="0004161C"/>
    <w:rsid w:val="0004382A"/>
    <w:rsid w:val="00045F77"/>
    <w:rsid w:val="000469F9"/>
    <w:rsid w:val="00047103"/>
    <w:rsid w:val="000472B5"/>
    <w:rsid w:val="0005053F"/>
    <w:rsid w:val="00050E0F"/>
    <w:rsid w:val="00050FA3"/>
    <w:rsid w:val="0005169B"/>
    <w:rsid w:val="00051F8A"/>
    <w:rsid w:val="0005225C"/>
    <w:rsid w:val="00052DDC"/>
    <w:rsid w:val="000531E3"/>
    <w:rsid w:val="00053E11"/>
    <w:rsid w:val="00055F71"/>
    <w:rsid w:val="000614FB"/>
    <w:rsid w:val="00063038"/>
    <w:rsid w:val="00063D60"/>
    <w:rsid w:val="0006502E"/>
    <w:rsid w:val="00065A91"/>
    <w:rsid w:val="00065ADE"/>
    <w:rsid w:val="00066070"/>
    <w:rsid w:val="00066C74"/>
    <w:rsid w:val="000676CA"/>
    <w:rsid w:val="00067B85"/>
    <w:rsid w:val="00071DF2"/>
    <w:rsid w:val="00071FA7"/>
    <w:rsid w:val="0007221A"/>
    <w:rsid w:val="00073249"/>
    <w:rsid w:val="00073727"/>
    <w:rsid w:val="00074825"/>
    <w:rsid w:val="0007496E"/>
    <w:rsid w:val="00075353"/>
    <w:rsid w:val="000761BD"/>
    <w:rsid w:val="00076C9B"/>
    <w:rsid w:val="00077E6C"/>
    <w:rsid w:val="00080015"/>
    <w:rsid w:val="0008016B"/>
    <w:rsid w:val="0008140E"/>
    <w:rsid w:val="0008243A"/>
    <w:rsid w:val="00082D7E"/>
    <w:rsid w:val="0008428E"/>
    <w:rsid w:val="00084620"/>
    <w:rsid w:val="00084D90"/>
    <w:rsid w:val="00085BA2"/>
    <w:rsid w:val="00085BB5"/>
    <w:rsid w:val="00086AF7"/>
    <w:rsid w:val="00086F68"/>
    <w:rsid w:val="00087797"/>
    <w:rsid w:val="00090451"/>
    <w:rsid w:val="000910BB"/>
    <w:rsid w:val="000926B6"/>
    <w:rsid w:val="00092C47"/>
    <w:rsid w:val="0009320A"/>
    <w:rsid w:val="00093A48"/>
    <w:rsid w:val="000945E1"/>
    <w:rsid w:val="00095DE5"/>
    <w:rsid w:val="000966E9"/>
    <w:rsid w:val="00097E5C"/>
    <w:rsid w:val="000A00E7"/>
    <w:rsid w:val="000A0171"/>
    <w:rsid w:val="000A14A6"/>
    <w:rsid w:val="000A1505"/>
    <w:rsid w:val="000A18DC"/>
    <w:rsid w:val="000A22A6"/>
    <w:rsid w:val="000A33D5"/>
    <w:rsid w:val="000A3660"/>
    <w:rsid w:val="000A377B"/>
    <w:rsid w:val="000A447B"/>
    <w:rsid w:val="000A4669"/>
    <w:rsid w:val="000A54B7"/>
    <w:rsid w:val="000A5C44"/>
    <w:rsid w:val="000A6A24"/>
    <w:rsid w:val="000A6B67"/>
    <w:rsid w:val="000A7A24"/>
    <w:rsid w:val="000A7E46"/>
    <w:rsid w:val="000B039B"/>
    <w:rsid w:val="000B0826"/>
    <w:rsid w:val="000B0C22"/>
    <w:rsid w:val="000B0FB9"/>
    <w:rsid w:val="000B2060"/>
    <w:rsid w:val="000B226C"/>
    <w:rsid w:val="000B42B9"/>
    <w:rsid w:val="000B5FB9"/>
    <w:rsid w:val="000B6A09"/>
    <w:rsid w:val="000B716C"/>
    <w:rsid w:val="000B7BF4"/>
    <w:rsid w:val="000B7D8B"/>
    <w:rsid w:val="000C01E8"/>
    <w:rsid w:val="000C02F8"/>
    <w:rsid w:val="000C0C44"/>
    <w:rsid w:val="000C12C9"/>
    <w:rsid w:val="000C1C6C"/>
    <w:rsid w:val="000C225E"/>
    <w:rsid w:val="000C2C26"/>
    <w:rsid w:val="000C35E9"/>
    <w:rsid w:val="000C3830"/>
    <w:rsid w:val="000C3A3D"/>
    <w:rsid w:val="000C4FB9"/>
    <w:rsid w:val="000C5DA5"/>
    <w:rsid w:val="000C608D"/>
    <w:rsid w:val="000C61CE"/>
    <w:rsid w:val="000C6986"/>
    <w:rsid w:val="000C6A0C"/>
    <w:rsid w:val="000C76A3"/>
    <w:rsid w:val="000C7B3C"/>
    <w:rsid w:val="000D06CC"/>
    <w:rsid w:val="000D10C4"/>
    <w:rsid w:val="000D1CEF"/>
    <w:rsid w:val="000D27B3"/>
    <w:rsid w:val="000D27C0"/>
    <w:rsid w:val="000D2F00"/>
    <w:rsid w:val="000D309D"/>
    <w:rsid w:val="000D3BD4"/>
    <w:rsid w:val="000D3F44"/>
    <w:rsid w:val="000D4AF4"/>
    <w:rsid w:val="000D4E85"/>
    <w:rsid w:val="000D606E"/>
    <w:rsid w:val="000D65D6"/>
    <w:rsid w:val="000D6DCC"/>
    <w:rsid w:val="000D7856"/>
    <w:rsid w:val="000D7A60"/>
    <w:rsid w:val="000D7CCB"/>
    <w:rsid w:val="000D7F66"/>
    <w:rsid w:val="000E0FFE"/>
    <w:rsid w:val="000E291C"/>
    <w:rsid w:val="000E4AD9"/>
    <w:rsid w:val="000E4CFD"/>
    <w:rsid w:val="000E4F99"/>
    <w:rsid w:val="000E55F8"/>
    <w:rsid w:val="000E59F2"/>
    <w:rsid w:val="000E5A70"/>
    <w:rsid w:val="000E66F2"/>
    <w:rsid w:val="000E6902"/>
    <w:rsid w:val="000E6B77"/>
    <w:rsid w:val="000E7964"/>
    <w:rsid w:val="000E7A86"/>
    <w:rsid w:val="000F031A"/>
    <w:rsid w:val="000F0A9D"/>
    <w:rsid w:val="000F1772"/>
    <w:rsid w:val="000F198E"/>
    <w:rsid w:val="000F26EB"/>
    <w:rsid w:val="000F31EC"/>
    <w:rsid w:val="000F4652"/>
    <w:rsid w:val="000F4E62"/>
    <w:rsid w:val="000F530B"/>
    <w:rsid w:val="000F567F"/>
    <w:rsid w:val="000F5D77"/>
    <w:rsid w:val="000F629A"/>
    <w:rsid w:val="000F67FC"/>
    <w:rsid w:val="000F7365"/>
    <w:rsid w:val="000F7DC7"/>
    <w:rsid w:val="001002DD"/>
    <w:rsid w:val="00101481"/>
    <w:rsid w:val="001017C1"/>
    <w:rsid w:val="0010271A"/>
    <w:rsid w:val="00102EAB"/>
    <w:rsid w:val="00103C10"/>
    <w:rsid w:val="00104AC2"/>
    <w:rsid w:val="00105AF5"/>
    <w:rsid w:val="00106A0E"/>
    <w:rsid w:val="00106D7A"/>
    <w:rsid w:val="00107628"/>
    <w:rsid w:val="00110DB0"/>
    <w:rsid w:val="00110E2C"/>
    <w:rsid w:val="001117C3"/>
    <w:rsid w:val="00112B7E"/>
    <w:rsid w:val="00112FC9"/>
    <w:rsid w:val="0011303E"/>
    <w:rsid w:val="00113272"/>
    <w:rsid w:val="00114C43"/>
    <w:rsid w:val="00114E66"/>
    <w:rsid w:val="00115193"/>
    <w:rsid w:val="001153A3"/>
    <w:rsid w:val="00115D0F"/>
    <w:rsid w:val="0011605A"/>
    <w:rsid w:val="0012012D"/>
    <w:rsid w:val="001201AE"/>
    <w:rsid w:val="00120C0F"/>
    <w:rsid w:val="00121034"/>
    <w:rsid w:val="00121448"/>
    <w:rsid w:val="001219B4"/>
    <w:rsid w:val="00121ADF"/>
    <w:rsid w:val="00122215"/>
    <w:rsid w:val="001227D7"/>
    <w:rsid w:val="00122807"/>
    <w:rsid w:val="00124658"/>
    <w:rsid w:val="00124F2E"/>
    <w:rsid w:val="00125916"/>
    <w:rsid w:val="00125EA8"/>
    <w:rsid w:val="001261A7"/>
    <w:rsid w:val="0012634C"/>
    <w:rsid w:val="0012667F"/>
    <w:rsid w:val="001267E6"/>
    <w:rsid w:val="001269EC"/>
    <w:rsid w:val="001305C9"/>
    <w:rsid w:val="0013070D"/>
    <w:rsid w:val="00130C2E"/>
    <w:rsid w:val="0013187D"/>
    <w:rsid w:val="0013193D"/>
    <w:rsid w:val="00131D35"/>
    <w:rsid w:val="00132760"/>
    <w:rsid w:val="00132C8A"/>
    <w:rsid w:val="00134578"/>
    <w:rsid w:val="00134F3F"/>
    <w:rsid w:val="001350A1"/>
    <w:rsid w:val="0013532E"/>
    <w:rsid w:val="001357E3"/>
    <w:rsid w:val="00136880"/>
    <w:rsid w:val="001368DF"/>
    <w:rsid w:val="00136B54"/>
    <w:rsid w:val="001370D2"/>
    <w:rsid w:val="00140606"/>
    <w:rsid w:val="00140678"/>
    <w:rsid w:val="00140795"/>
    <w:rsid w:val="00141410"/>
    <w:rsid w:val="001419BF"/>
    <w:rsid w:val="00141CD2"/>
    <w:rsid w:val="001422F0"/>
    <w:rsid w:val="00142C07"/>
    <w:rsid w:val="00144AAF"/>
    <w:rsid w:val="001451E4"/>
    <w:rsid w:val="00145D38"/>
    <w:rsid w:val="00145E32"/>
    <w:rsid w:val="00146807"/>
    <w:rsid w:val="0014708C"/>
    <w:rsid w:val="00147C6A"/>
    <w:rsid w:val="0015012E"/>
    <w:rsid w:val="00150378"/>
    <w:rsid w:val="001504DE"/>
    <w:rsid w:val="00151671"/>
    <w:rsid w:val="00152035"/>
    <w:rsid w:val="00152663"/>
    <w:rsid w:val="00152E72"/>
    <w:rsid w:val="00153709"/>
    <w:rsid w:val="00153DE1"/>
    <w:rsid w:val="001541FE"/>
    <w:rsid w:val="00154C95"/>
    <w:rsid w:val="00154FDA"/>
    <w:rsid w:val="00155699"/>
    <w:rsid w:val="00155B73"/>
    <w:rsid w:val="00155DA5"/>
    <w:rsid w:val="00156787"/>
    <w:rsid w:val="0016029C"/>
    <w:rsid w:val="00160659"/>
    <w:rsid w:val="001617CC"/>
    <w:rsid w:val="001624C1"/>
    <w:rsid w:val="001636AF"/>
    <w:rsid w:val="001637B3"/>
    <w:rsid w:val="0016497D"/>
    <w:rsid w:val="00164F4B"/>
    <w:rsid w:val="00164F53"/>
    <w:rsid w:val="001651B9"/>
    <w:rsid w:val="0016629C"/>
    <w:rsid w:val="00171487"/>
    <w:rsid w:val="00175814"/>
    <w:rsid w:val="00176C9D"/>
    <w:rsid w:val="0017724E"/>
    <w:rsid w:val="00177653"/>
    <w:rsid w:val="0018019F"/>
    <w:rsid w:val="00180338"/>
    <w:rsid w:val="00181FD5"/>
    <w:rsid w:val="0018302D"/>
    <w:rsid w:val="001835BA"/>
    <w:rsid w:val="0018613C"/>
    <w:rsid w:val="0019189E"/>
    <w:rsid w:val="001926A2"/>
    <w:rsid w:val="0019335C"/>
    <w:rsid w:val="00194879"/>
    <w:rsid w:val="00195385"/>
    <w:rsid w:val="00196779"/>
    <w:rsid w:val="00196CE7"/>
    <w:rsid w:val="001976CC"/>
    <w:rsid w:val="001A0843"/>
    <w:rsid w:val="001A0B27"/>
    <w:rsid w:val="001A0DA2"/>
    <w:rsid w:val="001A1939"/>
    <w:rsid w:val="001A1975"/>
    <w:rsid w:val="001A2E39"/>
    <w:rsid w:val="001A391E"/>
    <w:rsid w:val="001A47F8"/>
    <w:rsid w:val="001A5A29"/>
    <w:rsid w:val="001A5AD1"/>
    <w:rsid w:val="001A6B44"/>
    <w:rsid w:val="001A75FF"/>
    <w:rsid w:val="001B016D"/>
    <w:rsid w:val="001B02F6"/>
    <w:rsid w:val="001B03E3"/>
    <w:rsid w:val="001B0733"/>
    <w:rsid w:val="001B12AC"/>
    <w:rsid w:val="001B15BA"/>
    <w:rsid w:val="001B25AB"/>
    <w:rsid w:val="001B2651"/>
    <w:rsid w:val="001B314A"/>
    <w:rsid w:val="001B3BD1"/>
    <w:rsid w:val="001B3F2E"/>
    <w:rsid w:val="001B3FE9"/>
    <w:rsid w:val="001B4AA2"/>
    <w:rsid w:val="001B4F1E"/>
    <w:rsid w:val="001B537A"/>
    <w:rsid w:val="001B58B3"/>
    <w:rsid w:val="001B6145"/>
    <w:rsid w:val="001B6DEA"/>
    <w:rsid w:val="001B6E1F"/>
    <w:rsid w:val="001B785E"/>
    <w:rsid w:val="001B7A89"/>
    <w:rsid w:val="001C073D"/>
    <w:rsid w:val="001C0F1B"/>
    <w:rsid w:val="001C12F8"/>
    <w:rsid w:val="001C16BE"/>
    <w:rsid w:val="001C1A94"/>
    <w:rsid w:val="001C1C00"/>
    <w:rsid w:val="001C1E54"/>
    <w:rsid w:val="001C298B"/>
    <w:rsid w:val="001C40BA"/>
    <w:rsid w:val="001C4D5A"/>
    <w:rsid w:val="001C50C7"/>
    <w:rsid w:val="001C52E3"/>
    <w:rsid w:val="001C5807"/>
    <w:rsid w:val="001C6020"/>
    <w:rsid w:val="001D0142"/>
    <w:rsid w:val="001D01E1"/>
    <w:rsid w:val="001D0E30"/>
    <w:rsid w:val="001D2533"/>
    <w:rsid w:val="001D26E8"/>
    <w:rsid w:val="001D38AF"/>
    <w:rsid w:val="001D3CD0"/>
    <w:rsid w:val="001D3E5B"/>
    <w:rsid w:val="001D3FE6"/>
    <w:rsid w:val="001D4549"/>
    <w:rsid w:val="001D4724"/>
    <w:rsid w:val="001D5DC8"/>
    <w:rsid w:val="001D62C9"/>
    <w:rsid w:val="001D66F9"/>
    <w:rsid w:val="001E07B3"/>
    <w:rsid w:val="001E07DE"/>
    <w:rsid w:val="001E0EB0"/>
    <w:rsid w:val="001E1BAE"/>
    <w:rsid w:val="001E1C2C"/>
    <w:rsid w:val="001E2431"/>
    <w:rsid w:val="001E24DA"/>
    <w:rsid w:val="001E2992"/>
    <w:rsid w:val="001E2CCB"/>
    <w:rsid w:val="001E2DC1"/>
    <w:rsid w:val="001E4EBB"/>
    <w:rsid w:val="001E6B05"/>
    <w:rsid w:val="001E7094"/>
    <w:rsid w:val="001E7AC9"/>
    <w:rsid w:val="001F1042"/>
    <w:rsid w:val="001F1B21"/>
    <w:rsid w:val="001F1EA4"/>
    <w:rsid w:val="001F258A"/>
    <w:rsid w:val="001F28B0"/>
    <w:rsid w:val="001F31E3"/>
    <w:rsid w:val="001F3D3C"/>
    <w:rsid w:val="001F47EB"/>
    <w:rsid w:val="001F55E1"/>
    <w:rsid w:val="001F5D08"/>
    <w:rsid w:val="001F719C"/>
    <w:rsid w:val="002012C5"/>
    <w:rsid w:val="002015E9"/>
    <w:rsid w:val="0020265F"/>
    <w:rsid w:val="00202B36"/>
    <w:rsid w:val="00202F6D"/>
    <w:rsid w:val="002041CB"/>
    <w:rsid w:val="0020431A"/>
    <w:rsid w:val="00204629"/>
    <w:rsid w:val="00204C9A"/>
    <w:rsid w:val="00204FE3"/>
    <w:rsid w:val="00205941"/>
    <w:rsid w:val="002063CF"/>
    <w:rsid w:val="00206738"/>
    <w:rsid w:val="00207C88"/>
    <w:rsid w:val="00210992"/>
    <w:rsid w:val="00211C23"/>
    <w:rsid w:val="00212320"/>
    <w:rsid w:val="00213E5F"/>
    <w:rsid w:val="0021416A"/>
    <w:rsid w:val="00214A23"/>
    <w:rsid w:val="00214A2F"/>
    <w:rsid w:val="002157B8"/>
    <w:rsid w:val="00215C80"/>
    <w:rsid w:val="00215D03"/>
    <w:rsid w:val="00216AA1"/>
    <w:rsid w:val="002204D6"/>
    <w:rsid w:val="00220929"/>
    <w:rsid w:val="00220FCD"/>
    <w:rsid w:val="00223CF5"/>
    <w:rsid w:val="00224A00"/>
    <w:rsid w:val="00227C1C"/>
    <w:rsid w:val="00230291"/>
    <w:rsid w:val="0023040F"/>
    <w:rsid w:val="00230876"/>
    <w:rsid w:val="00231AC3"/>
    <w:rsid w:val="0023386B"/>
    <w:rsid w:val="00233C68"/>
    <w:rsid w:val="00233DE0"/>
    <w:rsid w:val="0023414A"/>
    <w:rsid w:val="00234809"/>
    <w:rsid w:val="00235421"/>
    <w:rsid w:val="002359A2"/>
    <w:rsid w:val="00235EFE"/>
    <w:rsid w:val="0023716B"/>
    <w:rsid w:val="002376AF"/>
    <w:rsid w:val="00237B6E"/>
    <w:rsid w:val="0024046D"/>
    <w:rsid w:val="00241346"/>
    <w:rsid w:val="0024211A"/>
    <w:rsid w:val="00242E90"/>
    <w:rsid w:val="0024551B"/>
    <w:rsid w:val="002457A9"/>
    <w:rsid w:val="002457D6"/>
    <w:rsid w:val="00247349"/>
    <w:rsid w:val="002479A8"/>
    <w:rsid w:val="00250F5B"/>
    <w:rsid w:val="0025126F"/>
    <w:rsid w:val="0025283B"/>
    <w:rsid w:val="0025299B"/>
    <w:rsid w:val="00252CB5"/>
    <w:rsid w:val="0025429C"/>
    <w:rsid w:val="00254387"/>
    <w:rsid w:val="00254DD9"/>
    <w:rsid w:val="0025552F"/>
    <w:rsid w:val="00255C86"/>
    <w:rsid w:val="00255FA8"/>
    <w:rsid w:val="0025641C"/>
    <w:rsid w:val="00256DD5"/>
    <w:rsid w:val="00257FCA"/>
    <w:rsid w:val="002605EA"/>
    <w:rsid w:val="002609C0"/>
    <w:rsid w:val="00260B91"/>
    <w:rsid w:val="00262476"/>
    <w:rsid w:val="00262904"/>
    <w:rsid w:val="00263560"/>
    <w:rsid w:val="00263828"/>
    <w:rsid w:val="00263C40"/>
    <w:rsid w:val="00263C4B"/>
    <w:rsid w:val="002663F8"/>
    <w:rsid w:val="00267426"/>
    <w:rsid w:val="00267658"/>
    <w:rsid w:val="00267A2E"/>
    <w:rsid w:val="00267E48"/>
    <w:rsid w:val="002700FF"/>
    <w:rsid w:val="002702B6"/>
    <w:rsid w:val="00270754"/>
    <w:rsid w:val="00270E62"/>
    <w:rsid w:val="00270E8B"/>
    <w:rsid w:val="00270ECB"/>
    <w:rsid w:val="002710E5"/>
    <w:rsid w:val="002713B6"/>
    <w:rsid w:val="002719E0"/>
    <w:rsid w:val="00271DE4"/>
    <w:rsid w:val="0027263C"/>
    <w:rsid w:val="00272736"/>
    <w:rsid w:val="00272C29"/>
    <w:rsid w:val="002738B6"/>
    <w:rsid w:val="00273CB0"/>
    <w:rsid w:val="002747F1"/>
    <w:rsid w:val="00274BA9"/>
    <w:rsid w:val="00274E14"/>
    <w:rsid w:val="00275001"/>
    <w:rsid w:val="002752DB"/>
    <w:rsid w:val="00275422"/>
    <w:rsid w:val="00275B8A"/>
    <w:rsid w:val="00275C54"/>
    <w:rsid w:val="002769A8"/>
    <w:rsid w:val="002769EE"/>
    <w:rsid w:val="0027747B"/>
    <w:rsid w:val="00277667"/>
    <w:rsid w:val="00281211"/>
    <w:rsid w:val="0028254C"/>
    <w:rsid w:val="002826A9"/>
    <w:rsid w:val="00282C4A"/>
    <w:rsid w:val="002833FF"/>
    <w:rsid w:val="00283DE5"/>
    <w:rsid w:val="00283EF6"/>
    <w:rsid w:val="00284947"/>
    <w:rsid w:val="00285DF2"/>
    <w:rsid w:val="00286A0A"/>
    <w:rsid w:val="002875A5"/>
    <w:rsid w:val="00287918"/>
    <w:rsid w:val="00287A82"/>
    <w:rsid w:val="00287D37"/>
    <w:rsid w:val="002904B7"/>
    <w:rsid w:val="00290596"/>
    <w:rsid w:val="0029168A"/>
    <w:rsid w:val="00294AB3"/>
    <w:rsid w:val="002963C9"/>
    <w:rsid w:val="00296A64"/>
    <w:rsid w:val="002970E6"/>
    <w:rsid w:val="00297436"/>
    <w:rsid w:val="002A1960"/>
    <w:rsid w:val="002A22B7"/>
    <w:rsid w:val="002A29A4"/>
    <w:rsid w:val="002A31EF"/>
    <w:rsid w:val="002A3354"/>
    <w:rsid w:val="002A3C73"/>
    <w:rsid w:val="002A550E"/>
    <w:rsid w:val="002A6A75"/>
    <w:rsid w:val="002A74CC"/>
    <w:rsid w:val="002B071A"/>
    <w:rsid w:val="002B1796"/>
    <w:rsid w:val="002B223B"/>
    <w:rsid w:val="002B2E93"/>
    <w:rsid w:val="002B353B"/>
    <w:rsid w:val="002B400F"/>
    <w:rsid w:val="002B4686"/>
    <w:rsid w:val="002B4B6C"/>
    <w:rsid w:val="002B526C"/>
    <w:rsid w:val="002B5515"/>
    <w:rsid w:val="002B58A2"/>
    <w:rsid w:val="002B5BA9"/>
    <w:rsid w:val="002B7282"/>
    <w:rsid w:val="002B768D"/>
    <w:rsid w:val="002C09D6"/>
    <w:rsid w:val="002C1579"/>
    <w:rsid w:val="002C215E"/>
    <w:rsid w:val="002C2867"/>
    <w:rsid w:val="002C2FDE"/>
    <w:rsid w:val="002C30DC"/>
    <w:rsid w:val="002C3C3A"/>
    <w:rsid w:val="002C47C1"/>
    <w:rsid w:val="002C576F"/>
    <w:rsid w:val="002C6E5A"/>
    <w:rsid w:val="002C7806"/>
    <w:rsid w:val="002C7926"/>
    <w:rsid w:val="002D02CB"/>
    <w:rsid w:val="002D14C8"/>
    <w:rsid w:val="002D18C0"/>
    <w:rsid w:val="002D1FF4"/>
    <w:rsid w:val="002D43DA"/>
    <w:rsid w:val="002D50E2"/>
    <w:rsid w:val="002D538E"/>
    <w:rsid w:val="002D55D6"/>
    <w:rsid w:val="002D5C96"/>
    <w:rsid w:val="002D5CF5"/>
    <w:rsid w:val="002D5DA4"/>
    <w:rsid w:val="002D7067"/>
    <w:rsid w:val="002D7103"/>
    <w:rsid w:val="002D7799"/>
    <w:rsid w:val="002D7998"/>
    <w:rsid w:val="002E07D5"/>
    <w:rsid w:val="002E0FAA"/>
    <w:rsid w:val="002E126B"/>
    <w:rsid w:val="002E2599"/>
    <w:rsid w:val="002E384C"/>
    <w:rsid w:val="002E3E76"/>
    <w:rsid w:val="002E561B"/>
    <w:rsid w:val="002E5A22"/>
    <w:rsid w:val="002E5A67"/>
    <w:rsid w:val="002E5DC0"/>
    <w:rsid w:val="002E5F7A"/>
    <w:rsid w:val="002E6B95"/>
    <w:rsid w:val="002E7B8F"/>
    <w:rsid w:val="002F0D93"/>
    <w:rsid w:val="002F251C"/>
    <w:rsid w:val="002F2659"/>
    <w:rsid w:val="002F3DBF"/>
    <w:rsid w:val="002F40F3"/>
    <w:rsid w:val="002F607E"/>
    <w:rsid w:val="002F6C27"/>
    <w:rsid w:val="002F6EF9"/>
    <w:rsid w:val="002F6F80"/>
    <w:rsid w:val="002F715A"/>
    <w:rsid w:val="002F7BD2"/>
    <w:rsid w:val="003004C6"/>
    <w:rsid w:val="00301690"/>
    <w:rsid w:val="00303E0B"/>
    <w:rsid w:val="003041DF"/>
    <w:rsid w:val="003041E9"/>
    <w:rsid w:val="00304A06"/>
    <w:rsid w:val="00305A25"/>
    <w:rsid w:val="00305E9A"/>
    <w:rsid w:val="00306386"/>
    <w:rsid w:val="003069F3"/>
    <w:rsid w:val="00307901"/>
    <w:rsid w:val="003103C6"/>
    <w:rsid w:val="00311134"/>
    <w:rsid w:val="003119F9"/>
    <w:rsid w:val="00311FB8"/>
    <w:rsid w:val="00312E5A"/>
    <w:rsid w:val="00313888"/>
    <w:rsid w:val="00314872"/>
    <w:rsid w:val="00314CE7"/>
    <w:rsid w:val="00315B8F"/>
    <w:rsid w:val="00317266"/>
    <w:rsid w:val="0031749C"/>
    <w:rsid w:val="0031762F"/>
    <w:rsid w:val="003177D6"/>
    <w:rsid w:val="00317A66"/>
    <w:rsid w:val="0032101B"/>
    <w:rsid w:val="00321904"/>
    <w:rsid w:val="00321EA3"/>
    <w:rsid w:val="00322128"/>
    <w:rsid w:val="003226FE"/>
    <w:rsid w:val="00323005"/>
    <w:rsid w:val="003232DD"/>
    <w:rsid w:val="00323E61"/>
    <w:rsid w:val="00324AFD"/>
    <w:rsid w:val="00325257"/>
    <w:rsid w:val="00325D6A"/>
    <w:rsid w:val="00327526"/>
    <w:rsid w:val="00327885"/>
    <w:rsid w:val="00327D61"/>
    <w:rsid w:val="00327D7B"/>
    <w:rsid w:val="003310C4"/>
    <w:rsid w:val="003335A8"/>
    <w:rsid w:val="00335B41"/>
    <w:rsid w:val="00335BB8"/>
    <w:rsid w:val="00336971"/>
    <w:rsid w:val="0033789F"/>
    <w:rsid w:val="00340DE9"/>
    <w:rsid w:val="0034303B"/>
    <w:rsid w:val="00343233"/>
    <w:rsid w:val="00343967"/>
    <w:rsid w:val="00343AB4"/>
    <w:rsid w:val="003452F3"/>
    <w:rsid w:val="00345A61"/>
    <w:rsid w:val="00345C11"/>
    <w:rsid w:val="00346127"/>
    <w:rsid w:val="003461A5"/>
    <w:rsid w:val="00347859"/>
    <w:rsid w:val="00350508"/>
    <w:rsid w:val="00350656"/>
    <w:rsid w:val="00350DFA"/>
    <w:rsid w:val="00350E95"/>
    <w:rsid w:val="00351F72"/>
    <w:rsid w:val="00352470"/>
    <w:rsid w:val="0035346E"/>
    <w:rsid w:val="00353B43"/>
    <w:rsid w:val="0035458D"/>
    <w:rsid w:val="0035484E"/>
    <w:rsid w:val="00354B5D"/>
    <w:rsid w:val="00355983"/>
    <w:rsid w:val="00357CEC"/>
    <w:rsid w:val="00360165"/>
    <w:rsid w:val="00361721"/>
    <w:rsid w:val="00361C9B"/>
    <w:rsid w:val="00362EA7"/>
    <w:rsid w:val="00364066"/>
    <w:rsid w:val="0036452A"/>
    <w:rsid w:val="00364FBB"/>
    <w:rsid w:val="00365358"/>
    <w:rsid w:val="003653E8"/>
    <w:rsid w:val="0036638A"/>
    <w:rsid w:val="003678B4"/>
    <w:rsid w:val="00370CCB"/>
    <w:rsid w:val="0037156E"/>
    <w:rsid w:val="0037339D"/>
    <w:rsid w:val="003738A4"/>
    <w:rsid w:val="00373BD8"/>
    <w:rsid w:val="003752C9"/>
    <w:rsid w:val="0037565A"/>
    <w:rsid w:val="0037696C"/>
    <w:rsid w:val="00377A99"/>
    <w:rsid w:val="003800CF"/>
    <w:rsid w:val="00380880"/>
    <w:rsid w:val="00380D51"/>
    <w:rsid w:val="00380FAC"/>
    <w:rsid w:val="003813AE"/>
    <w:rsid w:val="0038230A"/>
    <w:rsid w:val="003824CE"/>
    <w:rsid w:val="003841FB"/>
    <w:rsid w:val="003868BF"/>
    <w:rsid w:val="00387573"/>
    <w:rsid w:val="003877F8"/>
    <w:rsid w:val="00387DD9"/>
    <w:rsid w:val="00390E29"/>
    <w:rsid w:val="003912CD"/>
    <w:rsid w:val="00392668"/>
    <w:rsid w:val="00392806"/>
    <w:rsid w:val="00392AC0"/>
    <w:rsid w:val="003932FE"/>
    <w:rsid w:val="00393354"/>
    <w:rsid w:val="00393A9D"/>
    <w:rsid w:val="00393CD0"/>
    <w:rsid w:val="0039452B"/>
    <w:rsid w:val="00394880"/>
    <w:rsid w:val="00394DDF"/>
    <w:rsid w:val="00395736"/>
    <w:rsid w:val="00396800"/>
    <w:rsid w:val="00396878"/>
    <w:rsid w:val="0039733D"/>
    <w:rsid w:val="003973D5"/>
    <w:rsid w:val="003A00FA"/>
    <w:rsid w:val="003A15AC"/>
    <w:rsid w:val="003A20B7"/>
    <w:rsid w:val="003A2362"/>
    <w:rsid w:val="003A24C0"/>
    <w:rsid w:val="003A306A"/>
    <w:rsid w:val="003A367E"/>
    <w:rsid w:val="003A39D1"/>
    <w:rsid w:val="003A3CC8"/>
    <w:rsid w:val="003A4FCC"/>
    <w:rsid w:val="003A6894"/>
    <w:rsid w:val="003A69F5"/>
    <w:rsid w:val="003A6B59"/>
    <w:rsid w:val="003A6E99"/>
    <w:rsid w:val="003A6F89"/>
    <w:rsid w:val="003B0189"/>
    <w:rsid w:val="003B0A0E"/>
    <w:rsid w:val="003B0CDF"/>
    <w:rsid w:val="003B1706"/>
    <w:rsid w:val="003B17C4"/>
    <w:rsid w:val="003B2117"/>
    <w:rsid w:val="003B2232"/>
    <w:rsid w:val="003B27BE"/>
    <w:rsid w:val="003B2A45"/>
    <w:rsid w:val="003B2D7F"/>
    <w:rsid w:val="003B301C"/>
    <w:rsid w:val="003B31A9"/>
    <w:rsid w:val="003B425E"/>
    <w:rsid w:val="003B438A"/>
    <w:rsid w:val="003B4DF3"/>
    <w:rsid w:val="003B6AA8"/>
    <w:rsid w:val="003B6D8F"/>
    <w:rsid w:val="003B779B"/>
    <w:rsid w:val="003C0C25"/>
    <w:rsid w:val="003C2479"/>
    <w:rsid w:val="003C2CB3"/>
    <w:rsid w:val="003C3153"/>
    <w:rsid w:val="003C3C5E"/>
    <w:rsid w:val="003C3E4E"/>
    <w:rsid w:val="003C57BB"/>
    <w:rsid w:val="003C5B61"/>
    <w:rsid w:val="003C5DD5"/>
    <w:rsid w:val="003C5EB5"/>
    <w:rsid w:val="003C69C1"/>
    <w:rsid w:val="003D07F3"/>
    <w:rsid w:val="003D0A66"/>
    <w:rsid w:val="003D0DFC"/>
    <w:rsid w:val="003D3052"/>
    <w:rsid w:val="003D3D74"/>
    <w:rsid w:val="003D4267"/>
    <w:rsid w:val="003D5727"/>
    <w:rsid w:val="003D642A"/>
    <w:rsid w:val="003D6AC8"/>
    <w:rsid w:val="003D701E"/>
    <w:rsid w:val="003D75B2"/>
    <w:rsid w:val="003E2100"/>
    <w:rsid w:val="003E25A1"/>
    <w:rsid w:val="003E2F52"/>
    <w:rsid w:val="003E32E0"/>
    <w:rsid w:val="003E3B73"/>
    <w:rsid w:val="003E4780"/>
    <w:rsid w:val="003E4AA5"/>
    <w:rsid w:val="003E502F"/>
    <w:rsid w:val="003E651A"/>
    <w:rsid w:val="003E690F"/>
    <w:rsid w:val="003E72A2"/>
    <w:rsid w:val="003E7F98"/>
    <w:rsid w:val="003F0269"/>
    <w:rsid w:val="003F08DA"/>
    <w:rsid w:val="003F3097"/>
    <w:rsid w:val="003F327D"/>
    <w:rsid w:val="003F344B"/>
    <w:rsid w:val="003F3633"/>
    <w:rsid w:val="003F5777"/>
    <w:rsid w:val="003F643C"/>
    <w:rsid w:val="003F65D4"/>
    <w:rsid w:val="003F7050"/>
    <w:rsid w:val="00400018"/>
    <w:rsid w:val="00400093"/>
    <w:rsid w:val="0040021C"/>
    <w:rsid w:val="0040112A"/>
    <w:rsid w:val="00401271"/>
    <w:rsid w:val="004020C1"/>
    <w:rsid w:val="004021D2"/>
    <w:rsid w:val="00403B04"/>
    <w:rsid w:val="00405473"/>
    <w:rsid w:val="00405A85"/>
    <w:rsid w:val="00405C7D"/>
    <w:rsid w:val="00405F73"/>
    <w:rsid w:val="00406BC2"/>
    <w:rsid w:val="004071A0"/>
    <w:rsid w:val="00407E2B"/>
    <w:rsid w:val="004101C0"/>
    <w:rsid w:val="00410243"/>
    <w:rsid w:val="00410352"/>
    <w:rsid w:val="00410B58"/>
    <w:rsid w:val="00412226"/>
    <w:rsid w:val="004146F0"/>
    <w:rsid w:val="00414ADA"/>
    <w:rsid w:val="00414D17"/>
    <w:rsid w:val="004170C1"/>
    <w:rsid w:val="0041796B"/>
    <w:rsid w:val="00420546"/>
    <w:rsid w:val="00420911"/>
    <w:rsid w:val="0042103A"/>
    <w:rsid w:val="00421504"/>
    <w:rsid w:val="004226AB"/>
    <w:rsid w:val="00422BD6"/>
    <w:rsid w:val="00423CC9"/>
    <w:rsid w:val="00423FEE"/>
    <w:rsid w:val="004257A5"/>
    <w:rsid w:val="00425FCC"/>
    <w:rsid w:val="004260E0"/>
    <w:rsid w:val="00426401"/>
    <w:rsid w:val="004266BA"/>
    <w:rsid w:val="00426DEE"/>
    <w:rsid w:val="00430ED2"/>
    <w:rsid w:val="004312DA"/>
    <w:rsid w:val="0043162D"/>
    <w:rsid w:val="00431754"/>
    <w:rsid w:val="00432DD9"/>
    <w:rsid w:val="00433329"/>
    <w:rsid w:val="00434450"/>
    <w:rsid w:val="0043459E"/>
    <w:rsid w:val="00435300"/>
    <w:rsid w:val="00435E52"/>
    <w:rsid w:val="004360BB"/>
    <w:rsid w:val="00436197"/>
    <w:rsid w:val="00436358"/>
    <w:rsid w:val="00437081"/>
    <w:rsid w:val="00440621"/>
    <w:rsid w:val="004410C7"/>
    <w:rsid w:val="004410E8"/>
    <w:rsid w:val="00441646"/>
    <w:rsid w:val="00441921"/>
    <w:rsid w:val="00441A70"/>
    <w:rsid w:val="00441BA2"/>
    <w:rsid w:val="00441C7C"/>
    <w:rsid w:val="00441F6C"/>
    <w:rsid w:val="004422EC"/>
    <w:rsid w:val="00443CAB"/>
    <w:rsid w:val="004445F4"/>
    <w:rsid w:val="00445C1A"/>
    <w:rsid w:val="00445C66"/>
    <w:rsid w:val="00445D4B"/>
    <w:rsid w:val="00446795"/>
    <w:rsid w:val="004476DA"/>
    <w:rsid w:val="0045056F"/>
    <w:rsid w:val="00450A31"/>
    <w:rsid w:val="0045166E"/>
    <w:rsid w:val="0045206C"/>
    <w:rsid w:val="004528FF"/>
    <w:rsid w:val="004538DA"/>
    <w:rsid w:val="0045398F"/>
    <w:rsid w:val="00453EBC"/>
    <w:rsid w:val="00454CEF"/>
    <w:rsid w:val="00454DBF"/>
    <w:rsid w:val="0045589C"/>
    <w:rsid w:val="00461319"/>
    <w:rsid w:val="0046174D"/>
    <w:rsid w:val="00461A18"/>
    <w:rsid w:val="00461A84"/>
    <w:rsid w:val="00461FC8"/>
    <w:rsid w:val="00462292"/>
    <w:rsid w:val="00464304"/>
    <w:rsid w:val="004651A6"/>
    <w:rsid w:val="0046640E"/>
    <w:rsid w:val="00467225"/>
    <w:rsid w:val="00467C1B"/>
    <w:rsid w:val="00471C46"/>
    <w:rsid w:val="00472308"/>
    <w:rsid w:val="00472747"/>
    <w:rsid w:val="00472B7C"/>
    <w:rsid w:val="00472CB5"/>
    <w:rsid w:val="00473FFE"/>
    <w:rsid w:val="004749F6"/>
    <w:rsid w:val="00474A97"/>
    <w:rsid w:val="004756FE"/>
    <w:rsid w:val="004760F9"/>
    <w:rsid w:val="004762D1"/>
    <w:rsid w:val="004763AE"/>
    <w:rsid w:val="004768AE"/>
    <w:rsid w:val="00476CBA"/>
    <w:rsid w:val="004779F3"/>
    <w:rsid w:val="00480B13"/>
    <w:rsid w:val="00481BE2"/>
    <w:rsid w:val="00481D20"/>
    <w:rsid w:val="00481E17"/>
    <w:rsid w:val="0048353A"/>
    <w:rsid w:val="00483972"/>
    <w:rsid w:val="0048511D"/>
    <w:rsid w:val="004852B5"/>
    <w:rsid w:val="00486375"/>
    <w:rsid w:val="00486755"/>
    <w:rsid w:val="00486EFE"/>
    <w:rsid w:val="0048750F"/>
    <w:rsid w:val="00487CAA"/>
    <w:rsid w:val="00490ADF"/>
    <w:rsid w:val="00491383"/>
    <w:rsid w:val="0049239F"/>
    <w:rsid w:val="004927F4"/>
    <w:rsid w:val="00492A1D"/>
    <w:rsid w:val="00493199"/>
    <w:rsid w:val="004932CA"/>
    <w:rsid w:val="004935B2"/>
    <w:rsid w:val="004949CB"/>
    <w:rsid w:val="004957C2"/>
    <w:rsid w:val="00496BAB"/>
    <w:rsid w:val="00496FEF"/>
    <w:rsid w:val="004972B0"/>
    <w:rsid w:val="004A0240"/>
    <w:rsid w:val="004A0846"/>
    <w:rsid w:val="004A08DA"/>
    <w:rsid w:val="004A0F5F"/>
    <w:rsid w:val="004A0F96"/>
    <w:rsid w:val="004A16CC"/>
    <w:rsid w:val="004A1956"/>
    <w:rsid w:val="004A2C4D"/>
    <w:rsid w:val="004A345D"/>
    <w:rsid w:val="004A387E"/>
    <w:rsid w:val="004A4509"/>
    <w:rsid w:val="004A542E"/>
    <w:rsid w:val="004A6DE8"/>
    <w:rsid w:val="004A6EAD"/>
    <w:rsid w:val="004A7504"/>
    <w:rsid w:val="004A7529"/>
    <w:rsid w:val="004A7952"/>
    <w:rsid w:val="004B1B69"/>
    <w:rsid w:val="004B2B56"/>
    <w:rsid w:val="004B3558"/>
    <w:rsid w:val="004B3D19"/>
    <w:rsid w:val="004B3F91"/>
    <w:rsid w:val="004B4097"/>
    <w:rsid w:val="004B4CAD"/>
    <w:rsid w:val="004B5AAD"/>
    <w:rsid w:val="004B640A"/>
    <w:rsid w:val="004B6416"/>
    <w:rsid w:val="004B6ACE"/>
    <w:rsid w:val="004B6C30"/>
    <w:rsid w:val="004B7050"/>
    <w:rsid w:val="004B7210"/>
    <w:rsid w:val="004C0C05"/>
    <w:rsid w:val="004C1FD9"/>
    <w:rsid w:val="004C399A"/>
    <w:rsid w:val="004C3B31"/>
    <w:rsid w:val="004C42E8"/>
    <w:rsid w:val="004C436A"/>
    <w:rsid w:val="004C5A2D"/>
    <w:rsid w:val="004C6DDE"/>
    <w:rsid w:val="004C6E16"/>
    <w:rsid w:val="004C6F4A"/>
    <w:rsid w:val="004D07D7"/>
    <w:rsid w:val="004D142F"/>
    <w:rsid w:val="004D1F98"/>
    <w:rsid w:val="004D2B71"/>
    <w:rsid w:val="004D2EFF"/>
    <w:rsid w:val="004D35F5"/>
    <w:rsid w:val="004D3C5F"/>
    <w:rsid w:val="004D64EE"/>
    <w:rsid w:val="004D72B1"/>
    <w:rsid w:val="004E0183"/>
    <w:rsid w:val="004E06E3"/>
    <w:rsid w:val="004E1F3E"/>
    <w:rsid w:val="004E2F67"/>
    <w:rsid w:val="004E31E4"/>
    <w:rsid w:val="004E3EB0"/>
    <w:rsid w:val="004E41C7"/>
    <w:rsid w:val="004E4493"/>
    <w:rsid w:val="004E449D"/>
    <w:rsid w:val="004E4614"/>
    <w:rsid w:val="004E49E2"/>
    <w:rsid w:val="004E4B2B"/>
    <w:rsid w:val="004E5867"/>
    <w:rsid w:val="004E6AE5"/>
    <w:rsid w:val="004E6E2B"/>
    <w:rsid w:val="004E73DF"/>
    <w:rsid w:val="004E7987"/>
    <w:rsid w:val="004F00D9"/>
    <w:rsid w:val="004F066C"/>
    <w:rsid w:val="004F0708"/>
    <w:rsid w:val="004F07D5"/>
    <w:rsid w:val="004F1624"/>
    <w:rsid w:val="004F1AA3"/>
    <w:rsid w:val="004F1F77"/>
    <w:rsid w:val="004F205A"/>
    <w:rsid w:val="004F23CE"/>
    <w:rsid w:val="004F2608"/>
    <w:rsid w:val="004F291D"/>
    <w:rsid w:val="004F3492"/>
    <w:rsid w:val="004F3871"/>
    <w:rsid w:val="004F3E59"/>
    <w:rsid w:val="004F3F75"/>
    <w:rsid w:val="004F4B9E"/>
    <w:rsid w:val="004F7A84"/>
    <w:rsid w:val="004F7C88"/>
    <w:rsid w:val="00500185"/>
    <w:rsid w:val="00500C4A"/>
    <w:rsid w:val="00502209"/>
    <w:rsid w:val="00502694"/>
    <w:rsid w:val="0050274B"/>
    <w:rsid w:val="005041BA"/>
    <w:rsid w:val="005043BD"/>
    <w:rsid w:val="00504D68"/>
    <w:rsid w:val="0050579D"/>
    <w:rsid w:val="00505FA5"/>
    <w:rsid w:val="005107CF"/>
    <w:rsid w:val="00510D77"/>
    <w:rsid w:val="00511547"/>
    <w:rsid w:val="0051169E"/>
    <w:rsid w:val="0051171C"/>
    <w:rsid w:val="0051184D"/>
    <w:rsid w:val="00512693"/>
    <w:rsid w:val="005131F3"/>
    <w:rsid w:val="00513343"/>
    <w:rsid w:val="00514AA4"/>
    <w:rsid w:val="00515C0B"/>
    <w:rsid w:val="00516D60"/>
    <w:rsid w:val="00516ED3"/>
    <w:rsid w:val="00517388"/>
    <w:rsid w:val="00520FBB"/>
    <w:rsid w:val="00521E65"/>
    <w:rsid w:val="005220D2"/>
    <w:rsid w:val="005237E4"/>
    <w:rsid w:val="0052393F"/>
    <w:rsid w:val="005257DA"/>
    <w:rsid w:val="00526638"/>
    <w:rsid w:val="00527910"/>
    <w:rsid w:val="00527C8B"/>
    <w:rsid w:val="005303D5"/>
    <w:rsid w:val="00530579"/>
    <w:rsid w:val="0053090B"/>
    <w:rsid w:val="00530BB7"/>
    <w:rsid w:val="00530FE8"/>
    <w:rsid w:val="0053106E"/>
    <w:rsid w:val="0053158A"/>
    <w:rsid w:val="00531EE6"/>
    <w:rsid w:val="00533440"/>
    <w:rsid w:val="00533DCF"/>
    <w:rsid w:val="005347BD"/>
    <w:rsid w:val="005352E2"/>
    <w:rsid w:val="0053693D"/>
    <w:rsid w:val="005370D2"/>
    <w:rsid w:val="00537774"/>
    <w:rsid w:val="00537AC3"/>
    <w:rsid w:val="00540618"/>
    <w:rsid w:val="0054096F"/>
    <w:rsid w:val="005409B2"/>
    <w:rsid w:val="00540FC1"/>
    <w:rsid w:val="0054152E"/>
    <w:rsid w:val="005415B0"/>
    <w:rsid w:val="00541603"/>
    <w:rsid w:val="0054178C"/>
    <w:rsid w:val="00541B78"/>
    <w:rsid w:val="00541F9E"/>
    <w:rsid w:val="00542727"/>
    <w:rsid w:val="00542758"/>
    <w:rsid w:val="00542C3A"/>
    <w:rsid w:val="0054413F"/>
    <w:rsid w:val="00544179"/>
    <w:rsid w:val="00544616"/>
    <w:rsid w:val="005448F7"/>
    <w:rsid w:val="00545E42"/>
    <w:rsid w:val="00546F59"/>
    <w:rsid w:val="0054701D"/>
    <w:rsid w:val="00550242"/>
    <w:rsid w:val="00550306"/>
    <w:rsid w:val="00550312"/>
    <w:rsid w:val="0055032D"/>
    <w:rsid w:val="00550AA3"/>
    <w:rsid w:val="00551B03"/>
    <w:rsid w:val="00552AED"/>
    <w:rsid w:val="005531A7"/>
    <w:rsid w:val="005533E8"/>
    <w:rsid w:val="0055359C"/>
    <w:rsid w:val="005547C6"/>
    <w:rsid w:val="00554B95"/>
    <w:rsid w:val="00555B7D"/>
    <w:rsid w:val="00556263"/>
    <w:rsid w:val="00556D77"/>
    <w:rsid w:val="005570C0"/>
    <w:rsid w:val="005571FF"/>
    <w:rsid w:val="00557296"/>
    <w:rsid w:val="00560046"/>
    <w:rsid w:val="005600B0"/>
    <w:rsid w:val="00560CC1"/>
    <w:rsid w:val="00560F1A"/>
    <w:rsid w:val="005616E3"/>
    <w:rsid w:val="005634FA"/>
    <w:rsid w:val="00563BBA"/>
    <w:rsid w:val="00564820"/>
    <w:rsid w:val="00565622"/>
    <w:rsid w:val="005659F1"/>
    <w:rsid w:val="00565FA3"/>
    <w:rsid w:val="00566C11"/>
    <w:rsid w:val="00566DD8"/>
    <w:rsid w:val="00566EC6"/>
    <w:rsid w:val="0056716F"/>
    <w:rsid w:val="005679A7"/>
    <w:rsid w:val="00567EBC"/>
    <w:rsid w:val="00570D27"/>
    <w:rsid w:val="005715B5"/>
    <w:rsid w:val="0057167D"/>
    <w:rsid w:val="00571CB7"/>
    <w:rsid w:val="00575172"/>
    <w:rsid w:val="0057669D"/>
    <w:rsid w:val="00576837"/>
    <w:rsid w:val="00576EB9"/>
    <w:rsid w:val="00576F85"/>
    <w:rsid w:val="005772AC"/>
    <w:rsid w:val="005777D8"/>
    <w:rsid w:val="00577ED4"/>
    <w:rsid w:val="00580872"/>
    <w:rsid w:val="0058197D"/>
    <w:rsid w:val="0058249A"/>
    <w:rsid w:val="00584305"/>
    <w:rsid w:val="00584C30"/>
    <w:rsid w:val="00584CA5"/>
    <w:rsid w:val="00584DF0"/>
    <w:rsid w:val="00590671"/>
    <w:rsid w:val="00592A1C"/>
    <w:rsid w:val="00592DD3"/>
    <w:rsid w:val="00593BA9"/>
    <w:rsid w:val="0059418A"/>
    <w:rsid w:val="005946BD"/>
    <w:rsid w:val="00594F28"/>
    <w:rsid w:val="00596D6B"/>
    <w:rsid w:val="00596E7A"/>
    <w:rsid w:val="005A009C"/>
    <w:rsid w:val="005A0761"/>
    <w:rsid w:val="005A12B5"/>
    <w:rsid w:val="005A170B"/>
    <w:rsid w:val="005A1A64"/>
    <w:rsid w:val="005A1A7B"/>
    <w:rsid w:val="005A1BC4"/>
    <w:rsid w:val="005A1C87"/>
    <w:rsid w:val="005A29AA"/>
    <w:rsid w:val="005A3A0D"/>
    <w:rsid w:val="005A3A16"/>
    <w:rsid w:val="005A58B9"/>
    <w:rsid w:val="005A59A6"/>
    <w:rsid w:val="005A5F23"/>
    <w:rsid w:val="005A7B3A"/>
    <w:rsid w:val="005A7EB6"/>
    <w:rsid w:val="005B0743"/>
    <w:rsid w:val="005B1698"/>
    <w:rsid w:val="005B1C3E"/>
    <w:rsid w:val="005B22D2"/>
    <w:rsid w:val="005B3419"/>
    <w:rsid w:val="005B37CC"/>
    <w:rsid w:val="005B3BFF"/>
    <w:rsid w:val="005B3CFA"/>
    <w:rsid w:val="005B3DA1"/>
    <w:rsid w:val="005B5166"/>
    <w:rsid w:val="005B51D5"/>
    <w:rsid w:val="005B5A41"/>
    <w:rsid w:val="005B6468"/>
    <w:rsid w:val="005B6AF0"/>
    <w:rsid w:val="005B727D"/>
    <w:rsid w:val="005C0D90"/>
    <w:rsid w:val="005C161A"/>
    <w:rsid w:val="005C1A80"/>
    <w:rsid w:val="005C299D"/>
    <w:rsid w:val="005C2B2F"/>
    <w:rsid w:val="005C3872"/>
    <w:rsid w:val="005C3C15"/>
    <w:rsid w:val="005C3C87"/>
    <w:rsid w:val="005C3F65"/>
    <w:rsid w:val="005C4746"/>
    <w:rsid w:val="005C47BE"/>
    <w:rsid w:val="005C4F42"/>
    <w:rsid w:val="005C5F62"/>
    <w:rsid w:val="005C63A7"/>
    <w:rsid w:val="005C6750"/>
    <w:rsid w:val="005C71DA"/>
    <w:rsid w:val="005C75D6"/>
    <w:rsid w:val="005C79D8"/>
    <w:rsid w:val="005D053E"/>
    <w:rsid w:val="005D0801"/>
    <w:rsid w:val="005D12FE"/>
    <w:rsid w:val="005D13C5"/>
    <w:rsid w:val="005D1D1F"/>
    <w:rsid w:val="005D218D"/>
    <w:rsid w:val="005D2813"/>
    <w:rsid w:val="005D2AD1"/>
    <w:rsid w:val="005D34BA"/>
    <w:rsid w:val="005D3608"/>
    <w:rsid w:val="005D3BE8"/>
    <w:rsid w:val="005D44AF"/>
    <w:rsid w:val="005D45EC"/>
    <w:rsid w:val="005D4A71"/>
    <w:rsid w:val="005D4BC6"/>
    <w:rsid w:val="005D6B5B"/>
    <w:rsid w:val="005D721C"/>
    <w:rsid w:val="005D753E"/>
    <w:rsid w:val="005E0508"/>
    <w:rsid w:val="005E0C9E"/>
    <w:rsid w:val="005E274C"/>
    <w:rsid w:val="005E2E60"/>
    <w:rsid w:val="005E3AE6"/>
    <w:rsid w:val="005E3C34"/>
    <w:rsid w:val="005E422E"/>
    <w:rsid w:val="005E4303"/>
    <w:rsid w:val="005E4A9C"/>
    <w:rsid w:val="005E5E25"/>
    <w:rsid w:val="005E5F06"/>
    <w:rsid w:val="005E7A42"/>
    <w:rsid w:val="005F03D5"/>
    <w:rsid w:val="005F0AB7"/>
    <w:rsid w:val="005F1714"/>
    <w:rsid w:val="005F1F01"/>
    <w:rsid w:val="005F2844"/>
    <w:rsid w:val="005F2BE3"/>
    <w:rsid w:val="005F2E84"/>
    <w:rsid w:val="005F41BA"/>
    <w:rsid w:val="005F4365"/>
    <w:rsid w:val="005F4668"/>
    <w:rsid w:val="005F468C"/>
    <w:rsid w:val="005F5BDF"/>
    <w:rsid w:val="005F60D5"/>
    <w:rsid w:val="005F6A57"/>
    <w:rsid w:val="00600647"/>
    <w:rsid w:val="006006B0"/>
    <w:rsid w:val="00600766"/>
    <w:rsid w:val="00600A50"/>
    <w:rsid w:val="00600CD6"/>
    <w:rsid w:val="006010CB"/>
    <w:rsid w:val="00601545"/>
    <w:rsid w:val="0060207C"/>
    <w:rsid w:val="006021A8"/>
    <w:rsid w:val="0060231F"/>
    <w:rsid w:val="00602627"/>
    <w:rsid w:val="00602F06"/>
    <w:rsid w:val="0060300F"/>
    <w:rsid w:val="00603067"/>
    <w:rsid w:val="00603B6E"/>
    <w:rsid w:val="00603CDA"/>
    <w:rsid w:val="006046C5"/>
    <w:rsid w:val="00606513"/>
    <w:rsid w:val="0060693A"/>
    <w:rsid w:val="00610434"/>
    <w:rsid w:val="00612418"/>
    <w:rsid w:val="00612C60"/>
    <w:rsid w:val="00613984"/>
    <w:rsid w:val="006139F0"/>
    <w:rsid w:val="00613B09"/>
    <w:rsid w:val="00614F85"/>
    <w:rsid w:val="00615177"/>
    <w:rsid w:val="006166B8"/>
    <w:rsid w:val="006167E0"/>
    <w:rsid w:val="00620634"/>
    <w:rsid w:val="00621A29"/>
    <w:rsid w:val="00621D89"/>
    <w:rsid w:val="00622B1B"/>
    <w:rsid w:val="00623007"/>
    <w:rsid w:val="0062406E"/>
    <w:rsid w:val="0062502A"/>
    <w:rsid w:val="00625DB2"/>
    <w:rsid w:val="00626259"/>
    <w:rsid w:val="00627A9A"/>
    <w:rsid w:val="006317FA"/>
    <w:rsid w:val="00632294"/>
    <w:rsid w:val="00632440"/>
    <w:rsid w:val="00633ECA"/>
    <w:rsid w:val="0063487D"/>
    <w:rsid w:val="006353F5"/>
    <w:rsid w:val="00637106"/>
    <w:rsid w:val="006407B5"/>
    <w:rsid w:val="00640FFF"/>
    <w:rsid w:val="00641C0F"/>
    <w:rsid w:val="006421C6"/>
    <w:rsid w:val="00642CBA"/>
    <w:rsid w:val="00642D19"/>
    <w:rsid w:val="0064367A"/>
    <w:rsid w:val="00643B33"/>
    <w:rsid w:val="00643B99"/>
    <w:rsid w:val="00643C50"/>
    <w:rsid w:val="006457B5"/>
    <w:rsid w:val="00646907"/>
    <w:rsid w:val="0064738B"/>
    <w:rsid w:val="00647442"/>
    <w:rsid w:val="00647863"/>
    <w:rsid w:val="00650015"/>
    <w:rsid w:val="00650541"/>
    <w:rsid w:val="00650583"/>
    <w:rsid w:val="006512CA"/>
    <w:rsid w:val="00653441"/>
    <w:rsid w:val="0065478E"/>
    <w:rsid w:val="00655A80"/>
    <w:rsid w:val="0065718F"/>
    <w:rsid w:val="00661115"/>
    <w:rsid w:val="006631B3"/>
    <w:rsid w:val="00664074"/>
    <w:rsid w:val="006649A1"/>
    <w:rsid w:val="00664F60"/>
    <w:rsid w:val="00665468"/>
    <w:rsid w:val="0066559C"/>
    <w:rsid w:val="0066667D"/>
    <w:rsid w:val="00667089"/>
    <w:rsid w:val="00667D1D"/>
    <w:rsid w:val="00671525"/>
    <w:rsid w:val="00671DD8"/>
    <w:rsid w:val="0067248B"/>
    <w:rsid w:val="006729EB"/>
    <w:rsid w:val="00673000"/>
    <w:rsid w:val="006735AD"/>
    <w:rsid w:val="00673705"/>
    <w:rsid w:val="00674187"/>
    <w:rsid w:val="006748BE"/>
    <w:rsid w:val="0067494F"/>
    <w:rsid w:val="00675303"/>
    <w:rsid w:val="006757BA"/>
    <w:rsid w:val="00676324"/>
    <w:rsid w:val="006766D2"/>
    <w:rsid w:val="00676D64"/>
    <w:rsid w:val="0067763E"/>
    <w:rsid w:val="006800D7"/>
    <w:rsid w:val="00680456"/>
    <w:rsid w:val="006807C1"/>
    <w:rsid w:val="006809AC"/>
    <w:rsid w:val="006813BE"/>
    <w:rsid w:val="006813EE"/>
    <w:rsid w:val="0068270A"/>
    <w:rsid w:val="00682D40"/>
    <w:rsid w:val="00683ECA"/>
    <w:rsid w:val="00684379"/>
    <w:rsid w:val="00684B81"/>
    <w:rsid w:val="00685FCA"/>
    <w:rsid w:val="006860AB"/>
    <w:rsid w:val="00687177"/>
    <w:rsid w:val="006873B6"/>
    <w:rsid w:val="0068775E"/>
    <w:rsid w:val="00690ADC"/>
    <w:rsid w:val="00690D91"/>
    <w:rsid w:val="00691FA8"/>
    <w:rsid w:val="00692388"/>
    <w:rsid w:val="00692821"/>
    <w:rsid w:val="006929A3"/>
    <w:rsid w:val="00693086"/>
    <w:rsid w:val="00693794"/>
    <w:rsid w:val="00693F8E"/>
    <w:rsid w:val="0069418E"/>
    <w:rsid w:val="006946CC"/>
    <w:rsid w:val="00695C1B"/>
    <w:rsid w:val="00697119"/>
    <w:rsid w:val="00697349"/>
    <w:rsid w:val="0069762F"/>
    <w:rsid w:val="006A062B"/>
    <w:rsid w:val="006A104B"/>
    <w:rsid w:val="006A13FB"/>
    <w:rsid w:val="006A1849"/>
    <w:rsid w:val="006A1B6B"/>
    <w:rsid w:val="006A1CF6"/>
    <w:rsid w:val="006A2615"/>
    <w:rsid w:val="006A2B4C"/>
    <w:rsid w:val="006A2C96"/>
    <w:rsid w:val="006A2F80"/>
    <w:rsid w:val="006A3157"/>
    <w:rsid w:val="006A4301"/>
    <w:rsid w:val="006A4484"/>
    <w:rsid w:val="006A47B9"/>
    <w:rsid w:val="006A4B52"/>
    <w:rsid w:val="006A5795"/>
    <w:rsid w:val="006A57F3"/>
    <w:rsid w:val="006A5BC7"/>
    <w:rsid w:val="006A5C0B"/>
    <w:rsid w:val="006A6DBC"/>
    <w:rsid w:val="006A7010"/>
    <w:rsid w:val="006A7FC3"/>
    <w:rsid w:val="006B0048"/>
    <w:rsid w:val="006B0831"/>
    <w:rsid w:val="006B0C26"/>
    <w:rsid w:val="006B0DBA"/>
    <w:rsid w:val="006B1389"/>
    <w:rsid w:val="006B2B76"/>
    <w:rsid w:val="006B3B14"/>
    <w:rsid w:val="006B40D5"/>
    <w:rsid w:val="006B4202"/>
    <w:rsid w:val="006B4B2F"/>
    <w:rsid w:val="006B4C20"/>
    <w:rsid w:val="006B50F9"/>
    <w:rsid w:val="006B5C5A"/>
    <w:rsid w:val="006B5CCF"/>
    <w:rsid w:val="006B603B"/>
    <w:rsid w:val="006B6892"/>
    <w:rsid w:val="006B6E6A"/>
    <w:rsid w:val="006B7023"/>
    <w:rsid w:val="006B7D47"/>
    <w:rsid w:val="006C0DE2"/>
    <w:rsid w:val="006C1892"/>
    <w:rsid w:val="006C18A9"/>
    <w:rsid w:val="006C18D1"/>
    <w:rsid w:val="006C1AD0"/>
    <w:rsid w:val="006C2904"/>
    <w:rsid w:val="006C2B3C"/>
    <w:rsid w:val="006C2E5E"/>
    <w:rsid w:val="006C33F0"/>
    <w:rsid w:val="006C38BE"/>
    <w:rsid w:val="006C46E3"/>
    <w:rsid w:val="006C49B8"/>
    <w:rsid w:val="006C61E1"/>
    <w:rsid w:val="006C6552"/>
    <w:rsid w:val="006C6FD5"/>
    <w:rsid w:val="006C790F"/>
    <w:rsid w:val="006D1042"/>
    <w:rsid w:val="006D1F98"/>
    <w:rsid w:val="006D3751"/>
    <w:rsid w:val="006D4EA6"/>
    <w:rsid w:val="006D4F08"/>
    <w:rsid w:val="006D5F2E"/>
    <w:rsid w:val="006D69AF"/>
    <w:rsid w:val="006D6AE6"/>
    <w:rsid w:val="006D7F27"/>
    <w:rsid w:val="006E01AD"/>
    <w:rsid w:val="006E0F71"/>
    <w:rsid w:val="006E1934"/>
    <w:rsid w:val="006E1DE8"/>
    <w:rsid w:val="006E2961"/>
    <w:rsid w:val="006E340C"/>
    <w:rsid w:val="006E3A9E"/>
    <w:rsid w:val="006E3ACF"/>
    <w:rsid w:val="006E3B9D"/>
    <w:rsid w:val="006E48C3"/>
    <w:rsid w:val="006E5032"/>
    <w:rsid w:val="006E51D6"/>
    <w:rsid w:val="006E5F25"/>
    <w:rsid w:val="006E68BC"/>
    <w:rsid w:val="006E6985"/>
    <w:rsid w:val="006F06C9"/>
    <w:rsid w:val="006F0980"/>
    <w:rsid w:val="006F0EF1"/>
    <w:rsid w:val="006F219D"/>
    <w:rsid w:val="006F28C4"/>
    <w:rsid w:val="006F2D39"/>
    <w:rsid w:val="006F5AFE"/>
    <w:rsid w:val="006F62B2"/>
    <w:rsid w:val="006F699F"/>
    <w:rsid w:val="006F7356"/>
    <w:rsid w:val="00700569"/>
    <w:rsid w:val="0070059A"/>
    <w:rsid w:val="00700A34"/>
    <w:rsid w:val="0070155B"/>
    <w:rsid w:val="0070165B"/>
    <w:rsid w:val="0070197F"/>
    <w:rsid w:val="00702017"/>
    <w:rsid w:val="007027A0"/>
    <w:rsid w:val="00702D9A"/>
    <w:rsid w:val="0070443B"/>
    <w:rsid w:val="0070464D"/>
    <w:rsid w:val="00704A30"/>
    <w:rsid w:val="00705403"/>
    <w:rsid w:val="0070556E"/>
    <w:rsid w:val="00705653"/>
    <w:rsid w:val="007061A7"/>
    <w:rsid w:val="00706F1E"/>
    <w:rsid w:val="00707DAC"/>
    <w:rsid w:val="00707F27"/>
    <w:rsid w:val="00710DB1"/>
    <w:rsid w:val="00712F89"/>
    <w:rsid w:val="00713871"/>
    <w:rsid w:val="00713DBA"/>
    <w:rsid w:val="007140EF"/>
    <w:rsid w:val="00716AA2"/>
    <w:rsid w:val="00720945"/>
    <w:rsid w:val="0072171E"/>
    <w:rsid w:val="00722D4B"/>
    <w:rsid w:val="00722D4D"/>
    <w:rsid w:val="0072457C"/>
    <w:rsid w:val="00725CB6"/>
    <w:rsid w:val="00726194"/>
    <w:rsid w:val="007266D8"/>
    <w:rsid w:val="00726AC1"/>
    <w:rsid w:val="00726FCD"/>
    <w:rsid w:val="00727922"/>
    <w:rsid w:val="00727E61"/>
    <w:rsid w:val="00730143"/>
    <w:rsid w:val="007309BB"/>
    <w:rsid w:val="00730A02"/>
    <w:rsid w:val="00731687"/>
    <w:rsid w:val="00731F15"/>
    <w:rsid w:val="00731F4D"/>
    <w:rsid w:val="00733419"/>
    <w:rsid w:val="00734517"/>
    <w:rsid w:val="00734B62"/>
    <w:rsid w:val="00734DD9"/>
    <w:rsid w:val="00735861"/>
    <w:rsid w:val="00735A5B"/>
    <w:rsid w:val="0073683A"/>
    <w:rsid w:val="00737A2F"/>
    <w:rsid w:val="00740B42"/>
    <w:rsid w:val="00740D35"/>
    <w:rsid w:val="00740D77"/>
    <w:rsid w:val="00741429"/>
    <w:rsid w:val="00741B14"/>
    <w:rsid w:val="00743901"/>
    <w:rsid w:val="00744EED"/>
    <w:rsid w:val="007453AA"/>
    <w:rsid w:val="00745D5D"/>
    <w:rsid w:val="0074633E"/>
    <w:rsid w:val="00746C3E"/>
    <w:rsid w:val="00746E93"/>
    <w:rsid w:val="007470EB"/>
    <w:rsid w:val="00747859"/>
    <w:rsid w:val="00747EC1"/>
    <w:rsid w:val="00747F77"/>
    <w:rsid w:val="00751861"/>
    <w:rsid w:val="00751AFA"/>
    <w:rsid w:val="00752869"/>
    <w:rsid w:val="00753566"/>
    <w:rsid w:val="00756450"/>
    <w:rsid w:val="007565EB"/>
    <w:rsid w:val="0075678C"/>
    <w:rsid w:val="00756DA2"/>
    <w:rsid w:val="00756E38"/>
    <w:rsid w:val="0075780E"/>
    <w:rsid w:val="00760463"/>
    <w:rsid w:val="00761872"/>
    <w:rsid w:val="007637BF"/>
    <w:rsid w:val="007637EC"/>
    <w:rsid w:val="00763C38"/>
    <w:rsid w:val="0076498D"/>
    <w:rsid w:val="00764A65"/>
    <w:rsid w:val="00766155"/>
    <w:rsid w:val="0076672C"/>
    <w:rsid w:val="00766CC9"/>
    <w:rsid w:val="00767213"/>
    <w:rsid w:val="00767ABE"/>
    <w:rsid w:val="00767BC8"/>
    <w:rsid w:val="00767C62"/>
    <w:rsid w:val="007703BA"/>
    <w:rsid w:val="00770991"/>
    <w:rsid w:val="00771185"/>
    <w:rsid w:val="007727B3"/>
    <w:rsid w:val="00773C54"/>
    <w:rsid w:val="00774379"/>
    <w:rsid w:val="0077692D"/>
    <w:rsid w:val="0077740B"/>
    <w:rsid w:val="0077743B"/>
    <w:rsid w:val="007774CC"/>
    <w:rsid w:val="007777A6"/>
    <w:rsid w:val="00777828"/>
    <w:rsid w:val="00781687"/>
    <w:rsid w:val="007820B2"/>
    <w:rsid w:val="00783167"/>
    <w:rsid w:val="007853F1"/>
    <w:rsid w:val="007865A6"/>
    <w:rsid w:val="00790BA2"/>
    <w:rsid w:val="00790EE1"/>
    <w:rsid w:val="007912A8"/>
    <w:rsid w:val="00791A17"/>
    <w:rsid w:val="00791B57"/>
    <w:rsid w:val="00791CD5"/>
    <w:rsid w:val="00791E69"/>
    <w:rsid w:val="0079255C"/>
    <w:rsid w:val="0079304B"/>
    <w:rsid w:val="007949F1"/>
    <w:rsid w:val="007952AA"/>
    <w:rsid w:val="007955CF"/>
    <w:rsid w:val="007957A4"/>
    <w:rsid w:val="00796D76"/>
    <w:rsid w:val="00796E2E"/>
    <w:rsid w:val="007974B5"/>
    <w:rsid w:val="007975F1"/>
    <w:rsid w:val="007A08F4"/>
    <w:rsid w:val="007A0B99"/>
    <w:rsid w:val="007A19E6"/>
    <w:rsid w:val="007A1ABE"/>
    <w:rsid w:val="007A2649"/>
    <w:rsid w:val="007A3605"/>
    <w:rsid w:val="007A3C6D"/>
    <w:rsid w:val="007A3DA7"/>
    <w:rsid w:val="007A4974"/>
    <w:rsid w:val="007A56FE"/>
    <w:rsid w:val="007A655E"/>
    <w:rsid w:val="007A6B95"/>
    <w:rsid w:val="007A7151"/>
    <w:rsid w:val="007A7A91"/>
    <w:rsid w:val="007A7E4D"/>
    <w:rsid w:val="007B054A"/>
    <w:rsid w:val="007B099C"/>
    <w:rsid w:val="007B0E6F"/>
    <w:rsid w:val="007B0EC2"/>
    <w:rsid w:val="007B0EFE"/>
    <w:rsid w:val="007B1C20"/>
    <w:rsid w:val="007B260E"/>
    <w:rsid w:val="007B401C"/>
    <w:rsid w:val="007B4126"/>
    <w:rsid w:val="007B51B2"/>
    <w:rsid w:val="007B66EF"/>
    <w:rsid w:val="007B706C"/>
    <w:rsid w:val="007B7492"/>
    <w:rsid w:val="007B74B0"/>
    <w:rsid w:val="007B7BA4"/>
    <w:rsid w:val="007B7F7E"/>
    <w:rsid w:val="007C0255"/>
    <w:rsid w:val="007C156C"/>
    <w:rsid w:val="007C17A7"/>
    <w:rsid w:val="007C1F58"/>
    <w:rsid w:val="007C3EF9"/>
    <w:rsid w:val="007C455B"/>
    <w:rsid w:val="007C4631"/>
    <w:rsid w:val="007C483F"/>
    <w:rsid w:val="007C4FCC"/>
    <w:rsid w:val="007C5575"/>
    <w:rsid w:val="007C5BCE"/>
    <w:rsid w:val="007C5E75"/>
    <w:rsid w:val="007C615D"/>
    <w:rsid w:val="007C6E4A"/>
    <w:rsid w:val="007C7B11"/>
    <w:rsid w:val="007D0676"/>
    <w:rsid w:val="007D18E3"/>
    <w:rsid w:val="007D2613"/>
    <w:rsid w:val="007D34B5"/>
    <w:rsid w:val="007D496F"/>
    <w:rsid w:val="007D4E7A"/>
    <w:rsid w:val="007D57FB"/>
    <w:rsid w:val="007D65DA"/>
    <w:rsid w:val="007D679D"/>
    <w:rsid w:val="007E0000"/>
    <w:rsid w:val="007E0019"/>
    <w:rsid w:val="007E04AF"/>
    <w:rsid w:val="007E1749"/>
    <w:rsid w:val="007E202A"/>
    <w:rsid w:val="007E2F7B"/>
    <w:rsid w:val="007E46B5"/>
    <w:rsid w:val="007E54E1"/>
    <w:rsid w:val="007E6717"/>
    <w:rsid w:val="007E7DB9"/>
    <w:rsid w:val="007F02C9"/>
    <w:rsid w:val="007F183E"/>
    <w:rsid w:val="007F1E82"/>
    <w:rsid w:val="007F2D45"/>
    <w:rsid w:val="007F2EF3"/>
    <w:rsid w:val="007F3116"/>
    <w:rsid w:val="007F4038"/>
    <w:rsid w:val="007F42E6"/>
    <w:rsid w:val="007F55E9"/>
    <w:rsid w:val="007F592A"/>
    <w:rsid w:val="007F6577"/>
    <w:rsid w:val="007F7B0F"/>
    <w:rsid w:val="008013FF"/>
    <w:rsid w:val="00801CA0"/>
    <w:rsid w:val="008036F9"/>
    <w:rsid w:val="008039D7"/>
    <w:rsid w:val="008042DB"/>
    <w:rsid w:val="008048AE"/>
    <w:rsid w:val="008048D1"/>
    <w:rsid w:val="00804D54"/>
    <w:rsid w:val="0080618B"/>
    <w:rsid w:val="00807468"/>
    <w:rsid w:val="00807BA8"/>
    <w:rsid w:val="00807E8E"/>
    <w:rsid w:val="00810B41"/>
    <w:rsid w:val="00810E11"/>
    <w:rsid w:val="00811CF7"/>
    <w:rsid w:val="00812D78"/>
    <w:rsid w:val="00816031"/>
    <w:rsid w:val="008169CA"/>
    <w:rsid w:val="00817F71"/>
    <w:rsid w:val="008209FB"/>
    <w:rsid w:val="00822CC2"/>
    <w:rsid w:val="00822E55"/>
    <w:rsid w:val="00824624"/>
    <w:rsid w:val="0082518B"/>
    <w:rsid w:val="008256C7"/>
    <w:rsid w:val="00825864"/>
    <w:rsid w:val="00826181"/>
    <w:rsid w:val="008271FF"/>
    <w:rsid w:val="008272B9"/>
    <w:rsid w:val="00827449"/>
    <w:rsid w:val="008301DE"/>
    <w:rsid w:val="008306BD"/>
    <w:rsid w:val="0083121F"/>
    <w:rsid w:val="00832422"/>
    <w:rsid w:val="0083275B"/>
    <w:rsid w:val="00832DE2"/>
    <w:rsid w:val="00832E58"/>
    <w:rsid w:val="0083389D"/>
    <w:rsid w:val="008338E9"/>
    <w:rsid w:val="00833A46"/>
    <w:rsid w:val="0083433A"/>
    <w:rsid w:val="0083497E"/>
    <w:rsid w:val="0083514D"/>
    <w:rsid w:val="008351A3"/>
    <w:rsid w:val="008370B5"/>
    <w:rsid w:val="00837D45"/>
    <w:rsid w:val="008404B7"/>
    <w:rsid w:val="00840FC2"/>
    <w:rsid w:val="00841A2B"/>
    <w:rsid w:val="00841C70"/>
    <w:rsid w:val="008420C6"/>
    <w:rsid w:val="008422C7"/>
    <w:rsid w:val="0084259F"/>
    <w:rsid w:val="00842E80"/>
    <w:rsid w:val="0084329D"/>
    <w:rsid w:val="008440DA"/>
    <w:rsid w:val="00844C91"/>
    <w:rsid w:val="00844EE4"/>
    <w:rsid w:val="008451FF"/>
    <w:rsid w:val="00845289"/>
    <w:rsid w:val="0084570F"/>
    <w:rsid w:val="0084624D"/>
    <w:rsid w:val="008468A9"/>
    <w:rsid w:val="00846A33"/>
    <w:rsid w:val="00847254"/>
    <w:rsid w:val="00847387"/>
    <w:rsid w:val="00847722"/>
    <w:rsid w:val="00847A9A"/>
    <w:rsid w:val="00850518"/>
    <w:rsid w:val="008505F3"/>
    <w:rsid w:val="00850821"/>
    <w:rsid w:val="008509D7"/>
    <w:rsid w:val="00850A0B"/>
    <w:rsid w:val="008519FE"/>
    <w:rsid w:val="008527E2"/>
    <w:rsid w:val="00852EF0"/>
    <w:rsid w:val="008532F7"/>
    <w:rsid w:val="00853631"/>
    <w:rsid w:val="00853E5F"/>
    <w:rsid w:val="0085419F"/>
    <w:rsid w:val="0085492D"/>
    <w:rsid w:val="00854E30"/>
    <w:rsid w:val="00854E89"/>
    <w:rsid w:val="00855004"/>
    <w:rsid w:val="00855B3E"/>
    <w:rsid w:val="00855DF2"/>
    <w:rsid w:val="0085611E"/>
    <w:rsid w:val="0085622A"/>
    <w:rsid w:val="008562A9"/>
    <w:rsid w:val="0085689C"/>
    <w:rsid w:val="008575A2"/>
    <w:rsid w:val="00857CE7"/>
    <w:rsid w:val="00857F66"/>
    <w:rsid w:val="008605FD"/>
    <w:rsid w:val="008608A4"/>
    <w:rsid w:val="008608F0"/>
    <w:rsid w:val="00860D98"/>
    <w:rsid w:val="0086147B"/>
    <w:rsid w:val="00862271"/>
    <w:rsid w:val="00862701"/>
    <w:rsid w:val="008631F3"/>
    <w:rsid w:val="0086333B"/>
    <w:rsid w:val="008635B9"/>
    <w:rsid w:val="00864FFB"/>
    <w:rsid w:val="00865085"/>
    <w:rsid w:val="0086571A"/>
    <w:rsid w:val="00865BBD"/>
    <w:rsid w:val="0086669F"/>
    <w:rsid w:val="008669C7"/>
    <w:rsid w:val="008703EF"/>
    <w:rsid w:val="00872455"/>
    <w:rsid w:val="00872B55"/>
    <w:rsid w:val="00873952"/>
    <w:rsid w:val="00873B5A"/>
    <w:rsid w:val="008749F0"/>
    <w:rsid w:val="00875A32"/>
    <w:rsid w:val="00876542"/>
    <w:rsid w:val="008766D3"/>
    <w:rsid w:val="008771D9"/>
    <w:rsid w:val="008808B2"/>
    <w:rsid w:val="00881983"/>
    <w:rsid w:val="00881C0D"/>
    <w:rsid w:val="008828E2"/>
    <w:rsid w:val="00882B28"/>
    <w:rsid w:val="00883745"/>
    <w:rsid w:val="0088469C"/>
    <w:rsid w:val="008850C4"/>
    <w:rsid w:val="00886848"/>
    <w:rsid w:val="00886F3B"/>
    <w:rsid w:val="00886F60"/>
    <w:rsid w:val="008900E0"/>
    <w:rsid w:val="0089045C"/>
    <w:rsid w:val="00890C4F"/>
    <w:rsid w:val="00890DC4"/>
    <w:rsid w:val="0089174B"/>
    <w:rsid w:val="0089198F"/>
    <w:rsid w:val="00892675"/>
    <w:rsid w:val="008936BA"/>
    <w:rsid w:val="00893705"/>
    <w:rsid w:val="00893A74"/>
    <w:rsid w:val="00893B03"/>
    <w:rsid w:val="00894336"/>
    <w:rsid w:val="008945D9"/>
    <w:rsid w:val="00894FB3"/>
    <w:rsid w:val="00895631"/>
    <w:rsid w:val="008959D9"/>
    <w:rsid w:val="00895C56"/>
    <w:rsid w:val="0089607C"/>
    <w:rsid w:val="00896516"/>
    <w:rsid w:val="0089779D"/>
    <w:rsid w:val="00897902"/>
    <w:rsid w:val="008A078F"/>
    <w:rsid w:val="008A0C6A"/>
    <w:rsid w:val="008A105E"/>
    <w:rsid w:val="008A131C"/>
    <w:rsid w:val="008A2883"/>
    <w:rsid w:val="008A34DC"/>
    <w:rsid w:val="008A381A"/>
    <w:rsid w:val="008A388B"/>
    <w:rsid w:val="008A3FEE"/>
    <w:rsid w:val="008A47DD"/>
    <w:rsid w:val="008A5CF2"/>
    <w:rsid w:val="008A6506"/>
    <w:rsid w:val="008A6B47"/>
    <w:rsid w:val="008A70B4"/>
    <w:rsid w:val="008A75CC"/>
    <w:rsid w:val="008B02F1"/>
    <w:rsid w:val="008B0748"/>
    <w:rsid w:val="008B0A95"/>
    <w:rsid w:val="008B1062"/>
    <w:rsid w:val="008B238F"/>
    <w:rsid w:val="008B2B49"/>
    <w:rsid w:val="008B2F9D"/>
    <w:rsid w:val="008B3984"/>
    <w:rsid w:val="008B3A14"/>
    <w:rsid w:val="008B41D2"/>
    <w:rsid w:val="008B49DB"/>
    <w:rsid w:val="008B57EC"/>
    <w:rsid w:val="008B5BC8"/>
    <w:rsid w:val="008B5D49"/>
    <w:rsid w:val="008B605A"/>
    <w:rsid w:val="008B61D4"/>
    <w:rsid w:val="008B671B"/>
    <w:rsid w:val="008B67E5"/>
    <w:rsid w:val="008B6FB3"/>
    <w:rsid w:val="008C18D5"/>
    <w:rsid w:val="008C1B6E"/>
    <w:rsid w:val="008C270E"/>
    <w:rsid w:val="008C3285"/>
    <w:rsid w:val="008C3629"/>
    <w:rsid w:val="008C3C17"/>
    <w:rsid w:val="008C4032"/>
    <w:rsid w:val="008C5127"/>
    <w:rsid w:val="008C5E9F"/>
    <w:rsid w:val="008C672C"/>
    <w:rsid w:val="008C6BA4"/>
    <w:rsid w:val="008C78BC"/>
    <w:rsid w:val="008C798E"/>
    <w:rsid w:val="008C7CB8"/>
    <w:rsid w:val="008D019C"/>
    <w:rsid w:val="008D17CF"/>
    <w:rsid w:val="008D1B64"/>
    <w:rsid w:val="008D1C35"/>
    <w:rsid w:val="008D1E4B"/>
    <w:rsid w:val="008D3CC6"/>
    <w:rsid w:val="008D50B5"/>
    <w:rsid w:val="008D5C30"/>
    <w:rsid w:val="008D5D68"/>
    <w:rsid w:val="008D68F7"/>
    <w:rsid w:val="008D6914"/>
    <w:rsid w:val="008D6A31"/>
    <w:rsid w:val="008E0D71"/>
    <w:rsid w:val="008E25BD"/>
    <w:rsid w:val="008E2BFD"/>
    <w:rsid w:val="008E3636"/>
    <w:rsid w:val="008E3760"/>
    <w:rsid w:val="008E3F23"/>
    <w:rsid w:val="008E682F"/>
    <w:rsid w:val="008E6C4C"/>
    <w:rsid w:val="008E704C"/>
    <w:rsid w:val="008E769E"/>
    <w:rsid w:val="008E7A97"/>
    <w:rsid w:val="008F00D5"/>
    <w:rsid w:val="008F0845"/>
    <w:rsid w:val="008F0A66"/>
    <w:rsid w:val="008F130E"/>
    <w:rsid w:val="008F1FDA"/>
    <w:rsid w:val="008F23AE"/>
    <w:rsid w:val="008F3734"/>
    <w:rsid w:val="008F3ABA"/>
    <w:rsid w:val="008F3B03"/>
    <w:rsid w:val="008F4601"/>
    <w:rsid w:val="008F4F69"/>
    <w:rsid w:val="008F56AE"/>
    <w:rsid w:val="008F570F"/>
    <w:rsid w:val="008F57E4"/>
    <w:rsid w:val="008F66D6"/>
    <w:rsid w:val="008F6725"/>
    <w:rsid w:val="008F6F6A"/>
    <w:rsid w:val="008F703E"/>
    <w:rsid w:val="008F7A93"/>
    <w:rsid w:val="008F7D0D"/>
    <w:rsid w:val="008F7E47"/>
    <w:rsid w:val="00900004"/>
    <w:rsid w:val="0090069E"/>
    <w:rsid w:val="009013A6"/>
    <w:rsid w:val="009018C7"/>
    <w:rsid w:val="009021FA"/>
    <w:rsid w:val="00902CE4"/>
    <w:rsid w:val="009030E8"/>
    <w:rsid w:val="009043A1"/>
    <w:rsid w:val="0090446B"/>
    <w:rsid w:val="00905A94"/>
    <w:rsid w:val="009062C7"/>
    <w:rsid w:val="00906AB7"/>
    <w:rsid w:val="00906D95"/>
    <w:rsid w:val="00906DF5"/>
    <w:rsid w:val="0090708B"/>
    <w:rsid w:val="00912628"/>
    <w:rsid w:val="00912E65"/>
    <w:rsid w:val="0091333A"/>
    <w:rsid w:val="00913631"/>
    <w:rsid w:val="00914300"/>
    <w:rsid w:val="00915302"/>
    <w:rsid w:val="009154BC"/>
    <w:rsid w:val="0091573A"/>
    <w:rsid w:val="009165B2"/>
    <w:rsid w:val="009166CD"/>
    <w:rsid w:val="00917F7F"/>
    <w:rsid w:val="0092010D"/>
    <w:rsid w:val="009206FB"/>
    <w:rsid w:val="0092078B"/>
    <w:rsid w:val="00920E4A"/>
    <w:rsid w:val="00921D55"/>
    <w:rsid w:val="009222F1"/>
    <w:rsid w:val="00922FD0"/>
    <w:rsid w:val="0092345F"/>
    <w:rsid w:val="00924968"/>
    <w:rsid w:val="00924CE0"/>
    <w:rsid w:val="00925F3D"/>
    <w:rsid w:val="00926ABA"/>
    <w:rsid w:val="00926C68"/>
    <w:rsid w:val="00926D59"/>
    <w:rsid w:val="00927E0B"/>
    <w:rsid w:val="00931383"/>
    <w:rsid w:val="00931987"/>
    <w:rsid w:val="009323B7"/>
    <w:rsid w:val="00932BF1"/>
    <w:rsid w:val="00932DD7"/>
    <w:rsid w:val="00932F2A"/>
    <w:rsid w:val="009335AD"/>
    <w:rsid w:val="009336DE"/>
    <w:rsid w:val="009336FC"/>
    <w:rsid w:val="00933AD9"/>
    <w:rsid w:val="0093499C"/>
    <w:rsid w:val="00935223"/>
    <w:rsid w:val="009352CE"/>
    <w:rsid w:val="00935DE7"/>
    <w:rsid w:val="0093643A"/>
    <w:rsid w:val="00936C97"/>
    <w:rsid w:val="00937342"/>
    <w:rsid w:val="00937532"/>
    <w:rsid w:val="0093771E"/>
    <w:rsid w:val="00937895"/>
    <w:rsid w:val="009379EE"/>
    <w:rsid w:val="0094012E"/>
    <w:rsid w:val="00940E52"/>
    <w:rsid w:val="00941C9F"/>
    <w:rsid w:val="00943310"/>
    <w:rsid w:val="0094354E"/>
    <w:rsid w:val="009441D9"/>
    <w:rsid w:val="00944CF6"/>
    <w:rsid w:val="009450A4"/>
    <w:rsid w:val="009457E4"/>
    <w:rsid w:val="009459EB"/>
    <w:rsid w:val="009465FE"/>
    <w:rsid w:val="00946821"/>
    <w:rsid w:val="00950193"/>
    <w:rsid w:val="00950D43"/>
    <w:rsid w:val="00950F60"/>
    <w:rsid w:val="00951529"/>
    <w:rsid w:val="00951DCE"/>
    <w:rsid w:val="00952270"/>
    <w:rsid w:val="00952378"/>
    <w:rsid w:val="00953017"/>
    <w:rsid w:val="0095458C"/>
    <w:rsid w:val="0095480E"/>
    <w:rsid w:val="00954F82"/>
    <w:rsid w:val="0095549E"/>
    <w:rsid w:val="00955758"/>
    <w:rsid w:val="0095585E"/>
    <w:rsid w:val="00957D29"/>
    <w:rsid w:val="00957D43"/>
    <w:rsid w:val="00960AAD"/>
    <w:rsid w:val="0096195B"/>
    <w:rsid w:val="009619F3"/>
    <w:rsid w:val="00961DBA"/>
    <w:rsid w:val="009624B8"/>
    <w:rsid w:val="00962BA4"/>
    <w:rsid w:val="00962CF5"/>
    <w:rsid w:val="00962E61"/>
    <w:rsid w:val="00963A74"/>
    <w:rsid w:val="009645AD"/>
    <w:rsid w:val="00964963"/>
    <w:rsid w:val="00965C25"/>
    <w:rsid w:val="00965C94"/>
    <w:rsid w:val="00965F89"/>
    <w:rsid w:val="00966003"/>
    <w:rsid w:val="00967EFC"/>
    <w:rsid w:val="00967FBA"/>
    <w:rsid w:val="0097006E"/>
    <w:rsid w:val="009703FB"/>
    <w:rsid w:val="009706A3"/>
    <w:rsid w:val="00971CF6"/>
    <w:rsid w:val="00972F77"/>
    <w:rsid w:val="00973C3C"/>
    <w:rsid w:val="009747F1"/>
    <w:rsid w:val="00974930"/>
    <w:rsid w:val="0097496B"/>
    <w:rsid w:val="009758B2"/>
    <w:rsid w:val="00976B61"/>
    <w:rsid w:val="009806B7"/>
    <w:rsid w:val="00980805"/>
    <w:rsid w:val="00981C40"/>
    <w:rsid w:val="009824D4"/>
    <w:rsid w:val="00982BB6"/>
    <w:rsid w:val="00982D1D"/>
    <w:rsid w:val="0098350D"/>
    <w:rsid w:val="009835D3"/>
    <w:rsid w:val="009837C7"/>
    <w:rsid w:val="009837EA"/>
    <w:rsid w:val="00983B04"/>
    <w:rsid w:val="00984D72"/>
    <w:rsid w:val="00985175"/>
    <w:rsid w:val="00985F1A"/>
    <w:rsid w:val="00987391"/>
    <w:rsid w:val="00987832"/>
    <w:rsid w:val="00987B55"/>
    <w:rsid w:val="00990EA6"/>
    <w:rsid w:val="00991BDC"/>
    <w:rsid w:val="00992AE6"/>
    <w:rsid w:val="00992F1F"/>
    <w:rsid w:val="00993052"/>
    <w:rsid w:val="009932F7"/>
    <w:rsid w:val="00993478"/>
    <w:rsid w:val="009936B6"/>
    <w:rsid w:val="00993C97"/>
    <w:rsid w:val="009950B9"/>
    <w:rsid w:val="0099759E"/>
    <w:rsid w:val="00997E53"/>
    <w:rsid w:val="009A0200"/>
    <w:rsid w:val="009A0477"/>
    <w:rsid w:val="009A054B"/>
    <w:rsid w:val="009A11BC"/>
    <w:rsid w:val="009A1347"/>
    <w:rsid w:val="009A1D8C"/>
    <w:rsid w:val="009A2350"/>
    <w:rsid w:val="009A290D"/>
    <w:rsid w:val="009A492C"/>
    <w:rsid w:val="009A615F"/>
    <w:rsid w:val="009A66F6"/>
    <w:rsid w:val="009A744C"/>
    <w:rsid w:val="009A7645"/>
    <w:rsid w:val="009A7E0E"/>
    <w:rsid w:val="009B1127"/>
    <w:rsid w:val="009B1ED9"/>
    <w:rsid w:val="009B2267"/>
    <w:rsid w:val="009B253E"/>
    <w:rsid w:val="009B2DFE"/>
    <w:rsid w:val="009B3709"/>
    <w:rsid w:val="009B3EB2"/>
    <w:rsid w:val="009B4D80"/>
    <w:rsid w:val="009B57F6"/>
    <w:rsid w:val="009B58C5"/>
    <w:rsid w:val="009B5EB8"/>
    <w:rsid w:val="009B5FA3"/>
    <w:rsid w:val="009B5FCF"/>
    <w:rsid w:val="009B62E7"/>
    <w:rsid w:val="009B63C0"/>
    <w:rsid w:val="009B645E"/>
    <w:rsid w:val="009B735C"/>
    <w:rsid w:val="009B7467"/>
    <w:rsid w:val="009C0198"/>
    <w:rsid w:val="009C1276"/>
    <w:rsid w:val="009C12F0"/>
    <w:rsid w:val="009C1E5F"/>
    <w:rsid w:val="009C1ECD"/>
    <w:rsid w:val="009C236B"/>
    <w:rsid w:val="009C2412"/>
    <w:rsid w:val="009C2E4D"/>
    <w:rsid w:val="009C4140"/>
    <w:rsid w:val="009C4423"/>
    <w:rsid w:val="009C5BC8"/>
    <w:rsid w:val="009C6AA4"/>
    <w:rsid w:val="009D004E"/>
    <w:rsid w:val="009D1438"/>
    <w:rsid w:val="009D20ED"/>
    <w:rsid w:val="009D2729"/>
    <w:rsid w:val="009D2AE5"/>
    <w:rsid w:val="009D2B4C"/>
    <w:rsid w:val="009D4F0A"/>
    <w:rsid w:val="009D51E6"/>
    <w:rsid w:val="009D55F1"/>
    <w:rsid w:val="009D623E"/>
    <w:rsid w:val="009D6530"/>
    <w:rsid w:val="009D6636"/>
    <w:rsid w:val="009D67CF"/>
    <w:rsid w:val="009D67D5"/>
    <w:rsid w:val="009D6802"/>
    <w:rsid w:val="009D6C3C"/>
    <w:rsid w:val="009D6D0E"/>
    <w:rsid w:val="009D742E"/>
    <w:rsid w:val="009D7CAE"/>
    <w:rsid w:val="009E0B30"/>
    <w:rsid w:val="009E0E03"/>
    <w:rsid w:val="009E1B4B"/>
    <w:rsid w:val="009E1FE7"/>
    <w:rsid w:val="009E2471"/>
    <w:rsid w:val="009E2591"/>
    <w:rsid w:val="009E3BD2"/>
    <w:rsid w:val="009E3FFF"/>
    <w:rsid w:val="009E52D7"/>
    <w:rsid w:val="009E5BFD"/>
    <w:rsid w:val="009E5E42"/>
    <w:rsid w:val="009E6786"/>
    <w:rsid w:val="009E73AE"/>
    <w:rsid w:val="009F0495"/>
    <w:rsid w:val="009F0FC0"/>
    <w:rsid w:val="009F10C7"/>
    <w:rsid w:val="009F1CDF"/>
    <w:rsid w:val="009F1D0C"/>
    <w:rsid w:val="009F20C2"/>
    <w:rsid w:val="009F26A5"/>
    <w:rsid w:val="009F27D6"/>
    <w:rsid w:val="009F2F1E"/>
    <w:rsid w:val="009F3619"/>
    <w:rsid w:val="009F370E"/>
    <w:rsid w:val="009F4189"/>
    <w:rsid w:val="009F55CF"/>
    <w:rsid w:val="009F5D54"/>
    <w:rsid w:val="009F70B6"/>
    <w:rsid w:val="009F71CC"/>
    <w:rsid w:val="009F759A"/>
    <w:rsid w:val="009F7E75"/>
    <w:rsid w:val="00A00325"/>
    <w:rsid w:val="00A014CE"/>
    <w:rsid w:val="00A016AF"/>
    <w:rsid w:val="00A02237"/>
    <w:rsid w:val="00A0254C"/>
    <w:rsid w:val="00A02788"/>
    <w:rsid w:val="00A0374E"/>
    <w:rsid w:val="00A059FD"/>
    <w:rsid w:val="00A05D6F"/>
    <w:rsid w:val="00A05E7F"/>
    <w:rsid w:val="00A06E07"/>
    <w:rsid w:val="00A07EED"/>
    <w:rsid w:val="00A10845"/>
    <w:rsid w:val="00A10CE6"/>
    <w:rsid w:val="00A11EBC"/>
    <w:rsid w:val="00A12447"/>
    <w:rsid w:val="00A129B0"/>
    <w:rsid w:val="00A12D55"/>
    <w:rsid w:val="00A12D83"/>
    <w:rsid w:val="00A130FA"/>
    <w:rsid w:val="00A142F0"/>
    <w:rsid w:val="00A14BB7"/>
    <w:rsid w:val="00A15A57"/>
    <w:rsid w:val="00A15EC9"/>
    <w:rsid w:val="00A15F3E"/>
    <w:rsid w:val="00A164CB"/>
    <w:rsid w:val="00A16DA3"/>
    <w:rsid w:val="00A172AD"/>
    <w:rsid w:val="00A20940"/>
    <w:rsid w:val="00A20DD6"/>
    <w:rsid w:val="00A21546"/>
    <w:rsid w:val="00A22048"/>
    <w:rsid w:val="00A225DF"/>
    <w:rsid w:val="00A2267C"/>
    <w:rsid w:val="00A22C61"/>
    <w:rsid w:val="00A231FA"/>
    <w:rsid w:val="00A2328E"/>
    <w:rsid w:val="00A248BE"/>
    <w:rsid w:val="00A25314"/>
    <w:rsid w:val="00A2544F"/>
    <w:rsid w:val="00A25874"/>
    <w:rsid w:val="00A26602"/>
    <w:rsid w:val="00A27186"/>
    <w:rsid w:val="00A27FA3"/>
    <w:rsid w:val="00A30A4D"/>
    <w:rsid w:val="00A3145A"/>
    <w:rsid w:val="00A31BBC"/>
    <w:rsid w:val="00A32244"/>
    <w:rsid w:val="00A337AC"/>
    <w:rsid w:val="00A344F3"/>
    <w:rsid w:val="00A348E6"/>
    <w:rsid w:val="00A3537A"/>
    <w:rsid w:val="00A363EA"/>
    <w:rsid w:val="00A36AA2"/>
    <w:rsid w:val="00A36FAF"/>
    <w:rsid w:val="00A37174"/>
    <w:rsid w:val="00A37656"/>
    <w:rsid w:val="00A37A37"/>
    <w:rsid w:val="00A432FB"/>
    <w:rsid w:val="00A434D2"/>
    <w:rsid w:val="00A43CB2"/>
    <w:rsid w:val="00A441ED"/>
    <w:rsid w:val="00A448B7"/>
    <w:rsid w:val="00A44D22"/>
    <w:rsid w:val="00A464B7"/>
    <w:rsid w:val="00A469DB"/>
    <w:rsid w:val="00A472AE"/>
    <w:rsid w:val="00A477CE"/>
    <w:rsid w:val="00A47823"/>
    <w:rsid w:val="00A478EC"/>
    <w:rsid w:val="00A47CE0"/>
    <w:rsid w:val="00A502F9"/>
    <w:rsid w:val="00A505AC"/>
    <w:rsid w:val="00A50E6A"/>
    <w:rsid w:val="00A529B5"/>
    <w:rsid w:val="00A52AE0"/>
    <w:rsid w:val="00A52B52"/>
    <w:rsid w:val="00A53770"/>
    <w:rsid w:val="00A54A47"/>
    <w:rsid w:val="00A54FAF"/>
    <w:rsid w:val="00A5523E"/>
    <w:rsid w:val="00A55E1C"/>
    <w:rsid w:val="00A56517"/>
    <w:rsid w:val="00A56A0B"/>
    <w:rsid w:val="00A56C58"/>
    <w:rsid w:val="00A57316"/>
    <w:rsid w:val="00A575B4"/>
    <w:rsid w:val="00A60D92"/>
    <w:rsid w:val="00A60FD2"/>
    <w:rsid w:val="00A61E6C"/>
    <w:rsid w:val="00A6202F"/>
    <w:rsid w:val="00A63C17"/>
    <w:rsid w:val="00A63D6F"/>
    <w:rsid w:val="00A63F23"/>
    <w:rsid w:val="00A63F4A"/>
    <w:rsid w:val="00A647E3"/>
    <w:rsid w:val="00A64978"/>
    <w:rsid w:val="00A65E4A"/>
    <w:rsid w:val="00A67335"/>
    <w:rsid w:val="00A677E2"/>
    <w:rsid w:val="00A70AE8"/>
    <w:rsid w:val="00A70F3F"/>
    <w:rsid w:val="00A71B16"/>
    <w:rsid w:val="00A71C32"/>
    <w:rsid w:val="00A725A2"/>
    <w:rsid w:val="00A72B56"/>
    <w:rsid w:val="00A72F2B"/>
    <w:rsid w:val="00A73D30"/>
    <w:rsid w:val="00A74189"/>
    <w:rsid w:val="00A747AB"/>
    <w:rsid w:val="00A74914"/>
    <w:rsid w:val="00A756AF"/>
    <w:rsid w:val="00A76673"/>
    <w:rsid w:val="00A76AD9"/>
    <w:rsid w:val="00A8015D"/>
    <w:rsid w:val="00A80CD2"/>
    <w:rsid w:val="00A80E49"/>
    <w:rsid w:val="00A81061"/>
    <w:rsid w:val="00A81242"/>
    <w:rsid w:val="00A813B3"/>
    <w:rsid w:val="00A82832"/>
    <w:rsid w:val="00A82984"/>
    <w:rsid w:val="00A82B79"/>
    <w:rsid w:val="00A82EC5"/>
    <w:rsid w:val="00A834E9"/>
    <w:rsid w:val="00A838D7"/>
    <w:rsid w:val="00A84067"/>
    <w:rsid w:val="00A845A1"/>
    <w:rsid w:val="00A84F5E"/>
    <w:rsid w:val="00A85CBF"/>
    <w:rsid w:val="00A85CF3"/>
    <w:rsid w:val="00A85E9F"/>
    <w:rsid w:val="00A85F77"/>
    <w:rsid w:val="00A8624F"/>
    <w:rsid w:val="00A867CA"/>
    <w:rsid w:val="00A9191A"/>
    <w:rsid w:val="00A936D8"/>
    <w:rsid w:val="00A93832"/>
    <w:rsid w:val="00A93ACC"/>
    <w:rsid w:val="00A94BAA"/>
    <w:rsid w:val="00A94BE3"/>
    <w:rsid w:val="00A94D8D"/>
    <w:rsid w:val="00A952AA"/>
    <w:rsid w:val="00A95722"/>
    <w:rsid w:val="00A95C26"/>
    <w:rsid w:val="00A96209"/>
    <w:rsid w:val="00A97275"/>
    <w:rsid w:val="00AA0083"/>
    <w:rsid w:val="00AA095C"/>
    <w:rsid w:val="00AA0CCB"/>
    <w:rsid w:val="00AA2370"/>
    <w:rsid w:val="00AA4F44"/>
    <w:rsid w:val="00AA52C0"/>
    <w:rsid w:val="00AA551C"/>
    <w:rsid w:val="00AA700F"/>
    <w:rsid w:val="00AA7AF3"/>
    <w:rsid w:val="00AA7F24"/>
    <w:rsid w:val="00AB157C"/>
    <w:rsid w:val="00AB18DB"/>
    <w:rsid w:val="00AB1B88"/>
    <w:rsid w:val="00AB1F1B"/>
    <w:rsid w:val="00AB2D3D"/>
    <w:rsid w:val="00AB30F1"/>
    <w:rsid w:val="00AB322E"/>
    <w:rsid w:val="00AB381B"/>
    <w:rsid w:val="00AB3C5E"/>
    <w:rsid w:val="00AB3E31"/>
    <w:rsid w:val="00AB4A7D"/>
    <w:rsid w:val="00AB4C9A"/>
    <w:rsid w:val="00AB67EB"/>
    <w:rsid w:val="00AB6C8B"/>
    <w:rsid w:val="00AB7026"/>
    <w:rsid w:val="00AB7219"/>
    <w:rsid w:val="00AB73D1"/>
    <w:rsid w:val="00AB7756"/>
    <w:rsid w:val="00AB7B3F"/>
    <w:rsid w:val="00AB7B6C"/>
    <w:rsid w:val="00AC0030"/>
    <w:rsid w:val="00AC0501"/>
    <w:rsid w:val="00AC0554"/>
    <w:rsid w:val="00AC252A"/>
    <w:rsid w:val="00AC2677"/>
    <w:rsid w:val="00AC2B60"/>
    <w:rsid w:val="00AC3D0A"/>
    <w:rsid w:val="00AC3F89"/>
    <w:rsid w:val="00AC5632"/>
    <w:rsid w:val="00AC6934"/>
    <w:rsid w:val="00AC6D1D"/>
    <w:rsid w:val="00AC779B"/>
    <w:rsid w:val="00AC7FBC"/>
    <w:rsid w:val="00AD02A2"/>
    <w:rsid w:val="00AD087A"/>
    <w:rsid w:val="00AD12AB"/>
    <w:rsid w:val="00AD168A"/>
    <w:rsid w:val="00AD24CE"/>
    <w:rsid w:val="00AD3DB7"/>
    <w:rsid w:val="00AD3FD3"/>
    <w:rsid w:val="00AD46A8"/>
    <w:rsid w:val="00AD4B15"/>
    <w:rsid w:val="00AD4D43"/>
    <w:rsid w:val="00AD6579"/>
    <w:rsid w:val="00AD65D3"/>
    <w:rsid w:val="00AD69CB"/>
    <w:rsid w:val="00AD6BDC"/>
    <w:rsid w:val="00AD736D"/>
    <w:rsid w:val="00AD7FCA"/>
    <w:rsid w:val="00AE0180"/>
    <w:rsid w:val="00AE07B8"/>
    <w:rsid w:val="00AE08CD"/>
    <w:rsid w:val="00AE0E71"/>
    <w:rsid w:val="00AE13CE"/>
    <w:rsid w:val="00AE1E3E"/>
    <w:rsid w:val="00AE1FB9"/>
    <w:rsid w:val="00AE202F"/>
    <w:rsid w:val="00AE2487"/>
    <w:rsid w:val="00AE4BF6"/>
    <w:rsid w:val="00AE580D"/>
    <w:rsid w:val="00AE6DA8"/>
    <w:rsid w:val="00AE73C8"/>
    <w:rsid w:val="00AE7F30"/>
    <w:rsid w:val="00AF1DB8"/>
    <w:rsid w:val="00AF22F9"/>
    <w:rsid w:val="00AF249C"/>
    <w:rsid w:val="00AF2C43"/>
    <w:rsid w:val="00AF3270"/>
    <w:rsid w:val="00AF3A43"/>
    <w:rsid w:val="00AF3BE6"/>
    <w:rsid w:val="00AF49AA"/>
    <w:rsid w:val="00AF5F08"/>
    <w:rsid w:val="00AF6112"/>
    <w:rsid w:val="00AF685D"/>
    <w:rsid w:val="00AF6C39"/>
    <w:rsid w:val="00AF7CB6"/>
    <w:rsid w:val="00AF7E6F"/>
    <w:rsid w:val="00B007E5"/>
    <w:rsid w:val="00B0080C"/>
    <w:rsid w:val="00B00D69"/>
    <w:rsid w:val="00B01445"/>
    <w:rsid w:val="00B01DFC"/>
    <w:rsid w:val="00B039CC"/>
    <w:rsid w:val="00B03CF2"/>
    <w:rsid w:val="00B04204"/>
    <w:rsid w:val="00B05DC2"/>
    <w:rsid w:val="00B05FEA"/>
    <w:rsid w:val="00B07C86"/>
    <w:rsid w:val="00B10E03"/>
    <w:rsid w:val="00B11021"/>
    <w:rsid w:val="00B11760"/>
    <w:rsid w:val="00B11FFC"/>
    <w:rsid w:val="00B1235F"/>
    <w:rsid w:val="00B128D6"/>
    <w:rsid w:val="00B12959"/>
    <w:rsid w:val="00B13900"/>
    <w:rsid w:val="00B13DED"/>
    <w:rsid w:val="00B1456B"/>
    <w:rsid w:val="00B14B19"/>
    <w:rsid w:val="00B14ECA"/>
    <w:rsid w:val="00B15AEA"/>
    <w:rsid w:val="00B1699B"/>
    <w:rsid w:val="00B1755C"/>
    <w:rsid w:val="00B17A9D"/>
    <w:rsid w:val="00B17C01"/>
    <w:rsid w:val="00B2058B"/>
    <w:rsid w:val="00B20923"/>
    <w:rsid w:val="00B21DBD"/>
    <w:rsid w:val="00B22E63"/>
    <w:rsid w:val="00B2343E"/>
    <w:rsid w:val="00B24C95"/>
    <w:rsid w:val="00B25F86"/>
    <w:rsid w:val="00B26177"/>
    <w:rsid w:val="00B268DB"/>
    <w:rsid w:val="00B272B0"/>
    <w:rsid w:val="00B278EE"/>
    <w:rsid w:val="00B27927"/>
    <w:rsid w:val="00B30805"/>
    <w:rsid w:val="00B3228D"/>
    <w:rsid w:val="00B323DA"/>
    <w:rsid w:val="00B32711"/>
    <w:rsid w:val="00B337CB"/>
    <w:rsid w:val="00B345F8"/>
    <w:rsid w:val="00B34FB5"/>
    <w:rsid w:val="00B35166"/>
    <w:rsid w:val="00B35938"/>
    <w:rsid w:val="00B36462"/>
    <w:rsid w:val="00B42EA5"/>
    <w:rsid w:val="00B43DFF"/>
    <w:rsid w:val="00B441EC"/>
    <w:rsid w:val="00B44549"/>
    <w:rsid w:val="00B4496B"/>
    <w:rsid w:val="00B450E6"/>
    <w:rsid w:val="00B4553B"/>
    <w:rsid w:val="00B45C4E"/>
    <w:rsid w:val="00B46676"/>
    <w:rsid w:val="00B470DC"/>
    <w:rsid w:val="00B50169"/>
    <w:rsid w:val="00B5065D"/>
    <w:rsid w:val="00B50B04"/>
    <w:rsid w:val="00B51B3C"/>
    <w:rsid w:val="00B51E6A"/>
    <w:rsid w:val="00B52CB9"/>
    <w:rsid w:val="00B52E47"/>
    <w:rsid w:val="00B53B0A"/>
    <w:rsid w:val="00B548C4"/>
    <w:rsid w:val="00B54D76"/>
    <w:rsid w:val="00B575B2"/>
    <w:rsid w:val="00B57C43"/>
    <w:rsid w:val="00B57EFB"/>
    <w:rsid w:val="00B60A6A"/>
    <w:rsid w:val="00B60CF6"/>
    <w:rsid w:val="00B60DE5"/>
    <w:rsid w:val="00B611F5"/>
    <w:rsid w:val="00B6124F"/>
    <w:rsid w:val="00B619DF"/>
    <w:rsid w:val="00B61BBD"/>
    <w:rsid w:val="00B6306B"/>
    <w:rsid w:val="00B63078"/>
    <w:rsid w:val="00B646A3"/>
    <w:rsid w:val="00B65415"/>
    <w:rsid w:val="00B6592C"/>
    <w:rsid w:val="00B66387"/>
    <w:rsid w:val="00B66455"/>
    <w:rsid w:val="00B66B50"/>
    <w:rsid w:val="00B70FE3"/>
    <w:rsid w:val="00B71143"/>
    <w:rsid w:val="00B71530"/>
    <w:rsid w:val="00B71C74"/>
    <w:rsid w:val="00B71D2E"/>
    <w:rsid w:val="00B729FD"/>
    <w:rsid w:val="00B72A0D"/>
    <w:rsid w:val="00B73024"/>
    <w:rsid w:val="00B73749"/>
    <w:rsid w:val="00B7419F"/>
    <w:rsid w:val="00B75466"/>
    <w:rsid w:val="00B756A2"/>
    <w:rsid w:val="00B75A33"/>
    <w:rsid w:val="00B77214"/>
    <w:rsid w:val="00B812BB"/>
    <w:rsid w:val="00B818CA"/>
    <w:rsid w:val="00B836B8"/>
    <w:rsid w:val="00B86B72"/>
    <w:rsid w:val="00B877A1"/>
    <w:rsid w:val="00B878E0"/>
    <w:rsid w:val="00B90169"/>
    <w:rsid w:val="00B90EA3"/>
    <w:rsid w:val="00B90F31"/>
    <w:rsid w:val="00B92203"/>
    <w:rsid w:val="00B927F9"/>
    <w:rsid w:val="00B92E03"/>
    <w:rsid w:val="00B92EB5"/>
    <w:rsid w:val="00B9323E"/>
    <w:rsid w:val="00B93A08"/>
    <w:rsid w:val="00B93E22"/>
    <w:rsid w:val="00B94772"/>
    <w:rsid w:val="00B95035"/>
    <w:rsid w:val="00B9529A"/>
    <w:rsid w:val="00B95B4F"/>
    <w:rsid w:val="00B96802"/>
    <w:rsid w:val="00B96C55"/>
    <w:rsid w:val="00B9773D"/>
    <w:rsid w:val="00B97A33"/>
    <w:rsid w:val="00B97A9E"/>
    <w:rsid w:val="00BA0355"/>
    <w:rsid w:val="00BA2CFC"/>
    <w:rsid w:val="00BA30B6"/>
    <w:rsid w:val="00BA3463"/>
    <w:rsid w:val="00BA3A18"/>
    <w:rsid w:val="00BA419C"/>
    <w:rsid w:val="00BA485E"/>
    <w:rsid w:val="00BA56A3"/>
    <w:rsid w:val="00BA58EF"/>
    <w:rsid w:val="00BA71CF"/>
    <w:rsid w:val="00BA72C0"/>
    <w:rsid w:val="00BA777A"/>
    <w:rsid w:val="00BA783C"/>
    <w:rsid w:val="00BA7A5D"/>
    <w:rsid w:val="00BB05A7"/>
    <w:rsid w:val="00BB1EB7"/>
    <w:rsid w:val="00BB2D4C"/>
    <w:rsid w:val="00BB2FC0"/>
    <w:rsid w:val="00BB347E"/>
    <w:rsid w:val="00BB35A6"/>
    <w:rsid w:val="00BB4020"/>
    <w:rsid w:val="00BB4196"/>
    <w:rsid w:val="00BB41EC"/>
    <w:rsid w:val="00BB4C02"/>
    <w:rsid w:val="00BB5795"/>
    <w:rsid w:val="00BB6E21"/>
    <w:rsid w:val="00BB7DD2"/>
    <w:rsid w:val="00BC01E9"/>
    <w:rsid w:val="00BC050D"/>
    <w:rsid w:val="00BC081B"/>
    <w:rsid w:val="00BC104A"/>
    <w:rsid w:val="00BC1A2D"/>
    <w:rsid w:val="00BC2549"/>
    <w:rsid w:val="00BC2BA9"/>
    <w:rsid w:val="00BC356E"/>
    <w:rsid w:val="00BC4C49"/>
    <w:rsid w:val="00BC541F"/>
    <w:rsid w:val="00BC5FEF"/>
    <w:rsid w:val="00BC76BD"/>
    <w:rsid w:val="00BC7D51"/>
    <w:rsid w:val="00BD0868"/>
    <w:rsid w:val="00BD15ED"/>
    <w:rsid w:val="00BD27BB"/>
    <w:rsid w:val="00BD2CD7"/>
    <w:rsid w:val="00BD3847"/>
    <w:rsid w:val="00BD49CE"/>
    <w:rsid w:val="00BD4AA8"/>
    <w:rsid w:val="00BD5E32"/>
    <w:rsid w:val="00BD5ED6"/>
    <w:rsid w:val="00BD5F16"/>
    <w:rsid w:val="00BD5F8B"/>
    <w:rsid w:val="00BD6663"/>
    <w:rsid w:val="00BD6BA3"/>
    <w:rsid w:val="00BD6C8B"/>
    <w:rsid w:val="00BD6E57"/>
    <w:rsid w:val="00BD714E"/>
    <w:rsid w:val="00BE0B88"/>
    <w:rsid w:val="00BE14D9"/>
    <w:rsid w:val="00BE1FA8"/>
    <w:rsid w:val="00BE2396"/>
    <w:rsid w:val="00BE26F3"/>
    <w:rsid w:val="00BE28A6"/>
    <w:rsid w:val="00BE2A65"/>
    <w:rsid w:val="00BE2D30"/>
    <w:rsid w:val="00BE354B"/>
    <w:rsid w:val="00BE3B7C"/>
    <w:rsid w:val="00BE3F9A"/>
    <w:rsid w:val="00BE4913"/>
    <w:rsid w:val="00BE4C06"/>
    <w:rsid w:val="00BE4E2A"/>
    <w:rsid w:val="00BE5B86"/>
    <w:rsid w:val="00BE5E2F"/>
    <w:rsid w:val="00BE6173"/>
    <w:rsid w:val="00BE6330"/>
    <w:rsid w:val="00BE668A"/>
    <w:rsid w:val="00BE72B9"/>
    <w:rsid w:val="00BF00B4"/>
    <w:rsid w:val="00BF01ED"/>
    <w:rsid w:val="00BF07B0"/>
    <w:rsid w:val="00BF095C"/>
    <w:rsid w:val="00BF13E0"/>
    <w:rsid w:val="00BF224E"/>
    <w:rsid w:val="00BF3553"/>
    <w:rsid w:val="00BF3E12"/>
    <w:rsid w:val="00BF563F"/>
    <w:rsid w:val="00BF5719"/>
    <w:rsid w:val="00BF5CB5"/>
    <w:rsid w:val="00BF60D2"/>
    <w:rsid w:val="00BF6312"/>
    <w:rsid w:val="00BF781D"/>
    <w:rsid w:val="00BF7F64"/>
    <w:rsid w:val="00C00E99"/>
    <w:rsid w:val="00C03B0F"/>
    <w:rsid w:val="00C04023"/>
    <w:rsid w:val="00C058B8"/>
    <w:rsid w:val="00C069B3"/>
    <w:rsid w:val="00C06A28"/>
    <w:rsid w:val="00C06AEC"/>
    <w:rsid w:val="00C07270"/>
    <w:rsid w:val="00C1067A"/>
    <w:rsid w:val="00C1087E"/>
    <w:rsid w:val="00C11145"/>
    <w:rsid w:val="00C1142B"/>
    <w:rsid w:val="00C1292E"/>
    <w:rsid w:val="00C12C2A"/>
    <w:rsid w:val="00C12E90"/>
    <w:rsid w:val="00C12F30"/>
    <w:rsid w:val="00C133F4"/>
    <w:rsid w:val="00C1375A"/>
    <w:rsid w:val="00C13FDD"/>
    <w:rsid w:val="00C14B70"/>
    <w:rsid w:val="00C14DEF"/>
    <w:rsid w:val="00C14E38"/>
    <w:rsid w:val="00C15057"/>
    <w:rsid w:val="00C15E99"/>
    <w:rsid w:val="00C16155"/>
    <w:rsid w:val="00C16432"/>
    <w:rsid w:val="00C166EA"/>
    <w:rsid w:val="00C2088B"/>
    <w:rsid w:val="00C20EC7"/>
    <w:rsid w:val="00C228E4"/>
    <w:rsid w:val="00C22A0A"/>
    <w:rsid w:val="00C249EE"/>
    <w:rsid w:val="00C24A7E"/>
    <w:rsid w:val="00C26049"/>
    <w:rsid w:val="00C26688"/>
    <w:rsid w:val="00C26C55"/>
    <w:rsid w:val="00C26D7C"/>
    <w:rsid w:val="00C3177A"/>
    <w:rsid w:val="00C31C89"/>
    <w:rsid w:val="00C32A11"/>
    <w:rsid w:val="00C32E04"/>
    <w:rsid w:val="00C33267"/>
    <w:rsid w:val="00C33AA9"/>
    <w:rsid w:val="00C34157"/>
    <w:rsid w:val="00C34750"/>
    <w:rsid w:val="00C34BD6"/>
    <w:rsid w:val="00C35292"/>
    <w:rsid w:val="00C3559D"/>
    <w:rsid w:val="00C3569C"/>
    <w:rsid w:val="00C359EE"/>
    <w:rsid w:val="00C364A0"/>
    <w:rsid w:val="00C37ACD"/>
    <w:rsid w:val="00C37FE4"/>
    <w:rsid w:val="00C41103"/>
    <w:rsid w:val="00C43750"/>
    <w:rsid w:val="00C43E9A"/>
    <w:rsid w:val="00C4488C"/>
    <w:rsid w:val="00C46C96"/>
    <w:rsid w:val="00C47177"/>
    <w:rsid w:val="00C47977"/>
    <w:rsid w:val="00C50203"/>
    <w:rsid w:val="00C50742"/>
    <w:rsid w:val="00C52613"/>
    <w:rsid w:val="00C52D20"/>
    <w:rsid w:val="00C54091"/>
    <w:rsid w:val="00C5481A"/>
    <w:rsid w:val="00C5493B"/>
    <w:rsid w:val="00C54DF1"/>
    <w:rsid w:val="00C54F37"/>
    <w:rsid w:val="00C55285"/>
    <w:rsid w:val="00C60A7F"/>
    <w:rsid w:val="00C60F35"/>
    <w:rsid w:val="00C6112A"/>
    <w:rsid w:val="00C61298"/>
    <w:rsid w:val="00C6131C"/>
    <w:rsid w:val="00C61409"/>
    <w:rsid w:val="00C61A48"/>
    <w:rsid w:val="00C61D51"/>
    <w:rsid w:val="00C61E93"/>
    <w:rsid w:val="00C63506"/>
    <w:rsid w:val="00C63C64"/>
    <w:rsid w:val="00C63EE1"/>
    <w:rsid w:val="00C63EF1"/>
    <w:rsid w:val="00C63F49"/>
    <w:rsid w:val="00C6439B"/>
    <w:rsid w:val="00C653E9"/>
    <w:rsid w:val="00C65864"/>
    <w:rsid w:val="00C65EC6"/>
    <w:rsid w:val="00C66E48"/>
    <w:rsid w:val="00C67EB7"/>
    <w:rsid w:val="00C67EE6"/>
    <w:rsid w:val="00C700B6"/>
    <w:rsid w:val="00C7011F"/>
    <w:rsid w:val="00C70309"/>
    <w:rsid w:val="00C70A63"/>
    <w:rsid w:val="00C712D2"/>
    <w:rsid w:val="00C72A92"/>
    <w:rsid w:val="00C73138"/>
    <w:rsid w:val="00C73363"/>
    <w:rsid w:val="00C75DFB"/>
    <w:rsid w:val="00C75E65"/>
    <w:rsid w:val="00C77284"/>
    <w:rsid w:val="00C804A9"/>
    <w:rsid w:val="00C80D3F"/>
    <w:rsid w:val="00C81648"/>
    <w:rsid w:val="00C81AA6"/>
    <w:rsid w:val="00C828DD"/>
    <w:rsid w:val="00C83110"/>
    <w:rsid w:val="00C832ED"/>
    <w:rsid w:val="00C8390E"/>
    <w:rsid w:val="00C84677"/>
    <w:rsid w:val="00C85502"/>
    <w:rsid w:val="00C861A5"/>
    <w:rsid w:val="00C87D81"/>
    <w:rsid w:val="00C9070A"/>
    <w:rsid w:val="00C90B80"/>
    <w:rsid w:val="00C90EBC"/>
    <w:rsid w:val="00C9215D"/>
    <w:rsid w:val="00C921B2"/>
    <w:rsid w:val="00C94128"/>
    <w:rsid w:val="00C94567"/>
    <w:rsid w:val="00C96146"/>
    <w:rsid w:val="00C96B1D"/>
    <w:rsid w:val="00C97BC9"/>
    <w:rsid w:val="00C97D09"/>
    <w:rsid w:val="00C97EBA"/>
    <w:rsid w:val="00CA03C8"/>
    <w:rsid w:val="00CA1074"/>
    <w:rsid w:val="00CA108D"/>
    <w:rsid w:val="00CA19B7"/>
    <w:rsid w:val="00CA32A1"/>
    <w:rsid w:val="00CA32AE"/>
    <w:rsid w:val="00CA395D"/>
    <w:rsid w:val="00CA494A"/>
    <w:rsid w:val="00CA49D4"/>
    <w:rsid w:val="00CA4B0F"/>
    <w:rsid w:val="00CA4DF5"/>
    <w:rsid w:val="00CA52FD"/>
    <w:rsid w:val="00CA61DE"/>
    <w:rsid w:val="00CA629C"/>
    <w:rsid w:val="00CA6431"/>
    <w:rsid w:val="00CA6AB8"/>
    <w:rsid w:val="00CA6E24"/>
    <w:rsid w:val="00CA7295"/>
    <w:rsid w:val="00CB14F4"/>
    <w:rsid w:val="00CB1F61"/>
    <w:rsid w:val="00CB221E"/>
    <w:rsid w:val="00CB2220"/>
    <w:rsid w:val="00CB2A6E"/>
    <w:rsid w:val="00CB3718"/>
    <w:rsid w:val="00CB45BC"/>
    <w:rsid w:val="00CB477B"/>
    <w:rsid w:val="00CB54A0"/>
    <w:rsid w:val="00CB5ABA"/>
    <w:rsid w:val="00CB68E8"/>
    <w:rsid w:val="00CB7A7E"/>
    <w:rsid w:val="00CB7B4B"/>
    <w:rsid w:val="00CC0730"/>
    <w:rsid w:val="00CC147B"/>
    <w:rsid w:val="00CC1738"/>
    <w:rsid w:val="00CC1D16"/>
    <w:rsid w:val="00CC29EC"/>
    <w:rsid w:val="00CC2BDD"/>
    <w:rsid w:val="00CC517C"/>
    <w:rsid w:val="00CC5AAC"/>
    <w:rsid w:val="00CC768E"/>
    <w:rsid w:val="00CC7E04"/>
    <w:rsid w:val="00CD028A"/>
    <w:rsid w:val="00CD0A75"/>
    <w:rsid w:val="00CD0EE4"/>
    <w:rsid w:val="00CD143B"/>
    <w:rsid w:val="00CD1B8A"/>
    <w:rsid w:val="00CD206A"/>
    <w:rsid w:val="00CD2A21"/>
    <w:rsid w:val="00CD3647"/>
    <w:rsid w:val="00CD3976"/>
    <w:rsid w:val="00CD4597"/>
    <w:rsid w:val="00CD4DCE"/>
    <w:rsid w:val="00CD4E8C"/>
    <w:rsid w:val="00CD5B2E"/>
    <w:rsid w:val="00CD61FE"/>
    <w:rsid w:val="00CD6560"/>
    <w:rsid w:val="00CE2029"/>
    <w:rsid w:val="00CE20BD"/>
    <w:rsid w:val="00CE2204"/>
    <w:rsid w:val="00CE2BA3"/>
    <w:rsid w:val="00CE3BF1"/>
    <w:rsid w:val="00CE503B"/>
    <w:rsid w:val="00CE5081"/>
    <w:rsid w:val="00CE580F"/>
    <w:rsid w:val="00CE6811"/>
    <w:rsid w:val="00CE7204"/>
    <w:rsid w:val="00CF0D31"/>
    <w:rsid w:val="00CF0FCE"/>
    <w:rsid w:val="00CF11DB"/>
    <w:rsid w:val="00CF1303"/>
    <w:rsid w:val="00CF1332"/>
    <w:rsid w:val="00CF1715"/>
    <w:rsid w:val="00CF1D49"/>
    <w:rsid w:val="00CF23A3"/>
    <w:rsid w:val="00CF2FED"/>
    <w:rsid w:val="00CF3139"/>
    <w:rsid w:val="00CF331A"/>
    <w:rsid w:val="00CF48FF"/>
    <w:rsid w:val="00CF4E19"/>
    <w:rsid w:val="00CF64C5"/>
    <w:rsid w:val="00CF6BE0"/>
    <w:rsid w:val="00CF6E59"/>
    <w:rsid w:val="00CF6EDC"/>
    <w:rsid w:val="00CF7140"/>
    <w:rsid w:val="00CF7476"/>
    <w:rsid w:val="00D00302"/>
    <w:rsid w:val="00D00DB4"/>
    <w:rsid w:val="00D01249"/>
    <w:rsid w:val="00D0425C"/>
    <w:rsid w:val="00D045C8"/>
    <w:rsid w:val="00D04AE5"/>
    <w:rsid w:val="00D04FE3"/>
    <w:rsid w:val="00D06EE9"/>
    <w:rsid w:val="00D078EB"/>
    <w:rsid w:val="00D107F9"/>
    <w:rsid w:val="00D11199"/>
    <w:rsid w:val="00D11758"/>
    <w:rsid w:val="00D12F71"/>
    <w:rsid w:val="00D13B02"/>
    <w:rsid w:val="00D13CDB"/>
    <w:rsid w:val="00D13EDB"/>
    <w:rsid w:val="00D14CBE"/>
    <w:rsid w:val="00D14DE4"/>
    <w:rsid w:val="00D14F68"/>
    <w:rsid w:val="00D15872"/>
    <w:rsid w:val="00D1602A"/>
    <w:rsid w:val="00D1735A"/>
    <w:rsid w:val="00D176F4"/>
    <w:rsid w:val="00D17830"/>
    <w:rsid w:val="00D17946"/>
    <w:rsid w:val="00D23B98"/>
    <w:rsid w:val="00D24AF2"/>
    <w:rsid w:val="00D2512C"/>
    <w:rsid w:val="00D251AD"/>
    <w:rsid w:val="00D251B9"/>
    <w:rsid w:val="00D2575E"/>
    <w:rsid w:val="00D25FE0"/>
    <w:rsid w:val="00D2718A"/>
    <w:rsid w:val="00D27BEF"/>
    <w:rsid w:val="00D30489"/>
    <w:rsid w:val="00D310F1"/>
    <w:rsid w:val="00D3178D"/>
    <w:rsid w:val="00D318A4"/>
    <w:rsid w:val="00D31C70"/>
    <w:rsid w:val="00D31FA3"/>
    <w:rsid w:val="00D3309E"/>
    <w:rsid w:val="00D34261"/>
    <w:rsid w:val="00D347AB"/>
    <w:rsid w:val="00D35F86"/>
    <w:rsid w:val="00D36043"/>
    <w:rsid w:val="00D37497"/>
    <w:rsid w:val="00D3763C"/>
    <w:rsid w:val="00D377D7"/>
    <w:rsid w:val="00D378E1"/>
    <w:rsid w:val="00D40AA5"/>
    <w:rsid w:val="00D40DD2"/>
    <w:rsid w:val="00D41196"/>
    <w:rsid w:val="00D41238"/>
    <w:rsid w:val="00D41A61"/>
    <w:rsid w:val="00D42236"/>
    <w:rsid w:val="00D42412"/>
    <w:rsid w:val="00D42478"/>
    <w:rsid w:val="00D430CF"/>
    <w:rsid w:val="00D443E0"/>
    <w:rsid w:val="00D466F4"/>
    <w:rsid w:val="00D46DDC"/>
    <w:rsid w:val="00D46EEC"/>
    <w:rsid w:val="00D470FE"/>
    <w:rsid w:val="00D47852"/>
    <w:rsid w:val="00D5002B"/>
    <w:rsid w:val="00D500A2"/>
    <w:rsid w:val="00D5072D"/>
    <w:rsid w:val="00D51386"/>
    <w:rsid w:val="00D516BB"/>
    <w:rsid w:val="00D51A72"/>
    <w:rsid w:val="00D51C21"/>
    <w:rsid w:val="00D523CD"/>
    <w:rsid w:val="00D527C0"/>
    <w:rsid w:val="00D53E01"/>
    <w:rsid w:val="00D543E1"/>
    <w:rsid w:val="00D5459E"/>
    <w:rsid w:val="00D54C7A"/>
    <w:rsid w:val="00D54FBD"/>
    <w:rsid w:val="00D554A4"/>
    <w:rsid w:val="00D55E9A"/>
    <w:rsid w:val="00D56E64"/>
    <w:rsid w:val="00D570FD"/>
    <w:rsid w:val="00D574E4"/>
    <w:rsid w:val="00D57C35"/>
    <w:rsid w:val="00D57F21"/>
    <w:rsid w:val="00D61A29"/>
    <w:rsid w:val="00D627E3"/>
    <w:rsid w:val="00D62A5F"/>
    <w:rsid w:val="00D6309C"/>
    <w:rsid w:val="00D635DE"/>
    <w:rsid w:val="00D63D1B"/>
    <w:rsid w:val="00D63FA3"/>
    <w:rsid w:val="00D63FBE"/>
    <w:rsid w:val="00D64CA2"/>
    <w:rsid w:val="00D65567"/>
    <w:rsid w:val="00D6566A"/>
    <w:rsid w:val="00D65FC7"/>
    <w:rsid w:val="00D66346"/>
    <w:rsid w:val="00D6736F"/>
    <w:rsid w:val="00D71150"/>
    <w:rsid w:val="00D722DC"/>
    <w:rsid w:val="00D734C4"/>
    <w:rsid w:val="00D73BEC"/>
    <w:rsid w:val="00D74D56"/>
    <w:rsid w:val="00D7507F"/>
    <w:rsid w:val="00D750FD"/>
    <w:rsid w:val="00D75C7D"/>
    <w:rsid w:val="00D7766A"/>
    <w:rsid w:val="00D77755"/>
    <w:rsid w:val="00D8056D"/>
    <w:rsid w:val="00D8150E"/>
    <w:rsid w:val="00D818E7"/>
    <w:rsid w:val="00D81F91"/>
    <w:rsid w:val="00D82FE5"/>
    <w:rsid w:val="00D8348E"/>
    <w:rsid w:val="00D835AD"/>
    <w:rsid w:val="00D840B1"/>
    <w:rsid w:val="00D843DE"/>
    <w:rsid w:val="00D84CD9"/>
    <w:rsid w:val="00D84F5C"/>
    <w:rsid w:val="00D8544C"/>
    <w:rsid w:val="00D85A68"/>
    <w:rsid w:val="00D86F08"/>
    <w:rsid w:val="00D871F1"/>
    <w:rsid w:val="00D8784E"/>
    <w:rsid w:val="00D9011C"/>
    <w:rsid w:val="00D90288"/>
    <w:rsid w:val="00D903A4"/>
    <w:rsid w:val="00D904FA"/>
    <w:rsid w:val="00D90A1A"/>
    <w:rsid w:val="00D91082"/>
    <w:rsid w:val="00D91357"/>
    <w:rsid w:val="00D92E0D"/>
    <w:rsid w:val="00D9486A"/>
    <w:rsid w:val="00D950E1"/>
    <w:rsid w:val="00D9602A"/>
    <w:rsid w:val="00D966ED"/>
    <w:rsid w:val="00D96A44"/>
    <w:rsid w:val="00D96C26"/>
    <w:rsid w:val="00DA2E2E"/>
    <w:rsid w:val="00DA3315"/>
    <w:rsid w:val="00DA65A1"/>
    <w:rsid w:val="00DA6661"/>
    <w:rsid w:val="00DA6A42"/>
    <w:rsid w:val="00DB0470"/>
    <w:rsid w:val="00DB21B7"/>
    <w:rsid w:val="00DB28C2"/>
    <w:rsid w:val="00DB296F"/>
    <w:rsid w:val="00DB32FE"/>
    <w:rsid w:val="00DB3875"/>
    <w:rsid w:val="00DB65F7"/>
    <w:rsid w:val="00DC0923"/>
    <w:rsid w:val="00DC0FC8"/>
    <w:rsid w:val="00DC1C62"/>
    <w:rsid w:val="00DC22F8"/>
    <w:rsid w:val="00DC353E"/>
    <w:rsid w:val="00DC3F24"/>
    <w:rsid w:val="00DC453B"/>
    <w:rsid w:val="00DC47B0"/>
    <w:rsid w:val="00DC545E"/>
    <w:rsid w:val="00DC5468"/>
    <w:rsid w:val="00DC675F"/>
    <w:rsid w:val="00DC7706"/>
    <w:rsid w:val="00DD0830"/>
    <w:rsid w:val="00DD1A5A"/>
    <w:rsid w:val="00DD1C4D"/>
    <w:rsid w:val="00DD2736"/>
    <w:rsid w:val="00DD30C4"/>
    <w:rsid w:val="00DD3363"/>
    <w:rsid w:val="00DD383D"/>
    <w:rsid w:val="00DD4432"/>
    <w:rsid w:val="00DD4D11"/>
    <w:rsid w:val="00DD5380"/>
    <w:rsid w:val="00DD6622"/>
    <w:rsid w:val="00DD7555"/>
    <w:rsid w:val="00DE0055"/>
    <w:rsid w:val="00DE1923"/>
    <w:rsid w:val="00DE1E17"/>
    <w:rsid w:val="00DE2C84"/>
    <w:rsid w:val="00DE34A9"/>
    <w:rsid w:val="00DE3F41"/>
    <w:rsid w:val="00DE4084"/>
    <w:rsid w:val="00DE5BF1"/>
    <w:rsid w:val="00DE5F84"/>
    <w:rsid w:val="00DE7063"/>
    <w:rsid w:val="00DE79B0"/>
    <w:rsid w:val="00DF0246"/>
    <w:rsid w:val="00DF139D"/>
    <w:rsid w:val="00DF158D"/>
    <w:rsid w:val="00DF4104"/>
    <w:rsid w:val="00DF476B"/>
    <w:rsid w:val="00DF5392"/>
    <w:rsid w:val="00DF5A83"/>
    <w:rsid w:val="00DF5E0E"/>
    <w:rsid w:val="00DF600A"/>
    <w:rsid w:val="00DF6E51"/>
    <w:rsid w:val="00DF6F80"/>
    <w:rsid w:val="00DF7EBE"/>
    <w:rsid w:val="00E00953"/>
    <w:rsid w:val="00E00ED0"/>
    <w:rsid w:val="00E01A4F"/>
    <w:rsid w:val="00E021E3"/>
    <w:rsid w:val="00E02443"/>
    <w:rsid w:val="00E02A6C"/>
    <w:rsid w:val="00E02C35"/>
    <w:rsid w:val="00E0384F"/>
    <w:rsid w:val="00E04076"/>
    <w:rsid w:val="00E05104"/>
    <w:rsid w:val="00E05437"/>
    <w:rsid w:val="00E058CA"/>
    <w:rsid w:val="00E05D3B"/>
    <w:rsid w:val="00E06051"/>
    <w:rsid w:val="00E06CDA"/>
    <w:rsid w:val="00E0757E"/>
    <w:rsid w:val="00E10BB4"/>
    <w:rsid w:val="00E10D06"/>
    <w:rsid w:val="00E10DA7"/>
    <w:rsid w:val="00E11578"/>
    <w:rsid w:val="00E1165C"/>
    <w:rsid w:val="00E123FE"/>
    <w:rsid w:val="00E127DF"/>
    <w:rsid w:val="00E12AD1"/>
    <w:rsid w:val="00E12D10"/>
    <w:rsid w:val="00E132AC"/>
    <w:rsid w:val="00E134D9"/>
    <w:rsid w:val="00E13A05"/>
    <w:rsid w:val="00E13E4A"/>
    <w:rsid w:val="00E13E86"/>
    <w:rsid w:val="00E149BE"/>
    <w:rsid w:val="00E153FF"/>
    <w:rsid w:val="00E16511"/>
    <w:rsid w:val="00E169A5"/>
    <w:rsid w:val="00E16C63"/>
    <w:rsid w:val="00E1741F"/>
    <w:rsid w:val="00E1773A"/>
    <w:rsid w:val="00E17E7C"/>
    <w:rsid w:val="00E20EFC"/>
    <w:rsid w:val="00E214DD"/>
    <w:rsid w:val="00E23A31"/>
    <w:rsid w:val="00E247FA"/>
    <w:rsid w:val="00E24B93"/>
    <w:rsid w:val="00E26F60"/>
    <w:rsid w:val="00E271DC"/>
    <w:rsid w:val="00E276F4"/>
    <w:rsid w:val="00E277ED"/>
    <w:rsid w:val="00E3021B"/>
    <w:rsid w:val="00E30BA4"/>
    <w:rsid w:val="00E30DD9"/>
    <w:rsid w:val="00E30F9C"/>
    <w:rsid w:val="00E31AF8"/>
    <w:rsid w:val="00E321A4"/>
    <w:rsid w:val="00E32C79"/>
    <w:rsid w:val="00E33256"/>
    <w:rsid w:val="00E33E99"/>
    <w:rsid w:val="00E342E6"/>
    <w:rsid w:val="00E34735"/>
    <w:rsid w:val="00E36013"/>
    <w:rsid w:val="00E40132"/>
    <w:rsid w:val="00E42D29"/>
    <w:rsid w:val="00E43781"/>
    <w:rsid w:val="00E45954"/>
    <w:rsid w:val="00E4716C"/>
    <w:rsid w:val="00E479A5"/>
    <w:rsid w:val="00E47E7A"/>
    <w:rsid w:val="00E5125F"/>
    <w:rsid w:val="00E520FF"/>
    <w:rsid w:val="00E52AA4"/>
    <w:rsid w:val="00E52BF2"/>
    <w:rsid w:val="00E53217"/>
    <w:rsid w:val="00E53B3E"/>
    <w:rsid w:val="00E53E0A"/>
    <w:rsid w:val="00E53E83"/>
    <w:rsid w:val="00E546A7"/>
    <w:rsid w:val="00E54A90"/>
    <w:rsid w:val="00E5522B"/>
    <w:rsid w:val="00E554C8"/>
    <w:rsid w:val="00E55527"/>
    <w:rsid w:val="00E571FA"/>
    <w:rsid w:val="00E60562"/>
    <w:rsid w:val="00E62651"/>
    <w:rsid w:val="00E62BBA"/>
    <w:rsid w:val="00E62FD1"/>
    <w:rsid w:val="00E63818"/>
    <w:rsid w:val="00E649F4"/>
    <w:rsid w:val="00E64F25"/>
    <w:rsid w:val="00E6542B"/>
    <w:rsid w:val="00E67477"/>
    <w:rsid w:val="00E67526"/>
    <w:rsid w:val="00E67FD8"/>
    <w:rsid w:val="00E70203"/>
    <w:rsid w:val="00E714EA"/>
    <w:rsid w:val="00E71DBF"/>
    <w:rsid w:val="00E725D8"/>
    <w:rsid w:val="00E72C62"/>
    <w:rsid w:val="00E7301F"/>
    <w:rsid w:val="00E73430"/>
    <w:rsid w:val="00E76D21"/>
    <w:rsid w:val="00E77732"/>
    <w:rsid w:val="00E80D86"/>
    <w:rsid w:val="00E82087"/>
    <w:rsid w:val="00E82F5A"/>
    <w:rsid w:val="00E83347"/>
    <w:rsid w:val="00E836AF"/>
    <w:rsid w:val="00E8394E"/>
    <w:rsid w:val="00E83B72"/>
    <w:rsid w:val="00E840FF"/>
    <w:rsid w:val="00E85186"/>
    <w:rsid w:val="00E85FAC"/>
    <w:rsid w:val="00E86E2B"/>
    <w:rsid w:val="00E871E9"/>
    <w:rsid w:val="00E87374"/>
    <w:rsid w:val="00E87A91"/>
    <w:rsid w:val="00E901EE"/>
    <w:rsid w:val="00E903DB"/>
    <w:rsid w:val="00E906B5"/>
    <w:rsid w:val="00E90948"/>
    <w:rsid w:val="00E90ABF"/>
    <w:rsid w:val="00E9281B"/>
    <w:rsid w:val="00E92AB3"/>
    <w:rsid w:val="00E92E20"/>
    <w:rsid w:val="00E92E84"/>
    <w:rsid w:val="00E93101"/>
    <w:rsid w:val="00E9386B"/>
    <w:rsid w:val="00E945FB"/>
    <w:rsid w:val="00E94679"/>
    <w:rsid w:val="00E95E46"/>
    <w:rsid w:val="00E96346"/>
    <w:rsid w:val="00E96420"/>
    <w:rsid w:val="00E96748"/>
    <w:rsid w:val="00E96D9C"/>
    <w:rsid w:val="00E975F8"/>
    <w:rsid w:val="00E97C7B"/>
    <w:rsid w:val="00E97F23"/>
    <w:rsid w:val="00E97FD7"/>
    <w:rsid w:val="00EA03F7"/>
    <w:rsid w:val="00EA1624"/>
    <w:rsid w:val="00EA28D6"/>
    <w:rsid w:val="00EA5021"/>
    <w:rsid w:val="00EA596B"/>
    <w:rsid w:val="00EA626A"/>
    <w:rsid w:val="00EA6B42"/>
    <w:rsid w:val="00EB04F2"/>
    <w:rsid w:val="00EB10AD"/>
    <w:rsid w:val="00EB16C1"/>
    <w:rsid w:val="00EB1BD9"/>
    <w:rsid w:val="00EB261C"/>
    <w:rsid w:val="00EB264E"/>
    <w:rsid w:val="00EB2734"/>
    <w:rsid w:val="00EB5A07"/>
    <w:rsid w:val="00EB647F"/>
    <w:rsid w:val="00EB6D4C"/>
    <w:rsid w:val="00EB7CA6"/>
    <w:rsid w:val="00EB7CAB"/>
    <w:rsid w:val="00EC0005"/>
    <w:rsid w:val="00EC110F"/>
    <w:rsid w:val="00EC1496"/>
    <w:rsid w:val="00EC1FBB"/>
    <w:rsid w:val="00EC238F"/>
    <w:rsid w:val="00EC312F"/>
    <w:rsid w:val="00EC3CA4"/>
    <w:rsid w:val="00EC4801"/>
    <w:rsid w:val="00EC55C3"/>
    <w:rsid w:val="00EC5E1B"/>
    <w:rsid w:val="00EC651B"/>
    <w:rsid w:val="00EC6D37"/>
    <w:rsid w:val="00EC6F70"/>
    <w:rsid w:val="00EC750E"/>
    <w:rsid w:val="00EC759D"/>
    <w:rsid w:val="00EC76A5"/>
    <w:rsid w:val="00EC7BC7"/>
    <w:rsid w:val="00EC7F2C"/>
    <w:rsid w:val="00ED01FA"/>
    <w:rsid w:val="00ED1012"/>
    <w:rsid w:val="00ED19E8"/>
    <w:rsid w:val="00ED270D"/>
    <w:rsid w:val="00ED2CFA"/>
    <w:rsid w:val="00ED2EB1"/>
    <w:rsid w:val="00ED2FAC"/>
    <w:rsid w:val="00ED37D9"/>
    <w:rsid w:val="00ED4758"/>
    <w:rsid w:val="00ED5831"/>
    <w:rsid w:val="00ED5AD9"/>
    <w:rsid w:val="00ED5CE8"/>
    <w:rsid w:val="00ED680B"/>
    <w:rsid w:val="00ED6AB2"/>
    <w:rsid w:val="00ED723F"/>
    <w:rsid w:val="00ED7384"/>
    <w:rsid w:val="00ED73DB"/>
    <w:rsid w:val="00ED7435"/>
    <w:rsid w:val="00EE0410"/>
    <w:rsid w:val="00EE095F"/>
    <w:rsid w:val="00EE1616"/>
    <w:rsid w:val="00EE1BF6"/>
    <w:rsid w:val="00EE1E11"/>
    <w:rsid w:val="00EE1F0F"/>
    <w:rsid w:val="00EE2119"/>
    <w:rsid w:val="00EE22D1"/>
    <w:rsid w:val="00EE2505"/>
    <w:rsid w:val="00EE2CC0"/>
    <w:rsid w:val="00EE2E52"/>
    <w:rsid w:val="00EE3164"/>
    <w:rsid w:val="00EE3B4E"/>
    <w:rsid w:val="00EE6671"/>
    <w:rsid w:val="00EE76AD"/>
    <w:rsid w:val="00EE7840"/>
    <w:rsid w:val="00EF01A8"/>
    <w:rsid w:val="00EF0782"/>
    <w:rsid w:val="00EF0DAE"/>
    <w:rsid w:val="00EF17F5"/>
    <w:rsid w:val="00EF2886"/>
    <w:rsid w:val="00EF4551"/>
    <w:rsid w:val="00EF4C60"/>
    <w:rsid w:val="00EF4F49"/>
    <w:rsid w:val="00EF55A7"/>
    <w:rsid w:val="00EF5F30"/>
    <w:rsid w:val="00EF6F30"/>
    <w:rsid w:val="00EF7109"/>
    <w:rsid w:val="00EF7153"/>
    <w:rsid w:val="00F0015A"/>
    <w:rsid w:val="00F00F1B"/>
    <w:rsid w:val="00F00FE4"/>
    <w:rsid w:val="00F01871"/>
    <w:rsid w:val="00F01B0F"/>
    <w:rsid w:val="00F026B3"/>
    <w:rsid w:val="00F02D18"/>
    <w:rsid w:val="00F03DDA"/>
    <w:rsid w:val="00F04459"/>
    <w:rsid w:val="00F044D5"/>
    <w:rsid w:val="00F04790"/>
    <w:rsid w:val="00F04DEA"/>
    <w:rsid w:val="00F055A2"/>
    <w:rsid w:val="00F05B24"/>
    <w:rsid w:val="00F05E89"/>
    <w:rsid w:val="00F0648B"/>
    <w:rsid w:val="00F06819"/>
    <w:rsid w:val="00F1053C"/>
    <w:rsid w:val="00F11674"/>
    <w:rsid w:val="00F12460"/>
    <w:rsid w:val="00F128D7"/>
    <w:rsid w:val="00F13AD5"/>
    <w:rsid w:val="00F14264"/>
    <w:rsid w:val="00F15480"/>
    <w:rsid w:val="00F159BE"/>
    <w:rsid w:val="00F15DBF"/>
    <w:rsid w:val="00F16689"/>
    <w:rsid w:val="00F168BF"/>
    <w:rsid w:val="00F17A08"/>
    <w:rsid w:val="00F202F4"/>
    <w:rsid w:val="00F212BB"/>
    <w:rsid w:val="00F21808"/>
    <w:rsid w:val="00F23227"/>
    <w:rsid w:val="00F24D66"/>
    <w:rsid w:val="00F24DF7"/>
    <w:rsid w:val="00F25003"/>
    <w:rsid w:val="00F25C2A"/>
    <w:rsid w:val="00F26172"/>
    <w:rsid w:val="00F263A7"/>
    <w:rsid w:val="00F26F16"/>
    <w:rsid w:val="00F273EA"/>
    <w:rsid w:val="00F306E1"/>
    <w:rsid w:val="00F309ED"/>
    <w:rsid w:val="00F31053"/>
    <w:rsid w:val="00F31147"/>
    <w:rsid w:val="00F32140"/>
    <w:rsid w:val="00F329BB"/>
    <w:rsid w:val="00F32C4A"/>
    <w:rsid w:val="00F34278"/>
    <w:rsid w:val="00F34407"/>
    <w:rsid w:val="00F34966"/>
    <w:rsid w:val="00F34967"/>
    <w:rsid w:val="00F351A6"/>
    <w:rsid w:val="00F35435"/>
    <w:rsid w:val="00F35A58"/>
    <w:rsid w:val="00F35BFA"/>
    <w:rsid w:val="00F35F6A"/>
    <w:rsid w:val="00F3644C"/>
    <w:rsid w:val="00F3728C"/>
    <w:rsid w:val="00F37562"/>
    <w:rsid w:val="00F40C5C"/>
    <w:rsid w:val="00F4126A"/>
    <w:rsid w:val="00F41A05"/>
    <w:rsid w:val="00F4282C"/>
    <w:rsid w:val="00F42BD5"/>
    <w:rsid w:val="00F4342C"/>
    <w:rsid w:val="00F4369B"/>
    <w:rsid w:val="00F44236"/>
    <w:rsid w:val="00F44E3E"/>
    <w:rsid w:val="00F46BDA"/>
    <w:rsid w:val="00F4727F"/>
    <w:rsid w:val="00F47806"/>
    <w:rsid w:val="00F47894"/>
    <w:rsid w:val="00F50074"/>
    <w:rsid w:val="00F500B2"/>
    <w:rsid w:val="00F50155"/>
    <w:rsid w:val="00F502CC"/>
    <w:rsid w:val="00F50FD6"/>
    <w:rsid w:val="00F51C91"/>
    <w:rsid w:val="00F51F62"/>
    <w:rsid w:val="00F56A6C"/>
    <w:rsid w:val="00F56B72"/>
    <w:rsid w:val="00F56F91"/>
    <w:rsid w:val="00F576DF"/>
    <w:rsid w:val="00F57FA5"/>
    <w:rsid w:val="00F60676"/>
    <w:rsid w:val="00F6101B"/>
    <w:rsid w:val="00F613C0"/>
    <w:rsid w:val="00F61B70"/>
    <w:rsid w:val="00F61FAC"/>
    <w:rsid w:val="00F62544"/>
    <w:rsid w:val="00F64E5F"/>
    <w:rsid w:val="00F65C4B"/>
    <w:rsid w:val="00F70082"/>
    <w:rsid w:val="00F70236"/>
    <w:rsid w:val="00F704FD"/>
    <w:rsid w:val="00F70DD3"/>
    <w:rsid w:val="00F726F8"/>
    <w:rsid w:val="00F72D8F"/>
    <w:rsid w:val="00F72DFA"/>
    <w:rsid w:val="00F739CB"/>
    <w:rsid w:val="00F73A39"/>
    <w:rsid w:val="00F74B9A"/>
    <w:rsid w:val="00F75EBB"/>
    <w:rsid w:val="00F76295"/>
    <w:rsid w:val="00F762BD"/>
    <w:rsid w:val="00F76B83"/>
    <w:rsid w:val="00F8127A"/>
    <w:rsid w:val="00F81498"/>
    <w:rsid w:val="00F8283D"/>
    <w:rsid w:val="00F82DE9"/>
    <w:rsid w:val="00F83E65"/>
    <w:rsid w:val="00F8437B"/>
    <w:rsid w:val="00F846E0"/>
    <w:rsid w:val="00F85AF8"/>
    <w:rsid w:val="00F87050"/>
    <w:rsid w:val="00F87760"/>
    <w:rsid w:val="00F905CB"/>
    <w:rsid w:val="00F91536"/>
    <w:rsid w:val="00F92E32"/>
    <w:rsid w:val="00F935E0"/>
    <w:rsid w:val="00F9381F"/>
    <w:rsid w:val="00F93A77"/>
    <w:rsid w:val="00F9460B"/>
    <w:rsid w:val="00F95CB7"/>
    <w:rsid w:val="00F975F9"/>
    <w:rsid w:val="00FA0799"/>
    <w:rsid w:val="00FA0CDB"/>
    <w:rsid w:val="00FA0ECC"/>
    <w:rsid w:val="00FA0F8E"/>
    <w:rsid w:val="00FA109B"/>
    <w:rsid w:val="00FA1C3D"/>
    <w:rsid w:val="00FA1D2A"/>
    <w:rsid w:val="00FA1F86"/>
    <w:rsid w:val="00FA27B6"/>
    <w:rsid w:val="00FA2FF9"/>
    <w:rsid w:val="00FA3291"/>
    <w:rsid w:val="00FA4875"/>
    <w:rsid w:val="00FA4E33"/>
    <w:rsid w:val="00FA590F"/>
    <w:rsid w:val="00FA637C"/>
    <w:rsid w:val="00FA63A7"/>
    <w:rsid w:val="00FA70AC"/>
    <w:rsid w:val="00FA72B3"/>
    <w:rsid w:val="00FB062C"/>
    <w:rsid w:val="00FB083F"/>
    <w:rsid w:val="00FB0BB9"/>
    <w:rsid w:val="00FB0DBC"/>
    <w:rsid w:val="00FB0EE2"/>
    <w:rsid w:val="00FB144F"/>
    <w:rsid w:val="00FB2A15"/>
    <w:rsid w:val="00FB3756"/>
    <w:rsid w:val="00FB3B8C"/>
    <w:rsid w:val="00FB3EAA"/>
    <w:rsid w:val="00FB5DF6"/>
    <w:rsid w:val="00FB60C3"/>
    <w:rsid w:val="00FB6D0C"/>
    <w:rsid w:val="00FC01CC"/>
    <w:rsid w:val="00FC0468"/>
    <w:rsid w:val="00FC0D36"/>
    <w:rsid w:val="00FC0FB2"/>
    <w:rsid w:val="00FC10D1"/>
    <w:rsid w:val="00FC1E80"/>
    <w:rsid w:val="00FC20B6"/>
    <w:rsid w:val="00FC2682"/>
    <w:rsid w:val="00FC34BE"/>
    <w:rsid w:val="00FC3B40"/>
    <w:rsid w:val="00FC49C6"/>
    <w:rsid w:val="00FC4E21"/>
    <w:rsid w:val="00FC583C"/>
    <w:rsid w:val="00FC599F"/>
    <w:rsid w:val="00FC5B59"/>
    <w:rsid w:val="00FC5D1C"/>
    <w:rsid w:val="00FC5D35"/>
    <w:rsid w:val="00FC5EBB"/>
    <w:rsid w:val="00FC5F12"/>
    <w:rsid w:val="00FC6B21"/>
    <w:rsid w:val="00FC759E"/>
    <w:rsid w:val="00FC7B49"/>
    <w:rsid w:val="00FD0A9E"/>
    <w:rsid w:val="00FD11A6"/>
    <w:rsid w:val="00FD36AF"/>
    <w:rsid w:val="00FD4F58"/>
    <w:rsid w:val="00FD5DFC"/>
    <w:rsid w:val="00FD6322"/>
    <w:rsid w:val="00FD6419"/>
    <w:rsid w:val="00FD6C89"/>
    <w:rsid w:val="00FE2908"/>
    <w:rsid w:val="00FE3085"/>
    <w:rsid w:val="00FE38D9"/>
    <w:rsid w:val="00FE3FF7"/>
    <w:rsid w:val="00FE5021"/>
    <w:rsid w:val="00FE52C5"/>
    <w:rsid w:val="00FE790C"/>
    <w:rsid w:val="00FE7D65"/>
    <w:rsid w:val="00FE7D9B"/>
    <w:rsid w:val="00FE7ED5"/>
    <w:rsid w:val="00FF11F7"/>
    <w:rsid w:val="00FF1A11"/>
    <w:rsid w:val="00FF2797"/>
    <w:rsid w:val="00FF3748"/>
    <w:rsid w:val="00FF52BD"/>
    <w:rsid w:val="00FF5368"/>
    <w:rsid w:val="00FF5F26"/>
    <w:rsid w:val="00FF6B67"/>
    <w:rsid w:val="00FF6E4C"/>
    <w:rsid w:val="00FF6E77"/>
    <w:rsid w:val="00FF712B"/>
    <w:rsid w:val="5627D3EC"/>
    <w:rsid w:val="653CB51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536D6D"/>
  <w15:chartTrackingRefBased/>
  <w15:docId w15:val="{11991041-D733-45CB-9002-656C19F87B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9F26A5"/>
    <w:pPr>
      <w:widowControl w:val="0"/>
      <w:autoSpaceDE w:val="0"/>
      <w:autoSpaceDN w:val="0"/>
      <w:adjustRightInd w:val="0"/>
    </w:pPr>
    <w:rPr>
      <w:sz w:val="24"/>
      <w:szCs w:val="24"/>
      <w:lang w:val="fr-CA" w:eastAsia="fr-CA"/>
    </w:rPr>
  </w:style>
  <w:style w:type="paragraph" w:styleId="Titre1">
    <w:name w:val="heading 1"/>
    <w:basedOn w:val="Normal"/>
    <w:next w:val="Normal"/>
    <w:link w:val="Titre1Car"/>
    <w:qFormat/>
    <w:rsid w:val="00A44D22"/>
    <w:pPr>
      <w:keepNext/>
      <w:numPr>
        <w:numId w:val="26"/>
      </w:numPr>
      <w:pBdr>
        <w:bottom w:val="single" w:color="F3D553" w:sz="4" w:space="1"/>
      </w:pBdr>
      <w:spacing w:before="240" w:after="60"/>
      <w:jc w:val="right"/>
      <w:outlineLvl w:val="0"/>
    </w:pPr>
    <w:rPr>
      <w:rFonts w:ascii="Cambria" w:hAnsi="Cambria"/>
      <w:b/>
      <w:bCs/>
      <w:kern w:val="32"/>
      <w:sz w:val="32"/>
      <w:szCs w:val="32"/>
    </w:rPr>
  </w:style>
  <w:style w:type="paragraph" w:styleId="Titre2">
    <w:name w:val="heading 2"/>
    <w:basedOn w:val="Normal"/>
    <w:next w:val="Normal"/>
    <w:link w:val="Titre2Car"/>
    <w:qFormat/>
    <w:locked/>
    <w:rsid w:val="004C3B31"/>
    <w:pPr>
      <w:keepNext/>
      <w:widowControl/>
      <w:numPr>
        <w:ilvl w:val="1"/>
        <w:numId w:val="26"/>
      </w:numPr>
      <w:tabs>
        <w:tab w:val="left" w:pos="900"/>
        <w:tab w:val="left" w:pos="5040"/>
        <w:tab w:val="left" w:pos="6300"/>
      </w:tabs>
      <w:autoSpaceDE/>
      <w:autoSpaceDN/>
      <w:adjustRightInd/>
      <w:outlineLvl w:val="1"/>
    </w:pPr>
    <w:rPr>
      <w:b/>
      <w:sz w:val="32"/>
      <w:lang w:val="en-CA" w:eastAsia="fr-FR"/>
    </w:rPr>
  </w:style>
  <w:style w:type="paragraph" w:styleId="Titre3">
    <w:name w:val="heading 3"/>
    <w:basedOn w:val="Normal"/>
    <w:next w:val="Normal"/>
    <w:link w:val="Titre3Car"/>
    <w:semiHidden/>
    <w:unhideWhenUsed/>
    <w:qFormat/>
    <w:rsid w:val="00D81F91"/>
    <w:pPr>
      <w:keepNext/>
      <w:keepLines/>
      <w:numPr>
        <w:ilvl w:val="2"/>
        <w:numId w:val="26"/>
      </w:numPr>
      <w:spacing w:before="40"/>
      <w:outlineLvl w:val="2"/>
    </w:pPr>
    <w:rPr>
      <w:rFonts w:asciiTheme="majorHAnsi" w:hAnsiTheme="majorHAnsi" w:eastAsiaTheme="majorEastAsia" w:cstheme="majorBidi"/>
      <w:color w:val="826600" w:themeColor="accent1" w:themeShade="7F"/>
    </w:rPr>
  </w:style>
  <w:style w:type="paragraph" w:styleId="Titre4">
    <w:name w:val="heading 4"/>
    <w:basedOn w:val="Normal"/>
    <w:next w:val="Normal"/>
    <w:link w:val="Titre4Car"/>
    <w:semiHidden/>
    <w:unhideWhenUsed/>
    <w:qFormat/>
    <w:rsid w:val="00D81F91"/>
    <w:pPr>
      <w:keepNext/>
      <w:keepLines/>
      <w:numPr>
        <w:ilvl w:val="3"/>
        <w:numId w:val="26"/>
      </w:numPr>
      <w:spacing w:before="40"/>
      <w:outlineLvl w:val="3"/>
    </w:pPr>
    <w:rPr>
      <w:rFonts w:asciiTheme="majorHAnsi" w:hAnsiTheme="majorHAnsi" w:eastAsiaTheme="majorEastAsia" w:cstheme="majorBidi"/>
      <w:i/>
      <w:iCs/>
      <w:color w:val="C49A00" w:themeColor="accent1" w:themeShade="BF"/>
    </w:rPr>
  </w:style>
  <w:style w:type="paragraph" w:styleId="Titre5">
    <w:name w:val="heading 5"/>
    <w:basedOn w:val="Normal"/>
    <w:next w:val="Normal"/>
    <w:link w:val="Titre5Car"/>
    <w:semiHidden/>
    <w:unhideWhenUsed/>
    <w:qFormat/>
    <w:rsid w:val="00D81F91"/>
    <w:pPr>
      <w:keepNext/>
      <w:keepLines/>
      <w:numPr>
        <w:ilvl w:val="4"/>
        <w:numId w:val="26"/>
      </w:numPr>
      <w:spacing w:before="40"/>
      <w:outlineLvl w:val="4"/>
    </w:pPr>
    <w:rPr>
      <w:rFonts w:asciiTheme="majorHAnsi" w:hAnsiTheme="majorHAnsi" w:eastAsiaTheme="majorEastAsia" w:cstheme="majorBidi"/>
      <w:color w:val="C49A00" w:themeColor="accent1" w:themeShade="BF"/>
    </w:rPr>
  </w:style>
  <w:style w:type="paragraph" w:styleId="Titre6">
    <w:name w:val="heading 6"/>
    <w:basedOn w:val="Normal"/>
    <w:next w:val="Normal"/>
    <w:link w:val="Titre6Car"/>
    <w:semiHidden/>
    <w:unhideWhenUsed/>
    <w:qFormat/>
    <w:rsid w:val="00D81F91"/>
    <w:pPr>
      <w:keepNext/>
      <w:keepLines/>
      <w:numPr>
        <w:ilvl w:val="5"/>
        <w:numId w:val="26"/>
      </w:numPr>
      <w:spacing w:before="40"/>
      <w:outlineLvl w:val="5"/>
    </w:pPr>
    <w:rPr>
      <w:rFonts w:asciiTheme="majorHAnsi" w:hAnsiTheme="majorHAnsi" w:eastAsiaTheme="majorEastAsia" w:cstheme="majorBidi"/>
      <w:color w:val="826600" w:themeColor="accent1" w:themeShade="7F"/>
    </w:rPr>
  </w:style>
  <w:style w:type="paragraph" w:styleId="Titre7">
    <w:name w:val="heading 7"/>
    <w:basedOn w:val="Normal"/>
    <w:next w:val="Normal"/>
    <w:link w:val="Titre7Car"/>
    <w:semiHidden/>
    <w:unhideWhenUsed/>
    <w:qFormat/>
    <w:rsid w:val="00D81F91"/>
    <w:pPr>
      <w:keepNext/>
      <w:keepLines/>
      <w:numPr>
        <w:ilvl w:val="6"/>
        <w:numId w:val="26"/>
      </w:numPr>
      <w:spacing w:before="40"/>
      <w:outlineLvl w:val="6"/>
    </w:pPr>
    <w:rPr>
      <w:rFonts w:asciiTheme="majorHAnsi" w:hAnsiTheme="majorHAnsi" w:eastAsiaTheme="majorEastAsia" w:cstheme="majorBidi"/>
      <w:i/>
      <w:iCs/>
      <w:color w:val="826600" w:themeColor="accent1" w:themeShade="7F"/>
    </w:rPr>
  </w:style>
  <w:style w:type="paragraph" w:styleId="Titre8">
    <w:name w:val="heading 8"/>
    <w:basedOn w:val="Normal"/>
    <w:next w:val="Normal"/>
    <w:link w:val="Titre8Car"/>
    <w:semiHidden/>
    <w:unhideWhenUsed/>
    <w:qFormat/>
    <w:rsid w:val="00D81F91"/>
    <w:pPr>
      <w:keepNext/>
      <w:keepLines/>
      <w:numPr>
        <w:ilvl w:val="7"/>
        <w:numId w:val="26"/>
      </w:numPr>
      <w:spacing w:before="40"/>
      <w:outlineLvl w:val="7"/>
    </w:pPr>
    <w:rPr>
      <w:rFonts w:asciiTheme="majorHAnsi" w:hAnsiTheme="majorHAnsi" w:eastAsiaTheme="majorEastAsia" w:cstheme="majorBidi"/>
      <w:color w:val="272727" w:themeColor="text1" w:themeTint="D8"/>
      <w:sz w:val="21"/>
      <w:szCs w:val="21"/>
    </w:rPr>
  </w:style>
  <w:style w:type="paragraph" w:styleId="Titre9">
    <w:name w:val="heading 9"/>
    <w:basedOn w:val="Normal"/>
    <w:next w:val="Normal"/>
    <w:link w:val="Titre9Car"/>
    <w:semiHidden/>
    <w:unhideWhenUsed/>
    <w:qFormat/>
    <w:rsid w:val="00D81F91"/>
    <w:pPr>
      <w:keepNext/>
      <w:keepLines/>
      <w:numPr>
        <w:ilvl w:val="8"/>
        <w:numId w:val="26"/>
      </w:numPr>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1" w:customStyle="1">
    <w:name w:val="t1"/>
    <w:basedOn w:val="Normal"/>
    <w:link w:val="t1Car"/>
    <w:rsid w:val="00FC4E21"/>
    <w:pPr>
      <w:spacing w:line="328" w:lineRule="atLeast"/>
    </w:pPr>
  </w:style>
  <w:style w:type="paragraph" w:styleId="p2" w:customStyle="1">
    <w:name w:val="p2"/>
    <w:basedOn w:val="Normal"/>
    <w:rsid w:val="00FC4E21"/>
    <w:pPr>
      <w:tabs>
        <w:tab w:val="left" w:pos="555"/>
      </w:tabs>
      <w:spacing w:line="328" w:lineRule="atLeast"/>
      <w:ind w:left="1388" w:hanging="555"/>
    </w:pPr>
  </w:style>
  <w:style w:type="paragraph" w:styleId="c3" w:customStyle="1">
    <w:name w:val="c3"/>
    <w:basedOn w:val="Normal"/>
    <w:rsid w:val="00FC4E21"/>
    <w:pPr>
      <w:spacing w:line="240" w:lineRule="atLeast"/>
      <w:jc w:val="center"/>
    </w:pPr>
  </w:style>
  <w:style w:type="paragraph" w:styleId="p4" w:customStyle="1">
    <w:name w:val="p4"/>
    <w:basedOn w:val="Normal"/>
    <w:rsid w:val="00FC4E21"/>
    <w:pPr>
      <w:tabs>
        <w:tab w:val="left" w:pos="566"/>
      </w:tabs>
      <w:spacing w:line="340" w:lineRule="atLeast"/>
      <w:ind w:left="1377" w:hanging="566"/>
    </w:pPr>
  </w:style>
  <w:style w:type="paragraph" w:styleId="p5" w:customStyle="1">
    <w:name w:val="p5"/>
    <w:basedOn w:val="Normal"/>
    <w:rsid w:val="00FC4E21"/>
    <w:pPr>
      <w:tabs>
        <w:tab w:val="left" w:pos="765"/>
      </w:tabs>
      <w:spacing w:line="374" w:lineRule="atLeast"/>
      <w:ind w:left="1179" w:hanging="765"/>
    </w:pPr>
  </w:style>
  <w:style w:type="paragraph" w:styleId="p6" w:customStyle="1">
    <w:name w:val="p6"/>
    <w:basedOn w:val="Normal"/>
    <w:rsid w:val="00FC4E21"/>
    <w:pPr>
      <w:spacing w:line="328" w:lineRule="atLeast"/>
      <w:ind w:left="1388" w:hanging="555"/>
    </w:pPr>
  </w:style>
  <w:style w:type="paragraph" w:styleId="p7" w:customStyle="1">
    <w:name w:val="p7"/>
    <w:basedOn w:val="Normal"/>
    <w:rsid w:val="00FC4E21"/>
    <w:pPr>
      <w:spacing w:line="328" w:lineRule="atLeast"/>
      <w:ind w:left="1388"/>
    </w:pPr>
  </w:style>
  <w:style w:type="paragraph" w:styleId="c8" w:customStyle="1">
    <w:name w:val="c8"/>
    <w:basedOn w:val="Normal"/>
    <w:rsid w:val="00FC4E21"/>
    <w:pPr>
      <w:spacing w:line="240" w:lineRule="atLeast"/>
      <w:jc w:val="center"/>
    </w:pPr>
  </w:style>
  <w:style w:type="paragraph" w:styleId="t2" w:customStyle="1">
    <w:name w:val="t2"/>
    <w:basedOn w:val="Normal"/>
    <w:rsid w:val="006166B8"/>
    <w:pPr>
      <w:spacing w:line="249" w:lineRule="atLeast"/>
    </w:pPr>
  </w:style>
  <w:style w:type="paragraph" w:styleId="t3" w:customStyle="1">
    <w:name w:val="t3"/>
    <w:basedOn w:val="Normal"/>
    <w:rsid w:val="006166B8"/>
    <w:pPr>
      <w:spacing w:line="240" w:lineRule="atLeast"/>
    </w:pPr>
  </w:style>
  <w:style w:type="paragraph" w:styleId="t4" w:customStyle="1">
    <w:name w:val="t4"/>
    <w:basedOn w:val="Normal"/>
    <w:rsid w:val="006166B8"/>
    <w:pPr>
      <w:spacing w:line="240" w:lineRule="atLeast"/>
    </w:pPr>
  </w:style>
  <w:style w:type="paragraph" w:styleId="t5" w:customStyle="1">
    <w:name w:val="t5"/>
    <w:basedOn w:val="Normal"/>
    <w:rsid w:val="006166B8"/>
    <w:pPr>
      <w:spacing w:line="504" w:lineRule="atLeast"/>
    </w:pPr>
  </w:style>
  <w:style w:type="paragraph" w:styleId="c6" w:customStyle="1">
    <w:name w:val="c6"/>
    <w:basedOn w:val="Normal"/>
    <w:rsid w:val="006166B8"/>
    <w:pPr>
      <w:spacing w:line="240" w:lineRule="atLeast"/>
      <w:jc w:val="center"/>
    </w:pPr>
  </w:style>
  <w:style w:type="paragraph" w:styleId="c10" w:customStyle="1">
    <w:name w:val="c10"/>
    <w:basedOn w:val="Normal"/>
    <w:rsid w:val="006166B8"/>
    <w:pPr>
      <w:spacing w:line="240" w:lineRule="atLeast"/>
      <w:jc w:val="center"/>
    </w:pPr>
  </w:style>
  <w:style w:type="paragraph" w:styleId="c11" w:customStyle="1">
    <w:name w:val="c11"/>
    <w:basedOn w:val="Normal"/>
    <w:rsid w:val="006166B8"/>
    <w:pPr>
      <w:spacing w:line="240" w:lineRule="atLeast"/>
      <w:jc w:val="center"/>
    </w:pPr>
  </w:style>
  <w:style w:type="paragraph" w:styleId="En-tte">
    <w:name w:val="header"/>
    <w:basedOn w:val="Normal"/>
    <w:rsid w:val="00AF22F9"/>
    <w:pPr>
      <w:tabs>
        <w:tab w:val="center" w:pos="4320"/>
        <w:tab w:val="right" w:pos="8640"/>
      </w:tabs>
    </w:pPr>
  </w:style>
  <w:style w:type="paragraph" w:styleId="Pieddepage">
    <w:name w:val="footer"/>
    <w:basedOn w:val="Normal"/>
    <w:link w:val="PieddepageCar"/>
    <w:uiPriority w:val="99"/>
    <w:rsid w:val="00AF22F9"/>
    <w:pPr>
      <w:tabs>
        <w:tab w:val="center" w:pos="4320"/>
        <w:tab w:val="right" w:pos="8640"/>
      </w:tabs>
    </w:pPr>
  </w:style>
  <w:style w:type="paragraph" w:styleId="Retraitcorpsdetexte">
    <w:name w:val="Body Text Indent"/>
    <w:basedOn w:val="Normal"/>
    <w:rsid w:val="00AF22F9"/>
    <w:pPr>
      <w:widowControl/>
      <w:autoSpaceDE/>
      <w:autoSpaceDN/>
      <w:adjustRightInd/>
      <w:ind w:left="720" w:hanging="720"/>
      <w:jc w:val="both"/>
    </w:pPr>
    <w:rPr>
      <w:b/>
      <w:szCs w:val="20"/>
      <w:lang w:eastAsia="en-US"/>
    </w:rPr>
  </w:style>
  <w:style w:type="paragraph" w:styleId="p8" w:customStyle="1">
    <w:name w:val="p8"/>
    <w:basedOn w:val="Normal"/>
    <w:rsid w:val="00D27BEF"/>
    <w:pPr>
      <w:tabs>
        <w:tab w:val="left" w:pos="204"/>
      </w:tabs>
      <w:spacing w:line="240" w:lineRule="atLeast"/>
    </w:pPr>
  </w:style>
  <w:style w:type="paragraph" w:styleId="p9" w:customStyle="1">
    <w:name w:val="p9"/>
    <w:basedOn w:val="Normal"/>
    <w:rsid w:val="00D27BEF"/>
    <w:pPr>
      <w:tabs>
        <w:tab w:val="left" w:pos="555"/>
      </w:tabs>
      <w:spacing w:line="240" w:lineRule="atLeast"/>
      <w:ind w:left="1388"/>
    </w:pPr>
  </w:style>
  <w:style w:type="paragraph" w:styleId="p10" w:customStyle="1">
    <w:name w:val="p10"/>
    <w:basedOn w:val="Normal"/>
    <w:rsid w:val="00D27BEF"/>
    <w:pPr>
      <w:tabs>
        <w:tab w:val="left" w:pos="555"/>
      </w:tabs>
      <w:spacing w:line="328" w:lineRule="atLeast"/>
      <w:ind w:left="1388" w:hanging="555"/>
    </w:pPr>
  </w:style>
  <w:style w:type="paragraph" w:styleId="t6" w:customStyle="1">
    <w:name w:val="t6"/>
    <w:basedOn w:val="Normal"/>
    <w:rsid w:val="00A448B7"/>
    <w:pPr>
      <w:spacing w:line="240" w:lineRule="atLeast"/>
    </w:pPr>
    <w:rPr>
      <w:lang w:val="en-US"/>
    </w:rPr>
  </w:style>
  <w:style w:type="paragraph" w:styleId="p11" w:customStyle="1">
    <w:name w:val="p11"/>
    <w:basedOn w:val="Normal"/>
    <w:rsid w:val="00A448B7"/>
    <w:pPr>
      <w:tabs>
        <w:tab w:val="left" w:pos="1326"/>
      </w:tabs>
      <w:spacing w:line="240" w:lineRule="atLeast"/>
      <w:ind w:left="719"/>
    </w:pPr>
    <w:rPr>
      <w:lang w:val="en-US"/>
    </w:rPr>
  </w:style>
  <w:style w:type="paragraph" w:styleId="p12" w:customStyle="1">
    <w:name w:val="p12"/>
    <w:basedOn w:val="Normal"/>
    <w:rsid w:val="00A448B7"/>
    <w:pPr>
      <w:tabs>
        <w:tab w:val="left" w:pos="765"/>
      </w:tabs>
      <w:spacing w:line="374" w:lineRule="atLeast"/>
      <w:ind w:left="1281" w:hanging="765"/>
    </w:pPr>
    <w:rPr>
      <w:lang w:val="en-US"/>
    </w:rPr>
  </w:style>
  <w:style w:type="paragraph" w:styleId="c13" w:customStyle="1">
    <w:name w:val="c13"/>
    <w:basedOn w:val="Normal"/>
    <w:rsid w:val="00A448B7"/>
    <w:pPr>
      <w:spacing w:line="240" w:lineRule="atLeast"/>
      <w:jc w:val="center"/>
    </w:pPr>
    <w:rPr>
      <w:lang w:val="en-US"/>
    </w:rPr>
  </w:style>
  <w:style w:type="paragraph" w:styleId="t9" w:customStyle="1">
    <w:name w:val="t9"/>
    <w:basedOn w:val="Normal"/>
    <w:rsid w:val="008A3FEE"/>
    <w:pPr>
      <w:spacing w:line="240" w:lineRule="atLeast"/>
    </w:pPr>
    <w:rPr>
      <w:lang w:val="en-US"/>
    </w:rPr>
  </w:style>
  <w:style w:type="paragraph" w:styleId="t10" w:customStyle="1">
    <w:name w:val="t10"/>
    <w:basedOn w:val="Normal"/>
    <w:rsid w:val="008A3FEE"/>
    <w:pPr>
      <w:spacing w:line="240" w:lineRule="atLeast"/>
    </w:pPr>
    <w:rPr>
      <w:lang w:val="en-US"/>
    </w:rPr>
  </w:style>
  <w:style w:type="paragraph" w:styleId="p13" w:customStyle="1">
    <w:name w:val="p13"/>
    <w:basedOn w:val="Normal"/>
    <w:rsid w:val="008A3FEE"/>
    <w:pPr>
      <w:tabs>
        <w:tab w:val="left" w:pos="1729"/>
      </w:tabs>
      <w:spacing w:line="323" w:lineRule="atLeast"/>
      <w:ind w:left="2284" w:hanging="555"/>
    </w:pPr>
    <w:rPr>
      <w:lang w:val="en-US"/>
    </w:rPr>
  </w:style>
  <w:style w:type="paragraph" w:styleId="p14" w:customStyle="1">
    <w:name w:val="p14"/>
    <w:basedOn w:val="Normal"/>
    <w:rsid w:val="008A3FEE"/>
    <w:pPr>
      <w:tabs>
        <w:tab w:val="left" w:pos="2284"/>
      </w:tabs>
      <w:spacing w:line="323" w:lineRule="atLeast"/>
      <w:ind w:left="1496"/>
    </w:pPr>
    <w:rPr>
      <w:lang w:val="en-US"/>
    </w:rPr>
  </w:style>
  <w:style w:type="paragraph" w:styleId="p15" w:customStyle="1">
    <w:name w:val="p15"/>
    <w:basedOn w:val="Normal"/>
    <w:rsid w:val="008A3FEE"/>
    <w:pPr>
      <w:tabs>
        <w:tab w:val="left" w:pos="720"/>
      </w:tabs>
      <w:spacing w:line="379" w:lineRule="atLeast"/>
      <w:ind w:left="68" w:hanging="720"/>
    </w:pPr>
    <w:rPr>
      <w:lang w:val="en-US"/>
    </w:rPr>
  </w:style>
  <w:style w:type="paragraph" w:styleId="p3" w:customStyle="1">
    <w:name w:val="p3"/>
    <w:basedOn w:val="Normal"/>
    <w:rsid w:val="00063D60"/>
    <w:pPr>
      <w:tabs>
        <w:tab w:val="left" w:pos="606"/>
      </w:tabs>
      <w:spacing w:line="323" w:lineRule="atLeast"/>
      <w:ind w:left="2017" w:hanging="606"/>
    </w:pPr>
    <w:rPr>
      <w:lang w:val="en-US"/>
    </w:rPr>
  </w:style>
  <w:style w:type="paragraph" w:styleId="t7" w:customStyle="1">
    <w:name w:val="t7"/>
    <w:basedOn w:val="Normal"/>
    <w:rsid w:val="00063D60"/>
    <w:pPr>
      <w:spacing w:line="240" w:lineRule="atLeast"/>
    </w:pPr>
    <w:rPr>
      <w:lang w:val="en-US"/>
    </w:rPr>
  </w:style>
  <w:style w:type="paragraph" w:styleId="c4" w:customStyle="1">
    <w:name w:val="c4"/>
    <w:basedOn w:val="Normal"/>
    <w:rsid w:val="00063D60"/>
    <w:pPr>
      <w:spacing w:line="240" w:lineRule="atLeast"/>
      <w:jc w:val="center"/>
    </w:pPr>
    <w:rPr>
      <w:lang w:val="en-US"/>
    </w:rPr>
  </w:style>
  <w:style w:type="paragraph" w:styleId="c15" w:customStyle="1">
    <w:name w:val="c15"/>
    <w:basedOn w:val="Normal"/>
    <w:rsid w:val="00063D60"/>
    <w:pPr>
      <w:spacing w:line="240" w:lineRule="atLeast"/>
      <w:jc w:val="center"/>
    </w:pPr>
    <w:rPr>
      <w:lang w:val="en-US"/>
    </w:rPr>
  </w:style>
  <w:style w:type="paragraph" w:styleId="p1" w:customStyle="1">
    <w:name w:val="p1"/>
    <w:basedOn w:val="Normal"/>
    <w:rsid w:val="00A82984"/>
    <w:pPr>
      <w:tabs>
        <w:tab w:val="left" w:pos="493"/>
        <w:tab w:val="left" w:pos="1026"/>
      </w:tabs>
      <w:spacing w:line="685" w:lineRule="atLeast"/>
      <w:ind w:left="493" w:firstLine="533"/>
    </w:pPr>
    <w:rPr>
      <w:lang w:val="en-US"/>
    </w:rPr>
  </w:style>
  <w:style w:type="paragraph" w:styleId="c1" w:customStyle="1">
    <w:name w:val="c1"/>
    <w:basedOn w:val="Normal"/>
    <w:rsid w:val="00A82984"/>
    <w:pPr>
      <w:spacing w:line="240" w:lineRule="atLeast"/>
      <w:jc w:val="center"/>
    </w:pPr>
    <w:rPr>
      <w:lang w:val="en-US"/>
    </w:rPr>
  </w:style>
  <w:style w:type="paragraph" w:styleId="c2" w:customStyle="1">
    <w:name w:val="c2"/>
    <w:basedOn w:val="Normal"/>
    <w:rsid w:val="00A82984"/>
    <w:pPr>
      <w:spacing w:line="240" w:lineRule="atLeast"/>
      <w:jc w:val="center"/>
    </w:pPr>
    <w:rPr>
      <w:lang w:val="en-US"/>
    </w:rPr>
  </w:style>
  <w:style w:type="paragraph" w:styleId="c7" w:customStyle="1">
    <w:name w:val="c7"/>
    <w:basedOn w:val="Normal"/>
    <w:rsid w:val="00A82984"/>
    <w:pPr>
      <w:spacing w:line="240" w:lineRule="atLeast"/>
      <w:jc w:val="center"/>
    </w:pPr>
    <w:rPr>
      <w:lang w:val="en-US"/>
    </w:rPr>
  </w:style>
  <w:style w:type="paragraph" w:styleId="p16" w:customStyle="1">
    <w:name w:val="p16"/>
    <w:basedOn w:val="Normal"/>
    <w:rsid w:val="00A82984"/>
    <w:pPr>
      <w:tabs>
        <w:tab w:val="left" w:pos="544"/>
      </w:tabs>
      <w:spacing w:line="323" w:lineRule="atLeast"/>
      <w:ind w:left="826" w:hanging="544"/>
      <w:jc w:val="both"/>
    </w:pPr>
    <w:rPr>
      <w:lang w:val="en-US"/>
    </w:rPr>
  </w:style>
  <w:style w:type="paragraph" w:styleId="p17" w:customStyle="1">
    <w:name w:val="p17"/>
    <w:basedOn w:val="Normal"/>
    <w:rsid w:val="00A82984"/>
    <w:pPr>
      <w:tabs>
        <w:tab w:val="left" w:pos="1955"/>
      </w:tabs>
      <w:spacing w:line="240" w:lineRule="atLeast"/>
      <w:ind w:left="585"/>
      <w:jc w:val="both"/>
    </w:pPr>
    <w:rPr>
      <w:lang w:val="en-US"/>
    </w:rPr>
  </w:style>
  <w:style w:type="paragraph" w:styleId="c12" w:customStyle="1">
    <w:name w:val="c12"/>
    <w:basedOn w:val="Normal"/>
    <w:rsid w:val="00A82984"/>
    <w:pPr>
      <w:spacing w:line="240" w:lineRule="atLeast"/>
      <w:jc w:val="center"/>
    </w:pPr>
    <w:rPr>
      <w:lang w:val="en-US"/>
    </w:rPr>
  </w:style>
  <w:style w:type="paragraph" w:styleId="Listepuces">
    <w:name w:val="List Bullet"/>
    <w:basedOn w:val="Normal"/>
    <w:rsid w:val="003877F8"/>
    <w:pPr>
      <w:numPr>
        <w:numId w:val="1"/>
      </w:numPr>
    </w:pPr>
  </w:style>
  <w:style w:type="paragraph" w:styleId="Retraitcorpsdetexte2">
    <w:name w:val="Body Text Indent 2"/>
    <w:basedOn w:val="Normal"/>
    <w:rsid w:val="00BA3A18"/>
    <w:pPr>
      <w:spacing w:after="120" w:line="480" w:lineRule="auto"/>
      <w:ind w:left="283"/>
    </w:pPr>
  </w:style>
  <w:style w:type="paragraph" w:styleId="t16" w:customStyle="1">
    <w:name w:val="t16"/>
    <w:basedOn w:val="Normal"/>
    <w:rsid w:val="008D68F7"/>
    <w:pPr>
      <w:spacing w:line="240" w:lineRule="atLeast"/>
    </w:pPr>
    <w:rPr>
      <w:lang w:val="en-US"/>
    </w:rPr>
  </w:style>
  <w:style w:type="table" w:styleId="Grilledutableau">
    <w:name w:val="Table Grid"/>
    <w:basedOn w:val="TableauNormal"/>
    <w:uiPriority w:val="39"/>
    <w:locked/>
    <w:rsid w:val="00305E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edebulles">
    <w:name w:val="Balloon Text"/>
    <w:basedOn w:val="Normal"/>
    <w:semiHidden/>
    <w:rsid w:val="00E4716C"/>
    <w:rPr>
      <w:rFonts w:ascii="Tahoma" w:hAnsi="Tahoma" w:cs="Tahoma"/>
      <w:sz w:val="16"/>
      <w:szCs w:val="16"/>
    </w:rPr>
  </w:style>
  <w:style w:type="character" w:styleId="Numrodepage">
    <w:name w:val="page number"/>
    <w:basedOn w:val="Policepardfaut"/>
    <w:rsid w:val="00075353"/>
  </w:style>
  <w:style w:type="character" w:styleId="lev">
    <w:name w:val="Strong"/>
    <w:uiPriority w:val="22"/>
    <w:qFormat/>
    <w:rsid w:val="006D1F98"/>
    <w:rPr>
      <w:b/>
      <w:bCs/>
    </w:rPr>
  </w:style>
  <w:style w:type="paragraph" w:styleId="Default" w:customStyle="1">
    <w:name w:val="Default"/>
    <w:uiPriority w:val="99"/>
    <w:rsid w:val="00C97BC9"/>
    <w:pPr>
      <w:autoSpaceDE w:val="0"/>
      <w:autoSpaceDN w:val="0"/>
      <w:adjustRightInd w:val="0"/>
    </w:pPr>
    <w:rPr>
      <w:color w:val="000000"/>
      <w:sz w:val="24"/>
      <w:szCs w:val="24"/>
      <w:lang w:val="fr-CA" w:eastAsia="fr-CA"/>
    </w:rPr>
  </w:style>
  <w:style w:type="paragraph" w:styleId="Paragraphedeliste">
    <w:name w:val="List Paragraph"/>
    <w:basedOn w:val="Normal"/>
    <w:uiPriority w:val="34"/>
    <w:qFormat/>
    <w:rsid w:val="00D96C26"/>
    <w:pPr>
      <w:ind w:left="708"/>
    </w:pPr>
  </w:style>
  <w:style w:type="character" w:styleId="PieddepageCar" w:customStyle="1">
    <w:name w:val="Pied de page Car"/>
    <w:link w:val="Pieddepage"/>
    <w:uiPriority w:val="99"/>
    <w:rsid w:val="008C5E9F"/>
    <w:rPr>
      <w:sz w:val="24"/>
      <w:szCs w:val="24"/>
    </w:rPr>
  </w:style>
  <w:style w:type="table" w:styleId="TableauGrille2-Accentuation4">
    <w:name w:val="Grid Table 2 Accent 4"/>
    <w:basedOn w:val="TableauNormal"/>
    <w:uiPriority w:val="47"/>
    <w:rsid w:val="00AC0501"/>
    <w:tblPr>
      <w:tblStyleRowBandSize w:val="1"/>
      <w:tblStyleColBandSize w:val="1"/>
      <w:tblBorders>
        <w:top w:val="single" w:color="FFD966" w:sz="2" w:space="0"/>
        <w:bottom w:val="single" w:color="FFD966" w:sz="2" w:space="0"/>
        <w:insideH w:val="single" w:color="FFD966" w:sz="2" w:space="0"/>
        <w:insideV w:val="single" w:color="FFD966" w:sz="2" w:space="0"/>
      </w:tblBorders>
    </w:tblPr>
    <w:tblStylePr w:type="firstRow">
      <w:rPr>
        <w:b/>
        <w:bCs/>
      </w:rPr>
      <w:tblPr/>
      <w:tcPr>
        <w:tcBorders>
          <w:top w:val="nil"/>
          <w:bottom w:val="single" w:color="FFD966" w:sz="12" w:space="0"/>
          <w:insideH w:val="nil"/>
          <w:insideV w:val="nil"/>
        </w:tcBorders>
        <w:shd w:val="clear" w:color="auto" w:fill="FFFFFF"/>
      </w:tcPr>
    </w:tblStylePr>
    <w:tblStylePr w:type="lastRow">
      <w:rPr>
        <w:b/>
        <w:bCs/>
      </w:rPr>
      <w:tblPr/>
      <w:tcPr>
        <w:tcBorders>
          <w:top w:val="double" w:color="FFD966"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eauGrille1Clair-Accentuation4">
    <w:name w:val="Grid Table 1 Light Accent 4"/>
    <w:basedOn w:val="TableauNormal"/>
    <w:uiPriority w:val="46"/>
    <w:rsid w:val="00AC0501"/>
    <w:tblPr>
      <w:tblStyleRowBandSize w:val="1"/>
      <w:tblStyleColBandSize w:val="1"/>
      <w:tblBorders>
        <w:top w:val="single" w:color="FFE599" w:sz="4" w:space="0"/>
        <w:left w:val="single" w:color="FFE599" w:sz="4" w:space="0"/>
        <w:bottom w:val="single" w:color="FFE599" w:sz="4" w:space="0"/>
        <w:right w:val="single" w:color="FFE599" w:sz="4" w:space="0"/>
        <w:insideH w:val="single" w:color="FFE599" w:sz="4" w:space="0"/>
        <w:insideV w:val="single" w:color="FFE599" w:sz="4" w:space="0"/>
      </w:tblBorders>
    </w:tblPr>
    <w:tblStylePr w:type="firstRow">
      <w:rPr>
        <w:b/>
        <w:bCs/>
      </w:rPr>
      <w:tblPr/>
      <w:tcPr>
        <w:tcBorders>
          <w:bottom w:val="single" w:color="FFD966" w:sz="12" w:space="0"/>
        </w:tcBorders>
      </w:tcPr>
    </w:tblStylePr>
    <w:tblStylePr w:type="lastRow">
      <w:rPr>
        <w:b/>
        <w:bCs/>
      </w:rPr>
      <w:tblPr/>
      <w:tcPr>
        <w:tcBorders>
          <w:top w:val="double" w:color="FFD966" w:sz="2" w:space="0"/>
        </w:tcBorders>
      </w:tcPr>
    </w:tblStylePr>
    <w:tblStylePr w:type="firstCol">
      <w:rPr>
        <w:b/>
        <w:bCs/>
      </w:rPr>
    </w:tblStylePr>
    <w:tblStylePr w:type="lastCol">
      <w:rPr>
        <w:b/>
        <w:bCs/>
      </w:rPr>
    </w:tblStylePr>
  </w:style>
  <w:style w:type="character" w:styleId="Marquedecommentaire">
    <w:name w:val="annotation reference"/>
    <w:rsid w:val="00F24D66"/>
    <w:rPr>
      <w:sz w:val="16"/>
      <w:szCs w:val="16"/>
    </w:rPr>
  </w:style>
  <w:style w:type="paragraph" w:styleId="Commentaire">
    <w:name w:val="annotation text"/>
    <w:basedOn w:val="Normal"/>
    <w:link w:val="CommentaireCar"/>
    <w:rsid w:val="00F24D66"/>
    <w:rPr>
      <w:sz w:val="20"/>
      <w:szCs w:val="20"/>
    </w:rPr>
  </w:style>
  <w:style w:type="character" w:styleId="CommentaireCar" w:customStyle="1">
    <w:name w:val="Commentaire Car"/>
    <w:basedOn w:val="Policepardfaut"/>
    <w:link w:val="Commentaire"/>
    <w:rsid w:val="00F24D66"/>
  </w:style>
  <w:style w:type="paragraph" w:styleId="Objetducommentaire">
    <w:name w:val="annotation subject"/>
    <w:basedOn w:val="Commentaire"/>
    <w:next w:val="Commentaire"/>
    <w:link w:val="ObjetducommentaireCar"/>
    <w:rsid w:val="00F24D66"/>
    <w:rPr>
      <w:b/>
      <w:bCs/>
    </w:rPr>
  </w:style>
  <w:style w:type="character" w:styleId="ObjetducommentaireCar" w:customStyle="1">
    <w:name w:val="Objet du commentaire Car"/>
    <w:link w:val="Objetducommentaire"/>
    <w:rsid w:val="00F24D66"/>
    <w:rPr>
      <w:b/>
      <w:bCs/>
    </w:rPr>
  </w:style>
  <w:style w:type="character" w:styleId="Lienhypertexte">
    <w:name w:val="Hyperlink"/>
    <w:uiPriority w:val="99"/>
    <w:unhideWhenUsed/>
    <w:rsid w:val="00134578"/>
    <w:rPr>
      <w:color w:val="0000FF"/>
      <w:u w:val="single"/>
    </w:rPr>
  </w:style>
  <w:style w:type="character" w:styleId="Titre1Car" w:customStyle="1">
    <w:name w:val="Titre 1 Car"/>
    <w:link w:val="Titre1"/>
    <w:rsid w:val="00A44D22"/>
    <w:rPr>
      <w:rFonts w:ascii="Cambria" w:hAnsi="Cambria"/>
      <w:b/>
      <w:bCs/>
      <w:kern w:val="32"/>
      <w:sz w:val="32"/>
      <w:szCs w:val="32"/>
      <w:lang w:val="fr-CA" w:eastAsia="fr-CA"/>
    </w:rPr>
  </w:style>
  <w:style w:type="paragraph" w:styleId="En-ttedetabledesmatires">
    <w:name w:val="TOC Heading"/>
    <w:basedOn w:val="Titre1"/>
    <w:next w:val="Normal"/>
    <w:uiPriority w:val="39"/>
    <w:unhideWhenUsed/>
    <w:qFormat/>
    <w:rsid w:val="00235EFE"/>
    <w:pPr>
      <w:keepLines/>
      <w:widowControl/>
      <w:autoSpaceDE/>
      <w:autoSpaceDN/>
      <w:adjustRightInd/>
      <w:spacing w:after="0" w:line="259" w:lineRule="auto"/>
      <w:outlineLvl w:val="9"/>
    </w:pPr>
    <w:rPr>
      <w:rFonts w:ascii="Calibri Light" w:hAnsi="Calibri Light"/>
      <w:b w:val="0"/>
      <w:bCs w:val="0"/>
      <w:color w:val="2E74B5"/>
      <w:kern w:val="0"/>
    </w:rPr>
  </w:style>
  <w:style w:type="paragraph" w:styleId="TM1">
    <w:name w:val="toc 1"/>
    <w:basedOn w:val="Normal"/>
    <w:next w:val="Normal"/>
    <w:autoRedefine/>
    <w:uiPriority w:val="39"/>
    <w:rsid w:val="004756FE"/>
    <w:pPr>
      <w:tabs>
        <w:tab w:val="left" w:pos="9781"/>
        <w:tab w:val="right" w:pos="11482"/>
      </w:tabs>
      <w:ind w:left="1418"/>
    </w:pPr>
    <w:rPr>
      <w:b/>
      <w:bCs/>
      <w:caps/>
      <w:noProof/>
      <w:sz w:val="20"/>
      <w:szCs w:val="20"/>
    </w:rPr>
  </w:style>
  <w:style w:type="paragraph" w:styleId="TM2">
    <w:name w:val="toc 2"/>
    <w:basedOn w:val="Normal"/>
    <w:next w:val="Normal"/>
    <w:autoRedefine/>
    <w:uiPriority w:val="39"/>
    <w:rsid w:val="004756FE"/>
    <w:pPr>
      <w:tabs>
        <w:tab w:val="left" w:pos="2127"/>
        <w:tab w:val="left" w:pos="2835"/>
        <w:tab w:val="left" w:pos="3544"/>
        <w:tab w:val="left" w:pos="9781"/>
        <w:tab w:val="right" w:pos="12230"/>
      </w:tabs>
      <w:ind w:left="1418" w:right="851"/>
    </w:pPr>
    <w:rPr>
      <w:rFonts w:asciiTheme="minorHAnsi" w:hAnsiTheme="minorHAnsi" w:cstheme="minorHAnsi"/>
      <w:b/>
      <w:bCs/>
      <w:sz w:val="20"/>
      <w:szCs w:val="20"/>
    </w:rPr>
  </w:style>
  <w:style w:type="paragraph" w:styleId="Notedebasdepage">
    <w:name w:val="footnote text"/>
    <w:basedOn w:val="Normal"/>
    <w:link w:val="NotedebasdepageCar"/>
    <w:uiPriority w:val="99"/>
    <w:unhideWhenUsed/>
    <w:rsid w:val="00023C13"/>
    <w:pPr>
      <w:widowControl/>
      <w:autoSpaceDE/>
      <w:autoSpaceDN/>
      <w:adjustRightInd/>
    </w:pPr>
    <w:rPr>
      <w:rFonts w:asciiTheme="minorHAnsi" w:hAnsiTheme="minorHAnsi" w:eastAsiaTheme="minorEastAsia" w:cstheme="minorBidi"/>
      <w:sz w:val="20"/>
      <w:szCs w:val="20"/>
      <w:lang w:eastAsia="en-US"/>
    </w:rPr>
  </w:style>
  <w:style w:type="character" w:styleId="NotedebasdepageCar" w:customStyle="1">
    <w:name w:val="Note de bas de page Car"/>
    <w:basedOn w:val="Policepardfaut"/>
    <w:link w:val="Notedebasdepage"/>
    <w:uiPriority w:val="99"/>
    <w:rsid w:val="00023C13"/>
    <w:rPr>
      <w:rFonts w:asciiTheme="minorHAnsi" w:hAnsiTheme="minorHAnsi" w:eastAsiaTheme="minorEastAsia" w:cstheme="minorBidi"/>
      <w:lang w:val="fr-CA" w:eastAsia="en-US"/>
    </w:rPr>
  </w:style>
  <w:style w:type="character" w:styleId="Appelnotedebasdep">
    <w:name w:val="footnote reference"/>
    <w:basedOn w:val="Policepardfaut"/>
    <w:uiPriority w:val="99"/>
    <w:unhideWhenUsed/>
    <w:rsid w:val="00023C13"/>
    <w:rPr>
      <w:vertAlign w:val="superscript"/>
    </w:rPr>
  </w:style>
  <w:style w:type="paragraph" w:styleId="Sansinterligne">
    <w:name w:val="No Spacing"/>
    <w:uiPriority w:val="1"/>
    <w:qFormat/>
    <w:rsid w:val="00023C13"/>
    <w:rPr>
      <w:rFonts w:asciiTheme="minorHAnsi" w:hAnsiTheme="minorHAnsi" w:eastAsiaTheme="minorEastAsia" w:cstheme="minorBidi"/>
      <w:lang w:val="fr-CA"/>
    </w:rPr>
  </w:style>
  <w:style w:type="paragraph" w:styleId="NormalWeb">
    <w:name w:val="Normal (Web)"/>
    <w:basedOn w:val="Normal"/>
    <w:uiPriority w:val="99"/>
    <w:unhideWhenUsed/>
    <w:rsid w:val="003F3097"/>
    <w:pPr>
      <w:widowControl/>
      <w:autoSpaceDE/>
      <w:autoSpaceDN/>
      <w:adjustRightInd/>
      <w:spacing w:before="100" w:beforeAutospacing="1" w:after="100" w:afterAutospacing="1"/>
    </w:pPr>
  </w:style>
  <w:style w:type="character" w:styleId="Accentuation">
    <w:name w:val="Emphasis"/>
    <w:basedOn w:val="Policepardfaut"/>
    <w:qFormat/>
    <w:rsid w:val="00141CD2"/>
    <w:rPr>
      <w:i/>
      <w:iCs/>
    </w:rPr>
  </w:style>
  <w:style w:type="paragraph" w:styleId="Titre">
    <w:name w:val="Title"/>
    <w:basedOn w:val="Normal"/>
    <w:next w:val="Normal"/>
    <w:link w:val="TitreCar"/>
    <w:qFormat/>
    <w:rsid w:val="001E1BAE"/>
    <w:pPr>
      <w:pBdr>
        <w:bottom w:val="single" w:color="F3D553" w:sz="12" w:space="1"/>
      </w:pBdr>
      <w:contextualSpacing/>
      <w:jc w:val="right"/>
    </w:pPr>
    <w:rPr>
      <w:rFonts w:ascii="Cambria" w:hAnsi="Cambria" w:eastAsiaTheme="majorEastAsia" w:cstheme="majorBidi"/>
      <w:b/>
      <w:smallCaps/>
      <w:spacing w:val="-10"/>
      <w:kern w:val="28"/>
      <w:sz w:val="32"/>
      <w:szCs w:val="56"/>
    </w:rPr>
  </w:style>
  <w:style w:type="character" w:styleId="TitreCar" w:customStyle="1">
    <w:name w:val="Titre Car"/>
    <w:basedOn w:val="Policepardfaut"/>
    <w:link w:val="Titre"/>
    <w:rsid w:val="001E1BAE"/>
    <w:rPr>
      <w:rFonts w:ascii="Cambria" w:hAnsi="Cambria" w:eastAsiaTheme="majorEastAsia" w:cstheme="majorBidi"/>
      <w:b/>
      <w:smallCaps/>
      <w:spacing w:val="-10"/>
      <w:kern w:val="28"/>
      <w:sz w:val="32"/>
      <w:szCs w:val="56"/>
      <w:lang w:val="fr-CA" w:eastAsia="fr-CA"/>
    </w:rPr>
  </w:style>
  <w:style w:type="paragraph" w:styleId="TM3">
    <w:name w:val="toc 3"/>
    <w:basedOn w:val="Normal"/>
    <w:next w:val="Normal"/>
    <w:autoRedefine/>
    <w:uiPriority w:val="39"/>
    <w:unhideWhenUsed/>
    <w:rsid w:val="00BC104A"/>
    <w:pPr>
      <w:ind w:left="240"/>
    </w:pPr>
    <w:rPr>
      <w:rFonts w:asciiTheme="minorHAnsi" w:hAnsiTheme="minorHAnsi" w:cstheme="minorHAnsi"/>
      <w:sz w:val="20"/>
      <w:szCs w:val="20"/>
    </w:rPr>
  </w:style>
  <w:style w:type="paragraph" w:styleId="Sous-titre">
    <w:name w:val="Subtitle"/>
    <w:basedOn w:val="Normal"/>
    <w:next w:val="Normal"/>
    <w:link w:val="Sous-titreCar"/>
    <w:qFormat/>
    <w:rsid w:val="004E3EB0"/>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ous-titreCar" w:customStyle="1">
    <w:name w:val="Sous-titre Car"/>
    <w:basedOn w:val="Policepardfaut"/>
    <w:link w:val="Sous-titre"/>
    <w:rsid w:val="004E3EB0"/>
    <w:rPr>
      <w:rFonts w:asciiTheme="minorHAnsi" w:hAnsiTheme="minorHAnsi" w:eastAsiaTheme="minorEastAsia" w:cstheme="minorBidi"/>
      <w:color w:val="5A5A5A" w:themeColor="text1" w:themeTint="A5"/>
      <w:spacing w:val="15"/>
      <w:sz w:val="22"/>
      <w:szCs w:val="22"/>
      <w:lang w:val="fr-CA" w:eastAsia="fr-CA"/>
    </w:rPr>
  </w:style>
  <w:style w:type="character" w:styleId="Titre2Car" w:customStyle="1">
    <w:name w:val="Titre 2 Car"/>
    <w:basedOn w:val="Policepardfaut"/>
    <w:link w:val="Titre2"/>
    <w:rsid w:val="004C3B31"/>
    <w:rPr>
      <w:b/>
      <w:sz w:val="32"/>
      <w:szCs w:val="24"/>
      <w:lang w:val="en-CA" w:eastAsia="fr-FR"/>
    </w:rPr>
  </w:style>
  <w:style w:type="paragraph" w:styleId="Adresse" w:customStyle="1">
    <w:name w:val="Adresse"/>
    <w:basedOn w:val="Normal"/>
    <w:uiPriority w:val="99"/>
    <w:rsid w:val="0048750F"/>
    <w:pPr>
      <w:widowControl/>
      <w:autoSpaceDE/>
      <w:autoSpaceDN/>
      <w:adjustRightInd/>
      <w:spacing w:before="200" w:line="230" w:lineRule="exact"/>
    </w:pPr>
    <w:rPr>
      <w:rFonts w:ascii="Arial Narrow" w:hAnsi="Arial Narrow"/>
      <w:noProof/>
      <w:sz w:val="17"/>
      <w:szCs w:val="17"/>
    </w:rPr>
  </w:style>
  <w:style w:type="paragraph" w:styleId="Style1" w:customStyle="1">
    <w:name w:val="Style1"/>
    <w:basedOn w:val="Titre1"/>
    <w:link w:val="Style1Car"/>
    <w:qFormat/>
    <w:rsid w:val="0060231F"/>
    <w:pPr>
      <w:spacing w:before="0"/>
    </w:pPr>
  </w:style>
  <w:style w:type="paragraph" w:styleId="Style2" w:customStyle="1">
    <w:name w:val="Style2"/>
    <w:basedOn w:val="t1"/>
    <w:link w:val="Style2Car"/>
    <w:qFormat/>
    <w:rsid w:val="0060231F"/>
    <w:pPr>
      <w:numPr>
        <w:ilvl w:val="1"/>
        <w:numId w:val="2"/>
      </w:numPr>
      <w:tabs>
        <w:tab w:val="left" w:pos="4320"/>
      </w:tabs>
      <w:spacing w:before="120" w:after="120" w:line="240" w:lineRule="auto"/>
      <w:ind w:left="1418" w:right="902" w:hanging="357"/>
      <w:jc w:val="both"/>
    </w:pPr>
    <w:rPr>
      <w:b/>
      <w:color w:val="FFFFFF" w:themeColor="background1"/>
      <w:sz w:val="28"/>
      <w:szCs w:val="28"/>
    </w:rPr>
  </w:style>
  <w:style w:type="character" w:styleId="Style1Car" w:customStyle="1">
    <w:name w:val="Style1 Car"/>
    <w:basedOn w:val="Titre1Car"/>
    <w:link w:val="Style1"/>
    <w:rsid w:val="0060231F"/>
    <w:rPr>
      <w:rFonts w:ascii="Cambria" w:hAnsi="Cambria" w:eastAsia="Times New Roman" w:cs="Times New Roman"/>
      <w:b/>
      <w:bCs/>
      <w:kern w:val="32"/>
      <w:sz w:val="32"/>
      <w:szCs w:val="32"/>
      <w:lang w:val="fr-CA" w:eastAsia="fr-CA"/>
    </w:rPr>
  </w:style>
  <w:style w:type="paragraph" w:styleId="Style3" w:customStyle="1">
    <w:name w:val="Style3"/>
    <w:basedOn w:val="Normal"/>
    <w:link w:val="Style3Car"/>
    <w:qFormat/>
    <w:rsid w:val="0060231F"/>
    <w:pPr>
      <w:spacing w:after="160" w:line="259" w:lineRule="auto"/>
      <w:ind w:left="851" w:right="900"/>
      <w:jc w:val="both"/>
    </w:pPr>
    <w:rPr>
      <w:rFonts w:eastAsiaTheme="minorHAnsi"/>
      <w:b/>
      <w:bCs/>
      <w:sz w:val="36"/>
      <w:szCs w:val="36"/>
    </w:rPr>
  </w:style>
  <w:style w:type="character" w:styleId="t1Car" w:customStyle="1">
    <w:name w:val="t1 Car"/>
    <w:basedOn w:val="Policepardfaut"/>
    <w:link w:val="t1"/>
    <w:rsid w:val="0060231F"/>
    <w:rPr>
      <w:sz w:val="24"/>
      <w:szCs w:val="24"/>
      <w:lang w:val="fr-CA" w:eastAsia="fr-CA"/>
    </w:rPr>
  </w:style>
  <w:style w:type="character" w:styleId="Style2Car" w:customStyle="1">
    <w:name w:val="Style2 Car"/>
    <w:basedOn w:val="t1Car"/>
    <w:link w:val="Style2"/>
    <w:rsid w:val="0060231F"/>
    <w:rPr>
      <w:b/>
      <w:color w:val="FFFFFF" w:themeColor="background1"/>
      <w:sz w:val="28"/>
      <w:szCs w:val="28"/>
      <w:lang w:val="fr-CA" w:eastAsia="fr-CA"/>
    </w:rPr>
  </w:style>
  <w:style w:type="paragraph" w:styleId="Style4" w:customStyle="1">
    <w:name w:val="Style4"/>
    <w:basedOn w:val="Titre2"/>
    <w:link w:val="Style4Car"/>
    <w:qFormat/>
    <w:rsid w:val="0060231F"/>
    <w:pPr>
      <w:ind w:right="1467"/>
      <w:jc w:val="right"/>
    </w:pPr>
    <w:rPr>
      <w:b w:val="0"/>
      <w:bCs/>
      <w:sz w:val="28"/>
      <w:szCs w:val="22"/>
      <w:lang w:val="fr-CA"/>
    </w:rPr>
  </w:style>
  <w:style w:type="character" w:styleId="Style3Car" w:customStyle="1">
    <w:name w:val="Style3 Car"/>
    <w:basedOn w:val="Policepardfaut"/>
    <w:link w:val="Style3"/>
    <w:rsid w:val="0060231F"/>
    <w:rPr>
      <w:rFonts w:eastAsiaTheme="minorHAnsi"/>
      <w:b/>
      <w:bCs/>
      <w:sz w:val="36"/>
      <w:szCs w:val="36"/>
      <w:lang w:val="fr-CA" w:eastAsia="fr-CA"/>
    </w:rPr>
  </w:style>
  <w:style w:type="paragraph" w:styleId="Style5" w:customStyle="1">
    <w:name w:val="Style5"/>
    <w:basedOn w:val="Normal"/>
    <w:link w:val="Style5Car"/>
    <w:qFormat/>
    <w:rsid w:val="00614F85"/>
    <w:pPr>
      <w:framePr w:hSpace="141" w:wrap="around" w:hAnchor="margin" w:vAnchor="page" w:xAlign="center" w:y="2065"/>
      <w:widowControl/>
      <w:autoSpaceDE/>
      <w:autoSpaceDN/>
      <w:adjustRightInd/>
    </w:pPr>
    <w:rPr>
      <w:rFonts w:ascii="Calibri" w:hAnsi="Calibri" w:cs="Calibri"/>
      <w:b/>
      <w:bCs/>
      <w:color w:val="C96E06" w:themeColor="accent2" w:themeShade="BF"/>
    </w:rPr>
  </w:style>
  <w:style w:type="character" w:styleId="Style4Car" w:customStyle="1">
    <w:name w:val="Style4 Car"/>
    <w:basedOn w:val="Titre2Car"/>
    <w:link w:val="Style4"/>
    <w:rsid w:val="0060231F"/>
    <w:rPr>
      <w:b w:val="0"/>
      <w:bCs/>
      <w:sz w:val="28"/>
      <w:szCs w:val="22"/>
      <w:lang w:val="fr-CA" w:eastAsia="fr-FR"/>
    </w:rPr>
  </w:style>
  <w:style w:type="paragraph" w:styleId="Style6" w:customStyle="1">
    <w:name w:val="Style6"/>
    <w:basedOn w:val="t1"/>
    <w:link w:val="Style6Car"/>
    <w:qFormat/>
    <w:rsid w:val="00614F85"/>
    <w:pPr>
      <w:tabs>
        <w:tab w:val="left" w:pos="1560"/>
      </w:tabs>
      <w:spacing w:line="240" w:lineRule="auto"/>
      <w:ind w:left="1418" w:right="1183"/>
      <w:jc w:val="both"/>
    </w:pPr>
    <w:rPr>
      <w:rFonts w:eastAsiaTheme="minorHAnsi"/>
      <w:b/>
      <w:bCs/>
      <w:u w:val="single"/>
    </w:rPr>
  </w:style>
  <w:style w:type="character" w:styleId="Style5Car" w:customStyle="1">
    <w:name w:val="Style5 Car"/>
    <w:basedOn w:val="Policepardfaut"/>
    <w:link w:val="Style5"/>
    <w:rsid w:val="00614F85"/>
    <w:rPr>
      <w:rFonts w:ascii="Calibri" w:hAnsi="Calibri" w:cs="Calibri"/>
      <w:b/>
      <w:bCs/>
      <w:color w:val="C96E06" w:themeColor="accent2" w:themeShade="BF"/>
      <w:sz w:val="24"/>
      <w:szCs w:val="24"/>
      <w:lang w:val="fr-CA" w:eastAsia="fr-CA"/>
    </w:rPr>
  </w:style>
  <w:style w:type="paragraph" w:styleId="Style7" w:customStyle="1">
    <w:name w:val="Style7"/>
    <w:basedOn w:val="t1"/>
    <w:link w:val="Style7Car"/>
    <w:qFormat/>
    <w:rsid w:val="00614F85"/>
    <w:pPr>
      <w:tabs>
        <w:tab w:val="left" w:pos="4320"/>
      </w:tabs>
      <w:spacing w:line="360" w:lineRule="auto"/>
      <w:ind w:left="1418" w:right="851"/>
      <w:jc w:val="both"/>
    </w:pPr>
    <w:rPr>
      <w:rFonts w:eastAsiaTheme="minorHAnsi"/>
      <w:iCs/>
      <w:lang w:eastAsia="en-US"/>
    </w:rPr>
  </w:style>
  <w:style w:type="character" w:styleId="Style6Car" w:customStyle="1">
    <w:name w:val="Style6 Car"/>
    <w:basedOn w:val="t1Car"/>
    <w:link w:val="Style6"/>
    <w:rsid w:val="00614F85"/>
    <w:rPr>
      <w:rFonts w:eastAsiaTheme="minorHAnsi"/>
      <w:b/>
      <w:bCs/>
      <w:sz w:val="24"/>
      <w:szCs w:val="24"/>
      <w:u w:val="single"/>
      <w:lang w:val="fr-CA" w:eastAsia="fr-CA"/>
    </w:rPr>
  </w:style>
  <w:style w:type="paragraph" w:styleId="Style8" w:customStyle="1">
    <w:name w:val="Style8"/>
    <w:basedOn w:val="t1"/>
    <w:link w:val="Style8Car"/>
    <w:qFormat/>
    <w:rsid w:val="00614F85"/>
    <w:pPr>
      <w:tabs>
        <w:tab w:val="left" w:pos="4320"/>
      </w:tabs>
      <w:spacing w:line="360" w:lineRule="auto"/>
      <w:ind w:left="851" w:right="851"/>
      <w:jc w:val="both"/>
    </w:pPr>
    <w:rPr>
      <w:rFonts w:eastAsiaTheme="minorEastAsia"/>
      <w:b/>
      <w:bCs/>
      <w:sz w:val="28"/>
      <w:szCs w:val="28"/>
      <w:lang w:eastAsia="en-US"/>
    </w:rPr>
  </w:style>
  <w:style w:type="character" w:styleId="Style7Car" w:customStyle="1">
    <w:name w:val="Style7 Car"/>
    <w:basedOn w:val="t1Car"/>
    <w:link w:val="Style7"/>
    <w:rsid w:val="00614F85"/>
    <w:rPr>
      <w:rFonts w:eastAsiaTheme="minorHAnsi"/>
      <w:iCs/>
      <w:sz w:val="24"/>
      <w:szCs w:val="24"/>
      <w:lang w:val="fr-CA" w:eastAsia="en-US"/>
    </w:rPr>
  </w:style>
  <w:style w:type="paragraph" w:styleId="TM4">
    <w:name w:val="toc 4"/>
    <w:basedOn w:val="Normal"/>
    <w:next w:val="Normal"/>
    <w:autoRedefine/>
    <w:rsid w:val="00614F85"/>
    <w:pPr>
      <w:ind w:left="480"/>
    </w:pPr>
    <w:rPr>
      <w:rFonts w:asciiTheme="minorHAnsi" w:hAnsiTheme="minorHAnsi" w:cstheme="minorHAnsi"/>
      <w:sz w:val="20"/>
      <w:szCs w:val="20"/>
    </w:rPr>
  </w:style>
  <w:style w:type="character" w:styleId="Style8Car" w:customStyle="1">
    <w:name w:val="Style8 Car"/>
    <w:basedOn w:val="t1Car"/>
    <w:link w:val="Style8"/>
    <w:rsid w:val="00614F85"/>
    <w:rPr>
      <w:rFonts w:eastAsiaTheme="minorEastAsia"/>
      <w:b/>
      <w:bCs/>
      <w:sz w:val="28"/>
      <w:szCs w:val="28"/>
      <w:lang w:val="fr-CA" w:eastAsia="en-US"/>
    </w:rPr>
  </w:style>
  <w:style w:type="paragraph" w:styleId="TM5">
    <w:name w:val="toc 5"/>
    <w:basedOn w:val="Normal"/>
    <w:next w:val="Normal"/>
    <w:autoRedefine/>
    <w:rsid w:val="00614F85"/>
    <w:pPr>
      <w:ind w:left="720"/>
    </w:pPr>
    <w:rPr>
      <w:rFonts w:asciiTheme="minorHAnsi" w:hAnsiTheme="minorHAnsi" w:cstheme="minorHAnsi"/>
      <w:sz w:val="20"/>
      <w:szCs w:val="20"/>
    </w:rPr>
  </w:style>
  <w:style w:type="paragraph" w:styleId="TM6">
    <w:name w:val="toc 6"/>
    <w:basedOn w:val="Normal"/>
    <w:next w:val="Normal"/>
    <w:autoRedefine/>
    <w:rsid w:val="00614F85"/>
    <w:pPr>
      <w:ind w:left="960"/>
    </w:pPr>
    <w:rPr>
      <w:rFonts w:asciiTheme="minorHAnsi" w:hAnsiTheme="minorHAnsi" w:cstheme="minorHAnsi"/>
      <w:sz w:val="20"/>
      <w:szCs w:val="20"/>
    </w:rPr>
  </w:style>
  <w:style w:type="paragraph" w:styleId="TM7">
    <w:name w:val="toc 7"/>
    <w:basedOn w:val="Normal"/>
    <w:next w:val="Normal"/>
    <w:autoRedefine/>
    <w:rsid w:val="00614F85"/>
    <w:pPr>
      <w:ind w:left="1200"/>
    </w:pPr>
    <w:rPr>
      <w:rFonts w:asciiTheme="minorHAnsi" w:hAnsiTheme="minorHAnsi" w:cstheme="minorHAnsi"/>
      <w:sz w:val="20"/>
      <w:szCs w:val="20"/>
    </w:rPr>
  </w:style>
  <w:style w:type="paragraph" w:styleId="TM8">
    <w:name w:val="toc 8"/>
    <w:basedOn w:val="Normal"/>
    <w:next w:val="Normal"/>
    <w:autoRedefine/>
    <w:rsid w:val="00614F85"/>
    <w:pPr>
      <w:ind w:left="1440"/>
    </w:pPr>
    <w:rPr>
      <w:rFonts w:asciiTheme="minorHAnsi" w:hAnsiTheme="minorHAnsi" w:cstheme="minorHAnsi"/>
      <w:sz w:val="20"/>
      <w:szCs w:val="20"/>
    </w:rPr>
  </w:style>
  <w:style w:type="paragraph" w:styleId="TM9">
    <w:name w:val="toc 9"/>
    <w:basedOn w:val="Normal"/>
    <w:next w:val="Normal"/>
    <w:autoRedefine/>
    <w:rsid w:val="00614F85"/>
    <w:pPr>
      <w:ind w:left="1680"/>
    </w:pPr>
    <w:rPr>
      <w:rFonts w:asciiTheme="minorHAnsi" w:hAnsiTheme="minorHAnsi" w:cstheme="minorHAnsi"/>
      <w:sz w:val="20"/>
      <w:szCs w:val="20"/>
    </w:rPr>
  </w:style>
  <w:style w:type="paragraph" w:styleId="Style9" w:customStyle="1">
    <w:name w:val="Style9"/>
    <w:basedOn w:val="Style2"/>
    <w:link w:val="Style9Car"/>
    <w:qFormat/>
    <w:rsid w:val="00981C40"/>
    <w:pPr>
      <w:numPr>
        <w:ilvl w:val="0"/>
        <w:numId w:val="0"/>
      </w:numPr>
      <w:ind w:left="1418"/>
    </w:pPr>
  </w:style>
  <w:style w:type="paragraph" w:styleId="Style10" w:customStyle="1">
    <w:name w:val="Style10"/>
    <w:basedOn w:val="t1"/>
    <w:link w:val="Style10Car"/>
    <w:qFormat/>
    <w:rsid w:val="00981C40"/>
    <w:pPr>
      <w:numPr>
        <w:ilvl w:val="1"/>
        <w:numId w:val="3"/>
      </w:numPr>
      <w:spacing w:line="276" w:lineRule="auto"/>
      <w:ind w:left="1560" w:right="900" w:firstLine="142"/>
      <w:jc w:val="both"/>
    </w:pPr>
    <w:rPr>
      <w:bCs/>
    </w:rPr>
  </w:style>
  <w:style w:type="character" w:styleId="Style9Car" w:customStyle="1">
    <w:name w:val="Style9 Car"/>
    <w:basedOn w:val="Style2Car"/>
    <w:link w:val="Style9"/>
    <w:rsid w:val="00981C40"/>
    <w:rPr>
      <w:b/>
      <w:color w:val="FFFFFF" w:themeColor="background1"/>
      <w:sz w:val="28"/>
      <w:szCs w:val="28"/>
      <w:lang w:val="fr-CA" w:eastAsia="fr-CA"/>
    </w:rPr>
  </w:style>
  <w:style w:type="paragraph" w:styleId="Style11" w:customStyle="1">
    <w:name w:val="Style11"/>
    <w:basedOn w:val="Style10"/>
    <w:link w:val="Style11Car"/>
    <w:qFormat/>
    <w:rsid w:val="00981C40"/>
    <w:pPr>
      <w:numPr>
        <w:ilvl w:val="0"/>
        <w:numId w:val="0"/>
      </w:numPr>
      <w:ind w:left="1702"/>
    </w:pPr>
  </w:style>
  <w:style w:type="character" w:styleId="Style10Car" w:customStyle="1">
    <w:name w:val="Style10 Car"/>
    <w:basedOn w:val="t1Car"/>
    <w:link w:val="Style10"/>
    <w:rsid w:val="00981C40"/>
    <w:rPr>
      <w:bCs/>
      <w:sz w:val="24"/>
      <w:szCs w:val="24"/>
      <w:lang w:val="fr-CA" w:eastAsia="fr-CA"/>
    </w:rPr>
  </w:style>
  <w:style w:type="character" w:styleId="Style11Car" w:customStyle="1">
    <w:name w:val="Style11 Car"/>
    <w:basedOn w:val="Style10Car"/>
    <w:link w:val="Style11"/>
    <w:rsid w:val="00981C40"/>
    <w:rPr>
      <w:bCs/>
      <w:sz w:val="24"/>
      <w:szCs w:val="24"/>
      <w:lang w:val="fr-CA" w:eastAsia="fr-CA"/>
    </w:rPr>
  </w:style>
  <w:style w:type="character" w:styleId="Mentionnonrsolue">
    <w:name w:val="Unresolved Mention"/>
    <w:basedOn w:val="Policepardfaut"/>
    <w:uiPriority w:val="99"/>
    <w:semiHidden/>
    <w:unhideWhenUsed/>
    <w:rsid w:val="000250AA"/>
    <w:rPr>
      <w:color w:val="605E5C"/>
      <w:shd w:val="clear" w:color="auto" w:fill="E1DFDD"/>
    </w:rPr>
  </w:style>
  <w:style w:type="paragraph" w:styleId="Style12" w:customStyle="1">
    <w:name w:val="Style12"/>
    <w:basedOn w:val="Style1"/>
    <w:qFormat/>
    <w:rsid w:val="00781687"/>
    <w:pPr>
      <w:ind w:right="744"/>
    </w:pPr>
  </w:style>
  <w:style w:type="paragraph" w:styleId="Style13" w:customStyle="1">
    <w:name w:val="Style13"/>
    <w:basedOn w:val="Style2"/>
    <w:qFormat/>
    <w:rsid w:val="00781687"/>
    <w:pPr>
      <w:ind w:left="2356" w:hanging="360"/>
    </w:pPr>
  </w:style>
  <w:style w:type="character" w:styleId="Titre3Car" w:customStyle="1">
    <w:name w:val="Titre 3 Car"/>
    <w:basedOn w:val="Policepardfaut"/>
    <w:link w:val="Titre3"/>
    <w:semiHidden/>
    <w:rsid w:val="00D81F91"/>
    <w:rPr>
      <w:rFonts w:asciiTheme="majorHAnsi" w:hAnsiTheme="majorHAnsi" w:eastAsiaTheme="majorEastAsia" w:cstheme="majorBidi"/>
      <w:color w:val="826600" w:themeColor="accent1" w:themeShade="7F"/>
      <w:sz w:val="24"/>
      <w:szCs w:val="24"/>
      <w:lang w:val="fr-CA" w:eastAsia="fr-CA"/>
    </w:rPr>
  </w:style>
  <w:style w:type="character" w:styleId="Titre4Car" w:customStyle="1">
    <w:name w:val="Titre 4 Car"/>
    <w:basedOn w:val="Policepardfaut"/>
    <w:link w:val="Titre4"/>
    <w:semiHidden/>
    <w:rsid w:val="00D81F91"/>
    <w:rPr>
      <w:rFonts w:asciiTheme="majorHAnsi" w:hAnsiTheme="majorHAnsi" w:eastAsiaTheme="majorEastAsia" w:cstheme="majorBidi"/>
      <w:i/>
      <w:iCs/>
      <w:color w:val="C49A00" w:themeColor="accent1" w:themeShade="BF"/>
      <w:sz w:val="24"/>
      <w:szCs w:val="24"/>
      <w:lang w:val="fr-CA" w:eastAsia="fr-CA"/>
    </w:rPr>
  </w:style>
  <w:style w:type="character" w:styleId="Titre5Car" w:customStyle="1">
    <w:name w:val="Titre 5 Car"/>
    <w:basedOn w:val="Policepardfaut"/>
    <w:link w:val="Titre5"/>
    <w:semiHidden/>
    <w:rsid w:val="00D81F91"/>
    <w:rPr>
      <w:rFonts w:asciiTheme="majorHAnsi" w:hAnsiTheme="majorHAnsi" w:eastAsiaTheme="majorEastAsia" w:cstheme="majorBidi"/>
      <w:color w:val="C49A00" w:themeColor="accent1" w:themeShade="BF"/>
      <w:sz w:val="24"/>
      <w:szCs w:val="24"/>
      <w:lang w:val="fr-CA" w:eastAsia="fr-CA"/>
    </w:rPr>
  </w:style>
  <w:style w:type="character" w:styleId="Titre6Car" w:customStyle="1">
    <w:name w:val="Titre 6 Car"/>
    <w:basedOn w:val="Policepardfaut"/>
    <w:link w:val="Titre6"/>
    <w:semiHidden/>
    <w:rsid w:val="00D81F91"/>
    <w:rPr>
      <w:rFonts w:asciiTheme="majorHAnsi" w:hAnsiTheme="majorHAnsi" w:eastAsiaTheme="majorEastAsia" w:cstheme="majorBidi"/>
      <w:color w:val="826600" w:themeColor="accent1" w:themeShade="7F"/>
      <w:sz w:val="24"/>
      <w:szCs w:val="24"/>
      <w:lang w:val="fr-CA" w:eastAsia="fr-CA"/>
    </w:rPr>
  </w:style>
  <w:style w:type="character" w:styleId="Titre7Car" w:customStyle="1">
    <w:name w:val="Titre 7 Car"/>
    <w:basedOn w:val="Policepardfaut"/>
    <w:link w:val="Titre7"/>
    <w:semiHidden/>
    <w:rsid w:val="00D81F91"/>
    <w:rPr>
      <w:rFonts w:asciiTheme="majorHAnsi" w:hAnsiTheme="majorHAnsi" w:eastAsiaTheme="majorEastAsia" w:cstheme="majorBidi"/>
      <w:i/>
      <w:iCs/>
      <w:color w:val="826600" w:themeColor="accent1" w:themeShade="7F"/>
      <w:sz w:val="24"/>
      <w:szCs w:val="24"/>
      <w:lang w:val="fr-CA" w:eastAsia="fr-CA"/>
    </w:rPr>
  </w:style>
  <w:style w:type="character" w:styleId="Titre8Car" w:customStyle="1">
    <w:name w:val="Titre 8 Car"/>
    <w:basedOn w:val="Policepardfaut"/>
    <w:link w:val="Titre8"/>
    <w:semiHidden/>
    <w:rsid w:val="00D81F91"/>
    <w:rPr>
      <w:rFonts w:asciiTheme="majorHAnsi" w:hAnsiTheme="majorHAnsi" w:eastAsiaTheme="majorEastAsia" w:cstheme="majorBidi"/>
      <w:color w:val="272727" w:themeColor="text1" w:themeTint="D8"/>
      <w:sz w:val="21"/>
      <w:szCs w:val="21"/>
      <w:lang w:val="fr-CA" w:eastAsia="fr-CA"/>
    </w:rPr>
  </w:style>
  <w:style w:type="character" w:styleId="Titre9Car" w:customStyle="1">
    <w:name w:val="Titre 9 Car"/>
    <w:basedOn w:val="Policepardfaut"/>
    <w:link w:val="Titre9"/>
    <w:semiHidden/>
    <w:rsid w:val="00D81F91"/>
    <w:rPr>
      <w:rFonts w:asciiTheme="majorHAnsi" w:hAnsiTheme="majorHAnsi" w:eastAsiaTheme="majorEastAsia" w:cstheme="majorBidi"/>
      <w:i/>
      <w:iCs/>
      <w:color w:val="272727" w:themeColor="text1" w:themeTint="D8"/>
      <w:sz w:val="21"/>
      <w:szCs w:val="21"/>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371055">
      <w:bodyDiv w:val="1"/>
      <w:marLeft w:val="0"/>
      <w:marRight w:val="0"/>
      <w:marTop w:val="0"/>
      <w:marBottom w:val="0"/>
      <w:divBdr>
        <w:top w:val="none" w:sz="0" w:space="0" w:color="auto"/>
        <w:left w:val="none" w:sz="0" w:space="0" w:color="auto"/>
        <w:bottom w:val="none" w:sz="0" w:space="0" w:color="auto"/>
        <w:right w:val="none" w:sz="0" w:space="0" w:color="auto"/>
      </w:divBdr>
    </w:div>
    <w:div w:id="323120302">
      <w:bodyDiv w:val="1"/>
      <w:marLeft w:val="0"/>
      <w:marRight w:val="0"/>
      <w:marTop w:val="0"/>
      <w:marBottom w:val="0"/>
      <w:divBdr>
        <w:top w:val="none" w:sz="0" w:space="0" w:color="auto"/>
        <w:left w:val="none" w:sz="0" w:space="0" w:color="auto"/>
        <w:bottom w:val="none" w:sz="0" w:space="0" w:color="auto"/>
        <w:right w:val="none" w:sz="0" w:space="0" w:color="auto"/>
      </w:divBdr>
    </w:div>
    <w:div w:id="461466336">
      <w:bodyDiv w:val="1"/>
      <w:marLeft w:val="0"/>
      <w:marRight w:val="0"/>
      <w:marTop w:val="0"/>
      <w:marBottom w:val="0"/>
      <w:divBdr>
        <w:top w:val="none" w:sz="0" w:space="0" w:color="auto"/>
        <w:left w:val="none" w:sz="0" w:space="0" w:color="auto"/>
        <w:bottom w:val="none" w:sz="0" w:space="0" w:color="auto"/>
        <w:right w:val="none" w:sz="0" w:space="0" w:color="auto"/>
      </w:divBdr>
      <w:divsChild>
        <w:div w:id="1492865968">
          <w:marLeft w:val="0"/>
          <w:marRight w:val="0"/>
          <w:marTop w:val="0"/>
          <w:marBottom w:val="0"/>
          <w:divBdr>
            <w:top w:val="none" w:sz="0" w:space="0" w:color="auto"/>
            <w:left w:val="none" w:sz="0" w:space="0" w:color="auto"/>
            <w:bottom w:val="none" w:sz="0" w:space="0" w:color="auto"/>
            <w:right w:val="none" w:sz="0" w:space="0" w:color="auto"/>
          </w:divBdr>
          <w:divsChild>
            <w:div w:id="326985568">
              <w:marLeft w:val="3000"/>
              <w:marRight w:val="0"/>
              <w:marTop w:val="0"/>
              <w:marBottom w:val="0"/>
              <w:divBdr>
                <w:top w:val="none" w:sz="0" w:space="0" w:color="auto"/>
                <w:left w:val="none" w:sz="0" w:space="0" w:color="auto"/>
                <w:bottom w:val="none" w:sz="0" w:space="0" w:color="auto"/>
                <w:right w:val="none" w:sz="0" w:space="0" w:color="auto"/>
              </w:divBdr>
            </w:div>
            <w:div w:id="578246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45801183">
      <w:bodyDiv w:val="1"/>
      <w:marLeft w:val="0"/>
      <w:marRight w:val="0"/>
      <w:marTop w:val="0"/>
      <w:marBottom w:val="0"/>
      <w:divBdr>
        <w:top w:val="none" w:sz="0" w:space="0" w:color="auto"/>
        <w:left w:val="none" w:sz="0" w:space="0" w:color="auto"/>
        <w:bottom w:val="none" w:sz="0" w:space="0" w:color="auto"/>
        <w:right w:val="none" w:sz="0" w:space="0" w:color="auto"/>
      </w:divBdr>
    </w:div>
    <w:div w:id="812453733">
      <w:bodyDiv w:val="1"/>
      <w:marLeft w:val="0"/>
      <w:marRight w:val="0"/>
      <w:marTop w:val="0"/>
      <w:marBottom w:val="0"/>
      <w:divBdr>
        <w:top w:val="none" w:sz="0" w:space="0" w:color="auto"/>
        <w:left w:val="none" w:sz="0" w:space="0" w:color="auto"/>
        <w:bottom w:val="none" w:sz="0" w:space="0" w:color="auto"/>
        <w:right w:val="none" w:sz="0" w:space="0" w:color="auto"/>
      </w:divBdr>
    </w:div>
    <w:div w:id="868109220">
      <w:bodyDiv w:val="1"/>
      <w:marLeft w:val="0"/>
      <w:marRight w:val="0"/>
      <w:marTop w:val="0"/>
      <w:marBottom w:val="0"/>
      <w:divBdr>
        <w:top w:val="none" w:sz="0" w:space="0" w:color="auto"/>
        <w:left w:val="none" w:sz="0" w:space="0" w:color="auto"/>
        <w:bottom w:val="none" w:sz="0" w:space="0" w:color="auto"/>
        <w:right w:val="none" w:sz="0" w:space="0" w:color="auto"/>
      </w:divBdr>
    </w:div>
    <w:div w:id="933365948">
      <w:bodyDiv w:val="1"/>
      <w:marLeft w:val="0"/>
      <w:marRight w:val="0"/>
      <w:marTop w:val="0"/>
      <w:marBottom w:val="0"/>
      <w:divBdr>
        <w:top w:val="none" w:sz="0" w:space="0" w:color="auto"/>
        <w:left w:val="none" w:sz="0" w:space="0" w:color="auto"/>
        <w:bottom w:val="none" w:sz="0" w:space="0" w:color="auto"/>
        <w:right w:val="none" w:sz="0" w:space="0" w:color="auto"/>
      </w:divBdr>
    </w:div>
    <w:div w:id="1050033980">
      <w:bodyDiv w:val="1"/>
      <w:marLeft w:val="0"/>
      <w:marRight w:val="0"/>
      <w:marTop w:val="0"/>
      <w:marBottom w:val="0"/>
      <w:divBdr>
        <w:top w:val="none" w:sz="0" w:space="0" w:color="auto"/>
        <w:left w:val="none" w:sz="0" w:space="0" w:color="auto"/>
        <w:bottom w:val="none" w:sz="0" w:space="0" w:color="auto"/>
        <w:right w:val="none" w:sz="0" w:space="0" w:color="auto"/>
      </w:divBdr>
    </w:div>
    <w:div w:id="1148353620">
      <w:bodyDiv w:val="1"/>
      <w:marLeft w:val="0"/>
      <w:marRight w:val="0"/>
      <w:marTop w:val="0"/>
      <w:marBottom w:val="0"/>
      <w:divBdr>
        <w:top w:val="none" w:sz="0" w:space="0" w:color="auto"/>
        <w:left w:val="none" w:sz="0" w:space="0" w:color="auto"/>
        <w:bottom w:val="none" w:sz="0" w:space="0" w:color="auto"/>
        <w:right w:val="none" w:sz="0" w:space="0" w:color="auto"/>
      </w:divBdr>
      <w:divsChild>
        <w:div w:id="497499889">
          <w:marLeft w:val="0"/>
          <w:marRight w:val="0"/>
          <w:marTop w:val="0"/>
          <w:marBottom w:val="0"/>
          <w:divBdr>
            <w:top w:val="none" w:sz="0" w:space="0" w:color="auto"/>
            <w:left w:val="none" w:sz="0" w:space="0" w:color="auto"/>
            <w:bottom w:val="none" w:sz="0" w:space="0" w:color="auto"/>
            <w:right w:val="none" w:sz="0" w:space="0" w:color="auto"/>
          </w:divBdr>
          <w:divsChild>
            <w:div w:id="587346331">
              <w:marLeft w:val="0"/>
              <w:marRight w:val="0"/>
              <w:marTop w:val="0"/>
              <w:marBottom w:val="0"/>
              <w:divBdr>
                <w:top w:val="none" w:sz="0" w:space="0" w:color="auto"/>
                <w:left w:val="none" w:sz="0" w:space="0" w:color="auto"/>
                <w:bottom w:val="none" w:sz="0" w:space="0" w:color="auto"/>
                <w:right w:val="none" w:sz="0" w:space="0" w:color="auto"/>
              </w:divBdr>
              <w:divsChild>
                <w:div w:id="723913538">
                  <w:marLeft w:val="0"/>
                  <w:marRight w:val="0"/>
                  <w:marTop w:val="0"/>
                  <w:marBottom w:val="0"/>
                  <w:divBdr>
                    <w:top w:val="none" w:sz="0" w:space="0" w:color="auto"/>
                    <w:left w:val="none" w:sz="0" w:space="0" w:color="auto"/>
                    <w:bottom w:val="none" w:sz="0" w:space="0" w:color="auto"/>
                    <w:right w:val="none" w:sz="0" w:space="0" w:color="auto"/>
                  </w:divBdr>
                </w:div>
                <w:div w:id="1572618702">
                  <w:marLeft w:val="0"/>
                  <w:marRight w:val="0"/>
                  <w:marTop w:val="0"/>
                  <w:marBottom w:val="0"/>
                  <w:divBdr>
                    <w:top w:val="none" w:sz="0" w:space="0" w:color="auto"/>
                    <w:left w:val="none" w:sz="0" w:space="0" w:color="auto"/>
                    <w:bottom w:val="none" w:sz="0" w:space="0" w:color="auto"/>
                    <w:right w:val="none" w:sz="0" w:space="0" w:color="auto"/>
                  </w:divBdr>
                </w:div>
                <w:div w:id="16453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41978">
      <w:bodyDiv w:val="1"/>
      <w:marLeft w:val="0"/>
      <w:marRight w:val="0"/>
      <w:marTop w:val="0"/>
      <w:marBottom w:val="0"/>
      <w:divBdr>
        <w:top w:val="none" w:sz="0" w:space="0" w:color="auto"/>
        <w:left w:val="none" w:sz="0" w:space="0" w:color="auto"/>
        <w:bottom w:val="none" w:sz="0" w:space="0" w:color="auto"/>
        <w:right w:val="none" w:sz="0" w:space="0" w:color="auto"/>
      </w:divBdr>
    </w:div>
    <w:div w:id="1600868235">
      <w:bodyDiv w:val="1"/>
      <w:marLeft w:val="0"/>
      <w:marRight w:val="0"/>
      <w:marTop w:val="0"/>
      <w:marBottom w:val="0"/>
      <w:divBdr>
        <w:top w:val="none" w:sz="0" w:space="0" w:color="auto"/>
        <w:left w:val="none" w:sz="0" w:space="0" w:color="auto"/>
        <w:bottom w:val="none" w:sz="0" w:space="0" w:color="auto"/>
        <w:right w:val="none" w:sz="0" w:space="0" w:color="auto"/>
      </w:divBdr>
    </w:div>
    <w:div w:id="1669287887">
      <w:bodyDiv w:val="1"/>
      <w:marLeft w:val="0"/>
      <w:marRight w:val="0"/>
      <w:marTop w:val="0"/>
      <w:marBottom w:val="0"/>
      <w:divBdr>
        <w:top w:val="none" w:sz="0" w:space="0" w:color="auto"/>
        <w:left w:val="none" w:sz="0" w:space="0" w:color="auto"/>
        <w:bottom w:val="none" w:sz="0" w:space="0" w:color="auto"/>
        <w:right w:val="none" w:sz="0" w:space="0" w:color="auto"/>
      </w:divBdr>
    </w:div>
    <w:div w:id="187434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7.tif" Id="rId18" /><Relationship Type="http://schemas.openxmlformats.org/officeDocument/2006/relationships/image" Target="media/image15.png" Id="rId26" /><Relationship Type="http://schemas.openxmlformats.org/officeDocument/2006/relationships/image" Target="media/image28.jpeg" Id="rId39" /><Relationship Type="http://schemas.openxmlformats.org/officeDocument/2006/relationships/image" Target="media/image10.png" Id="rId21" /><Relationship Type="http://schemas.openxmlformats.org/officeDocument/2006/relationships/image" Target="media/image23.jpeg" Id="rId34" /><Relationship Type="http://schemas.openxmlformats.org/officeDocument/2006/relationships/image" Target="media/image31.svg" Id="rId42" /><Relationship Type="http://schemas.openxmlformats.org/officeDocument/2006/relationships/image" Target="media/image36.png" Id="rId47" /><Relationship Type="http://schemas.openxmlformats.org/officeDocument/2006/relationships/image" Target="media/image39.jpeg" Id="rId50" /><Relationship Type="http://schemas.openxmlformats.org/officeDocument/2006/relationships/image" Target="media/image44.jpeg" Id="rId55" /><Relationship Type="http://schemas.openxmlformats.org/officeDocument/2006/relationships/image" Target="media/image50.jpeg" Id="rId63" /><Relationship Type="http://schemas.openxmlformats.org/officeDocument/2006/relationships/image" Target="media/image55.jpeg" Id="rId68" /><Relationship Type="http://schemas.openxmlformats.org/officeDocument/2006/relationships/settings" Target="settings.xml" Id="rId7" /><Relationship Type="http://schemas.openxmlformats.org/officeDocument/2006/relationships/image" Target="media/image58.jpeg" Id="rId71"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18.jpg" Id="rId29" /><Relationship Type="http://schemas.openxmlformats.org/officeDocument/2006/relationships/image" Target="media/image1.png" Id="rId11" /><Relationship Type="http://schemas.openxmlformats.org/officeDocument/2006/relationships/image" Target="media/image13.jpeg" Id="rId24" /><Relationship Type="http://schemas.openxmlformats.org/officeDocument/2006/relationships/image" Target="media/image21.jpeg" Id="rId32" /><Relationship Type="http://schemas.openxmlformats.org/officeDocument/2006/relationships/image" Target="media/image26.jpeg" Id="rId37" /><Relationship Type="http://schemas.openxmlformats.org/officeDocument/2006/relationships/image" Target="media/image29.jpeg" Id="rId40" /><Relationship Type="http://schemas.openxmlformats.org/officeDocument/2006/relationships/image" Target="media/image34.png" Id="rId45" /><Relationship Type="http://schemas.openxmlformats.org/officeDocument/2006/relationships/image" Target="media/image42.png" Id="rId53" /><Relationship Type="http://schemas.openxmlformats.org/officeDocument/2006/relationships/image" Target="media/image47.png" Id="rId58" /><Relationship Type="http://schemas.openxmlformats.org/officeDocument/2006/relationships/image" Target="media/image53.jpeg" Id="rId66" /><Relationship Type="http://schemas.openxmlformats.org/officeDocument/2006/relationships/fontTable" Target="fontTable.xml" Id="rId79" /><Relationship Type="http://schemas.openxmlformats.org/officeDocument/2006/relationships/numbering" Target="numbering.xml" Id="rId5" /><Relationship Type="http://schemas.openxmlformats.org/officeDocument/2006/relationships/image" Target="cid:image001.png@01D85EF6.A4E0EEC0" TargetMode="External" Id="rId61"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20.jpeg" Id="rId31" /><Relationship Type="http://schemas.openxmlformats.org/officeDocument/2006/relationships/image" Target="media/image33.jpeg" Id="rId44" /><Relationship Type="http://schemas.openxmlformats.org/officeDocument/2006/relationships/image" Target="media/image41.jpeg" Id="rId52" /><Relationship Type="http://schemas.openxmlformats.org/officeDocument/2006/relationships/image" Target="media/image48.png" Id="rId60" /><Relationship Type="http://schemas.openxmlformats.org/officeDocument/2006/relationships/image" Target="media/image52.jpeg" Id="rId65" /><Relationship Type="http://schemas.openxmlformats.org/officeDocument/2006/relationships/footer" Target="footer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xhere.com/fr/photo/637596" TargetMode="External" Id="rId14" /><Relationship Type="http://schemas.openxmlformats.org/officeDocument/2006/relationships/image" Target="media/image11.emf" Id="rId22" /><Relationship Type="http://schemas.openxmlformats.org/officeDocument/2006/relationships/image" Target="media/image16.jpg" Id="rId27" /><Relationship Type="http://schemas.openxmlformats.org/officeDocument/2006/relationships/image" Target="media/image19.jpeg" Id="rId30" /><Relationship Type="http://schemas.openxmlformats.org/officeDocument/2006/relationships/image" Target="media/image24.jpeg" Id="rId35" /><Relationship Type="http://schemas.openxmlformats.org/officeDocument/2006/relationships/image" Target="media/image32.png" Id="rId43" /><Relationship Type="http://schemas.openxmlformats.org/officeDocument/2006/relationships/image" Target="media/image37.png" Id="rId48" /><Relationship Type="http://schemas.openxmlformats.org/officeDocument/2006/relationships/image" Target="media/image45.jpeg" Id="rId56" /><Relationship Type="http://schemas.openxmlformats.org/officeDocument/2006/relationships/image" Target="media/image51.jpeg" Id="rId64" /><Relationship Type="http://schemas.openxmlformats.org/officeDocument/2006/relationships/image" Target="media/image56.jpeg" Id="rId69" /><Relationship Type="http://schemas.openxmlformats.org/officeDocument/2006/relationships/webSettings" Target="webSettings.xml" Id="rId8" /><Relationship Type="http://schemas.openxmlformats.org/officeDocument/2006/relationships/image" Target="media/image40.png" Id="rId51" /><Relationship Type="http://schemas.openxmlformats.org/officeDocument/2006/relationships/theme" Target="theme/theme1.xml" Id="rId80"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6.jpeg" Id="rId17" /><Relationship Type="http://schemas.openxmlformats.org/officeDocument/2006/relationships/image" Target="media/image14.png" Id="rId25" /><Relationship Type="http://schemas.openxmlformats.org/officeDocument/2006/relationships/image" Target="media/image22.jpeg" Id="rId33" /><Relationship Type="http://schemas.openxmlformats.org/officeDocument/2006/relationships/image" Target="media/image27.jpeg" Id="rId38" /><Relationship Type="http://schemas.openxmlformats.org/officeDocument/2006/relationships/image" Target="media/image35.jpeg" Id="rId46" /><Relationship Type="http://schemas.openxmlformats.org/officeDocument/2006/relationships/image" Target="cid:image001.png@01D80316.927FC300" TargetMode="External" Id="rId59" /><Relationship Type="http://schemas.openxmlformats.org/officeDocument/2006/relationships/image" Target="media/image54.jpeg" Id="rId67" /><Relationship Type="http://schemas.openxmlformats.org/officeDocument/2006/relationships/image" Target="media/image9.png" Id="rId20" /><Relationship Type="http://schemas.openxmlformats.org/officeDocument/2006/relationships/image" Target="media/image30.png" Id="rId41" /><Relationship Type="http://schemas.openxmlformats.org/officeDocument/2006/relationships/image" Target="media/image43.svg" Id="rId54" /><Relationship Type="http://schemas.openxmlformats.org/officeDocument/2006/relationships/image" Target="media/image49.png" Id="rId62" /><Relationship Type="http://schemas.openxmlformats.org/officeDocument/2006/relationships/image" Target="media/image57.jpeg"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image" Target="media/image12.jpeg" Id="rId23" /><Relationship Type="http://schemas.openxmlformats.org/officeDocument/2006/relationships/image" Target="media/image17.jpeg" Id="rId28" /><Relationship Type="http://schemas.openxmlformats.org/officeDocument/2006/relationships/image" Target="media/image25.jpeg" Id="rId36" /><Relationship Type="http://schemas.openxmlformats.org/officeDocument/2006/relationships/image" Target="media/image38.jpeg" Id="rId49" /><Relationship Type="http://schemas.openxmlformats.org/officeDocument/2006/relationships/image" Target="media/image46.jpeg" Id="rId57" /></Relationships>
</file>

<file path=word/_rels/footer1.xml.rels><?xml version="1.0" encoding="UTF-8" standalone="yes"?>
<Relationships xmlns="http://schemas.openxmlformats.org/package/2006/relationships"><Relationship Id="rId1" Type="http://schemas.openxmlformats.org/officeDocument/2006/relationships/image" Target="media/image62.jpg"/></Relationships>
</file>

<file path=word/theme/theme1.xml><?xml version="1.0" encoding="utf-8"?>
<a:theme xmlns:a="http://schemas.openxmlformats.org/drawingml/2006/main" name="Facett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Facette">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872db4-a5eb-4032-9f1b-3baf809789c3">
      <Terms xmlns="http://schemas.microsoft.com/office/infopath/2007/PartnerControls"/>
    </lcf76f155ced4ddcb4097134ff3c332f>
    <TaxCatchAll xmlns="aace8ebc-721b-4496-acca-9838f30536e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DFBEC191737F42B91A278480ADD595" ma:contentTypeVersion="18" ma:contentTypeDescription="Crée un document." ma:contentTypeScope="" ma:versionID="b4ace3ee825e1e07023d117ddb9ff10e">
  <xsd:schema xmlns:xsd="http://www.w3.org/2001/XMLSchema" xmlns:xs="http://www.w3.org/2001/XMLSchema" xmlns:p="http://schemas.microsoft.com/office/2006/metadata/properties" xmlns:ns2="7e872db4-a5eb-4032-9f1b-3baf809789c3" xmlns:ns3="aace8ebc-721b-4496-acca-9838f30536ee" targetNamespace="http://schemas.microsoft.com/office/2006/metadata/properties" ma:root="true" ma:fieldsID="52eee10323622ae9e2f5f8e45709b601" ns2:_="" ns3:_="">
    <xsd:import namespace="7e872db4-a5eb-4032-9f1b-3baf809789c3"/>
    <xsd:import namespace="aace8ebc-721b-4496-acca-9838f30536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72db4-a5eb-4032-9f1b-3baf809789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c6403336-7900-490d-b555-20d4fc0695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ce8ebc-721b-4496-acca-9838f30536ee"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34ccae0-e580-4312-9b24-bd3022840636}" ma:internalName="TaxCatchAll" ma:showField="CatchAllData" ma:web="aace8ebc-721b-4496-acca-9838f30536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00628-FEEE-48D6-B835-C84A848DAD92}">
  <ds:schemaRefs>
    <ds:schemaRef ds:uri="http://schemas.microsoft.com/sharepoint/v3/contenttype/forms"/>
  </ds:schemaRefs>
</ds:datastoreItem>
</file>

<file path=customXml/itemProps2.xml><?xml version="1.0" encoding="utf-8"?>
<ds:datastoreItem xmlns:ds="http://schemas.openxmlformats.org/officeDocument/2006/customXml" ds:itemID="{E38C201F-B40A-4667-9531-77F1F271C217}">
  <ds:schemaRefs>
    <ds:schemaRef ds:uri="http://schemas.microsoft.com/office/2006/metadata/properties"/>
    <ds:schemaRef ds:uri="http://schemas.microsoft.com/office/infopath/2007/PartnerControls"/>
    <ds:schemaRef ds:uri="7e872db4-a5eb-4032-9f1b-3baf809789c3"/>
    <ds:schemaRef ds:uri="aace8ebc-721b-4496-acca-9838f30536ee"/>
  </ds:schemaRefs>
</ds:datastoreItem>
</file>

<file path=customXml/itemProps3.xml><?xml version="1.0" encoding="utf-8"?>
<ds:datastoreItem xmlns:ds="http://schemas.openxmlformats.org/officeDocument/2006/customXml" ds:itemID="{82E9FBC6-DA70-419E-8876-5C388E95E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72db4-a5eb-4032-9f1b-3baf809789c3"/>
    <ds:schemaRef ds:uri="aace8ebc-721b-4496-acca-9838f3053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F43B84-6BAD-4CE6-BD43-B3CB56FD12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 Budget total du programme en 2010 (minimum)</dc:title>
  <dc:subject/>
  <dc:creator>Propriétaire</dc:creator>
  <keywords/>
  <lastModifiedBy>Yanick Lapierre - ARLPHCQ</lastModifiedBy>
  <revision>119</revision>
  <lastPrinted>2024-05-21T01:17:00.0000000Z</lastPrinted>
  <dcterms:created xsi:type="dcterms:W3CDTF">2024-05-21T01:17:00.0000000Z</dcterms:created>
  <dcterms:modified xsi:type="dcterms:W3CDTF">2025-05-17T23:11:42.5801857Z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0x01010021DFBEC191737F42B91A278480ADD595</vt:lpwstr>
  </property>
  <property fmtid="{D5CDD505-2E9C-101B-9397-08002B2CF9AE}" pid="3" name="MediaServiceImageTags">
    <vt:lpwstr/>
  </property>
</Properties>
</file>