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0B0CE" w14:textId="77777777" w:rsidR="00096E25" w:rsidRDefault="004D245B">
      <w:pPr>
        <w:spacing w:after="0" w:line="259" w:lineRule="auto"/>
        <w:ind w:left="0" w:right="163" w:firstLine="0"/>
        <w:jc w:val="center"/>
      </w:pPr>
      <w:r>
        <w:rPr>
          <w:b/>
          <w:sz w:val="28"/>
        </w:rPr>
        <w:t xml:space="preserve"> </w:t>
      </w:r>
    </w:p>
    <w:p w14:paraId="169B8BC1" w14:textId="77777777" w:rsidR="00096E25" w:rsidRDefault="004D245B">
      <w:pPr>
        <w:spacing w:after="0" w:line="259" w:lineRule="auto"/>
        <w:ind w:left="0" w:firstLine="0"/>
        <w:jc w:val="center"/>
      </w:pPr>
      <w:r>
        <w:rPr>
          <w:b/>
          <w:sz w:val="28"/>
        </w:rPr>
        <w:t xml:space="preserve"> </w:t>
      </w:r>
    </w:p>
    <w:p w14:paraId="684D3870" w14:textId="77777777" w:rsidR="00096E25" w:rsidRDefault="004D245B">
      <w:pPr>
        <w:spacing w:after="0" w:line="259" w:lineRule="auto"/>
        <w:ind w:left="0" w:right="70" w:firstLine="0"/>
        <w:jc w:val="center"/>
      </w:pPr>
      <w:r>
        <w:rPr>
          <w:noProof/>
        </w:rPr>
        <mc:AlternateContent>
          <mc:Choice Requires="wpg">
            <w:drawing>
              <wp:anchor distT="0" distB="0" distL="114300" distR="114300" simplePos="0" relativeHeight="251658240" behindDoc="0" locked="0" layoutInCell="1" allowOverlap="1" wp14:anchorId="2D298EE7" wp14:editId="2E5C1181">
                <wp:simplePos x="0" y="0"/>
                <wp:positionH relativeFrom="column">
                  <wp:posOffset>-195376</wp:posOffset>
                </wp:positionH>
                <wp:positionV relativeFrom="paragraph">
                  <wp:posOffset>-512697</wp:posOffset>
                </wp:positionV>
                <wp:extent cx="1379220" cy="1348740"/>
                <wp:effectExtent l="0" t="0" r="0" b="0"/>
                <wp:wrapSquare wrapText="bothSides"/>
                <wp:docPr id="5343" name="Group 5343"/>
                <wp:cNvGraphicFramePr/>
                <a:graphic xmlns:a="http://schemas.openxmlformats.org/drawingml/2006/main">
                  <a:graphicData uri="http://schemas.microsoft.com/office/word/2010/wordprocessingGroup">
                    <wpg:wgp>
                      <wpg:cNvGrpSpPr/>
                      <wpg:grpSpPr>
                        <a:xfrm>
                          <a:off x="0" y="0"/>
                          <a:ext cx="1379220" cy="1348740"/>
                          <a:chOff x="0" y="0"/>
                          <a:chExt cx="1379220" cy="1348740"/>
                        </a:xfrm>
                      </wpg:grpSpPr>
                      <pic:pic xmlns:pic="http://schemas.openxmlformats.org/drawingml/2006/picture">
                        <pic:nvPicPr>
                          <pic:cNvPr id="137" name="Picture 137"/>
                          <pic:cNvPicPr/>
                        </pic:nvPicPr>
                        <pic:blipFill>
                          <a:blip r:embed="rId6"/>
                          <a:stretch>
                            <a:fillRect/>
                          </a:stretch>
                        </pic:blipFill>
                        <pic:spPr>
                          <a:xfrm>
                            <a:off x="0" y="0"/>
                            <a:ext cx="1379220" cy="1348740"/>
                          </a:xfrm>
                          <a:prstGeom prst="rect">
                            <a:avLst/>
                          </a:prstGeom>
                        </pic:spPr>
                      </pic:pic>
                      <pic:pic xmlns:pic="http://schemas.openxmlformats.org/drawingml/2006/picture">
                        <pic:nvPicPr>
                          <pic:cNvPr id="139" name="Picture 139"/>
                          <pic:cNvPicPr/>
                        </pic:nvPicPr>
                        <pic:blipFill>
                          <a:blip r:embed="rId7"/>
                          <a:stretch>
                            <a:fillRect/>
                          </a:stretch>
                        </pic:blipFill>
                        <pic:spPr>
                          <a:xfrm>
                            <a:off x="195072" y="195071"/>
                            <a:ext cx="790575" cy="760095"/>
                          </a:xfrm>
                          <a:prstGeom prst="rect">
                            <a:avLst/>
                          </a:prstGeom>
                        </pic:spPr>
                      </pic:pic>
                    </wpg:wgp>
                  </a:graphicData>
                </a:graphic>
              </wp:anchor>
            </w:drawing>
          </mc:Choice>
          <mc:Fallback xmlns:a="http://schemas.openxmlformats.org/drawingml/2006/main">
            <w:pict>
              <v:group id="Group 5343" style="width:108.6pt;height:106.2pt;position:absolute;mso-position-horizontal-relative:text;mso-position-horizontal:absolute;margin-left:-15.384pt;mso-position-vertical-relative:text;margin-top:-40.3699pt;" coordsize="13792,13487">
                <v:shape id="Picture 137" style="position:absolute;width:13792;height:13487;left:0;top:0;" filled="f">
                  <v:imagedata r:id="rId8"/>
                </v:shape>
                <v:shape id="Picture 139" style="position:absolute;width:7905;height:7600;left:1950;top:1950;" filled="f">
                  <v:imagedata r:id="rId9"/>
                </v:shape>
                <w10:wrap type="square"/>
              </v:group>
            </w:pict>
          </mc:Fallback>
        </mc:AlternateContent>
      </w:r>
      <w:r>
        <w:rPr>
          <w:noProof/>
        </w:rPr>
        <mc:AlternateContent>
          <mc:Choice Requires="wpg">
            <w:drawing>
              <wp:anchor distT="0" distB="0" distL="114300" distR="114300" simplePos="0" relativeHeight="251659264" behindDoc="0" locked="0" layoutInCell="1" allowOverlap="1" wp14:anchorId="1D1856AF" wp14:editId="49C242BA">
                <wp:simplePos x="0" y="0"/>
                <wp:positionH relativeFrom="column">
                  <wp:posOffset>4262324</wp:posOffset>
                </wp:positionH>
                <wp:positionV relativeFrom="paragraph">
                  <wp:posOffset>-506589</wp:posOffset>
                </wp:positionV>
                <wp:extent cx="1574546" cy="1217790"/>
                <wp:effectExtent l="0" t="0" r="0" b="0"/>
                <wp:wrapSquare wrapText="bothSides"/>
                <wp:docPr id="5344" name="Group 5344"/>
                <wp:cNvGraphicFramePr/>
                <a:graphic xmlns:a="http://schemas.openxmlformats.org/drawingml/2006/main">
                  <a:graphicData uri="http://schemas.microsoft.com/office/word/2010/wordprocessingGroup">
                    <wpg:wgp>
                      <wpg:cNvGrpSpPr/>
                      <wpg:grpSpPr>
                        <a:xfrm>
                          <a:off x="0" y="0"/>
                          <a:ext cx="1574546" cy="1217790"/>
                          <a:chOff x="0" y="0"/>
                          <a:chExt cx="1574546" cy="1217790"/>
                        </a:xfrm>
                      </wpg:grpSpPr>
                      <pic:pic xmlns:pic="http://schemas.openxmlformats.org/drawingml/2006/picture">
                        <pic:nvPicPr>
                          <pic:cNvPr id="141" name="Picture 141"/>
                          <pic:cNvPicPr/>
                        </pic:nvPicPr>
                        <pic:blipFill>
                          <a:blip r:embed="rId10"/>
                          <a:stretch>
                            <a:fillRect/>
                          </a:stretch>
                        </pic:blipFill>
                        <pic:spPr>
                          <a:xfrm>
                            <a:off x="0" y="0"/>
                            <a:ext cx="1574546" cy="1217790"/>
                          </a:xfrm>
                          <a:prstGeom prst="rect">
                            <a:avLst/>
                          </a:prstGeom>
                        </pic:spPr>
                      </pic:pic>
                      <pic:pic xmlns:pic="http://schemas.openxmlformats.org/drawingml/2006/picture">
                        <pic:nvPicPr>
                          <pic:cNvPr id="143" name="Picture 143"/>
                          <pic:cNvPicPr/>
                        </pic:nvPicPr>
                        <pic:blipFill>
                          <a:blip r:embed="rId11"/>
                          <a:stretch>
                            <a:fillRect/>
                          </a:stretch>
                        </pic:blipFill>
                        <pic:spPr>
                          <a:xfrm>
                            <a:off x="195072" y="194678"/>
                            <a:ext cx="1004570" cy="647700"/>
                          </a:xfrm>
                          <a:prstGeom prst="rect">
                            <a:avLst/>
                          </a:prstGeom>
                        </pic:spPr>
                      </pic:pic>
                    </wpg:wgp>
                  </a:graphicData>
                </a:graphic>
              </wp:anchor>
            </w:drawing>
          </mc:Choice>
          <mc:Fallback xmlns:a="http://schemas.openxmlformats.org/drawingml/2006/main">
            <w:pict>
              <v:group id="Group 5344" style="width:123.98pt;height:95.889pt;position:absolute;mso-position-horizontal-relative:text;mso-position-horizontal:absolute;margin-left:335.616pt;mso-position-vertical-relative:text;margin-top:-39.8889pt;" coordsize="15745,12177">
                <v:shape id="Picture 141" style="position:absolute;width:15745;height:12177;left:0;top:0;" filled="f">
                  <v:imagedata r:id="rId12"/>
                </v:shape>
                <v:shape id="Picture 143" style="position:absolute;width:10045;height:6477;left:1950;top:1946;" filled="f">
                  <v:imagedata r:id="rId13"/>
                </v:shape>
                <w10:wrap type="square"/>
              </v:group>
            </w:pict>
          </mc:Fallback>
        </mc:AlternateContent>
      </w:r>
      <w:r>
        <w:rPr>
          <w:b/>
          <w:sz w:val="28"/>
          <w:u w:val="single" w:color="000000"/>
        </w:rPr>
        <w:t>WAM Member Handbook</w:t>
      </w:r>
      <w:r>
        <w:rPr>
          <w:b/>
          <w:sz w:val="28"/>
        </w:rPr>
        <w:t xml:space="preserve"> </w:t>
      </w:r>
    </w:p>
    <w:p w14:paraId="757B0BE8" w14:textId="77777777" w:rsidR="00096E25" w:rsidRDefault="004D245B">
      <w:pPr>
        <w:spacing w:after="0" w:line="259" w:lineRule="auto"/>
        <w:ind w:left="0" w:right="82" w:firstLine="0"/>
        <w:jc w:val="center"/>
      </w:pPr>
      <w:r>
        <w:rPr>
          <w:i/>
          <w:sz w:val="24"/>
        </w:rPr>
        <w:t xml:space="preserve">www.woodlandaeromoderlers.org </w:t>
      </w:r>
    </w:p>
    <w:p w14:paraId="0C84C0B7" w14:textId="5A15DE7B" w:rsidR="00096E25" w:rsidRDefault="004D245B">
      <w:pPr>
        <w:spacing w:after="0" w:line="259" w:lineRule="auto"/>
        <w:ind w:left="0" w:right="52" w:firstLine="0"/>
        <w:jc w:val="center"/>
      </w:pPr>
      <w:del w:id="0" w:author="Gary Watson" w:date="2026-03-15T09:45:00Z">
        <w:r w:rsidDel="00F3650B">
          <w:rPr>
            <w:sz w:val="24"/>
          </w:rPr>
          <w:delText>February 2019 v3</w:delText>
        </w:r>
      </w:del>
      <w:ins w:id="1" w:author="Gary Watson" w:date="2026-03-15T09:45:00Z">
        <w:r w:rsidR="00F3650B">
          <w:rPr>
            <w:sz w:val="24"/>
          </w:rPr>
          <w:t>March 2026 v4</w:t>
        </w:r>
      </w:ins>
      <w:r>
        <w:rPr>
          <w:sz w:val="24"/>
        </w:rPr>
        <w:t xml:space="preserve"> </w:t>
      </w:r>
    </w:p>
    <w:p w14:paraId="5BE1E2A7" w14:textId="77777777" w:rsidR="00096E25" w:rsidRDefault="004D245B">
      <w:pPr>
        <w:spacing w:after="0" w:line="259" w:lineRule="auto"/>
        <w:ind w:left="126" w:right="0" w:firstLine="0"/>
        <w:jc w:val="center"/>
      </w:pPr>
      <w:r>
        <w:rPr>
          <w:sz w:val="24"/>
        </w:rPr>
        <w:t xml:space="preserve"> </w:t>
      </w:r>
    </w:p>
    <w:p w14:paraId="03C10706" w14:textId="77777777" w:rsidR="00096E25" w:rsidRDefault="004D245B">
      <w:pPr>
        <w:spacing w:after="0" w:line="259" w:lineRule="auto"/>
        <w:ind w:left="1574" w:right="0" w:firstLine="0"/>
        <w:jc w:val="left"/>
      </w:pPr>
      <w:r>
        <w:t xml:space="preserve"> </w:t>
      </w:r>
    </w:p>
    <w:p w14:paraId="1F37294E" w14:textId="77777777" w:rsidR="00096E25" w:rsidRDefault="004D245B">
      <w:pPr>
        <w:spacing w:after="0" w:line="259" w:lineRule="auto"/>
        <w:ind w:left="0" w:right="0" w:firstLine="0"/>
        <w:jc w:val="left"/>
      </w:pPr>
      <w:r>
        <w:t xml:space="preserve"> </w:t>
      </w:r>
    </w:p>
    <w:p w14:paraId="22384AB0" w14:textId="77777777" w:rsidR="00096E25" w:rsidRDefault="004D245B">
      <w:pPr>
        <w:spacing w:after="0" w:line="259" w:lineRule="auto"/>
        <w:ind w:left="0" w:right="0" w:firstLine="0"/>
        <w:jc w:val="left"/>
      </w:pPr>
      <w:r>
        <w:t xml:space="preserve"> </w:t>
      </w:r>
    </w:p>
    <w:p w14:paraId="64960200" w14:textId="61AC7D81" w:rsidR="00096E25" w:rsidRDefault="004D245B">
      <w:pPr>
        <w:ind w:left="-5" w:right="0"/>
      </w:pPr>
      <w:del w:id="2" w:author="Gary Watson" w:date="2026-03-15T09:46:00Z">
        <w:r w:rsidDel="00F3650B">
          <w:delText xml:space="preserve">Welcome as a Member of </w:delText>
        </w:r>
      </w:del>
      <w:r>
        <w:t>Woodland Aero Modelers</w:t>
      </w:r>
      <w:del w:id="3" w:author="Gary Watson" w:date="2026-03-15T09:46:00Z">
        <w:r w:rsidDel="00F3650B">
          <w:delText>.</w:delText>
        </w:r>
      </w:del>
      <w:r>
        <w:t xml:space="preserve"> </w:t>
      </w:r>
      <w:ins w:id="4" w:author="Gary Watson" w:date="2026-03-15T09:46:00Z">
        <w:r w:rsidR="00F3650B">
          <w:t>(</w:t>
        </w:r>
      </w:ins>
      <w:r>
        <w:t>WAM</w:t>
      </w:r>
      <w:ins w:id="5" w:author="Gary Watson" w:date="2026-03-15T09:46:00Z">
        <w:r w:rsidR="00F3650B">
          <w:t>)</w:t>
        </w:r>
      </w:ins>
      <w:r>
        <w:t xml:space="preserve"> </w:t>
      </w:r>
      <w:del w:id="6" w:author="Gary Watson" w:date="2026-03-15T09:46:00Z">
        <w:r w:rsidDel="00F3650B">
          <w:delText xml:space="preserve">was founded in 1936 and </w:delText>
        </w:r>
      </w:del>
      <w:r>
        <w:t xml:space="preserve">is </w:t>
      </w:r>
      <w:del w:id="7" w:author="Gary Watson" w:date="2026-03-15T09:48:00Z">
        <w:r w:rsidDel="00F3650B">
          <w:delText xml:space="preserve">an </w:delText>
        </w:r>
      </w:del>
      <w:r>
        <w:t xml:space="preserve">AMA (Academy of Model Aeronautics) Chartered Club #279. We have about </w:t>
      </w:r>
      <w:del w:id="8" w:author="Gary Watson" w:date="2026-03-15T09:46:00Z">
        <w:r w:rsidDel="00F3650B">
          <w:delText xml:space="preserve">85 </w:delText>
        </w:r>
      </w:del>
      <w:ins w:id="9" w:author="Gary Watson" w:date="2026-03-15T09:46:00Z">
        <w:r w:rsidR="00F3650B">
          <w:t xml:space="preserve">60 </w:t>
        </w:r>
      </w:ins>
      <w:r>
        <w:t>members of all ages</w:t>
      </w:r>
      <w:ins w:id="10" w:author="Gary Watson" w:date="2026-03-15T09:46:00Z">
        <w:r w:rsidR="00F3650B">
          <w:t>,</w:t>
        </w:r>
      </w:ins>
      <w:r>
        <w:t xml:space="preserve"> and always welcome new members of any age and of any experience. </w:t>
      </w:r>
    </w:p>
    <w:p w14:paraId="69D79F73" w14:textId="77777777" w:rsidR="00096E25" w:rsidRDefault="004D245B">
      <w:pPr>
        <w:spacing w:after="0" w:line="259" w:lineRule="auto"/>
        <w:ind w:left="0" w:right="0" w:firstLine="0"/>
        <w:jc w:val="left"/>
      </w:pPr>
      <w:r>
        <w:t xml:space="preserve"> </w:t>
      </w:r>
    </w:p>
    <w:p w14:paraId="100CFCBC" w14:textId="54461D60" w:rsidR="00096E25" w:rsidRDefault="004D245B">
      <w:pPr>
        <w:ind w:left="-5" w:right="0"/>
      </w:pPr>
      <w:del w:id="11" w:author="Gary Watson" w:date="2026-03-15T09:48:00Z">
        <w:r w:rsidDel="00F3650B">
          <w:delText>Please read t</w:delText>
        </w:r>
      </w:del>
      <w:ins w:id="12" w:author="Gary Watson" w:date="2026-03-15T09:48:00Z">
        <w:r w:rsidR="00F3650B">
          <w:t>T</w:t>
        </w:r>
      </w:ins>
      <w:r>
        <w:t xml:space="preserve">his </w:t>
      </w:r>
      <w:ins w:id="13" w:author="Gary Watson" w:date="2026-03-15T09:51:00Z">
        <w:r w:rsidR="00F3650B">
          <w:t>handbook</w:t>
        </w:r>
      </w:ins>
      <w:del w:id="14" w:author="Gary Watson" w:date="2026-03-15T09:51:00Z">
        <w:r w:rsidDel="00F3650B">
          <w:delText>document</w:delText>
        </w:r>
      </w:del>
      <w:del w:id="15" w:author="Gary Watson" w:date="2026-03-15T09:48:00Z">
        <w:r w:rsidDel="00F3650B">
          <w:delText xml:space="preserve"> and attachments as it</w:delText>
        </w:r>
      </w:del>
      <w:r>
        <w:t xml:space="preserve"> will provide</w:t>
      </w:r>
      <w:ins w:id="16" w:author="Gary Watson" w:date="2026-03-15T12:06:00Z">
        <w:r w:rsidR="005B5B91">
          <w:t xml:space="preserve"> </w:t>
        </w:r>
      </w:ins>
      <w:r>
        <w:t xml:space="preserve"> </w:t>
      </w:r>
      <w:del w:id="17" w:author="Gary Watson" w:date="2026-03-15T12:06:00Z">
        <w:r w:rsidDel="005B5B91">
          <w:delText xml:space="preserve">you with lots of </w:delText>
        </w:r>
      </w:del>
      <w:r>
        <w:t xml:space="preserve">useful information, </w:t>
      </w:r>
      <w:del w:id="18" w:author="Gary Watson" w:date="2026-03-15T12:06:00Z">
        <w:r w:rsidDel="005B5B91">
          <w:delText xml:space="preserve">regardless </w:delText>
        </w:r>
      </w:del>
      <w:del w:id="19" w:author="Gary Watson" w:date="2026-03-15T09:47:00Z">
        <w:r w:rsidDel="00F3650B">
          <w:delText xml:space="preserve">if </w:delText>
        </w:r>
      </w:del>
      <w:ins w:id="20" w:author="Gary Watson" w:date="2026-03-15T09:47:00Z">
        <w:r w:rsidR="00F3650B">
          <w:t xml:space="preserve">whether </w:t>
        </w:r>
      </w:ins>
      <w:r>
        <w:t>you are new to the hobby</w:t>
      </w:r>
      <w:ins w:id="21" w:author="Gary Watson" w:date="2026-03-15T09:47:00Z">
        <w:r w:rsidR="00F3650B">
          <w:t>,</w:t>
        </w:r>
      </w:ins>
      <w:r>
        <w:t xml:space="preserve"> or a veteran flyer. Please speak to, call or email one of the Executive Committee Members if you are unsure of anything. </w:t>
      </w:r>
      <w:del w:id="22" w:author="Gary Watson" w:date="2026-03-15T09:48:00Z">
        <w:r w:rsidDel="00F3650B">
          <w:delText xml:space="preserve">All contact information is on our website. </w:delText>
        </w:r>
      </w:del>
    </w:p>
    <w:p w14:paraId="5D4878BC" w14:textId="77777777" w:rsidR="00096E25" w:rsidRDefault="004D245B">
      <w:pPr>
        <w:spacing w:after="0" w:line="259" w:lineRule="auto"/>
        <w:ind w:left="0" w:right="0" w:firstLine="0"/>
        <w:jc w:val="left"/>
      </w:pPr>
      <w:r>
        <w:t xml:space="preserve"> </w:t>
      </w:r>
    </w:p>
    <w:p w14:paraId="404CA63A" w14:textId="5080E997" w:rsidR="00096E25" w:rsidRDefault="004D245B">
      <w:pPr>
        <w:ind w:left="-5" w:right="0"/>
      </w:pPr>
      <w:r>
        <w:t>This is your Club</w:t>
      </w:r>
      <w:ins w:id="23" w:author="Gary Watson" w:date="2026-03-15T12:06:00Z">
        <w:r w:rsidR="005B5B91">
          <w:t>,</w:t>
        </w:r>
      </w:ins>
      <w:r>
        <w:t xml:space="preserve"> so please get involved where you can. </w:t>
      </w:r>
      <w:del w:id="24" w:author="Gary Watson" w:date="2026-03-15T09:50:00Z">
        <w:r w:rsidDel="00F3650B">
          <w:delText>Without enough v</w:delText>
        </w:r>
      </w:del>
      <w:ins w:id="25" w:author="Gary Watson" w:date="2026-03-15T09:50:00Z">
        <w:r w:rsidR="00F3650B">
          <w:t>V</w:t>
        </w:r>
      </w:ins>
      <w:r>
        <w:t xml:space="preserve">olunteers </w:t>
      </w:r>
      <w:ins w:id="26" w:author="Gary Watson" w:date="2026-03-15T09:50:00Z">
        <w:r w:rsidR="00F3650B">
          <w:t>are needed</w:t>
        </w:r>
      </w:ins>
      <w:del w:id="27" w:author="Gary Watson" w:date="2026-03-15T09:50:00Z">
        <w:r w:rsidDel="00F3650B">
          <w:delText>we can’t continue</w:delText>
        </w:r>
      </w:del>
      <w:r>
        <w:t xml:space="preserve"> to run the Club. The Executive Committee loves to hear about new ideas whether they are about new Club activities, events, participation in non-Club events, reaching out to prospective members</w:t>
      </w:r>
      <w:ins w:id="28" w:author="Gary Watson" w:date="2026-03-15T12:07:00Z">
        <w:r w:rsidR="005B5B91">
          <w:t>,</w:t>
        </w:r>
      </w:ins>
      <w:r>
        <w:t xml:space="preserve"> or anything related to the Club. </w:t>
      </w:r>
    </w:p>
    <w:p w14:paraId="5791E86B" w14:textId="77777777" w:rsidR="00096E25" w:rsidRDefault="004D245B">
      <w:pPr>
        <w:spacing w:after="0" w:line="259" w:lineRule="auto"/>
        <w:ind w:left="0" w:right="0" w:firstLine="0"/>
        <w:jc w:val="left"/>
      </w:pPr>
      <w:r>
        <w:t xml:space="preserve"> </w:t>
      </w:r>
    </w:p>
    <w:p w14:paraId="138E398D" w14:textId="04B7E3D4" w:rsidR="00096E25" w:rsidRDefault="004D245B">
      <w:pPr>
        <w:ind w:left="-5" w:right="0"/>
      </w:pPr>
      <w:r>
        <w:t>Have fun flying; read, understand and follow the Flying Field Rules, but please remember that above all SAFETY COMES FIRST, and that includes yourself, fellow WAM Member</w:t>
      </w:r>
      <w:del w:id="29" w:author="Gary Watson" w:date="2026-03-15T09:51:00Z">
        <w:r w:rsidDel="00F3650B">
          <w:delText>s and</w:delText>
        </w:r>
      </w:del>
      <w:r>
        <w:t xml:space="preserve"> pilots</w:t>
      </w:r>
      <w:ins w:id="30" w:author="Gary Watson" w:date="2026-03-22T16:08:00Z">
        <w:r w:rsidR="007A1963">
          <w:t>,</w:t>
        </w:r>
      </w:ins>
      <w:r>
        <w:t xml:space="preserve"> and the general public using the Forest Preserve. </w:t>
      </w:r>
    </w:p>
    <w:p w14:paraId="5242802F" w14:textId="77777777" w:rsidR="00096E25" w:rsidRDefault="004D245B">
      <w:pPr>
        <w:spacing w:after="0" w:line="259" w:lineRule="auto"/>
        <w:ind w:left="0" w:right="0" w:firstLine="0"/>
        <w:jc w:val="left"/>
      </w:pPr>
      <w:r>
        <w:t xml:space="preserve"> </w:t>
      </w:r>
    </w:p>
    <w:p w14:paraId="5C3C5A1F" w14:textId="77777777" w:rsidR="00096E25" w:rsidRDefault="004D245B">
      <w:pPr>
        <w:pStyle w:val="Heading1"/>
        <w:ind w:left="-5"/>
      </w:pPr>
      <w:r>
        <w:t>Field Access</w:t>
      </w:r>
      <w:r>
        <w:rPr>
          <w:u w:val="none"/>
        </w:rPr>
        <w:t xml:space="preserve"> </w:t>
      </w:r>
    </w:p>
    <w:p w14:paraId="125A494E" w14:textId="0322584A" w:rsidR="00096E25" w:rsidRDefault="004D245B">
      <w:pPr>
        <w:ind w:left="-5" w:right="0"/>
      </w:pPr>
      <w:r>
        <w:t>Exit east off Lemont Rd onto Bluff Rd. In approximately half a mile you will come to a locked gate. WAM’s padlock is #1113</w:t>
      </w:r>
      <w:ins w:id="31" w:author="Gary Watson" w:date="2026-03-15T12:08:00Z">
        <w:r w:rsidR="005B5B91">
          <w:t xml:space="preserve">. </w:t>
        </w:r>
      </w:ins>
      <w:r>
        <w:t xml:space="preserve"> </w:t>
      </w:r>
      <w:del w:id="32" w:author="Gary Watson" w:date="2026-03-15T12:08:00Z">
        <w:r w:rsidDel="005B5B91">
          <w:delText>and as a</w:delText>
        </w:r>
      </w:del>
      <w:ins w:id="33" w:author="Gary Watson" w:date="2026-03-15T12:08:00Z">
        <w:r w:rsidR="005B5B91">
          <w:t>A</w:t>
        </w:r>
      </w:ins>
      <w:r>
        <w:t xml:space="preserve"> Member you will get a key. </w:t>
      </w:r>
      <w:del w:id="34" w:author="Gary Watson" w:date="2026-03-15T09:53:00Z">
        <w:r w:rsidDel="00F3650B">
          <w:delText>If w</w:delText>
        </w:r>
      </w:del>
      <w:ins w:id="35" w:author="Gary Watson" w:date="2026-03-15T09:53:00Z">
        <w:r w:rsidR="00F3650B">
          <w:t>W</w:t>
        </w:r>
      </w:ins>
      <w:r>
        <w:t>hen you arrive</w:t>
      </w:r>
      <w:ins w:id="36" w:author="Gary Watson" w:date="2026-03-15T09:53:00Z">
        <w:r w:rsidR="00F3650B">
          <w:t xml:space="preserve"> and</w:t>
        </w:r>
      </w:ins>
      <w:del w:id="37" w:author="Gary Watson" w:date="2026-03-15T09:53:00Z">
        <w:r w:rsidDel="00F3650B">
          <w:delText>/</w:delText>
        </w:r>
      </w:del>
      <w:ins w:id="38" w:author="Gary Watson" w:date="2026-03-15T09:53:00Z">
        <w:r w:rsidR="00F3650B">
          <w:t xml:space="preserve"> </w:t>
        </w:r>
      </w:ins>
      <w:r>
        <w:t>leave</w:t>
      </w:r>
      <w:ins w:id="39" w:author="Gary Watson" w:date="2026-03-15T09:53:00Z">
        <w:r w:rsidR="00F3650B">
          <w:t>,</w:t>
        </w:r>
      </w:ins>
      <w:r>
        <w:t xml:space="preserve"> </w:t>
      </w:r>
      <w:del w:id="40" w:author="Gary Watson" w:date="2026-03-15T09:53:00Z">
        <w:r w:rsidDel="00F3650B">
          <w:delText xml:space="preserve">the gate is open then leave it open, otherwise </w:delText>
        </w:r>
      </w:del>
      <w:r>
        <w:rPr>
          <w:u w:val="single" w:color="000000"/>
        </w:rPr>
        <w:t>always re-lock the gate</w:t>
      </w:r>
      <w:r>
        <w:t xml:space="preserve"> making sure to only link our padlock to one chain link. If there is someone behind you when entering, ask who they are; do not presume they are a WAM Member and just let them in. The padlock is changed once a year, usually the day after the March meeting. New keys will be available at the March meeting, or at any meeting after that, or from </w:t>
      </w:r>
      <w:del w:id="41" w:author="Gary Watson" w:date="2026-03-15T12:08:00Z">
        <w:r w:rsidDel="005B5B91">
          <w:delText xml:space="preserve">some of </w:delText>
        </w:r>
      </w:del>
      <w:r>
        <w:t xml:space="preserve">the Club </w:t>
      </w:r>
      <w:del w:id="42" w:author="Gary Watson" w:date="2026-03-15T09:54:00Z">
        <w:r w:rsidDel="00F3650B">
          <w:delText>Officers</w:delText>
        </w:r>
      </w:del>
      <w:ins w:id="43" w:author="Gary Watson" w:date="2026-03-15T09:54:00Z">
        <w:r w:rsidR="00F3650B">
          <w:t>Secretary</w:t>
        </w:r>
      </w:ins>
      <w:r>
        <w:t>. To receive a new key</w:t>
      </w:r>
      <w:ins w:id="44" w:author="Gary Watson" w:date="2026-03-15T09:54:00Z">
        <w:r w:rsidR="00F3650B">
          <w:t>,</w:t>
        </w:r>
      </w:ins>
      <w:r>
        <w:t xml:space="preserve"> your Club and AMA memberships must be current. </w:t>
      </w:r>
    </w:p>
    <w:p w14:paraId="2CBAFA59" w14:textId="77777777" w:rsidR="00096E25" w:rsidRDefault="004D245B">
      <w:pPr>
        <w:spacing w:after="0" w:line="259" w:lineRule="auto"/>
        <w:ind w:left="0" w:right="0" w:firstLine="0"/>
        <w:jc w:val="left"/>
      </w:pPr>
      <w:r>
        <w:t xml:space="preserve"> </w:t>
      </w:r>
    </w:p>
    <w:p w14:paraId="1C22E6F9" w14:textId="77777777" w:rsidR="00096E25" w:rsidRDefault="004D245B">
      <w:pPr>
        <w:pStyle w:val="Heading1"/>
        <w:ind w:left="-5"/>
      </w:pPr>
      <w:r>
        <w:t>Parking</w:t>
      </w:r>
      <w:r>
        <w:rPr>
          <w:u w:val="none"/>
        </w:rPr>
        <w:t xml:space="preserve"> </w:t>
      </w:r>
    </w:p>
    <w:p w14:paraId="0203B29B" w14:textId="57A1C91A" w:rsidR="00096E25" w:rsidRDefault="004D245B">
      <w:pPr>
        <w:ind w:left="-5" w:right="0"/>
      </w:pPr>
      <w:r>
        <w:t>Please drive slowly and considerately along Bluff Rd from the gate to the parking area. There are often pedestrians, cyclists, other vehicles</w:t>
      </w:r>
      <w:ins w:id="45" w:author="Gary Watson" w:date="2026-03-15T12:09:00Z">
        <w:r w:rsidR="005B5B91">
          <w:t>,</w:t>
        </w:r>
      </w:ins>
      <w:r>
        <w:t xml:space="preserve"> and deer on the road. The railway is “live” and in use, although the trains are infrequent, short and travel slowly. Take care when arriving at the parking area as the path that pedestrians and cyclists use merges with our parking area. If parking on the east side, park perpendicular to the wire rope fence, leaving access to the path to the flying field. If parking on the west side park parallel to the grass verge. </w:t>
      </w:r>
    </w:p>
    <w:p w14:paraId="62E7971C" w14:textId="77777777" w:rsidR="00096E25" w:rsidRDefault="004D245B">
      <w:pPr>
        <w:spacing w:after="0" w:line="259" w:lineRule="auto"/>
        <w:ind w:left="0" w:right="0" w:firstLine="0"/>
        <w:jc w:val="left"/>
      </w:pPr>
      <w:r>
        <w:t xml:space="preserve"> </w:t>
      </w:r>
    </w:p>
    <w:p w14:paraId="699CECDB" w14:textId="77777777" w:rsidR="00096E25" w:rsidRDefault="004D245B">
      <w:pPr>
        <w:pStyle w:val="Heading1"/>
        <w:ind w:left="-5"/>
      </w:pPr>
      <w:r>
        <w:lastRenderedPageBreak/>
        <w:t>Access Hours</w:t>
      </w:r>
      <w:r>
        <w:rPr>
          <w:u w:val="none"/>
        </w:rPr>
        <w:t xml:space="preserve"> </w:t>
      </w:r>
    </w:p>
    <w:p w14:paraId="44377CAD" w14:textId="311C37E5" w:rsidR="00096E25" w:rsidRDefault="004D245B">
      <w:pPr>
        <w:ind w:left="-5" w:right="0"/>
      </w:pPr>
      <w:r>
        <w:t xml:space="preserve">The following are rules laid down by the Forest Preserve. We can access the field from </w:t>
      </w:r>
      <w:ins w:id="46" w:author="Gary Watson" w:date="2026-03-15T09:58:00Z">
        <w:r w:rsidR="00F3650B">
          <w:t xml:space="preserve">one hour after </w:t>
        </w:r>
      </w:ins>
      <w:r>
        <w:t xml:space="preserve">sunrise </w:t>
      </w:r>
      <w:ins w:id="47" w:author="Gary Watson" w:date="2026-03-15T09:59:00Z">
        <w:r w:rsidR="00F3650B">
          <w:t>un</w:t>
        </w:r>
      </w:ins>
      <w:r>
        <w:t>til</w:t>
      </w:r>
      <w:del w:id="48" w:author="Gary Watson" w:date="2026-03-15T09:59:00Z">
        <w:r w:rsidDel="00F3650B">
          <w:delText>l</w:delText>
        </w:r>
      </w:del>
      <w:r>
        <w:t xml:space="preserve"> </w:t>
      </w:r>
      <w:del w:id="49" w:author="Gary Watson" w:date="2026-03-15T09:59:00Z">
        <w:r w:rsidDel="00F3650B">
          <w:delText>an</w:delText>
        </w:r>
      </w:del>
      <w:ins w:id="50" w:author="Gary Watson" w:date="2026-03-15T09:59:00Z">
        <w:r w:rsidR="00F3650B">
          <w:t>one</w:t>
        </w:r>
      </w:ins>
      <w:r>
        <w:t xml:space="preserve"> hour after sunset. However, we are only </w:t>
      </w:r>
      <w:bookmarkStart w:id="51" w:name="_Hlk224462586"/>
      <w:r>
        <w:rPr>
          <w:b/>
        </w:rPr>
        <w:t>permitted to fly from 9am</w:t>
      </w:r>
      <w:r>
        <w:t xml:space="preserve"> </w:t>
      </w:r>
      <w:ins w:id="52" w:author="Gary Watson" w:date="2026-03-15T12:09:00Z">
        <w:r w:rsidR="005B5B91">
          <w:t>u</w:t>
        </w:r>
      </w:ins>
      <w:ins w:id="53" w:author="Gary Watson" w:date="2026-03-15T12:10:00Z">
        <w:r w:rsidR="005B5B91">
          <w:t>n</w:t>
        </w:r>
      </w:ins>
      <w:r>
        <w:t>ti</w:t>
      </w:r>
      <w:del w:id="54" w:author="Gary Watson" w:date="2026-03-15T12:10:00Z">
        <w:r w:rsidDel="005B5B91">
          <w:delText>l</w:delText>
        </w:r>
      </w:del>
      <w:r>
        <w:t>l an hour after sunset</w:t>
      </w:r>
      <w:bookmarkEnd w:id="51"/>
      <w:r>
        <w:t xml:space="preserve">. </w:t>
      </w:r>
      <w:ins w:id="55" w:author="Gary Watson" w:date="2026-03-15T10:00:00Z">
        <w:r w:rsidR="00F3650B" w:rsidRPr="00CD18E6">
          <w:rPr>
            <w:highlight w:val="yellow"/>
          </w:rPr>
          <w:t xml:space="preserve">I am going to check with FPDDC </w:t>
        </w:r>
        <w:r w:rsidR="009719DD" w:rsidRPr="00CD18E6">
          <w:rPr>
            <w:highlight w:val="yellow"/>
          </w:rPr>
          <w:t>to be sure these hours are current.</w:t>
        </w:r>
        <w:r w:rsidR="009719DD">
          <w:t xml:space="preserve"> </w:t>
        </w:r>
      </w:ins>
      <w:r>
        <w:t xml:space="preserve">This applies to all aircraft no matter how they are powered. </w:t>
      </w:r>
      <w:del w:id="56" w:author="Gary Watson" w:date="2026-03-15T12:10:00Z">
        <w:r w:rsidDel="005B5B91">
          <w:delText xml:space="preserve">The Club is currently in discussion with the Forest Preserve to see if electric planes can be flown earlier. </w:delText>
        </w:r>
      </w:del>
      <w:ins w:id="57" w:author="Gary Watson" w:date="2026-03-15T12:10:00Z">
        <w:r w:rsidR="005B5B91">
          <w:t xml:space="preserve"> </w:t>
        </w:r>
      </w:ins>
      <w:r>
        <w:t xml:space="preserve">We can fly seven days a week. </w:t>
      </w:r>
    </w:p>
    <w:p w14:paraId="1FB6E100" w14:textId="77777777" w:rsidR="00096E25" w:rsidRDefault="004D245B">
      <w:pPr>
        <w:spacing w:after="0" w:line="259" w:lineRule="auto"/>
        <w:ind w:left="0" w:right="0" w:firstLine="0"/>
        <w:jc w:val="left"/>
      </w:pPr>
      <w:r>
        <w:t xml:space="preserve"> </w:t>
      </w:r>
    </w:p>
    <w:p w14:paraId="45E282E8" w14:textId="77777777" w:rsidR="00096E25" w:rsidRDefault="004D245B">
      <w:pPr>
        <w:pStyle w:val="Heading1"/>
        <w:ind w:left="-5"/>
      </w:pPr>
      <w:r>
        <w:t>Pits Area</w:t>
      </w:r>
      <w:r>
        <w:rPr>
          <w:u w:val="none"/>
        </w:rPr>
        <w:t xml:space="preserve"> </w:t>
      </w:r>
    </w:p>
    <w:p w14:paraId="1DC4EA2E" w14:textId="1DABE9A6" w:rsidR="00096E25" w:rsidRDefault="004D245B">
      <w:pPr>
        <w:spacing w:after="1" w:line="239" w:lineRule="auto"/>
        <w:ind w:left="0" w:right="0" w:firstLine="0"/>
        <w:jc w:val="left"/>
      </w:pPr>
      <w:r>
        <w:t xml:space="preserve">The pits, as detailed in the </w:t>
      </w:r>
      <w:del w:id="58" w:author="Gary Watson" w:date="2026-03-15T10:03:00Z">
        <w:r w:rsidDel="009719DD">
          <w:delText xml:space="preserve">attached </w:delText>
        </w:r>
      </w:del>
      <w:r>
        <w:t>field layout diagram</w:t>
      </w:r>
      <w:ins w:id="59" w:author="Gary Watson" w:date="2026-03-15T10:14:00Z">
        <w:r w:rsidR="00CD18E6">
          <w:t xml:space="preserve"> on page 8 </w:t>
        </w:r>
      </w:ins>
      <w:ins w:id="60" w:author="Gary Watson" w:date="2026-03-15T10:03:00Z">
        <w:r w:rsidR="009719DD">
          <w:t>of this document</w:t>
        </w:r>
      </w:ins>
      <w:r>
        <w:t>, is a NO flying or taxiing zone. In the pits</w:t>
      </w:r>
      <w:ins w:id="61" w:author="Gary Watson" w:date="2026-03-22T16:12:00Z">
        <w:r w:rsidR="007A1963">
          <w:t>,</w:t>
        </w:r>
      </w:ins>
      <w:r>
        <w:t xml:space="preserve"> you will find </w:t>
      </w:r>
      <w:del w:id="62" w:author="Gary Watson" w:date="2026-03-15T10:06:00Z">
        <w:r w:rsidDel="009719DD">
          <w:delText xml:space="preserve">three </w:delText>
        </w:r>
      </w:del>
      <w:ins w:id="63" w:author="Gary Watson" w:date="2026-03-15T10:06:00Z">
        <w:r w:rsidR="009719DD">
          <w:t xml:space="preserve">six </w:t>
        </w:r>
      </w:ins>
      <w:r>
        <w:t xml:space="preserve">flight stands, a large table, the storage unit with table top, two picnic benches, </w:t>
      </w:r>
      <w:ins w:id="64" w:author="Gary Watson" w:date="2026-03-15T10:08:00Z">
        <w:r w:rsidR="009719DD">
          <w:t xml:space="preserve">and </w:t>
        </w:r>
      </w:ins>
      <w:r>
        <w:t>folding chairs</w:t>
      </w:r>
      <w:ins w:id="65" w:author="Gary Watson" w:date="2026-03-15T10:07:00Z">
        <w:r w:rsidR="009719DD">
          <w:t>.</w:t>
        </w:r>
      </w:ins>
      <w:del w:id="66" w:author="Gary Watson" w:date="2026-03-15T10:07:00Z">
        <w:r w:rsidDel="009719DD">
          <w:delText xml:space="preserve"> and a fourth flight station</w:delText>
        </w:r>
      </w:del>
      <w:del w:id="67" w:author="Gary Watson" w:date="2026-03-15T12:10:00Z">
        <w:r w:rsidDel="005B5B91">
          <w:delText>.</w:delText>
        </w:r>
      </w:del>
      <w:r>
        <w:t xml:space="preserve"> Members of the public are allowed in the pits</w:t>
      </w:r>
      <w:ins w:id="68" w:author="Gary Watson" w:date="2026-03-15T12:11:00Z">
        <w:r w:rsidR="005B5B91">
          <w:t>,</w:t>
        </w:r>
      </w:ins>
      <w:r>
        <w:t xml:space="preserve"> but should be supervised around running engines and motors. </w:t>
      </w:r>
    </w:p>
    <w:p w14:paraId="2658AFC5" w14:textId="77777777" w:rsidR="00096E25" w:rsidRDefault="004D245B">
      <w:pPr>
        <w:spacing w:after="0" w:line="259" w:lineRule="auto"/>
        <w:ind w:left="0" w:right="0" w:firstLine="0"/>
        <w:jc w:val="left"/>
      </w:pPr>
      <w:r>
        <w:t xml:space="preserve"> </w:t>
      </w:r>
    </w:p>
    <w:p w14:paraId="335BCFDD" w14:textId="665DC935" w:rsidR="00096E25" w:rsidRDefault="004D245B">
      <w:pPr>
        <w:ind w:left="-5" w:right="0"/>
      </w:pPr>
      <w:r>
        <w:t>If using one of the flight stands</w:t>
      </w:r>
      <w:ins w:id="69" w:author="Gary Watson" w:date="2026-03-15T12:11:00Z">
        <w:r w:rsidR="005B5B91">
          <w:t>,</w:t>
        </w:r>
      </w:ins>
      <w:r>
        <w:t xml:space="preserve"> or the large table to work on your plane, please remove the plane once you have finished using it to allow others to use the flight stand. Do not leave planes unattended on a flight stand, especially if it is windy. </w:t>
      </w:r>
    </w:p>
    <w:p w14:paraId="64422D12" w14:textId="77777777" w:rsidR="00096E25" w:rsidRDefault="004D245B">
      <w:pPr>
        <w:spacing w:after="0" w:line="259" w:lineRule="auto"/>
        <w:ind w:left="0" w:right="0" w:firstLine="0"/>
        <w:jc w:val="left"/>
      </w:pPr>
      <w:r>
        <w:t xml:space="preserve"> </w:t>
      </w:r>
    </w:p>
    <w:p w14:paraId="59C7F8EF" w14:textId="1D315956" w:rsidR="00096E25" w:rsidRDefault="004D245B">
      <w:pPr>
        <w:ind w:left="-5" w:right="0"/>
      </w:pPr>
      <w:r>
        <w:t>Planes should be carried from the pits to the flightline and not taxied. The exception to this is for large scale planes that are parked at the far south or north ends of the pits. Gas and glow plane engines should be star</w:t>
      </w:r>
      <w:ins w:id="70" w:author="Gary Watson" w:date="2026-03-22T16:13:00Z">
        <w:r w:rsidR="007A1963">
          <w:t>t</w:t>
        </w:r>
      </w:ins>
      <w:r>
        <w:t>ed in the pits</w:t>
      </w:r>
      <w:ins w:id="71" w:author="Gary Watson" w:date="2026-03-22T16:13:00Z">
        <w:r w:rsidR="007A1963">
          <w:t>,</w:t>
        </w:r>
      </w:ins>
      <w:r>
        <w:t xml:space="preserve"> and then carried to the flightline. </w:t>
      </w:r>
    </w:p>
    <w:p w14:paraId="67A5CA27" w14:textId="77777777" w:rsidR="00096E25" w:rsidRDefault="004D245B">
      <w:pPr>
        <w:spacing w:after="0" w:line="259" w:lineRule="auto"/>
        <w:ind w:left="0" w:right="0" w:firstLine="0"/>
        <w:jc w:val="left"/>
      </w:pPr>
      <w:r>
        <w:t xml:space="preserve"> </w:t>
      </w:r>
    </w:p>
    <w:p w14:paraId="5E49387F" w14:textId="77777777" w:rsidR="00096E25" w:rsidRDefault="004D245B">
      <w:pPr>
        <w:pStyle w:val="Heading1"/>
        <w:ind w:left="-5"/>
      </w:pPr>
      <w:r>
        <w:t>Storage Unit/Table</w:t>
      </w:r>
      <w:r>
        <w:rPr>
          <w:u w:val="none"/>
        </w:rPr>
        <w:t xml:space="preserve"> </w:t>
      </w:r>
    </w:p>
    <w:p w14:paraId="3A09436B" w14:textId="77777777" w:rsidR="00096E25" w:rsidRDefault="004D245B">
      <w:pPr>
        <w:ind w:left="-5" w:right="0"/>
      </w:pPr>
      <w:r>
        <w:t xml:space="preserve">Your gate key will also open the aluminum door to the storage unit. Inside you will find two pop up canopies, eight canopy leg weights, a large magnet (for finding dropped metal fasteners in the grass), and various bits in the pull-out drawer, including guy-ropes for the canopies for when it gets very windy. Remember to put everything away and lock the door when finished. </w:t>
      </w:r>
    </w:p>
    <w:p w14:paraId="106C2D33" w14:textId="77777777" w:rsidR="00096E25" w:rsidRDefault="004D245B">
      <w:pPr>
        <w:spacing w:after="0" w:line="259" w:lineRule="auto"/>
        <w:ind w:left="0" w:right="0" w:firstLine="0"/>
        <w:jc w:val="left"/>
      </w:pPr>
      <w:r>
        <w:t xml:space="preserve"> </w:t>
      </w:r>
    </w:p>
    <w:p w14:paraId="210EC263" w14:textId="77777777" w:rsidR="00096E25" w:rsidRDefault="004D245B">
      <w:pPr>
        <w:pStyle w:val="Heading1"/>
        <w:ind w:left="-5"/>
      </w:pPr>
      <w:r>
        <w:t>Metal boxes on the wind sock pole</w:t>
      </w:r>
      <w:r>
        <w:rPr>
          <w:u w:val="none"/>
        </w:rPr>
        <w:t xml:space="preserve"> </w:t>
      </w:r>
    </w:p>
    <w:p w14:paraId="4E442708" w14:textId="5A949EED" w:rsidR="00096E25" w:rsidRDefault="004D245B">
      <w:pPr>
        <w:ind w:left="-5" w:right="0"/>
      </w:pPr>
      <w:r>
        <w:t>There are two boxes mounted on the pole. The upper box is also opened with your gate key</w:t>
      </w:r>
      <w:ins w:id="72" w:author="Gary Watson" w:date="2026-03-15T10:09:00Z">
        <w:r w:rsidR="009719DD">
          <w:t>,</w:t>
        </w:r>
      </w:ins>
      <w:r>
        <w:t xml:space="preserve"> and most importantly</w:t>
      </w:r>
      <w:ins w:id="73" w:author="Gary Watson" w:date="2026-03-15T10:09:00Z">
        <w:r w:rsidR="009719DD">
          <w:t>,</w:t>
        </w:r>
      </w:ins>
      <w:r>
        <w:t xml:space="preserve"> contains a </w:t>
      </w:r>
      <w:r>
        <w:rPr>
          <w:b/>
        </w:rPr>
        <w:t>first aid kit</w:t>
      </w:r>
      <w:r>
        <w:t>. The kit is checked regularly and refilled</w:t>
      </w:r>
      <w:ins w:id="74" w:author="Gary Watson" w:date="2026-03-22T16:14:00Z">
        <w:r w:rsidR="007A1963">
          <w:t>,</w:t>
        </w:r>
      </w:ins>
      <w:r>
        <w:t xml:space="preserve"> but contact an Executive Committee Member should you use anything or find it is missing anything. </w:t>
      </w:r>
      <w:r w:rsidRPr="00CD18E6">
        <w:rPr>
          <w:highlight w:val="yellow"/>
        </w:rPr>
        <w:t>The box also contains four walkie-talkies, which are useful should you need to go into the woods to locate and retrieve a lost plane. Printed on the side of the box are useful emergency numbers and information.</w:t>
      </w:r>
      <w:r>
        <w:t xml:space="preserve"> </w:t>
      </w:r>
      <w:ins w:id="75" w:author="Gary Watson" w:date="2026-03-22T16:14:00Z">
        <w:r w:rsidR="007A1963">
          <w:t>Ed suggested removing this now that we have mobile phones</w:t>
        </w:r>
      </w:ins>
      <w:ins w:id="76" w:author="Gary Watson" w:date="2026-03-22T16:15:00Z">
        <w:r w:rsidR="007A1963">
          <w:t>.</w:t>
        </w:r>
      </w:ins>
    </w:p>
    <w:p w14:paraId="279A3A4B" w14:textId="77777777" w:rsidR="00096E25" w:rsidRDefault="004D245B">
      <w:pPr>
        <w:spacing w:after="0" w:line="259" w:lineRule="auto"/>
        <w:ind w:left="0" w:right="0" w:firstLine="0"/>
        <w:jc w:val="left"/>
      </w:pPr>
      <w:r>
        <w:t xml:space="preserve"> </w:t>
      </w:r>
    </w:p>
    <w:p w14:paraId="62BB27A9" w14:textId="26EAA17B" w:rsidR="00096E25" w:rsidRDefault="004D245B">
      <w:pPr>
        <w:ind w:left="-5" w:right="0"/>
      </w:pPr>
      <w:r>
        <w:t xml:space="preserve">The lower box is the “Instructor’s” box and your key will not open this. </w:t>
      </w:r>
      <w:r w:rsidRPr="00CD18E6">
        <w:rPr>
          <w:highlight w:val="yellow"/>
        </w:rPr>
        <w:t>We keep a Futaba and Spektrum radio for buddy-box instruction and the plane finder in here.</w:t>
      </w:r>
      <w:r>
        <w:t xml:space="preserve"> </w:t>
      </w:r>
      <w:ins w:id="77" w:author="Gary Watson" w:date="2026-03-22T16:15:00Z">
        <w:r w:rsidR="007A1963">
          <w:t xml:space="preserve"> John, do you have any information on this?  </w:t>
        </w:r>
      </w:ins>
      <w:ins w:id="78" w:author="Gary Watson" w:date="2026-03-22T16:16:00Z">
        <w:r w:rsidR="007A1963">
          <w:t xml:space="preserve">Are they even in the box? </w:t>
        </w:r>
      </w:ins>
      <w:ins w:id="79" w:author="Gary Watson" w:date="2026-03-22T16:15:00Z">
        <w:r w:rsidR="007A1963">
          <w:t>Ed commented that Futa</w:t>
        </w:r>
      </w:ins>
      <w:ins w:id="80" w:author="Gary Watson" w:date="2026-03-22T16:16:00Z">
        <w:r w:rsidR="007A1963">
          <w:t>ba may no longer be used and if an instructor doesn’t have his own radio, the club should provide one.</w:t>
        </w:r>
      </w:ins>
    </w:p>
    <w:p w14:paraId="40ED651F" w14:textId="77777777" w:rsidR="00096E25" w:rsidRDefault="004D245B">
      <w:pPr>
        <w:spacing w:after="0" w:line="259" w:lineRule="auto"/>
        <w:ind w:left="0" w:right="0" w:firstLine="0"/>
        <w:jc w:val="left"/>
      </w:pPr>
      <w:r>
        <w:t xml:space="preserve"> </w:t>
      </w:r>
    </w:p>
    <w:p w14:paraId="6E4D3139" w14:textId="77777777" w:rsidR="00096E25" w:rsidRDefault="004D245B">
      <w:pPr>
        <w:pStyle w:val="Heading1"/>
        <w:ind w:left="-5"/>
      </w:pPr>
      <w:r>
        <w:t>Frequency Pin Board</w:t>
      </w:r>
      <w:r>
        <w:rPr>
          <w:u w:val="none"/>
        </w:rPr>
        <w:t xml:space="preserve"> </w:t>
      </w:r>
    </w:p>
    <w:p w14:paraId="2266452E" w14:textId="4C8A45CB" w:rsidR="00096E25" w:rsidRDefault="004D245B">
      <w:pPr>
        <w:ind w:left="-5" w:right="0"/>
      </w:pPr>
      <w:r w:rsidRPr="00CD18E6">
        <w:rPr>
          <w:highlight w:val="yellow"/>
        </w:rPr>
        <w:t>Mounted to the pole is the frequency pin board. If you are using an older transmitter NOT on 2.4GHz then you MUST use this board. When not in use</w:t>
      </w:r>
      <w:ins w:id="81" w:author="Gary Watson" w:date="2026-03-15T12:12:00Z">
        <w:r w:rsidR="005B5B91">
          <w:rPr>
            <w:highlight w:val="yellow"/>
          </w:rPr>
          <w:t>,</w:t>
        </w:r>
      </w:ins>
      <w:r w:rsidRPr="00CD18E6">
        <w:rPr>
          <w:highlight w:val="yellow"/>
        </w:rPr>
        <w:t xml:space="preserve"> radios should be left on the table and only used when your pin is attached to your radio’s frequency.</w:t>
      </w:r>
      <w:r>
        <w:t xml:space="preserve"> </w:t>
      </w:r>
      <w:ins w:id="82" w:author="Gary Watson" w:date="2026-03-22T16:17:00Z">
        <w:r w:rsidR="007A1963">
          <w:t xml:space="preserve">Is this necessary?  Is it </w:t>
        </w:r>
      </w:ins>
      <w:ins w:id="83" w:author="Gary Watson" w:date="2026-03-22T16:18:00Z">
        <w:r w:rsidR="007A1963">
          <w:t>still there?</w:t>
        </w:r>
      </w:ins>
    </w:p>
    <w:p w14:paraId="4878B7B9" w14:textId="77777777" w:rsidR="00096E25" w:rsidRDefault="004D245B">
      <w:pPr>
        <w:spacing w:after="0" w:line="259" w:lineRule="auto"/>
        <w:ind w:left="0" w:right="0" w:firstLine="0"/>
        <w:jc w:val="left"/>
      </w:pPr>
      <w:r>
        <w:lastRenderedPageBreak/>
        <w:t xml:space="preserve"> </w:t>
      </w:r>
    </w:p>
    <w:p w14:paraId="5A2D0F05" w14:textId="77777777" w:rsidR="00096E25" w:rsidRDefault="004D245B" w:rsidP="005E1979">
      <w:pPr>
        <w:pStyle w:val="Heading1"/>
        <w:ind w:left="0" w:hanging="14"/>
      </w:pPr>
      <w:r>
        <w:t>Flying Area</w:t>
      </w:r>
      <w:r>
        <w:rPr>
          <w:u w:val="none"/>
        </w:rPr>
        <w:t xml:space="preserve"> </w:t>
      </w:r>
    </w:p>
    <w:p w14:paraId="0DA6125A" w14:textId="21D4FD88" w:rsidR="00096E25" w:rsidRDefault="005E1979" w:rsidP="005E1979">
      <w:pPr>
        <w:spacing w:line="250" w:lineRule="auto"/>
        <w:ind w:left="0" w:right="0" w:hanging="14"/>
      </w:pPr>
      <w:ins w:id="84" w:author="Gary Watson" w:date="2026-03-15T10:48:00Z">
        <w:r w:rsidRPr="00EF047E">
          <w:t xml:space="preserve">Our Flying field </w:t>
        </w:r>
        <w:r w:rsidRPr="00A0748C">
          <w:t>is on</w:t>
        </w:r>
        <w:r>
          <w:t xml:space="preserve"> </w:t>
        </w:r>
        <w:r w:rsidRPr="00A0748C">
          <w:t>DuPage County Forest Preserve</w:t>
        </w:r>
        <w:r>
          <w:t xml:space="preserve"> (FPDDC) l</w:t>
        </w:r>
        <w:r w:rsidRPr="00A0748C">
          <w:t>and within</w:t>
        </w:r>
        <w:r>
          <w:t xml:space="preserve"> the </w:t>
        </w:r>
        <w:r w:rsidRPr="00A0748C">
          <w:t>Waterfall Glen</w:t>
        </w:r>
        <w:r>
          <w:t xml:space="preserve"> Forest Preserve</w:t>
        </w:r>
        <w:r w:rsidRPr="00A0748C">
          <w:t>.</w:t>
        </w:r>
        <w:r w:rsidRPr="00EF047E">
          <w:t xml:space="preserve">  </w:t>
        </w:r>
        <w:r>
          <w:t>The field has two grass runways - 400 f</w:t>
        </w:r>
      </w:ins>
      <w:ins w:id="85" w:author="Gary Watson" w:date="2026-03-22T16:18:00Z">
        <w:r w:rsidR="007A1963">
          <w:t>ee</w:t>
        </w:r>
      </w:ins>
      <w:ins w:id="86" w:author="Gary Watson" w:date="2026-03-15T10:48:00Z">
        <w:r>
          <w:t>t North-South and a 300 f</w:t>
        </w:r>
      </w:ins>
      <w:ins w:id="87" w:author="Gary Watson" w:date="2026-03-22T16:18:00Z">
        <w:r w:rsidR="007A1963">
          <w:t>ee</w:t>
        </w:r>
      </w:ins>
      <w:ins w:id="88" w:author="Gary Watson" w:date="2026-03-15T10:48:00Z">
        <w:r>
          <w:t xml:space="preserve">t East-West.  There is also a 160 foot diameter control line area.   </w:t>
        </w:r>
      </w:ins>
      <w:del w:id="89" w:author="Gary Watson" w:date="2026-03-15T10:48:00Z">
        <w:r w:rsidR="004D245B" w:rsidDel="005E1979">
          <w:delText>See t</w:delText>
        </w:r>
      </w:del>
      <w:ins w:id="90" w:author="Gary Watson" w:date="2026-03-15T10:48:00Z">
        <w:r>
          <w:t>T</w:t>
        </w:r>
      </w:ins>
      <w:r w:rsidR="004D245B">
        <w:t xml:space="preserve">he </w:t>
      </w:r>
      <w:del w:id="91" w:author="Gary Watson" w:date="2026-03-15T10:13:00Z">
        <w:r w:rsidR="004D245B" w:rsidDel="00CD18E6">
          <w:delText xml:space="preserve">attached </w:delText>
        </w:r>
      </w:del>
      <w:r w:rsidR="004D245B">
        <w:t xml:space="preserve">flying zone map </w:t>
      </w:r>
      <w:ins w:id="92" w:author="Gary Watson" w:date="2026-03-15T10:14:00Z">
        <w:r w:rsidR="00CD18E6">
          <w:t xml:space="preserve">on page </w:t>
        </w:r>
      </w:ins>
      <w:ins w:id="93" w:author="Gary Watson" w:date="2026-03-15T12:13:00Z">
        <w:r w:rsidR="005B5B91">
          <w:t>6</w:t>
        </w:r>
      </w:ins>
      <w:ins w:id="94" w:author="Gary Watson" w:date="2026-03-15T10:14:00Z">
        <w:r w:rsidR="00CD18E6">
          <w:t xml:space="preserve"> </w:t>
        </w:r>
      </w:ins>
      <w:ins w:id="95" w:author="Gary Watson" w:date="2026-03-15T10:13:00Z">
        <w:r w:rsidR="00CD18E6">
          <w:t>of this document</w:t>
        </w:r>
      </w:ins>
      <w:del w:id="96" w:author="Gary Watson" w:date="2026-03-15T10:14:00Z">
        <w:r w:rsidR="004D245B" w:rsidDel="00CD18E6">
          <w:delText>(also on our website)</w:delText>
        </w:r>
      </w:del>
      <w:r w:rsidR="004D245B">
        <w:t xml:space="preserve"> </w:t>
      </w:r>
      <w:del w:id="97" w:author="Gary Watson" w:date="2026-03-15T10:49:00Z">
        <w:r w:rsidR="004D245B" w:rsidDel="005E1979">
          <w:delText xml:space="preserve">which </w:delText>
        </w:r>
      </w:del>
      <w:r w:rsidR="004D245B">
        <w:t>shows where we are permitted to fly</w:t>
      </w:r>
      <w:ins w:id="98" w:author="Gary Watson" w:date="2026-03-15T10:14:00Z">
        <w:r w:rsidR="00CD18E6">
          <w:t>,</w:t>
        </w:r>
      </w:ins>
      <w:r w:rsidR="004D245B">
        <w:t xml:space="preserve"> and where we are not. These are Forest Preserve Rules and must be adhered to. The circle behind the pits is for control-line flying only</w:t>
      </w:r>
      <w:ins w:id="99" w:author="Gary Watson" w:date="2026-03-15T12:13:00Z">
        <w:r w:rsidR="005B5B91">
          <w:t>,</w:t>
        </w:r>
      </w:ins>
      <w:r w:rsidR="004D245B">
        <w:t xml:space="preserve"> and not for drones or helicopters. </w:t>
      </w:r>
    </w:p>
    <w:p w14:paraId="371AD0E0" w14:textId="77777777" w:rsidR="00096E25" w:rsidRDefault="004D245B">
      <w:pPr>
        <w:spacing w:after="0" w:line="259" w:lineRule="auto"/>
        <w:ind w:left="0" w:right="0" w:firstLine="0"/>
        <w:jc w:val="left"/>
      </w:pPr>
      <w:r>
        <w:t xml:space="preserve"> </w:t>
      </w:r>
    </w:p>
    <w:p w14:paraId="686F2F68" w14:textId="77777777" w:rsidR="005E1979" w:rsidRPr="005E1979" w:rsidRDefault="005E1979" w:rsidP="005E1979">
      <w:pPr>
        <w:spacing w:after="0" w:line="259" w:lineRule="auto"/>
        <w:ind w:left="0" w:right="0" w:firstLine="0"/>
        <w:jc w:val="left"/>
        <w:rPr>
          <w:ins w:id="100" w:author="Gary Watson" w:date="2026-03-15T10:49:00Z"/>
          <w:rFonts w:asciiTheme="minorHAnsi" w:eastAsiaTheme="minorHAnsi" w:hAnsiTheme="minorHAnsi" w:cstheme="minorBidi"/>
          <w:color w:val="auto"/>
          <w:u w:val="single"/>
        </w:rPr>
      </w:pPr>
      <w:ins w:id="101" w:author="Gary Watson" w:date="2026-03-15T10:49:00Z">
        <w:r w:rsidRPr="005E1979">
          <w:rPr>
            <w:rFonts w:asciiTheme="minorHAnsi" w:eastAsiaTheme="minorHAnsi" w:hAnsiTheme="minorHAnsi" w:cstheme="minorBidi"/>
            <w:color w:val="auto"/>
            <w:u w:val="single"/>
          </w:rPr>
          <w:t>FAA Recognized Identification Area (FRIA)</w:t>
        </w:r>
        <w:r w:rsidRPr="005E1979">
          <w:rPr>
            <w:rFonts w:asciiTheme="minorHAnsi" w:eastAsiaTheme="minorHAnsi" w:hAnsiTheme="minorHAnsi" w:cstheme="minorBidi"/>
            <w:noProof/>
            <w:color w:val="auto"/>
            <w:u w:val="single"/>
          </w:rPr>
          <w:t xml:space="preserve"> </w:t>
        </w:r>
      </w:ins>
    </w:p>
    <w:p w14:paraId="0C7A8732" w14:textId="5520DE9B" w:rsidR="005E1979" w:rsidRDefault="005E1979" w:rsidP="005E1979">
      <w:pPr>
        <w:spacing w:line="259" w:lineRule="auto"/>
        <w:ind w:left="0" w:right="0" w:firstLine="0"/>
        <w:jc w:val="left"/>
        <w:rPr>
          <w:ins w:id="102" w:author="Gary Watson" w:date="2026-03-15T10:50:00Z"/>
          <w:rFonts w:asciiTheme="minorHAnsi" w:eastAsiaTheme="minorHAnsi" w:hAnsiTheme="minorHAnsi" w:cstheme="minorHAnsi"/>
          <w:color w:val="auto"/>
        </w:rPr>
      </w:pPr>
      <w:ins w:id="103" w:author="Gary Watson" w:date="2026-03-15T10:49:00Z">
        <w:r w:rsidRPr="005E1979">
          <w:rPr>
            <w:rFonts w:asciiTheme="minorHAnsi" w:eastAsiaTheme="minorHAnsi" w:hAnsiTheme="minorHAnsi" w:cstheme="minorHAnsi"/>
            <w:color w:val="auto"/>
          </w:rPr>
          <w:t>The field is an FAA Recognized Identification Area (FRIA), meaning RC model aircraft can be flown at this field without remote ID equipment required by the FAA to fly unmanned aircraft outside of FRIA sites.</w:t>
        </w:r>
      </w:ins>
    </w:p>
    <w:p w14:paraId="6908CF46" w14:textId="1785C184" w:rsidR="005E1979" w:rsidRPr="005E1979" w:rsidRDefault="005E1979" w:rsidP="005E1979">
      <w:pPr>
        <w:spacing w:line="259" w:lineRule="auto"/>
        <w:ind w:left="0" w:right="0" w:firstLine="0"/>
        <w:jc w:val="left"/>
        <w:rPr>
          <w:ins w:id="104" w:author="Gary Watson" w:date="2026-03-15T10:49:00Z"/>
          <w:rFonts w:asciiTheme="minorHAnsi" w:eastAsiaTheme="minorHAnsi" w:hAnsiTheme="minorHAnsi" w:cstheme="minorHAnsi"/>
          <w:color w:val="auto"/>
        </w:rPr>
      </w:pPr>
      <w:ins w:id="105" w:author="Gary Watson" w:date="2026-03-15T10:52:00Z">
        <w:r>
          <w:rPr>
            <w:rFonts w:asciiTheme="minorHAnsi" w:eastAsiaTheme="minorHAnsi" w:hAnsiTheme="minorHAnsi" w:cstheme="minorHAnsi"/>
            <w:color w:val="auto"/>
          </w:rPr>
          <w:t xml:space="preserve"> </w:t>
        </w:r>
      </w:ins>
    </w:p>
    <w:p w14:paraId="1ACBF479" w14:textId="77777777" w:rsidR="00096E25" w:rsidRDefault="004D245B">
      <w:pPr>
        <w:pStyle w:val="Heading1"/>
        <w:ind w:left="-5"/>
      </w:pPr>
      <w:r>
        <w:t>Flying Rules</w:t>
      </w:r>
      <w:r>
        <w:rPr>
          <w:u w:val="none"/>
        </w:rPr>
        <w:t xml:space="preserve"> </w:t>
      </w:r>
    </w:p>
    <w:p w14:paraId="1D6E8A4B" w14:textId="77E7CC8B" w:rsidR="00096E25" w:rsidRDefault="004D245B" w:rsidP="005E1979">
      <w:pPr>
        <w:spacing w:line="250" w:lineRule="auto"/>
        <w:ind w:left="0" w:right="0" w:hanging="14"/>
      </w:pPr>
      <w:r>
        <w:t xml:space="preserve">Please read the Club’s </w:t>
      </w:r>
      <w:r w:rsidRPr="007812E7">
        <w:t>full set of</w:t>
      </w:r>
      <w:ins w:id="106" w:author="Gary Watson" w:date="2026-03-15T10:57:00Z">
        <w:r w:rsidR="007812E7" w:rsidRPr="007812E7">
          <w:t xml:space="preserve"> </w:t>
        </w:r>
      </w:ins>
      <w:ins w:id="107" w:author="Gary Watson" w:date="2026-03-15T12:14:00Z">
        <w:r w:rsidR="00C517CF">
          <w:t>f</w:t>
        </w:r>
      </w:ins>
      <w:ins w:id="108" w:author="Gary Watson" w:date="2026-03-15T10:57:00Z">
        <w:r w:rsidR="007812E7" w:rsidRPr="007812E7">
          <w:t xml:space="preserve">lying </w:t>
        </w:r>
      </w:ins>
      <w:ins w:id="109" w:author="Gary Watson" w:date="2026-03-15T12:14:00Z">
        <w:r w:rsidR="00C517CF">
          <w:t>f</w:t>
        </w:r>
      </w:ins>
      <w:ins w:id="110" w:author="Gary Watson" w:date="2026-03-15T10:57:00Z">
        <w:r w:rsidR="007812E7" w:rsidRPr="007812E7">
          <w:t xml:space="preserve">ield Safety </w:t>
        </w:r>
      </w:ins>
      <w:ins w:id="111" w:author="Gary Watson" w:date="2026-03-15T12:14:00Z">
        <w:r w:rsidR="00C517CF">
          <w:t xml:space="preserve">and </w:t>
        </w:r>
      </w:ins>
      <w:ins w:id="112" w:author="Gary Watson" w:date="2026-03-15T10:57:00Z">
        <w:r w:rsidR="007812E7" w:rsidRPr="007812E7">
          <w:t>Operational Rules</w:t>
        </w:r>
      </w:ins>
      <w:del w:id="113" w:author="Gary Watson" w:date="2026-03-15T10:57:00Z">
        <w:r w:rsidRPr="007812E7" w:rsidDel="007812E7">
          <w:delText xml:space="preserve"> flying rules</w:delText>
        </w:r>
      </w:del>
      <w:r w:rsidRPr="007812E7">
        <w:t xml:space="preserve"> </w:t>
      </w:r>
      <w:del w:id="114" w:author="Gary Watson" w:date="2026-03-15T12:15:00Z">
        <w:r w:rsidRPr="007812E7" w:rsidDel="00C517CF">
          <w:delText xml:space="preserve">(also </w:delText>
        </w:r>
      </w:del>
      <w:r w:rsidRPr="007812E7">
        <w:t>on our website</w:t>
      </w:r>
      <w:del w:id="115" w:author="Gary Watson" w:date="2026-03-15T12:15:00Z">
        <w:r w:rsidRPr="007812E7" w:rsidDel="00C517CF">
          <w:delText>)</w:delText>
        </w:r>
      </w:del>
      <w:r>
        <w:t xml:space="preserve"> and understand them and how they relate to planes, helicopters and drones. Up to five pilots may fly at any one time, but if more than one person is flying make sure to follow the correct flying pattern for the current wind direction. ALL pilots must make loud and clear calls to alert other pilots of their intentions, including: ”Taking Off”, “Landing”, Going Around”, “On the Field”, “Off the Field” and “Dead Stick”. Other pilots on the flightline should acknowledge these calls. </w:t>
      </w:r>
    </w:p>
    <w:p w14:paraId="34BC2BE6" w14:textId="77777777" w:rsidR="00096E25" w:rsidRDefault="004D245B">
      <w:pPr>
        <w:spacing w:after="0" w:line="259" w:lineRule="auto"/>
        <w:ind w:left="0" w:right="0" w:firstLine="0"/>
        <w:jc w:val="left"/>
      </w:pPr>
      <w:r>
        <w:t xml:space="preserve"> </w:t>
      </w:r>
    </w:p>
    <w:p w14:paraId="31ECE96D" w14:textId="77777777" w:rsidR="00096E25" w:rsidRDefault="004D245B">
      <w:pPr>
        <w:ind w:left="-5" w:right="0"/>
      </w:pPr>
      <w:r>
        <w:t xml:space="preserve">There is a Forest Preserve path just off the south end of the main runway. Pedestrians and cyclists have right of way and no pilot should take off to the south or land from the south if anyone is on the path. If people have stopped in the middle of the path to watch, then politely ask them to move to either side, or come into the pits area to watch. </w:t>
      </w:r>
      <w:r>
        <w:rPr>
          <w:b/>
        </w:rPr>
        <w:t>Do not yell at them; it’s their Forest Preserve too.</w:t>
      </w:r>
      <w:r>
        <w:t xml:space="preserve"> </w:t>
      </w:r>
    </w:p>
    <w:p w14:paraId="68C3D063" w14:textId="77777777" w:rsidR="00096E25" w:rsidRDefault="004D245B">
      <w:pPr>
        <w:spacing w:after="0" w:line="259" w:lineRule="auto"/>
        <w:ind w:left="0" w:right="0" w:firstLine="0"/>
        <w:jc w:val="left"/>
      </w:pPr>
      <w:r>
        <w:t xml:space="preserve"> </w:t>
      </w:r>
    </w:p>
    <w:p w14:paraId="3B1E6558" w14:textId="77777777" w:rsidR="00096E25" w:rsidRDefault="004D245B">
      <w:pPr>
        <w:pStyle w:val="Heading1"/>
        <w:ind w:left="-5"/>
      </w:pPr>
      <w:r>
        <w:t>Finder System</w:t>
      </w:r>
      <w:r>
        <w:rPr>
          <w:u w:val="none"/>
        </w:rPr>
        <w:t xml:space="preserve"> </w:t>
      </w:r>
    </w:p>
    <w:p w14:paraId="708B3D52" w14:textId="65A306C2" w:rsidR="00CD18E6" w:rsidRDefault="004D245B">
      <w:pPr>
        <w:ind w:left="-5" w:right="0"/>
        <w:rPr>
          <w:ins w:id="116" w:author="Gary Watson" w:date="2026-03-15T10:20:00Z"/>
        </w:rPr>
      </w:pPr>
      <w:r>
        <w:t xml:space="preserve">The Club </w:t>
      </w:r>
      <w:del w:id="117" w:author="Gary Watson" w:date="2026-03-15T10:17:00Z">
        <w:r w:rsidDel="00CD18E6">
          <w:delText>has purchased</w:delText>
        </w:r>
      </w:del>
      <w:ins w:id="118" w:author="Gary Watson" w:date="2026-03-15T10:17:00Z">
        <w:r w:rsidR="00CD18E6">
          <w:t>owns</w:t>
        </w:r>
      </w:ins>
      <w:r>
        <w:t xml:space="preserve"> a handheld receiver from Communications Specialists Inc. </w:t>
      </w:r>
      <w:hyperlink r:id="rId14">
        <w:r>
          <w:rPr>
            <w:color w:val="0563C1"/>
            <w:u w:val="single" w:color="0563C1"/>
          </w:rPr>
          <w:t>www.com</w:t>
        </w:r>
      </w:hyperlink>
      <w:hyperlink r:id="rId15"/>
      <w:hyperlink r:id="rId16">
        <w:r>
          <w:rPr>
            <w:color w:val="0563C1"/>
            <w:u w:val="single" w:color="0563C1"/>
          </w:rPr>
          <w:t>spec.com/rcplane/index.html</w:t>
        </w:r>
      </w:hyperlink>
      <w:hyperlink r:id="rId17">
        <w:r>
          <w:t xml:space="preserve"> </w:t>
        </w:r>
      </w:hyperlink>
      <w:r>
        <w:t xml:space="preserve">. </w:t>
      </w:r>
      <w:del w:id="119" w:author="Gary Watson" w:date="2026-03-15T10:21:00Z">
        <w:r w:rsidDel="003B09C8">
          <w:delText>Th</w:delText>
        </w:r>
      </w:del>
      <w:ins w:id="120" w:author="Gary Watson" w:date="2026-03-15T10:21:00Z">
        <w:r w:rsidR="003B09C8">
          <w:t xml:space="preserve">Transmitters </w:t>
        </w:r>
      </w:ins>
      <w:ins w:id="121" w:author="Gary Watson" w:date="2026-03-15T12:16:00Z">
        <w:r w:rsidR="00C517CF">
          <w:t xml:space="preserve">that are </w:t>
        </w:r>
      </w:ins>
      <w:ins w:id="122" w:author="Gary Watson" w:date="2026-03-15T10:21:00Z">
        <w:r w:rsidR="003B09C8">
          <w:t xml:space="preserve">mounted in planes </w:t>
        </w:r>
      </w:ins>
      <w:ins w:id="123" w:author="Gary Watson" w:date="2026-03-15T12:16:00Z">
        <w:r w:rsidR="00C517CF">
          <w:t xml:space="preserve">and used with the receiver </w:t>
        </w:r>
      </w:ins>
      <w:ins w:id="124" w:author="Gary Watson" w:date="2026-03-15T10:21:00Z">
        <w:r w:rsidR="003B09C8">
          <w:t>are</w:t>
        </w:r>
      </w:ins>
      <w:ins w:id="125" w:author="Gary Watson" w:date="2026-03-15T10:19:00Z">
        <w:r w:rsidR="00CD18E6">
          <w:t xml:space="preserve"> no longer available. For those members who own transm</w:t>
        </w:r>
      </w:ins>
      <w:ins w:id="126" w:author="Gary Watson" w:date="2026-03-15T10:20:00Z">
        <w:r w:rsidR="003B09C8">
          <w:t>i</w:t>
        </w:r>
      </w:ins>
      <w:ins w:id="127" w:author="Gary Watson" w:date="2026-03-15T10:19:00Z">
        <w:r w:rsidR="00CD18E6">
          <w:t xml:space="preserve">tters, </w:t>
        </w:r>
      </w:ins>
      <w:ins w:id="128" w:author="Gary Watson" w:date="2026-03-15T10:20:00Z">
        <w:r w:rsidR="00CD18E6">
          <w:t>the handheld receiver is kept</w:t>
        </w:r>
      </w:ins>
      <w:ins w:id="129" w:author="Gary Watson" w:date="2026-03-15T10:22:00Z">
        <w:r w:rsidR="003B09C8">
          <w:t xml:space="preserve"> --</w:t>
        </w:r>
        <w:r w:rsidR="003B09C8" w:rsidRPr="003B09C8">
          <w:rPr>
            <w:highlight w:val="yellow"/>
          </w:rPr>
          <w:t>- in the metal box?</w:t>
        </w:r>
      </w:ins>
    </w:p>
    <w:p w14:paraId="1822B2B8" w14:textId="491731F4" w:rsidR="00096E25" w:rsidDel="003B09C8" w:rsidRDefault="004D245B">
      <w:pPr>
        <w:ind w:left="-5" w:right="0"/>
        <w:rPr>
          <w:del w:id="130" w:author="Gary Watson" w:date="2026-03-15T10:23:00Z"/>
        </w:rPr>
      </w:pPr>
      <w:del w:id="131" w:author="Gary Watson" w:date="2026-03-15T10:23:00Z">
        <w:r w:rsidDel="003B09C8">
          <w:delText xml:space="preserve">ey offer three different transmitters (different power outputs/ranges) each with their own frequency. The one mile or three mile transmitters are enough. The transmitters cost approximately $50. Full information, including battery life can be found on their website. Most pilots buy one transmitter and just transfer it to the plane that they are currently flying. Use of this finder system is obviously optional and is not a Club rule. </w:delText>
        </w:r>
      </w:del>
    </w:p>
    <w:p w14:paraId="062EF6D8" w14:textId="62C40045" w:rsidR="00096E25" w:rsidDel="003B09C8" w:rsidRDefault="004D245B">
      <w:pPr>
        <w:spacing w:after="0" w:line="259" w:lineRule="auto"/>
        <w:ind w:left="0" w:right="0" w:firstLine="0"/>
        <w:jc w:val="left"/>
        <w:rPr>
          <w:del w:id="132" w:author="Gary Watson" w:date="2026-03-15T10:23:00Z"/>
        </w:rPr>
      </w:pPr>
      <w:del w:id="133" w:author="Gary Watson" w:date="2026-03-15T10:23:00Z">
        <w:r w:rsidDel="003B09C8">
          <w:delText xml:space="preserve"> </w:delText>
        </w:r>
      </w:del>
    </w:p>
    <w:p w14:paraId="52C06035" w14:textId="1FCDB76F" w:rsidR="00096E25" w:rsidDel="003B09C8" w:rsidRDefault="004D245B">
      <w:pPr>
        <w:ind w:left="-5" w:right="0"/>
        <w:rPr>
          <w:del w:id="134" w:author="Gary Watson" w:date="2026-03-15T10:23:00Z"/>
        </w:rPr>
      </w:pPr>
      <w:del w:id="135" w:author="Gary Watson" w:date="2026-03-15T10:23:00Z">
        <w:r w:rsidDel="003B09C8">
          <w:delText xml:space="preserve">Should you lose a plane and need to use </w:delText>
        </w:r>
      </w:del>
      <w:del w:id="136" w:author="Gary Watson" w:date="2026-03-15T10:20:00Z">
        <w:r w:rsidDel="00CD18E6">
          <w:delText xml:space="preserve">the handheld receiver </w:delText>
        </w:r>
      </w:del>
      <w:del w:id="137" w:author="Gary Watson" w:date="2026-03-15T10:23:00Z">
        <w:r w:rsidDel="003B09C8">
          <w:delText xml:space="preserve">please contact one of the following: </w:delText>
        </w:r>
      </w:del>
    </w:p>
    <w:tbl>
      <w:tblPr>
        <w:tblStyle w:val="TableGrid"/>
        <w:tblW w:w="3437" w:type="dxa"/>
        <w:tblInd w:w="0" w:type="dxa"/>
        <w:tblLook w:val="04A0" w:firstRow="1" w:lastRow="0" w:firstColumn="1" w:lastColumn="0" w:noHBand="0" w:noVBand="1"/>
      </w:tblPr>
      <w:tblGrid>
        <w:gridCol w:w="2160"/>
        <w:gridCol w:w="1277"/>
      </w:tblGrid>
      <w:tr w:rsidR="00096E25" w:rsidDel="003B09C8" w14:paraId="3340B0BF" w14:textId="2850970E">
        <w:trPr>
          <w:trHeight w:val="247"/>
          <w:del w:id="138" w:author="Gary Watson" w:date="2026-03-15T10:23:00Z"/>
        </w:trPr>
        <w:tc>
          <w:tcPr>
            <w:tcW w:w="2160" w:type="dxa"/>
            <w:tcBorders>
              <w:top w:val="nil"/>
              <w:left w:val="nil"/>
              <w:bottom w:val="nil"/>
              <w:right w:val="nil"/>
            </w:tcBorders>
          </w:tcPr>
          <w:p w14:paraId="3937C3BF" w14:textId="32F4046B" w:rsidR="00096E25" w:rsidDel="003B09C8" w:rsidRDefault="004D245B">
            <w:pPr>
              <w:spacing w:after="0" w:line="259" w:lineRule="auto"/>
              <w:ind w:left="0" w:right="0" w:firstLine="0"/>
              <w:jc w:val="left"/>
              <w:rPr>
                <w:del w:id="139" w:author="Gary Watson" w:date="2026-03-15T10:23:00Z"/>
              </w:rPr>
            </w:pPr>
            <w:del w:id="140" w:author="Gary Watson" w:date="2026-03-15T10:23:00Z">
              <w:r w:rsidDel="003B09C8">
                <w:delText xml:space="preserve">John Baderman  </w:delText>
              </w:r>
            </w:del>
          </w:p>
        </w:tc>
        <w:tc>
          <w:tcPr>
            <w:tcW w:w="1277" w:type="dxa"/>
            <w:tcBorders>
              <w:top w:val="nil"/>
              <w:left w:val="nil"/>
              <w:bottom w:val="nil"/>
              <w:right w:val="nil"/>
            </w:tcBorders>
          </w:tcPr>
          <w:p w14:paraId="2B5D3ED8" w14:textId="626719AB" w:rsidR="00096E25" w:rsidDel="003B09C8" w:rsidRDefault="004D245B">
            <w:pPr>
              <w:spacing w:after="0" w:line="259" w:lineRule="auto"/>
              <w:ind w:left="0" w:right="0" w:firstLine="0"/>
              <w:rPr>
                <w:del w:id="141" w:author="Gary Watson" w:date="2026-03-15T10:23:00Z"/>
              </w:rPr>
            </w:pPr>
            <w:del w:id="142" w:author="Gary Watson" w:date="2026-03-15T10:23:00Z">
              <w:r w:rsidDel="003B09C8">
                <w:delText xml:space="preserve">630.408.6668 </w:delText>
              </w:r>
            </w:del>
          </w:p>
        </w:tc>
      </w:tr>
      <w:tr w:rsidR="00096E25" w:rsidDel="003B09C8" w14:paraId="2546F672" w14:textId="054530A5">
        <w:trPr>
          <w:trHeight w:val="269"/>
          <w:del w:id="143" w:author="Gary Watson" w:date="2026-03-15T10:23:00Z"/>
        </w:trPr>
        <w:tc>
          <w:tcPr>
            <w:tcW w:w="2160" w:type="dxa"/>
            <w:tcBorders>
              <w:top w:val="nil"/>
              <w:left w:val="nil"/>
              <w:bottom w:val="nil"/>
              <w:right w:val="nil"/>
            </w:tcBorders>
          </w:tcPr>
          <w:p w14:paraId="53C965C7" w14:textId="73DF1636" w:rsidR="00096E25" w:rsidDel="003B09C8" w:rsidRDefault="004D245B">
            <w:pPr>
              <w:tabs>
                <w:tab w:val="center" w:pos="1440"/>
              </w:tabs>
              <w:spacing w:after="0" w:line="259" w:lineRule="auto"/>
              <w:ind w:left="0" w:right="0" w:firstLine="0"/>
              <w:jc w:val="left"/>
              <w:rPr>
                <w:del w:id="144" w:author="Gary Watson" w:date="2026-03-15T10:23:00Z"/>
              </w:rPr>
            </w:pPr>
            <w:del w:id="145" w:author="Gary Watson" w:date="2026-03-15T10:23:00Z">
              <w:r w:rsidDel="003B09C8">
                <w:delText xml:space="preserve">Ed Niccum </w:delText>
              </w:r>
              <w:r w:rsidDel="003B09C8">
                <w:tab/>
                <w:delText xml:space="preserve"> </w:delText>
              </w:r>
            </w:del>
          </w:p>
        </w:tc>
        <w:tc>
          <w:tcPr>
            <w:tcW w:w="1277" w:type="dxa"/>
            <w:tcBorders>
              <w:top w:val="nil"/>
              <w:left w:val="nil"/>
              <w:bottom w:val="nil"/>
              <w:right w:val="nil"/>
            </w:tcBorders>
          </w:tcPr>
          <w:p w14:paraId="70526DB0" w14:textId="2938DB63" w:rsidR="00096E25" w:rsidDel="003B09C8" w:rsidRDefault="004D245B">
            <w:pPr>
              <w:spacing w:after="0" w:line="259" w:lineRule="auto"/>
              <w:ind w:left="0" w:right="0" w:firstLine="0"/>
              <w:rPr>
                <w:del w:id="146" w:author="Gary Watson" w:date="2026-03-15T10:23:00Z"/>
              </w:rPr>
            </w:pPr>
            <w:del w:id="147" w:author="Gary Watson" w:date="2026-03-15T10:23:00Z">
              <w:r w:rsidDel="003B09C8">
                <w:delText xml:space="preserve">331.625.0997 </w:delText>
              </w:r>
            </w:del>
          </w:p>
        </w:tc>
      </w:tr>
      <w:tr w:rsidR="00096E25" w:rsidDel="003B09C8" w14:paraId="036B5BE6" w14:textId="231AFC66">
        <w:trPr>
          <w:trHeight w:val="269"/>
          <w:del w:id="148" w:author="Gary Watson" w:date="2026-03-15T10:23:00Z"/>
        </w:trPr>
        <w:tc>
          <w:tcPr>
            <w:tcW w:w="2160" w:type="dxa"/>
            <w:tcBorders>
              <w:top w:val="nil"/>
              <w:left w:val="nil"/>
              <w:bottom w:val="nil"/>
              <w:right w:val="nil"/>
            </w:tcBorders>
          </w:tcPr>
          <w:p w14:paraId="2E69307B" w14:textId="1046C549" w:rsidR="00096E25" w:rsidDel="003B09C8" w:rsidRDefault="004D245B">
            <w:pPr>
              <w:tabs>
                <w:tab w:val="center" w:pos="1440"/>
              </w:tabs>
              <w:spacing w:after="0" w:line="259" w:lineRule="auto"/>
              <w:ind w:left="0" w:right="0" w:firstLine="0"/>
              <w:jc w:val="left"/>
              <w:rPr>
                <w:del w:id="149" w:author="Gary Watson" w:date="2026-03-15T10:23:00Z"/>
              </w:rPr>
            </w:pPr>
            <w:del w:id="150" w:author="Gary Watson" w:date="2026-03-15T10:23:00Z">
              <w:r w:rsidDel="003B09C8">
                <w:delText xml:space="preserve">Stan Warden </w:delText>
              </w:r>
              <w:r w:rsidDel="003B09C8">
                <w:tab/>
                <w:delText xml:space="preserve"> </w:delText>
              </w:r>
            </w:del>
          </w:p>
        </w:tc>
        <w:tc>
          <w:tcPr>
            <w:tcW w:w="1277" w:type="dxa"/>
            <w:tcBorders>
              <w:top w:val="nil"/>
              <w:left w:val="nil"/>
              <w:bottom w:val="nil"/>
              <w:right w:val="nil"/>
            </w:tcBorders>
          </w:tcPr>
          <w:p w14:paraId="1475B9F3" w14:textId="76227622" w:rsidR="00096E25" w:rsidDel="003B09C8" w:rsidRDefault="004D245B">
            <w:pPr>
              <w:spacing w:after="0" w:line="259" w:lineRule="auto"/>
              <w:ind w:left="0" w:right="0" w:firstLine="0"/>
              <w:rPr>
                <w:del w:id="151" w:author="Gary Watson" w:date="2026-03-15T10:23:00Z"/>
              </w:rPr>
            </w:pPr>
            <w:del w:id="152" w:author="Gary Watson" w:date="2026-03-15T10:23:00Z">
              <w:r w:rsidDel="003B09C8">
                <w:delText xml:space="preserve">630.956.2174 </w:delText>
              </w:r>
            </w:del>
          </w:p>
        </w:tc>
      </w:tr>
      <w:tr w:rsidR="00096E25" w:rsidDel="003B09C8" w14:paraId="135DDA1C" w14:textId="62AFB889">
        <w:trPr>
          <w:trHeight w:val="269"/>
          <w:del w:id="153" w:author="Gary Watson" w:date="2026-03-15T10:23:00Z"/>
        </w:trPr>
        <w:tc>
          <w:tcPr>
            <w:tcW w:w="2160" w:type="dxa"/>
            <w:tcBorders>
              <w:top w:val="nil"/>
              <w:left w:val="nil"/>
              <w:bottom w:val="nil"/>
              <w:right w:val="nil"/>
            </w:tcBorders>
          </w:tcPr>
          <w:p w14:paraId="48B13802" w14:textId="21701BB6" w:rsidR="00096E25" w:rsidDel="003B09C8" w:rsidRDefault="004D245B">
            <w:pPr>
              <w:tabs>
                <w:tab w:val="center" w:pos="1440"/>
              </w:tabs>
              <w:spacing w:after="0" w:line="259" w:lineRule="auto"/>
              <w:ind w:left="0" w:right="0" w:firstLine="0"/>
              <w:jc w:val="left"/>
              <w:rPr>
                <w:del w:id="154" w:author="Gary Watson" w:date="2026-03-15T10:23:00Z"/>
              </w:rPr>
            </w:pPr>
            <w:del w:id="155" w:author="Gary Watson" w:date="2026-03-15T10:23:00Z">
              <w:r w:rsidDel="003B09C8">
                <w:delText xml:space="preserve">Paul Boburka </w:delText>
              </w:r>
              <w:r w:rsidDel="003B09C8">
                <w:tab/>
                <w:delText xml:space="preserve"> </w:delText>
              </w:r>
            </w:del>
          </w:p>
        </w:tc>
        <w:tc>
          <w:tcPr>
            <w:tcW w:w="1277" w:type="dxa"/>
            <w:tcBorders>
              <w:top w:val="nil"/>
              <w:left w:val="nil"/>
              <w:bottom w:val="nil"/>
              <w:right w:val="nil"/>
            </w:tcBorders>
          </w:tcPr>
          <w:p w14:paraId="51BE7A12" w14:textId="1398A99D" w:rsidR="00096E25" w:rsidDel="003B09C8" w:rsidRDefault="004D245B">
            <w:pPr>
              <w:spacing w:after="0" w:line="259" w:lineRule="auto"/>
              <w:ind w:left="0" w:right="0" w:firstLine="0"/>
              <w:rPr>
                <w:del w:id="156" w:author="Gary Watson" w:date="2026-03-15T10:23:00Z"/>
              </w:rPr>
            </w:pPr>
            <w:del w:id="157" w:author="Gary Watson" w:date="2026-03-15T10:23:00Z">
              <w:r w:rsidDel="003B09C8">
                <w:delText xml:space="preserve">708.308.4515 </w:delText>
              </w:r>
            </w:del>
          </w:p>
        </w:tc>
      </w:tr>
      <w:tr w:rsidR="00096E25" w:rsidDel="003B09C8" w14:paraId="26B37FF0" w14:textId="5691DFC6">
        <w:trPr>
          <w:trHeight w:val="269"/>
          <w:del w:id="158" w:author="Gary Watson" w:date="2026-03-15T10:23:00Z"/>
        </w:trPr>
        <w:tc>
          <w:tcPr>
            <w:tcW w:w="2160" w:type="dxa"/>
            <w:tcBorders>
              <w:top w:val="nil"/>
              <w:left w:val="nil"/>
              <w:bottom w:val="nil"/>
              <w:right w:val="nil"/>
            </w:tcBorders>
          </w:tcPr>
          <w:p w14:paraId="12852849" w14:textId="6C17A935" w:rsidR="00096E25" w:rsidDel="003B09C8" w:rsidRDefault="004D245B">
            <w:pPr>
              <w:spacing w:after="0" w:line="259" w:lineRule="auto"/>
              <w:ind w:left="0" w:right="0" w:firstLine="0"/>
              <w:jc w:val="left"/>
              <w:rPr>
                <w:del w:id="159" w:author="Gary Watson" w:date="2026-03-15T10:23:00Z"/>
              </w:rPr>
            </w:pPr>
            <w:del w:id="160" w:author="Gary Watson" w:date="2026-03-15T10:23:00Z">
              <w:r w:rsidDel="003B09C8">
                <w:delText xml:space="preserve">Bill Brzostowski  </w:delText>
              </w:r>
            </w:del>
          </w:p>
        </w:tc>
        <w:tc>
          <w:tcPr>
            <w:tcW w:w="1277" w:type="dxa"/>
            <w:tcBorders>
              <w:top w:val="nil"/>
              <w:left w:val="nil"/>
              <w:bottom w:val="nil"/>
              <w:right w:val="nil"/>
            </w:tcBorders>
          </w:tcPr>
          <w:p w14:paraId="19673045" w14:textId="7A9C3B0A" w:rsidR="00096E25" w:rsidDel="003B09C8" w:rsidRDefault="004D245B">
            <w:pPr>
              <w:spacing w:after="0" w:line="259" w:lineRule="auto"/>
              <w:ind w:left="0" w:right="0" w:firstLine="0"/>
              <w:rPr>
                <w:del w:id="161" w:author="Gary Watson" w:date="2026-03-15T10:23:00Z"/>
              </w:rPr>
            </w:pPr>
            <w:del w:id="162" w:author="Gary Watson" w:date="2026-03-15T10:23:00Z">
              <w:r w:rsidDel="003B09C8">
                <w:delText xml:space="preserve">630.805.3124 </w:delText>
              </w:r>
            </w:del>
          </w:p>
        </w:tc>
      </w:tr>
      <w:tr w:rsidR="00096E25" w:rsidDel="003B09C8" w14:paraId="4172C6EA" w14:textId="0E465FAB">
        <w:trPr>
          <w:trHeight w:val="247"/>
          <w:del w:id="163" w:author="Gary Watson" w:date="2026-03-15T10:23:00Z"/>
        </w:trPr>
        <w:tc>
          <w:tcPr>
            <w:tcW w:w="2160" w:type="dxa"/>
            <w:tcBorders>
              <w:top w:val="nil"/>
              <w:left w:val="nil"/>
              <w:bottom w:val="nil"/>
              <w:right w:val="nil"/>
            </w:tcBorders>
          </w:tcPr>
          <w:p w14:paraId="4F3FEEDB" w14:textId="5623AC9D" w:rsidR="00096E25" w:rsidDel="003B09C8" w:rsidRDefault="004D245B">
            <w:pPr>
              <w:tabs>
                <w:tab w:val="center" w:pos="1440"/>
              </w:tabs>
              <w:spacing w:after="0" w:line="259" w:lineRule="auto"/>
              <w:ind w:left="0" w:right="0" w:firstLine="0"/>
              <w:jc w:val="left"/>
              <w:rPr>
                <w:del w:id="164" w:author="Gary Watson" w:date="2026-03-15T10:23:00Z"/>
              </w:rPr>
            </w:pPr>
            <w:del w:id="165" w:author="Gary Watson" w:date="2026-03-15T10:23:00Z">
              <w:r w:rsidDel="003B09C8">
                <w:lastRenderedPageBreak/>
                <w:delText xml:space="preserve">Don Myers </w:delText>
              </w:r>
              <w:r w:rsidDel="003B09C8">
                <w:tab/>
                <w:delText xml:space="preserve"> </w:delText>
              </w:r>
            </w:del>
          </w:p>
        </w:tc>
        <w:tc>
          <w:tcPr>
            <w:tcW w:w="1277" w:type="dxa"/>
            <w:tcBorders>
              <w:top w:val="nil"/>
              <w:left w:val="nil"/>
              <w:bottom w:val="nil"/>
              <w:right w:val="nil"/>
            </w:tcBorders>
          </w:tcPr>
          <w:p w14:paraId="62BB2B23" w14:textId="2C9FECA6" w:rsidR="00096E25" w:rsidDel="003B09C8" w:rsidRDefault="004D245B">
            <w:pPr>
              <w:spacing w:after="0" w:line="259" w:lineRule="auto"/>
              <w:ind w:left="0" w:right="0" w:firstLine="0"/>
              <w:rPr>
                <w:del w:id="166" w:author="Gary Watson" w:date="2026-03-15T10:23:00Z"/>
              </w:rPr>
            </w:pPr>
            <w:del w:id="167" w:author="Gary Watson" w:date="2026-03-15T10:23:00Z">
              <w:r w:rsidDel="003B09C8">
                <w:delText xml:space="preserve">312.301.2599 </w:delText>
              </w:r>
            </w:del>
          </w:p>
        </w:tc>
      </w:tr>
    </w:tbl>
    <w:p w14:paraId="6B45D9BE" w14:textId="3A472807" w:rsidR="00096E25" w:rsidDel="00C517CF" w:rsidRDefault="004D245B">
      <w:pPr>
        <w:spacing w:after="0" w:line="259" w:lineRule="auto"/>
        <w:ind w:left="0" w:right="0" w:firstLine="0"/>
        <w:jc w:val="left"/>
        <w:rPr>
          <w:del w:id="168" w:author="Gary Watson" w:date="2026-03-15T12:16:00Z"/>
        </w:rPr>
      </w:pPr>
      <w:del w:id="169" w:author="Gary Watson" w:date="2026-03-15T10:23:00Z">
        <w:r w:rsidDel="003B09C8">
          <w:delText xml:space="preserve"> </w:delText>
        </w:r>
      </w:del>
    </w:p>
    <w:p w14:paraId="71BF4CF3" w14:textId="77777777" w:rsidR="00096E25" w:rsidRDefault="004D245B">
      <w:pPr>
        <w:spacing w:after="0" w:line="259" w:lineRule="auto"/>
        <w:ind w:left="0" w:right="0" w:firstLine="0"/>
        <w:jc w:val="left"/>
      </w:pPr>
      <w:r>
        <w:t xml:space="preserve"> </w:t>
      </w:r>
    </w:p>
    <w:p w14:paraId="1A1D7DE1" w14:textId="77777777" w:rsidR="003B09C8" w:rsidRDefault="003B09C8" w:rsidP="003B09C8">
      <w:pPr>
        <w:pStyle w:val="Heading1"/>
        <w:ind w:left="-5"/>
      </w:pPr>
      <w:r>
        <w:t>Forest Preserve Permit</w:t>
      </w:r>
      <w:r>
        <w:rPr>
          <w:u w:val="none"/>
        </w:rPr>
        <w:t xml:space="preserve"> </w:t>
      </w:r>
    </w:p>
    <w:p w14:paraId="7872EC0A" w14:textId="2C9F66FE" w:rsidR="003B09C8" w:rsidRDefault="003B09C8" w:rsidP="003B09C8">
      <w:pPr>
        <w:ind w:left="-5" w:right="0"/>
      </w:pPr>
      <w:ins w:id="170" w:author="Gary Watson" w:date="2026-03-15T10:25:00Z">
        <w:r w:rsidRPr="003B09C8">
          <w:t>All FPDDC fields, require an FPDDC Model Aircraft Permit to fly.  FPDDC requires proof of insurance for their permit, such as provided by an Academy of Model Aeronautics (AMA) adult/full membership.  Permits are free to those over 65 and Veterans. The permit application and flying site Rules and Regulations can be found a</w:t>
        </w:r>
      </w:ins>
      <w:ins w:id="171" w:author="Gary Watson" w:date="2026-03-22T16:20:00Z">
        <w:r w:rsidR="00D54041">
          <w:t>t</w:t>
        </w:r>
      </w:ins>
      <w:del w:id="172" w:author="Gary Watson" w:date="2026-03-15T10:25:00Z">
        <w:r w:rsidDel="003B09C8">
          <w:delText>The Forest Preserve rules state that pilots should have a valid model plane flying permit and that it should be available for inspection by a Ranger if asked for. Permits, both daily and annual are available on-line and at the Forest Preserve’s head office.</w:delText>
        </w:r>
      </w:del>
      <w:r>
        <w:t xml:space="preserve"> </w:t>
      </w:r>
      <w:hyperlink r:id="rId18">
        <w:r>
          <w:rPr>
            <w:color w:val="0563C1"/>
            <w:u w:val="single" w:color="0563C1"/>
          </w:rPr>
          <w:t>www.dupageforest.org/things</w:t>
        </w:r>
      </w:hyperlink>
      <w:hyperlink r:id="rId19">
        <w:r>
          <w:rPr>
            <w:color w:val="0563C1"/>
            <w:u w:val="single" w:color="0563C1"/>
          </w:rPr>
          <w:t>-</w:t>
        </w:r>
      </w:hyperlink>
      <w:hyperlink r:id="rId20">
        <w:r>
          <w:rPr>
            <w:color w:val="0563C1"/>
            <w:u w:val="single" w:color="0563C1"/>
          </w:rPr>
          <w:t>to</w:t>
        </w:r>
      </w:hyperlink>
      <w:hyperlink r:id="rId21"/>
      <w:hyperlink r:id="rId22">
        <w:r>
          <w:rPr>
            <w:color w:val="0563C1"/>
            <w:u w:val="single" w:color="0563C1"/>
          </w:rPr>
          <w:t>do/get</w:t>
        </w:r>
      </w:hyperlink>
      <w:hyperlink r:id="rId23">
        <w:r>
          <w:rPr>
            <w:color w:val="0563C1"/>
            <w:u w:val="single" w:color="0563C1"/>
          </w:rPr>
          <w:t>-</w:t>
        </w:r>
      </w:hyperlink>
      <w:hyperlink r:id="rId24">
        <w:r>
          <w:rPr>
            <w:color w:val="0563C1"/>
            <w:u w:val="single" w:color="0563C1"/>
          </w:rPr>
          <w:t>outdoors/model</w:t>
        </w:r>
      </w:hyperlink>
      <w:hyperlink r:id="rId25">
        <w:r>
          <w:rPr>
            <w:color w:val="0563C1"/>
            <w:u w:val="single" w:color="0563C1"/>
          </w:rPr>
          <w:t>-</w:t>
        </w:r>
      </w:hyperlink>
      <w:hyperlink r:id="rId26">
        <w:r>
          <w:rPr>
            <w:color w:val="0563C1"/>
            <w:u w:val="single" w:color="0563C1"/>
          </w:rPr>
          <w:t>crafts</w:t>
        </w:r>
      </w:hyperlink>
      <w:hyperlink r:id="rId27">
        <w:r>
          <w:t xml:space="preserve"> </w:t>
        </w:r>
      </w:hyperlink>
      <w:r>
        <w:t xml:space="preserve">or </w:t>
      </w:r>
      <w:ins w:id="173" w:author="Gary Watson" w:date="2026-03-15T10:26:00Z">
        <w:r>
          <w:t xml:space="preserve">at the </w:t>
        </w:r>
      </w:ins>
      <w:ins w:id="174" w:author="Gary Watson" w:date="2026-03-15T10:27:00Z">
        <w:r>
          <w:t>FPDDC h</w:t>
        </w:r>
      </w:ins>
      <w:ins w:id="175" w:author="Gary Watson" w:date="2026-03-15T10:26:00Z">
        <w:r w:rsidRPr="003B09C8">
          <w:t>eadquarters office</w:t>
        </w:r>
      </w:ins>
      <w:ins w:id="176" w:author="Gary Watson" w:date="2026-03-15T10:27:00Z">
        <w:r>
          <w:t>,</w:t>
        </w:r>
      </w:ins>
      <w:del w:id="177" w:author="Gary Watson" w:date="2026-03-15T10:26:00Z">
        <w:r w:rsidDel="003B09C8">
          <w:delText>call 630-933-7248 or visit</w:delText>
        </w:r>
      </w:del>
      <w:r>
        <w:t xml:space="preserve"> 3S580 Naperville Road, Wheaton, IL  60189. </w:t>
      </w:r>
    </w:p>
    <w:p w14:paraId="6BD62A86" w14:textId="77777777" w:rsidR="003B09C8" w:rsidRDefault="003B09C8" w:rsidP="003B09C8">
      <w:pPr>
        <w:spacing w:after="0" w:line="259" w:lineRule="auto"/>
        <w:ind w:left="0" w:right="0" w:firstLine="0"/>
        <w:jc w:val="left"/>
      </w:pPr>
      <w:r>
        <w:t xml:space="preserve"> </w:t>
      </w:r>
    </w:p>
    <w:p w14:paraId="52F7FB17" w14:textId="77777777" w:rsidR="00096E25" w:rsidRDefault="004D245B">
      <w:pPr>
        <w:pStyle w:val="Heading1"/>
        <w:ind w:left="-5"/>
      </w:pPr>
      <w:r>
        <w:t>AMA Membership</w:t>
      </w:r>
      <w:r>
        <w:rPr>
          <w:u w:val="none"/>
        </w:rPr>
        <w:t xml:space="preserve"> </w:t>
      </w:r>
    </w:p>
    <w:p w14:paraId="0E688217" w14:textId="79A89D23" w:rsidR="00096E25" w:rsidRDefault="004D245B">
      <w:pPr>
        <w:ind w:left="-5" w:right="0"/>
      </w:pPr>
      <w:del w:id="178" w:author="Gary Watson" w:date="2026-03-15T10:27:00Z">
        <w:r w:rsidDel="003B09C8">
          <w:delText xml:space="preserve">It is both a Forest Preserve and </w:delText>
        </w:r>
      </w:del>
      <w:ins w:id="179" w:author="Gary Watson" w:date="2026-03-15T10:27:00Z">
        <w:r w:rsidR="003B09C8">
          <w:t>Woodland Aero Modelers c</w:t>
        </w:r>
      </w:ins>
      <w:del w:id="180" w:author="Gary Watson" w:date="2026-03-15T10:27:00Z">
        <w:r w:rsidDel="003B09C8">
          <w:delText>C</w:delText>
        </w:r>
      </w:del>
      <w:r>
        <w:t>lub</w:t>
      </w:r>
      <w:ins w:id="181" w:author="Gary Watson" w:date="2026-03-15T10:27:00Z">
        <w:r w:rsidR="003B09C8">
          <w:t xml:space="preserve"> members</w:t>
        </w:r>
      </w:ins>
      <w:r>
        <w:t xml:space="preserve"> </w:t>
      </w:r>
      <w:del w:id="182" w:author="Gary Watson" w:date="2026-03-15T10:28:00Z">
        <w:r w:rsidDel="003B09C8">
          <w:delText xml:space="preserve">rule that any pilot flying at our field </w:delText>
        </w:r>
      </w:del>
      <w:r>
        <w:t>must have a current and full membership of the AMA. An AMA Park Pilot Membership is not sufficient.</w:t>
      </w:r>
      <w:del w:id="183" w:author="Gary Watson" w:date="2026-03-15T12:17:00Z">
        <w:r w:rsidDel="00C517CF">
          <w:delText xml:space="preserve"> Those 19 and under also need</w:delText>
        </w:r>
      </w:del>
      <w:r>
        <w:t xml:space="preserve"> AMA Membership</w:t>
      </w:r>
      <w:ins w:id="184" w:author="Gary Watson" w:date="2026-03-15T12:17:00Z">
        <w:r w:rsidR="00C517CF">
          <w:t xml:space="preserve"> for those 19</w:t>
        </w:r>
      </w:ins>
      <w:ins w:id="185" w:author="Gary Watson" w:date="2026-03-15T12:18:00Z">
        <w:r w:rsidR="00C517CF">
          <w:t xml:space="preserve"> and under is</w:t>
        </w:r>
      </w:ins>
      <w:ins w:id="186" w:author="Gary Watson" w:date="2026-03-15T12:17:00Z">
        <w:r w:rsidR="00C517CF">
          <w:t xml:space="preserve"> </w:t>
        </w:r>
      </w:ins>
      <w:del w:id="187" w:author="Gary Watson" w:date="2026-03-15T10:28:00Z">
        <w:r w:rsidDel="003B09C8">
          <w:delText>, but for them it is free</w:delText>
        </w:r>
      </w:del>
      <w:ins w:id="188" w:author="Gary Watson" w:date="2026-03-15T10:28:00Z">
        <w:r w:rsidR="003B09C8">
          <w:t>at a discounted rate</w:t>
        </w:r>
      </w:ins>
      <w:del w:id="189" w:author="Gary Watson" w:date="2026-03-15T10:28:00Z">
        <w:r w:rsidDel="003B09C8">
          <w:delText>,</w:delText>
        </w:r>
      </w:del>
      <w:ins w:id="190" w:author="Gary Watson" w:date="2026-03-15T10:28:00Z">
        <w:r w:rsidR="003B09C8">
          <w:t>.</w:t>
        </w:r>
      </w:ins>
      <w:r>
        <w:t xml:space="preserve"> </w:t>
      </w:r>
      <w:del w:id="191" w:author="Gary Watson" w:date="2026-03-15T10:29:00Z">
        <w:r w:rsidDel="003B09C8">
          <w:delText xml:space="preserve">as </w:delText>
        </w:r>
      </w:del>
      <w:ins w:id="192" w:author="Gary Watson" w:date="2026-03-15T10:29:00Z">
        <w:r w:rsidR="003B09C8">
          <w:t xml:space="preserve">WAM </w:t>
        </w:r>
      </w:ins>
      <w:del w:id="193" w:author="Gary Watson" w:date="2026-03-15T10:29:00Z">
        <w:r w:rsidDel="003B09C8">
          <w:delText xml:space="preserve">is </w:delText>
        </w:r>
      </w:del>
      <w:r>
        <w:t xml:space="preserve">membership </w:t>
      </w:r>
      <w:ins w:id="194" w:author="Gary Watson" w:date="2026-03-15T10:29:00Z">
        <w:r w:rsidR="003B09C8">
          <w:t>is f</w:t>
        </w:r>
      </w:ins>
      <w:ins w:id="195" w:author="Gary Watson" w:date="2026-03-15T10:30:00Z">
        <w:r w:rsidR="003B09C8">
          <w:t>ree for those 19 and under</w:t>
        </w:r>
      </w:ins>
      <w:del w:id="196" w:author="Gary Watson" w:date="2026-03-15T10:29:00Z">
        <w:r w:rsidDel="003B09C8">
          <w:delText>of WAM</w:delText>
        </w:r>
      </w:del>
      <w:r>
        <w:t xml:space="preserve">. </w:t>
      </w:r>
    </w:p>
    <w:p w14:paraId="5A5372F0" w14:textId="77777777" w:rsidR="00096E25" w:rsidRDefault="004D245B">
      <w:pPr>
        <w:spacing w:after="0" w:line="259" w:lineRule="auto"/>
        <w:ind w:left="0" w:right="0" w:firstLine="0"/>
        <w:jc w:val="left"/>
      </w:pPr>
      <w:r>
        <w:t xml:space="preserve"> </w:t>
      </w:r>
    </w:p>
    <w:p w14:paraId="4E6D3F12" w14:textId="19071C65" w:rsidR="00096E25" w:rsidRDefault="004D245B">
      <w:pPr>
        <w:ind w:left="-5" w:right="0"/>
      </w:pPr>
      <w:del w:id="197" w:author="Gary Watson" w:date="2026-03-15T10:30:00Z">
        <w:r w:rsidDel="00B62EE1">
          <w:delText xml:space="preserve">The AMA have introduced a new renewal system. For new members who join midway through the year, your renewal will now be on the anniversary of joining the AMA rather than at the end of December. </w:delText>
        </w:r>
      </w:del>
      <w:r>
        <w:t xml:space="preserve">Membership of the Club </w:t>
      </w:r>
      <w:del w:id="198" w:author="Gary Watson" w:date="2026-03-15T10:30:00Z">
        <w:r w:rsidDel="00B62EE1">
          <w:delText xml:space="preserve">still </w:delText>
        </w:r>
      </w:del>
      <w:r>
        <w:t>expires at the end of December. If your AMA expires at any time other than 31</w:t>
      </w:r>
      <w:r>
        <w:rPr>
          <w:vertAlign w:val="superscript"/>
        </w:rPr>
        <w:t>st</w:t>
      </w:r>
      <w:r>
        <w:t xml:space="preserve"> December, you must present a copy of your renewal to the Club Secretary to continue flying for the remainder of that calendar year. </w:t>
      </w:r>
    </w:p>
    <w:p w14:paraId="5019863B" w14:textId="77777777" w:rsidR="00096E25" w:rsidRDefault="004D245B">
      <w:pPr>
        <w:spacing w:after="0" w:line="259" w:lineRule="auto"/>
        <w:ind w:left="0" w:right="0" w:firstLine="0"/>
        <w:jc w:val="left"/>
      </w:pPr>
      <w:r>
        <w:t xml:space="preserve"> </w:t>
      </w:r>
    </w:p>
    <w:p w14:paraId="5B2E9B2C" w14:textId="77777777" w:rsidR="00096E25" w:rsidRDefault="004D245B">
      <w:pPr>
        <w:pStyle w:val="Heading1"/>
        <w:ind w:left="-5"/>
      </w:pPr>
      <w:r>
        <w:t>FAA Registration</w:t>
      </w:r>
      <w:r>
        <w:rPr>
          <w:u w:val="none"/>
        </w:rPr>
        <w:t xml:space="preserve"> </w:t>
      </w:r>
    </w:p>
    <w:p w14:paraId="184520EA" w14:textId="6F874DFB" w:rsidR="002F6C9C" w:rsidRDefault="002F6C9C" w:rsidP="00C517CF">
      <w:pPr>
        <w:spacing w:line="259" w:lineRule="auto"/>
        <w:ind w:left="0" w:right="0" w:firstLine="0"/>
        <w:jc w:val="left"/>
        <w:rPr>
          <w:ins w:id="199" w:author="Gary Watson" w:date="2026-03-15T12:19:00Z"/>
        </w:rPr>
      </w:pPr>
      <w:ins w:id="200" w:author="Gary Watson" w:date="2026-03-15T11:41:00Z">
        <w:r w:rsidRPr="002F6C9C">
          <w:rPr>
            <w:rFonts w:asciiTheme="minorHAnsi" w:eastAsiaTheme="minorHAnsi" w:hAnsiTheme="minorHAnsi" w:cstheme="minorBidi"/>
            <w:color w:val="auto"/>
          </w:rPr>
          <w:t xml:space="preserve">FAA refers all RC model aircraft types with their radio equipment as Unmanned Aircraft Systems (UAS).  They also use the term "drone" to refer to all types of RC model aircraft, including airplanes and helicopters. Most model aircraft pilots qualify as recreational flyers.  </w:t>
        </w:r>
        <w:r w:rsidRPr="002F6C9C">
          <w:rPr>
            <w:rFonts w:asciiTheme="minorHAnsi" w:eastAsiaTheme="minorHAnsi" w:hAnsiTheme="minorHAnsi" w:cstheme="minorBidi"/>
            <w:color w:val="auto"/>
          </w:rPr>
          <w:fldChar w:fldCharType="begin"/>
        </w:r>
        <w:r w:rsidRPr="002F6C9C">
          <w:rPr>
            <w:rFonts w:asciiTheme="minorHAnsi" w:eastAsiaTheme="minorHAnsi" w:hAnsiTheme="minorHAnsi" w:cstheme="minorBidi"/>
            <w:color w:val="auto"/>
          </w:rPr>
          <w:instrText xml:space="preserve"> HYPERLINK "https://www.faa.gov/uas/recreational_flyers" </w:instrText>
        </w:r>
        <w:r w:rsidRPr="002F6C9C">
          <w:rPr>
            <w:rFonts w:asciiTheme="minorHAnsi" w:eastAsiaTheme="minorHAnsi" w:hAnsiTheme="minorHAnsi" w:cstheme="minorBidi"/>
            <w:color w:val="auto"/>
          </w:rPr>
          <w:fldChar w:fldCharType="separate"/>
        </w:r>
        <w:r w:rsidRPr="002F6C9C">
          <w:rPr>
            <w:rFonts w:asciiTheme="minorHAnsi" w:eastAsiaTheme="minorHAnsi" w:hAnsiTheme="minorHAnsi" w:cstheme="minorBidi"/>
            <w:color w:val="0563C1" w:themeColor="hyperlink"/>
            <w:u w:val="single"/>
          </w:rPr>
          <w:t>https://www.faa.gov/uas/recreational_flyers</w:t>
        </w:r>
        <w:r w:rsidRPr="002F6C9C">
          <w:rPr>
            <w:rFonts w:asciiTheme="minorHAnsi" w:eastAsiaTheme="minorHAnsi" w:hAnsiTheme="minorHAnsi" w:cstheme="minorBidi"/>
            <w:color w:val="0563C1" w:themeColor="hyperlink"/>
            <w:u w:val="single"/>
          </w:rPr>
          <w:fldChar w:fldCharType="end"/>
        </w:r>
      </w:ins>
      <w:ins w:id="201" w:author="Gary Watson" w:date="2026-03-22T16:21:00Z">
        <w:r w:rsidR="00D54041">
          <w:rPr>
            <w:rFonts w:asciiTheme="minorHAnsi" w:eastAsiaTheme="minorHAnsi" w:hAnsiTheme="minorHAnsi" w:cstheme="minorBidi"/>
            <w:color w:val="0563C1" w:themeColor="hyperlink"/>
            <w:u w:val="single"/>
          </w:rPr>
          <w:t>.</w:t>
        </w:r>
      </w:ins>
      <w:ins w:id="202" w:author="Gary Watson" w:date="2026-03-15T11:41:00Z">
        <w:r w:rsidRPr="002F6C9C">
          <w:rPr>
            <w:rFonts w:asciiTheme="minorHAnsi" w:eastAsiaTheme="minorHAnsi" w:hAnsiTheme="minorHAnsi" w:cstheme="minorBidi"/>
            <w:color w:val="auto"/>
          </w:rPr>
          <w:t xml:space="preserve">   The FAA requires that all recreational flyers pass an aeronautical knowledge and safety test</w:t>
        </w:r>
        <w:r>
          <w:rPr>
            <w:rFonts w:asciiTheme="minorHAnsi" w:eastAsiaTheme="minorHAnsi" w:hAnsiTheme="minorHAnsi" w:cstheme="minorBidi"/>
            <w:color w:val="auto"/>
          </w:rPr>
          <w:t xml:space="preserve"> and </w:t>
        </w:r>
        <w:r>
          <w:t>register their drone aircraft</w:t>
        </w:r>
        <w:r w:rsidRPr="002F6C9C">
          <w:rPr>
            <w:rFonts w:asciiTheme="minorHAnsi" w:eastAsiaTheme="minorHAnsi" w:hAnsiTheme="minorHAnsi" w:cstheme="minorBidi"/>
            <w:color w:val="auto"/>
          </w:rPr>
          <w:t xml:space="preserve"> </w:t>
        </w:r>
        <w:r>
          <w:fldChar w:fldCharType="begin"/>
        </w:r>
      </w:ins>
      <w:ins w:id="203" w:author="Gary Watson" w:date="2026-03-15T12:23:00Z">
        <w:r w:rsidR="00C517CF">
          <w:instrText>HYPERLINK "C:\\Users\\rhizg\\Documents\\RC Planes\\WAM website\\Files for new website\\www.faadronezone.faa.gov"</w:instrText>
        </w:r>
      </w:ins>
      <w:ins w:id="204" w:author="Gary Watson" w:date="2026-03-15T11:41:00Z">
        <w:r>
          <w:fldChar w:fldCharType="separate"/>
        </w:r>
        <w:r w:rsidRPr="002F6C9C">
          <w:rPr>
            <w:rStyle w:val="Hyperlink"/>
          </w:rPr>
          <w:t>www.faadronezone.faa.gov</w:t>
        </w:r>
        <w:r>
          <w:fldChar w:fldCharType="end"/>
        </w:r>
      </w:ins>
      <w:ins w:id="205" w:author="Gary Watson" w:date="2026-03-22T16:22:00Z">
        <w:r w:rsidR="00D54041">
          <w:t xml:space="preserve">. </w:t>
        </w:r>
      </w:ins>
      <w:ins w:id="206" w:author="Gary Watson" w:date="2026-03-15T11:41:00Z">
        <w:r>
          <w:t xml:space="preserve"> You only need to register once, and are then permitted to own and fly as many aircraft as you want, if they are each under 55lbs. Registration is currently $5 for three years. You must display your FAA registration number on the </w:t>
        </w:r>
        <w:r>
          <w:rPr>
            <w:u w:val="single" w:color="000000"/>
          </w:rPr>
          <w:t>outside</w:t>
        </w:r>
        <w:r>
          <w:t xml:space="preserve"> of your aircraft(s).</w:t>
        </w:r>
      </w:ins>
    </w:p>
    <w:p w14:paraId="3A4D9EA3" w14:textId="77777777" w:rsidR="00C517CF" w:rsidRDefault="00C517CF" w:rsidP="00D54041">
      <w:pPr>
        <w:spacing w:line="259" w:lineRule="auto"/>
        <w:ind w:left="0" w:right="0" w:firstLine="0"/>
        <w:jc w:val="left"/>
        <w:rPr>
          <w:ins w:id="207" w:author="Gary Watson" w:date="2026-03-15T11:41:00Z"/>
        </w:rPr>
      </w:pPr>
    </w:p>
    <w:p w14:paraId="4AC29A85" w14:textId="1A966787" w:rsidR="002F6C9C" w:rsidRDefault="002F6C9C" w:rsidP="00D54041">
      <w:pPr>
        <w:spacing w:line="259" w:lineRule="auto"/>
        <w:ind w:left="0" w:right="0" w:firstLine="0"/>
        <w:jc w:val="left"/>
        <w:rPr>
          <w:ins w:id="208" w:author="Gary Watson" w:date="2026-03-15T11:41:00Z"/>
        </w:rPr>
      </w:pPr>
      <w:ins w:id="209" w:author="Gary Watson" w:date="2026-03-15T11:41:00Z">
        <w:r>
          <w:t xml:space="preserve">More information is also available at </w:t>
        </w:r>
        <w:r>
          <w:fldChar w:fldCharType="begin"/>
        </w:r>
      </w:ins>
      <w:ins w:id="210" w:author="Gary Watson" w:date="2026-03-15T12:23:00Z">
        <w:r w:rsidR="00C517CF">
          <w:instrText>HYPERLINK "C:\\Users\\rhizg\\Documents\\RC Planes\\WAM website\\Files for new website\\www.knowbeforeyoufly.org"</w:instrText>
        </w:r>
      </w:ins>
      <w:ins w:id="211" w:author="Gary Watson" w:date="2026-03-15T11:41:00Z">
        <w:r>
          <w:fldChar w:fldCharType="separate"/>
        </w:r>
        <w:r w:rsidRPr="005E1979">
          <w:rPr>
            <w:rStyle w:val="Hyperlink"/>
          </w:rPr>
          <w:t>www.knowbeforeyoufly.org</w:t>
        </w:r>
        <w:r>
          <w:fldChar w:fldCharType="end"/>
        </w:r>
        <w:r>
          <w:t xml:space="preserve"> which is co-produced by the AMA.</w:t>
        </w:r>
      </w:ins>
    </w:p>
    <w:p w14:paraId="2603D80E" w14:textId="54A13243" w:rsidR="00096E25" w:rsidDel="00C517CF" w:rsidRDefault="004D245B" w:rsidP="002F6C9C">
      <w:pPr>
        <w:ind w:left="-5" w:right="0"/>
        <w:rPr>
          <w:del w:id="212" w:author="Gary Watson" w:date="2026-03-15T12:18:00Z"/>
        </w:rPr>
      </w:pPr>
      <w:del w:id="213" w:author="Gary Watson" w:date="2026-03-15T11:39:00Z">
        <w:r w:rsidDel="002F6C9C">
          <w:delText>The FAA and USA Government have introduced laws governing the use of UASs (Unmanned Aircraft). This applies to ALL flying models and not just drones and multi-rotors.</w:delText>
        </w:r>
        <w:commentRangeStart w:id="214"/>
        <w:r w:rsidDel="002F6C9C">
          <w:delText xml:space="preserve"> Being part of WAM and the AMA you benefit</w:delText>
        </w:r>
        <w:commentRangeEnd w:id="214"/>
        <w:r w:rsidR="007812E7" w:rsidDel="002F6C9C">
          <w:rPr>
            <w:rStyle w:val="CommentReference"/>
          </w:rPr>
          <w:commentReference w:id="214"/>
        </w:r>
        <w:r w:rsidDel="002F6C9C">
          <w:delText xml:space="preserve"> from being able to register under section 336, rather than the much more onerous and expensive Part 107.</w:delText>
        </w:r>
      </w:del>
      <w:del w:id="215" w:author="Gary Watson" w:date="2026-03-15T11:36:00Z">
        <w:r w:rsidDel="002F6C9C">
          <w:delText xml:space="preserve"> Go to  to register.</w:delText>
        </w:r>
      </w:del>
      <w:del w:id="216" w:author="Gary Watson" w:date="2026-03-15T11:39:00Z">
        <w:r w:rsidDel="002F6C9C">
          <w:delText xml:space="preserve"> </w:delText>
        </w:r>
      </w:del>
      <w:del w:id="217" w:author="Gary Watson" w:date="2026-03-15T11:41:00Z">
        <w:r w:rsidDel="002F6C9C">
          <w:delText>More info is also available at  which is co-produced by the AMA.</w:delText>
        </w:r>
      </w:del>
      <w:del w:id="218" w:author="Gary Watson" w:date="2026-03-15T11:35:00Z">
        <w:r w:rsidDel="002F6C9C">
          <w:delText xml:space="preserve"> Under Section 336 y</w:delText>
        </w:r>
      </w:del>
      <w:del w:id="219" w:author="Gary Watson" w:date="2026-03-15T11:41:00Z">
        <w:r w:rsidDel="002F6C9C">
          <w:delText xml:space="preserve">ou only need to register </w:delText>
        </w:r>
      </w:del>
      <w:del w:id="220" w:author="Gary Watson" w:date="2026-03-15T11:35:00Z">
        <w:r w:rsidDel="002F6C9C">
          <w:delText xml:space="preserve">yourself </w:delText>
        </w:r>
      </w:del>
      <w:del w:id="221" w:author="Gary Watson" w:date="2026-03-15T11:41:00Z">
        <w:r w:rsidDel="002F6C9C">
          <w:delText xml:space="preserve">once and are then permitted to own and fly as many aircraft as you want, if they are each under 55lbs. Registration is currently $5 for three years. You must display your FAA registration number on the </w:delText>
        </w:r>
        <w:r w:rsidDel="002F6C9C">
          <w:rPr>
            <w:u w:val="single" w:color="000000"/>
          </w:rPr>
          <w:delText>outside</w:delText>
        </w:r>
        <w:r w:rsidDel="002F6C9C">
          <w:delText xml:space="preserve"> of </w:delText>
        </w:r>
        <w:r w:rsidDel="002F6C9C">
          <w:lastRenderedPageBreak/>
          <w:delText xml:space="preserve">your aircraft(s). </w:delText>
        </w:r>
      </w:del>
      <w:del w:id="222" w:author="Gary Watson" w:date="2026-03-15T11:42:00Z">
        <w:r w:rsidDel="002F6C9C">
          <w:delText>The AMA continues to work on behalf of its members, liaising with the FAA and Authorities to try and eliminate needless legislation. Up to date information is on the AMA website at www.amablog.modelaircraft.org/amagov</w:delText>
        </w:r>
      </w:del>
      <w:del w:id="223" w:author="Gary Watson" w:date="2026-03-15T12:18:00Z">
        <w:r w:rsidDel="00C517CF">
          <w:delText xml:space="preserve"> </w:delText>
        </w:r>
      </w:del>
    </w:p>
    <w:p w14:paraId="7C84483B" w14:textId="47121991" w:rsidR="00096E25" w:rsidRDefault="004D245B" w:rsidP="00D54041">
      <w:pPr>
        <w:ind w:left="0" w:right="0" w:firstLine="0"/>
      </w:pPr>
      <w:del w:id="224" w:author="Gary Watson" w:date="2026-03-15T12:18:00Z">
        <w:r w:rsidDel="00C517CF">
          <w:delText xml:space="preserve"> </w:delText>
        </w:r>
      </w:del>
    </w:p>
    <w:p w14:paraId="79D3F3A5" w14:textId="77777777" w:rsidR="00096E25" w:rsidRDefault="004D245B">
      <w:pPr>
        <w:pStyle w:val="Heading1"/>
        <w:ind w:left="-5"/>
      </w:pPr>
      <w:r>
        <w:t>Club Officers</w:t>
      </w:r>
      <w:r>
        <w:rPr>
          <w:u w:val="none"/>
        </w:rPr>
        <w:t xml:space="preserve"> </w:t>
      </w:r>
    </w:p>
    <w:p w14:paraId="5336F6A7" w14:textId="444BB292" w:rsidR="00096E25" w:rsidRDefault="004D245B">
      <w:pPr>
        <w:ind w:left="-5" w:right="0"/>
      </w:pPr>
      <w:r>
        <w:t xml:space="preserve">The following Officers are elected every year at our December meeting: President, Vice President, Secretary and Treasurer. Nominations are accepted at the previous November meeting. One new Trustee is also elected each year. Appointed roles include: Executive Director, </w:t>
      </w:r>
      <w:del w:id="225" w:author="Gary Watson" w:date="2026-03-22T16:23:00Z">
        <w:r w:rsidRPr="007812E7" w:rsidDel="00D54041">
          <w:rPr>
            <w:highlight w:val="yellow"/>
          </w:rPr>
          <w:delText>J</w:delText>
        </w:r>
        <w:r w:rsidRPr="00D54041" w:rsidDel="00D54041">
          <w:rPr>
            <w:rPrChange w:id="226" w:author="Gary Watson" w:date="2026-03-22T16:23:00Z">
              <w:rPr>
                <w:highlight w:val="yellow"/>
              </w:rPr>
            </w:rPrChange>
          </w:rPr>
          <w:delText>unior Vice President,</w:delText>
        </w:r>
        <w:r w:rsidRPr="00D54041" w:rsidDel="00D54041">
          <w:rPr>
            <w:rPrChange w:id="227" w:author="Gary Watson" w:date="2026-03-22T16:23:00Z">
              <w:rPr/>
            </w:rPrChange>
          </w:rPr>
          <w:delText xml:space="preserve"> </w:delText>
        </w:r>
      </w:del>
      <w:r w:rsidRPr="00D54041">
        <w:rPr>
          <w:rPrChange w:id="228" w:author="Gary Watson" w:date="2026-03-22T16:23:00Z">
            <w:rPr/>
          </w:rPrChange>
        </w:rPr>
        <w:t>Safe</w:t>
      </w:r>
      <w:r>
        <w:t xml:space="preserve">ty Coordinator, Newsletter Editor and Webmaster. Full information on these roles and their duties are in the Club’s Bylaws which is on our website. </w:t>
      </w:r>
    </w:p>
    <w:p w14:paraId="7EA14C4A" w14:textId="77777777" w:rsidR="00096E25" w:rsidRDefault="004D245B">
      <w:pPr>
        <w:spacing w:after="0" w:line="259" w:lineRule="auto"/>
        <w:ind w:left="0" w:right="0" w:firstLine="0"/>
        <w:jc w:val="left"/>
      </w:pPr>
      <w:r>
        <w:t xml:space="preserve"> </w:t>
      </w:r>
    </w:p>
    <w:p w14:paraId="0CF8BB1B" w14:textId="074279E4" w:rsidR="00096E25" w:rsidRDefault="004D245B">
      <w:pPr>
        <w:ind w:left="-5" w:right="0"/>
      </w:pPr>
      <w:r>
        <w:t>Everyone is encouraged to get involved with the running of the Club or one of its various activities throughout the year. If you are interested in finding out more contact one of the</w:t>
      </w:r>
      <w:ins w:id="229" w:author="Gary Watson" w:date="2026-03-15T10:59:00Z">
        <w:r w:rsidR="007812E7">
          <w:t xml:space="preserve"> cur</w:t>
        </w:r>
      </w:ins>
      <w:ins w:id="230" w:author="Gary Watson" w:date="2026-03-15T11:00:00Z">
        <w:r w:rsidR="007812E7">
          <w:t>rent</w:t>
        </w:r>
      </w:ins>
      <w:r>
        <w:t xml:space="preserve"> Executive Committee who are listed on our website. </w:t>
      </w:r>
    </w:p>
    <w:p w14:paraId="3D2EB6FA" w14:textId="77777777" w:rsidR="00096E25" w:rsidRDefault="004D245B">
      <w:pPr>
        <w:spacing w:after="0" w:line="259" w:lineRule="auto"/>
        <w:ind w:left="0" w:right="0" w:firstLine="0"/>
        <w:jc w:val="left"/>
      </w:pPr>
      <w:r>
        <w:t xml:space="preserve"> </w:t>
      </w:r>
    </w:p>
    <w:p w14:paraId="442E6931" w14:textId="77777777" w:rsidR="00096E25" w:rsidRDefault="004D245B">
      <w:pPr>
        <w:pStyle w:val="Heading1"/>
        <w:ind w:left="-5"/>
      </w:pPr>
      <w:r>
        <w:t>Club Merchandise</w:t>
      </w:r>
      <w:r>
        <w:rPr>
          <w:u w:val="none"/>
        </w:rPr>
        <w:t xml:space="preserve"> </w:t>
      </w:r>
    </w:p>
    <w:p w14:paraId="43864482" w14:textId="04A71D9C" w:rsidR="00096E25" w:rsidRDefault="004D245B">
      <w:pPr>
        <w:ind w:left="-5" w:right="0"/>
      </w:pPr>
      <w:r>
        <w:t>The</w:t>
      </w:r>
      <w:ins w:id="231" w:author="Gary Watson" w:date="2026-03-15T11:00:00Z">
        <w:r w:rsidR="007812E7">
          <w:t xml:space="preserve">re is a </w:t>
        </w:r>
      </w:ins>
      <w:del w:id="232" w:author="Gary Watson" w:date="2026-03-15T11:00:00Z">
        <w:r w:rsidDel="007812E7">
          <w:delText xml:space="preserve"> Club has</w:delText>
        </w:r>
      </w:del>
      <w:ins w:id="233" w:author="Gary Watson" w:date="2026-03-15T11:01:00Z">
        <w:r w:rsidR="007812E7">
          <w:t>v</w:t>
        </w:r>
      </w:ins>
      <w:ins w:id="234" w:author="Gary Watson" w:date="2026-03-15T11:00:00Z">
        <w:r w:rsidR="007812E7">
          <w:t>ariety of</w:t>
        </w:r>
      </w:ins>
      <w:r>
        <w:t xml:space="preserve"> WAM </w:t>
      </w:r>
      <w:ins w:id="235" w:author="Gary Watson" w:date="2026-03-15T11:00:00Z">
        <w:r w:rsidR="007812E7">
          <w:t>logo merchandise</w:t>
        </w:r>
      </w:ins>
      <w:del w:id="236" w:author="Gary Watson" w:date="2026-03-15T11:00:00Z">
        <w:r w:rsidDel="007812E7">
          <w:delText>polo shirts and patches</w:delText>
        </w:r>
      </w:del>
      <w:r>
        <w:t xml:space="preserve"> for sale. The current list and pricing are available on the website</w:t>
      </w:r>
      <w:ins w:id="237" w:author="Gary Watson" w:date="2026-03-22T16:24:00Z">
        <w:r w:rsidR="00D54041">
          <w:t>,</w:t>
        </w:r>
      </w:ins>
      <w:r>
        <w:t xml:space="preserve"> including details on how to order items. </w:t>
      </w:r>
    </w:p>
    <w:p w14:paraId="10FF028D" w14:textId="77777777" w:rsidR="00096E25" w:rsidRDefault="004D245B">
      <w:pPr>
        <w:spacing w:after="0" w:line="259" w:lineRule="auto"/>
        <w:ind w:left="0" w:right="0" w:firstLine="0"/>
        <w:jc w:val="left"/>
      </w:pPr>
      <w:r>
        <w:t xml:space="preserve"> </w:t>
      </w:r>
    </w:p>
    <w:p w14:paraId="22118E1A" w14:textId="77777777" w:rsidR="00096E25" w:rsidRDefault="004D245B">
      <w:pPr>
        <w:pStyle w:val="Heading1"/>
        <w:ind w:left="-5"/>
      </w:pPr>
      <w:r>
        <w:t>Membership List</w:t>
      </w:r>
      <w:r>
        <w:rPr>
          <w:u w:val="none"/>
        </w:rPr>
        <w:t xml:space="preserve"> </w:t>
      </w:r>
    </w:p>
    <w:p w14:paraId="16853BBD" w14:textId="50D1B7CC" w:rsidR="00096E25" w:rsidRDefault="004D245B">
      <w:pPr>
        <w:ind w:left="-5" w:right="0"/>
      </w:pPr>
      <w:r>
        <w:t>The Club Secretary keeps an up to date list of all members</w:t>
      </w:r>
      <w:del w:id="238" w:author="Gary Watson" w:date="2026-03-22T16:25:00Z">
        <w:r w:rsidDel="00D54041">
          <w:delText xml:space="preserve"> and this is </w:delText>
        </w:r>
        <w:r w:rsidRPr="007812E7" w:rsidDel="00D54041">
          <w:rPr>
            <w:highlight w:val="yellow"/>
          </w:rPr>
          <w:delText>available to members upon request. Only members names and phone numbers are handed out; addresses and emails will not be made available. If you do not want your telephone number to be available to other members let the Club Secretary know and your number will be removed from the list.</w:delText>
        </w:r>
        <w:r w:rsidDel="00D54041">
          <w:delText xml:space="preserve"> </w:delText>
        </w:r>
      </w:del>
      <w:r>
        <w:t>WAM does not make any membership data available to third parties.</w:t>
      </w:r>
      <w:del w:id="239" w:author="Gary Watson" w:date="2026-03-22T16:25:00Z">
        <w:r w:rsidDel="00D54041">
          <w:delText xml:space="preserve"> </w:delText>
        </w:r>
      </w:del>
    </w:p>
    <w:p w14:paraId="10516F4B" w14:textId="77777777" w:rsidR="00096E25" w:rsidRDefault="004D245B">
      <w:pPr>
        <w:spacing w:after="0" w:line="259" w:lineRule="auto"/>
        <w:ind w:left="0" w:right="0" w:firstLine="0"/>
        <w:jc w:val="left"/>
      </w:pPr>
      <w:r>
        <w:t xml:space="preserve"> </w:t>
      </w:r>
    </w:p>
    <w:p w14:paraId="1F275B7A" w14:textId="77777777" w:rsidR="00096E25" w:rsidRDefault="004D245B">
      <w:pPr>
        <w:pStyle w:val="Heading1"/>
        <w:ind w:left="-5"/>
      </w:pPr>
      <w:r>
        <w:t>Reward Points</w:t>
      </w:r>
      <w:r>
        <w:rPr>
          <w:u w:val="none"/>
        </w:rPr>
        <w:t xml:space="preserve"> </w:t>
      </w:r>
    </w:p>
    <w:p w14:paraId="43ED18E2" w14:textId="77777777" w:rsidR="00096E25" w:rsidRDefault="004D245B">
      <w:pPr>
        <w:ind w:left="-5" w:right="0"/>
      </w:pPr>
      <w:r>
        <w:t xml:space="preserve">Our club has a “points system” designed to encourage members to get more involved in our various club activities. For example, members receive 10 points for each club meeting attended. Participation in club presentations, picnics, open house events, and the annual club swap meet are just a few other examples. Points accumulated during the year are then converted to “bidding tickets” for the auction held at our April Club meeting. Brand new items such as aircraft, building supplies and auxiliary support items will be available to bid on. Members with the greatest participation will be rewarded with the greatest “bidding power”. </w:t>
      </w:r>
    </w:p>
    <w:p w14:paraId="79E06D77" w14:textId="77777777" w:rsidR="00096E25" w:rsidRDefault="004D245B">
      <w:pPr>
        <w:spacing w:after="0" w:line="259" w:lineRule="auto"/>
        <w:ind w:left="0" w:right="0" w:firstLine="0"/>
        <w:jc w:val="left"/>
      </w:pPr>
      <w:r>
        <w:t xml:space="preserve"> </w:t>
      </w:r>
    </w:p>
    <w:p w14:paraId="31D4667E" w14:textId="77777777" w:rsidR="00096E25" w:rsidRDefault="004D245B">
      <w:pPr>
        <w:pStyle w:val="Heading1"/>
        <w:ind w:left="-5"/>
      </w:pPr>
      <w:r>
        <w:t>WAM Website</w:t>
      </w:r>
      <w:r>
        <w:rPr>
          <w:u w:val="none"/>
        </w:rPr>
        <w:t xml:space="preserve"> </w:t>
      </w:r>
    </w:p>
    <w:p w14:paraId="3C6CB7C8" w14:textId="265F3023" w:rsidR="00096E25" w:rsidRDefault="004D245B">
      <w:pPr>
        <w:ind w:left="-5" w:right="0"/>
      </w:pPr>
      <w:r>
        <w:t xml:space="preserve">The Club’s website is at </w:t>
      </w:r>
      <w:hyperlink r:id="rId32">
        <w:r>
          <w:rPr>
            <w:color w:val="0563C1"/>
            <w:u w:val="single" w:color="0563C1"/>
          </w:rPr>
          <w:t>www.woodlandaeromodelers.org</w:t>
        </w:r>
      </w:hyperlink>
      <w:hyperlink r:id="rId33">
        <w:r>
          <w:t xml:space="preserve"> </w:t>
        </w:r>
      </w:hyperlink>
      <w:r>
        <w:t>and is regularly updated</w:t>
      </w:r>
      <w:r w:rsidRPr="00D54041">
        <w:rPr>
          <w:highlight w:val="yellow"/>
          <w:rPrChange w:id="240" w:author="Gary Watson" w:date="2026-03-22T16:26:00Z">
            <w:rPr/>
          </w:rPrChange>
        </w:rPr>
        <w:t>, especially with Club and non-Club events on the Calendar page</w:t>
      </w:r>
      <w:r>
        <w:t xml:space="preserve">. The website includes all Club documentation such as By-Laws, Flying Field rules </w:t>
      </w:r>
      <w:r w:rsidRPr="00D54041">
        <w:rPr>
          <w:highlight w:val="yellow"/>
          <w:rPrChange w:id="241" w:author="Gary Watson" w:date="2026-03-22T16:26:00Z">
            <w:rPr/>
          </w:rPrChange>
        </w:rPr>
        <w:t>and where we can and can’t fly</w:t>
      </w:r>
      <w:r>
        <w:t xml:space="preserve">. There is information for new and prospective members including trainer airplane recommendations and our information flyer. Contact the webmaster </w:t>
      </w:r>
      <w:r>
        <w:rPr>
          <w:color w:val="0563C1"/>
          <w:u w:val="single" w:color="0563C1"/>
        </w:rPr>
        <w:t>wam@baderman.co.uk</w:t>
      </w:r>
      <w:r>
        <w:t xml:space="preserve"> if you want anything added or have ideas for new pages or sections. </w:t>
      </w:r>
      <w:ins w:id="242" w:author="Gary Watson" w:date="2026-03-22T16:28:00Z">
        <w:r w:rsidR="00D54041">
          <w:t xml:space="preserve">The yellow seems like </w:t>
        </w:r>
        <w:r w:rsidR="009C0380">
          <w:t>unnecessary</w:t>
        </w:r>
        <w:r w:rsidR="00D54041">
          <w:t xml:space="preserve"> detail for here.  </w:t>
        </w:r>
      </w:ins>
      <w:ins w:id="243" w:author="Gary Watson" w:date="2026-03-22T16:27:00Z">
        <w:r w:rsidR="00D54041">
          <w:t>I would eliminate it</w:t>
        </w:r>
      </w:ins>
      <w:ins w:id="244" w:author="Gary Watson" w:date="2026-03-22T16:28:00Z">
        <w:r w:rsidR="00D54041">
          <w:t>.</w:t>
        </w:r>
      </w:ins>
    </w:p>
    <w:p w14:paraId="31D33C7D" w14:textId="77777777" w:rsidR="00096E25" w:rsidRDefault="004D245B">
      <w:pPr>
        <w:spacing w:after="0" w:line="259" w:lineRule="auto"/>
        <w:ind w:left="0" w:right="0" w:firstLine="0"/>
        <w:jc w:val="left"/>
      </w:pPr>
      <w:r>
        <w:t xml:space="preserve"> </w:t>
      </w:r>
    </w:p>
    <w:p w14:paraId="0FC4502B" w14:textId="77777777" w:rsidR="00096E25" w:rsidRDefault="004D245B">
      <w:pPr>
        <w:pStyle w:val="Heading1"/>
        <w:ind w:left="-5"/>
      </w:pPr>
      <w:r>
        <w:t>Club Events</w:t>
      </w:r>
      <w:r>
        <w:rPr>
          <w:u w:val="none"/>
        </w:rPr>
        <w:t xml:space="preserve"> </w:t>
      </w:r>
    </w:p>
    <w:p w14:paraId="79444368" w14:textId="313BD731" w:rsidR="00096E25" w:rsidRDefault="004D245B">
      <w:pPr>
        <w:ind w:left="-5" w:right="0"/>
      </w:pPr>
      <w:r>
        <w:t>The Club holds a monthly meeting on the first Tuesday of each month at the VFW on Belmont Road just south of the</w:t>
      </w:r>
      <w:ins w:id="245" w:author="Gary Watson" w:date="2026-03-15T11:43:00Z">
        <w:r w:rsidR="00550A96">
          <w:t xml:space="preserve"> </w:t>
        </w:r>
      </w:ins>
      <w:ins w:id="246" w:author="Gary Watson" w:date="2026-03-15T11:44:00Z">
        <w:r w:rsidR="00550A96">
          <w:t>Downers Grove</w:t>
        </w:r>
      </w:ins>
      <w:r>
        <w:t xml:space="preserve"> train station. Meetings start at 7:00pm. We are always </w:t>
      </w:r>
      <w:r>
        <w:lastRenderedPageBreak/>
        <w:t xml:space="preserve">looking for Club and Guest speakers to talk on anything aviation related. Other Club events include </w:t>
      </w:r>
      <w:ins w:id="247" w:author="Gary Watson" w:date="2026-03-15T11:45:00Z">
        <w:r w:rsidR="00550A96">
          <w:t>summer evening social flying, Fun Fly competitions, a summer family picnic, a holiday lunch, an Open House for the public</w:t>
        </w:r>
      </w:ins>
      <w:r>
        <w:t xml:space="preserve">. Full details are on the website. Ideas for new flying and non-flying events are always welcome. </w:t>
      </w:r>
    </w:p>
    <w:p w14:paraId="4ADAD90D" w14:textId="77777777" w:rsidR="00096E25" w:rsidRDefault="004D245B">
      <w:pPr>
        <w:spacing w:after="0" w:line="259" w:lineRule="auto"/>
        <w:ind w:left="0" w:right="0" w:firstLine="0"/>
        <w:jc w:val="left"/>
      </w:pPr>
      <w:r>
        <w:t xml:space="preserve"> </w:t>
      </w:r>
    </w:p>
    <w:p w14:paraId="48C5B3B2" w14:textId="77777777" w:rsidR="00096E25" w:rsidRDefault="004D245B">
      <w:pPr>
        <w:spacing w:after="0" w:line="259" w:lineRule="auto"/>
        <w:ind w:left="-5" w:right="0"/>
        <w:jc w:val="left"/>
      </w:pPr>
      <w:r>
        <w:rPr>
          <w:u w:val="single" w:color="000000"/>
        </w:rPr>
        <w:t>Facebook</w:t>
      </w:r>
      <w:r>
        <w:t xml:space="preserve"> </w:t>
      </w:r>
    </w:p>
    <w:p w14:paraId="638B83B0" w14:textId="295D0555" w:rsidR="00096E25" w:rsidRDefault="004D245B">
      <w:pPr>
        <w:ind w:left="-5" w:right="0"/>
      </w:pPr>
      <w:r>
        <w:t xml:space="preserve">The Club has a Facebook page </w:t>
      </w:r>
      <w:ins w:id="248" w:author="Gary Watson" w:date="2026-03-15T12:21:00Z">
        <w:r w:rsidR="00C517CF">
          <w:t>…</w:t>
        </w:r>
      </w:ins>
      <w:del w:id="249" w:author="Gary Watson" w:date="2026-03-15T12:04:00Z">
        <w:r w:rsidDel="005B5B91">
          <w:delText xml:space="preserve">which is administered by Dick Zwiesler </w:delText>
        </w:r>
        <w:r w:rsidDel="005B5B91">
          <w:rPr>
            <w:color w:val="0563C1"/>
            <w:u w:val="single" w:color="0563C1"/>
          </w:rPr>
          <w:delText>rzwiesler@sbcglobal.net</w:delText>
        </w:r>
        <w:r w:rsidDel="005B5B91">
          <w:delText xml:space="preserve"> </w:delText>
        </w:r>
      </w:del>
    </w:p>
    <w:p w14:paraId="2B3A8F74" w14:textId="71EF7130" w:rsidR="00550A96" w:rsidRDefault="005B5B91">
      <w:pPr>
        <w:pStyle w:val="Heading1"/>
        <w:ind w:left="-5"/>
        <w:rPr>
          <w:ins w:id="250" w:author="Gary Watson" w:date="2026-03-15T12:05:00Z"/>
          <w:color w:val="0070C0"/>
        </w:rPr>
      </w:pPr>
      <w:ins w:id="251" w:author="Gary Watson" w:date="2026-03-15T12:04:00Z">
        <w:r w:rsidRPr="005B5B91">
          <w:rPr>
            <w:color w:val="0070C0"/>
          </w:rPr>
          <w:t>What do we want to say about our inactive Facebook page?</w:t>
        </w:r>
      </w:ins>
      <w:ins w:id="252" w:author="Gary Watson" w:date="2026-03-22T16:30:00Z">
        <w:r w:rsidR="009C0380">
          <w:rPr>
            <w:color w:val="0070C0"/>
          </w:rPr>
          <w:t xml:space="preserve">  Facebook pages require someone willing to update regularly to stay relevant.  We might be able to add things to the page we have, </w:t>
        </w:r>
      </w:ins>
      <w:ins w:id="253" w:author="Gary Watson" w:date="2026-03-22T16:31:00Z">
        <w:r w:rsidR="009C0380">
          <w:rPr>
            <w:color w:val="0070C0"/>
          </w:rPr>
          <w:t xml:space="preserve">but who will do it?  I don’t think we can eliminate it.  I have no idea what to </w:t>
        </w:r>
      </w:ins>
      <w:ins w:id="254" w:author="Gary Watson" w:date="2026-03-22T16:32:00Z">
        <w:r w:rsidR="009C0380">
          <w:rPr>
            <w:color w:val="0070C0"/>
          </w:rPr>
          <w:t>say here in the handbook.</w:t>
        </w:r>
      </w:ins>
    </w:p>
    <w:p w14:paraId="714BC95B" w14:textId="77777777" w:rsidR="005B5B91" w:rsidRPr="005B5B91" w:rsidRDefault="005B5B91" w:rsidP="005B5B91"/>
    <w:p w14:paraId="3015B47C" w14:textId="5F8FD065" w:rsidR="00096E25" w:rsidRDefault="004D245B">
      <w:pPr>
        <w:pStyle w:val="Heading1"/>
        <w:ind w:left="-5"/>
      </w:pPr>
      <w:r>
        <w:t>Newsletter</w:t>
      </w:r>
      <w:r>
        <w:rPr>
          <w:u w:val="none"/>
        </w:rPr>
        <w:t xml:space="preserve"> </w:t>
      </w:r>
    </w:p>
    <w:p w14:paraId="4BB9BCB5" w14:textId="432A4CE8" w:rsidR="00096E25" w:rsidRDefault="004D245B">
      <w:pPr>
        <w:ind w:left="-5" w:right="0"/>
      </w:pPr>
      <w:r>
        <w:t>The Club has a newsletter which is edited by</w:t>
      </w:r>
      <w:r w:rsidR="00550A96">
        <w:t xml:space="preserve"> Ed Miller </w:t>
      </w:r>
      <w:r w:rsidR="00550A96" w:rsidRPr="00550A96">
        <w:rPr>
          <w:color w:val="0070C0"/>
        </w:rPr>
        <w:t>secwamclub279@gmail.com</w:t>
      </w:r>
      <w:r>
        <w:t xml:space="preserve">  </w:t>
      </w:r>
    </w:p>
    <w:p w14:paraId="2F89466B" w14:textId="4C9DDD6F" w:rsidR="00096E25" w:rsidRDefault="004D245B">
      <w:pPr>
        <w:ind w:left="-5" w:right="0"/>
      </w:pPr>
      <w:r>
        <w:t xml:space="preserve">Please contact </w:t>
      </w:r>
      <w:del w:id="255" w:author="Gary Watson" w:date="2026-03-15T12:21:00Z">
        <w:r w:rsidDel="00C517CF">
          <w:delText xml:space="preserve">Stan </w:delText>
        </w:r>
      </w:del>
      <w:ins w:id="256" w:author="Gary Watson" w:date="2026-03-15T12:21:00Z">
        <w:r w:rsidR="00C517CF">
          <w:t xml:space="preserve">Ed </w:t>
        </w:r>
      </w:ins>
      <w:r>
        <w:t>with any ideas or content that you may have</w:t>
      </w:r>
      <w:ins w:id="257" w:author="Gary Watson" w:date="2026-03-15T12:21:00Z">
        <w:r w:rsidR="00C517CF">
          <w:t>,</w:t>
        </w:r>
      </w:ins>
      <w:r>
        <w:t xml:space="preserve"> such as photos, articles, items for sale, hints &amp; tips or anything that you think our Members may be interested in. </w:t>
      </w:r>
    </w:p>
    <w:p w14:paraId="0F6E9733" w14:textId="77777777" w:rsidR="00550A96" w:rsidRDefault="00550A96">
      <w:pPr>
        <w:pStyle w:val="Heading1"/>
        <w:ind w:left="-5"/>
      </w:pPr>
    </w:p>
    <w:p w14:paraId="405F4878" w14:textId="36950F09" w:rsidR="00096E25" w:rsidRDefault="004D245B">
      <w:pPr>
        <w:pStyle w:val="Heading1"/>
        <w:ind w:left="-5"/>
      </w:pPr>
      <w:r>
        <w:t>Indoor Flying</w:t>
      </w:r>
      <w:r>
        <w:rPr>
          <w:u w:val="none"/>
        </w:rPr>
        <w:t xml:space="preserve"> </w:t>
      </w:r>
    </w:p>
    <w:p w14:paraId="226BF604" w14:textId="7A1717F1" w:rsidR="00096E25" w:rsidRDefault="004D245B">
      <w:pPr>
        <w:ind w:left="-5" w:right="0"/>
      </w:pPr>
      <w:r>
        <w:t>When the weather gets too cold</w:t>
      </w:r>
      <w:ins w:id="258" w:author="Gary Watson" w:date="2026-03-22T16:32:00Z">
        <w:r w:rsidR="009C0380">
          <w:t>,</w:t>
        </w:r>
      </w:ins>
      <w:r>
        <w:t xml:space="preserve"> and we can’t feel our fingers anymore</w:t>
      </w:r>
      <w:ins w:id="259" w:author="Gary Watson" w:date="2026-03-22T16:32:00Z">
        <w:r w:rsidR="009C0380">
          <w:t>,</w:t>
        </w:r>
      </w:ins>
      <w:r>
        <w:t xml:space="preserve"> there are several options for indoor flying over the winter months. The locations and times often change so look at our website for current information. If you know of any places that we have not included, let the webmaster know so that they can be added to the website. </w:t>
      </w:r>
    </w:p>
    <w:p w14:paraId="22C9C9CD" w14:textId="77777777" w:rsidR="00096E25" w:rsidRDefault="004D245B">
      <w:pPr>
        <w:spacing w:after="0" w:line="259" w:lineRule="auto"/>
        <w:ind w:left="0" w:right="0" w:firstLine="0"/>
        <w:jc w:val="left"/>
      </w:pPr>
      <w:r>
        <w:t xml:space="preserve"> </w:t>
      </w:r>
    </w:p>
    <w:p w14:paraId="324F88DA" w14:textId="77777777" w:rsidR="00096E25" w:rsidRDefault="004D245B">
      <w:pPr>
        <w:pStyle w:val="Heading1"/>
        <w:ind w:left="-5"/>
      </w:pPr>
      <w:r>
        <w:t>Drones/Quads/Multi Rotors</w:t>
      </w:r>
      <w:r>
        <w:rPr>
          <w:u w:val="none"/>
        </w:rPr>
        <w:t xml:space="preserve"> </w:t>
      </w:r>
    </w:p>
    <w:p w14:paraId="3041E2B2" w14:textId="77777777" w:rsidR="00096E25" w:rsidRDefault="004D245B">
      <w:pPr>
        <w:ind w:left="-5" w:right="0"/>
      </w:pPr>
      <w:r>
        <w:t xml:space="preserve">The Club follows all rules as set out by the AMA plus any additional ones in place from the Forest Preserve. Drones are not to be flown from the control line circle, but from the regular flight line. </w:t>
      </w:r>
    </w:p>
    <w:p w14:paraId="6AA295C9" w14:textId="77777777" w:rsidR="00096E25" w:rsidRDefault="004D245B">
      <w:pPr>
        <w:spacing w:after="0" w:line="259" w:lineRule="auto"/>
        <w:ind w:left="0" w:right="0" w:firstLine="0"/>
        <w:jc w:val="left"/>
      </w:pPr>
      <w:r>
        <w:t xml:space="preserve"> </w:t>
      </w:r>
    </w:p>
    <w:p w14:paraId="7A593907" w14:textId="77777777" w:rsidR="00096E25" w:rsidRDefault="004D245B">
      <w:pPr>
        <w:spacing w:after="0" w:line="259" w:lineRule="auto"/>
        <w:ind w:left="0" w:right="0" w:firstLine="0"/>
        <w:jc w:val="left"/>
      </w:pPr>
      <w:r>
        <w:t xml:space="preserve"> </w:t>
      </w:r>
    </w:p>
    <w:p w14:paraId="4BEDA8CB" w14:textId="77777777" w:rsidR="00096E25" w:rsidRDefault="004D245B" w:rsidP="00550A96">
      <w:pPr>
        <w:spacing w:after="0" w:line="259" w:lineRule="auto"/>
        <w:ind w:left="-877" w:right="-909" w:firstLine="0"/>
        <w:jc w:val="center"/>
      </w:pPr>
      <w:r>
        <w:rPr>
          <w:noProof/>
        </w:rPr>
        <w:lastRenderedPageBreak/>
        <w:drawing>
          <wp:inline distT="0" distB="0" distL="0" distR="0" wp14:anchorId="3C86BA87" wp14:editId="557191B4">
            <wp:extent cx="6296025" cy="4076700"/>
            <wp:effectExtent l="0" t="0" r="9525" b="9525"/>
            <wp:docPr id="755" name="Picture 755"/>
            <wp:cNvGraphicFramePr/>
            <a:graphic xmlns:a="http://schemas.openxmlformats.org/drawingml/2006/main">
              <a:graphicData uri="http://schemas.openxmlformats.org/drawingml/2006/picture">
                <pic:pic xmlns:pic="http://schemas.openxmlformats.org/drawingml/2006/picture">
                  <pic:nvPicPr>
                    <pic:cNvPr id="755" name="Picture 755"/>
                    <pic:cNvPicPr/>
                  </pic:nvPicPr>
                  <pic:blipFill rotWithShape="1">
                    <a:blip r:embed="rId34"/>
                    <a:srcRect t="5217" b="3490"/>
                    <a:stretch/>
                  </pic:blipFill>
                  <pic:spPr bwMode="auto">
                    <a:xfrm>
                      <a:off x="0" y="0"/>
                      <a:ext cx="6296025" cy="4076700"/>
                    </a:xfrm>
                    <a:prstGeom prst="rect">
                      <a:avLst/>
                    </a:prstGeom>
                    <a:ln>
                      <a:noFill/>
                    </a:ln>
                    <a:extLst>
                      <a:ext uri="{53640926-AAD7-44D8-BBD7-CCE9431645EC}">
                        <a14:shadowObscured xmlns:a14="http://schemas.microsoft.com/office/drawing/2010/main"/>
                      </a:ext>
                    </a:extLst>
                  </pic:spPr>
                </pic:pic>
              </a:graphicData>
            </a:graphic>
          </wp:inline>
        </w:drawing>
      </w:r>
    </w:p>
    <w:p w14:paraId="527AB0FD" w14:textId="104E83B9" w:rsidR="00096E25" w:rsidRDefault="004D245B" w:rsidP="00550A96">
      <w:pPr>
        <w:spacing w:after="0" w:line="259" w:lineRule="auto"/>
        <w:ind w:left="0" w:right="0" w:firstLine="0"/>
      </w:pPr>
      <w:r>
        <w:lastRenderedPageBreak/>
        <w:t xml:space="preserve"> </w:t>
      </w:r>
      <w:r>
        <w:rPr>
          <w:noProof/>
        </w:rPr>
        <w:drawing>
          <wp:inline distT="0" distB="0" distL="0" distR="0" wp14:anchorId="22843AEE" wp14:editId="557581D9">
            <wp:extent cx="6632542" cy="5693394"/>
            <wp:effectExtent l="0" t="6668" r="0" b="0"/>
            <wp:docPr id="764" name="Picture 764"/>
            <wp:cNvGraphicFramePr/>
            <a:graphic xmlns:a="http://schemas.openxmlformats.org/drawingml/2006/main">
              <a:graphicData uri="http://schemas.openxmlformats.org/drawingml/2006/picture">
                <pic:pic xmlns:pic="http://schemas.openxmlformats.org/drawingml/2006/picture">
                  <pic:nvPicPr>
                    <pic:cNvPr id="764" name="Picture 764"/>
                    <pic:cNvPicPr/>
                  </pic:nvPicPr>
                  <pic:blipFill rotWithShape="1">
                    <a:blip r:embed="rId35"/>
                    <a:srcRect b="5552"/>
                    <a:stretch/>
                  </pic:blipFill>
                  <pic:spPr bwMode="auto">
                    <a:xfrm rot="5400000">
                      <a:off x="0" y="0"/>
                      <a:ext cx="6635317" cy="5695776"/>
                    </a:xfrm>
                    <a:prstGeom prst="rect">
                      <a:avLst/>
                    </a:prstGeom>
                    <a:ln>
                      <a:noFill/>
                    </a:ln>
                    <a:extLst>
                      <a:ext uri="{53640926-AAD7-44D8-BBD7-CCE9431645EC}">
                        <a14:shadowObscured xmlns:a14="http://schemas.microsoft.com/office/drawing/2010/main"/>
                      </a:ext>
                    </a:extLst>
                  </pic:spPr>
                </pic:pic>
              </a:graphicData>
            </a:graphic>
          </wp:inline>
        </w:drawing>
      </w:r>
    </w:p>
    <w:p w14:paraId="47E4BCBE" w14:textId="77777777" w:rsidR="00096E25" w:rsidRDefault="004D245B">
      <w:pPr>
        <w:spacing w:after="0" w:line="259" w:lineRule="auto"/>
        <w:ind w:left="0" w:right="0" w:firstLine="0"/>
      </w:pPr>
      <w:r>
        <w:t xml:space="preserve"> </w:t>
      </w:r>
    </w:p>
    <w:sectPr w:rsidR="00096E25" w:rsidSect="00550A96">
      <w:footerReference w:type="even" r:id="rId36"/>
      <w:footerReference w:type="default" r:id="rId37"/>
      <w:footerReference w:type="first" r:id="rId38"/>
      <w:pgSz w:w="12240" w:h="15840"/>
      <w:pgMar w:top="1483" w:right="1793" w:bottom="1350" w:left="1800" w:header="720" w:footer="71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14" w:author="Gary Watson" w:date="2026-03-15T11:02:00Z" w:initials="GW">
    <w:p w14:paraId="614B15AC" w14:textId="15B83190" w:rsidR="007812E7" w:rsidRDefault="007812E7">
      <w:pPr>
        <w:pStyle w:val="CommentText"/>
      </w:pPr>
      <w:r>
        <w:rPr>
          <w:rStyle w:val="CommentReference"/>
        </w:rPr>
        <w:annotationRef/>
      </w:r>
      <w:r w:rsidR="002F6C9C">
        <w:t xml:space="preserve"> </w:t>
      </w:r>
      <w:r w:rsidR="002F6C9C" w:rsidRPr="002F6C9C">
        <w:t>repealed the “Special Rule for Model Aircraft” in section 336 of FMRA, and replaced it with the “Exception for limited recreational operations of unmanned aircraft,” creating a new framework for allowing certain small unmanned aircraft operations.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14B15A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611062" w16cex:dateUtc="2026-03-15T16: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14B15AC" w16cid:durableId="2D61106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041A6" w14:textId="77777777" w:rsidR="005F6E51" w:rsidRDefault="005F6E51">
      <w:pPr>
        <w:spacing w:after="0" w:line="240" w:lineRule="auto"/>
      </w:pPr>
      <w:r>
        <w:separator/>
      </w:r>
    </w:p>
  </w:endnote>
  <w:endnote w:type="continuationSeparator" w:id="0">
    <w:p w14:paraId="59A1A869" w14:textId="77777777" w:rsidR="005F6E51" w:rsidRDefault="005F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C1500" w14:textId="77777777" w:rsidR="00096E25" w:rsidRDefault="004D245B">
    <w:pPr>
      <w:spacing w:after="0" w:line="259" w:lineRule="auto"/>
      <w:ind w:left="0" w:right="0" w:firstLine="0"/>
      <w:jc w:val="left"/>
    </w:pPr>
    <w:r>
      <w:fldChar w:fldCharType="begin"/>
    </w:r>
    <w:r>
      <w:instrText xml:space="preserve"> PAGE   \* MERGEFORMAT </w:instrText>
    </w:r>
    <w:r>
      <w:fldChar w:fldCharType="separate"/>
    </w:r>
    <w:r>
      <w:t>1</w:t>
    </w:r>
    <w:r>
      <w:fldChar w:fldCharType="end"/>
    </w:r>
    <w:r>
      <w:t xml:space="preserve"> </w:t>
    </w:r>
  </w:p>
  <w:p w14:paraId="211E463E" w14:textId="77777777" w:rsidR="00096E25" w:rsidRDefault="004D245B">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5B70" w14:textId="77777777" w:rsidR="00096E25" w:rsidRDefault="004D245B">
    <w:pPr>
      <w:spacing w:after="0" w:line="259" w:lineRule="auto"/>
      <w:ind w:left="0" w:right="0" w:firstLine="0"/>
      <w:jc w:val="left"/>
    </w:pPr>
    <w:r>
      <w:fldChar w:fldCharType="begin"/>
    </w:r>
    <w:r>
      <w:instrText xml:space="preserve"> PAGE   \* MERGEFORMAT </w:instrText>
    </w:r>
    <w:r>
      <w:fldChar w:fldCharType="separate"/>
    </w:r>
    <w:r>
      <w:t>1</w:t>
    </w:r>
    <w:r>
      <w:fldChar w:fldCharType="end"/>
    </w:r>
    <w:r>
      <w:t xml:space="preserve"> </w:t>
    </w:r>
  </w:p>
  <w:p w14:paraId="13AEAB76" w14:textId="77777777" w:rsidR="00096E25" w:rsidRDefault="004D245B">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19B9" w14:textId="77777777" w:rsidR="00096E25" w:rsidRDefault="004D245B">
    <w:pPr>
      <w:spacing w:after="0" w:line="259" w:lineRule="auto"/>
      <w:ind w:left="0" w:right="0" w:firstLine="0"/>
      <w:jc w:val="left"/>
    </w:pPr>
    <w:r>
      <w:fldChar w:fldCharType="begin"/>
    </w:r>
    <w:r>
      <w:instrText xml:space="preserve"> PAGE   \* MERGEFORMAT </w:instrText>
    </w:r>
    <w:r>
      <w:fldChar w:fldCharType="separate"/>
    </w:r>
    <w:r>
      <w:t>1</w:t>
    </w:r>
    <w:r>
      <w:fldChar w:fldCharType="end"/>
    </w:r>
    <w:r>
      <w:t xml:space="preserve"> </w:t>
    </w:r>
  </w:p>
  <w:p w14:paraId="4E67CAD0" w14:textId="77777777" w:rsidR="00096E25" w:rsidRDefault="004D245B">
    <w:pPr>
      <w:spacing w:after="0" w:line="259" w:lineRule="auto"/>
      <w:ind w:left="0"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F624C" w14:textId="77777777" w:rsidR="005F6E51" w:rsidRDefault="005F6E51">
      <w:pPr>
        <w:spacing w:after="0" w:line="240" w:lineRule="auto"/>
      </w:pPr>
      <w:r>
        <w:separator/>
      </w:r>
    </w:p>
  </w:footnote>
  <w:footnote w:type="continuationSeparator" w:id="0">
    <w:p w14:paraId="1BD30A86" w14:textId="77777777" w:rsidR="005F6E51" w:rsidRDefault="005F6E51">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Watson">
    <w15:presenceInfo w15:providerId="Windows Live" w15:userId="76bac871c46d07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6E25"/>
    <w:rsid w:val="00096E25"/>
    <w:rsid w:val="00206905"/>
    <w:rsid w:val="002F6C9C"/>
    <w:rsid w:val="003B09C8"/>
    <w:rsid w:val="004D245B"/>
    <w:rsid w:val="00550A96"/>
    <w:rsid w:val="005B5B91"/>
    <w:rsid w:val="005E1979"/>
    <w:rsid w:val="005F6E51"/>
    <w:rsid w:val="007812E7"/>
    <w:rsid w:val="007A1963"/>
    <w:rsid w:val="009719DD"/>
    <w:rsid w:val="009C0380"/>
    <w:rsid w:val="00B62EE1"/>
    <w:rsid w:val="00C517CF"/>
    <w:rsid w:val="00CD18E6"/>
    <w:rsid w:val="00D54041"/>
    <w:rsid w:val="00F3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9BFA8"/>
  <w15:docId w15:val="{1C535331-A12B-484D-82A8-745AA4C5C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5E1979"/>
    <w:rPr>
      <w:color w:val="0563C1" w:themeColor="hyperlink"/>
      <w:u w:val="single"/>
    </w:rPr>
  </w:style>
  <w:style w:type="character" w:styleId="UnresolvedMention">
    <w:name w:val="Unresolved Mention"/>
    <w:basedOn w:val="DefaultParagraphFont"/>
    <w:uiPriority w:val="99"/>
    <w:semiHidden/>
    <w:unhideWhenUsed/>
    <w:rsid w:val="005E1979"/>
    <w:rPr>
      <w:color w:val="605E5C"/>
      <w:shd w:val="clear" w:color="auto" w:fill="E1DFDD"/>
    </w:rPr>
  </w:style>
  <w:style w:type="character" w:styleId="CommentReference">
    <w:name w:val="annotation reference"/>
    <w:basedOn w:val="DefaultParagraphFont"/>
    <w:uiPriority w:val="99"/>
    <w:semiHidden/>
    <w:unhideWhenUsed/>
    <w:rsid w:val="007812E7"/>
    <w:rPr>
      <w:sz w:val="16"/>
      <w:szCs w:val="16"/>
    </w:rPr>
  </w:style>
  <w:style w:type="paragraph" w:styleId="CommentText">
    <w:name w:val="annotation text"/>
    <w:basedOn w:val="Normal"/>
    <w:link w:val="CommentTextChar"/>
    <w:uiPriority w:val="99"/>
    <w:semiHidden/>
    <w:unhideWhenUsed/>
    <w:rsid w:val="007812E7"/>
    <w:pPr>
      <w:spacing w:line="240" w:lineRule="auto"/>
    </w:pPr>
    <w:rPr>
      <w:sz w:val="20"/>
      <w:szCs w:val="20"/>
    </w:rPr>
  </w:style>
  <w:style w:type="character" w:customStyle="1" w:styleId="CommentTextChar">
    <w:name w:val="Comment Text Char"/>
    <w:basedOn w:val="DefaultParagraphFont"/>
    <w:link w:val="CommentText"/>
    <w:uiPriority w:val="99"/>
    <w:semiHidden/>
    <w:rsid w:val="007812E7"/>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812E7"/>
    <w:rPr>
      <w:b/>
      <w:bCs/>
    </w:rPr>
  </w:style>
  <w:style w:type="character" w:customStyle="1" w:styleId="CommentSubjectChar">
    <w:name w:val="Comment Subject Char"/>
    <w:basedOn w:val="CommentTextChar"/>
    <w:link w:val="CommentSubject"/>
    <w:uiPriority w:val="99"/>
    <w:semiHidden/>
    <w:rsid w:val="007812E7"/>
    <w:rPr>
      <w:rFonts w:ascii="Calibri" w:eastAsia="Calibri" w:hAnsi="Calibri" w:cs="Calibri"/>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www.dupageforest.org/things-to-do/get-outdoors/model-crafts" TargetMode="External"/><Relationship Id="rId26" Type="http://schemas.openxmlformats.org/officeDocument/2006/relationships/hyperlink" Target="http://www.dupageforest.org/things-to-do/get-outdoors/model-crafts" TargetMode="External"/><Relationship Id="rId39" Type="http://schemas.openxmlformats.org/officeDocument/2006/relationships/fontTable" Target="fontTable.xml"/><Relationship Id="rId21" Type="http://schemas.openxmlformats.org/officeDocument/2006/relationships/hyperlink" Target="http://www.dupageforest.org/things-to-do/get-outdoors/model-crafts" TargetMode="External"/><Relationship Id="rId34" Type="http://schemas.openxmlformats.org/officeDocument/2006/relationships/image" Target="media/image5.jpg"/><Relationship Id="rId7" Type="http://schemas.openxmlformats.org/officeDocument/2006/relationships/image" Target="media/image2.jpg"/><Relationship Id="rId2" Type="http://schemas.openxmlformats.org/officeDocument/2006/relationships/settings" Target="settings.xml"/><Relationship Id="rId16" Type="http://schemas.openxmlformats.org/officeDocument/2006/relationships/hyperlink" Target="http://www.com-spec.com/rcplane/index.html" TargetMode="External"/><Relationship Id="rId20" Type="http://schemas.openxmlformats.org/officeDocument/2006/relationships/hyperlink" Target="http://www.dupageforest.org/things-to-do/get-outdoors/model-crafts" TargetMode="External"/><Relationship Id="rId29" Type="http://schemas.microsoft.com/office/2011/relationships/commentsExtended" Target="commentsExtended.xm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g"/><Relationship Id="rId24" Type="http://schemas.openxmlformats.org/officeDocument/2006/relationships/hyperlink" Target="http://www.dupageforest.org/things-to-do/get-outdoors/model-crafts" TargetMode="External"/><Relationship Id="rId32" Type="http://schemas.openxmlformats.org/officeDocument/2006/relationships/hyperlink" Target="http://www.woodlandaeromodelers.org/" TargetMode="External"/><Relationship Id="rId37" Type="http://schemas.openxmlformats.org/officeDocument/2006/relationships/footer" Target="footer2.xml"/><Relationship Id="rId40" Type="http://schemas.microsoft.com/office/2011/relationships/people" Target="people.xml"/><Relationship Id="rId5" Type="http://schemas.openxmlformats.org/officeDocument/2006/relationships/endnotes" Target="endnotes.xml"/><Relationship Id="rId15" Type="http://schemas.openxmlformats.org/officeDocument/2006/relationships/hyperlink" Target="http://www.com-spec.com/rcplane/index.html" TargetMode="External"/><Relationship Id="rId23" Type="http://schemas.openxmlformats.org/officeDocument/2006/relationships/hyperlink" Target="http://www.dupageforest.org/things-to-do/get-outdoors/model-crafts" TargetMode="External"/><Relationship Id="rId28" Type="http://schemas.openxmlformats.org/officeDocument/2006/relationships/comments" Target="comments.xml"/><Relationship Id="rId36"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dupageforest.org/things-to-do/get-outdoors/model-crafts" TargetMode="External"/><Relationship Id="rId31" Type="http://schemas.microsoft.com/office/2018/08/relationships/commentsExtensible" Target="commentsExtensible.xml"/><Relationship Id="rId4" Type="http://schemas.openxmlformats.org/officeDocument/2006/relationships/footnotes" Target="footnotes.xml"/><Relationship Id="rId9" Type="http://schemas.openxmlformats.org/officeDocument/2006/relationships/image" Target="media/image1.jpg"/><Relationship Id="rId14" Type="http://schemas.openxmlformats.org/officeDocument/2006/relationships/hyperlink" Target="http://www.com-spec.com/rcplane/index.html" TargetMode="External"/><Relationship Id="rId22" Type="http://schemas.openxmlformats.org/officeDocument/2006/relationships/hyperlink" Target="http://www.dupageforest.org/things-to-do/get-outdoors/model-crafts" TargetMode="External"/><Relationship Id="rId27" Type="http://schemas.openxmlformats.org/officeDocument/2006/relationships/hyperlink" Target="http://www.dupageforest.org/things-to-do/get-outdoors/model-crafts" TargetMode="External"/><Relationship Id="rId30" Type="http://schemas.microsoft.com/office/2016/09/relationships/commentsIds" Target="commentsIds.xml"/><Relationship Id="rId35" Type="http://schemas.openxmlformats.org/officeDocument/2006/relationships/image" Target="media/image6.jpg"/><Relationship Id="rId8" Type="http://schemas.openxmlformats.org/officeDocument/2006/relationships/image" Target="media/image0.png"/><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www.com-spec.com/rcplane/index.html" TargetMode="External"/><Relationship Id="rId25" Type="http://schemas.openxmlformats.org/officeDocument/2006/relationships/hyperlink" Target="http://www.dupageforest.org/things-to-do/get-outdoors/model-crafts" TargetMode="External"/><Relationship Id="rId33" Type="http://schemas.openxmlformats.org/officeDocument/2006/relationships/hyperlink" Target="http://www.woodlandaeromodelers.org/" TargetMode="External"/><Relationship Id="rId38"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8</Pages>
  <Words>2656</Words>
  <Characters>15142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Baderman</dc:creator>
  <cp:keywords/>
  <cp:lastModifiedBy>Gary Watson</cp:lastModifiedBy>
  <cp:revision>3</cp:revision>
  <dcterms:created xsi:type="dcterms:W3CDTF">2026-03-15T17:23:00Z</dcterms:created>
  <dcterms:modified xsi:type="dcterms:W3CDTF">2026-03-22T21:33:00Z</dcterms:modified>
</cp:coreProperties>
</file>