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87A59" w14:textId="77777777" w:rsidR="00DF2111" w:rsidRDefault="00276070">
      <w:pPr>
        <w:spacing w:before="91" w:line="409" w:lineRule="atLeast"/>
        <w:ind w:left="3524" w:right="-200"/>
        <w:jc w:val="both"/>
        <w:rPr>
          <w:rFonts w:ascii="Georgia" w:eastAsia="Georgia" w:hAnsi="Georgia" w:cs="Georgia"/>
          <w:sz w:val="36"/>
          <w:szCs w:val="36"/>
        </w:rPr>
      </w:pPr>
      <w:r>
        <w:rPr>
          <w:rFonts w:ascii="Georgia" w:eastAsia="Georgia" w:hAnsi="Georgia" w:cs="Georgia"/>
          <w:b/>
          <w:bCs/>
          <w:color w:val="000000"/>
          <w:sz w:val="36"/>
        </w:rPr>
        <w:t xml:space="preserve">Stephen R. McCurdy </w:t>
      </w:r>
      <w:r>
        <w:rPr>
          <w:noProof/>
        </w:rPr>
        <w:drawing>
          <wp:anchor distT="0" distB="0" distL="114300" distR="114300" simplePos="0" relativeHeight="251658240" behindDoc="0" locked="1" layoutInCell="0" allowOverlap="1" wp14:anchorId="0525E3B4" wp14:editId="68F03CCB">
            <wp:simplePos x="0" y="0"/>
            <wp:positionH relativeFrom="page">
              <wp:posOffset>901700</wp:posOffset>
            </wp:positionH>
            <wp:positionV relativeFrom="paragraph">
              <wp:posOffset>25400</wp:posOffset>
            </wp:positionV>
            <wp:extent cx="63500" cy="50800"/>
            <wp:effectExtent l="0" t="0" r="0" b="0"/>
            <wp:wrapNone/>
            <wp:docPr id="5" name="Path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hGrou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500" cy="50800"/>
                    </a:xfrm>
                    <a:prstGeom prst="rect">
                      <a:avLst/>
                    </a:prstGeom>
                    <a:noFill/>
                  </pic:spPr>
                </pic:pic>
              </a:graphicData>
            </a:graphic>
            <wp14:sizeRelH relativeFrom="page">
              <wp14:pctWidth>0</wp14:pctWidth>
            </wp14:sizeRelH>
            <wp14:sizeRelV relativeFrom="page">
              <wp14:pctHeight>0</wp14:pctHeight>
            </wp14:sizeRelV>
          </wp:anchor>
        </w:drawing>
      </w:r>
    </w:p>
    <w:p w14:paraId="518A7715" w14:textId="77777777" w:rsidR="00DF2111" w:rsidRDefault="00276070">
      <w:pPr>
        <w:spacing w:before="128" w:line="220" w:lineRule="atLeast"/>
        <w:ind w:left="4134" w:right="-200"/>
        <w:jc w:val="both"/>
        <w:rPr>
          <w:sz w:val="20"/>
          <w:szCs w:val="20"/>
        </w:rPr>
      </w:pPr>
      <w:r>
        <w:rPr>
          <w:color w:val="000000"/>
          <w:sz w:val="20"/>
        </w:rPr>
        <w:t xml:space="preserve">OPC </w:t>
      </w:r>
      <w:r>
        <w:rPr>
          <w:color w:val="000000"/>
          <w:spacing w:val="1"/>
          <w:sz w:val="20"/>
        </w:rPr>
        <w:t>701</w:t>
      </w:r>
      <w:r>
        <w:rPr>
          <w:color w:val="000000"/>
          <w:sz w:val="20"/>
        </w:rPr>
        <w:t xml:space="preserve"> Box </w:t>
      </w:r>
      <w:r>
        <w:rPr>
          <w:color w:val="000000"/>
          <w:spacing w:val="1"/>
          <w:sz w:val="20"/>
        </w:rPr>
        <w:t>66</w:t>
      </w:r>
      <w:r>
        <w:rPr>
          <w:color w:val="000000"/>
          <w:sz w:val="20"/>
        </w:rPr>
        <w:t xml:space="preserve"> Apo Ap 6555 </w:t>
      </w:r>
    </w:p>
    <w:p w14:paraId="480736CC" w14:textId="77777777" w:rsidR="00DF2111" w:rsidRDefault="00276070">
      <w:pPr>
        <w:spacing w:before="128" w:line="226" w:lineRule="atLeast"/>
        <w:ind w:left="4496" w:right="-200"/>
        <w:jc w:val="both"/>
        <w:rPr>
          <w:sz w:val="20"/>
          <w:szCs w:val="20"/>
        </w:rPr>
      </w:pPr>
      <w:r>
        <w:rPr>
          <w:color w:val="000000"/>
          <w:sz w:val="20"/>
        </w:rPr>
        <w:t xml:space="preserve">Cell </w:t>
      </w:r>
      <w:r>
        <w:rPr>
          <w:color w:val="000000"/>
          <w:spacing w:val="1"/>
          <w:sz w:val="20"/>
        </w:rPr>
        <w:t>1</w:t>
      </w:r>
      <w:r>
        <w:rPr>
          <w:rFonts w:ascii="Georgia" w:eastAsia="Georgia" w:hAnsi="Georgia" w:cs="Georgia"/>
          <w:color w:val="000000"/>
          <w:spacing w:val="1"/>
          <w:sz w:val="20"/>
        </w:rPr>
        <w:t>–</w:t>
      </w:r>
      <w:r>
        <w:rPr>
          <w:rFonts w:ascii="Georgia" w:eastAsia="Georgia" w:hAnsi="Georgia" w:cs="Georgia"/>
          <w:color w:val="000000"/>
          <w:sz w:val="20"/>
        </w:rPr>
        <w:t xml:space="preserve"> </w:t>
      </w:r>
      <w:r>
        <w:rPr>
          <w:color w:val="000000"/>
          <w:sz w:val="20"/>
        </w:rPr>
        <w:t xml:space="preserve">907-942-0755 </w:t>
      </w:r>
    </w:p>
    <w:p w14:paraId="57CE059A" w14:textId="77777777" w:rsidR="00DF2111" w:rsidRDefault="00276070">
      <w:pPr>
        <w:spacing w:before="9" w:line="221" w:lineRule="atLeast"/>
        <w:ind w:left="4143" w:right="-200"/>
        <w:jc w:val="both"/>
        <w:rPr>
          <w:sz w:val="20"/>
          <w:szCs w:val="20"/>
        </w:rPr>
      </w:pPr>
      <w:hyperlink r:id="rId6">
        <w:r>
          <w:rPr>
            <w:color w:val="045FC1"/>
            <w:sz w:val="20"/>
            <w:u w:val="single"/>
          </w:rPr>
          <w:t>stephen@stephenrmccurdy.com</w:t>
        </w:r>
      </w:hyperlink>
      <w:hyperlink r:id="rId7">
        <w:r>
          <w:rPr>
            <w:sz w:val="20"/>
          </w:rPr>
          <w:t xml:space="preserve"> </w:t>
        </w:r>
      </w:hyperlink>
    </w:p>
    <w:p w14:paraId="15B9C874" w14:textId="77777777" w:rsidR="00DF2111" w:rsidRDefault="00276070">
      <w:pPr>
        <w:spacing w:before="290" w:line="220" w:lineRule="atLeast"/>
        <w:ind w:right="-200"/>
        <w:jc w:val="both"/>
        <w:rPr>
          <w:sz w:val="20"/>
          <w:szCs w:val="20"/>
        </w:rPr>
      </w:pPr>
      <w:r>
        <w:rPr>
          <w:b/>
          <w:bCs/>
          <w:color w:val="000000"/>
          <w:sz w:val="20"/>
        </w:rPr>
        <w:t xml:space="preserve">Executive Professional Summary </w:t>
      </w:r>
    </w:p>
    <w:p w14:paraId="134BC603" w14:textId="77777777" w:rsidR="00DF2111" w:rsidRDefault="00276070">
      <w:pPr>
        <w:spacing w:before="277" w:line="180" w:lineRule="atLeast"/>
        <w:ind w:right="12"/>
        <w:rPr>
          <w:rFonts w:ascii="Georgia" w:eastAsia="Georgia" w:hAnsi="Georgia" w:cs="Georgia"/>
          <w:sz w:val="16"/>
          <w:szCs w:val="16"/>
        </w:rPr>
      </w:pPr>
      <w:r>
        <w:rPr>
          <w:rFonts w:ascii="Georgia" w:eastAsia="Georgia" w:hAnsi="Georgia" w:cs="Georgia"/>
          <w:color w:val="000000"/>
          <w:sz w:val="16"/>
        </w:rPr>
        <w:t>Senior Site Manager, Utilities &amp; Power Generation Leader, and Quality Assurance Executive with more than 20 years of experience delivering complex federal infrastructure and utilities programs worldwide, including 15+ years supporting U.S. government and Department of Defense operations in austere and remote environments. I have been recognized for my leadership in mission-critical power generation, central energy plant (CEP) operations, and utilities infrastructure programs that support NAVFAC, USACE, LOGCAP, and federal installation modernization initiatives.</w:t>
      </w:r>
    </w:p>
    <w:p w14:paraId="5CF81996" w14:textId="77777777" w:rsidR="00DF2111" w:rsidRDefault="00276070">
      <w:pPr>
        <w:spacing w:before="278" w:line="182" w:lineRule="atLeast"/>
        <w:ind w:right="-30"/>
        <w:rPr>
          <w:rFonts w:ascii="Georgia" w:eastAsia="Georgia" w:hAnsi="Georgia" w:cs="Georgia"/>
          <w:sz w:val="16"/>
          <w:szCs w:val="16"/>
        </w:rPr>
      </w:pPr>
      <w:r>
        <w:rPr>
          <w:rFonts w:ascii="Georgia" w:eastAsia="Georgia" w:hAnsi="Georgia" w:cs="Georgia"/>
          <w:color w:val="000000"/>
          <w:sz w:val="16"/>
        </w:rPr>
        <w:t xml:space="preserve">Demonstrated success managing multi-million-dollar utilities, energy, and facilities programs with near-zero operational downtime, ensuring reliable delivery of diesel power generation, medium-voltage electrical distribution, and central energy plant operations. Provides strategic oversight of boilers, chillers, generators, HVAC infrastructure, and power distribution systems, leading operations and maintenance (O&amp;M) teams to implement preventive maintenance strategies, engineering system improvements, and lifecycle asset management that enhance reliability and long-term infrastructure resilience. </w:t>
      </w:r>
    </w:p>
    <w:p w14:paraId="34FA67AF" w14:textId="77777777" w:rsidR="00DF2111" w:rsidRDefault="00276070">
      <w:pPr>
        <w:spacing w:before="281" w:line="180" w:lineRule="atLeast"/>
        <w:ind w:right="22"/>
        <w:rPr>
          <w:rFonts w:ascii="Georgia" w:eastAsia="Georgia" w:hAnsi="Georgia" w:cs="Georgia"/>
          <w:sz w:val="16"/>
          <w:szCs w:val="16"/>
        </w:rPr>
      </w:pPr>
      <w:r>
        <w:rPr>
          <w:rFonts w:ascii="Georgia" w:eastAsia="Georgia" w:hAnsi="Georgia" w:cs="Georgia"/>
          <w:color w:val="000000"/>
          <w:sz w:val="16"/>
        </w:rPr>
        <w:t xml:space="preserve">Highly experienced in site management, utilities program leadership, and quality assurance management, with deep expertise in USACE Construction Quality Management (CQM-C), EM 385-1-1 safety compliance, and federal contracting standards. Proven ability to lead multinational technical workforces representing more than 20 nationalities, aligning engineering, operations, logistics, and safety teams to successfully deliver large-scale infrastructure programs in high-risk operational environments. </w:t>
      </w:r>
    </w:p>
    <w:p w14:paraId="05687666" w14:textId="77777777" w:rsidR="00DF2111" w:rsidRPr="00D42BA3" w:rsidRDefault="00276070">
      <w:pPr>
        <w:spacing w:before="278" w:line="182" w:lineRule="atLeast"/>
        <w:ind w:right="-41"/>
        <w:rPr>
          <w:rFonts w:ascii="Georgia" w:eastAsia="Georgia" w:hAnsi="Georgia" w:cs="Georgia"/>
          <w:color w:val="000000"/>
          <w:sz w:val="16"/>
        </w:rPr>
      </w:pPr>
      <w:r>
        <w:rPr>
          <w:rFonts w:ascii="Georgia" w:eastAsia="Georgia" w:hAnsi="Georgia" w:cs="Georgia"/>
          <w:color w:val="000000"/>
          <w:sz w:val="16"/>
        </w:rPr>
        <w:t>Technical leadership spans MW-scale diesel power plants, medium-voltage distribution networks, SCADA-controlled generation systems, substations, switchgear, and mission-critical backup power systems. Hands-on operational experience includes Caterpillar C-280, CAT 3512/3516, Caterpillar 3600 Series generators; Cummins QSK60 and KTA series engines; MTU 4000 series generators; and electrical distribution networks ranging from 24VDC to</w:t>
      </w:r>
      <w:del w:id="0" w:author="AI-Proofreader" w:date="2026-09-15T20:55:00Z">
        <w:r>
          <w:rPr>
            <w:rFonts w:ascii="Georgia" w:eastAsia="Georgia" w:hAnsi="Georgia" w:cs="Georgia"/>
            <w:color w:val="000000"/>
            <w:sz w:val="16"/>
          </w:rPr>
          <w:delText xml:space="preserve">  </w:delText>
        </w:r>
      </w:del>
      <w:r>
        <w:rPr>
          <w:rFonts w:ascii="Georgia" w:eastAsia="Georgia" w:hAnsi="Georgia" w:cs="Georgia"/>
          <w:color w:val="000000"/>
          <w:sz w:val="16"/>
        </w:rPr>
        <w:t xml:space="preserve"> 15 KVAC, including PLC-controlled systems, GE and Siemens switchgear, step-up and step-down transformers, and automated transfer switch infrastructure. </w:t>
      </w:r>
    </w:p>
    <w:p w14:paraId="1392E805" w14:textId="77777777" w:rsidR="00F377FF" w:rsidRDefault="00F377FF">
      <w:pPr>
        <w:spacing w:before="279" w:line="180" w:lineRule="atLeast"/>
        <w:ind w:right="-40"/>
        <w:rPr>
          <w:rFonts w:ascii="Georgia" w:eastAsia="Georgia" w:hAnsi="Georgia" w:cs="Georgia"/>
          <w:color w:val="000000"/>
          <w:sz w:val="16"/>
        </w:rPr>
      </w:pPr>
      <w:r>
        <w:rPr>
          <w:rFonts w:ascii="Georgia" w:eastAsia="Georgia" w:hAnsi="Georgia" w:cs="Georgia"/>
          <w:color w:val="000000"/>
          <w:sz w:val="16"/>
        </w:rPr>
        <w:t>Certified in USACE Construction Quality Management for Contractors (CQM-C), EM 385 Safety &amp; Health, OSHA 30, NFPA 70E Electrical Safety, HAZWOPER, and advanced power generation systems from Caterpillar, with specialized training in SCADA/PLC troubleshooting, high-voltage electrical safety, and power plant operations.</w:t>
      </w:r>
    </w:p>
    <w:p w14:paraId="05DBCDCE" w14:textId="77777777" w:rsidR="00DF2111" w:rsidRDefault="00276070">
      <w:pPr>
        <w:spacing w:before="279" w:line="180" w:lineRule="atLeast"/>
        <w:ind w:right="-40"/>
        <w:rPr>
          <w:rFonts w:ascii="Georgia" w:eastAsia="Georgia" w:hAnsi="Georgia" w:cs="Georgia"/>
          <w:sz w:val="16"/>
          <w:szCs w:val="16"/>
        </w:rPr>
      </w:pPr>
      <w:r>
        <w:rPr>
          <w:rFonts w:ascii="Georgia" w:eastAsia="Georgia" w:hAnsi="Georgia" w:cs="Georgia"/>
          <w:color w:val="000000"/>
          <w:sz w:val="16"/>
        </w:rPr>
        <w:t>Combines deep technical expertise with strategic program leadership to support NAVFAC and USACE infrastructure modernization efforts in remote, expeditionary, and austere environments</w:t>
      </w:r>
      <w:r>
        <w:rPr>
          <w:rFonts w:ascii="Georgia" w:eastAsia="Georgia" w:hAnsi="Georgia" w:cs="Georgia"/>
          <w:b/>
          <w:bCs/>
          <w:color w:val="000000"/>
          <w:sz w:val="16"/>
        </w:rPr>
        <w:t xml:space="preserve"> worldwide</w:t>
      </w:r>
      <w:r>
        <w:rPr>
          <w:rFonts w:ascii="Georgia" w:eastAsia="Georgia" w:hAnsi="Georgia" w:cs="Georgia"/>
          <w:color w:val="000000"/>
          <w:sz w:val="16"/>
        </w:rPr>
        <w:t xml:space="preserve">. </w:t>
      </w:r>
    </w:p>
    <w:p w14:paraId="5C72FDF9" w14:textId="77777777" w:rsidR="00DF2111" w:rsidRDefault="00276070" w:rsidP="005B2F13">
      <w:pPr>
        <w:spacing w:before="275" w:line="204" w:lineRule="atLeast"/>
        <w:ind w:right="-200"/>
        <w:jc w:val="both"/>
        <w:rPr>
          <w:rFonts w:ascii="Tahoma" w:eastAsia="Georgia" w:hAnsi="Tahoma" w:cs="Tahoma"/>
          <w:b/>
          <w:bCs/>
          <w:i/>
          <w:iCs/>
          <w:color w:val="000000"/>
          <w:sz w:val="18"/>
        </w:rPr>
      </w:pPr>
      <w:r>
        <w:rPr>
          <w:rFonts w:ascii="Tahoma" w:eastAsia="Georgia" w:hAnsi="Tahoma" w:cs="Tahoma"/>
          <w:b/>
          <w:bCs/>
          <w:i/>
          <w:iCs/>
          <w:color w:val="000000"/>
          <w:sz w:val="18"/>
        </w:rPr>
        <w:t xml:space="preserve">TRAINING CERTIFICATIONS. </w:t>
      </w:r>
    </w:p>
    <w:p w14:paraId="6567426C" w14:textId="2E60494D" w:rsidR="00852E83" w:rsidRPr="00852E83" w:rsidRDefault="00852E83" w:rsidP="00852E83">
      <w:pPr>
        <w:spacing w:before="275" w:line="204" w:lineRule="atLeast"/>
        <w:ind w:right="-200" w:firstLine="293"/>
        <w:jc w:val="both"/>
        <w:rPr>
          <w:rFonts w:ascii="Tahoma" w:eastAsia="Georgia" w:hAnsi="Tahoma" w:cs="Tahoma"/>
          <w:b/>
          <w:bCs/>
          <w:sz w:val="16"/>
          <w:szCs w:val="16"/>
        </w:rPr>
      </w:pPr>
      <w:r w:rsidRPr="00852E83">
        <w:rPr>
          <w:rFonts w:ascii="Tahoma" w:eastAsia="Georgia" w:hAnsi="Tahoma" w:cs="Tahoma"/>
          <w:b/>
          <w:bCs/>
          <w:sz w:val="16"/>
          <w:szCs w:val="16"/>
        </w:rPr>
        <w:t>Certified Energy Manager (CEM), The Association of Energy Engineers</w:t>
      </w:r>
    </w:p>
    <w:p w14:paraId="2F3CDE26" w14:textId="7B6E949C" w:rsidR="005B2F13" w:rsidRPr="00852E83" w:rsidRDefault="00276070" w:rsidP="00852E83">
      <w:pPr>
        <w:spacing w:before="1" w:line="247" w:lineRule="atLeast"/>
        <w:ind w:left="293" w:right="4380" w:firstLine="5"/>
        <w:rPr>
          <w:rFonts w:ascii="Tahoma" w:eastAsia="Garamond" w:hAnsi="Tahoma" w:cs="Tahoma"/>
          <w:b/>
          <w:bCs/>
          <w:i/>
          <w:iCs/>
          <w:color w:val="000000"/>
          <w:sz w:val="18"/>
          <w:szCs w:val="18"/>
        </w:rPr>
      </w:pPr>
      <w:r>
        <w:rPr>
          <w:rFonts w:ascii="Tahoma" w:eastAsia="Garamond" w:hAnsi="Tahoma" w:cs="Tahoma"/>
          <w:b/>
          <w:bCs/>
          <w:color w:val="000000"/>
          <w:spacing w:val="2"/>
          <w:w w:val="84"/>
          <w:sz w:val="18"/>
        </w:rPr>
        <w:t>US</w:t>
      </w:r>
      <w:r>
        <w:rPr>
          <w:rFonts w:ascii="Tahoma" w:eastAsia="Garamond" w:hAnsi="Tahoma" w:cs="Tahoma"/>
          <w:b/>
          <w:bCs/>
          <w:color w:val="000000"/>
          <w:sz w:val="18"/>
        </w:rPr>
        <w:t xml:space="preserve"> </w:t>
      </w:r>
      <w:r>
        <w:rPr>
          <w:rFonts w:ascii="Tahoma" w:eastAsia="Garamond" w:hAnsi="Tahoma" w:cs="Tahoma"/>
          <w:b/>
          <w:bCs/>
          <w:color w:val="000000"/>
          <w:w w:val="84"/>
          <w:sz w:val="18"/>
        </w:rPr>
        <w:t>Army</w:t>
      </w:r>
      <w:r>
        <w:rPr>
          <w:rFonts w:ascii="Tahoma" w:eastAsia="Garamond" w:hAnsi="Tahoma" w:cs="Tahoma"/>
          <w:b/>
          <w:bCs/>
          <w:color w:val="000000"/>
          <w:sz w:val="18"/>
        </w:rPr>
        <w:t xml:space="preserve"> </w:t>
      </w:r>
      <w:r w:rsidR="00852E83">
        <w:rPr>
          <w:rFonts w:ascii="Tahoma" w:eastAsia="Garamond" w:hAnsi="Tahoma" w:cs="Tahoma"/>
          <w:b/>
          <w:bCs/>
          <w:color w:val="000000"/>
          <w:w w:val="84"/>
          <w:sz w:val="18"/>
        </w:rPr>
        <w:t>Corps of</w:t>
      </w:r>
      <w:r>
        <w:rPr>
          <w:rFonts w:ascii="Tahoma" w:eastAsia="Garamond" w:hAnsi="Tahoma" w:cs="Tahoma"/>
          <w:b/>
          <w:bCs/>
          <w:color w:val="000000"/>
          <w:sz w:val="18"/>
        </w:rPr>
        <w:t xml:space="preserve"> </w:t>
      </w:r>
      <w:r>
        <w:rPr>
          <w:rFonts w:ascii="Tahoma" w:eastAsia="Garamond" w:hAnsi="Tahoma" w:cs="Tahoma"/>
          <w:b/>
          <w:bCs/>
          <w:color w:val="000000"/>
          <w:w w:val="84"/>
          <w:sz w:val="18"/>
        </w:rPr>
        <w:t>Engineers</w:t>
      </w:r>
      <w:r>
        <w:rPr>
          <w:rFonts w:ascii="Tahoma" w:eastAsia="Garamond" w:hAnsi="Tahoma" w:cs="Tahoma"/>
          <w:b/>
          <w:bCs/>
          <w:color w:val="000000"/>
          <w:sz w:val="18"/>
        </w:rPr>
        <w:t xml:space="preserve"> </w:t>
      </w:r>
      <w:r>
        <w:rPr>
          <w:rFonts w:ascii="Tahoma" w:eastAsia="Garamond" w:hAnsi="Tahoma" w:cs="Tahoma"/>
          <w:b/>
          <w:bCs/>
          <w:color w:val="000000"/>
          <w:spacing w:val="1"/>
          <w:w w:val="84"/>
          <w:sz w:val="18"/>
        </w:rPr>
        <w:t>(</w:t>
      </w:r>
      <w:r>
        <w:rPr>
          <w:rFonts w:ascii="Tahoma" w:eastAsia="Garamond" w:hAnsi="Tahoma" w:cs="Tahoma"/>
          <w:b/>
          <w:bCs/>
          <w:i/>
          <w:iCs/>
          <w:color w:val="000000"/>
          <w:spacing w:val="1"/>
          <w:w w:val="83"/>
          <w:sz w:val="18"/>
        </w:rPr>
        <w:t>QC</w:t>
      </w:r>
      <w:r>
        <w:rPr>
          <w:rFonts w:ascii="Tahoma" w:eastAsia="Garamond" w:hAnsi="Tahoma" w:cs="Tahoma"/>
          <w:b/>
          <w:bCs/>
          <w:i/>
          <w:iCs/>
          <w:color w:val="000000"/>
          <w:sz w:val="18"/>
        </w:rPr>
        <w:t xml:space="preserve"> </w:t>
      </w:r>
      <w:r>
        <w:rPr>
          <w:rFonts w:ascii="Tahoma" w:eastAsia="Garamond" w:hAnsi="Tahoma" w:cs="Tahoma"/>
          <w:b/>
          <w:bCs/>
          <w:i/>
          <w:iCs/>
          <w:color w:val="000000"/>
          <w:spacing w:val="2"/>
          <w:w w:val="83"/>
          <w:sz w:val="18"/>
        </w:rPr>
        <w:t>Management</w:t>
      </w:r>
      <w:r>
        <w:rPr>
          <w:rFonts w:ascii="Tahoma" w:eastAsia="Garamond" w:hAnsi="Tahoma" w:cs="Tahoma"/>
          <w:b/>
          <w:bCs/>
          <w:i/>
          <w:iCs/>
          <w:color w:val="000000"/>
          <w:sz w:val="18"/>
        </w:rPr>
        <w:t xml:space="preserve"> </w:t>
      </w:r>
      <w:r>
        <w:rPr>
          <w:rFonts w:ascii="Tahoma" w:eastAsia="Garamond" w:hAnsi="Tahoma" w:cs="Tahoma"/>
          <w:b/>
          <w:bCs/>
          <w:i/>
          <w:iCs/>
          <w:color w:val="000000"/>
          <w:spacing w:val="1"/>
          <w:w w:val="83"/>
          <w:sz w:val="18"/>
        </w:rPr>
        <w:t>for</w:t>
      </w:r>
      <w:r>
        <w:rPr>
          <w:rFonts w:ascii="Tahoma" w:eastAsia="Garamond" w:hAnsi="Tahoma" w:cs="Tahoma"/>
          <w:b/>
          <w:bCs/>
          <w:i/>
          <w:iCs/>
          <w:color w:val="000000"/>
          <w:sz w:val="18"/>
        </w:rPr>
        <w:t xml:space="preserve"> </w:t>
      </w:r>
      <w:r>
        <w:rPr>
          <w:rFonts w:ascii="Tahoma" w:eastAsia="Garamond" w:hAnsi="Tahoma" w:cs="Tahoma"/>
          <w:b/>
          <w:bCs/>
          <w:i/>
          <w:iCs/>
          <w:color w:val="000000"/>
          <w:spacing w:val="2"/>
          <w:w w:val="83"/>
          <w:sz w:val="18"/>
        </w:rPr>
        <w:t>Contractors</w:t>
      </w:r>
      <w:r w:rsidR="00852E83">
        <w:rPr>
          <w:rFonts w:ascii="Tahoma" w:eastAsia="Garamond" w:hAnsi="Tahoma" w:cs="Tahoma"/>
          <w:b/>
          <w:bCs/>
          <w:i/>
          <w:iCs/>
          <w:color w:val="000000"/>
          <w:sz w:val="18"/>
          <w:szCs w:val="18"/>
        </w:rPr>
        <w:t xml:space="preserve"> 784)</w:t>
      </w:r>
    </w:p>
    <w:p w14:paraId="4D233012" w14:textId="5733BC71" w:rsidR="00DF2111" w:rsidRPr="005B2F13" w:rsidRDefault="00276070">
      <w:pPr>
        <w:spacing w:before="1" w:line="247" w:lineRule="atLeast"/>
        <w:ind w:left="293" w:right="4380" w:firstLine="5"/>
        <w:rPr>
          <w:rFonts w:ascii="Tahoma" w:eastAsia="Garamond" w:hAnsi="Tahoma" w:cs="Tahoma"/>
          <w:sz w:val="18"/>
          <w:szCs w:val="18"/>
        </w:rPr>
      </w:pPr>
      <w:r>
        <w:rPr>
          <w:rFonts w:ascii="Tahoma" w:eastAsia="Garamond" w:hAnsi="Tahoma" w:cs="Tahoma"/>
          <w:b/>
          <w:bCs/>
          <w:color w:val="000000"/>
          <w:sz w:val="18"/>
        </w:rPr>
        <w:t xml:space="preserve">US Army </w:t>
      </w:r>
      <w:r w:rsidR="00852E83">
        <w:rPr>
          <w:rFonts w:ascii="Tahoma" w:eastAsia="Garamond" w:hAnsi="Tahoma" w:cs="Tahoma"/>
          <w:b/>
          <w:bCs/>
          <w:color w:val="000000"/>
          <w:sz w:val="18"/>
        </w:rPr>
        <w:t>Corps of</w:t>
      </w:r>
      <w:r>
        <w:rPr>
          <w:rFonts w:ascii="Tahoma" w:eastAsia="Garamond" w:hAnsi="Tahoma" w:cs="Tahoma"/>
          <w:b/>
          <w:bCs/>
          <w:color w:val="000000"/>
          <w:sz w:val="18"/>
        </w:rPr>
        <w:t xml:space="preserve"> Engineers Safety and Health EM385 </w:t>
      </w:r>
    </w:p>
    <w:p w14:paraId="59F7FB54" w14:textId="77777777" w:rsidR="00DF2111" w:rsidRPr="005B2F13" w:rsidRDefault="00276070">
      <w:pPr>
        <w:spacing w:before="2" w:line="202" w:lineRule="atLeast"/>
        <w:ind w:left="298" w:right="-200"/>
        <w:jc w:val="both"/>
        <w:rPr>
          <w:rFonts w:ascii="Tahoma" w:eastAsia="Garamond" w:hAnsi="Tahoma" w:cs="Tahoma"/>
          <w:sz w:val="18"/>
          <w:szCs w:val="18"/>
        </w:rPr>
      </w:pPr>
      <w:r>
        <w:rPr>
          <w:rFonts w:ascii="Tahoma" w:eastAsia="Garamond" w:hAnsi="Tahoma" w:cs="Tahoma"/>
          <w:b/>
          <w:bCs/>
          <w:color w:val="000000"/>
          <w:sz w:val="18"/>
        </w:rPr>
        <w:t xml:space="preserve">OSHA 30 and OSHA 10 </w:t>
      </w:r>
    </w:p>
    <w:p w14:paraId="1971A8B9" w14:textId="77777777" w:rsidR="00DF2111" w:rsidRPr="005B2F13" w:rsidRDefault="00276070">
      <w:pPr>
        <w:spacing w:before="7" w:line="202" w:lineRule="atLeast"/>
        <w:ind w:left="298" w:right="-200"/>
        <w:jc w:val="both"/>
        <w:rPr>
          <w:rFonts w:ascii="Tahoma" w:eastAsia="Garamond" w:hAnsi="Tahoma" w:cs="Tahoma"/>
          <w:sz w:val="18"/>
          <w:szCs w:val="18"/>
        </w:rPr>
      </w:pPr>
      <w:r>
        <w:rPr>
          <w:rFonts w:ascii="Tahoma" w:eastAsia="Garamond" w:hAnsi="Tahoma" w:cs="Tahoma"/>
          <w:color w:val="000000"/>
          <w:sz w:val="18"/>
        </w:rPr>
        <w:t xml:space="preserve">NFTPA 70E, &amp; Electrical Safety Arch Flash Safety, &amp; Electrical Fire &amp; Safety </w:t>
      </w:r>
    </w:p>
    <w:p w14:paraId="38628791" w14:textId="77777777" w:rsidR="00DF2111" w:rsidRPr="005B2F13" w:rsidRDefault="00276070">
      <w:pPr>
        <w:spacing w:line="202" w:lineRule="atLeast"/>
        <w:ind w:left="293" w:right="4337"/>
        <w:rPr>
          <w:rFonts w:ascii="Tahoma" w:eastAsia="Garamond" w:hAnsi="Tahoma" w:cs="Tahoma"/>
          <w:sz w:val="18"/>
          <w:szCs w:val="18"/>
        </w:rPr>
      </w:pPr>
      <w:r>
        <w:rPr>
          <w:rFonts w:ascii="Tahoma" w:eastAsia="Garamond" w:hAnsi="Tahoma" w:cs="Tahoma"/>
          <w:color w:val="000000"/>
          <w:sz w:val="18"/>
        </w:rPr>
        <w:t xml:space="preserve">SCDA Siemens Automation Wincc Electrical Troubleshooting, PLC Troubleshooting 70 Understanding 30 Power Plant and Plant Distribution </w:t>
      </w:r>
    </w:p>
    <w:p w14:paraId="36F78EA8" w14:textId="77777777" w:rsidR="00DF2111" w:rsidRPr="005B2F13" w:rsidRDefault="00276070">
      <w:pPr>
        <w:spacing w:before="2" w:line="202" w:lineRule="atLeast"/>
        <w:ind w:left="293" w:right="4481"/>
        <w:rPr>
          <w:rFonts w:ascii="Tahoma" w:eastAsia="Garamond" w:hAnsi="Tahoma" w:cs="Tahoma"/>
          <w:sz w:val="18"/>
          <w:szCs w:val="18"/>
        </w:rPr>
      </w:pPr>
      <w:r>
        <w:rPr>
          <w:rFonts w:ascii="Tahoma" w:eastAsia="Garamond" w:hAnsi="Tahoma" w:cs="Tahoma"/>
          <w:color w:val="000000"/>
          <w:sz w:val="18"/>
        </w:rPr>
        <w:t xml:space="preserve">Caterpillar Operations and Maintenance Emergency Diesel Generator Set 1500kva and Associated Systems </w:t>
      </w:r>
    </w:p>
    <w:p w14:paraId="522899B9" w14:textId="77777777" w:rsidR="00DF2111" w:rsidRPr="005B2F13" w:rsidRDefault="00276070">
      <w:pPr>
        <w:spacing w:before="2" w:line="202" w:lineRule="atLeast"/>
        <w:ind w:left="300" w:right="-200"/>
        <w:jc w:val="both"/>
        <w:rPr>
          <w:rFonts w:ascii="Tahoma" w:eastAsia="Garamond" w:hAnsi="Tahoma" w:cs="Tahoma"/>
          <w:sz w:val="18"/>
          <w:szCs w:val="18"/>
        </w:rPr>
      </w:pPr>
      <w:r>
        <w:rPr>
          <w:rFonts w:ascii="Tahoma" w:eastAsia="Garamond" w:hAnsi="Tahoma" w:cs="Tahoma"/>
          <w:color w:val="000000"/>
          <w:sz w:val="18"/>
        </w:rPr>
        <w:t xml:space="preserve">Caterpillar 3600 Series 3500KVA Diesel Generator Set and Associated Equipment </w:t>
      </w:r>
    </w:p>
    <w:p w14:paraId="7A9E2E1D" w14:textId="303B1836" w:rsidR="00DF2111" w:rsidRPr="005B2F13" w:rsidRDefault="00276070">
      <w:pPr>
        <w:spacing w:line="202" w:lineRule="atLeast"/>
        <w:ind w:left="300" w:right="-200"/>
        <w:jc w:val="both"/>
        <w:rPr>
          <w:rFonts w:ascii="Tahoma" w:eastAsia="Garamond" w:hAnsi="Tahoma" w:cs="Tahoma"/>
          <w:sz w:val="18"/>
          <w:szCs w:val="18"/>
        </w:rPr>
      </w:pPr>
      <w:r>
        <w:rPr>
          <w:rFonts w:ascii="Tahoma" w:eastAsia="Garamond" w:hAnsi="Tahoma" w:cs="Tahoma"/>
          <w:color w:val="000000"/>
          <w:sz w:val="18"/>
        </w:rPr>
        <w:t xml:space="preserve">UTI </w:t>
      </w:r>
      <w:r w:rsidR="00852E83">
        <w:rPr>
          <w:rFonts w:ascii="Tahoma" w:eastAsia="Garamond" w:hAnsi="Tahoma" w:cs="Tahoma"/>
          <w:color w:val="000000"/>
          <w:sz w:val="18"/>
        </w:rPr>
        <w:t>Associate Degree in</w:t>
      </w:r>
      <w:r>
        <w:rPr>
          <w:rFonts w:ascii="Tahoma" w:eastAsia="Garamond" w:hAnsi="Tahoma" w:cs="Tahoma"/>
          <w:color w:val="000000"/>
          <w:sz w:val="18"/>
        </w:rPr>
        <w:t xml:space="preserve"> Automotive and Diesel Technology </w:t>
      </w:r>
    </w:p>
    <w:p w14:paraId="215BFB8F" w14:textId="77777777" w:rsidR="00DF2111" w:rsidRPr="005B2F13" w:rsidRDefault="00276070">
      <w:pPr>
        <w:spacing w:before="4" w:line="202" w:lineRule="atLeast"/>
        <w:ind w:left="300" w:right="-200"/>
        <w:jc w:val="both"/>
        <w:rPr>
          <w:rFonts w:ascii="Tahoma" w:eastAsia="Garamond" w:hAnsi="Tahoma" w:cs="Tahoma"/>
          <w:sz w:val="18"/>
          <w:szCs w:val="18"/>
        </w:rPr>
      </w:pPr>
      <w:r>
        <w:rPr>
          <w:rFonts w:ascii="Tahoma" w:eastAsia="Garamond" w:hAnsi="Tahoma" w:cs="Tahoma"/>
          <w:color w:val="000000"/>
          <w:sz w:val="18"/>
        </w:rPr>
        <w:t xml:space="preserve">40-hour HAZWOPER </w:t>
      </w:r>
    </w:p>
    <w:p w14:paraId="60CE5B83" w14:textId="77777777" w:rsidR="00DF2111" w:rsidRPr="005B2F13" w:rsidRDefault="00276070">
      <w:pPr>
        <w:spacing w:line="202" w:lineRule="atLeast"/>
        <w:ind w:left="300" w:right="-200"/>
        <w:jc w:val="both"/>
        <w:rPr>
          <w:rFonts w:ascii="Tahoma" w:eastAsia="Garamond" w:hAnsi="Tahoma" w:cs="Tahoma"/>
          <w:sz w:val="18"/>
          <w:szCs w:val="18"/>
        </w:rPr>
      </w:pPr>
      <w:r>
        <w:rPr>
          <w:rFonts w:ascii="Tahoma" w:eastAsia="Garamond" w:hAnsi="Tahoma" w:cs="Tahoma"/>
          <w:color w:val="000000"/>
          <w:sz w:val="18"/>
        </w:rPr>
        <w:t xml:space="preserve">24-Hour Onsite Emergency Manager Caterpillar 3500 &amp; 3600 Series Training H2SGAS </w:t>
      </w:r>
    </w:p>
    <w:p w14:paraId="6799A421" w14:textId="77777777" w:rsidR="00DF2111" w:rsidRPr="005B2F13" w:rsidRDefault="00276070">
      <w:pPr>
        <w:spacing w:before="2" w:line="202" w:lineRule="atLeast"/>
        <w:ind w:left="300" w:right="-200"/>
        <w:jc w:val="both"/>
        <w:rPr>
          <w:rFonts w:ascii="Tahoma" w:eastAsia="Garamond" w:hAnsi="Tahoma" w:cs="Tahoma"/>
          <w:sz w:val="18"/>
          <w:szCs w:val="18"/>
        </w:rPr>
      </w:pPr>
      <w:r>
        <w:rPr>
          <w:rFonts w:ascii="Tahoma" w:eastAsia="Garamond" w:hAnsi="Tahoma" w:cs="Tahoma"/>
          <w:color w:val="000000"/>
          <w:sz w:val="18"/>
        </w:rPr>
        <w:t xml:space="preserve">Training </w:t>
      </w:r>
    </w:p>
    <w:p w14:paraId="0C3A6347" w14:textId="77777777" w:rsidR="00DF2111" w:rsidRPr="005B2F13" w:rsidRDefault="00276070">
      <w:pPr>
        <w:spacing w:line="206" w:lineRule="atLeast"/>
        <w:ind w:left="300" w:right="4710"/>
        <w:rPr>
          <w:rFonts w:ascii="Tahoma" w:eastAsia="Garamond" w:hAnsi="Tahoma" w:cs="Tahoma"/>
          <w:sz w:val="18"/>
          <w:szCs w:val="18"/>
        </w:rPr>
      </w:pPr>
      <w:r>
        <w:rPr>
          <w:rFonts w:ascii="Tahoma" w:eastAsia="Garamond" w:hAnsi="Tahoma" w:cs="Tahoma"/>
          <w:color w:val="000000"/>
          <w:sz w:val="18"/>
        </w:rPr>
        <w:t xml:space="preserve">Detroit Diesel Series 3600 Engine Troubleshooting &amp; Overhaul Procedures Detroit Diesel Series 71, 92 Engine Troubleshooting &amp; Overhaul Procedures </w:t>
      </w:r>
    </w:p>
    <w:p w14:paraId="36FF53BD" w14:textId="77777777" w:rsidR="00DF2111" w:rsidRDefault="00276070">
      <w:pPr>
        <w:spacing w:before="274" w:after="280" w:line="182" w:lineRule="atLeast"/>
        <w:ind w:right="-200"/>
        <w:jc w:val="both"/>
        <w:rPr>
          <w:rFonts w:ascii="Georgia" w:eastAsia="Georgia" w:hAnsi="Georgia" w:cs="Georgia"/>
          <w:sz w:val="16"/>
          <w:szCs w:val="16"/>
        </w:rPr>
      </w:pPr>
      <w:r>
        <w:rPr>
          <w:rFonts w:ascii="Georgia" w:eastAsia="Georgia" w:hAnsi="Georgia" w:cs="Georgia"/>
          <w:b/>
          <w:bCs/>
          <w:color w:val="000000"/>
          <w:sz w:val="16"/>
        </w:rPr>
        <w:t xml:space="preserve">Professional Highlights </w:t>
      </w:r>
    </w:p>
    <w:p w14:paraId="7C3C554B" w14:textId="77777777" w:rsidR="00F377FF" w:rsidRPr="00F377FF" w:rsidRDefault="00F377FF" w:rsidP="00F377FF">
      <w:pPr>
        <w:numPr>
          <w:ilvl w:val="0"/>
          <w:numId w:val="1"/>
        </w:numPr>
        <w:spacing w:before="1" w:line="182" w:lineRule="atLeast"/>
        <w:ind w:right="-173"/>
        <w:rPr>
          <w:rFonts w:ascii="Georgia" w:eastAsia="Georgia" w:hAnsi="Georgia" w:cs="Georgia"/>
          <w:sz w:val="16"/>
          <w:szCs w:val="16"/>
        </w:rPr>
      </w:pPr>
      <w:r>
        <w:rPr>
          <w:rFonts w:ascii="Georgia" w:eastAsia="Georgia" w:hAnsi="Georgia" w:cs="Georgia"/>
          <w:color w:val="000000"/>
          <w:sz w:val="16"/>
        </w:rPr>
        <w:t>Directed Environmental, Health, Safety, and Quality Assurance (EHSQ) programs supporting power generation facilities at the MW scale, ensuring full compliance with USACE, NAVFAC, EM 385-1-1, OSHA, and federal infrastructure</w:t>
      </w:r>
    </w:p>
    <w:p w14:paraId="31A12412" w14:textId="77777777" w:rsidR="00F377FF" w:rsidRPr="00F377FF" w:rsidRDefault="00F377FF" w:rsidP="00F377FF">
      <w:pPr>
        <w:numPr>
          <w:ilvl w:val="0"/>
          <w:numId w:val="1"/>
        </w:numPr>
        <w:spacing w:before="1" w:line="182" w:lineRule="atLeast"/>
        <w:ind w:right="-173"/>
        <w:rPr>
          <w:rFonts w:ascii="Georgia" w:eastAsia="Georgia" w:hAnsi="Georgia" w:cs="Georgia"/>
          <w:sz w:val="16"/>
          <w:szCs w:val="16"/>
        </w:rPr>
      </w:pPr>
      <w:r>
        <w:rPr>
          <w:rFonts w:ascii="Georgia" w:eastAsia="Georgia" w:hAnsi="Georgia" w:cs="Georgia"/>
          <w:color w:val="000000"/>
          <w:sz w:val="16"/>
        </w:rPr>
        <w:t>Successfully commissioned and operated diesel power stations with a capacity of several megawatts and medium-voltage electrical distribution systems, delivering reliable power for mission-critical facilities and remote government installations.</w:t>
      </w:r>
    </w:p>
    <w:p w14:paraId="0DF189E7" w14:textId="77777777" w:rsidR="00F377FF" w:rsidRPr="00F377FF" w:rsidRDefault="00F377FF">
      <w:pPr>
        <w:numPr>
          <w:ilvl w:val="0"/>
          <w:numId w:val="1"/>
        </w:numPr>
        <w:spacing w:before="1" w:line="182" w:lineRule="atLeast"/>
        <w:ind w:right="-123"/>
        <w:rPr>
          <w:rFonts w:ascii="Georgia" w:eastAsia="Georgia" w:hAnsi="Georgia" w:cs="Georgia"/>
          <w:sz w:val="16"/>
          <w:szCs w:val="16"/>
        </w:rPr>
      </w:pPr>
      <w:r>
        <w:rPr>
          <w:rFonts w:ascii="Georgia" w:eastAsia="Georgia" w:hAnsi="Georgia" w:cs="Georgia"/>
          <w:color w:val="000000"/>
          <w:sz w:val="16"/>
        </w:rPr>
        <w:t>I was recognized for my strategic operational leadership, which involved identifying performance gaps, implementing process improvements, cost-reduction strategies, and operational efficiencies that enhanced productivity, safety compliance, and stakeholder satisfaction.</w:t>
      </w:r>
    </w:p>
    <w:p w14:paraId="064421B6" w14:textId="77777777" w:rsidR="00DF2111" w:rsidRDefault="00276070">
      <w:pPr>
        <w:numPr>
          <w:ilvl w:val="0"/>
          <w:numId w:val="1"/>
        </w:numPr>
        <w:spacing w:before="1" w:line="182" w:lineRule="atLeast"/>
        <w:ind w:right="-123"/>
        <w:rPr>
          <w:rFonts w:ascii="Georgia" w:eastAsia="Georgia" w:hAnsi="Georgia" w:cs="Georgia"/>
          <w:sz w:val="16"/>
          <w:szCs w:val="16"/>
        </w:rPr>
      </w:pPr>
      <w:r>
        <w:rPr>
          <w:rFonts w:ascii="Georgia" w:eastAsia="Georgia" w:hAnsi="Georgia" w:cs="Georgia"/>
          <w:color w:val="000000"/>
          <w:sz w:val="16"/>
        </w:rPr>
        <w:t xml:space="preserve">Led multinational engineering and operations teams, fostering a culture of safety, accountability, and performance excellence while delivering high-reliability utilities infrastructure with near-zero operational downtime. </w:t>
      </w:r>
    </w:p>
    <w:p w14:paraId="7ECDFED5" w14:textId="77777777" w:rsidR="00DF2111" w:rsidRDefault="00276070">
      <w:pPr>
        <w:numPr>
          <w:ilvl w:val="0"/>
          <w:numId w:val="1"/>
        </w:numPr>
        <w:spacing w:before="1" w:line="182" w:lineRule="atLeast"/>
        <w:ind w:right="44"/>
        <w:rPr>
          <w:rFonts w:ascii="Georgia" w:eastAsia="Georgia" w:hAnsi="Georgia" w:cs="Georgia"/>
          <w:sz w:val="16"/>
          <w:szCs w:val="16"/>
        </w:rPr>
      </w:pPr>
      <w:r>
        <w:rPr>
          <w:rFonts w:ascii="Georgia" w:eastAsia="Georgia" w:hAnsi="Georgia" w:cs="Georgia"/>
          <w:color w:val="000000"/>
          <w:sz w:val="16"/>
        </w:rPr>
        <w:lastRenderedPageBreak/>
        <w:t xml:space="preserve">Managed large-scale power generation systems and control room operations, overseeing diesel generators including Caterpillar C-280, CAT 3512, CAT 3516, Cummins QSK60, KTA50G3, KTA50G9, MTU 20V400G24F, and MTU 20V4000G34F platforms. </w:t>
      </w:r>
    </w:p>
    <w:p w14:paraId="3FB628AA" w14:textId="5FF122DA" w:rsidR="00DF2111" w:rsidRDefault="00276070">
      <w:pPr>
        <w:numPr>
          <w:ilvl w:val="0"/>
          <w:numId w:val="1"/>
        </w:numPr>
        <w:spacing w:before="1" w:line="180" w:lineRule="atLeast"/>
        <w:ind w:right="47"/>
        <w:rPr>
          <w:rFonts w:ascii="Georgia" w:eastAsia="Georgia" w:hAnsi="Georgia" w:cs="Georgia"/>
          <w:sz w:val="16"/>
          <w:szCs w:val="16"/>
        </w:rPr>
      </w:pPr>
      <w:r>
        <w:rPr>
          <w:rFonts w:ascii="Georgia" w:eastAsia="Georgia" w:hAnsi="Georgia" w:cs="Georgia"/>
          <w:color w:val="000000"/>
          <w:sz w:val="16"/>
        </w:rPr>
        <w:t xml:space="preserve">Oversaw electrical power generation and distribution systems ranging from 24 VDC to 15 kVAC, including synchronous alternators, medium-voltage switchgear, substations, transformers, and mission-critical backup power systems. </w:t>
      </w:r>
    </w:p>
    <w:p w14:paraId="4A42E231" w14:textId="77777777" w:rsidR="00DF2111" w:rsidRDefault="00276070">
      <w:pPr>
        <w:numPr>
          <w:ilvl w:val="0"/>
          <w:numId w:val="1"/>
        </w:numPr>
        <w:spacing w:line="182" w:lineRule="atLeast"/>
        <w:ind w:right="337"/>
        <w:rPr>
          <w:rFonts w:ascii="Georgia" w:eastAsia="Georgia" w:hAnsi="Georgia" w:cs="Georgia"/>
          <w:sz w:val="16"/>
          <w:szCs w:val="16"/>
        </w:rPr>
      </w:pPr>
      <w:r>
        <w:rPr>
          <w:rFonts w:ascii="Georgia" w:eastAsia="Georgia" w:hAnsi="Georgia" w:cs="Georgia"/>
          <w:color w:val="000000"/>
          <w:sz w:val="16"/>
        </w:rPr>
        <w:t>Managed advanced SCADA and PLC-controlled power systems, ensuring reliable operation of GE and Siemens electrical infrastructure, switchgear, automatic transfer switches (ATS), and grid distribution networks.</w:t>
      </w:r>
    </w:p>
    <w:p w14:paraId="02EC42E1" w14:textId="77777777" w:rsidR="00DF2111" w:rsidRDefault="00276070">
      <w:pPr>
        <w:numPr>
          <w:ilvl w:val="0"/>
          <w:numId w:val="2"/>
        </w:numPr>
        <w:spacing w:before="16" w:line="182" w:lineRule="atLeast"/>
        <w:ind w:right="603"/>
        <w:rPr>
          <w:rFonts w:ascii="Georgia" w:eastAsia="Georgia" w:hAnsi="Georgia" w:cs="Georgia"/>
          <w:sz w:val="16"/>
          <w:szCs w:val="16"/>
        </w:rPr>
      </w:pPr>
      <w:r>
        <w:rPr>
          <w:rFonts w:ascii="Georgia" w:eastAsia="Georgia" w:hAnsi="Georgia" w:cs="Georgia"/>
          <w:color w:val="000000"/>
          <w:sz w:val="16"/>
        </w:rPr>
        <w:t xml:space="preserve">Directed power plant reliability programs, including preventive maintenance strategies, root-cause analysis, system diagnostics, and performance optimization across complex utilities infrastructure. </w:t>
      </w:r>
    </w:p>
    <w:p w14:paraId="3CCE5362" w14:textId="77777777" w:rsidR="00DF2111" w:rsidRDefault="00276070">
      <w:pPr>
        <w:numPr>
          <w:ilvl w:val="0"/>
          <w:numId w:val="2"/>
        </w:numPr>
        <w:spacing w:before="1" w:line="182" w:lineRule="atLeast"/>
        <w:ind w:right="-175"/>
        <w:rPr>
          <w:rFonts w:ascii="Georgia" w:eastAsia="Georgia" w:hAnsi="Georgia" w:cs="Georgia"/>
          <w:sz w:val="16"/>
          <w:szCs w:val="16"/>
        </w:rPr>
      </w:pPr>
      <w:r>
        <w:rPr>
          <w:rFonts w:ascii="Georgia" w:eastAsia="Georgia" w:hAnsi="Georgia" w:cs="Georgia"/>
          <w:color w:val="000000"/>
          <w:sz w:val="16"/>
        </w:rPr>
        <w:t xml:space="preserve">Implemented quality assurance and operational standards for power generation systems, ensuring compliance with engineering specifications, regulatory requirements, and federal contract performance metrics. </w:t>
      </w:r>
    </w:p>
    <w:p w14:paraId="52619F6F" w14:textId="77777777" w:rsidR="00DF2111" w:rsidRDefault="00276070">
      <w:pPr>
        <w:numPr>
          <w:ilvl w:val="0"/>
          <w:numId w:val="2"/>
        </w:numPr>
        <w:spacing w:before="1" w:line="182" w:lineRule="atLeast"/>
        <w:ind w:right="-150"/>
        <w:rPr>
          <w:rFonts w:ascii="Georgia" w:eastAsia="Georgia" w:hAnsi="Georgia" w:cs="Georgia"/>
          <w:sz w:val="16"/>
          <w:szCs w:val="16"/>
        </w:rPr>
      </w:pPr>
      <w:r>
        <w:rPr>
          <w:rFonts w:ascii="Georgia" w:eastAsia="Georgia" w:hAnsi="Georgia" w:cs="Georgia"/>
          <w:color w:val="000000"/>
          <w:sz w:val="16"/>
        </w:rPr>
        <w:t xml:space="preserve">Provided leadership in power plant operations, electrical infrastructure management, and mission-critical energy systems, supporting military installations, federal facilities, and remote infrastructure programs worldwide. </w:t>
      </w:r>
    </w:p>
    <w:p w14:paraId="062E4516" w14:textId="77777777" w:rsidR="00DF2111" w:rsidRDefault="00276070">
      <w:pPr>
        <w:spacing w:before="544" w:line="319" w:lineRule="atLeast"/>
        <w:ind w:left="58" w:right="-200"/>
        <w:jc w:val="both"/>
        <w:rPr>
          <w:rFonts w:ascii="Georgia" w:eastAsia="Georgia" w:hAnsi="Georgia" w:cs="Georgia"/>
          <w:sz w:val="28"/>
          <w:szCs w:val="28"/>
        </w:rPr>
      </w:pPr>
      <w:r>
        <w:rPr>
          <w:rFonts w:ascii="Georgia" w:eastAsia="Georgia" w:hAnsi="Georgia" w:cs="Georgia"/>
          <w:b/>
          <w:bCs/>
          <w:color w:val="000000"/>
          <w:sz w:val="28"/>
        </w:rPr>
        <w:t xml:space="preserve">SKILLS &amp; EXPERTISE </w:t>
      </w:r>
    </w:p>
    <w:p w14:paraId="381D15B7" w14:textId="77777777" w:rsidR="00DF2111" w:rsidRDefault="00276070">
      <w:pPr>
        <w:numPr>
          <w:ilvl w:val="0"/>
          <w:numId w:val="3"/>
        </w:numPr>
        <w:spacing w:before="1" w:line="204" w:lineRule="atLeast"/>
        <w:ind w:right="-200"/>
        <w:jc w:val="both"/>
        <w:rPr>
          <w:rFonts w:ascii="Georgia" w:eastAsia="Georgia" w:hAnsi="Georgia" w:cs="Georgia"/>
          <w:sz w:val="18"/>
          <w:szCs w:val="18"/>
        </w:rPr>
      </w:pPr>
      <w:r>
        <w:rPr>
          <w:rFonts w:ascii="Georgia" w:eastAsia="Georgia" w:hAnsi="Georgia" w:cs="Georgia"/>
          <w:color w:val="000000"/>
          <w:sz w:val="18"/>
        </w:rPr>
        <w:t>Site Management</w:t>
      </w:r>
    </w:p>
    <w:p w14:paraId="4ED6D436" w14:textId="77777777" w:rsidR="00DF2111" w:rsidRPr="00100E3A" w:rsidRDefault="00276070" w:rsidP="00100E3A">
      <w:pPr>
        <w:pStyle w:val="ListParagraph"/>
        <w:numPr>
          <w:ilvl w:val="0"/>
          <w:numId w:val="3"/>
        </w:numPr>
        <w:spacing w:before="1" w:after="2" w:line="204" w:lineRule="atLeast"/>
        <w:ind w:right="-200"/>
        <w:jc w:val="both"/>
        <w:rPr>
          <w:rFonts w:ascii="Georgia" w:eastAsia="Georgia" w:hAnsi="Georgia" w:cs="Georgia"/>
          <w:sz w:val="18"/>
          <w:szCs w:val="18"/>
        </w:rPr>
      </w:pPr>
      <w:r w:rsidRPr="00100E3A">
        <w:rPr>
          <w:rFonts w:ascii="Georgia" w:eastAsia="Georgia" w:hAnsi="Georgia" w:cs="Georgia"/>
          <w:color w:val="000000"/>
          <w:sz w:val="18"/>
        </w:rPr>
        <w:t>RMS USAGE</w:t>
      </w:r>
    </w:p>
    <w:p w14:paraId="22980771" w14:textId="77777777" w:rsidR="00DF2111" w:rsidRDefault="00276070">
      <w:pPr>
        <w:numPr>
          <w:ilvl w:val="0"/>
          <w:numId w:val="4"/>
        </w:numPr>
        <w:spacing w:before="1" w:line="204" w:lineRule="atLeast"/>
        <w:ind w:right="-200"/>
        <w:jc w:val="both"/>
        <w:rPr>
          <w:rFonts w:ascii="Georgia" w:eastAsia="Georgia" w:hAnsi="Georgia" w:cs="Georgia"/>
          <w:sz w:val="18"/>
          <w:szCs w:val="18"/>
        </w:rPr>
      </w:pPr>
      <w:r>
        <w:rPr>
          <w:rFonts w:ascii="Georgia" w:eastAsia="Georgia" w:hAnsi="Georgia" w:cs="Georgia"/>
          <w:color w:val="000000"/>
          <w:sz w:val="18"/>
        </w:rPr>
        <w:t>Operations &amp; Maintenance Oversight</w:t>
      </w:r>
    </w:p>
    <w:p w14:paraId="3D623C23" w14:textId="77777777" w:rsidR="00DF2111" w:rsidRDefault="00276070">
      <w:pPr>
        <w:numPr>
          <w:ilvl w:val="0"/>
          <w:numId w:val="4"/>
        </w:numPr>
        <w:spacing w:before="1" w:line="204" w:lineRule="atLeast"/>
        <w:ind w:right="-200"/>
        <w:jc w:val="both"/>
        <w:rPr>
          <w:rFonts w:ascii="Georgia" w:eastAsia="Georgia" w:hAnsi="Georgia" w:cs="Georgia"/>
          <w:sz w:val="18"/>
          <w:szCs w:val="18"/>
        </w:rPr>
      </w:pPr>
      <w:r>
        <w:rPr>
          <w:rFonts w:ascii="Georgia" w:eastAsia="Georgia" w:hAnsi="Georgia" w:cs="Georgia"/>
          <w:color w:val="000000"/>
          <w:sz w:val="18"/>
        </w:rPr>
        <w:t>Program and Project Management</w:t>
      </w:r>
    </w:p>
    <w:p w14:paraId="7CA9EC7E" w14:textId="77777777" w:rsidR="00DF2111" w:rsidRDefault="00276070">
      <w:pPr>
        <w:numPr>
          <w:ilvl w:val="0"/>
          <w:numId w:val="4"/>
        </w:numPr>
        <w:spacing w:before="1" w:line="204" w:lineRule="atLeast"/>
        <w:ind w:right="-200"/>
        <w:jc w:val="both"/>
        <w:rPr>
          <w:rFonts w:ascii="Georgia" w:eastAsia="Georgia" w:hAnsi="Georgia" w:cs="Georgia"/>
          <w:sz w:val="18"/>
          <w:szCs w:val="18"/>
        </w:rPr>
      </w:pPr>
      <w:r>
        <w:rPr>
          <w:rFonts w:ascii="Georgia" w:eastAsia="Georgia" w:hAnsi="Georgia" w:cs="Georgia"/>
          <w:color w:val="000000"/>
          <w:sz w:val="18"/>
        </w:rPr>
        <w:t>Utilities Management</w:t>
      </w:r>
    </w:p>
    <w:p w14:paraId="1DE29F8D" w14:textId="77777777" w:rsidR="00DF2111" w:rsidRDefault="00276070">
      <w:pPr>
        <w:numPr>
          <w:ilvl w:val="0"/>
          <w:numId w:val="4"/>
        </w:numPr>
        <w:spacing w:before="1" w:line="204" w:lineRule="atLeast"/>
        <w:ind w:right="-200"/>
        <w:jc w:val="both"/>
        <w:rPr>
          <w:rFonts w:ascii="Georgia" w:eastAsia="Georgia" w:hAnsi="Georgia" w:cs="Georgia"/>
          <w:sz w:val="18"/>
          <w:szCs w:val="18"/>
        </w:rPr>
      </w:pPr>
      <w:r>
        <w:rPr>
          <w:rFonts w:ascii="Georgia" w:eastAsia="Georgia" w:hAnsi="Georgia" w:cs="Georgia"/>
          <w:color w:val="000000"/>
          <w:sz w:val="18"/>
        </w:rPr>
        <w:t>Electrical Power Generation &amp; Distribution</w:t>
      </w:r>
    </w:p>
    <w:p w14:paraId="1A0FAEC7" w14:textId="77777777" w:rsidR="00DF2111" w:rsidRDefault="00276070">
      <w:pPr>
        <w:numPr>
          <w:ilvl w:val="0"/>
          <w:numId w:val="4"/>
        </w:numPr>
        <w:spacing w:before="1" w:line="204" w:lineRule="atLeast"/>
        <w:ind w:right="-200"/>
        <w:jc w:val="both"/>
        <w:rPr>
          <w:rFonts w:ascii="Georgia" w:eastAsia="Georgia" w:hAnsi="Georgia" w:cs="Georgia"/>
          <w:sz w:val="18"/>
          <w:szCs w:val="18"/>
        </w:rPr>
      </w:pPr>
      <w:r>
        <w:rPr>
          <w:rFonts w:ascii="Georgia" w:eastAsia="Georgia" w:hAnsi="Georgia" w:cs="Georgia"/>
          <w:color w:val="000000"/>
          <w:sz w:val="18"/>
        </w:rPr>
        <w:t>Power Plants Program and Project Management</w:t>
      </w:r>
    </w:p>
    <w:p w14:paraId="66B0D7DD" w14:textId="77777777" w:rsidR="00DF2111" w:rsidRDefault="00276070">
      <w:pPr>
        <w:numPr>
          <w:ilvl w:val="0"/>
          <w:numId w:val="4"/>
        </w:numPr>
        <w:spacing w:before="3" w:line="204" w:lineRule="atLeast"/>
        <w:ind w:right="-200"/>
        <w:jc w:val="both"/>
        <w:rPr>
          <w:rFonts w:ascii="Georgia" w:eastAsia="Georgia" w:hAnsi="Georgia" w:cs="Georgia"/>
          <w:sz w:val="18"/>
          <w:szCs w:val="18"/>
        </w:rPr>
      </w:pPr>
      <w:r>
        <w:rPr>
          <w:rFonts w:ascii="Georgia" w:eastAsia="Georgia" w:hAnsi="Georgia" w:cs="Georgia"/>
          <w:color w:val="000000"/>
          <w:sz w:val="18"/>
        </w:rPr>
        <w:t>US Army General Fund Enterprise Business Systems</w:t>
      </w:r>
    </w:p>
    <w:p w14:paraId="295635BE" w14:textId="77777777" w:rsidR="00DF2111" w:rsidRDefault="00276070">
      <w:pPr>
        <w:numPr>
          <w:ilvl w:val="0"/>
          <w:numId w:val="4"/>
        </w:numPr>
        <w:spacing w:before="1" w:line="204" w:lineRule="atLeast"/>
        <w:ind w:right="-200"/>
        <w:jc w:val="both"/>
        <w:rPr>
          <w:rFonts w:ascii="Georgia" w:eastAsia="Georgia" w:hAnsi="Georgia" w:cs="Georgia"/>
          <w:sz w:val="18"/>
          <w:szCs w:val="18"/>
        </w:rPr>
      </w:pPr>
      <w:r>
        <w:rPr>
          <w:rFonts w:ascii="Georgia" w:eastAsia="Georgia" w:hAnsi="Georgia" w:cs="Georgia"/>
          <w:color w:val="000000"/>
          <w:sz w:val="18"/>
        </w:rPr>
        <w:t>Quality Assurance Management</w:t>
      </w:r>
    </w:p>
    <w:p w14:paraId="6B58888C" w14:textId="77777777" w:rsidR="00DF2111" w:rsidRDefault="00276070">
      <w:pPr>
        <w:numPr>
          <w:ilvl w:val="0"/>
          <w:numId w:val="4"/>
        </w:numPr>
        <w:spacing w:before="1" w:line="204" w:lineRule="atLeast"/>
        <w:ind w:right="-200"/>
        <w:jc w:val="both"/>
        <w:rPr>
          <w:rFonts w:ascii="Georgia" w:eastAsia="Georgia" w:hAnsi="Georgia" w:cs="Georgia"/>
          <w:sz w:val="18"/>
          <w:szCs w:val="18"/>
        </w:rPr>
      </w:pPr>
      <w:r>
        <w:rPr>
          <w:rFonts w:ascii="Georgia" w:eastAsia="Georgia" w:hAnsi="Georgia" w:cs="Georgia"/>
          <w:color w:val="000000"/>
          <w:sz w:val="18"/>
        </w:rPr>
        <w:t>Contract Development &amp; Negotiation</w:t>
      </w:r>
    </w:p>
    <w:p w14:paraId="3E7B4A7C" w14:textId="77777777" w:rsidR="00DF2111" w:rsidRDefault="00276070">
      <w:pPr>
        <w:numPr>
          <w:ilvl w:val="0"/>
          <w:numId w:val="4"/>
        </w:numPr>
        <w:spacing w:before="1" w:line="204" w:lineRule="atLeast"/>
        <w:ind w:right="-200"/>
        <w:jc w:val="both"/>
        <w:rPr>
          <w:rFonts w:ascii="Georgia" w:eastAsia="Georgia" w:hAnsi="Georgia" w:cs="Georgia"/>
          <w:sz w:val="18"/>
          <w:szCs w:val="18"/>
        </w:rPr>
      </w:pPr>
      <w:r>
        <w:rPr>
          <w:rFonts w:ascii="Georgia" w:eastAsia="Georgia" w:hAnsi="Georgia" w:cs="Georgia"/>
          <w:color w:val="000000"/>
          <w:sz w:val="18"/>
        </w:rPr>
        <w:t>Natural Gas Rebuilds</w:t>
      </w:r>
    </w:p>
    <w:p w14:paraId="1AE558FB" w14:textId="77777777" w:rsidR="00DF2111" w:rsidRDefault="00276070">
      <w:pPr>
        <w:numPr>
          <w:ilvl w:val="0"/>
          <w:numId w:val="4"/>
        </w:numPr>
        <w:spacing w:before="2" w:line="204" w:lineRule="atLeast"/>
        <w:ind w:right="-200"/>
        <w:jc w:val="both"/>
        <w:rPr>
          <w:rFonts w:ascii="Georgia" w:eastAsia="Georgia" w:hAnsi="Georgia" w:cs="Georgia"/>
          <w:sz w:val="18"/>
          <w:szCs w:val="18"/>
        </w:rPr>
      </w:pPr>
      <w:r>
        <w:rPr>
          <w:rFonts w:ascii="Georgia" w:eastAsia="Georgia" w:hAnsi="Georgia" w:cs="Georgia"/>
          <w:color w:val="000000"/>
          <w:sz w:val="18"/>
        </w:rPr>
        <w:t>Camp Facilities O &amp; M</w:t>
      </w:r>
    </w:p>
    <w:p w14:paraId="6B93582B" w14:textId="77777777" w:rsidR="00DF2111" w:rsidRDefault="00276070">
      <w:pPr>
        <w:numPr>
          <w:ilvl w:val="0"/>
          <w:numId w:val="4"/>
        </w:numPr>
        <w:spacing w:before="1" w:line="204" w:lineRule="atLeast"/>
        <w:ind w:right="-200"/>
        <w:jc w:val="both"/>
        <w:rPr>
          <w:rFonts w:ascii="Georgia" w:eastAsia="Georgia" w:hAnsi="Georgia" w:cs="Georgia"/>
          <w:sz w:val="18"/>
          <w:szCs w:val="18"/>
        </w:rPr>
      </w:pPr>
      <w:r>
        <w:rPr>
          <w:rFonts w:ascii="Georgia" w:eastAsia="Georgia" w:hAnsi="Georgia" w:cs="Georgia"/>
          <w:color w:val="000000"/>
          <w:sz w:val="18"/>
        </w:rPr>
        <w:t>Power Plant and Stand by Diesel Generators Quality Assurance Program and SOP Development</w:t>
      </w:r>
    </w:p>
    <w:p w14:paraId="0EAA524D" w14:textId="77777777" w:rsidR="00DF2111" w:rsidRDefault="00276070">
      <w:pPr>
        <w:numPr>
          <w:ilvl w:val="0"/>
          <w:numId w:val="4"/>
        </w:numPr>
        <w:spacing w:before="8" w:line="255" w:lineRule="atLeast"/>
        <w:ind w:right="-200"/>
        <w:jc w:val="both"/>
        <w:rPr>
          <w:sz w:val="23"/>
          <w:szCs w:val="23"/>
        </w:rPr>
      </w:pPr>
      <w:r>
        <w:rPr>
          <w:rFonts w:ascii="Georgia" w:eastAsia="Georgia" w:hAnsi="Georgia" w:cs="Georgia"/>
          <w:color w:val="000000"/>
          <w:sz w:val="18"/>
        </w:rPr>
        <w:t>Power Plant Construction Operations, Maintenance and Commissioning</w:t>
      </w:r>
      <w:r>
        <w:rPr>
          <w:color w:val="000000"/>
          <w:sz w:val="23"/>
        </w:rPr>
        <w:t>.</w:t>
      </w:r>
    </w:p>
    <w:p w14:paraId="3723FE02" w14:textId="77777777" w:rsidR="00DF2111" w:rsidRDefault="00276070">
      <w:pPr>
        <w:numPr>
          <w:ilvl w:val="0"/>
          <w:numId w:val="4"/>
        </w:numPr>
        <w:spacing w:before="4" w:line="204" w:lineRule="atLeast"/>
        <w:ind w:right="-200"/>
        <w:jc w:val="both"/>
        <w:rPr>
          <w:rFonts w:ascii="Georgia" w:eastAsia="Georgia" w:hAnsi="Georgia" w:cs="Georgia"/>
          <w:sz w:val="18"/>
          <w:szCs w:val="18"/>
        </w:rPr>
      </w:pPr>
      <w:r>
        <w:rPr>
          <w:rFonts w:ascii="Georgia" w:eastAsia="Georgia" w:hAnsi="Georgia" w:cs="Georgia"/>
          <w:color w:val="000000"/>
          <w:sz w:val="18"/>
        </w:rPr>
        <w:t>Power Plants Program and Project Management</w:t>
      </w:r>
    </w:p>
    <w:p w14:paraId="7AD468BE" w14:textId="77777777" w:rsidR="00DF2111" w:rsidRDefault="00276070">
      <w:pPr>
        <w:numPr>
          <w:ilvl w:val="0"/>
          <w:numId w:val="4"/>
        </w:numPr>
        <w:spacing w:before="2" w:line="204" w:lineRule="atLeast"/>
        <w:ind w:right="-200"/>
        <w:jc w:val="both"/>
        <w:rPr>
          <w:rFonts w:ascii="Georgia" w:eastAsia="Georgia" w:hAnsi="Georgia" w:cs="Georgia"/>
          <w:sz w:val="18"/>
          <w:szCs w:val="18"/>
        </w:rPr>
      </w:pPr>
      <w:r>
        <w:rPr>
          <w:rFonts w:ascii="Georgia" w:eastAsia="Georgia" w:hAnsi="Georgia" w:cs="Georgia"/>
          <w:color w:val="000000"/>
          <w:sz w:val="18"/>
        </w:rPr>
        <w:t>Strategic Planning</w:t>
      </w:r>
    </w:p>
    <w:p w14:paraId="41C32EF2" w14:textId="77777777" w:rsidR="00DF2111" w:rsidRDefault="00276070">
      <w:pPr>
        <w:numPr>
          <w:ilvl w:val="0"/>
          <w:numId w:val="4"/>
        </w:numPr>
        <w:spacing w:before="1" w:line="204" w:lineRule="atLeast"/>
        <w:ind w:right="-200"/>
        <w:jc w:val="both"/>
        <w:rPr>
          <w:rFonts w:ascii="Georgia" w:eastAsia="Georgia" w:hAnsi="Georgia" w:cs="Georgia"/>
          <w:sz w:val="18"/>
          <w:szCs w:val="18"/>
        </w:rPr>
      </w:pPr>
      <w:r>
        <w:rPr>
          <w:rFonts w:ascii="Georgia" w:eastAsia="Georgia" w:hAnsi="Georgia" w:cs="Georgia"/>
          <w:color w:val="000000"/>
          <w:sz w:val="18"/>
        </w:rPr>
        <w:t>Budget Development and Administration</w:t>
      </w:r>
    </w:p>
    <w:p w14:paraId="77ECBF5F" w14:textId="77777777" w:rsidR="00DF2111" w:rsidRDefault="00276070">
      <w:pPr>
        <w:numPr>
          <w:ilvl w:val="0"/>
          <w:numId w:val="4"/>
        </w:numPr>
        <w:spacing w:before="1" w:line="204" w:lineRule="atLeast"/>
        <w:ind w:right="-200"/>
        <w:jc w:val="both"/>
        <w:rPr>
          <w:rFonts w:ascii="Georgia" w:eastAsia="Georgia" w:hAnsi="Georgia" w:cs="Georgia"/>
          <w:sz w:val="18"/>
          <w:szCs w:val="18"/>
        </w:rPr>
      </w:pPr>
      <w:r>
        <w:rPr>
          <w:rFonts w:ascii="Georgia" w:eastAsia="Georgia" w:hAnsi="Georgia" w:cs="Georgia"/>
          <w:color w:val="000000"/>
          <w:sz w:val="18"/>
        </w:rPr>
        <w:t>Materials &amp; Inventory Management</w:t>
      </w:r>
    </w:p>
    <w:p w14:paraId="507687F6" w14:textId="77777777" w:rsidR="00DF2111" w:rsidRDefault="00276070">
      <w:pPr>
        <w:numPr>
          <w:ilvl w:val="0"/>
          <w:numId w:val="4"/>
        </w:numPr>
        <w:spacing w:before="1" w:line="204" w:lineRule="atLeast"/>
        <w:ind w:right="-200"/>
        <w:jc w:val="both"/>
        <w:rPr>
          <w:rFonts w:ascii="Georgia" w:eastAsia="Georgia" w:hAnsi="Georgia" w:cs="Georgia"/>
          <w:sz w:val="18"/>
          <w:szCs w:val="18"/>
        </w:rPr>
      </w:pPr>
      <w:r>
        <w:rPr>
          <w:rFonts w:ascii="Georgia" w:eastAsia="Georgia" w:hAnsi="Georgia" w:cs="Georgia"/>
          <w:color w:val="000000"/>
          <w:sz w:val="18"/>
        </w:rPr>
        <w:t>Continuous Process Improvement</w:t>
      </w:r>
    </w:p>
    <w:p w14:paraId="6E4ACA4C" w14:textId="77777777" w:rsidR="00DF2111" w:rsidRDefault="00276070">
      <w:pPr>
        <w:numPr>
          <w:ilvl w:val="0"/>
          <w:numId w:val="4"/>
        </w:numPr>
        <w:spacing w:before="2" w:line="204" w:lineRule="atLeast"/>
        <w:ind w:right="-200"/>
        <w:jc w:val="both"/>
        <w:rPr>
          <w:rFonts w:ascii="Georgia" w:eastAsia="Georgia" w:hAnsi="Georgia" w:cs="Georgia"/>
          <w:sz w:val="18"/>
          <w:szCs w:val="18"/>
        </w:rPr>
      </w:pPr>
      <w:r>
        <w:rPr>
          <w:rFonts w:ascii="Georgia" w:eastAsia="Georgia" w:hAnsi="Georgia" w:cs="Georgia"/>
          <w:color w:val="000000"/>
          <w:sz w:val="18"/>
        </w:rPr>
        <w:t>Safety Program Management Aha’s, &amp; Site HSE Plan's</w:t>
      </w:r>
    </w:p>
    <w:p w14:paraId="463FAEF5" w14:textId="77777777" w:rsidR="00DF2111" w:rsidRDefault="00276070">
      <w:pPr>
        <w:numPr>
          <w:ilvl w:val="0"/>
          <w:numId w:val="4"/>
        </w:numPr>
        <w:spacing w:before="1" w:line="204" w:lineRule="atLeast"/>
        <w:ind w:right="-200"/>
        <w:jc w:val="both"/>
        <w:rPr>
          <w:rFonts w:ascii="Georgia" w:eastAsia="Georgia" w:hAnsi="Georgia" w:cs="Georgia"/>
          <w:sz w:val="18"/>
          <w:szCs w:val="18"/>
        </w:rPr>
      </w:pPr>
      <w:r>
        <w:rPr>
          <w:rFonts w:ascii="Georgia" w:eastAsia="Georgia" w:hAnsi="Georgia" w:cs="Georgia"/>
          <w:color w:val="000000"/>
          <w:sz w:val="18"/>
        </w:rPr>
        <w:t>Regulatory Compliance</w:t>
      </w:r>
    </w:p>
    <w:p w14:paraId="1427D5D5" w14:textId="77777777" w:rsidR="00DF2111" w:rsidRDefault="00276070">
      <w:pPr>
        <w:numPr>
          <w:ilvl w:val="0"/>
          <w:numId w:val="4"/>
        </w:numPr>
        <w:spacing w:before="1" w:line="204" w:lineRule="atLeast"/>
        <w:ind w:right="-200"/>
        <w:jc w:val="both"/>
        <w:rPr>
          <w:rFonts w:ascii="Georgia" w:eastAsia="Georgia" w:hAnsi="Georgia" w:cs="Georgia"/>
          <w:sz w:val="18"/>
          <w:szCs w:val="18"/>
        </w:rPr>
      </w:pPr>
      <w:r>
        <w:rPr>
          <w:rFonts w:ascii="Georgia" w:eastAsia="Georgia" w:hAnsi="Georgia" w:cs="Georgia"/>
          <w:color w:val="000000"/>
          <w:sz w:val="18"/>
        </w:rPr>
        <w:t>Risk Management &amp; Mitigation</w:t>
      </w:r>
    </w:p>
    <w:p w14:paraId="57430446" w14:textId="77777777" w:rsidR="00DF2111" w:rsidRDefault="00276070">
      <w:pPr>
        <w:numPr>
          <w:ilvl w:val="0"/>
          <w:numId w:val="4"/>
        </w:numPr>
        <w:spacing w:before="1" w:line="204" w:lineRule="atLeast"/>
        <w:ind w:right="-200"/>
        <w:jc w:val="both"/>
        <w:rPr>
          <w:rFonts w:ascii="Georgia" w:eastAsia="Georgia" w:hAnsi="Georgia" w:cs="Georgia"/>
          <w:sz w:val="18"/>
          <w:szCs w:val="18"/>
        </w:rPr>
      </w:pPr>
      <w:r>
        <w:rPr>
          <w:rFonts w:ascii="Georgia" w:eastAsia="Georgia" w:hAnsi="Georgia" w:cs="Georgia"/>
          <w:color w:val="000000"/>
          <w:sz w:val="18"/>
        </w:rPr>
        <w:t>Preventive Maintenance, Installation &amp; Repair</w:t>
      </w:r>
    </w:p>
    <w:p w14:paraId="4107DE9A" w14:textId="77777777" w:rsidR="00DF2111" w:rsidRDefault="00276070">
      <w:pPr>
        <w:numPr>
          <w:ilvl w:val="0"/>
          <w:numId w:val="4"/>
        </w:numPr>
        <w:spacing w:before="1" w:line="204" w:lineRule="atLeast"/>
        <w:ind w:right="-200"/>
        <w:jc w:val="both"/>
        <w:rPr>
          <w:rFonts w:ascii="Georgia" w:eastAsia="Georgia" w:hAnsi="Georgia" w:cs="Georgia"/>
          <w:sz w:val="18"/>
          <w:szCs w:val="18"/>
        </w:rPr>
      </w:pPr>
      <w:r>
        <w:rPr>
          <w:rFonts w:ascii="Georgia" w:eastAsia="Georgia" w:hAnsi="Georgia" w:cs="Georgia"/>
          <w:color w:val="000000"/>
          <w:sz w:val="18"/>
        </w:rPr>
        <w:t xml:space="preserve">Microsoft Office </w:t>
      </w:r>
      <w:r>
        <w:rPr>
          <w:rFonts w:ascii="Georgia" w:eastAsia="Georgia" w:hAnsi="Georgia" w:cs="Georgia"/>
          <w:i/>
          <w:iCs/>
          <w:color w:val="000000"/>
          <w:sz w:val="18"/>
        </w:rPr>
        <w:t>(Word, Excel, Outlook, Project)</w:t>
      </w:r>
    </w:p>
    <w:p w14:paraId="65F3865F" w14:textId="77777777" w:rsidR="00DF2111" w:rsidRDefault="00276070">
      <w:pPr>
        <w:numPr>
          <w:ilvl w:val="0"/>
          <w:numId w:val="4"/>
        </w:numPr>
        <w:spacing w:before="2" w:line="204" w:lineRule="atLeast"/>
        <w:ind w:right="-200"/>
        <w:jc w:val="both"/>
        <w:rPr>
          <w:rFonts w:ascii="Georgia" w:eastAsia="Georgia" w:hAnsi="Georgia" w:cs="Georgia"/>
          <w:sz w:val="18"/>
          <w:szCs w:val="18"/>
        </w:rPr>
      </w:pPr>
      <w:r>
        <w:rPr>
          <w:rFonts w:ascii="Georgia" w:eastAsia="Georgia" w:hAnsi="Georgia" w:cs="Georgia"/>
          <w:color w:val="000000"/>
          <w:sz w:val="18"/>
        </w:rPr>
        <w:t>Maximo</w:t>
      </w:r>
    </w:p>
    <w:p w14:paraId="4A76CED7" w14:textId="77777777" w:rsidR="00DF2111" w:rsidRDefault="00276070">
      <w:pPr>
        <w:spacing w:before="217" w:line="319" w:lineRule="atLeast"/>
        <w:ind w:left="3207" w:right="-200"/>
        <w:jc w:val="both"/>
        <w:rPr>
          <w:rFonts w:ascii="Georgia" w:eastAsia="Georgia" w:hAnsi="Georgia" w:cs="Georgia"/>
          <w:sz w:val="28"/>
          <w:szCs w:val="28"/>
        </w:rPr>
      </w:pPr>
      <w:r>
        <w:rPr>
          <w:rFonts w:ascii="Georgia" w:eastAsia="Georgia" w:hAnsi="Georgia" w:cs="Georgia"/>
          <w:b/>
          <w:bCs/>
          <w:color w:val="000000"/>
          <w:sz w:val="28"/>
        </w:rPr>
        <w:t xml:space="preserve">PROFESSIONAL EXPERIENCE </w:t>
      </w:r>
      <w:r>
        <w:rPr>
          <w:noProof/>
        </w:rPr>
        <w:drawing>
          <wp:anchor distT="0" distB="0" distL="114300" distR="114300" simplePos="0" relativeHeight="251659264" behindDoc="1" locked="1" layoutInCell="0" allowOverlap="1" wp14:anchorId="199D2884" wp14:editId="0AFACEC7">
            <wp:simplePos x="0" y="0"/>
            <wp:positionH relativeFrom="page">
              <wp:posOffset>812800</wp:posOffset>
            </wp:positionH>
            <wp:positionV relativeFrom="paragraph">
              <wp:posOffset>123190</wp:posOffset>
            </wp:positionV>
            <wp:extent cx="6121400" cy="241300"/>
            <wp:effectExtent l="0" t="0" r="0" b="0"/>
            <wp:wrapNone/>
            <wp:docPr id="2" name="Path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hGrou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1400" cy="241300"/>
                    </a:xfrm>
                    <a:prstGeom prst="rect">
                      <a:avLst/>
                    </a:prstGeom>
                    <a:noFill/>
                  </pic:spPr>
                </pic:pic>
              </a:graphicData>
            </a:graphic>
            <wp14:sizeRelH relativeFrom="page">
              <wp14:pctWidth>0</wp14:pctWidth>
            </wp14:sizeRelH>
            <wp14:sizeRelV relativeFrom="page">
              <wp14:pctHeight>0</wp14:pctHeight>
            </wp14:sizeRelV>
          </wp:anchor>
        </w:drawing>
      </w:r>
    </w:p>
    <w:p w14:paraId="0B6572D2" w14:textId="2F8A49DA" w:rsidR="00852E83" w:rsidRDefault="00966BD3" w:rsidP="00852E83">
      <w:pPr>
        <w:spacing w:before="258" w:line="204" w:lineRule="atLeast"/>
        <w:ind w:left="336" w:right="-200"/>
        <w:jc w:val="both"/>
        <w:rPr>
          <w:rFonts w:ascii="Georgia" w:eastAsia="Georgia" w:hAnsi="Georgia" w:cs="Georgia"/>
          <w:b/>
          <w:bCs/>
          <w:color w:val="000000"/>
          <w:sz w:val="18"/>
        </w:rPr>
      </w:pPr>
      <w:r>
        <w:rPr>
          <w:rFonts w:ascii="Georgia" w:eastAsia="Georgia" w:hAnsi="Georgia" w:cs="Georgia"/>
          <w:b/>
          <w:bCs/>
          <w:color w:val="000000"/>
          <w:sz w:val="18"/>
        </w:rPr>
        <w:t>Lindahl Reed Inc 4/2026 to present</w:t>
      </w:r>
      <w:r w:rsidR="00AB49B7">
        <w:rPr>
          <w:rFonts w:ascii="Georgia" w:eastAsia="Georgia" w:hAnsi="Georgia" w:cs="Georgia"/>
          <w:b/>
          <w:bCs/>
          <w:color w:val="000000"/>
          <w:sz w:val="18"/>
        </w:rPr>
        <w:t>,</w:t>
      </w:r>
      <w:r>
        <w:rPr>
          <w:rFonts w:ascii="Georgia" w:eastAsia="Georgia" w:hAnsi="Georgia" w:cs="Georgia"/>
          <w:b/>
          <w:bCs/>
          <w:color w:val="000000"/>
          <w:sz w:val="18"/>
        </w:rPr>
        <w:t xml:space="preserve"> Resource Efficiency Manager</w:t>
      </w:r>
      <w:r w:rsidR="00AB49B7">
        <w:rPr>
          <w:rFonts w:ascii="Georgia" w:eastAsia="Georgia" w:hAnsi="Georgia" w:cs="Georgia"/>
          <w:b/>
          <w:bCs/>
          <w:color w:val="000000"/>
          <w:sz w:val="18"/>
        </w:rPr>
        <w:t>,</w:t>
      </w:r>
      <w:r>
        <w:rPr>
          <w:rFonts w:ascii="Georgia" w:eastAsia="Georgia" w:hAnsi="Georgia" w:cs="Georgia"/>
          <w:b/>
          <w:bCs/>
          <w:color w:val="000000"/>
          <w:sz w:val="18"/>
        </w:rPr>
        <w:t xml:space="preserve"> Kwajalein US Marshall Islands</w:t>
      </w:r>
    </w:p>
    <w:p w14:paraId="0BB3123C" w14:textId="77777777" w:rsidR="00307C76" w:rsidRPr="00307C76" w:rsidRDefault="00307C76" w:rsidP="00307C76">
      <w:pPr>
        <w:pStyle w:val="ListParagraph"/>
        <w:numPr>
          <w:ilvl w:val="0"/>
          <w:numId w:val="30"/>
        </w:numPr>
        <w:spacing w:before="258" w:line="204" w:lineRule="atLeast"/>
        <w:ind w:right="-200"/>
        <w:jc w:val="both"/>
        <w:rPr>
          <w:rFonts w:ascii="Georgia" w:eastAsia="Georgia" w:hAnsi="Georgia" w:cs="Georgia"/>
          <w:color w:val="000000"/>
          <w:sz w:val="18"/>
        </w:rPr>
      </w:pPr>
      <w:r>
        <w:rPr>
          <w:rFonts w:ascii="Georgia" w:eastAsia="Georgia" w:hAnsi="Georgia" w:cs="Georgia"/>
          <w:color w:val="000000"/>
          <w:sz w:val="18"/>
        </w:rPr>
        <w:t>Managed and supported energy management, resource efficiency, energy resilience, utilities, facilities, and infrastructure programs for complex government and mission-critical facilities.</w:t>
      </w:r>
    </w:p>
    <w:p w14:paraId="6FCF3DBE" w14:textId="77777777" w:rsidR="00307C76" w:rsidRPr="00307C76" w:rsidRDefault="00307C76" w:rsidP="00307C76">
      <w:pPr>
        <w:pStyle w:val="ListParagraph"/>
        <w:numPr>
          <w:ilvl w:val="0"/>
          <w:numId w:val="30"/>
        </w:numPr>
        <w:spacing w:before="258" w:line="204" w:lineRule="atLeast"/>
        <w:ind w:right="-200"/>
        <w:jc w:val="both"/>
        <w:rPr>
          <w:rFonts w:ascii="Georgia" w:eastAsia="Georgia" w:hAnsi="Georgia" w:cs="Georgia"/>
          <w:color w:val="000000"/>
          <w:sz w:val="18"/>
        </w:rPr>
      </w:pPr>
      <w:r>
        <w:rPr>
          <w:rFonts w:ascii="Georgia" w:eastAsia="Georgia" w:hAnsi="Georgia" w:cs="Georgia"/>
          <w:color w:val="000000"/>
          <w:sz w:val="18"/>
        </w:rPr>
        <w:t>Conducted facility assessments, energy audits, mechanical-room inspections, utility-system evaluations, and condition assessments to identify Energy Conservation Measures (ECMs), operational improvements, deferred maintenance, and opportunities to reduce energy and water consumption.</w:t>
      </w:r>
    </w:p>
    <w:p w14:paraId="7C8099D5" w14:textId="77777777" w:rsidR="00307C76" w:rsidRPr="00307C76" w:rsidRDefault="00307C76" w:rsidP="00307C76">
      <w:pPr>
        <w:pStyle w:val="ListParagraph"/>
        <w:numPr>
          <w:ilvl w:val="0"/>
          <w:numId w:val="30"/>
        </w:numPr>
        <w:spacing w:before="258" w:line="204" w:lineRule="atLeast"/>
        <w:ind w:right="-200"/>
        <w:jc w:val="both"/>
        <w:rPr>
          <w:rFonts w:ascii="Georgia" w:eastAsia="Georgia" w:hAnsi="Georgia" w:cs="Georgia"/>
          <w:color w:val="000000"/>
          <w:sz w:val="18"/>
        </w:rPr>
      </w:pPr>
      <w:r>
        <w:rPr>
          <w:rFonts w:ascii="Georgia" w:eastAsia="Georgia" w:hAnsi="Georgia" w:cs="Georgia"/>
          <w:color w:val="000000"/>
          <w:sz w:val="18"/>
        </w:rPr>
        <w:t>Supported Installation Energy and Water Planning (IEWP) through evaluation of existing infrastructure, utility requirements, operational risks, energy demand, water consumption, critical loads, resilience requirements, and future facility needs.</w:t>
      </w:r>
    </w:p>
    <w:p w14:paraId="6C9A6B4D" w14:textId="77777777" w:rsidR="00307C76" w:rsidRPr="00307C76" w:rsidRDefault="00307C76" w:rsidP="00307C76">
      <w:pPr>
        <w:pStyle w:val="ListParagraph"/>
        <w:numPr>
          <w:ilvl w:val="0"/>
          <w:numId w:val="30"/>
        </w:numPr>
        <w:spacing w:before="258" w:line="204" w:lineRule="atLeast"/>
        <w:ind w:right="-200"/>
        <w:jc w:val="both"/>
        <w:rPr>
          <w:rFonts w:ascii="Georgia" w:eastAsia="Georgia" w:hAnsi="Georgia" w:cs="Georgia"/>
          <w:color w:val="000000"/>
          <w:sz w:val="18"/>
        </w:rPr>
      </w:pPr>
      <w:r>
        <w:rPr>
          <w:rFonts w:ascii="Georgia" w:eastAsia="Georgia" w:hAnsi="Georgia" w:cs="Georgia"/>
          <w:color w:val="000000"/>
          <w:sz w:val="18"/>
        </w:rPr>
        <w:t>Analyzed electricity, natural gas, fuel, water, wastewater, power-generation, HVAC, and other utility data to identify consumption trends, abnormal conditions, efficiency opportunities, and potential cost savings.</w:t>
      </w:r>
    </w:p>
    <w:p w14:paraId="7B134A9A" w14:textId="77777777" w:rsidR="00307C76" w:rsidRPr="00307C76" w:rsidRDefault="00307C76" w:rsidP="00307C76">
      <w:pPr>
        <w:pStyle w:val="ListParagraph"/>
        <w:numPr>
          <w:ilvl w:val="0"/>
          <w:numId w:val="30"/>
        </w:numPr>
        <w:spacing w:before="258" w:line="204" w:lineRule="atLeast"/>
        <w:ind w:right="-200"/>
        <w:jc w:val="both"/>
        <w:rPr>
          <w:rFonts w:ascii="Georgia" w:eastAsia="Georgia" w:hAnsi="Georgia" w:cs="Georgia"/>
          <w:color w:val="000000"/>
          <w:sz w:val="18"/>
        </w:rPr>
      </w:pPr>
      <w:r>
        <w:rPr>
          <w:rFonts w:ascii="Georgia" w:eastAsia="Georgia" w:hAnsi="Georgia" w:cs="Georgia"/>
          <w:color w:val="000000"/>
          <w:sz w:val="18"/>
        </w:rPr>
        <w:t>Developed and recommended energy-efficiency improvements for HVAC systems, central utility/energy plants, boilers, chillers, pumps, motors, electrical distribution, generators, controls, lighting, building systems, and water infrastructure.</w:t>
      </w:r>
    </w:p>
    <w:p w14:paraId="2E21E9DC" w14:textId="77777777" w:rsidR="00307C76" w:rsidRPr="00307C76" w:rsidRDefault="00307C76" w:rsidP="00307C76">
      <w:pPr>
        <w:pStyle w:val="ListParagraph"/>
        <w:numPr>
          <w:ilvl w:val="0"/>
          <w:numId w:val="30"/>
        </w:numPr>
        <w:spacing w:before="258" w:line="204" w:lineRule="atLeast"/>
        <w:ind w:right="-200"/>
        <w:jc w:val="both"/>
        <w:rPr>
          <w:rFonts w:ascii="Georgia" w:eastAsia="Georgia" w:hAnsi="Georgia" w:cs="Georgia"/>
          <w:color w:val="000000"/>
          <w:sz w:val="18"/>
        </w:rPr>
      </w:pPr>
      <w:r>
        <w:rPr>
          <w:rFonts w:ascii="Georgia" w:eastAsia="Georgia" w:hAnsi="Georgia" w:cs="Georgia"/>
          <w:color w:val="000000"/>
          <w:sz w:val="18"/>
        </w:rPr>
        <w:t>Evaluated energy resilience and mission assurance requirements involving onsite power generation, emergency/standby generation, electrical distribution, critical loads, redundancy, controls, SCADA, and potential microgrid and energy-storage integration.</w:t>
      </w:r>
    </w:p>
    <w:p w14:paraId="661576C2" w14:textId="77777777" w:rsidR="0053788C" w:rsidRPr="00307C76" w:rsidRDefault="00307C76" w:rsidP="00307C76">
      <w:pPr>
        <w:pStyle w:val="ListParagraph"/>
        <w:numPr>
          <w:ilvl w:val="0"/>
          <w:numId w:val="30"/>
        </w:numPr>
        <w:spacing w:before="258" w:line="204" w:lineRule="atLeast"/>
        <w:ind w:right="-200"/>
        <w:jc w:val="both"/>
        <w:rPr>
          <w:rFonts w:ascii="Georgia" w:eastAsia="Georgia" w:hAnsi="Georgia" w:cs="Georgia"/>
          <w:color w:val="000000"/>
          <w:sz w:val="18"/>
        </w:rPr>
      </w:pPr>
      <w:r>
        <w:rPr>
          <w:rFonts w:ascii="Georgia" w:eastAsia="Georgia" w:hAnsi="Georgia" w:cs="Georgia"/>
          <w:color w:val="000000"/>
          <w:sz w:val="18"/>
        </w:rPr>
        <w:t>Supported development, planning, technical evaluation, and implementation of energy and infrastructure projects, including ESPC, UESC, ERCIP, renewable energy, distributed generation, energy resilience, and utility modernization initiatives.</w:t>
      </w:r>
    </w:p>
    <w:p w14:paraId="6079E883" w14:textId="77777777" w:rsidR="00DF2111" w:rsidRDefault="00276070">
      <w:pPr>
        <w:spacing w:before="258" w:line="204" w:lineRule="atLeast"/>
        <w:ind w:left="336" w:right="-200"/>
        <w:jc w:val="both"/>
        <w:rPr>
          <w:rFonts w:ascii="Georgia" w:eastAsia="Georgia" w:hAnsi="Georgia" w:cs="Georgia"/>
          <w:sz w:val="18"/>
          <w:szCs w:val="18"/>
        </w:rPr>
      </w:pPr>
      <w:r>
        <w:rPr>
          <w:rFonts w:ascii="Georgia" w:eastAsia="Georgia" w:hAnsi="Georgia" w:cs="Georgia"/>
          <w:b/>
          <w:bCs/>
          <w:color w:val="000000"/>
          <w:sz w:val="18"/>
        </w:rPr>
        <w:t>Cascade Contracting &amp; Services LLC</w:t>
      </w:r>
      <w:r>
        <w:rPr>
          <w:rFonts w:ascii="Georgia" w:eastAsia="Georgia" w:hAnsi="Georgia" w:cs="Georgia"/>
          <w:color w:val="000000"/>
          <w:sz w:val="18"/>
        </w:rPr>
        <w:t xml:space="preserve">. 4/2025 to 04/2026 </w:t>
      </w:r>
      <w:r>
        <w:rPr>
          <w:rFonts w:ascii="Georgia" w:eastAsia="Georgia" w:hAnsi="Georgia" w:cs="Georgia"/>
          <w:b/>
          <w:bCs/>
          <w:color w:val="000000"/>
          <w:sz w:val="18"/>
        </w:rPr>
        <w:t>Logistics Manager</w:t>
      </w:r>
      <w:r>
        <w:rPr>
          <w:rFonts w:ascii="Georgia" w:eastAsia="Georgia" w:hAnsi="Georgia" w:cs="Georgia"/>
          <w:color w:val="000000"/>
          <w:sz w:val="18"/>
        </w:rPr>
        <w:t xml:space="preserve"> Kwajalein Us Marshall Islands </w:t>
      </w:r>
    </w:p>
    <w:p w14:paraId="3FD9C2FB" w14:textId="77777777" w:rsidR="00DF2111" w:rsidRDefault="00276070">
      <w:pPr>
        <w:spacing w:before="5" w:after="2" w:line="204" w:lineRule="atLeast"/>
        <w:ind w:left="336" w:right="-200"/>
        <w:jc w:val="both"/>
        <w:rPr>
          <w:rFonts w:ascii="Georgia" w:eastAsia="Georgia" w:hAnsi="Georgia" w:cs="Georgia"/>
          <w:sz w:val="18"/>
          <w:szCs w:val="18"/>
        </w:rPr>
      </w:pPr>
      <w:r>
        <w:rPr>
          <w:rFonts w:ascii="Georgia" w:eastAsia="Georgia" w:hAnsi="Georgia" w:cs="Georgia"/>
          <w:color w:val="000000"/>
          <w:sz w:val="18"/>
        </w:rPr>
        <w:t xml:space="preserve">U.S. Army Corps </w:t>
      </w:r>
      <w:r>
        <w:rPr>
          <w:rFonts w:ascii="Georgia" w:eastAsia="Georgia" w:hAnsi="Georgia" w:cs="Georgia"/>
          <w:color w:val="000000"/>
          <w:spacing w:val="1"/>
          <w:sz w:val="18"/>
        </w:rPr>
        <w:t>of</w:t>
      </w:r>
      <w:r>
        <w:rPr>
          <w:rFonts w:ascii="Georgia" w:eastAsia="Georgia" w:hAnsi="Georgia" w:cs="Georgia"/>
          <w:color w:val="000000"/>
          <w:sz w:val="18"/>
        </w:rPr>
        <w:t xml:space="preserve"> Engineers (USACE) </w:t>
      </w:r>
    </w:p>
    <w:p w14:paraId="2019E569" w14:textId="77777777" w:rsidR="00DF2111" w:rsidRDefault="00276070">
      <w:pPr>
        <w:numPr>
          <w:ilvl w:val="0"/>
          <w:numId w:val="5"/>
        </w:numPr>
        <w:spacing w:line="204" w:lineRule="atLeast"/>
        <w:ind w:right="691"/>
        <w:rPr>
          <w:rFonts w:ascii="Georgia" w:eastAsia="Georgia" w:hAnsi="Georgia" w:cs="Georgia"/>
          <w:sz w:val="18"/>
          <w:szCs w:val="18"/>
        </w:rPr>
      </w:pPr>
      <w:r>
        <w:rPr>
          <w:rFonts w:ascii="Georgia" w:eastAsia="Georgia" w:hAnsi="Georgia" w:cs="Georgia"/>
          <w:color w:val="000000"/>
          <w:sz w:val="18"/>
        </w:rPr>
        <w:t>Directed end-to-end logistics operations supporting overseas government infrastructure and construction programs, coordinating activities between contractors, subcontractors, suppliers, and project leadership in remote OCONUS environments.</w:t>
      </w:r>
    </w:p>
    <w:p w14:paraId="1C82B8E6" w14:textId="77777777" w:rsidR="00DF2111" w:rsidRDefault="00276070">
      <w:pPr>
        <w:numPr>
          <w:ilvl w:val="0"/>
          <w:numId w:val="5"/>
        </w:numPr>
        <w:spacing w:line="206" w:lineRule="atLeast"/>
        <w:ind w:right="297"/>
        <w:rPr>
          <w:rFonts w:ascii="Georgia" w:eastAsia="Georgia" w:hAnsi="Georgia" w:cs="Georgia"/>
          <w:sz w:val="18"/>
          <w:szCs w:val="18"/>
        </w:rPr>
      </w:pPr>
      <w:r>
        <w:rPr>
          <w:rFonts w:ascii="Georgia" w:eastAsia="Georgia" w:hAnsi="Georgia" w:cs="Georgia"/>
          <w:color w:val="000000"/>
          <w:sz w:val="18"/>
        </w:rPr>
        <w:t>Managed Man Camp billeting operations, including housing assignments, facility operations and maintenance, workforce accommodations, and life-support services for deployed project personnel.</w:t>
      </w:r>
    </w:p>
    <w:p w14:paraId="5DFC1B88" w14:textId="77777777" w:rsidR="00DF2111" w:rsidRDefault="00276070">
      <w:pPr>
        <w:numPr>
          <w:ilvl w:val="0"/>
          <w:numId w:val="5"/>
        </w:numPr>
        <w:spacing w:before="1" w:line="203" w:lineRule="atLeast"/>
        <w:ind w:right="421"/>
        <w:rPr>
          <w:rFonts w:ascii="Georgia" w:eastAsia="Georgia" w:hAnsi="Georgia" w:cs="Georgia"/>
          <w:sz w:val="18"/>
          <w:szCs w:val="18"/>
        </w:rPr>
      </w:pPr>
      <w:r>
        <w:rPr>
          <w:rFonts w:ascii="Georgia" w:eastAsia="Georgia" w:hAnsi="Georgia" w:cs="Georgia"/>
          <w:color w:val="000000"/>
          <w:sz w:val="18"/>
        </w:rPr>
        <w:lastRenderedPageBreak/>
        <w:t>Oversaw human resources coordination and international travel logistics, including employee mobilization, deployment scheduling, travel authorization, and onboarding for overseas project assignments.</w:t>
      </w:r>
    </w:p>
    <w:p w14:paraId="2BB9114A" w14:textId="77777777" w:rsidR="00DF2111" w:rsidRDefault="00276070">
      <w:pPr>
        <w:numPr>
          <w:ilvl w:val="0"/>
          <w:numId w:val="5"/>
        </w:numPr>
        <w:spacing w:before="1" w:line="203" w:lineRule="atLeast"/>
        <w:ind w:right="-48"/>
        <w:rPr>
          <w:rFonts w:ascii="Georgia" w:eastAsia="Georgia" w:hAnsi="Georgia" w:cs="Georgia"/>
          <w:sz w:val="18"/>
          <w:szCs w:val="18"/>
        </w:rPr>
      </w:pPr>
      <w:r>
        <w:rPr>
          <w:rFonts w:ascii="Georgia" w:eastAsia="Georgia" w:hAnsi="Georgia" w:cs="Georgia"/>
          <w:color w:val="000000"/>
          <w:sz w:val="18"/>
        </w:rPr>
        <w:t xml:space="preserve">Led procurement and supply chain operations, managing project material purchasing, vendor coordination, delivery tracking, and inventory accountability </w:t>
      </w:r>
      <w:r>
        <w:rPr>
          <w:rFonts w:ascii="Georgia" w:eastAsia="Georgia" w:hAnsi="Georgia" w:cs="Georgia"/>
          <w:color w:val="000000"/>
          <w:spacing w:val="2"/>
          <w:sz w:val="18"/>
        </w:rPr>
        <w:t>to</w:t>
      </w:r>
      <w:r>
        <w:rPr>
          <w:rFonts w:ascii="Georgia" w:eastAsia="Georgia" w:hAnsi="Georgia" w:cs="Georgia"/>
          <w:color w:val="000000"/>
          <w:sz w:val="18"/>
        </w:rPr>
        <w:t xml:space="preserve"> ensure uninterrupted project execution.</w:t>
      </w:r>
    </w:p>
    <w:p w14:paraId="75D91866" w14:textId="77777777" w:rsidR="00DF2111" w:rsidRDefault="00276070">
      <w:pPr>
        <w:numPr>
          <w:ilvl w:val="0"/>
          <w:numId w:val="5"/>
        </w:numPr>
        <w:spacing w:before="3" w:line="204" w:lineRule="atLeast"/>
        <w:ind w:right="101"/>
        <w:rPr>
          <w:rFonts w:ascii="Georgia" w:eastAsia="Georgia" w:hAnsi="Georgia" w:cs="Georgia"/>
          <w:sz w:val="18"/>
          <w:szCs w:val="18"/>
        </w:rPr>
      </w:pPr>
      <w:r>
        <w:rPr>
          <w:rFonts w:ascii="Georgia" w:eastAsia="Georgia" w:hAnsi="Georgia" w:cs="Georgia"/>
          <w:color w:val="000000"/>
          <w:sz w:val="18"/>
        </w:rPr>
        <w:t>Supervised shipping, receiving, and mail operations, including freight coordination, container tracking, warehouse logistics, and documentation control for inbound and outbound materials.</w:t>
      </w:r>
    </w:p>
    <w:p w14:paraId="2489FD10" w14:textId="77777777" w:rsidR="00DF2111" w:rsidRDefault="00276070">
      <w:pPr>
        <w:numPr>
          <w:ilvl w:val="0"/>
          <w:numId w:val="5"/>
        </w:numPr>
        <w:spacing w:line="203" w:lineRule="atLeast"/>
        <w:ind w:right="622"/>
        <w:rPr>
          <w:rFonts w:ascii="Georgia" w:eastAsia="Georgia" w:hAnsi="Georgia" w:cs="Georgia"/>
          <w:sz w:val="18"/>
          <w:szCs w:val="18"/>
        </w:rPr>
      </w:pPr>
      <w:r>
        <w:rPr>
          <w:rFonts w:ascii="Georgia" w:eastAsia="Georgia" w:hAnsi="Georgia" w:cs="Georgia"/>
          <w:color w:val="000000"/>
          <w:sz w:val="18"/>
        </w:rPr>
        <w:t>Coordinated project scheduling, operational logistics, and cross-functional communication across engineering teams, subcontractors, government representatives, and project management staff.</w:t>
      </w:r>
    </w:p>
    <w:p w14:paraId="5CBE19F7" w14:textId="77777777" w:rsidR="00DF2111" w:rsidRDefault="00276070">
      <w:pPr>
        <w:numPr>
          <w:ilvl w:val="0"/>
          <w:numId w:val="5"/>
        </w:numPr>
        <w:spacing w:before="3" w:line="203" w:lineRule="atLeast"/>
        <w:ind w:right="-57"/>
        <w:rPr>
          <w:rFonts w:ascii="Georgia" w:eastAsia="Georgia" w:hAnsi="Georgia" w:cs="Georgia"/>
          <w:sz w:val="18"/>
          <w:szCs w:val="18"/>
        </w:rPr>
      </w:pPr>
      <w:r>
        <w:rPr>
          <w:rFonts w:ascii="Georgia" w:eastAsia="Georgia" w:hAnsi="Georgia" w:cs="Georgia"/>
          <w:color w:val="000000"/>
          <w:sz w:val="18"/>
        </w:rPr>
        <w:t>Maintained comprehensive project documentation and records management, including meeting minutes, operational reports, compliance records, and contract deliverables to ensure audit readiness.</w:t>
      </w:r>
    </w:p>
    <w:p w14:paraId="03F6F9B1" w14:textId="77777777" w:rsidR="00DF2111" w:rsidRDefault="00276070">
      <w:pPr>
        <w:numPr>
          <w:ilvl w:val="0"/>
          <w:numId w:val="5"/>
        </w:numPr>
        <w:spacing w:before="1" w:line="203" w:lineRule="atLeast"/>
        <w:ind w:right="717"/>
        <w:rPr>
          <w:rFonts w:ascii="Georgia" w:eastAsia="Georgia" w:hAnsi="Georgia" w:cs="Georgia"/>
          <w:sz w:val="18"/>
          <w:szCs w:val="18"/>
        </w:rPr>
      </w:pPr>
      <w:r>
        <w:rPr>
          <w:rFonts w:ascii="Georgia" w:eastAsia="Georgia" w:hAnsi="Georgia" w:cs="Georgia"/>
          <w:color w:val="000000"/>
          <w:sz w:val="18"/>
        </w:rPr>
        <w:t>Prepared and submitted routine and executive-level reports detailing logistics status, procurement activities, project milestones, and compliance metrics.</w:t>
      </w:r>
    </w:p>
    <w:p w14:paraId="34D5B06D" w14:textId="77777777" w:rsidR="00DF2111" w:rsidRDefault="00276070">
      <w:pPr>
        <w:numPr>
          <w:ilvl w:val="0"/>
          <w:numId w:val="5"/>
        </w:numPr>
        <w:spacing w:before="1" w:line="206" w:lineRule="atLeast"/>
        <w:ind w:right="358"/>
        <w:rPr>
          <w:rFonts w:ascii="Georgia" w:eastAsia="Georgia" w:hAnsi="Georgia" w:cs="Georgia"/>
          <w:sz w:val="18"/>
          <w:szCs w:val="18"/>
        </w:rPr>
      </w:pPr>
      <w:r>
        <w:rPr>
          <w:rFonts w:ascii="Georgia" w:eastAsia="Georgia" w:hAnsi="Georgia" w:cs="Georgia"/>
          <w:color w:val="000000"/>
          <w:sz w:val="18"/>
        </w:rPr>
        <w:t>Supported contract administration and procurement oversight, tracking purchase orders, contract modifications, vendor invoices, and material submittals in accordance with federal contracting requirements.</w:t>
      </w:r>
    </w:p>
    <w:p w14:paraId="04DE1720" w14:textId="77777777" w:rsidR="00DF2111" w:rsidRDefault="00276070">
      <w:pPr>
        <w:numPr>
          <w:ilvl w:val="0"/>
          <w:numId w:val="5"/>
        </w:numPr>
        <w:spacing w:line="203" w:lineRule="atLeast"/>
        <w:ind w:right="402"/>
        <w:rPr>
          <w:rFonts w:ascii="Georgia" w:eastAsia="Georgia" w:hAnsi="Georgia" w:cs="Georgia"/>
          <w:sz w:val="18"/>
          <w:szCs w:val="18"/>
        </w:rPr>
      </w:pPr>
      <w:r>
        <w:rPr>
          <w:rFonts w:ascii="Georgia" w:eastAsia="Georgia" w:hAnsi="Georgia" w:cs="Georgia"/>
          <w:color w:val="000000"/>
          <w:sz w:val="18"/>
        </w:rPr>
        <w:t>Implemented material tracking and inventory management systems to monitor supply chain performance, procurement timelines, and logistics efficiency.</w:t>
      </w:r>
    </w:p>
    <w:p w14:paraId="5729CBB7" w14:textId="77777777" w:rsidR="00DF2111" w:rsidRDefault="00276070">
      <w:pPr>
        <w:numPr>
          <w:ilvl w:val="0"/>
          <w:numId w:val="5"/>
        </w:numPr>
        <w:spacing w:before="1" w:line="203" w:lineRule="atLeast"/>
        <w:ind w:right="296"/>
        <w:rPr>
          <w:rFonts w:ascii="Georgia" w:eastAsia="Georgia" w:hAnsi="Georgia" w:cs="Georgia"/>
          <w:sz w:val="18"/>
          <w:szCs w:val="18"/>
        </w:rPr>
      </w:pPr>
      <w:r>
        <w:rPr>
          <w:rFonts w:ascii="Georgia" w:eastAsia="Georgia" w:hAnsi="Georgia" w:cs="Georgia"/>
          <w:color w:val="000000"/>
          <w:sz w:val="18"/>
        </w:rPr>
        <w:t xml:space="preserve">Monitored project budgets and cost controls, supporting financial tracking, expense reconciliation, and documentation </w:t>
      </w:r>
      <w:r>
        <w:rPr>
          <w:rFonts w:ascii="Georgia" w:eastAsia="Georgia" w:hAnsi="Georgia" w:cs="Georgia"/>
          <w:color w:val="000000"/>
          <w:spacing w:val="2"/>
          <w:sz w:val="18"/>
        </w:rPr>
        <w:t xml:space="preserve">to </w:t>
      </w:r>
      <w:r>
        <w:rPr>
          <w:rFonts w:ascii="Georgia" w:eastAsia="Georgia" w:hAnsi="Georgia" w:cs="Georgia"/>
          <w:color w:val="000000"/>
          <w:sz w:val="18"/>
        </w:rPr>
        <w:t>maintain transparency and compliance.</w:t>
      </w:r>
    </w:p>
    <w:p w14:paraId="797901F2" w14:textId="77777777" w:rsidR="00DF2111" w:rsidRDefault="00276070">
      <w:pPr>
        <w:numPr>
          <w:ilvl w:val="0"/>
          <w:numId w:val="5"/>
        </w:numPr>
        <w:spacing w:before="3" w:line="203" w:lineRule="atLeast"/>
        <w:ind w:right="-80"/>
        <w:rPr>
          <w:rFonts w:ascii="Georgia" w:eastAsia="Georgia" w:hAnsi="Georgia" w:cs="Georgia"/>
          <w:sz w:val="18"/>
          <w:szCs w:val="18"/>
        </w:rPr>
      </w:pPr>
      <w:r>
        <w:rPr>
          <w:rFonts w:ascii="Georgia" w:eastAsia="Georgia" w:hAnsi="Georgia" w:cs="Georgia"/>
          <w:color w:val="000000"/>
          <w:sz w:val="18"/>
        </w:rPr>
        <w:t xml:space="preserve">Ensured operational alignment with federal regulations, government contracting standards, and overseas operational policies, maintaining strict adherence </w:t>
      </w:r>
      <w:r>
        <w:rPr>
          <w:rFonts w:ascii="Georgia" w:eastAsia="Georgia" w:hAnsi="Georgia" w:cs="Georgia"/>
          <w:color w:val="000000"/>
          <w:spacing w:val="2"/>
          <w:sz w:val="18"/>
        </w:rPr>
        <w:t>to</w:t>
      </w:r>
      <w:r>
        <w:rPr>
          <w:rFonts w:ascii="Georgia" w:eastAsia="Georgia" w:hAnsi="Georgia" w:cs="Georgia"/>
          <w:color w:val="000000"/>
          <w:sz w:val="18"/>
        </w:rPr>
        <w:t xml:space="preserve"> contractual obligations.</w:t>
      </w:r>
    </w:p>
    <w:p w14:paraId="324C9248" w14:textId="77777777" w:rsidR="00DF2111" w:rsidRDefault="00276070">
      <w:pPr>
        <w:numPr>
          <w:ilvl w:val="0"/>
          <w:numId w:val="5"/>
        </w:numPr>
        <w:spacing w:before="1" w:line="203" w:lineRule="atLeast"/>
        <w:ind w:right="301"/>
        <w:rPr>
          <w:rFonts w:ascii="Georgia" w:eastAsia="Georgia" w:hAnsi="Georgia" w:cs="Georgia"/>
          <w:sz w:val="18"/>
          <w:szCs w:val="18"/>
        </w:rPr>
      </w:pPr>
      <w:r>
        <w:rPr>
          <w:rFonts w:ascii="Georgia" w:eastAsia="Georgia" w:hAnsi="Georgia" w:cs="Georgia"/>
          <w:color w:val="000000"/>
          <w:sz w:val="18"/>
        </w:rPr>
        <w:t xml:space="preserve">Supported implementation </w:t>
      </w:r>
      <w:r>
        <w:rPr>
          <w:rFonts w:ascii="Georgia" w:eastAsia="Georgia" w:hAnsi="Georgia" w:cs="Georgia"/>
          <w:color w:val="000000"/>
          <w:spacing w:val="1"/>
          <w:sz w:val="18"/>
        </w:rPr>
        <w:t>of</w:t>
      </w:r>
      <w:r>
        <w:rPr>
          <w:rFonts w:ascii="Georgia" w:eastAsia="Georgia" w:hAnsi="Georgia" w:cs="Georgia"/>
          <w:color w:val="000000"/>
          <w:sz w:val="18"/>
        </w:rPr>
        <w:t xml:space="preserve"> environmental, health, safety, and quality (EHSQ) compliance programs, reinforcing safety culture and regulatory compliance on overseas project sites.</w:t>
      </w:r>
    </w:p>
    <w:p w14:paraId="3E94A741" w14:textId="77777777" w:rsidR="00DF2111" w:rsidRPr="005B2F13" w:rsidRDefault="00276070">
      <w:pPr>
        <w:numPr>
          <w:ilvl w:val="0"/>
          <w:numId w:val="5"/>
        </w:numPr>
        <w:spacing w:before="3" w:line="204" w:lineRule="atLeast"/>
        <w:ind w:right="467"/>
        <w:rPr>
          <w:rFonts w:ascii="Georgia" w:eastAsia="Georgia" w:hAnsi="Georgia" w:cs="Georgia"/>
          <w:sz w:val="18"/>
          <w:szCs w:val="18"/>
        </w:rPr>
      </w:pPr>
      <w:r>
        <w:rPr>
          <w:rFonts w:ascii="Georgia" w:eastAsia="Georgia" w:hAnsi="Georgia" w:cs="Georgia"/>
          <w:color w:val="000000"/>
          <w:sz w:val="18"/>
        </w:rPr>
        <w:t>Strengthened program execution through logistics planning, supply chain optimization, and operational risk mitigation strategies in complex international project environments.</w:t>
      </w:r>
    </w:p>
    <w:p w14:paraId="67E12CF2" w14:textId="77777777" w:rsidR="005B2F13" w:rsidRDefault="005B2F13" w:rsidP="005B2F13">
      <w:pPr>
        <w:spacing w:before="3" w:line="204" w:lineRule="atLeast"/>
        <w:ind w:left="720" w:right="467"/>
        <w:rPr>
          <w:rFonts w:ascii="Georgia" w:eastAsia="Georgia" w:hAnsi="Georgia" w:cs="Georgia"/>
          <w:sz w:val="18"/>
          <w:szCs w:val="18"/>
        </w:rPr>
      </w:pPr>
    </w:p>
    <w:p w14:paraId="448632EE" w14:textId="77777777" w:rsidR="005B2F13" w:rsidRDefault="005B2F13">
      <w:pPr>
        <w:spacing w:before="15" w:line="182" w:lineRule="atLeast"/>
        <w:ind w:left="346" w:right="-200"/>
        <w:jc w:val="both"/>
        <w:rPr>
          <w:rFonts w:ascii="Georgia" w:eastAsia="Georgia" w:hAnsi="Georgia" w:cs="Georgia"/>
          <w:b/>
          <w:bCs/>
          <w:color w:val="000000"/>
          <w:sz w:val="16"/>
        </w:rPr>
      </w:pPr>
    </w:p>
    <w:p w14:paraId="6B5CA754" w14:textId="77777777" w:rsidR="00E91952" w:rsidRDefault="00276070" w:rsidP="00E91952">
      <w:pPr>
        <w:spacing w:before="15" w:line="182" w:lineRule="atLeast"/>
        <w:ind w:left="346" w:right="-200"/>
        <w:jc w:val="both"/>
        <w:rPr>
          <w:rFonts w:ascii="Georgia" w:eastAsia="Georgia" w:hAnsi="Georgia" w:cs="Georgia"/>
          <w:sz w:val="16"/>
          <w:szCs w:val="16"/>
        </w:rPr>
      </w:pPr>
      <w:r>
        <w:rPr>
          <w:rFonts w:ascii="Georgia" w:eastAsia="Georgia" w:hAnsi="Georgia" w:cs="Georgia"/>
          <w:b/>
          <w:bCs/>
          <w:color w:val="000000"/>
          <w:sz w:val="16"/>
        </w:rPr>
        <w:t xml:space="preserve">Nika Solutions </w:t>
      </w:r>
      <w:r>
        <w:rPr>
          <w:rFonts w:ascii="Georgia" w:eastAsia="Georgia" w:hAnsi="Georgia" w:cs="Georgia"/>
          <w:color w:val="000000"/>
          <w:sz w:val="16"/>
        </w:rPr>
        <w:t xml:space="preserve">USCG Base Kodiak, Alaska (Boss) 5/20/2024 to 4/2025 </w:t>
      </w:r>
      <w:r>
        <w:rPr>
          <w:rFonts w:ascii="Georgia" w:eastAsia="Georgia" w:hAnsi="Georgia" w:cs="Georgia"/>
          <w:sz w:val="16"/>
        </w:rPr>
        <w:t xml:space="preserve"> </w:t>
      </w:r>
    </w:p>
    <w:p w14:paraId="5C8C3DAC" w14:textId="77777777" w:rsidR="00DF2111" w:rsidRDefault="00276070" w:rsidP="00E91952">
      <w:pPr>
        <w:spacing w:before="15" w:line="182" w:lineRule="atLeast"/>
        <w:ind w:left="346" w:right="-200"/>
        <w:jc w:val="both"/>
        <w:rPr>
          <w:rFonts w:ascii="Georgia" w:eastAsia="Georgia" w:hAnsi="Georgia" w:cs="Georgia"/>
          <w:sz w:val="16"/>
          <w:szCs w:val="16"/>
        </w:rPr>
      </w:pPr>
      <w:r>
        <w:rPr>
          <w:rFonts w:ascii="Georgia" w:eastAsia="Georgia" w:hAnsi="Georgia" w:cs="Georgia"/>
          <w:color w:val="000000"/>
          <w:sz w:val="16"/>
        </w:rPr>
        <w:t>Quality Control Manager, US Coast Guard Base Kodiak Base Operations Support Services Base and All Options Value (Total Contract Value): $159,922,133.39 561210 - Facilities Support Services contract number 70Z08423RKODI0001</w:t>
      </w:r>
      <w:r>
        <w:rPr>
          <w:rFonts w:ascii="Georgia" w:eastAsia="Georgia" w:hAnsi="Georgia" w:cs="Georgia"/>
          <w:sz w:val="16"/>
        </w:rPr>
        <w:t xml:space="preserve"> </w:t>
      </w:r>
    </w:p>
    <w:p w14:paraId="0B26C894" w14:textId="77777777" w:rsidR="00DF2111" w:rsidRDefault="00276070">
      <w:pPr>
        <w:numPr>
          <w:ilvl w:val="0"/>
          <w:numId w:val="6"/>
        </w:numPr>
        <w:spacing w:line="182" w:lineRule="atLeast"/>
        <w:ind w:right="-20"/>
        <w:rPr>
          <w:rFonts w:ascii="Georgia" w:eastAsia="Georgia" w:hAnsi="Georgia" w:cs="Georgia"/>
          <w:sz w:val="16"/>
          <w:szCs w:val="16"/>
        </w:rPr>
      </w:pPr>
      <w:r>
        <w:rPr>
          <w:rFonts w:ascii="Georgia" w:eastAsia="Georgia" w:hAnsi="Georgia" w:cs="Georgia"/>
          <w:color w:val="000000"/>
          <w:sz w:val="16"/>
        </w:rPr>
        <w:t xml:space="preserve">Directed enterprise-level </w:t>
      </w:r>
      <w:r>
        <w:rPr>
          <w:rFonts w:ascii="Georgia" w:eastAsia="Georgia" w:hAnsi="Georgia" w:cs="Georgia"/>
          <w:b/>
          <w:bCs/>
          <w:color w:val="000000"/>
          <w:sz w:val="16"/>
        </w:rPr>
        <w:t>Quality Assurance and Quality Control (QA/QC) operations</w:t>
      </w:r>
      <w:r>
        <w:rPr>
          <w:rFonts w:ascii="Georgia" w:eastAsia="Georgia" w:hAnsi="Georgia" w:cs="Georgia"/>
          <w:color w:val="000000"/>
          <w:sz w:val="16"/>
        </w:rPr>
        <w:t xml:space="preserve"> supporting the </w:t>
      </w:r>
      <w:r>
        <w:rPr>
          <w:rFonts w:ascii="Georgia" w:eastAsia="Georgia" w:hAnsi="Georgia" w:cs="Georgia"/>
          <w:b/>
          <w:bCs/>
          <w:color w:val="000000"/>
          <w:sz w:val="16"/>
        </w:rPr>
        <w:t>US Coast Guard Base Kodiak Base Operations Support Services (BOSS) contract</w:t>
      </w:r>
      <w:r>
        <w:rPr>
          <w:rFonts w:ascii="Georgia" w:eastAsia="Georgia" w:hAnsi="Georgia" w:cs="Georgia"/>
          <w:color w:val="000000"/>
          <w:sz w:val="16"/>
        </w:rPr>
        <w:t xml:space="preserve">, ensuring compliance with </w:t>
      </w:r>
      <w:r>
        <w:rPr>
          <w:rFonts w:ascii="Georgia" w:eastAsia="Georgia" w:hAnsi="Georgia" w:cs="Georgia"/>
          <w:b/>
          <w:bCs/>
          <w:color w:val="000000"/>
          <w:sz w:val="16"/>
        </w:rPr>
        <w:t>USACE, NAVFAC, and federal facilities support standards</w:t>
      </w:r>
      <w:r>
        <w:rPr>
          <w:rFonts w:ascii="Georgia" w:eastAsia="Georgia" w:hAnsi="Georgia" w:cs="Georgia"/>
          <w:color w:val="000000"/>
          <w:sz w:val="16"/>
        </w:rPr>
        <w:t xml:space="preserve">. </w:t>
      </w:r>
    </w:p>
    <w:p w14:paraId="69E9881D" w14:textId="77777777" w:rsidR="00DF2111" w:rsidRDefault="00276070">
      <w:pPr>
        <w:numPr>
          <w:ilvl w:val="0"/>
          <w:numId w:val="6"/>
        </w:numPr>
        <w:spacing w:line="179" w:lineRule="atLeast"/>
        <w:ind w:right="-22"/>
        <w:rPr>
          <w:rFonts w:ascii="Georgia" w:eastAsia="Georgia" w:hAnsi="Georgia" w:cs="Georgia"/>
          <w:sz w:val="16"/>
          <w:szCs w:val="16"/>
        </w:rPr>
      </w:pPr>
      <w:r>
        <w:rPr>
          <w:rFonts w:ascii="Georgia" w:eastAsia="Georgia" w:hAnsi="Georgia" w:cs="Georgia"/>
          <w:color w:val="000000"/>
          <w:sz w:val="16"/>
        </w:rPr>
        <w:t xml:space="preserve">Developed and implemented a comprehensive </w:t>
      </w:r>
      <w:r>
        <w:rPr>
          <w:rFonts w:ascii="Georgia" w:eastAsia="Georgia" w:hAnsi="Georgia" w:cs="Georgia"/>
          <w:b/>
          <w:bCs/>
          <w:color w:val="000000"/>
          <w:sz w:val="16"/>
        </w:rPr>
        <w:t>Quality Control Plan (QCP)</w:t>
      </w:r>
      <w:r>
        <w:rPr>
          <w:rFonts w:ascii="Georgia" w:eastAsia="Georgia" w:hAnsi="Georgia" w:cs="Georgia"/>
          <w:color w:val="000000"/>
          <w:sz w:val="16"/>
        </w:rPr>
        <w:t xml:space="preserve"> aligned with </w:t>
      </w:r>
      <w:r>
        <w:rPr>
          <w:rFonts w:ascii="Georgia" w:eastAsia="Georgia" w:hAnsi="Georgia" w:cs="Georgia"/>
          <w:b/>
          <w:bCs/>
          <w:color w:val="000000"/>
          <w:sz w:val="16"/>
        </w:rPr>
        <w:t>USACE Construction Quality Management for Contractors (CQM-C)</w:t>
      </w:r>
      <w:r>
        <w:rPr>
          <w:rFonts w:ascii="Georgia" w:eastAsia="Georgia" w:hAnsi="Georgia" w:cs="Georgia"/>
          <w:color w:val="000000"/>
          <w:sz w:val="16"/>
        </w:rPr>
        <w:t xml:space="preserve"> certification requirements and </w:t>
      </w:r>
      <w:r>
        <w:rPr>
          <w:rFonts w:ascii="Georgia" w:eastAsia="Georgia" w:hAnsi="Georgia" w:cs="Georgia"/>
          <w:b/>
          <w:bCs/>
          <w:color w:val="000000"/>
          <w:sz w:val="16"/>
        </w:rPr>
        <w:t>EM 385-1-1 Safety and Health standards</w:t>
      </w:r>
      <w:r>
        <w:rPr>
          <w:rFonts w:ascii="Georgia" w:eastAsia="Georgia" w:hAnsi="Georgia" w:cs="Georgia"/>
          <w:color w:val="000000"/>
          <w:sz w:val="16"/>
        </w:rPr>
        <w:t xml:space="preserve">. </w:t>
      </w:r>
    </w:p>
    <w:p w14:paraId="3F17C323" w14:textId="77777777" w:rsidR="00DF2111" w:rsidRDefault="00276070">
      <w:pPr>
        <w:numPr>
          <w:ilvl w:val="0"/>
          <w:numId w:val="6"/>
        </w:numPr>
        <w:spacing w:before="1" w:line="182" w:lineRule="atLeast"/>
        <w:ind w:right="439"/>
        <w:rPr>
          <w:rFonts w:ascii="Georgia" w:eastAsia="Georgia" w:hAnsi="Georgia" w:cs="Georgia"/>
          <w:sz w:val="16"/>
          <w:szCs w:val="16"/>
        </w:rPr>
      </w:pPr>
      <w:r>
        <w:rPr>
          <w:rFonts w:ascii="Georgia" w:eastAsia="Georgia" w:hAnsi="Georgia" w:cs="Georgia"/>
          <w:color w:val="000000"/>
          <w:sz w:val="16"/>
        </w:rPr>
        <w:t xml:space="preserve">Managed </w:t>
      </w:r>
      <w:r>
        <w:rPr>
          <w:rFonts w:ascii="Georgia" w:eastAsia="Georgia" w:hAnsi="Georgia" w:cs="Georgia"/>
          <w:b/>
          <w:bCs/>
          <w:color w:val="000000"/>
          <w:sz w:val="16"/>
        </w:rPr>
        <w:t>quality oversight across multiple base operations functional areas</w:t>
      </w:r>
      <w:r>
        <w:rPr>
          <w:rFonts w:ascii="Georgia" w:eastAsia="Georgia" w:hAnsi="Georgia" w:cs="Georgia"/>
          <w:color w:val="000000"/>
          <w:sz w:val="16"/>
        </w:rPr>
        <w:t xml:space="preserve">, including </w:t>
      </w:r>
      <w:r>
        <w:rPr>
          <w:rFonts w:ascii="Georgia" w:eastAsia="Georgia" w:hAnsi="Georgia" w:cs="Georgia"/>
          <w:b/>
          <w:bCs/>
          <w:color w:val="000000"/>
          <w:sz w:val="16"/>
        </w:rPr>
        <w:t>facilities maintenance, utilities systems, environmental services, housing maintenance, fuel systems, transportation, and logistics operations</w:t>
      </w:r>
      <w:r>
        <w:rPr>
          <w:rFonts w:ascii="Georgia" w:eastAsia="Georgia" w:hAnsi="Georgia" w:cs="Georgia"/>
          <w:color w:val="000000"/>
          <w:sz w:val="16"/>
        </w:rPr>
        <w:t xml:space="preserve">. </w:t>
      </w:r>
    </w:p>
    <w:p w14:paraId="0DA5E032" w14:textId="77777777" w:rsidR="00DF2111" w:rsidRDefault="00276070">
      <w:pPr>
        <w:numPr>
          <w:ilvl w:val="0"/>
          <w:numId w:val="6"/>
        </w:numPr>
        <w:spacing w:line="179" w:lineRule="atLeast"/>
        <w:ind w:right="135"/>
        <w:rPr>
          <w:rFonts w:ascii="Georgia" w:eastAsia="Georgia" w:hAnsi="Georgia" w:cs="Georgia"/>
          <w:sz w:val="16"/>
          <w:szCs w:val="16"/>
        </w:rPr>
      </w:pPr>
      <w:r>
        <w:rPr>
          <w:rFonts w:ascii="Georgia" w:eastAsia="Georgia" w:hAnsi="Georgia" w:cs="Georgia"/>
          <w:color w:val="000000"/>
          <w:sz w:val="16"/>
        </w:rPr>
        <w:t xml:space="preserve">Led </w:t>
      </w:r>
      <w:r>
        <w:rPr>
          <w:rFonts w:ascii="Georgia" w:eastAsia="Georgia" w:hAnsi="Georgia" w:cs="Georgia"/>
          <w:b/>
          <w:bCs/>
          <w:color w:val="000000"/>
          <w:sz w:val="16"/>
        </w:rPr>
        <w:t>daily QA/QC inspections and compliance verification</w:t>
      </w:r>
      <w:r>
        <w:rPr>
          <w:rFonts w:ascii="Georgia" w:eastAsia="Georgia" w:hAnsi="Georgia" w:cs="Georgia"/>
          <w:color w:val="000000"/>
          <w:sz w:val="16"/>
        </w:rPr>
        <w:t xml:space="preserve"> for infrastructure maintenance, construction, and operational activities, ensuring adherence to </w:t>
      </w:r>
      <w:r>
        <w:rPr>
          <w:rFonts w:ascii="Georgia" w:eastAsia="Georgia" w:hAnsi="Georgia" w:cs="Georgia"/>
          <w:b/>
          <w:bCs/>
          <w:color w:val="000000"/>
          <w:sz w:val="16"/>
        </w:rPr>
        <w:t>government specifications, contract performance standards, and regulatory requirements</w:t>
      </w:r>
      <w:r>
        <w:rPr>
          <w:rFonts w:ascii="Georgia" w:eastAsia="Georgia" w:hAnsi="Georgia" w:cs="Georgia"/>
          <w:color w:val="000000"/>
          <w:sz w:val="16"/>
        </w:rPr>
        <w:t xml:space="preserve">. </w:t>
      </w:r>
    </w:p>
    <w:p w14:paraId="2F96A6C5" w14:textId="77777777" w:rsidR="00DF2111" w:rsidRDefault="00276070">
      <w:pPr>
        <w:numPr>
          <w:ilvl w:val="0"/>
          <w:numId w:val="6"/>
        </w:numPr>
        <w:spacing w:before="1" w:line="182" w:lineRule="atLeast"/>
        <w:ind w:right="-46"/>
        <w:rPr>
          <w:rFonts w:ascii="Georgia" w:eastAsia="Georgia" w:hAnsi="Georgia" w:cs="Georgia"/>
          <w:sz w:val="16"/>
          <w:szCs w:val="16"/>
        </w:rPr>
      </w:pPr>
      <w:r>
        <w:rPr>
          <w:rFonts w:ascii="Georgia" w:eastAsia="Georgia" w:hAnsi="Georgia" w:cs="Georgia"/>
          <w:color w:val="000000"/>
          <w:sz w:val="16"/>
        </w:rPr>
        <w:t xml:space="preserve">Administered </w:t>
      </w:r>
      <w:r>
        <w:rPr>
          <w:rFonts w:ascii="Georgia" w:eastAsia="Georgia" w:hAnsi="Georgia" w:cs="Georgia"/>
          <w:b/>
          <w:bCs/>
          <w:color w:val="000000"/>
          <w:sz w:val="16"/>
        </w:rPr>
        <w:t>submittal management, inspection documentation, and milestone tracking</w:t>
      </w:r>
      <w:r>
        <w:rPr>
          <w:rFonts w:ascii="Georgia" w:eastAsia="Georgia" w:hAnsi="Georgia" w:cs="Georgia"/>
          <w:color w:val="000000"/>
          <w:sz w:val="16"/>
        </w:rPr>
        <w:t xml:space="preserve"> using </w:t>
      </w:r>
      <w:r>
        <w:rPr>
          <w:rFonts w:ascii="Georgia" w:eastAsia="Georgia" w:hAnsi="Georgia" w:cs="Georgia"/>
          <w:b/>
          <w:bCs/>
          <w:color w:val="000000"/>
          <w:sz w:val="16"/>
        </w:rPr>
        <w:t>RMS (Resident Management System)</w:t>
      </w:r>
      <w:r>
        <w:rPr>
          <w:rFonts w:ascii="Georgia" w:eastAsia="Georgia" w:hAnsi="Georgia" w:cs="Georgia"/>
          <w:color w:val="000000"/>
          <w:sz w:val="16"/>
        </w:rPr>
        <w:t xml:space="preserve"> and digital reporting platforms to monitor contractor compliance. </w:t>
      </w:r>
    </w:p>
    <w:p w14:paraId="4188ADC8" w14:textId="77777777" w:rsidR="00DF2111" w:rsidRDefault="00276070">
      <w:pPr>
        <w:numPr>
          <w:ilvl w:val="0"/>
          <w:numId w:val="6"/>
        </w:numPr>
        <w:spacing w:line="179" w:lineRule="atLeast"/>
        <w:ind w:right="5"/>
        <w:rPr>
          <w:rFonts w:ascii="Georgia" w:eastAsia="Georgia" w:hAnsi="Georgia" w:cs="Georgia"/>
          <w:sz w:val="16"/>
          <w:szCs w:val="16"/>
        </w:rPr>
      </w:pPr>
      <w:r>
        <w:rPr>
          <w:rFonts w:ascii="Georgia" w:eastAsia="Georgia" w:hAnsi="Georgia" w:cs="Georgia"/>
          <w:color w:val="000000"/>
          <w:sz w:val="16"/>
        </w:rPr>
        <w:t xml:space="preserve">Implemented the </w:t>
      </w:r>
      <w:r>
        <w:rPr>
          <w:rFonts w:ascii="Georgia" w:eastAsia="Georgia" w:hAnsi="Georgia" w:cs="Georgia"/>
          <w:b/>
          <w:bCs/>
          <w:color w:val="000000"/>
          <w:sz w:val="16"/>
        </w:rPr>
        <w:t>USACE Three-Phase Inspection Process (Preparatory, Initial, Follow-Up)</w:t>
      </w:r>
      <w:r>
        <w:rPr>
          <w:rFonts w:ascii="Georgia" w:eastAsia="Georgia" w:hAnsi="Georgia" w:cs="Georgia"/>
          <w:color w:val="000000"/>
          <w:sz w:val="16"/>
        </w:rPr>
        <w:t xml:space="preserve"> to ensure proper sequencing, quality control compliance, and verification of definable features of work.</w:t>
      </w:r>
    </w:p>
    <w:p w14:paraId="337F9FCF" w14:textId="77777777" w:rsidR="00DF2111" w:rsidRDefault="00276070">
      <w:pPr>
        <w:numPr>
          <w:ilvl w:val="0"/>
          <w:numId w:val="6"/>
        </w:numPr>
        <w:spacing w:before="1" w:line="182" w:lineRule="atLeast"/>
        <w:ind w:right="-111"/>
        <w:rPr>
          <w:rFonts w:ascii="Georgia" w:eastAsia="Georgia" w:hAnsi="Georgia" w:cs="Georgia"/>
          <w:sz w:val="16"/>
          <w:szCs w:val="16"/>
        </w:rPr>
      </w:pPr>
      <w:r>
        <w:rPr>
          <w:rFonts w:ascii="Georgia" w:eastAsia="Georgia" w:hAnsi="Georgia" w:cs="Georgia"/>
          <w:color w:val="000000"/>
          <w:sz w:val="16"/>
        </w:rPr>
        <w:t xml:space="preserve">Conducted </w:t>
      </w:r>
      <w:r>
        <w:rPr>
          <w:rFonts w:ascii="Georgia" w:eastAsia="Georgia" w:hAnsi="Georgia" w:cs="Georgia"/>
          <w:b/>
          <w:bCs/>
          <w:color w:val="000000"/>
          <w:sz w:val="16"/>
        </w:rPr>
        <w:t>digital field inspections using tablet-based QA/QC applications</w:t>
      </w:r>
      <w:r>
        <w:rPr>
          <w:rFonts w:ascii="Georgia" w:eastAsia="Georgia" w:hAnsi="Georgia" w:cs="Georgia"/>
          <w:color w:val="000000"/>
          <w:sz w:val="16"/>
        </w:rPr>
        <w:t>, capturing real-time compliance data, inspection reports, and photographic documentation aligned with project drawings and specifications.</w:t>
      </w:r>
    </w:p>
    <w:p w14:paraId="42228CFC" w14:textId="77777777" w:rsidR="00DF2111" w:rsidRDefault="00276070">
      <w:pPr>
        <w:numPr>
          <w:ilvl w:val="0"/>
          <w:numId w:val="6"/>
        </w:numPr>
        <w:spacing w:before="1" w:line="179" w:lineRule="atLeast"/>
        <w:ind w:right="-41"/>
        <w:rPr>
          <w:rFonts w:ascii="Georgia" w:eastAsia="Georgia" w:hAnsi="Georgia" w:cs="Georgia"/>
          <w:sz w:val="16"/>
          <w:szCs w:val="16"/>
        </w:rPr>
      </w:pPr>
      <w:r>
        <w:rPr>
          <w:rFonts w:ascii="Georgia" w:eastAsia="Georgia" w:hAnsi="Georgia" w:cs="Georgia"/>
          <w:color w:val="000000"/>
          <w:sz w:val="16"/>
        </w:rPr>
        <w:t xml:space="preserve">Reviewed and approved </w:t>
      </w:r>
      <w:r>
        <w:rPr>
          <w:rFonts w:ascii="Georgia" w:eastAsia="Georgia" w:hAnsi="Georgia" w:cs="Georgia"/>
          <w:b/>
          <w:bCs/>
          <w:color w:val="000000"/>
          <w:sz w:val="16"/>
        </w:rPr>
        <w:t>permits and safety documentation</w:t>
      </w:r>
      <w:r>
        <w:rPr>
          <w:rFonts w:ascii="Georgia" w:eastAsia="Georgia" w:hAnsi="Georgia" w:cs="Georgia"/>
          <w:color w:val="000000"/>
          <w:sz w:val="16"/>
        </w:rPr>
        <w:t xml:space="preserve"> for crane operations, excavation activities, hot work permits, and critical lift plans while verifying equipment certifications and operator qualifications.</w:t>
      </w:r>
    </w:p>
    <w:p w14:paraId="42876FA5" w14:textId="77777777" w:rsidR="00DF2111" w:rsidRDefault="00276070">
      <w:pPr>
        <w:numPr>
          <w:ilvl w:val="0"/>
          <w:numId w:val="6"/>
        </w:numPr>
        <w:spacing w:before="1" w:line="182" w:lineRule="atLeast"/>
        <w:ind w:right="643"/>
        <w:rPr>
          <w:rFonts w:ascii="Georgia" w:eastAsia="Georgia" w:hAnsi="Georgia" w:cs="Georgia"/>
          <w:sz w:val="16"/>
          <w:szCs w:val="16"/>
        </w:rPr>
      </w:pPr>
      <w:r>
        <w:rPr>
          <w:rFonts w:ascii="Georgia" w:eastAsia="Georgia" w:hAnsi="Georgia" w:cs="Georgia"/>
          <w:color w:val="000000"/>
          <w:sz w:val="16"/>
        </w:rPr>
        <w:t xml:space="preserve">Collaborated with </w:t>
      </w:r>
      <w:r>
        <w:rPr>
          <w:rFonts w:ascii="Georgia" w:eastAsia="Georgia" w:hAnsi="Georgia" w:cs="Georgia"/>
          <w:b/>
          <w:bCs/>
          <w:color w:val="000000"/>
          <w:sz w:val="16"/>
        </w:rPr>
        <w:t>engineers, project managers, and contractors</w:t>
      </w:r>
      <w:r>
        <w:rPr>
          <w:rFonts w:ascii="Georgia" w:eastAsia="Georgia" w:hAnsi="Georgia" w:cs="Georgia"/>
          <w:color w:val="000000"/>
          <w:sz w:val="16"/>
        </w:rPr>
        <w:t xml:space="preserve"> to resolve </w:t>
      </w:r>
      <w:r>
        <w:rPr>
          <w:rFonts w:ascii="Georgia" w:eastAsia="Georgia" w:hAnsi="Georgia" w:cs="Georgia"/>
          <w:b/>
          <w:bCs/>
          <w:color w:val="000000"/>
          <w:sz w:val="16"/>
        </w:rPr>
        <w:t>Requests for Information (RFIs)</w:t>
      </w:r>
      <w:r>
        <w:rPr>
          <w:rFonts w:ascii="Georgia" w:eastAsia="Georgia" w:hAnsi="Georgia" w:cs="Georgia"/>
          <w:color w:val="000000"/>
          <w:sz w:val="16"/>
        </w:rPr>
        <w:t xml:space="preserve"> and design discrepancies, utilizing </w:t>
      </w:r>
      <w:r>
        <w:rPr>
          <w:rFonts w:ascii="Georgia" w:eastAsia="Georgia" w:hAnsi="Georgia" w:cs="Georgia"/>
          <w:b/>
          <w:bCs/>
          <w:color w:val="000000"/>
          <w:sz w:val="16"/>
        </w:rPr>
        <w:t>Bluebeam Revu</w:t>
      </w:r>
      <w:r>
        <w:rPr>
          <w:rFonts w:ascii="Georgia" w:eastAsia="Georgia" w:hAnsi="Georgia" w:cs="Georgia"/>
          <w:color w:val="000000"/>
          <w:sz w:val="16"/>
        </w:rPr>
        <w:t xml:space="preserve"> to review and annotate construction documents. </w:t>
      </w:r>
    </w:p>
    <w:p w14:paraId="60D2ED73" w14:textId="77777777" w:rsidR="00DF2111" w:rsidRDefault="00276070">
      <w:pPr>
        <w:numPr>
          <w:ilvl w:val="0"/>
          <w:numId w:val="6"/>
        </w:numPr>
        <w:spacing w:line="179" w:lineRule="atLeast"/>
        <w:ind w:right="-127"/>
        <w:rPr>
          <w:rFonts w:ascii="Georgia" w:eastAsia="Georgia" w:hAnsi="Georgia" w:cs="Georgia"/>
          <w:sz w:val="16"/>
          <w:szCs w:val="16"/>
        </w:rPr>
      </w:pPr>
      <w:r>
        <w:rPr>
          <w:rFonts w:ascii="Georgia" w:eastAsia="Georgia" w:hAnsi="Georgia" w:cs="Georgia"/>
          <w:color w:val="000000"/>
          <w:sz w:val="16"/>
        </w:rPr>
        <w:t xml:space="preserve">Evaluated </w:t>
      </w:r>
      <w:r>
        <w:rPr>
          <w:rFonts w:ascii="Georgia" w:eastAsia="Georgia" w:hAnsi="Georgia" w:cs="Georgia"/>
          <w:b/>
          <w:bCs/>
          <w:color w:val="000000"/>
          <w:sz w:val="16"/>
        </w:rPr>
        <w:t>Activity Hazard Analyses (AHAs)</w:t>
      </w:r>
      <w:r>
        <w:rPr>
          <w:rFonts w:ascii="Georgia" w:eastAsia="Georgia" w:hAnsi="Georgia" w:cs="Georgia"/>
          <w:color w:val="000000"/>
          <w:sz w:val="16"/>
        </w:rPr>
        <w:t xml:space="preserve"> and monitored contractor safety compliance using digital safety management tools to ensure alignment with </w:t>
      </w:r>
      <w:r>
        <w:rPr>
          <w:rFonts w:ascii="Georgia" w:eastAsia="Georgia" w:hAnsi="Georgia" w:cs="Georgia"/>
          <w:b/>
          <w:bCs/>
          <w:color w:val="000000"/>
          <w:sz w:val="16"/>
        </w:rPr>
        <w:t>OSHA and EM 385-1-1 safety requirements</w:t>
      </w:r>
      <w:r>
        <w:rPr>
          <w:rFonts w:ascii="Georgia" w:eastAsia="Georgia" w:hAnsi="Georgia" w:cs="Georgia"/>
          <w:color w:val="000000"/>
          <w:sz w:val="16"/>
        </w:rPr>
        <w:t xml:space="preserve">. </w:t>
      </w:r>
    </w:p>
    <w:p w14:paraId="16EC2CD2" w14:textId="77777777" w:rsidR="00DF2111" w:rsidRDefault="00276070">
      <w:pPr>
        <w:numPr>
          <w:ilvl w:val="0"/>
          <w:numId w:val="6"/>
        </w:numPr>
        <w:spacing w:before="1" w:line="182" w:lineRule="atLeast"/>
        <w:ind w:right="-19"/>
        <w:rPr>
          <w:rFonts w:ascii="Georgia" w:eastAsia="Georgia" w:hAnsi="Georgia" w:cs="Georgia"/>
          <w:sz w:val="16"/>
          <w:szCs w:val="16"/>
        </w:rPr>
      </w:pPr>
      <w:r>
        <w:rPr>
          <w:rFonts w:ascii="Georgia" w:eastAsia="Georgia" w:hAnsi="Georgia" w:cs="Georgia"/>
          <w:color w:val="000000"/>
          <w:sz w:val="16"/>
        </w:rPr>
        <w:t xml:space="preserve">Prepared and submitted </w:t>
      </w:r>
      <w:r>
        <w:rPr>
          <w:rFonts w:ascii="Georgia" w:eastAsia="Georgia" w:hAnsi="Georgia" w:cs="Georgia"/>
          <w:b/>
          <w:bCs/>
          <w:color w:val="000000"/>
          <w:sz w:val="16"/>
        </w:rPr>
        <w:t>daily QA/QC reports, inspection documentation, and corrective action tracking</w:t>
      </w:r>
      <w:r>
        <w:rPr>
          <w:rFonts w:ascii="Georgia" w:eastAsia="Georgia" w:hAnsi="Georgia" w:cs="Georgia"/>
          <w:color w:val="000000"/>
          <w:sz w:val="16"/>
        </w:rPr>
        <w:t xml:space="preserve">, ensuring transparency and accountability for all project quality activities. </w:t>
      </w:r>
    </w:p>
    <w:p w14:paraId="7D80382C" w14:textId="77777777" w:rsidR="00DF2111" w:rsidRDefault="00276070">
      <w:pPr>
        <w:numPr>
          <w:ilvl w:val="0"/>
          <w:numId w:val="6"/>
        </w:numPr>
        <w:spacing w:line="179" w:lineRule="atLeast"/>
        <w:ind w:right="299"/>
        <w:rPr>
          <w:rFonts w:ascii="Georgia" w:eastAsia="Georgia" w:hAnsi="Georgia" w:cs="Georgia"/>
          <w:sz w:val="16"/>
          <w:szCs w:val="16"/>
        </w:rPr>
      </w:pPr>
      <w:r>
        <w:rPr>
          <w:rFonts w:ascii="Georgia" w:eastAsia="Georgia" w:hAnsi="Georgia" w:cs="Georgia"/>
          <w:color w:val="000000"/>
          <w:sz w:val="16"/>
        </w:rPr>
        <w:t xml:space="preserve">Established and monitored </w:t>
      </w:r>
      <w:r>
        <w:rPr>
          <w:rFonts w:ascii="Georgia" w:eastAsia="Georgia" w:hAnsi="Georgia" w:cs="Georgia"/>
          <w:b/>
          <w:bCs/>
          <w:color w:val="000000"/>
          <w:sz w:val="16"/>
        </w:rPr>
        <w:t>Key Performance Indicators (KPIs)</w:t>
      </w:r>
      <w:r>
        <w:rPr>
          <w:rFonts w:ascii="Georgia" w:eastAsia="Georgia" w:hAnsi="Georgia" w:cs="Georgia"/>
          <w:color w:val="000000"/>
          <w:sz w:val="16"/>
        </w:rPr>
        <w:t xml:space="preserve"> to measure operational performance, quality metrics, and contract compliance across all BOSS contract service areas.</w:t>
      </w:r>
    </w:p>
    <w:p w14:paraId="3AF7DF8E" w14:textId="77777777" w:rsidR="00DF2111" w:rsidRDefault="00276070">
      <w:pPr>
        <w:numPr>
          <w:ilvl w:val="0"/>
          <w:numId w:val="6"/>
        </w:numPr>
        <w:spacing w:before="1" w:line="182" w:lineRule="atLeast"/>
        <w:ind w:right="353"/>
        <w:rPr>
          <w:rFonts w:ascii="Georgia" w:eastAsia="Georgia" w:hAnsi="Georgia" w:cs="Georgia"/>
          <w:sz w:val="16"/>
          <w:szCs w:val="16"/>
        </w:rPr>
      </w:pPr>
      <w:r>
        <w:rPr>
          <w:rFonts w:ascii="Georgia" w:eastAsia="Georgia" w:hAnsi="Georgia" w:cs="Georgia"/>
          <w:color w:val="000000"/>
          <w:sz w:val="16"/>
        </w:rPr>
        <w:t xml:space="preserve">Developed and implemented a </w:t>
      </w:r>
      <w:r>
        <w:rPr>
          <w:rFonts w:ascii="Georgia" w:eastAsia="Georgia" w:hAnsi="Georgia" w:cs="Georgia"/>
          <w:b/>
          <w:bCs/>
          <w:color w:val="000000"/>
          <w:sz w:val="16"/>
        </w:rPr>
        <w:t>quality control training program</w:t>
      </w:r>
      <w:r>
        <w:rPr>
          <w:rFonts w:ascii="Georgia" w:eastAsia="Georgia" w:hAnsi="Georgia" w:cs="Georgia"/>
          <w:color w:val="000000"/>
          <w:sz w:val="16"/>
        </w:rPr>
        <w:t xml:space="preserve"> for USCG Base personnel and contractors, promoting a culture of </w:t>
      </w:r>
      <w:r>
        <w:rPr>
          <w:rFonts w:ascii="Georgia" w:eastAsia="Georgia" w:hAnsi="Georgia" w:cs="Georgia"/>
          <w:b/>
          <w:bCs/>
          <w:color w:val="000000"/>
          <w:sz w:val="16"/>
        </w:rPr>
        <w:t>continuous improvement and quality management best practices</w:t>
      </w:r>
      <w:r>
        <w:rPr>
          <w:rFonts w:ascii="Georgia" w:eastAsia="Georgia" w:hAnsi="Georgia" w:cs="Georgia"/>
          <w:color w:val="000000"/>
          <w:sz w:val="16"/>
        </w:rPr>
        <w:t xml:space="preserve">. </w:t>
      </w:r>
    </w:p>
    <w:p w14:paraId="52480FE5" w14:textId="77777777" w:rsidR="00DF2111" w:rsidRDefault="00276070">
      <w:pPr>
        <w:numPr>
          <w:ilvl w:val="0"/>
          <w:numId w:val="6"/>
        </w:numPr>
        <w:spacing w:line="179" w:lineRule="atLeast"/>
        <w:ind w:right="53"/>
        <w:rPr>
          <w:rFonts w:ascii="Georgia" w:eastAsia="Georgia" w:hAnsi="Georgia" w:cs="Georgia"/>
          <w:sz w:val="16"/>
          <w:szCs w:val="16"/>
        </w:rPr>
      </w:pPr>
      <w:r>
        <w:rPr>
          <w:rFonts w:ascii="Georgia" w:eastAsia="Georgia" w:hAnsi="Georgia" w:cs="Georgia"/>
          <w:color w:val="000000"/>
          <w:sz w:val="16"/>
        </w:rPr>
        <w:t xml:space="preserve">Supervised, coached, and mentored project staff in </w:t>
      </w:r>
      <w:r>
        <w:rPr>
          <w:rFonts w:ascii="Georgia" w:eastAsia="Georgia" w:hAnsi="Georgia" w:cs="Georgia"/>
          <w:b/>
          <w:bCs/>
          <w:color w:val="000000"/>
          <w:sz w:val="16"/>
        </w:rPr>
        <w:t>quality management principles, inspection procedures, and federal contract compliance requirements</w:t>
      </w:r>
      <w:r>
        <w:rPr>
          <w:rFonts w:ascii="Georgia" w:eastAsia="Georgia" w:hAnsi="Georgia" w:cs="Georgia"/>
          <w:color w:val="000000"/>
          <w:sz w:val="16"/>
        </w:rPr>
        <w:t xml:space="preserve">. </w:t>
      </w:r>
    </w:p>
    <w:p w14:paraId="31969EB5" w14:textId="77777777" w:rsidR="00DF2111" w:rsidRDefault="00276070">
      <w:pPr>
        <w:numPr>
          <w:ilvl w:val="0"/>
          <w:numId w:val="6"/>
        </w:numPr>
        <w:spacing w:before="1" w:line="182" w:lineRule="atLeast"/>
        <w:ind w:right="372"/>
        <w:rPr>
          <w:rFonts w:ascii="Georgia" w:eastAsia="Georgia" w:hAnsi="Georgia" w:cs="Georgia"/>
          <w:sz w:val="16"/>
          <w:szCs w:val="16"/>
        </w:rPr>
      </w:pPr>
      <w:r>
        <w:rPr>
          <w:rFonts w:ascii="Georgia" w:eastAsia="Georgia" w:hAnsi="Georgia" w:cs="Georgia"/>
          <w:color w:val="000000"/>
          <w:sz w:val="16"/>
        </w:rPr>
        <w:t xml:space="preserve">Managed </w:t>
      </w:r>
      <w:r>
        <w:rPr>
          <w:rFonts w:ascii="Georgia" w:eastAsia="Georgia" w:hAnsi="Georgia" w:cs="Georgia"/>
          <w:b/>
          <w:bCs/>
          <w:color w:val="000000"/>
          <w:sz w:val="16"/>
        </w:rPr>
        <w:t>Quality Incident Reports (QIRs), deficiency tracking, and corrective action plans</w:t>
      </w:r>
      <w:r>
        <w:rPr>
          <w:rFonts w:ascii="Georgia" w:eastAsia="Georgia" w:hAnsi="Georgia" w:cs="Georgia"/>
          <w:color w:val="000000"/>
          <w:sz w:val="16"/>
        </w:rPr>
        <w:t xml:space="preserve">, ensuring timely resolution and continuous process improvement. </w:t>
      </w:r>
    </w:p>
    <w:p w14:paraId="7A534969" w14:textId="77777777" w:rsidR="00DF2111" w:rsidRDefault="00276070">
      <w:pPr>
        <w:numPr>
          <w:ilvl w:val="0"/>
          <w:numId w:val="6"/>
        </w:numPr>
        <w:spacing w:before="1" w:line="179" w:lineRule="atLeast"/>
        <w:ind w:right="-60"/>
        <w:rPr>
          <w:rFonts w:ascii="Georgia" w:eastAsia="Georgia" w:hAnsi="Georgia" w:cs="Georgia"/>
          <w:sz w:val="16"/>
          <w:szCs w:val="16"/>
        </w:rPr>
      </w:pPr>
      <w:r>
        <w:rPr>
          <w:rFonts w:ascii="Georgia" w:eastAsia="Georgia" w:hAnsi="Georgia" w:cs="Georgia"/>
          <w:color w:val="000000"/>
          <w:sz w:val="16"/>
        </w:rPr>
        <w:t xml:space="preserve">Conducted </w:t>
      </w:r>
      <w:r>
        <w:rPr>
          <w:rFonts w:ascii="Georgia" w:eastAsia="Georgia" w:hAnsi="Georgia" w:cs="Georgia"/>
          <w:b/>
          <w:bCs/>
          <w:color w:val="000000"/>
          <w:sz w:val="16"/>
        </w:rPr>
        <w:t>internal quality audits and program evaluations</w:t>
      </w:r>
      <w:r>
        <w:rPr>
          <w:rFonts w:ascii="Georgia" w:eastAsia="Georgia" w:hAnsi="Georgia" w:cs="Georgia"/>
          <w:color w:val="000000"/>
          <w:sz w:val="16"/>
        </w:rPr>
        <w:t>, analyzing performance trends and implementing improvement strategies to strengthen operational quality and compliance.</w:t>
      </w:r>
    </w:p>
    <w:p w14:paraId="6834422B" w14:textId="77777777" w:rsidR="00DF2111" w:rsidRDefault="00276070">
      <w:pPr>
        <w:numPr>
          <w:ilvl w:val="0"/>
          <w:numId w:val="6"/>
        </w:numPr>
        <w:spacing w:before="1" w:line="182" w:lineRule="atLeast"/>
        <w:ind w:right="33"/>
        <w:rPr>
          <w:rFonts w:ascii="Georgia" w:eastAsia="Georgia" w:hAnsi="Georgia" w:cs="Georgia"/>
          <w:sz w:val="16"/>
          <w:szCs w:val="16"/>
        </w:rPr>
      </w:pPr>
      <w:r>
        <w:rPr>
          <w:rFonts w:ascii="Georgia" w:eastAsia="Georgia" w:hAnsi="Georgia" w:cs="Georgia"/>
          <w:color w:val="000000"/>
          <w:sz w:val="16"/>
        </w:rPr>
        <w:t xml:space="preserve">Coordinated </w:t>
      </w:r>
      <w:r>
        <w:rPr>
          <w:rFonts w:ascii="Georgia" w:eastAsia="Georgia" w:hAnsi="Georgia" w:cs="Georgia"/>
          <w:b/>
          <w:bCs/>
          <w:color w:val="000000"/>
          <w:sz w:val="16"/>
        </w:rPr>
        <w:t>inspection and testing activities with contractors, engineering consultants, material testing laboratories, and government representatives</w:t>
      </w:r>
      <w:r>
        <w:rPr>
          <w:rFonts w:ascii="Georgia" w:eastAsia="Georgia" w:hAnsi="Georgia" w:cs="Georgia"/>
          <w:color w:val="000000"/>
          <w:sz w:val="16"/>
        </w:rPr>
        <w:t xml:space="preserve"> to validate construction quality and materials compliance. </w:t>
      </w:r>
    </w:p>
    <w:p w14:paraId="37DB63BB" w14:textId="77777777" w:rsidR="00DF2111" w:rsidRDefault="00276070">
      <w:pPr>
        <w:numPr>
          <w:ilvl w:val="0"/>
          <w:numId w:val="6"/>
        </w:numPr>
        <w:spacing w:line="179" w:lineRule="atLeast"/>
        <w:ind w:right="298"/>
        <w:rPr>
          <w:rFonts w:ascii="Georgia" w:eastAsia="Georgia" w:hAnsi="Georgia" w:cs="Georgia"/>
          <w:sz w:val="16"/>
          <w:szCs w:val="16"/>
        </w:rPr>
      </w:pPr>
      <w:r>
        <w:rPr>
          <w:rFonts w:ascii="Georgia" w:eastAsia="Georgia" w:hAnsi="Georgia" w:cs="Georgia"/>
          <w:color w:val="000000"/>
          <w:sz w:val="16"/>
        </w:rPr>
        <w:t xml:space="preserve">Developed and implemented </w:t>
      </w:r>
      <w:r>
        <w:rPr>
          <w:rFonts w:ascii="Georgia" w:eastAsia="Georgia" w:hAnsi="Georgia" w:cs="Georgia"/>
          <w:b/>
          <w:bCs/>
          <w:color w:val="000000"/>
          <w:sz w:val="16"/>
        </w:rPr>
        <w:t>Inspection and Test Plans (ITPs)</w:t>
      </w:r>
      <w:r>
        <w:rPr>
          <w:rFonts w:ascii="Georgia" w:eastAsia="Georgia" w:hAnsi="Georgia" w:cs="Georgia"/>
          <w:color w:val="000000"/>
          <w:sz w:val="16"/>
        </w:rPr>
        <w:t xml:space="preserve"> and project-specific quality procedures for critical infrastructure and facilities support activities. </w:t>
      </w:r>
    </w:p>
    <w:p w14:paraId="768DDD4A" w14:textId="77777777" w:rsidR="00DF2111" w:rsidRDefault="00276070">
      <w:pPr>
        <w:numPr>
          <w:ilvl w:val="0"/>
          <w:numId w:val="6"/>
        </w:numPr>
        <w:spacing w:before="1" w:line="182" w:lineRule="atLeast"/>
        <w:ind w:right="362"/>
        <w:rPr>
          <w:rFonts w:ascii="Georgia" w:eastAsia="Georgia" w:hAnsi="Georgia" w:cs="Georgia"/>
          <w:sz w:val="16"/>
          <w:szCs w:val="16"/>
        </w:rPr>
      </w:pPr>
      <w:r>
        <w:rPr>
          <w:rFonts w:ascii="Georgia" w:eastAsia="Georgia" w:hAnsi="Georgia" w:cs="Georgia"/>
          <w:color w:val="000000"/>
          <w:sz w:val="16"/>
        </w:rPr>
        <w:t xml:space="preserve">Reviewed and validated </w:t>
      </w:r>
      <w:r>
        <w:rPr>
          <w:rFonts w:ascii="Georgia" w:eastAsia="Georgia" w:hAnsi="Georgia" w:cs="Georgia"/>
          <w:b/>
          <w:bCs/>
          <w:color w:val="000000"/>
          <w:sz w:val="16"/>
        </w:rPr>
        <w:t>technical material submittals and specifications</w:t>
      </w:r>
      <w:r>
        <w:rPr>
          <w:rFonts w:ascii="Georgia" w:eastAsia="Georgia" w:hAnsi="Georgia" w:cs="Georgia"/>
          <w:color w:val="000000"/>
          <w:sz w:val="16"/>
        </w:rPr>
        <w:t xml:space="preserve">, including </w:t>
      </w:r>
      <w:r>
        <w:rPr>
          <w:rFonts w:ascii="Georgia" w:eastAsia="Georgia" w:hAnsi="Georgia" w:cs="Georgia"/>
          <w:b/>
          <w:bCs/>
          <w:color w:val="000000"/>
          <w:sz w:val="16"/>
        </w:rPr>
        <w:t>concrete mix designs, thermal control procedures, and specialized materials</w:t>
      </w:r>
      <w:r>
        <w:rPr>
          <w:rFonts w:ascii="Georgia" w:eastAsia="Georgia" w:hAnsi="Georgia" w:cs="Georgia"/>
          <w:color w:val="000000"/>
          <w:sz w:val="16"/>
        </w:rPr>
        <w:t xml:space="preserve"> to ensure engineering compliance. </w:t>
      </w:r>
    </w:p>
    <w:p w14:paraId="3B6F505A" w14:textId="77777777" w:rsidR="00DF2111" w:rsidRDefault="00276070">
      <w:pPr>
        <w:numPr>
          <w:ilvl w:val="0"/>
          <w:numId w:val="6"/>
        </w:numPr>
        <w:spacing w:line="182" w:lineRule="atLeast"/>
        <w:ind w:right="242"/>
        <w:rPr>
          <w:rFonts w:ascii="Georgia" w:eastAsia="Georgia" w:hAnsi="Georgia" w:cs="Georgia"/>
          <w:sz w:val="16"/>
          <w:szCs w:val="16"/>
        </w:rPr>
      </w:pPr>
      <w:r>
        <w:rPr>
          <w:rFonts w:ascii="Georgia" w:eastAsia="Georgia" w:hAnsi="Georgia" w:cs="Georgia"/>
          <w:color w:val="000000"/>
          <w:sz w:val="16"/>
        </w:rPr>
        <w:t xml:space="preserve">Provided executive-level reporting and feedback to </w:t>
      </w:r>
      <w:r>
        <w:rPr>
          <w:rFonts w:ascii="Georgia" w:eastAsia="Georgia" w:hAnsi="Georgia" w:cs="Georgia"/>
          <w:b/>
          <w:bCs/>
          <w:color w:val="000000"/>
          <w:sz w:val="16"/>
        </w:rPr>
        <w:t xml:space="preserve">operations leadership, government CORs, and quality management teams </w:t>
      </w:r>
      <w:r>
        <w:rPr>
          <w:rFonts w:ascii="Georgia" w:eastAsia="Georgia" w:hAnsi="Georgia" w:cs="Georgia"/>
          <w:color w:val="000000"/>
          <w:sz w:val="16"/>
        </w:rPr>
        <w:t xml:space="preserve">regarding performance trends, non-conformances, and improvement initiatives. </w:t>
      </w:r>
    </w:p>
    <w:p w14:paraId="386A58E6" w14:textId="1131E4CE" w:rsidR="00DF2111" w:rsidRDefault="00276070" w:rsidP="00F377FF">
      <w:pPr>
        <w:spacing w:before="458" w:after="278" w:line="182" w:lineRule="atLeast"/>
        <w:ind w:right="-167"/>
        <w:rPr>
          <w:rFonts w:ascii="Georgia" w:eastAsia="Georgia" w:hAnsi="Georgia" w:cs="Georgia"/>
          <w:sz w:val="16"/>
          <w:szCs w:val="16"/>
        </w:rPr>
      </w:pPr>
      <w:r>
        <w:rPr>
          <w:rFonts w:ascii="Georgia" w:eastAsia="Georgia" w:hAnsi="Georgia" w:cs="Georgia"/>
          <w:color w:val="000000"/>
          <w:sz w:val="16"/>
        </w:rPr>
        <w:t xml:space="preserve">MBP </w:t>
      </w:r>
      <w:r>
        <w:rPr>
          <w:rFonts w:ascii="Georgia" w:eastAsia="Georgia" w:hAnsi="Georgia" w:cs="Georgia"/>
          <w:color w:val="141414"/>
          <w:sz w:val="16"/>
        </w:rPr>
        <w:t xml:space="preserve">2600 Park Tower Drive Suite 801, Vienna, VA 22180 </w:t>
      </w:r>
      <w:r>
        <w:rPr>
          <w:rFonts w:ascii="Georgia" w:eastAsia="Georgia" w:hAnsi="Georgia" w:cs="Georgia"/>
          <w:b/>
          <w:bCs/>
          <w:color w:val="000000"/>
          <w:sz w:val="16"/>
        </w:rPr>
        <w:t>2/21/2024 to 5/5/24 QA Construction Engineering Technician</w:t>
      </w:r>
      <w:r>
        <w:rPr>
          <w:rFonts w:ascii="Georgia" w:eastAsia="Georgia" w:hAnsi="Georgia" w:cs="Georgia"/>
          <w:color w:val="000000"/>
          <w:sz w:val="16"/>
        </w:rPr>
        <w:t xml:space="preserve"> in Direct Support Tinian Divert </w:t>
      </w:r>
      <w:r w:rsidR="00100E3A" w:rsidRPr="00100E3A">
        <w:rPr>
          <w:rFonts w:ascii="Georgia" w:eastAsia="Georgia" w:hAnsi="Georgia" w:cs="Georgia"/>
          <w:color w:val="000000"/>
          <w:sz w:val="16"/>
        </w:rPr>
        <w:t>The P-9021 &amp; P-9022 FY20 P9010 FUEL TANKS W/RECEIPT PIPELINE &amp; HYDRANT SYSTEM project is combined with the FY19 P9030 APR-CARGO PAD W/TAXIWAY EXTENSION, FY19 P9040 APR-MAINTENANCE SUPPORT FACILITY, and FY20 P9021 APSI-AIRFIELD DEVELOP, resulting in a $400,690,757 firm-fixed-price contract for site development and the construction of an aircraft parking apron and taxiway at  Tinian International Airport in the Commonwealth of the Northern Mariana Islands (CNMI)</w:t>
      </w:r>
      <w:r>
        <w:rPr>
          <w:rFonts w:ascii="Georgia" w:eastAsia="Georgia" w:hAnsi="Georgia" w:cs="Georgia"/>
          <w:color w:val="000000"/>
          <w:sz w:val="16"/>
        </w:rPr>
        <w:t xml:space="preserve">FY20 </w:t>
      </w:r>
      <w:r>
        <w:rPr>
          <w:rFonts w:ascii="Georgia" w:eastAsia="Georgia" w:hAnsi="Georgia" w:cs="Georgia"/>
          <w:b/>
          <w:bCs/>
          <w:color w:val="000000"/>
          <w:sz w:val="16"/>
        </w:rPr>
        <w:t>P9010 Fuel Tanks with Receipt Pipeline &amp; Hydrant System</w:t>
      </w:r>
    </w:p>
    <w:p w14:paraId="62E13EFA" w14:textId="77777777" w:rsidR="00DF2111" w:rsidRDefault="00276070">
      <w:pPr>
        <w:numPr>
          <w:ilvl w:val="0"/>
          <w:numId w:val="7"/>
        </w:numPr>
        <w:spacing w:before="1" w:line="182" w:lineRule="atLeast"/>
        <w:ind w:right="-200"/>
        <w:jc w:val="both"/>
        <w:rPr>
          <w:rFonts w:ascii="Georgia" w:eastAsia="Georgia" w:hAnsi="Georgia" w:cs="Georgia"/>
          <w:sz w:val="16"/>
          <w:szCs w:val="16"/>
        </w:rPr>
      </w:pPr>
      <w:r>
        <w:rPr>
          <w:rFonts w:ascii="Georgia" w:eastAsia="Georgia" w:hAnsi="Georgia" w:cs="Georgia"/>
          <w:color w:val="000000"/>
          <w:sz w:val="16"/>
        </w:rPr>
        <w:lastRenderedPageBreak/>
        <w:t xml:space="preserve">FY19 </w:t>
      </w:r>
      <w:r>
        <w:rPr>
          <w:rFonts w:ascii="Georgia" w:eastAsia="Georgia" w:hAnsi="Georgia" w:cs="Georgia"/>
          <w:b/>
          <w:bCs/>
          <w:color w:val="000000"/>
          <w:sz w:val="16"/>
        </w:rPr>
        <w:t>P9030 Cargo Apron with Taxiway Extension</w:t>
      </w:r>
      <w:r>
        <w:rPr>
          <w:rFonts w:ascii="Georgia" w:eastAsia="Georgia" w:hAnsi="Georgia" w:cs="Georgia"/>
          <w:color w:val="000000"/>
          <w:sz w:val="16"/>
        </w:rPr>
        <w:t xml:space="preserve"> </w:t>
      </w:r>
    </w:p>
    <w:p w14:paraId="7639EB56" w14:textId="77777777" w:rsidR="00DF2111" w:rsidRDefault="00276070">
      <w:pPr>
        <w:numPr>
          <w:ilvl w:val="0"/>
          <w:numId w:val="7"/>
        </w:numPr>
        <w:spacing w:before="1" w:line="182" w:lineRule="atLeast"/>
        <w:ind w:right="-200"/>
        <w:jc w:val="both"/>
        <w:rPr>
          <w:rFonts w:ascii="Georgia" w:eastAsia="Georgia" w:hAnsi="Georgia" w:cs="Georgia"/>
          <w:sz w:val="16"/>
          <w:szCs w:val="16"/>
        </w:rPr>
      </w:pPr>
      <w:r>
        <w:rPr>
          <w:rFonts w:ascii="Georgia" w:eastAsia="Georgia" w:hAnsi="Georgia" w:cs="Georgia"/>
          <w:color w:val="000000"/>
          <w:sz w:val="16"/>
        </w:rPr>
        <w:t xml:space="preserve">FY19 </w:t>
      </w:r>
      <w:r>
        <w:rPr>
          <w:rFonts w:ascii="Georgia" w:eastAsia="Georgia" w:hAnsi="Georgia" w:cs="Georgia"/>
          <w:b/>
          <w:bCs/>
          <w:color w:val="000000"/>
          <w:sz w:val="16"/>
        </w:rPr>
        <w:t>P9040 Maintenance Support Facility</w:t>
      </w:r>
    </w:p>
    <w:p w14:paraId="27063F60" w14:textId="77777777" w:rsidR="00DF2111" w:rsidRDefault="00276070">
      <w:pPr>
        <w:numPr>
          <w:ilvl w:val="0"/>
          <w:numId w:val="7"/>
        </w:numPr>
        <w:spacing w:before="1" w:line="182" w:lineRule="atLeast"/>
        <w:ind w:right="-200"/>
        <w:jc w:val="both"/>
        <w:rPr>
          <w:rFonts w:ascii="Georgia" w:eastAsia="Georgia" w:hAnsi="Georgia" w:cs="Georgia"/>
          <w:sz w:val="16"/>
          <w:szCs w:val="16"/>
        </w:rPr>
      </w:pPr>
      <w:r>
        <w:rPr>
          <w:rFonts w:ascii="Georgia" w:eastAsia="Georgia" w:hAnsi="Georgia" w:cs="Georgia"/>
          <w:color w:val="000000"/>
          <w:sz w:val="16"/>
        </w:rPr>
        <w:t xml:space="preserve">FY20 </w:t>
      </w:r>
      <w:r>
        <w:rPr>
          <w:rFonts w:ascii="Georgia" w:eastAsia="Georgia" w:hAnsi="Georgia" w:cs="Georgia"/>
          <w:b/>
          <w:bCs/>
          <w:color w:val="000000"/>
          <w:sz w:val="16"/>
        </w:rPr>
        <w:t>P9021 APSI Airfield Development</w:t>
      </w:r>
      <w:r>
        <w:rPr>
          <w:rFonts w:ascii="Georgia" w:eastAsia="Georgia" w:hAnsi="Georgia" w:cs="Georgia"/>
          <w:color w:val="000000"/>
          <w:sz w:val="16"/>
        </w:rPr>
        <w:t xml:space="preserve"> </w:t>
      </w:r>
    </w:p>
    <w:p w14:paraId="35BA068A" w14:textId="77777777" w:rsidR="00DF2111" w:rsidRDefault="00276070">
      <w:pPr>
        <w:numPr>
          <w:ilvl w:val="0"/>
          <w:numId w:val="7"/>
        </w:numPr>
        <w:spacing w:before="1" w:line="182" w:lineRule="atLeast"/>
        <w:ind w:right="-200"/>
        <w:jc w:val="both"/>
        <w:rPr>
          <w:rFonts w:ascii="Georgia" w:eastAsia="Georgia" w:hAnsi="Georgia" w:cs="Georgia"/>
          <w:sz w:val="16"/>
          <w:szCs w:val="16"/>
        </w:rPr>
      </w:pPr>
      <w:r>
        <w:rPr>
          <w:rFonts w:ascii="Georgia" w:eastAsia="Georgia" w:hAnsi="Georgia" w:cs="Georgia"/>
          <w:color w:val="000000"/>
          <w:sz w:val="16"/>
        </w:rPr>
        <w:t xml:space="preserve">FY20 </w:t>
      </w:r>
      <w:r>
        <w:rPr>
          <w:rFonts w:ascii="Georgia" w:eastAsia="Georgia" w:hAnsi="Georgia" w:cs="Georgia"/>
          <w:b/>
          <w:bCs/>
          <w:color w:val="000000"/>
          <w:sz w:val="16"/>
        </w:rPr>
        <w:t>P9022 Aircraft Parking Apron</w:t>
      </w:r>
      <w:r>
        <w:rPr>
          <w:rFonts w:ascii="Georgia" w:eastAsia="Georgia" w:hAnsi="Georgia" w:cs="Georgia"/>
          <w:color w:val="000000"/>
          <w:sz w:val="16"/>
        </w:rPr>
        <w:t xml:space="preserve"> </w:t>
      </w:r>
    </w:p>
    <w:p w14:paraId="3C99AC9B" w14:textId="77777777" w:rsidR="00DF2111" w:rsidRDefault="00276070">
      <w:pPr>
        <w:numPr>
          <w:ilvl w:val="0"/>
          <w:numId w:val="7"/>
        </w:numPr>
        <w:spacing w:before="1" w:line="176" w:lineRule="atLeast"/>
        <w:ind w:right="-47"/>
        <w:rPr>
          <w:rFonts w:ascii="Georgia" w:eastAsia="Georgia" w:hAnsi="Georgia" w:cs="Georgia"/>
          <w:sz w:val="16"/>
          <w:szCs w:val="16"/>
        </w:rPr>
      </w:pPr>
      <w:r>
        <w:rPr>
          <w:rFonts w:ascii="Georgia" w:eastAsia="Georgia" w:hAnsi="Georgia" w:cs="Georgia"/>
          <w:color w:val="000000"/>
          <w:sz w:val="16"/>
        </w:rPr>
        <w:t xml:space="preserve">Provided </w:t>
      </w:r>
      <w:r>
        <w:rPr>
          <w:rFonts w:ascii="Georgia" w:eastAsia="Georgia" w:hAnsi="Georgia" w:cs="Georgia"/>
          <w:b/>
          <w:bCs/>
          <w:color w:val="000000"/>
          <w:sz w:val="16"/>
        </w:rPr>
        <w:t>Quality Assurance (QA) Construction Engineering Technician support</w:t>
      </w:r>
      <w:r>
        <w:rPr>
          <w:rFonts w:ascii="Georgia" w:eastAsia="Georgia" w:hAnsi="Georgia" w:cs="Georgia"/>
          <w:color w:val="000000"/>
          <w:sz w:val="16"/>
        </w:rPr>
        <w:t xml:space="preserve"> for large-scale </w:t>
      </w:r>
      <w:r>
        <w:rPr>
          <w:rFonts w:ascii="Georgia" w:eastAsia="Georgia" w:hAnsi="Georgia" w:cs="Georgia"/>
          <w:b/>
          <w:bCs/>
          <w:color w:val="000000"/>
          <w:sz w:val="16"/>
        </w:rPr>
        <w:t>Department of Defense (DoD) airfield infrastructure projects</w:t>
      </w:r>
      <w:r>
        <w:rPr>
          <w:rFonts w:ascii="Georgia" w:eastAsia="Georgia" w:hAnsi="Georgia" w:cs="Georgia"/>
          <w:color w:val="000000"/>
          <w:sz w:val="16"/>
        </w:rPr>
        <w:t xml:space="preserve"> at </w:t>
      </w:r>
      <w:r>
        <w:rPr>
          <w:rFonts w:ascii="Georgia" w:eastAsia="Georgia" w:hAnsi="Georgia" w:cs="Georgia"/>
          <w:b/>
          <w:bCs/>
          <w:color w:val="000000"/>
          <w:sz w:val="16"/>
        </w:rPr>
        <w:t>Tinian International Airport</w:t>
      </w:r>
      <w:r>
        <w:rPr>
          <w:rFonts w:ascii="Georgia" w:eastAsia="Georgia" w:hAnsi="Georgia" w:cs="Georgia"/>
          <w:color w:val="000000"/>
          <w:sz w:val="16"/>
        </w:rPr>
        <w:t xml:space="preserve">, ensuring compliance with </w:t>
      </w:r>
      <w:r>
        <w:rPr>
          <w:rFonts w:ascii="Georgia" w:eastAsia="Georgia" w:hAnsi="Georgia" w:cs="Georgia"/>
          <w:b/>
          <w:bCs/>
          <w:color w:val="000000"/>
          <w:sz w:val="16"/>
        </w:rPr>
        <w:t>NAVFAC, USACE, and federal</w:t>
      </w:r>
    </w:p>
    <w:p w14:paraId="6E7F934B" w14:textId="77777777" w:rsidR="00DF2111" w:rsidRDefault="00276070">
      <w:pPr>
        <w:spacing w:line="182" w:lineRule="atLeast"/>
        <w:ind w:left="720" w:right="-200"/>
        <w:jc w:val="both"/>
        <w:rPr>
          <w:rFonts w:ascii="Georgia" w:eastAsia="Georgia" w:hAnsi="Georgia" w:cs="Georgia"/>
          <w:sz w:val="16"/>
          <w:szCs w:val="16"/>
        </w:rPr>
      </w:pPr>
      <w:r>
        <w:rPr>
          <w:rFonts w:ascii="Georgia" w:eastAsia="Georgia" w:hAnsi="Georgia" w:cs="Georgia"/>
          <w:b/>
          <w:bCs/>
          <w:color w:val="000000"/>
          <w:sz w:val="16"/>
          <w:szCs w:val="16"/>
          <w:lang w:bidi="en-US"/>
        </w:rPr>
        <w:t>construction</w:t>
      </w:r>
      <w:r>
        <w:rPr>
          <w:rFonts w:ascii="Georgia" w:eastAsia="Georgia" w:hAnsi="Georgia" w:cs="Georgia"/>
          <w:b/>
          <w:bCs/>
          <w:color w:val="000000"/>
          <w:sz w:val="16"/>
          <w:szCs w:val="16"/>
        </w:rPr>
        <w:t xml:space="preserve"> </w:t>
      </w:r>
      <w:r>
        <w:rPr>
          <w:rFonts w:ascii="Georgia" w:eastAsia="Georgia" w:hAnsi="Georgia" w:cs="Georgia"/>
          <w:b/>
          <w:bCs/>
          <w:color w:val="000000"/>
          <w:sz w:val="16"/>
          <w:szCs w:val="16"/>
          <w:lang w:bidi="en-US"/>
        </w:rPr>
        <w:t>standards</w:t>
      </w:r>
      <w:r>
        <w:rPr>
          <w:rFonts w:ascii="Georgia" w:eastAsia="Georgia" w:hAnsi="Georgia" w:cs="Georgia"/>
          <w:color w:val="000000"/>
          <w:sz w:val="16"/>
          <w:szCs w:val="16"/>
          <w:lang w:bidi="en-US"/>
        </w:rPr>
        <w:t>.</w:t>
      </w:r>
      <w:r>
        <w:rPr>
          <w:rFonts w:ascii="Georgia" w:eastAsia="Georgia" w:hAnsi="Georgia" w:cs="Georgia"/>
          <w:color w:val="000000"/>
          <w:sz w:val="16"/>
          <w:szCs w:val="16"/>
        </w:rPr>
        <w:t xml:space="preserve"> </w:t>
      </w:r>
    </w:p>
    <w:p w14:paraId="2F428E0C" w14:textId="77777777" w:rsidR="00DF2111" w:rsidRDefault="00276070">
      <w:pPr>
        <w:numPr>
          <w:ilvl w:val="0"/>
          <w:numId w:val="8"/>
        </w:numPr>
        <w:spacing w:before="1" w:line="182" w:lineRule="atLeast"/>
        <w:ind w:right="446"/>
        <w:rPr>
          <w:rFonts w:ascii="Georgia" w:eastAsia="Georgia" w:hAnsi="Georgia" w:cs="Georgia"/>
          <w:sz w:val="16"/>
          <w:szCs w:val="16"/>
        </w:rPr>
      </w:pPr>
      <w:r>
        <w:rPr>
          <w:rFonts w:ascii="Georgia" w:eastAsia="Georgia" w:hAnsi="Georgia" w:cs="Georgia"/>
          <w:color w:val="000000"/>
          <w:sz w:val="16"/>
        </w:rPr>
        <w:t xml:space="preserve">Certified in </w:t>
      </w:r>
      <w:r>
        <w:rPr>
          <w:rFonts w:ascii="Georgia" w:eastAsia="Georgia" w:hAnsi="Georgia" w:cs="Georgia"/>
          <w:b/>
          <w:bCs/>
          <w:color w:val="000000"/>
          <w:sz w:val="16"/>
        </w:rPr>
        <w:t>USACE Construction Quality Management for Contractors (CQM-C 784)</w:t>
      </w:r>
      <w:r>
        <w:rPr>
          <w:rFonts w:ascii="Georgia" w:eastAsia="Georgia" w:hAnsi="Georgia" w:cs="Georgia"/>
          <w:color w:val="000000"/>
          <w:sz w:val="16"/>
        </w:rPr>
        <w:t xml:space="preserve"> and </w:t>
      </w:r>
      <w:r>
        <w:rPr>
          <w:rFonts w:ascii="Georgia" w:eastAsia="Georgia" w:hAnsi="Georgia" w:cs="Georgia"/>
          <w:b/>
          <w:bCs/>
          <w:color w:val="000000"/>
          <w:sz w:val="16"/>
        </w:rPr>
        <w:t>EM 385-1-1 Safety and health requirements</w:t>
      </w:r>
      <w:r>
        <w:rPr>
          <w:rFonts w:ascii="Georgia" w:eastAsia="Georgia" w:hAnsi="Georgia" w:cs="Georgia"/>
          <w:color w:val="000000"/>
          <w:sz w:val="16"/>
        </w:rPr>
        <w:t>, supporting government oversight and contractor compliance.</w:t>
      </w:r>
    </w:p>
    <w:p w14:paraId="2750281F" w14:textId="77777777" w:rsidR="00DF2111" w:rsidRDefault="00276070">
      <w:pPr>
        <w:numPr>
          <w:ilvl w:val="0"/>
          <w:numId w:val="8"/>
        </w:numPr>
        <w:spacing w:before="1" w:line="182" w:lineRule="atLeast"/>
        <w:ind w:right="352"/>
        <w:rPr>
          <w:rFonts w:ascii="Georgia" w:eastAsia="Georgia" w:hAnsi="Georgia" w:cs="Georgia"/>
          <w:sz w:val="16"/>
          <w:szCs w:val="16"/>
        </w:rPr>
      </w:pPr>
      <w:r>
        <w:rPr>
          <w:rFonts w:ascii="Georgia" w:eastAsia="Georgia" w:hAnsi="Georgia" w:cs="Georgia"/>
          <w:color w:val="000000"/>
          <w:sz w:val="16"/>
        </w:rPr>
        <w:t xml:space="preserve">Led </w:t>
      </w:r>
      <w:r>
        <w:rPr>
          <w:rFonts w:ascii="Georgia" w:eastAsia="Georgia" w:hAnsi="Georgia" w:cs="Georgia"/>
          <w:b/>
          <w:bCs/>
          <w:color w:val="000000"/>
          <w:sz w:val="16"/>
        </w:rPr>
        <w:t>QA/QC field inspection operations</w:t>
      </w:r>
      <w:r>
        <w:rPr>
          <w:rFonts w:ascii="Georgia" w:eastAsia="Georgia" w:hAnsi="Georgia" w:cs="Georgia"/>
          <w:color w:val="000000"/>
          <w:sz w:val="16"/>
        </w:rPr>
        <w:t xml:space="preserve"> for major infrastructure development</w:t>
      </w:r>
      <w:ins w:id="1" w:author="AI-Proofreader" w:date="2026-09-15T20:02:00Z">
        <w:r>
          <w:rPr>
            <w:rFonts w:ascii="Georgia" w:eastAsia="Georgia" w:hAnsi="Georgia" w:cs="Georgia"/>
            <w:color w:val="000000"/>
            <w:sz w:val="16"/>
          </w:rPr>
          <w:t>,</w:t>
        </w:r>
      </w:ins>
      <w:r>
        <w:rPr>
          <w:rFonts w:ascii="Georgia" w:eastAsia="Georgia" w:hAnsi="Georgia" w:cs="Georgia"/>
          <w:color w:val="000000"/>
          <w:sz w:val="16"/>
        </w:rPr>
        <w:t xml:space="preserve"> including </w:t>
      </w:r>
      <w:r>
        <w:rPr>
          <w:rFonts w:ascii="Georgia" w:eastAsia="Georgia" w:hAnsi="Georgia" w:cs="Georgia"/>
          <w:b/>
          <w:bCs/>
          <w:color w:val="000000"/>
          <w:sz w:val="16"/>
        </w:rPr>
        <w:t>airfield pavement systems, taxiways, aircraft aprons, fuel storage systems, pipelines, hydrant fueling systems, and site development activities</w:t>
      </w:r>
      <w:r>
        <w:rPr>
          <w:rFonts w:ascii="Georgia" w:eastAsia="Georgia" w:hAnsi="Georgia" w:cs="Georgia"/>
          <w:color w:val="000000"/>
          <w:sz w:val="16"/>
        </w:rPr>
        <w:t xml:space="preserve">. </w:t>
      </w:r>
    </w:p>
    <w:p w14:paraId="491FE4DC" w14:textId="77777777" w:rsidR="00DF2111" w:rsidRDefault="00276070">
      <w:pPr>
        <w:numPr>
          <w:ilvl w:val="0"/>
          <w:numId w:val="8"/>
        </w:numPr>
        <w:spacing w:before="1" w:line="182" w:lineRule="atLeast"/>
        <w:ind w:right="473"/>
        <w:rPr>
          <w:rFonts w:ascii="Georgia" w:eastAsia="Georgia" w:hAnsi="Georgia" w:cs="Georgia"/>
          <w:sz w:val="16"/>
          <w:szCs w:val="16"/>
        </w:rPr>
      </w:pPr>
      <w:r>
        <w:rPr>
          <w:rFonts w:ascii="Georgia" w:eastAsia="Georgia" w:hAnsi="Georgia" w:cs="Georgia"/>
          <w:color w:val="000000"/>
          <w:sz w:val="16"/>
        </w:rPr>
        <w:t xml:space="preserve">Managed </w:t>
      </w:r>
      <w:r>
        <w:rPr>
          <w:rFonts w:ascii="Georgia" w:eastAsia="Georgia" w:hAnsi="Georgia" w:cs="Georgia"/>
          <w:b/>
          <w:bCs/>
          <w:color w:val="000000"/>
          <w:sz w:val="16"/>
        </w:rPr>
        <w:t>submittal reviews, inspection documentation, and milestone tracking</w:t>
      </w:r>
      <w:r>
        <w:rPr>
          <w:rFonts w:ascii="Georgia" w:eastAsia="Georgia" w:hAnsi="Georgia" w:cs="Georgia"/>
          <w:color w:val="000000"/>
          <w:sz w:val="16"/>
        </w:rPr>
        <w:t xml:space="preserve"> using </w:t>
      </w:r>
      <w:r>
        <w:rPr>
          <w:rFonts w:ascii="Georgia" w:eastAsia="Georgia" w:hAnsi="Georgia" w:cs="Georgia"/>
          <w:b/>
          <w:bCs/>
          <w:color w:val="000000"/>
          <w:sz w:val="16"/>
        </w:rPr>
        <w:t>NAVFAC ECMS (Enterprise Construction Management System)</w:t>
      </w:r>
      <w:r>
        <w:rPr>
          <w:rFonts w:ascii="Georgia" w:eastAsia="Georgia" w:hAnsi="Georgia" w:cs="Georgia"/>
          <w:color w:val="000000"/>
          <w:sz w:val="16"/>
        </w:rPr>
        <w:t xml:space="preserve"> to validate contractor Quality Control Plans and ensure adherence to contract specifications.</w:t>
      </w:r>
    </w:p>
    <w:p w14:paraId="679B9D38" w14:textId="77777777" w:rsidR="00DF2111" w:rsidRDefault="00276070">
      <w:pPr>
        <w:numPr>
          <w:ilvl w:val="0"/>
          <w:numId w:val="8"/>
        </w:numPr>
        <w:spacing w:before="1" w:line="180" w:lineRule="atLeast"/>
        <w:ind w:right="131"/>
        <w:rPr>
          <w:rFonts w:ascii="Georgia" w:eastAsia="Georgia" w:hAnsi="Georgia" w:cs="Georgia"/>
          <w:sz w:val="16"/>
          <w:szCs w:val="16"/>
        </w:rPr>
      </w:pPr>
      <w:r>
        <w:rPr>
          <w:rFonts w:ascii="Georgia" w:eastAsia="Georgia" w:hAnsi="Georgia" w:cs="Georgia"/>
          <w:color w:val="000000"/>
          <w:sz w:val="16"/>
        </w:rPr>
        <w:t xml:space="preserve">Implemented the </w:t>
      </w:r>
      <w:r>
        <w:rPr>
          <w:rFonts w:ascii="Georgia" w:eastAsia="Georgia" w:hAnsi="Georgia" w:cs="Georgia"/>
          <w:b/>
          <w:bCs/>
          <w:color w:val="000000"/>
          <w:sz w:val="16"/>
        </w:rPr>
        <w:t>USACE Three-Phase Inspection Process (Preparatory, Initial, and Follow-Up)</w:t>
      </w:r>
      <w:r>
        <w:rPr>
          <w:rFonts w:ascii="Georgia" w:eastAsia="Georgia" w:hAnsi="Georgia" w:cs="Georgia"/>
          <w:color w:val="000000"/>
          <w:sz w:val="16"/>
        </w:rPr>
        <w:t xml:space="preserve"> to ensure definable features of work met design requirements and construction quality standards. </w:t>
      </w:r>
    </w:p>
    <w:p w14:paraId="57EB4A41" w14:textId="77777777" w:rsidR="00DF2111" w:rsidRDefault="00276070">
      <w:pPr>
        <w:numPr>
          <w:ilvl w:val="0"/>
          <w:numId w:val="8"/>
        </w:numPr>
        <w:spacing w:line="182" w:lineRule="atLeast"/>
        <w:ind w:right="-52"/>
        <w:rPr>
          <w:rFonts w:ascii="Georgia" w:eastAsia="Georgia" w:hAnsi="Georgia" w:cs="Georgia"/>
          <w:sz w:val="16"/>
          <w:szCs w:val="16"/>
        </w:rPr>
      </w:pPr>
      <w:r>
        <w:rPr>
          <w:rFonts w:ascii="Georgia" w:eastAsia="Georgia" w:hAnsi="Georgia" w:cs="Georgia"/>
          <w:color w:val="000000"/>
          <w:sz w:val="16"/>
        </w:rPr>
        <w:t xml:space="preserve">Conducted </w:t>
      </w:r>
      <w:r>
        <w:rPr>
          <w:rFonts w:ascii="Georgia" w:eastAsia="Georgia" w:hAnsi="Georgia" w:cs="Georgia"/>
          <w:b/>
          <w:bCs/>
          <w:color w:val="000000"/>
          <w:sz w:val="16"/>
        </w:rPr>
        <w:t>daily QA inspections using tablet-based digital QA/QC applications</w:t>
      </w:r>
      <w:r>
        <w:rPr>
          <w:rFonts w:ascii="Georgia" w:eastAsia="Georgia" w:hAnsi="Georgia" w:cs="Georgia"/>
          <w:color w:val="000000"/>
          <w:sz w:val="16"/>
        </w:rPr>
        <w:t>, capturing real-time compliance data, photographic documentation, and field verification against project drawings and specifications.</w:t>
      </w:r>
    </w:p>
    <w:p w14:paraId="788C8271" w14:textId="77777777" w:rsidR="00DF2111" w:rsidRDefault="00276070">
      <w:pPr>
        <w:numPr>
          <w:ilvl w:val="0"/>
          <w:numId w:val="8"/>
        </w:numPr>
        <w:spacing w:before="1" w:line="182" w:lineRule="atLeast"/>
        <w:ind w:right="-101"/>
        <w:rPr>
          <w:rFonts w:ascii="Georgia" w:eastAsia="Georgia" w:hAnsi="Georgia" w:cs="Georgia"/>
          <w:sz w:val="16"/>
          <w:szCs w:val="16"/>
        </w:rPr>
      </w:pPr>
      <w:r>
        <w:rPr>
          <w:rFonts w:ascii="Georgia" w:eastAsia="Georgia" w:hAnsi="Georgia" w:cs="Georgia"/>
          <w:color w:val="000000"/>
          <w:sz w:val="16"/>
        </w:rPr>
        <w:t xml:space="preserve">Reviewed and processed </w:t>
      </w:r>
      <w:r>
        <w:rPr>
          <w:rFonts w:ascii="Georgia" w:eastAsia="Georgia" w:hAnsi="Georgia" w:cs="Georgia"/>
          <w:b/>
          <w:bCs/>
          <w:color w:val="000000"/>
          <w:sz w:val="16"/>
        </w:rPr>
        <w:t>construction permits for critical operations</w:t>
      </w:r>
      <w:r>
        <w:rPr>
          <w:rFonts w:ascii="Georgia" w:eastAsia="Georgia" w:hAnsi="Georgia" w:cs="Georgia"/>
          <w:color w:val="000000"/>
          <w:sz w:val="16"/>
        </w:rPr>
        <w:t xml:space="preserve">, including </w:t>
      </w:r>
      <w:r>
        <w:rPr>
          <w:rFonts w:ascii="Georgia" w:eastAsia="Georgia" w:hAnsi="Georgia" w:cs="Georgia"/>
          <w:b/>
          <w:bCs/>
          <w:color w:val="000000"/>
          <w:sz w:val="16"/>
        </w:rPr>
        <w:t>crane operations, excavation permits, hot work permits, and critical lift plans</w:t>
      </w:r>
      <w:r>
        <w:rPr>
          <w:rFonts w:ascii="Georgia" w:eastAsia="Georgia" w:hAnsi="Georgia" w:cs="Georgia"/>
          <w:color w:val="000000"/>
          <w:sz w:val="16"/>
        </w:rPr>
        <w:t>, ensuring equipment certification and operator qualifications were verified.</w:t>
      </w:r>
    </w:p>
    <w:p w14:paraId="4175194B" w14:textId="77777777" w:rsidR="00DF2111" w:rsidRDefault="00276070">
      <w:pPr>
        <w:numPr>
          <w:ilvl w:val="0"/>
          <w:numId w:val="9"/>
        </w:numPr>
        <w:spacing w:before="16" w:line="182" w:lineRule="atLeast"/>
        <w:ind w:right="-1"/>
        <w:rPr>
          <w:rFonts w:ascii="Georgia" w:eastAsia="Georgia" w:hAnsi="Georgia" w:cs="Georgia"/>
          <w:sz w:val="16"/>
          <w:szCs w:val="16"/>
        </w:rPr>
      </w:pPr>
      <w:r>
        <w:rPr>
          <w:rFonts w:ascii="Georgia" w:eastAsia="Georgia" w:hAnsi="Georgia" w:cs="Georgia"/>
          <w:color w:val="000000"/>
          <w:sz w:val="16"/>
        </w:rPr>
        <w:t xml:space="preserve">Coordinated with </w:t>
      </w:r>
      <w:r>
        <w:rPr>
          <w:rFonts w:ascii="Georgia" w:eastAsia="Georgia" w:hAnsi="Georgia" w:cs="Georgia"/>
          <w:b/>
          <w:bCs/>
          <w:color w:val="000000"/>
          <w:sz w:val="16"/>
        </w:rPr>
        <w:t>NAVFAC engineers, resident engineers, construction contractors, and subcontractors</w:t>
      </w:r>
      <w:r>
        <w:rPr>
          <w:rFonts w:ascii="Georgia" w:eastAsia="Georgia" w:hAnsi="Georgia" w:cs="Georgia"/>
          <w:color w:val="000000"/>
          <w:sz w:val="16"/>
        </w:rPr>
        <w:t xml:space="preserve"> to resolve </w:t>
      </w:r>
      <w:r>
        <w:rPr>
          <w:rFonts w:ascii="Georgia" w:eastAsia="Georgia" w:hAnsi="Georgia" w:cs="Georgia"/>
          <w:b/>
          <w:bCs/>
          <w:color w:val="000000"/>
          <w:sz w:val="16"/>
        </w:rPr>
        <w:t>Requests for Information (RFIs)</w:t>
      </w:r>
      <w:r>
        <w:rPr>
          <w:rFonts w:ascii="Georgia" w:eastAsia="Georgia" w:hAnsi="Georgia" w:cs="Georgia"/>
          <w:color w:val="000000"/>
          <w:sz w:val="16"/>
        </w:rPr>
        <w:t xml:space="preserve"> and drawing discrepancies, utilizing </w:t>
      </w:r>
      <w:r>
        <w:rPr>
          <w:rFonts w:ascii="Georgia" w:eastAsia="Georgia" w:hAnsi="Georgia" w:cs="Georgia"/>
          <w:b/>
          <w:bCs/>
          <w:color w:val="000000"/>
          <w:sz w:val="16"/>
        </w:rPr>
        <w:t>Bluebeam Revu</w:t>
      </w:r>
      <w:r>
        <w:rPr>
          <w:rFonts w:ascii="Georgia" w:eastAsia="Georgia" w:hAnsi="Georgia" w:cs="Georgia"/>
          <w:color w:val="000000"/>
          <w:sz w:val="16"/>
        </w:rPr>
        <w:t xml:space="preserve"> for technical document review and annotation. </w:t>
      </w:r>
    </w:p>
    <w:p w14:paraId="44582FFB" w14:textId="77777777" w:rsidR="00DF2111" w:rsidRDefault="00276070">
      <w:pPr>
        <w:numPr>
          <w:ilvl w:val="0"/>
          <w:numId w:val="9"/>
        </w:numPr>
        <w:spacing w:before="1" w:line="182" w:lineRule="atLeast"/>
        <w:ind w:right="136"/>
        <w:rPr>
          <w:rFonts w:ascii="Georgia" w:eastAsia="Georgia" w:hAnsi="Georgia" w:cs="Georgia"/>
          <w:sz w:val="16"/>
          <w:szCs w:val="16"/>
        </w:rPr>
      </w:pPr>
      <w:r>
        <w:rPr>
          <w:rFonts w:ascii="Georgia" w:eastAsia="Georgia" w:hAnsi="Georgia" w:cs="Georgia"/>
          <w:color w:val="000000"/>
          <w:sz w:val="16"/>
        </w:rPr>
        <w:t xml:space="preserve">Evaluated </w:t>
      </w:r>
      <w:r>
        <w:rPr>
          <w:rFonts w:ascii="Georgia" w:eastAsia="Georgia" w:hAnsi="Georgia" w:cs="Georgia"/>
          <w:b/>
          <w:bCs/>
          <w:color w:val="000000"/>
          <w:sz w:val="16"/>
        </w:rPr>
        <w:t>Activity Hazard Analyses (AHAs)</w:t>
      </w:r>
      <w:r>
        <w:rPr>
          <w:rFonts w:ascii="Georgia" w:eastAsia="Georgia" w:hAnsi="Georgia" w:cs="Georgia"/>
          <w:color w:val="000000"/>
          <w:sz w:val="16"/>
        </w:rPr>
        <w:t xml:space="preserve"> and monitored contractor safety performance using </w:t>
      </w:r>
      <w:r>
        <w:rPr>
          <w:rFonts w:ascii="Georgia" w:eastAsia="Georgia" w:hAnsi="Georgia" w:cs="Georgia"/>
          <w:b/>
          <w:bCs/>
          <w:color w:val="000000"/>
          <w:sz w:val="16"/>
        </w:rPr>
        <w:t>Procore Safety Module</w:t>
      </w:r>
      <w:r>
        <w:rPr>
          <w:rFonts w:ascii="Georgia" w:eastAsia="Georgia" w:hAnsi="Georgia" w:cs="Georgia"/>
          <w:color w:val="000000"/>
          <w:sz w:val="16"/>
        </w:rPr>
        <w:t xml:space="preserve">, ensuring compliance with </w:t>
      </w:r>
      <w:r>
        <w:rPr>
          <w:rFonts w:ascii="Georgia" w:eastAsia="Georgia" w:hAnsi="Georgia" w:cs="Georgia"/>
          <w:b/>
          <w:bCs/>
          <w:color w:val="000000"/>
          <w:sz w:val="16"/>
        </w:rPr>
        <w:t>OSHA regulations and EM 385-1-1 safety standards</w:t>
      </w:r>
      <w:r>
        <w:rPr>
          <w:rFonts w:ascii="Georgia" w:eastAsia="Georgia" w:hAnsi="Georgia" w:cs="Georgia"/>
          <w:color w:val="000000"/>
          <w:sz w:val="16"/>
        </w:rPr>
        <w:t xml:space="preserve">. </w:t>
      </w:r>
    </w:p>
    <w:p w14:paraId="063592F1" w14:textId="77777777" w:rsidR="00DF2111" w:rsidRDefault="00276070">
      <w:pPr>
        <w:numPr>
          <w:ilvl w:val="0"/>
          <w:numId w:val="9"/>
        </w:numPr>
        <w:spacing w:before="1" w:line="180" w:lineRule="atLeast"/>
        <w:ind w:right="298"/>
        <w:rPr>
          <w:rFonts w:ascii="Georgia" w:eastAsia="Georgia" w:hAnsi="Georgia" w:cs="Georgia"/>
          <w:sz w:val="16"/>
          <w:szCs w:val="16"/>
        </w:rPr>
      </w:pPr>
      <w:r>
        <w:rPr>
          <w:rFonts w:ascii="Georgia" w:eastAsia="Georgia" w:hAnsi="Georgia" w:cs="Georgia"/>
          <w:color w:val="000000"/>
          <w:sz w:val="16"/>
        </w:rPr>
        <w:t xml:space="preserve">Prepared and submitted </w:t>
      </w:r>
      <w:r>
        <w:rPr>
          <w:rFonts w:ascii="Georgia" w:eastAsia="Georgia" w:hAnsi="Georgia" w:cs="Georgia"/>
          <w:b/>
          <w:bCs/>
          <w:color w:val="000000"/>
          <w:sz w:val="16"/>
        </w:rPr>
        <w:t>daily QA/QC inspection reports and construction progress documentation</w:t>
      </w:r>
      <w:r>
        <w:rPr>
          <w:rFonts w:ascii="Georgia" w:eastAsia="Georgia" w:hAnsi="Georgia" w:cs="Georgia"/>
          <w:color w:val="000000"/>
          <w:sz w:val="16"/>
        </w:rPr>
        <w:t>, identifying deficiencies, corrective actions, and compliance status for all definable features of work.</w:t>
      </w:r>
    </w:p>
    <w:p w14:paraId="5052EA76" w14:textId="77777777" w:rsidR="00DF2111" w:rsidRDefault="00276070">
      <w:pPr>
        <w:numPr>
          <w:ilvl w:val="0"/>
          <w:numId w:val="9"/>
        </w:numPr>
        <w:spacing w:line="182" w:lineRule="atLeast"/>
        <w:ind w:right="223"/>
        <w:rPr>
          <w:rFonts w:ascii="Georgia" w:eastAsia="Georgia" w:hAnsi="Georgia" w:cs="Georgia"/>
          <w:sz w:val="16"/>
          <w:szCs w:val="16"/>
        </w:rPr>
      </w:pPr>
      <w:r>
        <w:rPr>
          <w:rFonts w:ascii="Georgia" w:eastAsia="Georgia" w:hAnsi="Georgia" w:cs="Georgia"/>
          <w:color w:val="000000"/>
          <w:sz w:val="16"/>
        </w:rPr>
        <w:t xml:space="preserve">Performed </w:t>
      </w:r>
      <w:r>
        <w:rPr>
          <w:rFonts w:ascii="Georgia" w:eastAsia="Georgia" w:hAnsi="Georgia" w:cs="Georgia"/>
          <w:b/>
          <w:bCs/>
          <w:color w:val="000000"/>
          <w:sz w:val="16"/>
        </w:rPr>
        <w:t>site supervision and construction inspection</w:t>
      </w:r>
      <w:r>
        <w:rPr>
          <w:rFonts w:ascii="Georgia" w:eastAsia="Georgia" w:hAnsi="Georgia" w:cs="Georgia"/>
          <w:color w:val="000000"/>
          <w:sz w:val="16"/>
        </w:rPr>
        <w:t xml:space="preserve"> for structural, civil, environmental, and infrastructure activities, ensuring quality workmanship and adherence to contract requirements. </w:t>
      </w:r>
    </w:p>
    <w:p w14:paraId="17F99294" w14:textId="77777777" w:rsidR="00DF2111" w:rsidRDefault="00276070">
      <w:pPr>
        <w:numPr>
          <w:ilvl w:val="0"/>
          <w:numId w:val="9"/>
        </w:numPr>
        <w:spacing w:before="1" w:line="182" w:lineRule="atLeast"/>
        <w:ind w:right="618"/>
        <w:rPr>
          <w:rFonts w:ascii="Georgia" w:eastAsia="Georgia" w:hAnsi="Georgia" w:cs="Georgia"/>
          <w:sz w:val="16"/>
          <w:szCs w:val="16"/>
        </w:rPr>
      </w:pPr>
      <w:r>
        <w:rPr>
          <w:rFonts w:ascii="Georgia" w:eastAsia="Georgia" w:hAnsi="Georgia" w:cs="Georgia"/>
          <w:color w:val="000000"/>
          <w:sz w:val="16"/>
        </w:rPr>
        <w:t xml:space="preserve">Reviewed </w:t>
      </w:r>
      <w:r>
        <w:rPr>
          <w:rFonts w:ascii="Georgia" w:eastAsia="Georgia" w:hAnsi="Georgia" w:cs="Georgia"/>
          <w:b/>
          <w:bCs/>
          <w:color w:val="000000"/>
          <w:sz w:val="16"/>
        </w:rPr>
        <w:t>construction drawings, specifications, and design packages</w:t>
      </w:r>
      <w:r>
        <w:rPr>
          <w:rFonts w:ascii="Georgia" w:eastAsia="Georgia" w:hAnsi="Georgia" w:cs="Georgia"/>
          <w:color w:val="000000"/>
          <w:sz w:val="16"/>
        </w:rPr>
        <w:t xml:space="preserve"> during design review and bidding phases, providing recommendations to address existing field conditions and constructability concerns.</w:t>
      </w:r>
    </w:p>
    <w:p w14:paraId="5C78E5D8" w14:textId="77777777" w:rsidR="00DF2111" w:rsidRDefault="00276070">
      <w:pPr>
        <w:numPr>
          <w:ilvl w:val="0"/>
          <w:numId w:val="9"/>
        </w:numPr>
        <w:spacing w:before="1" w:line="182" w:lineRule="atLeast"/>
        <w:ind w:right="440"/>
        <w:rPr>
          <w:rFonts w:ascii="Georgia" w:eastAsia="Georgia" w:hAnsi="Georgia" w:cs="Georgia"/>
          <w:sz w:val="16"/>
          <w:szCs w:val="16"/>
        </w:rPr>
      </w:pPr>
      <w:r>
        <w:rPr>
          <w:rFonts w:ascii="Georgia" w:eastAsia="Georgia" w:hAnsi="Georgia" w:cs="Georgia"/>
          <w:color w:val="000000"/>
          <w:sz w:val="16"/>
        </w:rPr>
        <w:t xml:space="preserve">Conducted </w:t>
      </w:r>
      <w:r>
        <w:rPr>
          <w:rFonts w:ascii="Georgia" w:eastAsia="Georgia" w:hAnsi="Georgia" w:cs="Georgia"/>
          <w:b/>
          <w:bCs/>
          <w:color w:val="000000"/>
          <w:sz w:val="16"/>
        </w:rPr>
        <w:t>pre-construction conferences</w:t>
      </w:r>
      <w:r>
        <w:rPr>
          <w:rFonts w:ascii="Georgia" w:eastAsia="Georgia" w:hAnsi="Georgia" w:cs="Georgia"/>
          <w:color w:val="000000"/>
          <w:sz w:val="16"/>
        </w:rPr>
        <w:t xml:space="preserve"> under the direction of the </w:t>
      </w:r>
      <w:r>
        <w:rPr>
          <w:rFonts w:ascii="Georgia" w:eastAsia="Georgia" w:hAnsi="Georgia" w:cs="Georgia"/>
          <w:b/>
          <w:bCs/>
          <w:color w:val="000000"/>
          <w:sz w:val="16"/>
        </w:rPr>
        <w:t>NAVFAC Resident Engineer</w:t>
      </w:r>
      <w:r>
        <w:rPr>
          <w:rFonts w:ascii="Georgia" w:eastAsia="Georgia" w:hAnsi="Georgia" w:cs="Georgia"/>
          <w:color w:val="000000"/>
          <w:sz w:val="16"/>
        </w:rPr>
        <w:t>, ensuring contractors clearly understood contract scope, safety requirements, quality expectations, and inspection protocols.</w:t>
      </w:r>
    </w:p>
    <w:p w14:paraId="25168482" w14:textId="77777777" w:rsidR="00DF2111" w:rsidRDefault="00276070">
      <w:pPr>
        <w:numPr>
          <w:ilvl w:val="0"/>
          <w:numId w:val="9"/>
        </w:numPr>
        <w:spacing w:before="1" w:line="180" w:lineRule="atLeast"/>
        <w:ind w:right="524"/>
        <w:rPr>
          <w:rFonts w:ascii="Georgia" w:eastAsia="Georgia" w:hAnsi="Georgia" w:cs="Georgia"/>
          <w:sz w:val="16"/>
          <w:szCs w:val="16"/>
        </w:rPr>
      </w:pPr>
      <w:r>
        <w:rPr>
          <w:rFonts w:ascii="Georgia" w:eastAsia="Georgia" w:hAnsi="Georgia" w:cs="Georgia"/>
          <w:color w:val="000000"/>
          <w:sz w:val="16"/>
        </w:rPr>
        <w:t xml:space="preserve">Reviewed contractor </w:t>
      </w:r>
      <w:r>
        <w:rPr>
          <w:rFonts w:ascii="Georgia" w:eastAsia="Georgia" w:hAnsi="Georgia" w:cs="Georgia"/>
          <w:b/>
          <w:bCs/>
          <w:color w:val="000000"/>
          <w:sz w:val="16"/>
        </w:rPr>
        <w:t>site-specific safety programs</w:t>
      </w:r>
      <w:r>
        <w:rPr>
          <w:rFonts w:ascii="Georgia" w:eastAsia="Georgia" w:hAnsi="Georgia" w:cs="Georgia"/>
          <w:color w:val="000000"/>
          <w:sz w:val="16"/>
        </w:rPr>
        <w:t xml:space="preserve"> and enforced compliance with </w:t>
      </w:r>
      <w:r>
        <w:rPr>
          <w:rFonts w:ascii="Georgia" w:eastAsia="Georgia" w:hAnsi="Georgia" w:cs="Georgia"/>
          <w:b/>
          <w:bCs/>
          <w:color w:val="000000"/>
          <w:sz w:val="16"/>
        </w:rPr>
        <w:t>EM 385-1-1 Safety and Health standards</w:t>
      </w:r>
      <w:r>
        <w:rPr>
          <w:rFonts w:ascii="Georgia" w:eastAsia="Georgia" w:hAnsi="Georgia" w:cs="Georgia"/>
          <w:color w:val="000000"/>
          <w:sz w:val="16"/>
        </w:rPr>
        <w:t>, maintaining strict adherence to safe construction practices.</w:t>
      </w:r>
    </w:p>
    <w:p w14:paraId="6BE63E6C" w14:textId="77777777" w:rsidR="00DF2111" w:rsidRDefault="00276070">
      <w:pPr>
        <w:numPr>
          <w:ilvl w:val="0"/>
          <w:numId w:val="9"/>
        </w:numPr>
        <w:spacing w:line="182" w:lineRule="atLeast"/>
        <w:ind w:right="-61"/>
        <w:rPr>
          <w:rFonts w:ascii="Georgia" w:eastAsia="Georgia" w:hAnsi="Georgia" w:cs="Georgia"/>
          <w:sz w:val="16"/>
          <w:szCs w:val="16"/>
        </w:rPr>
      </w:pPr>
      <w:r>
        <w:rPr>
          <w:rFonts w:ascii="Georgia" w:eastAsia="Georgia" w:hAnsi="Georgia" w:cs="Georgia"/>
          <w:color w:val="000000"/>
          <w:sz w:val="16"/>
        </w:rPr>
        <w:t xml:space="preserve">Performed </w:t>
      </w:r>
      <w:r>
        <w:rPr>
          <w:rFonts w:ascii="Georgia" w:eastAsia="Georgia" w:hAnsi="Georgia" w:cs="Georgia"/>
          <w:b/>
          <w:bCs/>
          <w:color w:val="000000"/>
          <w:sz w:val="16"/>
        </w:rPr>
        <w:t>independent quality assurance oversight</w:t>
      </w:r>
      <w:r>
        <w:rPr>
          <w:rFonts w:ascii="Georgia" w:eastAsia="Georgia" w:hAnsi="Georgia" w:cs="Georgia"/>
          <w:color w:val="000000"/>
          <w:sz w:val="16"/>
        </w:rPr>
        <w:t xml:space="preserve">, resolving technical issues proactively while keeping leadership informed of policy concerns, contractual risks, and project deviations. </w:t>
      </w:r>
    </w:p>
    <w:p w14:paraId="7AF5B535" w14:textId="77777777" w:rsidR="00DF2111" w:rsidRDefault="00276070">
      <w:pPr>
        <w:numPr>
          <w:ilvl w:val="0"/>
          <w:numId w:val="9"/>
        </w:numPr>
        <w:spacing w:before="1" w:line="182" w:lineRule="atLeast"/>
        <w:ind w:right="466"/>
        <w:rPr>
          <w:rFonts w:ascii="Georgia" w:eastAsia="Georgia" w:hAnsi="Georgia" w:cs="Georgia"/>
          <w:sz w:val="16"/>
          <w:szCs w:val="16"/>
        </w:rPr>
      </w:pPr>
      <w:r>
        <w:rPr>
          <w:rFonts w:ascii="Georgia" w:eastAsia="Georgia" w:hAnsi="Georgia" w:cs="Georgia"/>
          <w:color w:val="000000"/>
          <w:sz w:val="16"/>
        </w:rPr>
        <w:t xml:space="preserve">Prepared </w:t>
      </w:r>
      <w:r>
        <w:rPr>
          <w:rFonts w:ascii="Georgia" w:eastAsia="Georgia" w:hAnsi="Georgia" w:cs="Georgia"/>
          <w:b/>
          <w:bCs/>
          <w:color w:val="000000"/>
          <w:sz w:val="16"/>
        </w:rPr>
        <w:t>technical reports, correspondence, inspection documentation, and quality records</w:t>
      </w:r>
      <w:r>
        <w:rPr>
          <w:rFonts w:ascii="Georgia" w:eastAsia="Georgia" w:hAnsi="Georgia" w:cs="Georgia"/>
          <w:color w:val="000000"/>
          <w:sz w:val="16"/>
        </w:rPr>
        <w:t xml:space="preserve"> for review and signature by government engineering leadership. </w:t>
      </w:r>
    </w:p>
    <w:p w14:paraId="3F35BBBF" w14:textId="77777777" w:rsidR="00DF2111" w:rsidRDefault="00276070">
      <w:pPr>
        <w:numPr>
          <w:ilvl w:val="0"/>
          <w:numId w:val="9"/>
        </w:numPr>
        <w:spacing w:before="1" w:line="182" w:lineRule="atLeast"/>
        <w:ind w:right="-85"/>
        <w:rPr>
          <w:rFonts w:ascii="Georgia" w:eastAsia="Georgia" w:hAnsi="Georgia" w:cs="Georgia"/>
          <w:sz w:val="16"/>
          <w:szCs w:val="16"/>
        </w:rPr>
      </w:pPr>
      <w:r>
        <w:rPr>
          <w:rFonts w:ascii="Georgia" w:eastAsia="Georgia" w:hAnsi="Georgia" w:cs="Georgia"/>
          <w:color w:val="000000"/>
          <w:sz w:val="16"/>
        </w:rPr>
        <w:t xml:space="preserve">Supported the </w:t>
      </w:r>
      <w:r>
        <w:rPr>
          <w:rFonts w:ascii="Georgia" w:eastAsia="Georgia" w:hAnsi="Georgia" w:cs="Georgia"/>
          <w:b/>
          <w:bCs/>
          <w:color w:val="000000"/>
          <w:sz w:val="16"/>
        </w:rPr>
        <w:t>overall construction management process</w:t>
      </w:r>
      <w:r>
        <w:rPr>
          <w:rFonts w:ascii="Georgia" w:eastAsia="Georgia" w:hAnsi="Georgia" w:cs="Georgia"/>
          <w:color w:val="000000"/>
          <w:sz w:val="16"/>
        </w:rPr>
        <w:t xml:space="preserve">, including contract administration, inspection coordination, design interface, and construction progress monitoring. </w:t>
      </w:r>
    </w:p>
    <w:p w14:paraId="0B707438" w14:textId="77777777" w:rsidR="00DF2111" w:rsidRDefault="00276070">
      <w:pPr>
        <w:numPr>
          <w:ilvl w:val="0"/>
          <w:numId w:val="9"/>
        </w:numPr>
        <w:spacing w:before="1" w:line="182" w:lineRule="atLeast"/>
        <w:ind w:right="2"/>
        <w:rPr>
          <w:rFonts w:ascii="Georgia" w:eastAsia="Georgia" w:hAnsi="Georgia" w:cs="Georgia"/>
          <w:sz w:val="16"/>
          <w:szCs w:val="16"/>
        </w:rPr>
      </w:pPr>
      <w:r>
        <w:rPr>
          <w:rFonts w:ascii="Georgia" w:eastAsia="Georgia" w:hAnsi="Georgia" w:cs="Georgia"/>
          <w:color w:val="000000"/>
          <w:sz w:val="16"/>
        </w:rPr>
        <w:t xml:space="preserve">Conducted </w:t>
      </w:r>
      <w:r>
        <w:rPr>
          <w:rFonts w:ascii="Georgia" w:eastAsia="Georgia" w:hAnsi="Georgia" w:cs="Georgia"/>
          <w:b/>
          <w:bCs/>
          <w:color w:val="000000"/>
          <w:sz w:val="16"/>
        </w:rPr>
        <w:t>site condition assessments and scope development</w:t>
      </w:r>
      <w:r>
        <w:rPr>
          <w:rFonts w:ascii="Georgia" w:eastAsia="Georgia" w:hAnsi="Georgia" w:cs="Georgia"/>
          <w:color w:val="000000"/>
          <w:sz w:val="16"/>
        </w:rPr>
        <w:t>, evaluating project requirements, customer requests, and operational constraints to develop accurate scopes of work for government review.</w:t>
      </w:r>
    </w:p>
    <w:p w14:paraId="7427360C" w14:textId="77777777" w:rsidR="00DF2111" w:rsidRDefault="00276070">
      <w:pPr>
        <w:spacing w:before="275" w:after="282" w:line="182" w:lineRule="atLeast"/>
        <w:ind w:left="338" w:right="-200"/>
        <w:jc w:val="both"/>
        <w:rPr>
          <w:rFonts w:ascii="Georgia" w:eastAsia="Georgia" w:hAnsi="Georgia" w:cs="Georgia"/>
          <w:sz w:val="16"/>
          <w:szCs w:val="16"/>
        </w:rPr>
      </w:pPr>
      <w:r>
        <w:rPr>
          <w:rFonts w:ascii="Georgia" w:eastAsia="Georgia" w:hAnsi="Georgia" w:cs="Georgia"/>
          <w:color w:val="000000"/>
          <w:sz w:val="16"/>
        </w:rPr>
        <w:t xml:space="preserve">NAVFAC Southwest Navy Base Ventura County Public Works Department 10/11/2023 to 1/15/2024 </w:t>
      </w:r>
    </w:p>
    <w:p w14:paraId="1F5162EC" w14:textId="77777777" w:rsidR="00DF2111" w:rsidRDefault="00276070">
      <w:pPr>
        <w:numPr>
          <w:ilvl w:val="0"/>
          <w:numId w:val="10"/>
        </w:numPr>
        <w:spacing w:line="180" w:lineRule="atLeast"/>
        <w:ind w:right="704"/>
        <w:jc w:val="both"/>
        <w:rPr>
          <w:rFonts w:ascii="Georgia" w:eastAsia="Georgia" w:hAnsi="Georgia" w:cs="Georgia"/>
          <w:sz w:val="16"/>
          <w:szCs w:val="16"/>
        </w:rPr>
      </w:pPr>
      <w:r>
        <w:rPr>
          <w:rFonts w:ascii="Georgia" w:eastAsia="Georgia" w:hAnsi="Georgia" w:cs="Georgia"/>
          <w:color w:val="000000"/>
          <w:sz w:val="16"/>
        </w:rPr>
        <w:t xml:space="preserve">Directed </w:t>
      </w:r>
      <w:r>
        <w:rPr>
          <w:rFonts w:ascii="Georgia" w:eastAsia="Georgia" w:hAnsi="Georgia" w:cs="Georgia"/>
          <w:b/>
          <w:bCs/>
          <w:color w:val="000000"/>
          <w:sz w:val="16"/>
        </w:rPr>
        <w:t>power generation and electrical distribution operations</w:t>
      </w:r>
      <w:r>
        <w:rPr>
          <w:rFonts w:ascii="Georgia" w:eastAsia="Georgia" w:hAnsi="Georgia" w:cs="Georgia"/>
          <w:color w:val="000000"/>
          <w:sz w:val="16"/>
        </w:rPr>
        <w:t xml:space="preserve">, supervising </w:t>
      </w:r>
      <w:r>
        <w:rPr>
          <w:rFonts w:ascii="Georgia" w:eastAsia="Georgia" w:hAnsi="Georgia" w:cs="Georgia"/>
          <w:b/>
          <w:bCs/>
          <w:color w:val="000000"/>
          <w:sz w:val="16"/>
        </w:rPr>
        <w:t>powerhouse operators, high-voltage technicians, and preventive maintenance (PM) teams</w:t>
      </w:r>
      <w:r>
        <w:rPr>
          <w:rFonts w:ascii="Georgia" w:eastAsia="Georgia" w:hAnsi="Georgia" w:cs="Georgia"/>
          <w:color w:val="000000"/>
          <w:sz w:val="16"/>
        </w:rPr>
        <w:t xml:space="preserve"> to ensure safe, reliable, and efficient electrical system performance.</w:t>
      </w:r>
    </w:p>
    <w:p w14:paraId="104CB541" w14:textId="77777777" w:rsidR="00DF2111" w:rsidRDefault="00276070">
      <w:pPr>
        <w:numPr>
          <w:ilvl w:val="0"/>
          <w:numId w:val="10"/>
        </w:numPr>
        <w:spacing w:line="182" w:lineRule="atLeast"/>
        <w:ind w:right="493"/>
        <w:rPr>
          <w:rFonts w:ascii="Georgia" w:eastAsia="Georgia" w:hAnsi="Georgia" w:cs="Georgia"/>
          <w:sz w:val="16"/>
          <w:szCs w:val="16"/>
        </w:rPr>
      </w:pPr>
      <w:r>
        <w:rPr>
          <w:rFonts w:ascii="Georgia" w:eastAsia="Georgia" w:hAnsi="Georgia" w:cs="Georgia"/>
          <w:color w:val="000000"/>
          <w:sz w:val="16"/>
        </w:rPr>
        <w:t xml:space="preserve">Led </w:t>
      </w:r>
      <w:r>
        <w:rPr>
          <w:rFonts w:ascii="Georgia" w:eastAsia="Georgia" w:hAnsi="Georgia" w:cs="Georgia"/>
          <w:b/>
          <w:bCs/>
          <w:color w:val="000000"/>
          <w:sz w:val="16"/>
        </w:rPr>
        <w:t>quality assurance, commissioning, and safety oversight</w:t>
      </w:r>
      <w:r>
        <w:rPr>
          <w:rFonts w:ascii="Georgia" w:eastAsia="Georgia" w:hAnsi="Georgia" w:cs="Georgia"/>
          <w:color w:val="000000"/>
          <w:sz w:val="16"/>
        </w:rPr>
        <w:t xml:space="preserve"> for </w:t>
      </w:r>
      <w:r>
        <w:rPr>
          <w:rFonts w:ascii="Georgia" w:eastAsia="Georgia" w:hAnsi="Georgia" w:cs="Georgia"/>
          <w:b/>
          <w:bCs/>
          <w:color w:val="000000"/>
          <w:sz w:val="16"/>
        </w:rPr>
        <w:t>power plants, substations, wind farm systems, and electrical infrastructure</w:t>
      </w:r>
      <w:r>
        <w:rPr>
          <w:rFonts w:ascii="Georgia" w:eastAsia="Georgia" w:hAnsi="Georgia" w:cs="Georgia"/>
          <w:color w:val="000000"/>
          <w:sz w:val="16"/>
        </w:rPr>
        <w:t xml:space="preserve">, ensuring compliance with </w:t>
      </w:r>
      <w:r>
        <w:rPr>
          <w:rFonts w:ascii="Georgia" w:eastAsia="Georgia" w:hAnsi="Georgia" w:cs="Georgia"/>
          <w:b/>
          <w:bCs/>
          <w:color w:val="000000"/>
          <w:sz w:val="16"/>
        </w:rPr>
        <w:t>NAVFAC, OSHA, EM 385-1-1, NFPA 70E, NEC, and IEEE standards</w:t>
      </w:r>
      <w:r>
        <w:rPr>
          <w:rFonts w:ascii="Georgia" w:eastAsia="Georgia" w:hAnsi="Georgia" w:cs="Georgia"/>
          <w:color w:val="000000"/>
          <w:sz w:val="16"/>
        </w:rPr>
        <w:t xml:space="preserve">. </w:t>
      </w:r>
    </w:p>
    <w:p w14:paraId="69D236F5" w14:textId="77777777" w:rsidR="00DF2111" w:rsidRDefault="00276070">
      <w:pPr>
        <w:numPr>
          <w:ilvl w:val="0"/>
          <w:numId w:val="10"/>
        </w:numPr>
        <w:spacing w:before="1" w:line="182" w:lineRule="atLeast"/>
        <w:ind w:right="-62"/>
        <w:rPr>
          <w:rFonts w:ascii="Georgia" w:eastAsia="Georgia" w:hAnsi="Georgia" w:cs="Georgia"/>
          <w:sz w:val="16"/>
          <w:szCs w:val="16"/>
        </w:rPr>
      </w:pPr>
      <w:r>
        <w:rPr>
          <w:rFonts w:ascii="Georgia" w:eastAsia="Georgia" w:hAnsi="Georgia" w:cs="Georgia"/>
          <w:color w:val="000000"/>
          <w:sz w:val="16"/>
        </w:rPr>
        <w:t xml:space="preserve">Supervised technical crews are responsible for </w:t>
      </w:r>
      <w:r>
        <w:rPr>
          <w:rFonts w:ascii="Georgia" w:eastAsia="Georgia" w:hAnsi="Georgia" w:cs="Georgia"/>
          <w:b/>
          <w:bCs/>
          <w:color w:val="000000"/>
          <w:sz w:val="16"/>
        </w:rPr>
        <w:t>high-voltage cable troubleshooting and repair</w:t>
      </w:r>
      <w:r>
        <w:rPr>
          <w:rFonts w:ascii="Georgia" w:eastAsia="Georgia" w:hAnsi="Georgia" w:cs="Georgia"/>
          <w:color w:val="000000"/>
          <w:sz w:val="16"/>
        </w:rPr>
        <w:t xml:space="preserve">, diagnosing faults including </w:t>
      </w:r>
      <w:r>
        <w:rPr>
          <w:rFonts w:ascii="Georgia" w:eastAsia="Georgia" w:hAnsi="Georgia" w:cs="Georgia"/>
          <w:b/>
          <w:bCs/>
          <w:color w:val="000000"/>
          <w:sz w:val="16"/>
        </w:rPr>
        <w:t>short circuits, electrolysis damage, insulation failures, capacitance imbalances, and underground cable breaks</w:t>
      </w:r>
      <w:r>
        <w:rPr>
          <w:rFonts w:ascii="Georgia" w:eastAsia="Georgia" w:hAnsi="Georgia" w:cs="Georgia"/>
          <w:color w:val="000000"/>
          <w:sz w:val="16"/>
        </w:rPr>
        <w:t xml:space="preserve">. </w:t>
      </w:r>
    </w:p>
    <w:p w14:paraId="4093459F" w14:textId="77777777" w:rsidR="00DF2111" w:rsidRDefault="00276070">
      <w:pPr>
        <w:numPr>
          <w:ilvl w:val="0"/>
          <w:numId w:val="10"/>
        </w:numPr>
        <w:spacing w:before="1" w:line="182" w:lineRule="atLeast"/>
        <w:ind w:right="-68"/>
        <w:rPr>
          <w:rFonts w:ascii="Georgia" w:eastAsia="Georgia" w:hAnsi="Georgia" w:cs="Georgia"/>
          <w:sz w:val="16"/>
          <w:szCs w:val="16"/>
        </w:rPr>
      </w:pPr>
      <w:r>
        <w:rPr>
          <w:rFonts w:ascii="Georgia" w:eastAsia="Georgia" w:hAnsi="Georgia" w:cs="Georgia"/>
          <w:color w:val="000000"/>
          <w:sz w:val="16"/>
        </w:rPr>
        <w:t xml:space="preserve">Managed </w:t>
      </w:r>
      <w:r>
        <w:rPr>
          <w:rFonts w:ascii="Georgia" w:eastAsia="Georgia" w:hAnsi="Georgia" w:cs="Georgia"/>
          <w:b/>
          <w:bCs/>
          <w:color w:val="000000"/>
          <w:sz w:val="16"/>
        </w:rPr>
        <w:t>high-voltage inspection, maintenance, and repair programs</w:t>
      </w:r>
      <w:r>
        <w:rPr>
          <w:rFonts w:ascii="Georgia" w:eastAsia="Georgia" w:hAnsi="Georgia" w:cs="Georgia"/>
          <w:color w:val="000000"/>
          <w:sz w:val="16"/>
        </w:rPr>
        <w:t xml:space="preserve"> for electrical transmission and distribution systems, ensuring regulatory compliance with </w:t>
      </w:r>
      <w:r>
        <w:rPr>
          <w:rFonts w:ascii="Georgia" w:eastAsia="Georgia" w:hAnsi="Georgia" w:cs="Georgia"/>
          <w:b/>
          <w:bCs/>
          <w:color w:val="000000"/>
          <w:sz w:val="16"/>
        </w:rPr>
        <w:t>federal, state, and local electrical codes and safety standards</w:t>
      </w:r>
      <w:r>
        <w:rPr>
          <w:rFonts w:ascii="Georgia" w:eastAsia="Georgia" w:hAnsi="Georgia" w:cs="Georgia"/>
          <w:color w:val="000000"/>
          <w:sz w:val="16"/>
        </w:rPr>
        <w:t xml:space="preserve">. </w:t>
      </w:r>
    </w:p>
    <w:p w14:paraId="6CE2BED3" w14:textId="77777777" w:rsidR="00DF2111" w:rsidRDefault="00276070">
      <w:pPr>
        <w:numPr>
          <w:ilvl w:val="0"/>
          <w:numId w:val="10"/>
        </w:numPr>
        <w:spacing w:before="1" w:line="182" w:lineRule="atLeast"/>
        <w:ind w:right="333"/>
        <w:rPr>
          <w:rFonts w:ascii="Georgia" w:eastAsia="Georgia" w:hAnsi="Georgia" w:cs="Georgia"/>
          <w:sz w:val="16"/>
          <w:szCs w:val="16"/>
        </w:rPr>
      </w:pPr>
      <w:r>
        <w:rPr>
          <w:rFonts w:ascii="Georgia" w:eastAsia="Georgia" w:hAnsi="Georgia" w:cs="Georgia"/>
          <w:color w:val="000000"/>
          <w:sz w:val="16"/>
        </w:rPr>
        <w:t xml:space="preserve">Developed and implemented </w:t>
      </w:r>
      <w:r>
        <w:rPr>
          <w:rFonts w:ascii="Georgia" w:eastAsia="Georgia" w:hAnsi="Georgia" w:cs="Georgia"/>
          <w:b/>
          <w:bCs/>
          <w:color w:val="000000"/>
          <w:sz w:val="16"/>
        </w:rPr>
        <w:t>electrical work procedures, switching protocols, and safety procedures</w:t>
      </w:r>
      <w:r>
        <w:rPr>
          <w:rFonts w:ascii="Georgia" w:eastAsia="Georgia" w:hAnsi="Georgia" w:cs="Georgia"/>
          <w:color w:val="000000"/>
          <w:sz w:val="16"/>
        </w:rPr>
        <w:t xml:space="preserve"> to improve operational efficiency and ensure workforce safety.</w:t>
      </w:r>
    </w:p>
    <w:p w14:paraId="51BF8B3A" w14:textId="77777777" w:rsidR="00DF2111" w:rsidRDefault="00276070">
      <w:pPr>
        <w:numPr>
          <w:ilvl w:val="0"/>
          <w:numId w:val="10"/>
        </w:numPr>
        <w:spacing w:before="1" w:line="180" w:lineRule="atLeast"/>
        <w:ind w:right="260"/>
        <w:rPr>
          <w:rFonts w:ascii="Georgia" w:eastAsia="Georgia" w:hAnsi="Georgia" w:cs="Georgia"/>
          <w:sz w:val="16"/>
          <w:szCs w:val="16"/>
        </w:rPr>
      </w:pPr>
      <w:r>
        <w:rPr>
          <w:rFonts w:ascii="Georgia" w:eastAsia="Georgia" w:hAnsi="Georgia" w:cs="Georgia"/>
          <w:color w:val="000000"/>
          <w:sz w:val="16"/>
        </w:rPr>
        <w:t xml:space="preserve">Prepared and executed </w:t>
      </w:r>
      <w:r>
        <w:rPr>
          <w:rFonts w:ascii="Georgia" w:eastAsia="Georgia" w:hAnsi="Georgia" w:cs="Georgia"/>
          <w:b/>
          <w:bCs/>
          <w:color w:val="000000"/>
          <w:sz w:val="16"/>
        </w:rPr>
        <w:t>electrical switching plans and switching orders</w:t>
      </w:r>
      <w:r>
        <w:rPr>
          <w:rFonts w:ascii="Georgia" w:eastAsia="Georgia" w:hAnsi="Georgia" w:cs="Georgia"/>
          <w:color w:val="000000"/>
          <w:sz w:val="16"/>
        </w:rPr>
        <w:t xml:space="preserve"> using </w:t>
      </w:r>
      <w:r>
        <w:rPr>
          <w:rFonts w:ascii="Georgia" w:eastAsia="Georgia" w:hAnsi="Georgia" w:cs="Georgia"/>
          <w:b/>
          <w:bCs/>
          <w:color w:val="000000"/>
          <w:sz w:val="16"/>
        </w:rPr>
        <w:t>single-line diagrams, load data analysis, and system operating procedures</w:t>
      </w:r>
      <w:r>
        <w:rPr>
          <w:rFonts w:ascii="Georgia" w:eastAsia="Georgia" w:hAnsi="Georgia" w:cs="Georgia"/>
          <w:color w:val="000000"/>
          <w:sz w:val="16"/>
        </w:rPr>
        <w:t xml:space="preserve"> to safely reroute and distribute electrical power.</w:t>
      </w:r>
    </w:p>
    <w:p w14:paraId="3C4D2389" w14:textId="77777777" w:rsidR="00DF2111" w:rsidRDefault="00276070">
      <w:pPr>
        <w:numPr>
          <w:ilvl w:val="0"/>
          <w:numId w:val="10"/>
        </w:numPr>
        <w:spacing w:line="182" w:lineRule="atLeast"/>
        <w:ind w:right="221"/>
        <w:rPr>
          <w:rFonts w:ascii="Georgia" w:eastAsia="Georgia" w:hAnsi="Georgia" w:cs="Georgia"/>
          <w:sz w:val="16"/>
          <w:szCs w:val="16"/>
        </w:rPr>
      </w:pPr>
      <w:r>
        <w:rPr>
          <w:rFonts w:ascii="Georgia" w:eastAsia="Georgia" w:hAnsi="Georgia" w:cs="Georgia"/>
          <w:color w:val="000000"/>
          <w:sz w:val="16"/>
        </w:rPr>
        <w:t xml:space="preserve">Controlled and monitored </w:t>
      </w:r>
      <w:r>
        <w:rPr>
          <w:rFonts w:ascii="Georgia" w:eastAsia="Georgia" w:hAnsi="Georgia" w:cs="Georgia"/>
          <w:b/>
          <w:bCs/>
          <w:color w:val="000000"/>
          <w:sz w:val="16"/>
        </w:rPr>
        <w:t>transmission and distribution substation operations</w:t>
      </w:r>
      <w:r>
        <w:rPr>
          <w:rFonts w:ascii="Georgia" w:eastAsia="Georgia" w:hAnsi="Georgia" w:cs="Georgia"/>
          <w:color w:val="000000"/>
          <w:sz w:val="16"/>
        </w:rPr>
        <w:t xml:space="preserve">, including </w:t>
      </w:r>
      <w:r>
        <w:rPr>
          <w:rFonts w:ascii="Georgia" w:eastAsia="Georgia" w:hAnsi="Georgia" w:cs="Georgia"/>
          <w:b/>
          <w:bCs/>
          <w:color w:val="000000"/>
          <w:sz w:val="16"/>
        </w:rPr>
        <w:t>transformers, switchgear, circuit breakers, relays, and disconnect systems</w:t>
      </w:r>
      <w:r>
        <w:rPr>
          <w:rFonts w:ascii="Georgia" w:eastAsia="Georgia" w:hAnsi="Georgia" w:cs="Georgia"/>
          <w:color w:val="000000"/>
          <w:sz w:val="16"/>
        </w:rPr>
        <w:t xml:space="preserve">. </w:t>
      </w:r>
    </w:p>
    <w:p w14:paraId="76591515" w14:textId="77777777" w:rsidR="00DF2111" w:rsidRDefault="00276070">
      <w:pPr>
        <w:numPr>
          <w:ilvl w:val="0"/>
          <w:numId w:val="10"/>
        </w:numPr>
        <w:spacing w:before="1" w:line="182" w:lineRule="atLeast"/>
        <w:ind w:right="-44"/>
        <w:rPr>
          <w:rFonts w:ascii="Georgia" w:eastAsia="Georgia" w:hAnsi="Georgia" w:cs="Georgia"/>
          <w:sz w:val="16"/>
          <w:szCs w:val="16"/>
        </w:rPr>
      </w:pPr>
      <w:r>
        <w:rPr>
          <w:rFonts w:ascii="Georgia" w:eastAsia="Georgia" w:hAnsi="Georgia" w:cs="Georgia"/>
          <w:color w:val="000000"/>
          <w:sz w:val="16"/>
        </w:rPr>
        <w:t xml:space="preserve">Coordinated </w:t>
      </w:r>
      <w:r>
        <w:rPr>
          <w:rFonts w:ascii="Georgia" w:eastAsia="Georgia" w:hAnsi="Georgia" w:cs="Georgia"/>
          <w:b/>
          <w:bCs/>
          <w:color w:val="000000"/>
          <w:sz w:val="16"/>
        </w:rPr>
        <w:t>emergency response and outage management operations</w:t>
      </w:r>
      <w:r>
        <w:rPr>
          <w:rFonts w:ascii="Georgia" w:eastAsia="Georgia" w:hAnsi="Georgia" w:cs="Georgia"/>
          <w:color w:val="000000"/>
          <w:sz w:val="16"/>
        </w:rPr>
        <w:t xml:space="preserve">, dispatching electrical crews and equipment to restore power and maintain </w:t>
      </w:r>
      <w:r>
        <w:rPr>
          <w:rFonts w:ascii="Georgia" w:eastAsia="Georgia" w:hAnsi="Georgia" w:cs="Georgia"/>
          <w:b/>
          <w:bCs/>
          <w:color w:val="000000"/>
          <w:sz w:val="16"/>
        </w:rPr>
        <w:t>mission-critical electrical reliability</w:t>
      </w:r>
      <w:r>
        <w:rPr>
          <w:rFonts w:ascii="Georgia" w:eastAsia="Georgia" w:hAnsi="Georgia" w:cs="Georgia"/>
          <w:color w:val="000000"/>
          <w:sz w:val="16"/>
        </w:rPr>
        <w:t xml:space="preserve">. </w:t>
      </w:r>
    </w:p>
    <w:p w14:paraId="528AD06C" w14:textId="77777777" w:rsidR="00DF2111" w:rsidRDefault="00276070">
      <w:pPr>
        <w:numPr>
          <w:ilvl w:val="0"/>
          <w:numId w:val="10"/>
        </w:numPr>
        <w:spacing w:before="1" w:line="182" w:lineRule="atLeast"/>
        <w:ind w:right="-60"/>
        <w:rPr>
          <w:rFonts w:ascii="Georgia" w:eastAsia="Georgia" w:hAnsi="Georgia" w:cs="Georgia"/>
          <w:sz w:val="16"/>
          <w:szCs w:val="16"/>
        </w:rPr>
      </w:pPr>
      <w:r>
        <w:rPr>
          <w:rFonts w:ascii="Georgia" w:eastAsia="Georgia" w:hAnsi="Georgia" w:cs="Georgia"/>
          <w:color w:val="000000"/>
          <w:sz w:val="16"/>
        </w:rPr>
        <w:t xml:space="preserve">Maintained operational records and </w:t>
      </w:r>
      <w:r>
        <w:rPr>
          <w:rFonts w:ascii="Georgia" w:eastAsia="Georgia" w:hAnsi="Georgia" w:cs="Georgia"/>
          <w:b/>
          <w:bCs/>
          <w:color w:val="000000"/>
          <w:sz w:val="16"/>
        </w:rPr>
        <w:t>system performance logs using Energy Management Systems (EMS)</w:t>
      </w:r>
      <w:r>
        <w:rPr>
          <w:rFonts w:ascii="Georgia" w:eastAsia="Georgia" w:hAnsi="Georgia" w:cs="Georgia"/>
          <w:color w:val="000000"/>
          <w:sz w:val="16"/>
        </w:rPr>
        <w:t xml:space="preserve"> and grid monitoring tools to track outages, equipment status, and load performance. </w:t>
      </w:r>
    </w:p>
    <w:p w14:paraId="326A9A93" w14:textId="77777777" w:rsidR="00DF2111" w:rsidRDefault="00276070">
      <w:pPr>
        <w:numPr>
          <w:ilvl w:val="0"/>
          <w:numId w:val="10"/>
        </w:numPr>
        <w:spacing w:before="1" w:line="180" w:lineRule="atLeast"/>
        <w:ind w:right="592"/>
        <w:rPr>
          <w:rFonts w:ascii="Georgia" w:eastAsia="Georgia" w:hAnsi="Georgia" w:cs="Georgia"/>
          <w:sz w:val="16"/>
          <w:szCs w:val="16"/>
        </w:rPr>
      </w:pPr>
      <w:r>
        <w:rPr>
          <w:rFonts w:ascii="Georgia" w:eastAsia="Georgia" w:hAnsi="Georgia" w:cs="Georgia"/>
          <w:color w:val="000000"/>
          <w:sz w:val="16"/>
        </w:rPr>
        <w:t xml:space="preserve">Enforced </w:t>
      </w:r>
      <w:r>
        <w:rPr>
          <w:rFonts w:ascii="Georgia" w:eastAsia="Georgia" w:hAnsi="Georgia" w:cs="Georgia"/>
          <w:b/>
          <w:bCs/>
          <w:color w:val="000000"/>
          <w:sz w:val="16"/>
        </w:rPr>
        <w:t>electrical safety compliance programs</w:t>
      </w:r>
      <w:r>
        <w:rPr>
          <w:rFonts w:ascii="Georgia" w:eastAsia="Georgia" w:hAnsi="Georgia" w:cs="Georgia"/>
          <w:color w:val="000000"/>
          <w:sz w:val="16"/>
        </w:rPr>
        <w:t xml:space="preserve">, including </w:t>
      </w:r>
      <w:r>
        <w:rPr>
          <w:rFonts w:ascii="Georgia" w:eastAsia="Georgia" w:hAnsi="Georgia" w:cs="Georgia"/>
          <w:b/>
          <w:bCs/>
          <w:color w:val="000000"/>
          <w:sz w:val="16"/>
        </w:rPr>
        <w:t>Lockout/Tagout (LOTO), permit-to-work systems, barrier management, and energized work procedures</w:t>
      </w:r>
      <w:r>
        <w:rPr>
          <w:rFonts w:ascii="Georgia" w:eastAsia="Georgia" w:hAnsi="Georgia" w:cs="Georgia"/>
          <w:color w:val="000000"/>
          <w:sz w:val="16"/>
        </w:rPr>
        <w:t xml:space="preserve">. </w:t>
      </w:r>
    </w:p>
    <w:p w14:paraId="3EB8BCFD" w14:textId="77777777" w:rsidR="00DF2111" w:rsidRDefault="00276070">
      <w:pPr>
        <w:numPr>
          <w:ilvl w:val="0"/>
          <w:numId w:val="10"/>
        </w:numPr>
        <w:spacing w:line="182" w:lineRule="atLeast"/>
        <w:ind w:right="350"/>
        <w:rPr>
          <w:rFonts w:ascii="Georgia" w:eastAsia="Georgia" w:hAnsi="Georgia" w:cs="Georgia"/>
          <w:sz w:val="16"/>
          <w:szCs w:val="16"/>
        </w:rPr>
      </w:pPr>
      <w:r>
        <w:rPr>
          <w:rFonts w:ascii="Georgia" w:eastAsia="Georgia" w:hAnsi="Georgia" w:cs="Georgia"/>
          <w:color w:val="000000"/>
          <w:sz w:val="16"/>
        </w:rPr>
        <w:t xml:space="preserve">Managed </w:t>
      </w:r>
      <w:r>
        <w:rPr>
          <w:rFonts w:ascii="Georgia" w:eastAsia="Georgia" w:hAnsi="Georgia" w:cs="Georgia"/>
          <w:b/>
          <w:bCs/>
          <w:color w:val="000000"/>
          <w:sz w:val="16"/>
        </w:rPr>
        <w:t>power grid operations, load balancing, and system reliability planning</w:t>
      </w:r>
      <w:r>
        <w:rPr>
          <w:rFonts w:ascii="Georgia" w:eastAsia="Georgia" w:hAnsi="Georgia" w:cs="Georgia"/>
          <w:color w:val="000000"/>
          <w:sz w:val="16"/>
        </w:rPr>
        <w:t xml:space="preserve"> to support continuous electrical service and operational readiness. </w:t>
      </w:r>
    </w:p>
    <w:p w14:paraId="5037099B" w14:textId="77777777" w:rsidR="00DF2111" w:rsidRDefault="00276070">
      <w:pPr>
        <w:numPr>
          <w:ilvl w:val="0"/>
          <w:numId w:val="10"/>
        </w:numPr>
        <w:spacing w:before="1" w:line="182" w:lineRule="atLeast"/>
        <w:ind w:right="158"/>
        <w:rPr>
          <w:rFonts w:ascii="Georgia" w:eastAsia="Georgia" w:hAnsi="Georgia" w:cs="Georgia"/>
          <w:sz w:val="16"/>
          <w:szCs w:val="16"/>
        </w:rPr>
      </w:pPr>
      <w:r>
        <w:rPr>
          <w:rFonts w:ascii="Georgia" w:eastAsia="Georgia" w:hAnsi="Georgia" w:cs="Georgia"/>
          <w:color w:val="000000"/>
          <w:sz w:val="16"/>
        </w:rPr>
        <w:t xml:space="preserve">Performed </w:t>
      </w:r>
      <w:r>
        <w:rPr>
          <w:rFonts w:ascii="Georgia" w:eastAsia="Georgia" w:hAnsi="Georgia" w:cs="Georgia"/>
          <w:b/>
          <w:bCs/>
          <w:color w:val="000000"/>
          <w:sz w:val="16"/>
        </w:rPr>
        <w:t>quality assurance audits, inspection reviews, and corrective action tracking</w:t>
      </w:r>
      <w:r>
        <w:rPr>
          <w:rFonts w:ascii="Georgia" w:eastAsia="Georgia" w:hAnsi="Georgia" w:cs="Georgia"/>
          <w:color w:val="000000"/>
          <w:sz w:val="16"/>
        </w:rPr>
        <w:t xml:space="preserve"> to maintain compliance with electrical system standards and operational requirements. </w:t>
      </w:r>
    </w:p>
    <w:p w14:paraId="6A785506" w14:textId="77777777" w:rsidR="00DF2111" w:rsidRPr="00E91952" w:rsidRDefault="00276070">
      <w:pPr>
        <w:numPr>
          <w:ilvl w:val="0"/>
          <w:numId w:val="10"/>
        </w:numPr>
        <w:spacing w:before="1" w:line="182" w:lineRule="atLeast"/>
        <w:ind w:right="84"/>
        <w:rPr>
          <w:rFonts w:ascii="Georgia" w:eastAsia="Georgia" w:hAnsi="Georgia" w:cs="Georgia"/>
          <w:sz w:val="16"/>
          <w:szCs w:val="16"/>
        </w:rPr>
      </w:pPr>
      <w:r>
        <w:rPr>
          <w:rFonts w:ascii="Georgia" w:eastAsia="Georgia" w:hAnsi="Georgia" w:cs="Georgia"/>
          <w:color w:val="000000"/>
          <w:sz w:val="16"/>
        </w:rPr>
        <w:t xml:space="preserve">Supported implementation of </w:t>
      </w:r>
      <w:r>
        <w:rPr>
          <w:rFonts w:ascii="Georgia" w:eastAsia="Georgia" w:hAnsi="Georgia" w:cs="Georgia"/>
          <w:b/>
          <w:bCs/>
          <w:color w:val="000000"/>
          <w:sz w:val="16"/>
        </w:rPr>
        <w:t>SCADA-based control systems, electrical automation, and remote monitoring technologies</w:t>
      </w:r>
      <w:r>
        <w:rPr>
          <w:rFonts w:ascii="Georgia" w:eastAsia="Georgia" w:hAnsi="Georgia" w:cs="Georgia"/>
          <w:color w:val="000000"/>
          <w:sz w:val="16"/>
        </w:rPr>
        <w:t xml:space="preserve"> for power generation and distribution systems. </w:t>
      </w:r>
    </w:p>
    <w:p w14:paraId="2562BF97" w14:textId="77777777" w:rsidR="00E91952" w:rsidRDefault="00E91952" w:rsidP="00E91952">
      <w:pPr>
        <w:spacing w:before="1" w:line="182" w:lineRule="atLeast"/>
        <w:ind w:left="720" w:right="84"/>
        <w:rPr>
          <w:rFonts w:ascii="Georgia" w:eastAsia="Georgia" w:hAnsi="Georgia" w:cs="Georgia"/>
          <w:sz w:val="16"/>
          <w:szCs w:val="16"/>
        </w:rPr>
      </w:pPr>
    </w:p>
    <w:p w14:paraId="585CD9B9" w14:textId="77777777" w:rsidR="00DF2111" w:rsidRPr="00E91952" w:rsidRDefault="00276070">
      <w:pPr>
        <w:spacing w:before="278" w:line="182" w:lineRule="atLeast"/>
        <w:ind w:left="226" w:right="88"/>
        <w:rPr>
          <w:rFonts w:ascii="Georgia" w:eastAsia="Georgia" w:hAnsi="Georgia" w:cs="Georgia"/>
          <w:sz w:val="16"/>
          <w:szCs w:val="16"/>
        </w:rPr>
      </w:pPr>
      <w:r>
        <w:rPr>
          <w:rFonts w:ascii="Georgia" w:eastAsia="Georgia" w:hAnsi="Georgia" w:cs="Georgia"/>
          <w:b/>
          <w:bCs/>
          <w:color w:val="000000"/>
          <w:sz w:val="16"/>
        </w:rPr>
        <w:lastRenderedPageBreak/>
        <w:t xml:space="preserve">American Systems Group 02/17/2023 to 8/20/2023 QA Construction Engineering Technician – OCONUSNAVSTA </w:t>
      </w:r>
      <w:r>
        <w:rPr>
          <w:rFonts w:ascii="Georgia" w:eastAsia="Georgia" w:hAnsi="Georgia" w:cs="Georgia"/>
          <w:color w:val="000000"/>
          <w:sz w:val="16"/>
        </w:rPr>
        <w:t xml:space="preserve">Guantanamo Bay, Cuba ASG Seaport NxG Contract N0017819D7175 – Task Order N6945021F3002 </w:t>
      </w:r>
    </w:p>
    <w:p w14:paraId="7D196E30" w14:textId="77777777" w:rsidR="00DF2111" w:rsidRPr="00E91952" w:rsidRDefault="00276070">
      <w:pPr>
        <w:spacing w:after="282" w:line="179" w:lineRule="atLeast"/>
        <w:ind w:left="226" w:right="-90"/>
        <w:rPr>
          <w:rFonts w:ascii="Georgia" w:eastAsia="Georgia" w:hAnsi="Georgia" w:cs="Georgia"/>
          <w:sz w:val="16"/>
          <w:szCs w:val="16"/>
        </w:rPr>
      </w:pPr>
      <w:r>
        <w:rPr>
          <w:rFonts w:ascii="Georgia" w:eastAsia="Georgia" w:hAnsi="Georgia" w:cs="Georgia"/>
          <w:color w:val="000000"/>
          <w:sz w:val="16"/>
        </w:rPr>
        <w:t xml:space="preserve">Provided Quality Assurance (QA) Construction Engineering Technician support for NAVFAC and USACE infrastructure projects at Naval Station Guantanamo Bay, ensuring compliance with federal construction standards, contract specifications, and government quality management requirements. </w:t>
      </w:r>
    </w:p>
    <w:p w14:paraId="53A51B6D" w14:textId="77777777" w:rsidR="00DF2111" w:rsidRDefault="00276070">
      <w:pPr>
        <w:numPr>
          <w:ilvl w:val="0"/>
          <w:numId w:val="11"/>
        </w:numPr>
        <w:spacing w:before="1" w:line="182" w:lineRule="atLeast"/>
        <w:ind w:right="361"/>
        <w:rPr>
          <w:rFonts w:ascii="Georgia" w:eastAsia="Georgia" w:hAnsi="Georgia" w:cs="Georgia"/>
          <w:sz w:val="16"/>
          <w:szCs w:val="16"/>
        </w:rPr>
      </w:pPr>
      <w:r>
        <w:rPr>
          <w:rFonts w:ascii="Georgia" w:eastAsia="Georgia" w:hAnsi="Georgia" w:cs="Georgia"/>
          <w:color w:val="000000"/>
          <w:sz w:val="16"/>
        </w:rPr>
        <w:t xml:space="preserve">Certified in </w:t>
      </w:r>
      <w:r>
        <w:rPr>
          <w:rFonts w:ascii="Georgia" w:eastAsia="Georgia" w:hAnsi="Georgia" w:cs="Georgia"/>
          <w:b/>
          <w:bCs/>
          <w:color w:val="000000"/>
          <w:sz w:val="16"/>
        </w:rPr>
        <w:t>USACE Construction Quality Management for Contractors (CQM-C 784)</w:t>
      </w:r>
      <w:r>
        <w:rPr>
          <w:rFonts w:ascii="Georgia" w:eastAsia="Georgia" w:hAnsi="Georgia" w:cs="Georgia"/>
          <w:color w:val="000000"/>
          <w:sz w:val="16"/>
        </w:rPr>
        <w:t xml:space="preserve"> and </w:t>
      </w:r>
      <w:r>
        <w:rPr>
          <w:rFonts w:ascii="Georgia" w:eastAsia="Georgia" w:hAnsi="Georgia" w:cs="Georgia"/>
          <w:b/>
          <w:bCs/>
          <w:color w:val="000000"/>
          <w:sz w:val="16"/>
        </w:rPr>
        <w:t>EM 385-1-1 Safety and Health</w:t>
      </w:r>
      <w:r>
        <w:rPr>
          <w:rFonts w:ascii="Georgia" w:eastAsia="Georgia" w:hAnsi="Georgia" w:cs="Georgia"/>
          <w:color w:val="000000"/>
          <w:sz w:val="16"/>
        </w:rPr>
        <w:t xml:space="preserve">, supporting government oversight of contractor quality and safety programs. </w:t>
      </w:r>
    </w:p>
    <w:p w14:paraId="001A0556" w14:textId="77777777" w:rsidR="00DF2111" w:rsidRDefault="00276070">
      <w:pPr>
        <w:numPr>
          <w:ilvl w:val="0"/>
          <w:numId w:val="11"/>
        </w:numPr>
        <w:spacing w:before="1" w:line="180" w:lineRule="atLeast"/>
        <w:ind w:right="723"/>
        <w:rPr>
          <w:rFonts w:ascii="Georgia" w:eastAsia="Georgia" w:hAnsi="Georgia" w:cs="Georgia"/>
          <w:sz w:val="16"/>
          <w:szCs w:val="16"/>
        </w:rPr>
      </w:pPr>
      <w:r>
        <w:rPr>
          <w:rFonts w:ascii="Georgia" w:eastAsia="Georgia" w:hAnsi="Georgia" w:cs="Georgia"/>
          <w:color w:val="000000"/>
          <w:sz w:val="16"/>
        </w:rPr>
        <w:t xml:space="preserve">Led </w:t>
      </w:r>
      <w:r>
        <w:rPr>
          <w:rFonts w:ascii="Georgia" w:eastAsia="Georgia" w:hAnsi="Georgia" w:cs="Georgia"/>
          <w:b/>
          <w:bCs/>
          <w:color w:val="000000"/>
          <w:sz w:val="16"/>
        </w:rPr>
        <w:t>QA/QC field inspections and compliance monitoring</w:t>
      </w:r>
      <w:r>
        <w:rPr>
          <w:rFonts w:ascii="Georgia" w:eastAsia="Georgia" w:hAnsi="Georgia" w:cs="Georgia"/>
          <w:color w:val="000000"/>
          <w:sz w:val="16"/>
        </w:rPr>
        <w:t xml:space="preserve"> for construction and infrastructure activities, ensuring </w:t>
      </w:r>
      <w:r>
        <w:rPr>
          <w:rFonts w:ascii="Georgia" w:eastAsia="Georgia" w:hAnsi="Georgia" w:cs="Georgia"/>
          <w:b/>
          <w:bCs/>
          <w:color w:val="000000"/>
          <w:sz w:val="16"/>
        </w:rPr>
        <w:t>contract compliance, workmanship quality, and adherence to project drawings and specifications</w:t>
      </w:r>
      <w:r>
        <w:rPr>
          <w:rFonts w:ascii="Georgia" w:eastAsia="Georgia" w:hAnsi="Georgia" w:cs="Georgia"/>
          <w:color w:val="000000"/>
          <w:sz w:val="16"/>
        </w:rPr>
        <w:t xml:space="preserve">. </w:t>
      </w:r>
    </w:p>
    <w:p w14:paraId="014B5477" w14:textId="77777777" w:rsidR="00DF2111" w:rsidRDefault="00276070">
      <w:pPr>
        <w:numPr>
          <w:ilvl w:val="0"/>
          <w:numId w:val="11"/>
        </w:numPr>
        <w:spacing w:line="182" w:lineRule="atLeast"/>
        <w:ind w:right="520"/>
        <w:rPr>
          <w:rFonts w:ascii="Georgia" w:eastAsia="Georgia" w:hAnsi="Georgia" w:cs="Georgia"/>
          <w:sz w:val="16"/>
          <w:szCs w:val="16"/>
        </w:rPr>
      </w:pPr>
      <w:r>
        <w:rPr>
          <w:rFonts w:ascii="Georgia" w:eastAsia="Georgia" w:hAnsi="Georgia" w:cs="Georgia"/>
          <w:color w:val="000000"/>
          <w:sz w:val="16"/>
        </w:rPr>
        <w:t xml:space="preserve">Managed </w:t>
      </w:r>
      <w:r>
        <w:rPr>
          <w:rFonts w:ascii="Georgia" w:eastAsia="Georgia" w:hAnsi="Georgia" w:cs="Georgia"/>
          <w:b/>
          <w:bCs/>
          <w:color w:val="000000"/>
          <w:sz w:val="16"/>
        </w:rPr>
        <w:t>submittal reviews, inspection checklists, and project milestone tracking</w:t>
      </w:r>
      <w:r>
        <w:rPr>
          <w:rFonts w:ascii="Georgia" w:eastAsia="Georgia" w:hAnsi="Georgia" w:cs="Georgia"/>
          <w:color w:val="000000"/>
          <w:sz w:val="16"/>
        </w:rPr>
        <w:t xml:space="preserve"> using </w:t>
      </w:r>
      <w:r>
        <w:rPr>
          <w:rFonts w:ascii="Georgia" w:eastAsia="Georgia" w:hAnsi="Georgia" w:cs="Georgia"/>
          <w:b/>
          <w:bCs/>
          <w:color w:val="000000"/>
          <w:sz w:val="16"/>
        </w:rPr>
        <w:t>RMS (Resident Management System)</w:t>
      </w:r>
      <w:r>
        <w:rPr>
          <w:rFonts w:ascii="Georgia" w:eastAsia="Georgia" w:hAnsi="Georgia" w:cs="Georgia"/>
          <w:color w:val="000000"/>
          <w:sz w:val="16"/>
        </w:rPr>
        <w:t xml:space="preserve"> to verify contractor Quality Control Plans and ensure compliance with government standards.</w:t>
      </w:r>
    </w:p>
    <w:p w14:paraId="41F410C1" w14:textId="77777777" w:rsidR="00DF2111" w:rsidRDefault="00276070">
      <w:pPr>
        <w:numPr>
          <w:ilvl w:val="0"/>
          <w:numId w:val="11"/>
        </w:numPr>
        <w:spacing w:before="1" w:line="182" w:lineRule="atLeast"/>
        <w:ind w:right="49"/>
        <w:rPr>
          <w:rFonts w:ascii="Georgia" w:eastAsia="Georgia" w:hAnsi="Georgia" w:cs="Georgia"/>
          <w:sz w:val="16"/>
          <w:szCs w:val="16"/>
        </w:rPr>
      </w:pPr>
      <w:r>
        <w:rPr>
          <w:rFonts w:ascii="Georgia" w:eastAsia="Georgia" w:hAnsi="Georgia" w:cs="Georgia"/>
          <w:color w:val="000000"/>
          <w:sz w:val="16"/>
        </w:rPr>
        <w:t xml:space="preserve">Implemented the </w:t>
      </w:r>
      <w:r>
        <w:rPr>
          <w:rFonts w:ascii="Georgia" w:eastAsia="Georgia" w:hAnsi="Georgia" w:cs="Georgia"/>
          <w:b/>
          <w:bCs/>
          <w:color w:val="000000"/>
          <w:sz w:val="16"/>
        </w:rPr>
        <w:t>USACE Three-Phase Inspection Process (Preparatory, Initial, and Follow-Up)</w:t>
      </w:r>
      <w:r>
        <w:rPr>
          <w:rFonts w:ascii="Georgia" w:eastAsia="Georgia" w:hAnsi="Georgia" w:cs="Georgia"/>
          <w:color w:val="000000"/>
          <w:sz w:val="16"/>
        </w:rPr>
        <w:t xml:space="preserve"> to validate definable features of work and maintain strict quality control sequencing. </w:t>
      </w:r>
    </w:p>
    <w:p w14:paraId="4B3394D1" w14:textId="77777777" w:rsidR="00DF2111" w:rsidRDefault="00276070">
      <w:pPr>
        <w:numPr>
          <w:ilvl w:val="0"/>
          <w:numId w:val="11"/>
        </w:numPr>
        <w:spacing w:before="1" w:line="182" w:lineRule="atLeast"/>
        <w:ind w:right="23"/>
        <w:rPr>
          <w:rFonts w:ascii="Georgia" w:eastAsia="Georgia" w:hAnsi="Georgia" w:cs="Georgia"/>
          <w:sz w:val="16"/>
          <w:szCs w:val="16"/>
        </w:rPr>
      </w:pPr>
      <w:r>
        <w:rPr>
          <w:rFonts w:ascii="Georgia" w:eastAsia="Georgia" w:hAnsi="Georgia" w:cs="Georgia"/>
          <w:color w:val="000000"/>
          <w:sz w:val="16"/>
        </w:rPr>
        <w:t xml:space="preserve">Conducted </w:t>
      </w:r>
      <w:r>
        <w:rPr>
          <w:rFonts w:ascii="Georgia" w:eastAsia="Georgia" w:hAnsi="Georgia" w:cs="Georgia"/>
          <w:b/>
          <w:bCs/>
          <w:color w:val="000000"/>
          <w:sz w:val="16"/>
        </w:rPr>
        <w:t>daily QA inspections using tablet-based digital QA/QC applications</w:t>
      </w:r>
      <w:r>
        <w:rPr>
          <w:rFonts w:ascii="Georgia" w:eastAsia="Georgia" w:hAnsi="Georgia" w:cs="Georgia"/>
          <w:color w:val="000000"/>
          <w:sz w:val="16"/>
        </w:rPr>
        <w:t xml:space="preserve">, capturing real-time inspection data, photographic documentation, and compliance reporting. </w:t>
      </w:r>
    </w:p>
    <w:p w14:paraId="14E0E6C7" w14:textId="77777777" w:rsidR="00DF2111" w:rsidRDefault="00276070">
      <w:pPr>
        <w:numPr>
          <w:ilvl w:val="0"/>
          <w:numId w:val="11"/>
        </w:numPr>
        <w:spacing w:before="1" w:line="182" w:lineRule="atLeast"/>
        <w:ind w:right="109"/>
        <w:rPr>
          <w:rFonts w:ascii="Georgia" w:eastAsia="Georgia" w:hAnsi="Georgia" w:cs="Georgia"/>
          <w:sz w:val="16"/>
          <w:szCs w:val="16"/>
        </w:rPr>
      </w:pPr>
      <w:r>
        <w:rPr>
          <w:rFonts w:ascii="Georgia" w:eastAsia="Georgia" w:hAnsi="Georgia" w:cs="Georgia"/>
          <w:color w:val="000000"/>
          <w:sz w:val="16"/>
        </w:rPr>
        <w:t xml:space="preserve">Reviewed and processed </w:t>
      </w:r>
      <w:r>
        <w:rPr>
          <w:rFonts w:ascii="Georgia" w:eastAsia="Georgia" w:hAnsi="Georgia" w:cs="Georgia"/>
          <w:b/>
          <w:bCs/>
          <w:color w:val="000000"/>
          <w:sz w:val="16"/>
        </w:rPr>
        <w:t>construction permits</w:t>
      </w:r>
      <w:r>
        <w:rPr>
          <w:rFonts w:ascii="Georgia" w:eastAsia="Georgia" w:hAnsi="Georgia" w:cs="Georgia"/>
          <w:color w:val="000000"/>
          <w:sz w:val="16"/>
        </w:rPr>
        <w:t xml:space="preserve"> for </w:t>
      </w:r>
      <w:r>
        <w:rPr>
          <w:rFonts w:ascii="Georgia" w:eastAsia="Georgia" w:hAnsi="Georgia" w:cs="Georgia"/>
          <w:b/>
          <w:bCs/>
          <w:color w:val="000000"/>
          <w:sz w:val="16"/>
        </w:rPr>
        <w:t>crane operations, excavation activities, and hot work</w:t>
      </w:r>
      <w:r>
        <w:rPr>
          <w:rFonts w:ascii="Georgia" w:eastAsia="Georgia" w:hAnsi="Georgia" w:cs="Georgia"/>
          <w:color w:val="000000"/>
          <w:sz w:val="16"/>
        </w:rPr>
        <w:t xml:space="preserve">, verifying </w:t>
      </w:r>
      <w:r>
        <w:rPr>
          <w:rFonts w:ascii="Georgia" w:eastAsia="Georgia" w:hAnsi="Georgia" w:cs="Georgia"/>
          <w:b/>
          <w:bCs/>
          <w:color w:val="000000"/>
          <w:sz w:val="16"/>
        </w:rPr>
        <w:t>critical lift plans, operator certifications, and equipment compliance</w:t>
      </w:r>
      <w:r>
        <w:rPr>
          <w:rFonts w:ascii="Georgia" w:eastAsia="Georgia" w:hAnsi="Georgia" w:cs="Georgia"/>
          <w:color w:val="000000"/>
          <w:sz w:val="16"/>
        </w:rPr>
        <w:t xml:space="preserve">. </w:t>
      </w:r>
    </w:p>
    <w:p w14:paraId="13021366" w14:textId="77777777" w:rsidR="00F377FF" w:rsidRPr="00F377FF" w:rsidRDefault="00F377FF">
      <w:pPr>
        <w:numPr>
          <w:ilvl w:val="0"/>
          <w:numId w:val="12"/>
        </w:numPr>
        <w:spacing w:before="1" w:line="182" w:lineRule="atLeast"/>
        <w:ind w:right="-46"/>
        <w:rPr>
          <w:rFonts w:ascii="Georgia" w:eastAsia="Georgia" w:hAnsi="Georgia" w:cs="Georgia"/>
          <w:sz w:val="16"/>
          <w:szCs w:val="16"/>
        </w:rPr>
      </w:pPr>
      <w:r>
        <w:rPr>
          <w:rFonts w:ascii="Georgia" w:eastAsia="Georgia" w:hAnsi="Georgia" w:cs="Georgia"/>
          <w:color w:val="000000"/>
          <w:sz w:val="16"/>
        </w:rPr>
        <w:t>I coordinated with NAVFAC engineers, resident engineers, contractors, and subcontractors to resolve Requests for Information (RFIs) and drawing discrepancies, utilizing Bluebeam Revu for technical document review and markup.</w:t>
      </w:r>
    </w:p>
    <w:p w14:paraId="51AEDEE2" w14:textId="77777777" w:rsidR="00DF2111" w:rsidRDefault="00276070">
      <w:pPr>
        <w:numPr>
          <w:ilvl w:val="0"/>
          <w:numId w:val="12"/>
        </w:numPr>
        <w:spacing w:before="1" w:line="182" w:lineRule="atLeast"/>
        <w:ind w:right="-46"/>
        <w:rPr>
          <w:rFonts w:ascii="Georgia" w:eastAsia="Georgia" w:hAnsi="Georgia" w:cs="Georgia"/>
          <w:sz w:val="16"/>
          <w:szCs w:val="16"/>
        </w:rPr>
      </w:pPr>
      <w:r>
        <w:rPr>
          <w:rFonts w:ascii="Georgia" w:eastAsia="Georgia" w:hAnsi="Georgia" w:cs="Georgia"/>
          <w:color w:val="000000"/>
          <w:sz w:val="16"/>
        </w:rPr>
        <w:t xml:space="preserve">Evaluated </w:t>
      </w:r>
      <w:r>
        <w:rPr>
          <w:rFonts w:ascii="Georgia" w:eastAsia="Georgia" w:hAnsi="Georgia" w:cs="Georgia"/>
          <w:b/>
          <w:bCs/>
          <w:color w:val="000000"/>
          <w:sz w:val="16"/>
        </w:rPr>
        <w:t>Activity Hazard Analyses (AHAs)</w:t>
      </w:r>
      <w:r>
        <w:rPr>
          <w:rFonts w:ascii="Georgia" w:eastAsia="Georgia" w:hAnsi="Georgia" w:cs="Georgia"/>
          <w:color w:val="000000"/>
          <w:sz w:val="16"/>
        </w:rPr>
        <w:t xml:space="preserve"> and monitored contractor safety performance through </w:t>
      </w:r>
      <w:r>
        <w:rPr>
          <w:rFonts w:ascii="Georgia" w:eastAsia="Georgia" w:hAnsi="Georgia" w:cs="Georgia"/>
          <w:b/>
          <w:bCs/>
          <w:color w:val="000000"/>
          <w:sz w:val="16"/>
        </w:rPr>
        <w:t>the Procore Safety Module</w:t>
      </w:r>
      <w:r>
        <w:rPr>
          <w:rFonts w:ascii="Georgia" w:eastAsia="Georgia" w:hAnsi="Georgia" w:cs="Georgia"/>
          <w:color w:val="000000"/>
          <w:sz w:val="16"/>
        </w:rPr>
        <w:t xml:space="preserve">, ensuring strict compliance with </w:t>
      </w:r>
      <w:r>
        <w:rPr>
          <w:rFonts w:ascii="Georgia" w:eastAsia="Georgia" w:hAnsi="Georgia" w:cs="Georgia"/>
          <w:b/>
          <w:bCs/>
          <w:color w:val="000000"/>
          <w:sz w:val="16"/>
        </w:rPr>
        <w:t>OSHA regulations and EM 385-1-1 safety standards</w:t>
      </w:r>
      <w:r>
        <w:rPr>
          <w:rFonts w:ascii="Georgia" w:eastAsia="Georgia" w:hAnsi="Georgia" w:cs="Georgia"/>
          <w:color w:val="000000"/>
          <w:sz w:val="16"/>
        </w:rPr>
        <w:t xml:space="preserve">. </w:t>
      </w:r>
    </w:p>
    <w:p w14:paraId="3CA97219" w14:textId="77777777" w:rsidR="00DF2111" w:rsidRDefault="00276070">
      <w:pPr>
        <w:numPr>
          <w:ilvl w:val="0"/>
          <w:numId w:val="12"/>
        </w:numPr>
        <w:spacing w:before="1" w:line="180" w:lineRule="atLeast"/>
        <w:ind w:right="47"/>
        <w:rPr>
          <w:rFonts w:ascii="Georgia" w:eastAsia="Georgia" w:hAnsi="Georgia" w:cs="Georgia"/>
          <w:sz w:val="16"/>
          <w:szCs w:val="16"/>
        </w:rPr>
      </w:pPr>
      <w:r>
        <w:rPr>
          <w:rFonts w:ascii="Georgia" w:eastAsia="Georgia" w:hAnsi="Georgia" w:cs="Georgia"/>
          <w:color w:val="000000"/>
          <w:sz w:val="16"/>
        </w:rPr>
        <w:t xml:space="preserve">Prepared and submitted </w:t>
      </w:r>
      <w:r>
        <w:rPr>
          <w:rFonts w:ascii="Georgia" w:eastAsia="Georgia" w:hAnsi="Georgia" w:cs="Georgia"/>
          <w:b/>
          <w:bCs/>
          <w:color w:val="000000"/>
          <w:sz w:val="16"/>
        </w:rPr>
        <w:t>daily QA/QC inspection reports, deficiency logs, and corrective action documentation</w:t>
      </w:r>
      <w:r>
        <w:rPr>
          <w:rFonts w:ascii="Georgia" w:eastAsia="Georgia" w:hAnsi="Georgia" w:cs="Georgia"/>
          <w:color w:val="000000"/>
          <w:sz w:val="16"/>
        </w:rPr>
        <w:t xml:space="preserve"> using </w:t>
      </w:r>
      <w:r>
        <w:rPr>
          <w:rFonts w:ascii="Georgia" w:eastAsia="Georgia" w:hAnsi="Georgia" w:cs="Georgia"/>
          <w:b/>
          <w:bCs/>
          <w:color w:val="000000"/>
          <w:sz w:val="16"/>
        </w:rPr>
        <w:t>Procore and Microsoft Office</w:t>
      </w:r>
      <w:r>
        <w:rPr>
          <w:rFonts w:ascii="Georgia" w:eastAsia="Georgia" w:hAnsi="Georgia" w:cs="Georgia"/>
          <w:color w:val="000000"/>
          <w:sz w:val="16"/>
        </w:rPr>
        <w:t>, supporting transparency and government oversight.</w:t>
      </w:r>
    </w:p>
    <w:p w14:paraId="4B8AF56F" w14:textId="77777777" w:rsidR="00DF2111" w:rsidRDefault="00276070">
      <w:pPr>
        <w:numPr>
          <w:ilvl w:val="0"/>
          <w:numId w:val="12"/>
        </w:numPr>
        <w:spacing w:line="182" w:lineRule="atLeast"/>
        <w:ind w:right="75"/>
        <w:rPr>
          <w:rFonts w:ascii="Georgia" w:eastAsia="Georgia" w:hAnsi="Georgia" w:cs="Georgia"/>
          <w:sz w:val="16"/>
          <w:szCs w:val="16"/>
        </w:rPr>
      </w:pPr>
      <w:r>
        <w:rPr>
          <w:rFonts w:ascii="Georgia" w:eastAsia="Georgia" w:hAnsi="Georgia" w:cs="Georgia"/>
          <w:color w:val="000000"/>
          <w:sz w:val="16"/>
        </w:rPr>
        <w:t xml:space="preserve">Reviewed </w:t>
      </w:r>
      <w:r>
        <w:rPr>
          <w:rFonts w:ascii="Georgia" w:eastAsia="Georgia" w:hAnsi="Georgia" w:cs="Georgia"/>
          <w:b/>
          <w:bCs/>
          <w:color w:val="000000"/>
          <w:sz w:val="16"/>
        </w:rPr>
        <w:t>construction drawings, engineering specifications, and bid packages</w:t>
      </w:r>
      <w:r>
        <w:rPr>
          <w:rFonts w:ascii="Georgia" w:eastAsia="Georgia" w:hAnsi="Georgia" w:cs="Georgia"/>
          <w:color w:val="000000"/>
          <w:sz w:val="16"/>
        </w:rPr>
        <w:t xml:space="preserve"> during design review phases, providing technical feedback regarding field conditions and constructability. </w:t>
      </w:r>
    </w:p>
    <w:p w14:paraId="2CF680B0" w14:textId="77777777" w:rsidR="00DF2111" w:rsidRDefault="00276070">
      <w:pPr>
        <w:numPr>
          <w:ilvl w:val="0"/>
          <w:numId w:val="12"/>
        </w:numPr>
        <w:spacing w:before="1" w:line="182" w:lineRule="atLeast"/>
        <w:ind w:right="134"/>
        <w:rPr>
          <w:rFonts w:ascii="Georgia" w:eastAsia="Georgia" w:hAnsi="Georgia" w:cs="Georgia"/>
          <w:sz w:val="16"/>
          <w:szCs w:val="16"/>
        </w:rPr>
      </w:pPr>
      <w:r>
        <w:rPr>
          <w:rFonts w:ascii="Georgia" w:eastAsia="Georgia" w:hAnsi="Georgia" w:cs="Georgia"/>
          <w:color w:val="000000"/>
          <w:sz w:val="16"/>
        </w:rPr>
        <w:t xml:space="preserve">Conducted </w:t>
      </w:r>
      <w:r>
        <w:rPr>
          <w:rFonts w:ascii="Georgia" w:eastAsia="Georgia" w:hAnsi="Georgia" w:cs="Georgia"/>
          <w:b/>
          <w:bCs/>
          <w:color w:val="000000"/>
          <w:sz w:val="16"/>
        </w:rPr>
        <w:t>pre-construction conferences</w:t>
      </w:r>
      <w:r>
        <w:rPr>
          <w:rFonts w:ascii="Georgia" w:eastAsia="Georgia" w:hAnsi="Georgia" w:cs="Georgia"/>
          <w:color w:val="000000"/>
          <w:sz w:val="16"/>
        </w:rPr>
        <w:t xml:space="preserve"> under the direction of the </w:t>
      </w:r>
      <w:r>
        <w:rPr>
          <w:rFonts w:ascii="Georgia" w:eastAsia="Georgia" w:hAnsi="Georgia" w:cs="Georgia"/>
          <w:b/>
          <w:bCs/>
          <w:color w:val="000000"/>
          <w:sz w:val="16"/>
        </w:rPr>
        <w:t>NAVFAC Resident Engineer</w:t>
      </w:r>
      <w:r>
        <w:rPr>
          <w:rFonts w:ascii="Georgia" w:eastAsia="Georgia" w:hAnsi="Georgia" w:cs="Georgia"/>
          <w:color w:val="000000"/>
          <w:sz w:val="16"/>
        </w:rPr>
        <w:t xml:space="preserve">, ensuring contractors understood contract scope, safety requirements, and quality expectations. </w:t>
      </w:r>
    </w:p>
    <w:p w14:paraId="07B39FDB" w14:textId="77777777" w:rsidR="00DF2111" w:rsidRDefault="00276070">
      <w:pPr>
        <w:numPr>
          <w:ilvl w:val="0"/>
          <w:numId w:val="12"/>
        </w:numPr>
        <w:spacing w:before="1" w:line="182" w:lineRule="atLeast"/>
        <w:ind w:right="-99"/>
        <w:rPr>
          <w:rFonts w:ascii="Georgia" w:eastAsia="Georgia" w:hAnsi="Georgia" w:cs="Georgia"/>
          <w:sz w:val="16"/>
          <w:szCs w:val="16"/>
        </w:rPr>
      </w:pPr>
      <w:r>
        <w:rPr>
          <w:rFonts w:ascii="Georgia" w:eastAsia="Georgia" w:hAnsi="Georgia" w:cs="Georgia"/>
          <w:color w:val="000000"/>
          <w:sz w:val="16"/>
        </w:rPr>
        <w:t xml:space="preserve">Performed </w:t>
      </w:r>
      <w:r>
        <w:rPr>
          <w:rFonts w:ascii="Georgia" w:eastAsia="Georgia" w:hAnsi="Georgia" w:cs="Georgia"/>
          <w:b/>
          <w:bCs/>
          <w:color w:val="000000"/>
          <w:sz w:val="16"/>
        </w:rPr>
        <w:t>on-site supervision and inspection of construction, environmental, and infrastructure projects</w:t>
      </w:r>
      <w:r>
        <w:rPr>
          <w:rFonts w:ascii="Georgia" w:eastAsia="Georgia" w:hAnsi="Georgia" w:cs="Georgia"/>
          <w:color w:val="000000"/>
          <w:sz w:val="16"/>
        </w:rPr>
        <w:t xml:space="preserve">, ensuring work met contract requirements and engineering standards. </w:t>
      </w:r>
    </w:p>
    <w:p w14:paraId="110845B7" w14:textId="77777777" w:rsidR="00DF2111" w:rsidRDefault="00276070">
      <w:pPr>
        <w:numPr>
          <w:ilvl w:val="0"/>
          <w:numId w:val="12"/>
        </w:numPr>
        <w:spacing w:before="1" w:line="180" w:lineRule="atLeast"/>
        <w:ind w:right="101"/>
        <w:rPr>
          <w:rFonts w:ascii="Georgia" w:eastAsia="Georgia" w:hAnsi="Georgia" w:cs="Georgia"/>
          <w:sz w:val="16"/>
          <w:szCs w:val="16"/>
        </w:rPr>
      </w:pPr>
      <w:r>
        <w:rPr>
          <w:rFonts w:ascii="Georgia" w:eastAsia="Georgia" w:hAnsi="Georgia" w:cs="Georgia"/>
          <w:color w:val="000000"/>
          <w:sz w:val="16"/>
        </w:rPr>
        <w:t xml:space="preserve">Reviewed and evaluated </w:t>
      </w:r>
      <w:r>
        <w:rPr>
          <w:rFonts w:ascii="Georgia" w:eastAsia="Georgia" w:hAnsi="Georgia" w:cs="Georgia"/>
          <w:b/>
          <w:bCs/>
          <w:color w:val="000000"/>
          <w:sz w:val="16"/>
        </w:rPr>
        <w:t>contractor safety programs and site-specific safety plans</w:t>
      </w:r>
      <w:r>
        <w:rPr>
          <w:rFonts w:ascii="Georgia" w:eastAsia="Georgia" w:hAnsi="Georgia" w:cs="Georgia"/>
          <w:color w:val="000000"/>
          <w:sz w:val="16"/>
        </w:rPr>
        <w:t xml:space="preserve">, enforcing compliance with </w:t>
      </w:r>
      <w:r>
        <w:rPr>
          <w:rFonts w:ascii="Georgia" w:eastAsia="Georgia" w:hAnsi="Georgia" w:cs="Georgia"/>
          <w:b/>
          <w:bCs/>
          <w:color w:val="000000"/>
          <w:sz w:val="16"/>
        </w:rPr>
        <w:t>EM 385-1-1 Safety and Health requirements</w:t>
      </w:r>
      <w:r>
        <w:rPr>
          <w:rFonts w:ascii="Georgia" w:eastAsia="Georgia" w:hAnsi="Georgia" w:cs="Georgia"/>
          <w:color w:val="000000"/>
          <w:sz w:val="16"/>
        </w:rPr>
        <w:t xml:space="preserve">. </w:t>
      </w:r>
    </w:p>
    <w:p w14:paraId="056736F4" w14:textId="77777777" w:rsidR="00DF2111" w:rsidRDefault="00276070">
      <w:pPr>
        <w:numPr>
          <w:ilvl w:val="0"/>
          <w:numId w:val="12"/>
        </w:numPr>
        <w:spacing w:line="182" w:lineRule="atLeast"/>
        <w:ind w:right="695"/>
        <w:rPr>
          <w:rFonts w:ascii="Georgia" w:eastAsia="Georgia" w:hAnsi="Georgia" w:cs="Georgia"/>
          <w:sz w:val="16"/>
          <w:szCs w:val="16"/>
        </w:rPr>
      </w:pPr>
      <w:r>
        <w:rPr>
          <w:rFonts w:ascii="Georgia" w:eastAsia="Georgia" w:hAnsi="Georgia" w:cs="Georgia"/>
          <w:color w:val="000000"/>
          <w:sz w:val="16"/>
        </w:rPr>
        <w:t xml:space="preserve">Supported the </w:t>
      </w:r>
      <w:r>
        <w:rPr>
          <w:rFonts w:ascii="Georgia" w:eastAsia="Georgia" w:hAnsi="Georgia" w:cs="Georgia"/>
          <w:b/>
          <w:bCs/>
          <w:color w:val="000000"/>
          <w:sz w:val="16"/>
        </w:rPr>
        <w:t>construction management process</w:t>
      </w:r>
      <w:r>
        <w:rPr>
          <w:rFonts w:ascii="Georgia" w:eastAsia="Georgia" w:hAnsi="Georgia" w:cs="Georgia"/>
          <w:color w:val="000000"/>
          <w:sz w:val="16"/>
        </w:rPr>
        <w:t xml:space="preserve">, coordinating inspections, design support, contractor communications, and government reporting. </w:t>
      </w:r>
    </w:p>
    <w:p w14:paraId="6A831DC1" w14:textId="77777777" w:rsidR="00100E3A" w:rsidRPr="00100E3A" w:rsidRDefault="00100E3A">
      <w:pPr>
        <w:numPr>
          <w:ilvl w:val="0"/>
          <w:numId w:val="12"/>
        </w:numPr>
        <w:spacing w:before="1" w:line="182" w:lineRule="atLeast"/>
        <w:ind w:right="-200"/>
        <w:jc w:val="both"/>
        <w:rPr>
          <w:rFonts w:ascii="Georgia" w:eastAsia="Georgia" w:hAnsi="Georgia" w:cs="Georgia"/>
          <w:sz w:val="16"/>
          <w:szCs w:val="16"/>
        </w:rPr>
      </w:pPr>
      <w:r w:rsidRPr="00100E3A">
        <w:rPr>
          <w:rFonts w:ascii="Georgia" w:eastAsia="Georgia" w:hAnsi="Georgia" w:cs="Georgia"/>
          <w:color w:val="000000"/>
          <w:sz w:val="16"/>
        </w:rPr>
        <w:t>I worked out problems largely on his own initiative and acted independently to perform quality assurance and safety assurance functions, but he kept the supervisor apprising of any controversial issues and policies of an unusual nature.</w:t>
      </w:r>
    </w:p>
    <w:p w14:paraId="08CAF57E" w14:textId="141AFDB1" w:rsidR="00F377FF" w:rsidRPr="00F377FF" w:rsidRDefault="00F377FF">
      <w:pPr>
        <w:numPr>
          <w:ilvl w:val="0"/>
          <w:numId w:val="12"/>
        </w:numPr>
        <w:spacing w:before="1" w:line="182" w:lineRule="atLeast"/>
        <w:ind w:right="-200"/>
        <w:jc w:val="both"/>
        <w:rPr>
          <w:rFonts w:ascii="Georgia" w:eastAsia="Georgia" w:hAnsi="Georgia" w:cs="Georgia"/>
          <w:sz w:val="16"/>
          <w:szCs w:val="16"/>
        </w:rPr>
      </w:pPr>
      <w:r>
        <w:rPr>
          <w:rFonts w:ascii="Georgia" w:eastAsia="Georgia" w:hAnsi="Georgia" w:cs="Georgia"/>
          <w:color w:val="000000"/>
          <w:sz w:val="16"/>
        </w:rPr>
        <w:t>Managed reviews work in the form of reports, correspondence, and other documents for signature.</w:t>
      </w:r>
    </w:p>
    <w:p w14:paraId="6D38A89B" w14:textId="77777777" w:rsidR="00DF2111" w:rsidRDefault="00276070">
      <w:pPr>
        <w:numPr>
          <w:ilvl w:val="0"/>
          <w:numId w:val="12"/>
        </w:numPr>
        <w:spacing w:before="1" w:line="182" w:lineRule="atLeast"/>
        <w:ind w:right="-200"/>
        <w:jc w:val="both"/>
        <w:rPr>
          <w:rFonts w:ascii="Georgia" w:eastAsia="Georgia" w:hAnsi="Georgia" w:cs="Georgia"/>
          <w:sz w:val="16"/>
          <w:szCs w:val="16"/>
        </w:rPr>
      </w:pPr>
      <w:r>
        <w:rPr>
          <w:rFonts w:ascii="Georgia" w:eastAsia="Georgia" w:hAnsi="Georgia" w:cs="Georgia"/>
          <w:color w:val="000000"/>
          <w:sz w:val="16"/>
        </w:rPr>
        <w:t xml:space="preserve">Supported the overall construction management process, including, under minimal supervision, establishing a budget and contract. </w:t>
      </w:r>
    </w:p>
    <w:p w14:paraId="31A9273D" w14:textId="77777777" w:rsidR="00DF2111" w:rsidRPr="00E91952" w:rsidRDefault="00276070">
      <w:pPr>
        <w:spacing w:before="273" w:line="182" w:lineRule="atLeast"/>
        <w:ind w:left="218" w:right="-200"/>
        <w:jc w:val="both"/>
        <w:rPr>
          <w:rFonts w:ascii="Georgia" w:eastAsia="Georgia" w:hAnsi="Georgia" w:cs="Georgia"/>
          <w:sz w:val="16"/>
          <w:szCs w:val="16"/>
        </w:rPr>
      </w:pPr>
      <w:r w:rsidRPr="00E91952">
        <w:rPr>
          <w:rFonts w:ascii="Georgia" w:eastAsia="Georgia" w:hAnsi="Georgia" w:cs="Georgia"/>
          <w:b/>
          <w:bCs/>
          <w:color w:val="000000"/>
          <w:sz w:val="16"/>
        </w:rPr>
        <w:t>Curtis Power Solutions Baltimore, Maryland</w:t>
      </w:r>
      <w:ins w:id="2" w:author="AI-Proofreader" w:date="2026-09-15T20:02:00Z">
        <w:r w:rsidRPr="00E91952">
          <w:rPr>
            <w:rFonts w:ascii="Georgia" w:eastAsia="Georgia" w:hAnsi="Georgia" w:cs="Georgia"/>
            <w:b/>
            <w:bCs/>
            <w:color w:val="000000"/>
            <w:sz w:val="16"/>
          </w:rPr>
          <w:t>,</w:t>
        </w:r>
      </w:ins>
      <w:r>
        <w:rPr>
          <w:rFonts w:ascii="Georgia" w:eastAsia="Georgia" w:hAnsi="Georgia" w:cs="Georgia"/>
          <w:color w:val="000000"/>
          <w:sz w:val="16"/>
        </w:rPr>
        <w:t xml:space="preserve"> </w:t>
      </w:r>
      <w:r w:rsidRPr="00E91952">
        <w:rPr>
          <w:rFonts w:ascii="Georgia" w:eastAsia="Georgia" w:hAnsi="Georgia" w:cs="Georgia"/>
          <w:color w:val="000000"/>
          <w:sz w:val="16"/>
        </w:rPr>
        <w:t xml:space="preserve">Branch Operations </w:t>
      </w:r>
      <w:r w:rsidR="00F377FF" w:rsidRPr="00E91952">
        <w:rPr>
          <w:rFonts w:ascii="Georgia" w:eastAsia="Georgia" w:hAnsi="Georgia" w:cs="Georgia"/>
          <w:color w:val="000000"/>
          <w:sz w:val="16"/>
        </w:rPr>
        <w:t xml:space="preserve">Manager </w:t>
      </w:r>
      <w:r w:rsidR="00F377FF" w:rsidRPr="00E91952">
        <w:rPr>
          <w:rFonts w:ascii="Georgia" w:eastAsia="Georgia" w:hAnsi="Georgia" w:cs="Georgia"/>
          <w:color w:val="000000"/>
          <w:spacing w:val="26"/>
          <w:sz w:val="16"/>
        </w:rPr>
        <w:t>09</w:t>
      </w:r>
      <w:r w:rsidRPr="00E91952">
        <w:rPr>
          <w:rFonts w:ascii="Georgia" w:eastAsia="Georgia" w:hAnsi="Georgia" w:cs="Georgia"/>
          <w:color w:val="000000"/>
          <w:sz w:val="16"/>
        </w:rPr>
        <w:t xml:space="preserve">/22 to 02/23      </w:t>
      </w:r>
    </w:p>
    <w:p w14:paraId="41531C69" w14:textId="77777777" w:rsidR="00DF2111" w:rsidRPr="00E91952" w:rsidRDefault="00276070">
      <w:pPr>
        <w:spacing w:before="1" w:after="281" w:line="271" w:lineRule="atLeast"/>
        <w:ind w:left="230" w:right="589"/>
        <w:rPr>
          <w:rFonts w:ascii="Georgia" w:eastAsia="Georgia" w:hAnsi="Georgia" w:cs="Georgia"/>
          <w:sz w:val="16"/>
          <w:szCs w:val="16"/>
        </w:rPr>
      </w:pPr>
      <w:r>
        <w:rPr>
          <w:rFonts w:ascii="Georgia" w:eastAsia="Georgia" w:hAnsi="Georgia" w:cs="Georgia"/>
          <w:color w:val="000000"/>
          <w:sz w:val="16"/>
        </w:rPr>
        <w:t xml:space="preserve">Directed day-to-day branch operations, ensuring high performance in safety, productivity, customer service, and operational profitability. </w:t>
      </w:r>
    </w:p>
    <w:p w14:paraId="2C75CC66" w14:textId="77777777" w:rsidR="00DF2111" w:rsidRDefault="00276070">
      <w:pPr>
        <w:numPr>
          <w:ilvl w:val="0"/>
          <w:numId w:val="13"/>
        </w:numPr>
        <w:spacing w:line="180" w:lineRule="atLeast"/>
        <w:ind w:right="-86"/>
        <w:rPr>
          <w:rFonts w:ascii="Georgia" w:eastAsia="Georgia" w:hAnsi="Georgia" w:cs="Georgia"/>
          <w:sz w:val="16"/>
          <w:szCs w:val="16"/>
        </w:rPr>
      </w:pPr>
      <w:r>
        <w:rPr>
          <w:rFonts w:ascii="Georgia" w:eastAsia="Georgia" w:hAnsi="Georgia" w:cs="Georgia"/>
          <w:color w:val="000000"/>
          <w:sz w:val="16"/>
        </w:rPr>
        <w:t xml:space="preserve">Managed </w:t>
      </w:r>
      <w:r>
        <w:rPr>
          <w:rFonts w:ascii="Georgia" w:eastAsia="Georgia" w:hAnsi="Georgia" w:cs="Georgia"/>
          <w:b/>
          <w:bCs/>
          <w:color w:val="000000"/>
          <w:sz w:val="16"/>
        </w:rPr>
        <w:t>overall operational leadership</w:t>
      </w:r>
      <w:r>
        <w:rPr>
          <w:rFonts w:ascii="Georgia" w:eastAsia="Georgia" w:hAnsi="Georgia" w:cs="Georgia"/>
          <w:color w:val="000000"/>
          <w:sz w:val="16"/>
        </w:rPr>
        <w:t xml:space="preserve">, supervising technical personnel, field service teams, and administrative staff while maintaining compliance with </w:t>
      </w:r>
      <w:r>
        <w:rPr>
          <w:rFonts w:ascii="Georgia" w:eastAsia="Georgia" w:hAnsi="Georgia" w:cs="Georgia"/>
          <w:b/>
          <w:bCs/>
          <w:color w:val="000000"/>
          <w:sz w:val="16"/>
        </w:rPr>
        <w:t>company policies, safety regulations, and operational procedures</w:t>
      </w:r>
      <w:r>
        <w:rPr>
          <w:rFonts w:ascii="Georgia" w:eastAsia="Georgia" w:hAnsi="Georgia" w:cs="Georgia"/>
          <w:color w:val="000000"/>
          <w:sz w:val="16"/>
        </w:rPr>
        <w:t xml:space="preserve">. </w:t>
      </w:r>
    </w:p>
    <w:p w14:paraId="3E2F403E" w14:textId="77777777" w:rsidR="00DF2111" w:rsidRDefault="00276070">
      <w:pPr>
        <w:numPr>
          <w:ilvl w:val="0"/>
          <w:numId w:val="13"/>
        </w:numPr>
        <w:spacing w:line="182" w:lineRule="atLeast"/>
        <w:ind w:right="308"/>
        <w:rPr>
          <w:rFonts w:ascii="Georgia" w:eastAsia="Georgia" w:hAnsi="Georgia" w:cs="Georgia"/>
          <w:sz w:val="16"/>
          <w:szCs w:val="16"/>
        </w:rPr>
      </w:pPr>
      <w:r>
        <w:rPr>
          <w:rFonts w:ascii="Georgia" w:eastAsia="Georgia" w:hAnsi="Georgia" w:cs="Georgia"/>
          <w:color w:val="000000"/>
          <w:sz w:val="16"/>
        </w:rPr>
        <w:t xml:space="preserve">Oversaw </w:t>
      </w:r>
      <w:r>
        <w:rPr>
          <w:rFonts w:ascii="Georgia" w:eastAsia="Georgia" w:hAnsi="Georgia" w:cs="Georgia"/>
          <w:b/>
          <w:bCs/>
          <w:color w:val="000000"/>
          <w:sz w:val="16"/>
        </w:rPr>
        <w:t>Work-in-Progress (WIP) reporting and financial performance tracking</w:t>
      </w:r>
      <w:r>
        <w:rPr>
          <w:rFonts w:ascii="Georgia" w:eastAsia="Georgia" w:hAnsi="Georgia" w:cs="Georgia"/>
          <w:color w:val="000000"/>
          <w:sz w:val="16"/>
        </w:rPr>
        <w:t xml:space="preserve">, preparing detailed </w:t>
      </w:r>
      <w:r>
        <w:rPr>
          <w:rFonts w:ascii="Georgia" w:eastAsia="Georgia" w:hAnsi="Georgia" w:cs="Georgia"/>
          <w:b/>
          <w:bCs/>
          <w:color w:val="000000"/>
          <w:sz w:val="16"/>
        </w:rPr>
        <w:t>profit and loss (P&amp;L) statements</w:t>
      </w:r>
      <w:r>
        <w:rPr>
          <w:rFonts w:ascii="Georgia" w:eastAsia="Georgia" w:hAnsi="Georgia" w:cs="Georgia"/>
          <w:color w:val="000000"/>
          <w:sz w:val="16"/>
        </w:rPr>
        <w:t xml:space="preserve">, operational metrics, and financial reports for senior management. </w:t>
      </w:r>
    </w:p>
    <w:p w14:paraId="35C06689" w14:textId="77777777" w:rsidR="00DF2111" w:rsidRDefault="00276070">
      <w:pPr>
        <w:numPr>
          <w:ilvl w:val="0"/>
          <w:numId w:val="13"/>
        </w:numPr>
        <w:spacing w:before="1" w:line="182" w:lineRule="atLeast"/>
        <w:ind w:right="-153"/>
        <w:rPr>
          <w:rFonts w:ascii="Georgia" w:eastAsia="Georgia" w:hAnsi="Georgia" w:cs="Georgia"/>
          <w:sz w:val="16"/>
          <w:szCs w:val="16"/>
        </w:rPr>
      </w:pPr>
      <w:r>
        <w:rPr>
          <w:rFonts w:ascii="Georgia" w:eastAsia="Georgia" w:hAnsi="Georgia" w:cs="Georgia"/>
          <w:color w:val="000000"/>
          <w:sz w:val="16"/>
        </w:rPr>
        <w:t xml:space="preserve">Conducted </w:t>
      </w:r>
      <w:r>
        <w:rPr>
          <w:rFonts w:ascii="Georgia" w:eastAsia="Georgia" w:hAnsi="Georgia" w:cs="Georgia"/>
          <w:b/>
          <w:bCs/>
          <w:color w:val="000000"/>
          <w:sz w:val="16"/>
        </w:rPr>
        <w:t>monthly operational reviews and performance evaluations</w:t>
      </w:r>
      <w:r>
        <w:rPr>
          <w:rFonts w:ascii="Georgia" w:eastAsia="Georgia" w:hAnsi="Georgia" w:cs="Georgia"/>
          <w:color w:val="000000"/>
          <w:sz w:val="16"/>
        </w:rPr>
        <w:t>, analyzing key business indicators to improve service delivery, operational efficiency, and revenue growth.</w:t>
      </w:r>
    </w:p>
    <w:p w14:paraId="312A71B5" w14:textId="77777777" w:rsidR="00DF2111" w:rsidRDefault="00276070">
      <w:pPr>
        <w:numPr>
          <w:ilvl w:val="0"/>
          <w:numId w:val="13"/>
        </w:numPr>
        <w:spacing w:before="1" w:line="182" w:lineRule="atLeast"/>
        <w:ind w:right="-51"/>
        <w:rPr>
          <w:rFonts w:ascii="Georgia" w:eastAsia="Georgia" w:hAnsi="Georgia" w:cs="Georgia"/>
          <w:sz w:val="16"/>
          <w:szCs w:val="16"/>
        </w:rPr>
      </w:pPr>
      <w:r>
        <w:rPr>
          <w:rFonts w:ascii="Georgia" w:eastAsia="Georgia" w:hAnsi="Georgia" w:cs="Georgia"/>
          <w:color w:val="000000"/>
          <w:sz w:val="16"/>
        </w:rPr>
        <w:t xml:space="preserve">Developed and managed </w:t>
      </w:r>
      <w:r>
        <w:rPr>
          <w:rFonts w:ascii="Georgia" w:eastAsia="Georgia" w:hAnsi="Georgia" w:cs="Georgia"/>
          <w:b/>
          <w:bCs/>
          <w:color w:val="000000"/>
          <w:sz w:val="16"/>
        </w:rPr>
        <w:t>annual operating budgets</w:t>
      </w:r>
      <w:r>
        <w:rPr>
          <w:rFonts w:ascii="Georgia" w:eastAsia="Georgia" w:hAnsi="Georgia" w:cs="Georgia"/>
          <w:color w:val="000000"/>
          <w:sz w:val="16"/>
        </w:rPr>
        <w:t xml:space="preserve">, forecasting labor, equipment, and operational costs to support strategic planning and business objectives. </w:t>
      </w:r>
    </w:p>
    <w:p w14:paraId="445901B9" w14:textId="77777777" w:rsidR="00DF2111" w:rsidRDefault="00276070">
      <w:pPr>
        <w:numPr>
          <w:ilvl w:val="0"/>
          <w:numId w:val="13"/>
        </w:numPr>
        <w:spacing w:before="1" w:line="182" w:lineRule="atLeast"/>
        <w:ind w:right="281"/>
        <w:rPr>
          <w:rFonts w:ascii="Georgia" w:eastAsia="Georgia" w:hAnsi="Georgia" w:cs="Georgia"/>
          <w:sz w:val="16"/>
          <w:szCs w:val="16"/>
        </w:rPr>
      </w:pPr>
      <w:r>
        <w:rPr>
          <w:rFonts w:ascii="Georgia" w:eastAsia="Georgia" w:hAnsi="Georgia" w:cs="Georgia"/>
          <w:color w:val="000000"/>
          <w:sz w:val="16"/>
        </w:rPr>
        <w:t xml:space="preserve">Managed </w:t>
      </w:r>
      <w:r>
        <w:rPr>
          <w:rFonts w:ascii="Georgia" w:eastAsia="Georgia" w:hAnsi="Georgia" w:cs="Georgia"/>
          <w:b/>
          <w:bCs/>
          <w:color w:val="000000"/>
          <w:sz w:val="16"/>
        </w:rPr>
        <w:t>generator preventive maintenance (PM) service contracts and renewal programs</w:t>
      </w:r>
      <w:r>
        <w:rPr>
          <w:rFonts w:ascii="Georgia" w:eastAsia="Georgia" w:hAnsi="Georgia" w:cs="Georgia"/>
          <w:color w:val="000000"/>
          <w:sz w:val="16"/>
        </w:rPr>
        <w:t>, ensuring equipment reliability, customer satisfaction, and recurring service revenue.</w:t>
      </w:r>
    </w:p>
    <w:p w14:paraId="25A3EF4C" w14:textId="77777777" w:rsidR="00DF2111" w:rsidRDefault="00276070">
      <w:pPr>
        <w:numPr>
          <w:ilvl w:val="0"/>
          <w:numId w:val="13"/>
        </w:numPr>
        <w:spacing w:before="1" w:line="180" w:lineRule="atLeast"/>
        <w:ind w:right="40"/>
        <w:rPr>
          <w:rFonts w:ascii="Georgia" w:eastAsia="Georgia" w:hAnsi="Georgia" w:cs="Georgia"/>
          <w:sz w:val="16"/>
          <w:szCs w:val="16"/>
        </w:rPr>
      </w:pPr>
      <w:r>
        <w:rPr>
          <w:rFonts w:ascii="Georgia" w:eastAsia="Georgia" w:hAnsi="Georgia" w:cs="Georgia"/>
          <w:color w:val="000000"/>
          <w:sz w:val="16"/>
        </w:rPr>
        <w:t xml:space="preserve">Coordinated </w:t>
      </w:r>
      <w:r>
        <w:rPr>
          <w:rFonts w:ascii="Georgia" w:eastAsia="Georgia" w:hAnsi="Georgia" w:cs="Georgia"/>
          <w:b/>
          <w:bCs/>
          <w:color w:val="000000"/>
          <w:sz w:val="16"/>
        </w:rPr>
        <w:t>service scheduling, maintenance operations, and customer support activities</w:t>
      </w:r>
      <w:r>
        <w:rPr>
          <w:rFonts w:ascii="Georgia" w:eastAsia="Georgia" w:hAnsi="Georgia" w:cs="Georgia"/>
          <w:color w:val="000000"/>
          <w:sz w:val="16"/>
        </w:rPr>
        <w:t xml:space="preserve"> to maintain service level agreements and operational efficiency. </w:t>
      </w:r>
    </w:p>
    <w:p w14:paraId="1D200F54" w14:textId="77777777" w:rsidR="00DF2111" w:rsidRDefault="00276070">
      <w:pPr>
        <w:numPr>
          <w:ilvl w:val="0"/>
          <w:numId w:val="13"/>
        </w:numPr>
        <w:spacing w:line="182" w:lineRule="atLeast"/>
        <w:ind w:right="-154"/>
        <w:rPr>
          <w:rFonts w:ascii="Georgia" w:eastAsia="Georgia" w:hAnsi="Georgia" w:cs="Georgia"/>
          <w:sz w:val="16"/>
          <w:szCs w:val="16"/>
        </w:rPr>
      </w:pPr>
      <w:r>
        <w:rPr>
          <w:rFonts w:ascii="Georgia" w:eastAsia="Georgia" w:hAnsi="Georgia" w:cs="Georgia"/>
          <w:color w:val="000000"/>
          <w:sz w:val="16"/>
        </w:rPr>
        <w:t xml:space="preserve">Implemented </w:t>
      </w:r>
      <w:r>
        <w:rPr>
          <w:rFonts w:ascii="Georgia" w:eastAsia="Georgia" w:hAnsi="Georgia" w:cs="Georgia"/>
          <w:b/>
          <w:bCs/>
          <w:color w:val="000000"/>
          <w:sz w:val="16"/>
        </w:rPr>
        <w:t>safety and compliance programs</w:t>
      </w:r>
      <w:r>
        <w:rPr>
          <w:rFonts w:ascii="Georgia" w:eastAsia="Georgia" w:hAnsi="Georgia" w:cs="Georgia"/>
          <w:color w:val="000000"/>
          <w:sz w:val="16"/>
        </w:rPr>
        <w:t xml:space="preserve">, reinforcing adherence to </w:t>
      </w:r>
      <w:r>
        <w:rPr>
          <w:rFonts w:ascii="Georgia" w:eastAsia="Georgia" w:hAnsi="Georgia" w:cs="Georgia"/>
          <w:b/>
          <w:bCs/>
          <w:color w:val="000000"/>
          <w:sz w:val="16"/>
        </w:rPr>
        <w:t>OSHA safety standards, company policies, and industry best practices</w:t>
      </w:r>
      <w:r>
        <w:rPr>
          <w:rFonts w:ascii="Georgia" w:eastAsia="Georgia" w:hAnsi="Georgia" w:cs="Georgia"/>
          <w:color w:val="000000"/>
          <w:sz w:val="16"/>
        </w:rPr>
        <w:t xml:space="preserve">. </w:t>
      </w:r>
    </w:p>
    <w:p w14:paraId="71F8BF63" w14:textId="77777777" w:rsidR="00F377FF" w:rsidRPr="00F377FF" w:rsidRDefault="00F377FF">
      <w:pPr>
        <w:numPr>
          <w:ilvl w:val="0"/>
          <w:numId w:val="13"/>
        </w:numPr>
        <w:spacing w:before="1" w:line="182" w:lineRule="atLeast"/>
        <w:ind w:right="293"/>
        <w:rPr>
          <w:rFonts w:ascii="Georgia" w:eastAsia="Georgia" w:hAnsi="Georgia" w:cs="Georgia"/>
          <w:sz w:val="16"/>
          <w:szCs w:val="16"/>
        </w:rPr>
      </w:pPr>
      <w:r>
        <w:rPr>
          <w:rFonts w:ascii="Georgia" w:eastAsia="Georgia" w:hAnsi="Georgia" w:cs="Georgia"/>
          <w:color w:val="000000"/>
          <w:sz w:val="16"/>
        </w:rPr>
        <w:t>Led initiatives for managing customer relationships, supporting contract retention, service renewals, and new business development opportunities.</w:t>
      </w:r>
    </w:p>
    <w:p w14:paraId="6ED329CE" w14:textId="77777777" w:rsidR="00DF2111" w:rsidRDefault="00276070">
      <w:pPr>
        <w:numPr>
          <w:ilvl w:val="0"/>
          <w:numId w:val="13"/>
        </w:numPr>
        <w:spacing w:before="1" w:line="182" w:lineRule="atLeast"/>
        <w:ind w:right="293"/>
        <w:rPr>
          <w:rFonts w:ascii="Georgia" w:eastAsia="Georgia" w:hAnsi="Georgia" w:cs="Georgia"/>
          <w:sz w:val="16"/>
          <w:szCs w:val="16"/>
        </w:rPr>
      </w:pPr>
      <w:r>
        <w:rPr>
          <w:rFonts w:ascii="Georgia" w:eastAsia="Georgia" w:hAnsi="Georgia" w:cs="Georgia"/>
          <w:color w:val="000000"/>
          <w:sz w:val="16"/>
        </w:rPr>
        <w:t xml:space="preserve">Streamlined </w:t>
      </w:r>
      <w:r>
        <w:rPr>
          <w:rFonts w:ascii="Georgia" w:eastAsia="Georgia" w:hAnsi="Georgia" w:cs="Georgia"/>
          <w:b/>
          <w:bCs/>
          <w:color w:val="000000"/>
          <w:sz w:val="16"/>
        </w:rPr>
        <w:t>operational processes, reporting systems, and service workflows</w:t>
      </w:r>
      <w:r>
        <w:rPr>
          <w:rFonts w:ascii="Georgia" w:eastAsia="Georgia" w:hAnsi="Georgia" w:cs="Georgia"/>
          <w:color w:val="000000"/>
          <w:sz w:val="16"/>
        </w:rPr>
        <w:t xml:space="preserve">, improving productivity and cost control across branch operations. </w:t>
      </w:r>
    </w:p>
    <w:p w14:paraId="35F7B2F5" w14:textId="77777777" w:rsidR="00DF2111" w:rsidRDefault="00276070">
      <w:pPr>
        <w:spacing w:before="276" w:line="185" w:lineRule="atLeast"/>
        <w:ind w:left="346" w:right="774"/>
        <w:rPr>
          <w:rFonts w:ascii="Georgia" w:eastAsia="Georgia" w:hAnsi="Georgia" w:cs="Georgia"/>
          <w:sz w:val="16"/>
          <w:szCs w:val="16"/>
        </w:rPr>
      </w:pPr>
      <w:r>
        <w:rPr>
          <w:rFonts w:ascii="Georgia" w:eastAsia="Georgia" w:hAnsi="Georgia" w:cs="Georgia"/>
          <w:b/>
          <w:bCs/>
          <w:color w:val="000000"/>
          <w:sz w:val="16"/>
        </w:rPr>
        <w:t xml:space="preserve">J&amp;J Worldwide Services Brian D. Allgood Community Hospital </w:t>
      </w:r>
      <w:r>
        <w:rPr>
          <w:rFonts w:ascii="Georgia" w:eastAsia="Georgia" w:hAnsi="Georgia" w:cs="Georgia"/>
          <w:color w:val="000000"/>
          <w:sz w:val="16"/>
        </w:rPr>
        <w:t xml:space="preserve">CUP Manager Qa Supervisor - MEDDAC Korea Camp Humphreys South Korea 08/30/2021 to 08/31/2022 </w:t>
      </w:r>
    </w:p>
    <w:p w14:paraId="7A9922DD" w14:textId="77777777" w:rsidR="00DF2111" w:rsidRDefault="00276070">
      <w:pPr>
        <w:spacing w:before="2" w:line="182" w:lineRule="atLeast"/>
        <w:ind w:left="346" w:right="-200"/>
        <w:jc w:val="both"/>
        <w:rPr>
          <w:rFonts w:ascii="Georgia" w:eastAsia="Georgia" w:hAnsi="Georgia" w:cs="Georgia"/>
          <w:sz w:val="16"/>
          <w:szCs w:val="16"/>
        </w:rPr>
      </w:pPr>
      <w:r>
        <w:rPr>
          <w:rFonts w:ascii="Georgia" w:eastAsia="Georgia" w:hAnsi="Georgia" w:cs="Georgia"/>
          <w:color w:val="000000"/>
          <w:sz w:val="16"/>
        </w:rPr>
        <w:t xml:space="preserve">Directed operations, maintenance, and reliability of the Central Energy Plant (CEP) supporting U.S. Army Medical    </w:t>
      </w:r>
    </w:p>
    <w:p w14:paraId="5FDB6B86" w14:textId="77777777" w:rsidR="00DF2111" w:rsidRDefault="00276070">
      <w:pPr>
        <w:spacing w:before="3" w:line="182" w:lineRule="atLeast"/>
        <w:ind w:left="346" w:right="-200"/>
        <w:jc w:val="both"/>
        <w:rPr>
          <w:rFonts w:ascii="Georgia" w:eastAsia="Georgia" w:hAnsi="Georgia" w:cs="Georgia"/>
          <w:sz w:val="16"/>
          <w:szCs w:val="16"/>
        </w:rPr>
      </w:pPr>
      <w:r>
        <w:rPr>
          <w:rFonts w:ascii="Georgia" w:eastAsia="Georgia" w:hAnsi="Georgia" w:cs="Georgia"/>
          <w:color w:val="000000"/>
          <w:sz w:val="16"/>
        </w:rPr>
        <w:t xml:space="preserve">Department Activity (MEDDAC) infrastructure at Camp Humphreys, ensuring continuous delivery of steam, chilled water,   </w:t>
      </w:r>
    </w:p>
    <w:p w14:paraId="7FB8DB9A" w14:textId="77777777" w:rsidR="00DF2111" w:rsidRDefault="00276070">
      <w:pPr>
        <w:spacing w:before="3" w:after="279" w:line="182" w:lineRule="atLeast"/>
        <w:ind w:left="346" w:right="-200"/>
        <w:jc w:val="both"/>
        <w:rPr>
          <w:rFonts w:ascii="Georgia" w:eastAsia="Georgia" w:hAnsi="Georgia" w:cs="Georgia"/>
          <w:sz w:val="16"/>
          <w:szCs w:val="16"/>
        </w:rPr>
      </w:pPr>
      <w:r>
        <w:rPr>
          <w:rFonts w:ascii="Georgia" w:eastAsia="Georgia" w:hAnsi="Georgia" w:cs="Georgia"/>
          <w:color w:val="000000"/>
          <w:sz w:val="16"/>
        </w:rPr>
        <w:t xml:space="preserve">Electrical distribution and HVAC systems for mission-critical medical facilities. </w:t>
      </w:r>
    </w:p>
    <w:p w14:paraId="71CDA0AC" w14:textId="77777777" w:rsidR="00DF2111" w:rsidRDefault="00276070">
      <w:pPr>
        <w:numPr>
          <w:ilvl w:val="0"/>
          <w:numId w:val="14"/>
        </w:numPr>
        <w:spacing w:before="1" w:line="184" w:lineRule="atLeast"/>
        <w:ind w:right="-63"/>
        <w:rPr>
          <w:rFonts w:ascii="Georgia" w:eastAsia="Georgia" w:hAnsi="Georgia" w:cs="Georgia"/>
          <w:sz w:val="16"/>
          <w:szCs w:val="16"/>
        </w:rPr>
      </w:pPr>
      <w:r>
        <w:rPr>
          <w:rFonts w:ascii="Georgia" w:eastAsia="Georgia" w:hAnsi="Georgia" w:cs="Georgia"/>
          <w:color w:val="000000"/>
          <w:sz w:val="16"/>
        </w:rPr>
        <w:t xml:space="preserve">Managed boilers, chillers, generators, electrical power distribution systems, HVAC infrastructure, and mechanical plant equipment, ensuring optimal system performance, energy efficiency, and operational reliability. </w:t>
      </w:r>
    </w:p>
    <w:p w14:paraId="7899DEE4" w14:textId="77777777" w:rsidR="00DF2111" w:rsidRDefault="00276070">
      <w:pPr>
        <w:numPr>
          <w:ilvl w:val="0"/>
          <w:numId w:val="14"/>
        </w:numPr>
        <w:spacing w:before="1" w:line="181" w:lineRule="atLeast"/>
        <w:ind w:right="483"/>
        <w:rPr>
          <w:rFonts w:ascii="Georgia" w:eastAsia="Georgia" w:hAnsi="Georgia" w:cs="Georgia"/>
          <w:sz w:val="16"/>
          <w:szCs w:val="16"/>
        </w:rPr>
      </w:pPr>
      <w:r>
        <w:rPr>
          <w:rFonts w:ascii="Georgia" w:eastAsia="Georgia" w:hAnsi="Georgia" w:cs="Georgia"/>
          <w:color w:val="000000"/>
          <w:sz w:val="16"/>
        </w:rPr>
        <w:t xml:space="preserve">Supervised Operations &amp; Maintenance (O&amp;M) personnel, assigning work orders, coordinating preventive and corrective maintenance activities, and ensuring compliance with government performance standards and contractual requirements. </w:t>
      </w:r>
    </w:p>
    <w:p w14:paraId="4208CD22" w14:textId="77777777" w:rsidR="00DF2111" w:rsidRDefault="00276070">
      <w:pPr>
        <w:numPr>
          <w:ilvl w:val="0"/>
          <w:numId w:val="14"/>
        </w:numPr>
        <w:spacing w:line="182" w:lineRule="atLeast"/>
        <w:ind w:right="173"/>
        <w:rPr>
          <w:rFonts w:ascii="Georgia" w:eastAsia="Georgia" w:hAnsi="Georgia" w:cs="Georgia"/>
          <w:sz w:val="16"/>
          <w:szCs w:val="16"/>
        </w:rPr>
      </w:pPr>
      <w:r>
        <w:rPr>
          <w:rFonts w:ascii="Georgia" w:eastAsia="Georgia" w:hAnsi="Georgia" w:cs="Georgia"/>
          <w:color w:val="000000"/>
          <w:sz w:val="16"/>
        </w:rPr>
        <w:t xml:space="preserve">Implemented preventive maintenance (PM) programs and reliability-centered maintenance strategies, reducing equipment downtime and improving plant efficiency. </w:t>
      </w:r>
    </w:p>
    <w:p w14:paraId="66B27860" w14:textId="77777777" w:rsidR="00DF2111" w:rsidRDefault="00276070">
      <w:pPr>
        <w:numPr>
          <w:ilvl w:val="0"/>
          <w:numId w:val="14"/>
        </w:numPr>
        <w:spacing w:line="181" w:lineRule="atLeast"/>
        <w:ind w:right="7"/>
        <w:rPr>
          <w:rFonts w:ascii="Georgia" w:eastAsia="Georgia" w:hAnsi="Georgia" w:cs="Georgia"/>
          <w:sz w:val="16"/>
          <w:szCs w:val="16"/>
        </w:rPr>
      </w:pPr>
      <w:r>
        <w:rPr>
          <w:rFonts w:ascii="Georgia" w:eastAsia="Georgia" w:hAnsi="Georgia" w:cs="Georgia"/>
          <w:color w:val="000000"/>
          <w:sz w:val="16"/>
        </w:rPr>
        <w:lastRenderedPageBreak/>
        <w:t xml:space="preserve">Oversaw service order management and work order completion, reviewing maintenance documentation and producing monthly operational performance reports to support government invoicing and contract performance metrics. </w:t>
      </w:r>
    </w:p>
    <w:p w14:paraId="67C0F1B6" w14:textId="77777777" w:rsidR="00DF2111" w:rsidRDefault="00276070">
      <w:pPr>
        <w:numPr>
          <w:ilvl w:val="0"/>
          <w:numId w:val="14"/>
        </w:numPr>
        <w:spacing w:line="182" w:lineRule="atLeast"/>
        <w:ind w:right="-108"/>
        <w:rPr>
          <w:rFonts w:ascii="Georgia" w:eastAsia="Georgia" w:hAnsi="Georgia" w:cs="Georgia"/>
          <w:sz w:val="16"/>
          <w:szCs w:val="16"/>
        </w:rPr>
      </w:pPr>
      <w:r>
        <w:rPr>
          <w:rFonts w:ascii="Georgia" w:eastAsia="Georgia" w:hAnsi="Georgia" w:cs="Georgia"/>
          <w:color w:val="000000"/>
          <w:sz w:val="16"/>
        </w:rPr>
        <w:t xml:space="preserve">Conducted Quality Control (QC) inspections and program oversight, identifying deficiencies and initiating corrective and preventive actions in accordance with the project Quality Control Plan. </w:t>
      </w:r>
    </w:p>
    <w:p w14:paraId="7005B01A" w14:textId="77777777" w:rsidR="00DF2111" w:rsidRDefault="00276070">
      <w:pPr>
        <w:numPr>
          <w:ilvl w:val="0"/>
          <w:numId w:val="14"/>
        </w:numPr>
        <w:spacing w:line="181" w:lineRule="atLeast"/>
        <w:ind w:right="-85"/>
        <w:rPr>
          <w:rFonts w:ascii="Georgia" w:eastAsia="Georgia" w:hAnsi="Georgia" w:cs="Georgia"/>
          <w:sz w:val="16"/>
          <w:szCs w:val="16"/>
        </w:rPr>
      </w:pPr>
      <w:r>
        <w:rPr>
          <w:rFonts w:ascii="Georgia" w:eastAsia="Georgia" w:hAnsi="Georgia" w:cs="Georgia"/>
          <w:color w:val="000000"/>
          <w:sz w:val="16"/>
        </w:rPr>
        <w:t xml:space="preserve">Ensured contract compliance and operational quality standards, supporting government oversight and maintaining alignment with NAVFAC, USACE, OSHA, and EM 385-1-1 safety requirements. </w:t>
      </w:r>
    </w:p>
    <w:p w14:paraId="2541BF3F" w14:textId="77777777" w:rsidR="00DF2111" w:rsidRDefault="00276070">
      <w:pPr>
        <w:numPr>
          <w:ilvl w:val="0"/>
          <w:numId w:val="14"/>
        </w:numPr>
        <w:spacing w:line="182" w:lineRule="atLeast"/>
        <w:ind w:right="103"/>
        <w:rPr>
          <w:rFonts w:ascii="Georgia" w:eastAsia="Georgia" w:hAnsi="Georgia" w:cs="Georgia"/>
          <w:sz w:val="16"/>
          <w:szCs w:val="16"/>
        </w:rPr>
      </w:pPr>
      <w:r>
        <w:rPr>
          <w:rFonts w:ascii="Georgia" w:eastAsia="Georgia" w:hAnsi="Georgia" w:cs="Georgia"/>
          <w:color w:val="000000"/>
          <w:sz w:val="16"/>
        </w:rPr>
        <w:t xml:space="preserve">Solicited, negotiated, and managed service contracts and subcontractor maintenance work, ensuring cost-effective performance and timely completion of maintenance tasks. </w:t>
      </w:r>
    </w:p>
    <w:p w14:paraId="665299A5" w14:textId="77777777" w:rsidR="00DF2111" w:rsidRDefault="00276070">
      <w:pPr>
        <w:numPr>
          <w:ilvl w:val="0"/>
          <w:numId w:val="14"/>
        </w:numPr>
        <w:spacing w:line="181" w:lineRule="atLeast"/>
        <w:ind w:right="81"/>
        <w:rPr>
          <w:rFonts w:ascii="Georgia" w:eastAsia="Georgia" w:hAnsi="Georgia" w:cs="Georgia"/>
          <w:sz w:val="16"/>
          <w:szCs w:val="16"/>
        </w:rPr>
      </w:pPr>
      <w:r>
        <w:rPr>
          <w:rFonts w:ascii="Georgia" w:eastAsia="Georgia" w:hAnsi="Georgia" w:cs="Georgia"/>
          <w:color w:val="000000"/>
          <w:sz w:val="16"/>
        </w:rPr>
        <w:t xml:space="preserve">Investigated equipment failures and system performance issues, diagnosing mechanical and electrical faults and implementing solutions to minimize downtime and maintain mission readiness. </w:t>
      </w:r>
    </w:p>
    <w:p w14:paraId="09DD2CE8" w14:textId="77777777" w:rsidR="00DF2111" w:rsidRDefault="00276070">
      <w:pPr>
        <w:numPr>
          <w:ilvl w:val="0"/>
          <w:numId w:val="14"/>
        </w:numPr>
        <w:spacing w:line="182" w:lineRule="atLeast"/>
        <w:ind w:right="-105"/>
        <w:rPr>
          <w:rFonts w:ascii="Georgia" w:eastAsia="Georgia" w:hAnsi="Georgia" w:cs="Georgia"/>
          <w:sz w:val="16"/>
          <w:szCs w:val="16"/>
        </w:rPr>
      </w:pPr>
      <w:r>
        <w:rPr>
          <w:rFonts w:ascii="Georgia" w:eastAsia="Georgia" w:hAnsi="Georgia" w:cs="Georgia"/>
          <w:color w:val="000000"/>
          <w:sz w:val="16"/>
        </w:rPr>
        <w:t xml:space="preserve">Maintained facility engineering documentation, including system drawings, maintenance records, equipment logs, and regulatory compliance documentation. </w:t>
      </w:r>
    </w:p>
    <w:p w14:paraId="05106B38" w14:textId="77777777" w:rsidR="00DF2111" w:rsidRDefault="00276070">
      <w:pPr>
        <w:numPr>
          <w:ilvl w:val="0"/>
          <w:numId w:val="14"/>
        </w:numPr>
        <w:spacing w:line="181" w:lineRule="atLeast"/>
        <w:ind w:right="351"/>
        <w:rPr>
          <w:rFonts w:ascii="Georgia" w:eastAsia="Georgia" w:hAnsi="Georgia" w:cs="Georgia"/>
          <w:sz w:val="16"/>
          <w:szCs w:val="16"/>
        </w:rPr>
      </w:pPr>
      <w:r>
        <w:rPr>
          <w:rFonts w:ascii="Georgia" w:eastAsia="Georgia" w:hAnsi="Georgia" w:cs="Georgia"/>
          <w:color w:val="000000"/>
          <w:sz w:val="16"/>
        </w:rPr>
        <w:t xml:space="preserve">Directed long-range maintenance planning, coordinating scheduled and unscheduled maintenance activities to support facility lifecycle management and operational continuity. </w:t>
      </w:r>
    </w:p>
    <w:p w14:paraId="61EDF9E4" w14:textId="77777777" w:rsidR="00DF2111" w:rsidRDefault="00276070">
      <w:pPr>
        <w:numPr>
          <w:ilvl w:val="0"/>
          <w:numId w:val="14"/>
        </w:numPr>
        <w:spacing w:line="182" w:lineRule="atLeast"/>
        <w:ind w:right="-151"/>
        <w:rPr>
          <w:rFonts w:ascii="Georgia" w:eastAsia="Georgia" w:hAnsi="Georgia" w:cs="Georgia"/>
          <w:sz w:val="16"/>
          <w:szCs w:val="16"/>
        </w:rPr>
      </w:pPr>
      <w:r>
        <w:rPr>
          <w:rFonts w:ascii="Georgia" w:eastAsia="Georgia" w:hAnsi="Georgia" w:cs="Georgia"/>
          <w:color w:val="000000"/>
          <w:sz w:val="16"/>
        </w:rPr>
        <w:t xml:space="preserve">Analyzed utility consumption and energy performance, identifying opportunities for system optimization, energy efficiency improvements, and operational cost reductions. </w:t>
      </w:r>
    </w:p>
    <w:p w14:paraId="019882AA" w14:textId="77777777" w:rsidR="00DF2111" w:rsidRDefault="00276070">
      <w:pPr>
        <w:numPr>
          <w:ilvl w:val="0"/>
          <w:numId w:val="15"/>
        </w:numPr>
        <w:spacing w:before="15" w:line="182" w:lineRule="atLeast"/>
        <w:ind w:right="150"/>
        <w:rPr>
          <w:rFonts w:ascii="Georgia" w:eastAsia="Georgia" w:hAnsi="Georgia" w:cs="Georgia"/>
          <w:sz w:val="16"/>
          <w:szCs w:val="16"/>
        </w:rPr>
      </w:pPr>
      <w:r>
        <w:rPr>
          <w:rFonts w:ascii="Georgia" w:eastAsia="Georgia" w:hAnsi="Georgia" w:cs="Georgia"/>
          <w:color w:val="000000"/>
          <w:sz w:val="16"/>
        </w:rPr>
        <w:t xml:space="preserve">Provided leadership and workforce supervision, mentoring technical staff, improving team performance, and ensuring adherence to safety procedures and operational standards. </w:t>
      </w:r>
    </w:p>
    <w:p w14:paraId="52D95746" w14:textId="77777777" w:rsidR="00DF2111" w:rsidRDefault="00276070">
      <w:pPr>
        <w:spacing w:before="276" w:after="282" w:line="182" w:lineRule="atLeast"/>
        <w:ind w:left="336" w:right="-200"/>
        <w:jc w:val="both"/>
        <w:rPr>
          <w:rFonts w:ascii="Georgia" w:eastAsia="Georgia" w:hAnsi="Georgia" w:cs="Georgia"/>
          <w:sz w:val="16"/>
          <w:szCs w:val="16"/>
        </w:rPr>
      </w:pPr>
      <w:r>
        <w:rPr>
          <w:rFonts w:ascii="Georgia" w:eastAsia="Georgia" w:hAnsi="Georgia" w:cs="Georgia"/>
          <w:b/>
          <w:bCs/>
          <w:color w:val="000000"/>
          <w:sz w:val="16"/>
        </w:rPr>
        <w:t>Vectrus Systems Corp. Site Manager</w:t>
      </w:r>
      <w:r>
        <w:rPr>
          <w:rFonts w:ascii="Georgia" w:eastAsia="Georgia" w:hAnsi="Georgia" w:cs="Georgia"/>
          <w:color w:val="000000"/>
          <w:sz w:val="16"/>
        </w:rPr>
        <w:t xml:space="preserve">, Muwaffai-Salti Air Base (MSAB), Jordan| 01/2021 – 06/17/2021 </w:t>
      </w:r>
    </w:p>
    <w:p w14:paraId="76F5F603" w14:textId="77777777" w:rsidR="00DF2111" w:rsidRDefault="00276070">
      <w:pPr>
        <w:numPr>
          <w:ilvl w:val="0"/>
          <w:numId w:val="16"/>
        </w:numPr>
        <w:spacing w:line="180" w:lineRule="atLeast"/>
        <w:rPr>
          <w:rFonts w:ascii="Georgia" w:eastAsia="Georgia" w:hAnsi="Georgia" w:cs="Georgia"/>
          <w:sz w:val="16"/>
          <w:szCs w:val="16"/>
        </w:rPr>
      </w:pPr>
      <w:r>
        <w:rPr>
          <w:rFonts w:ascii="Georgia" w:eastAsia="Georgia" w:hAnsi="Georgia" w:cs="Georgia"/>
          <w:color w:val="000000"/>
          <w:sz w:val="16"/>
        </w:rPr>
        <w:t>AFCAP IV Contract – United States Air Force</w:t>
      </w:r>
      <w:r>
        <w:rPr>
          <w:rFonts w:ascii="Georgia" w:eastAsia="Georgia" w:hAnsi="Georgia" w:cs="Georgia"/>
          <w:color w:val="000000"/>
          <w:sz w:val="16"/>
        </w:rPr>
        <w:br/>
        <w:t xml:space="preserve"> Project: 8MW Power Generation Facility &amp; 11kV Distribution System</w:t>
      </w:r>
    </w:p>
    <w:p w14:paraId="54EBD7BC" w14:textId="77777777" w:rsidR="00DF2111" w:rsidRDefault="00276070">
      <w:pPr>
        <w:numPr>
          <w:ilvl w:val="0"/>
          <w:numId w:val="16"/>
        </w:numPr>
        <w:spacing w:line="182" w:lineRule="atLeast"/>
        <w:ind w:right="36"/>
        <w:rPr>
          <w:rFonts w:ascii="Georgia" w:eastAsia="Georgia" w:hAnsi="Georgia" w:cs="Georgia"/>
          <w:sz w:val="16"/>
          <w:szCs w:val="16"/>
        </w:rPr>
      </w:pPr>
      <w:r>
        <w:rPr>
          <w:rFonts w:ascii="Georgia" w:eastAsia="Georgia" w:hAnsi="Georgia" w:cs="Georgia"/>
          <w:color w:val="000000"/>
          <w:sz w:val="16"/>
        </w:rPr>
        <w:t xml:space="preserve">Directed site operations, installation, commissioning, and long-term operations &amp; maintenance (O&amp;M) of an 8MW power generation facility supporting U.S. Air Force infrastructure under the AFCAP IV program. </w:t>
      </w:r>
    </w:p>
    <w:p w14:paraId="76C030DE" w14:textId="77777777" w:rsidR="00DF2111" w:rsidRDefault="00276070">
      <w:pPr>
        <w:numPr>
          <w:ilvl w:val="0"/>
          <w:numId w:val="16"/>
        </w:numPr>
        <w:spacing w:before="1" w:line="182" w:lineRule="atLeast"/>
        <w:ind w:right="351"/>
        <w:rPr>
          <w:rFonts w:ascii="Georgia" w:eastAsia="Georgia" w:hAnsi="Georgia" w:cs="Georgia"/>
          <w:sz w:val="16"/>
          <w:szCs w:val="16"/>
        </w:rPr>
      </w:pPr>
      <w:r>
        <w:rPr>
          <w:rFonts w:ascii="Georgia" w:eastAsia="Georgia" w:hAnsi="Georgia" w:cs="Georgia"/>
          <w:color w:val="000000"/>
          <w:sz w:val="16"/>
        </w:rPr>
        <w:t xml:space="preserve">Managed medium-voltage electrical distribution systems, including 11kV switchgear, five 11kV feeder circuits, MV 600A 4-way switched disconnect switchgear, and power distribution infrastructure. </w:t>
      </w:r>
    </w:p>
    <w:p w14:paraId="461FB23A" w14:textId="77777777" w:rsidR="00DF2111" w:rsidRDefault="00276070">
      <w:pPr>
        <w:numPr>
          <w:ilvl w:val="0"/>
          <w:numId w:val="16"/>
        </w:numPr>
        <w:spacing w:before="1" w:line="182" w:lineRule="atLeast"/>
        <w:ind w:right="428"/>
        <w:rPr>
          <w:rFonts w:ascii="Georgia" w:eastAsia="Georgia" w:hAnsi="Georgia" w:cs="Georgia"/>
          <w:sz w:val="16"/>
          <w:szCs w:val="16"/>
        </w:rPr>
      </w:pPr>
      <w:r>
        <w:rPr>
          <w:rFonts w:ascii="Georgia" w:eastAsia="Georgia" w:hAnsi="Georgia" w:cs="Georgia"/>
          <w:color w:val="000000"/>
          <w:sz w:val="16"/>
        </w:rPr>
        <w:t>Served in multiple leadership roles</w:t>
      </w:r>
      <w:ins w:id="3" w:author="AI-Proofreader" w:date="2026-09-15T20:02:00Z">
        <w:r>
          <w:rPr>
            <w:rFonts w:ascii="Georgia" w:eastAsia="Georgia" w:hAnsi="Georgia" w:cs="Georgia"/>
            <w:color w:val="000000"/>
            <w:sz w:val="16"/>
          </w:rPr>
          <w:t>,</w:t>
        </w:r>
      </w:ins>
      <w:r>
        <w:rPr>
          <w:rFonts w:ascii="Georgia" w:eastAsia="Georgia" w:hAnsi="Georgia" w:cs="Georgia"/>
          <w:color w:val="000000"/>
          <w:sz w:val="16"/>
        </w:rPr>
        <w:t xml:space="preserve"> including Site Manager, Quality Control Manager, Safety Manager, and Property Control Manager, ensuring full compliance with DoD contract requirements, engineering standards, and operational performance metrics. </w:t>
      </w:r>
    </w:p>
    <w:p w14:paraId="49054565" w14:textId="77777777" w:rsidR="00DF2111" w:rsidRDefault="00276070">
      <w:pPr>
        <w:numPr>
          <w:ilvl w:val="0"/>
          <w:numId w:val="16"/>
        </w:numPr>
        <w:spacing w:before="1" w:line="180" w:lineRule="atLeast"/>
        <w:ind w:right="182"/>
        <w:rPr>
          <w:rFonts w:ascii="Georgia" w:eastAsia="Georgia" w:hAnsi="Georgia" w:cs="Georgia"/>
          <w:sz w:val="16"/>
          <w:szCs w:val="16"/>
        </w:rPr>
      </w:pPr>
      <w:r>
        <w:rPr>
          <w:rFonts w:ascii="Georgia" w:eastAsia="Georgia" w:hAnsi="Georgia" w:cs="Georgia"/>
          <w:color w:val="000000"/>
          <w:sz w:val="16"/>
        </w:rPr>
        <w:t xml:space="preserve">Oversaw daily power plant operations, supervising technicians, electricians, and maintenance personnel to maintain continuous electrical power generation, distribution reliability, and system availability. </w:t>
      </w:r>
    </w:p>
    <w:p w14:paraId="6A4403DD" w14:textId="77777777" w:rsidR="00DF2111" w:rsidRDefault="00276070">
      <w:pPr>
        <w:numPr>
          <w:ilvl w:val="0"/>
          <w:numId w:val="16"/>
        </w:numPr>
        <w:spacing w:line="182" w:lineRule="atLeast"/>
        <w:ind w:right="-50"/>
        <w:rPr>
          <w:rFonts w:ascii="Georgia" w:eastAsia="Georgia" w:hAnsi="Georgia" w:cs="Georgia"/>
          <w:sz w:val="16"/>
          <w:szCs w:val="16"/>
        </w:rPr>
      </w:pPr>
      <w:r>
        <w:rPr>
          <w:rFonts w:ascii="Georgia" w:eastAsia="Georgia" w:hAnsi="Georgia" w:cs="Georgia"/>
          <w:color w:val="000000"/>
          <w:sz w:val="16"/>
        </w:rPr>
        <w:t xml:space="preserve">Implemented preventive maintenance (PM) and corrective maintenance programs for generators, electrical switchgear, distribution systems, and mechanical infrastructure to maximize plant performance and reduce downtime. </w:t>
      </w:r>
    </w:p>
    <w:p w14:paraId="4E551CC3" w14:textId="77777777" w:rsidR="00DF2111" w:rsidRDefault="00276070">
      <w:pPr>
        <w:numPr>
          <w:ilvl w:val="0"/>
          <w:numId w:val="16"/>
        </w:numPr>
        <w:spacing w:before="1" w:line="182" w:lineRule="atLeast"/>
        <w:ind w:right="-113"/>
        <w:rPr>
          <w:rFonts w:ascii="Georgia" w:eastAsia="Georgia" w:hAnsi="Georgia" w:cs="Georgia"/>
          <w:sz w:val="16"/>
          <w:szCs w:val="16"/>
        </w:rPr>
      </w:pPr>
      <w:r>
        <w:rPr>
          <w:rFonts w:ascii="Georgia" w:eastAsia="Georgia" w:hAnsi="Georgia" w:cs="Georgia"/>
          <w:color w:val="000000"/>
          <w:sz w:val="16"/>
        </w:rPr>
        <w:t xml:space="preserve">Led Environmental, Health, and Safety (EHS) programs, enforcing compliance with OSHA, EM 385-1-1, and military safety regulations, while promoting a strong safety culture across site operations. </w:t>
      </w:r>
    </w:p>
    <w:p w14:paraId="323D38C3" w14:textId="77777777" w:rsidR="00DF2111" w:rsidRDefault="00276070">
      <w:pPr>
        <w:numPr>
          <w:ilvl w:val="0"/>
          <w:numId w:val="16"/>
        </w:numPr>
        <w:spacing w:before="1" w:line="182" w:lineRule="atLeast"/>
        <w:ind w:right="238"/>
        <w:rPr>
          <w:rFonts w:ascii="Georgia" w:eastAsia="Georgia" w:hAnsi="Georgia" w:cs="Georgia"/>
          <w:sz w:val="16"/>
          <w:szCs w:val="16"/>
        </w:rPr>
      </w:pPr>
      <w:r>
        <w:rPr>
          <w:rFonts w:ascii="Georgia" w:eastAsia="Georgia" w:hAnsi="Georgia" w:cs="Georgia"/>
          <w:color w:val="000000"/>
          <w:sz w:val="16"/>
        </w:rPr>
        <w:t xml:space="preserve">Developed and implemented a Property Control Plan, ensuring proper accountability and tracking of Government-Furnished Equipment (GFE) and Contractor-Acquired Property (CAP). </w:t>
      </w:r>
    </w:p>
    <w:p w14:paraId="71B75519" w14:textId="77777777" w:rsidR="00DF2111" w:rsidRDefault="00276070">
      <w:pPr>
        <w:numPr>
          <w:ilvl w:val="0"/>
          <w:numId w:val="16"/>
        </w:numPr>
        <w:spacing w:before="1" w:line="182" w:lineRule="atLeast"/>
        <w:ind w:right="153"/>
        <w:rPr>
          <w:rFonts w:ascii="Georgia" w:eastAsia="Georgia" w:hAnsi="Georgia" w:cs="Georgia"/>
          <w:sz w:val="16"/>
          <w:szCs w:val="16"/>
        </w:rPr>
      </w:pPr>
      <w:r>
        <w:rPr>
          <w:rFonts w:ascii="Georgia" w:eastAsia="Georgia" w:hAnsi="Georgia" w:cs="Georgia"/>
          <w:color w:val="000000"/>
          <w:sz w:val="16"/>
        </w:rPr>
        <w:t xml:space="preserve">Conducted daily quality control inspections for civil and electrical construction activities, verifying compliance with engineering drawings, technical specifications, and contract performance standards. </w:t>
      </w:r>
    </w:p>
    <w:p w14:paraId="21488C21" w14:textId="77777777" w:rsidR="00DF2111" w:rsidRDefault="00276070">
      <w:pPr>
        <w:numPr>
          <w:ilvl w:val="0"/>
          <w:numId w:val="16"/>
        </w:numPr>
        <w:spacing w:before="1" w:line="180" w:lineRule="atLeast"/>
        <w:ind w:right="79"/>
        <w:rPr>
          <w:rFonts w:ascii="Georgia" w:eastAsia="Georgia" w:hAnsi="Georgia" w:cs="Georgia"/>
          <w:sz w:val="16"/>
          <w:szCs w:val="16"/>
        </w:rPr>
      </w:pPr>
      <w:r>
        <w:rPr>
          <w:rFonts w:ascii="Georgia" w:eastAsia="Georgia" w:hAnsi="Georgia" w:cs="Georgia"/>
          <w:color w:val="000000"/>
          <w:sz w:val="16"/>
        </w:rPr>
        <w:t xml:space="preserve">Prepared and submitted daily QC reports, operational status reports, and project progress updates to the prime contractor and government representatives. </w:t>
      </w:r>
    </w:p>
    <w:p w14:paraId="7734A520" w14:textId="77777777" w:rsidR="00DF2111" w:rsidRDefault="00276070">
      <w:pPr>
        <w:numPr>
          <w:ilvl w:val="0"/>
          <w:numId w:val="16"/>
        </w:numPr>
        <w:spacing w:line="182" w:lineRule="atLeast"/>
        <w:ind w:right="-79"/>
        <w:rPr>
          <w:rFonts w:ascii="Georgia" w:eastAsia="Georgia" w:hAnsi="Georgia" w:cs="Georgia"/>
          <w:sz w:val="16"/>
          <w:szCs w:val="16"/>
        </w:rPr>
      </w:pPr>
      <w:r>
        <w:rPr>
          <w:rFonts w:ascii="Georgia" w:eastAsia="Georgia" w:hAnsi="Georgia" w:cs="Georgia"/>
          <w:color w:val="000000"/>
          <w:sz w:val="16"/>
        </w:rPr>
        <w:t xml:space="preserve">Managed logistics coordination and supply chain operations, overseeing procurement, material tracking, equipment deliveries, and inventory management to support uninterrupted plant operations. </w:t>
      </w:r>
    </w:p>
    <w:p w14:paraId="39AFC658" w14:textId="77777777" w:rsidR="00DF2111" w:rsidRDefault="00276070">
      <w:pPr>
        <w:numPr>
          <w:ilvl w:val="0"/>
          <w:numId w:val="16"/>
        </w:numPr>
        <w:spacing w:before="1" w:line="182" w:lineRule="atLeast"/>
        <w:ind w:right="55"/>
        <w:rPr>
          <w:rFonts w:ascii="Georgia" w:eastAsia="Georgia" w:hAnsi="Georgia" w:cs="Georgia"/>
          <w:sz w:val="16"/>
          <w:szCs w:val="16"/>
        </w:rPr>
      </w:pPr>
      <w:r>
        <w:rPr>
          <w:rFonts w:ascii="Georgia" w:eastAsia="Georgia" w:hAnsi="Georgia" w:cs="Georgia"/>
          <w:color w:val="000000"/>
          <w:sz w:val="16"/>
        </w:rPr>
        <w:t xml:space="preserve">Coordinated with engineering teams, subcontractors, and government stakeholders to ensure successful execution of project milestones and technical requirements. </w:t>
      </w:r>
    </w:p>
    <w:p w14:paraId="2758F26A" w14:textId="77777777" w:rsidR="00DF2111" w:rsidRDefault="00276070">
      <w:pPr>
        <w:numPr>
          <w:ilvl w:val="0"/>
          <w:numId w:val="16"/>
        </w:numPr>
        <w:spacing w:before="1" w:line="182" w:lineRule="atLeast"/>
        <w:ind w:right="460"/>
        <w:rPr>
          <w:rFonts w:ascii="Georgia" w:eastAsia="Georgia" w:hAnsi="Georgia" w:cs="Georgia"/>
          <w:sz w:val="16"/>
          <w:szCs w:val="16"/>
        </w:rPr>
      </w:pPr>
      <w:r>
        <w:rPr>
          <w:rFonts w:ascii="Georgia" w:eastAsia="Georgia" w:hAnsi="Georgia" w:cs="Georgia"/>
          <w:color w:val="000000"/>
          <w:sz w:val="16"/>
        </w:rPr>
        <w:t xml:space="preserve">Supported power plant commissioning and startup activities, ensuring systems met operational readiness standards and performance specifications. </w:t>
      </w:r>
    </w:p>
    <w:p w14:paraId="1A589B2F" w14:textId="77777777" w:rsidR="00DF2111" w:rsidRDefault="00276070">
      <w:pPr>
        <w:spacing w:before="283" w:after="284" w:line="182" w:lineRule="atLeast"/>
        <w:ind w:left="298" w:right="-200"/>
        <w:jc w:val="both"/>
        <w:rPr>
          <w:rFonts w:ascii="Georgia" w:eastAsia="Georgia" w:hAnsi="Georgia" w:cs="Georgia"/>
          <w:sz w:val="16"/>
          <w:szCs w:val="16"/>
        </w:rPr>
      </w:pPr>
      <w:r>
        <w:rPr>
          <w:rFonts w:ascii="Georgia" w:eastAsia="Georgia" w:hAnsi="Georgia" w:cs="Georgia"/>
          <w:b/>
          <w:bCs/>
          <w:color w:val="000000"/>
          <w:sz w:val="16"/>
        </w:rPr>
        <w:t>PAE Supervisor, Power &amp; Fuel System Supervisor</w:t>
      </w:r>
      <w:ins w:id="4" w:author="AI-Proofreader" w:date="2026-09-15T20:55:00Z">
        <w:r>
          <w:rPr>
            <w:rFonts w:ascii="Georgia" w:eastAsia="Georgia" w:hAnsi="Georgia" w:cs="Georgia"/>
            <w:b/>
            <w:bCs/>
            <w:color w:val="000000"/>
            <w:sz w:val="16"/>
          </w:rPr>
          <w:t>,</w:t>
        </w:r>
      </w:ins>
      <w:r>
        <w:rPr>
          <w:rFonts w:ascii="Georgia" w:eastAsia="Georgia" w:hAnsi="Georgia" w:cs="Georgia"/>
          <w:b/>
          <w:bCs/>
          <w:color w:val="000000"/>
          <w:sz w:val="16"/>
        </w:rPr>
        <w:t xml:space="preserve"> </w:t>
      </w:r>
      <w:r>
        <w:rPr>
          <w:rFonts w:ascii="Georgia" w:eastAsia="Georgia" w:hAnsi="Georgia" w:cs="Georgia"/>
          <w:color w:val="000000"/>
          <w:sz w:val="16"/>
        </w:rPr>
        <w:t xml:space="preserve">US Embassy Kabul, Afghanistan01/2019 – 10/2020 </w:t>
      </w:r>
    </w:p>
    <w:p w14:paraId="54462946" w14:textId="77777777" w:rsidR="00F377FF" w:rsidRPr="00F377FF" w:rsidRDefault="00F377FF">
      <w:pPr>
        <w:numPr>
          <w:ilvl w:val="0"/>
          <w:numId w:val="17"/>
        </w:numPr>
        <w:spacing w:line="179" w:lineRule="atLeast"/>
        <w:ind w:right="-200"/>
        <w:rPr>
          <w:rFonts w:ascii="Georgia" w:eastAsia="Georgia" w:hAnsi="Georgia" w:cs="Georgia"/>
          <w:sz w:val="16"/>
          <w:szCs w:val="16"/>
        </w:rPr>
      </w:pPr>
      <w:r>
        <w:rPr>
          <w:rFonts w:ascii="Georgia" w:eastAsia="Georgia" w:hAnsi="Georgia" w:cs="Georgia"/>
          <w:color w:val="000000"/>
          <w:sz w:val="16"/>
        </w:rPr>
        <w:t>I supervised operations of a 26 MW power generation facility and a medium-voltage electrical distribution system that support U.S. Embassy Kabul's mission-critical infrastructure, ensuring continuous electrical reliability for diplomatic and security operations.</w:t>
      </w:r>
    </w:p>
    <w:p w14:paraId="22AA3C0C" w14:textId="77777777" w:rsidR="00DF2111" w:rsidRDefault="00276070">
      <w:pPr>
        <w:numPr>
          <w:ilvl w:val="0"/>
          <w:numId w:val="17"/>
        </w:numPr>
        <w:spacing w:line="179" w:lineRule="atLeast"/>
        <w:ind w:right="-200"/>
        <w:rPr>
          <w:rFonts w:ascii="Georgia" w:eastAsia="Georgia" w:hAnsi="Georgia" w:cs="Georgia"/>
          <w:sz w:val="16"/>
          <w:szCs w:val="16"/>
        </w:rPr>
      </w:pPr>
      <w:r>
        <w:rPr>
          <w:rFonts w:ascii="Georgia" w:eastAsia="Georgia" w:hAnsi="Georgia" w:cs="Georgia"/>
          <w:color w:val="000000"/>
          <w:sz w:val="16"/>
        </w:rPr>
        <w:t xml:space="preserve">Managed power plant operations, electrical distribution systems, fuel systems, and critical infrastructure equipment, ensuring compliance with U.S. Department of State operational standards and overseas contingency program requirements. </w:t>
      </w:r>
    </w:p>
    <w:p w14:paraId="77CE5520" w14:textId="77777777" w:rsidR="00DF2111" w:rsidRDefault="00276070">
      <w:pPr>
        <w:numPr>
          <w:ilvl w:val="0"/>
          <w:numId w:val="17"/>
        </w:numPr>
        <w:spacing w:before="1" w:line="182" w:lineRule="atLeast"/>
        <w:ind w:right="604"/>
        <w:rPr>
          <w:rFonts w:ascii="Georgia" w:eastAsia="Georgia" w:hAnsi="Georgia" w:cs="Georgia"/>
          <w:sz w:val="16"/>
          <w:szCs w:val="16"/>
        </w:rPr>
      </w:pPr>
      <w:r>
        <w:rPr>
          <w:rFonts w:ascii="Georgia" w:eastAsia="Georgia" w:hAnsi="Georgia" w:cs="Georgia"/>
          <w:color w:val="000000"/>
          <w:sz w:val="16"/>
        </w:rPr>
        <w:t xml:space="preserve">Certified in USACE Construction Quality Management for Contractors (CQM-C 784) and EM 385-1-1 Safety and Health, supporting compliance with federal construction and safety management standards. </w:t>
      </w:r>
    </w:p>
    <w:p w14:paraId="41A49261" w14:textId="77777777" w:rsidR="00F377FF" w:rsidRPr="00F377FF" w:rsidRDefault="00F377FF">
      <w:pPr>
        <w:numPr>
          <w:ilvl w:val="0"/>
          <w:numId w:val="17"/>
        </w:numPr>
        <w:spacing w:before="1" w:line="182" w:lineRule="atLeast"/>
        <w:ind w:right="-6"/>
        <w:rPr>
          <w:rFonts w:ascii="Georgia" w:eastAsia="Georgia" w:hAnsi="Georgia" w:cs="Georgia"/>
          <w:sz w:val="16"/>
          <w:szCs w:val="16"/>
        </w:rPr>
      </w:pPr>
      <w:r>
        <w:rPr>
          <w:rFonts w:ascii="Georgia" w:eastAsia="Georgia" w:hAnsi="Georgia" w:cs="Georgia"/>
          <w:color w:val="000000"/>
          <w:sz w:val="16"/>
        </w:rPr>
        <w:t>Directed teams responsible for power generation, fuel storage systems, electrical distribution equipment, mechanical systems, and control systems, while maintaining operational readiness and reliability.</w:t>
      </w:r>
    </w:p>
    <w:p w14:paraId="6190607D" w14:textId="77777777" w:rsidR="00DF2111" w:rsidRDefault="00276070">
      <w:pPr>
        <w:numPr>
          <w:ilvl w:val="0"/>
          <w:numId w:val="17"/>
        </w:numPr>
        <w:spacing w:before="1" w:line="182" w:lineRule="atLeast"/>
        <w:ind w:right="-6"/>
        <w:rPr>
          <w:rFonts w:ascii="Georgia" w:eastAsia="Georgia" w:hAnsi="Georgia" w:cs="Georgia"/>
          <w:sz w:val="16"/>
          <w:szCs w:val="16"/>
        </w:rPr>
      </w:pPr>
      <w:r>
        <w:rPr>
          <w:rFonts w:ascii="Georgia" w:eastAsia="Georgia" w:hAnsi="Georgia" w:cs="Georgia"/>
          <w:color w:val="000000"/>
          <w:sz w:val="16"/>
        </w:rPr>
        <w:t xml:space="preserve">Implemented Environmental, Health, Safety, and Quality Assurance (EHSQ) programs, ensuring strict adherence to OSHA, EM 385-1-1, and government safety regulations. </w:t>
      </w:r>
    </w:p>
    <w:p w14:paraId="7AD27FA9" w14:textId="77777777" w:rsidR="00DF2111" w:rsidRDefault="00276070">
      <w:pPr>
        <w:numPr>
          <w:ilvl w:val="0"/>
          <w:numId w:val="17"/>
        </w:numPr>
        <w:spacing w:line="179" w:lineRule="atLeast"/>
        <w:ind w:right="-24"/>
        <w:rPr>
          <w:rFonts w:ascii="Georgia" w:eastAsia="Georgia" w:hAnsi="Georgia" w:cs="Georgia"/>
          <w:sz w:val="16"/>
          <w:szCs w:val="16"/>
        </w:rPr>
      </w:pPr>
      <w:r>
        <w:rPr>
          <w:rFonts w:ascii="Georgia" w:eastAsia="Georgia" w:hAnsi="Georgia" w:cs="Georgia"/>
          <w:color w:val="000000"/>
          <w:sz w:val="16"/>
        </w:rPr>
        <w:t xml:space="preserve">Monitored energy consumption, power generation performance, and electrical system efficiency, providing engineering recommendations to improve compound energy resilience and sustainability. </w:t>
      </w:r>
    </w:p>
    <w:p w14:paraId="787877F1" w14:textId="77777777" w:rsidR="00DF2111" w:rsidRDefault="00276070">
      <w:pPr>
        <w:numPr>
          <w:ilvl w:val="0"/>
          <w:numId w:val="17"/>
        </w:numPr>
        <w:spacing w:before="1" w:line="182" w:lineRule="atLeast"/>
        <w:ind w:right="-65"/>
        <w:rPr>
          <w:rFonts w:ascii="Georgia" w:eastAsia="Georgia" w:hAnsi="Georgia" w:cs="Georgia"/>
          <w:sz w:val="16"/>
          <w:szCs w:val="16"/>
        </w:rPr>
      </w:pPr>
      <w:r>
        <w:rPr>
          <w:rFonts w:ascii="Georgia" w:eastAsia="Georgia" w:hAnsi="Georgia" w:cs="Georgia"/>
          <w:color w:val="000000"/>
          <w:sz w:val="16"/>
        </w:rPr>
        <w:t xml:space="preserve">Led emergency response operations for critical power outages, coordinating troubleshooting and restoration of electrical services in high-risk operational environments. </w:t>
      </w:r>
    </w:p>
    <w:p w14:paraId="409E5B00" w14:textId="77777777" w:rsidR="00DF2111" w:rsidRDefault="00276070">
      <w:pPr>
        <w:numPr>
          <w:ilvl w:val="0"/>
          <w:numId w:val="17"/>
        </w:numPr>
        <w:spacing w:before="1" w:line="179" w:lineRule="atLeast"/>
        <w:ind w:right="254"/>
        <w:rPr>
          <w:rFonts w:ascii="Georgia" w:eastAsia="Georgia" w:hAnsi="Georgia" w:cs="Georgia"/>
          <w:sz w:val="16"/>
          <w:szCs w:val="16"/>
        </w:rPr>
      </w:pPr>
      <w:r>
        <w:rPr>
          <w:rFonts w:ascii="Georgia" w:eastAsia="Georgia" w:hAnsi="Georgia" w:cs="Georgia"/>
          <w:color w:val="000000"/>
          <w:sz w:val="16"/>
        </w:rPr>
        <w:t>Oversaw calibration, diagnostics, troubleshooting, and repair of mechanical, electrical, and pneumatic control systems, ensuring optimal performance of mission-critical infrastructure.</w:t>
      </w:r>
    </w:p>
    <w:p w14:paraId="1615F1FC" w14:textId="77777777" w:rsidR="00DF2111" w:rsidRDefault="00276070">
      <w:pPr>
        <w:numPr>
          <w:ilvl w:val="0"/>
          <w:numId w:val="17"/>
        </w:numPr>
        <w:spacing w:before="1" w:line="182" w:lineRule="atLeast"/>
        <w:ind w:right="51"/>
        <w:rPr>
          <w:rFonts w:ascii="Georgia" w:eastAsia="Georgia" w:hAnsi="Georgia" w:cs="Georgia"/>
          <w:sz w:val="16"/>
          <w:szCs w:val="16"/>
        </w:rPr>
      </w:pPr>
      <w:r>
        <w:rPr>
          <w:rFonts w:ascii="Georgia" w:eastAsia="Georgia" w:hAnsi="Georgia" w:cs="Georgia"/>
          <w:color w:val="000000"/>
          <w:sz w:val="16"/>
        </w:rPr>
        <w:t xml:space="preserve">Interpreted technical work orders, engineering drawings, equipment manuals, and operating procedures to schedule maintenance activities and guide technical staff. </w:t>
      </w:r>
    </w:p>
    <w:p w14:paraId="62F101FF" w14:textId="77777777" w:rsidR="00DF2111" w:rsidRDefault="00276070">
      <w:pPr>
        <w:numPr>
          <w:ilvl w:val="0"/>
          <w:numId w:val="17"/>
        </w:numPr>
        <w:spacing w:line="179" w:lineRule="atLeast"/>
        <w:ind w:right="122"/>
        <w:rPr>
          <w:rFonts w:ascii="Georgia" w:eastAsia="Georgia" w:hAnsi="Georgia" w:cs="Georgia"/>
          <w:sz w:val="16"/>
          <w:szCs w:val="16"/>
        </w:rPr>
      </w:pPr>
      <w:r>
        <w:rPr>
          <w:rFonts w:ascii="Georgia" w:eastAsia="Georgia" w:hAnsi="Georgia" w:cs="Georgia"/>
          <w:color w:val="000000"/>
          <w:sz w:val="16"/>
        </w:rPr>
        <w:t xml:space="preserve">Developed preventive and corrective maintenance programs for power generation and distribution equipment, reducing equipment failure rates and improving system reliability. </w:t>
      </w:r>
    </w:p>
    <w:p w14:paraId="52E68F58" w14:textId="77777777" w:rsidR="00DF2111" w:rsidRDefault="00276070">
      <w:pPr>
        <w:numPr>
          <w:ilvl w:val="0"/>
          <w:numId w:val="17"/>
        </w:numPr>
        <w:spacing w:before="1" w:line="182" w:lineRule="atLeast"/>
        <w:ind w:right="-165"/>
        <w:rPr>
          <w:rFonts w:ascii="Georgia" w:eastAsia="Georgia" w:hAnsi="Georgia" w:cs="Georgia"/>
          <w:sz w:val="16"/>
          <w:szCs w:val="16"/>
        </w:rPr>
      </w:pPr>
      <w:r>
        <w:rPr>
          <w:rFonts w:ascii="Georgia" w:eastAsia="Georgia" w:hAnsi="Georgia" w:cs="Georgia"/>
          <w:color w:val="000000"/>
          <w:sz w:val="16"/>
        </w:rPr>
        <w:t xml:space="preserve">Determined work schedules, task sequencing, and workforce assignments based on operational priorities, equipment condition, and personnel skill levels. </w:t>
      </w:r>
    </w:p>
    <w:p w14:paraId="7215F889" w14:textId="77777777" w:rsidR="00DF2111" w:rsidRDefault="00276070">
      <w:pPr>
        <w:numPr>
          <w:ilvl w:val="0"/>
          <w:numId w:val="17"/>
        </w:numPr>
        <w:spacing w:line="179" w:lineRule="atLeast"/>
        <w:ind w:right="88"/>
        <w:rPr>
          <w:rFonts w:ascii="Georgia" w:eastAsia="Georgia" w:hAnsi="Georgia" w:cs="Georgia"/>
          <w:sz w:val="16"/>
          <w:szCs w:val="16"/>
        </w:rPr>
      </w:pPr>
      <w:r>
        <w:rPr>
          <w:rFonts w:ascii="Georgia" w:eastAsia="Georgia" w:hAnsi="Georgia" w:cs="Georgia"/>
          <w:color w:val="000000"/>
          <w:sz w:val="16"/>
        </w:rPr>
        <w:t xml:space="preserve">Conducted site safety inspections and operational audits, identifying unsafe conditions and implementing immediate corrective actions and process improvements. </w:t>
      </w:r>
    </w:p>
    <w:p w14:paraId="4FEC8A3E" w14:textId="77777777" w:rsidR="00DF2111" w:rsidRDefault="00276070">
      <w:pPr>
        <w:numPr>
          <w:ilvl w:val="0"/>
          <w:numId w:val="17"/>
        </w:numPr>
        <w:spacing w:before="1" w:line="182" w:lineRule="atLeast"/>
        <w:ind w:right="487"/>
        <w:rPr>
          <w:rFonts w:ascii="Georgia" w:eastAsia="Georgia" w:hAnsi="Georgia" w:cs="Georgia"/>
          <w:sz w:val="16"/>
          <w:szCs w:val="16"/>
        </w:rPr>
      </w:pPr>
      <w:r>
        <w:rPr>
          <w:rFonts w:ascii="Georgia" w:eastAsia="Georgia" w:hAnsi="Georgia" w:cs="Georgia"/>
          <w:color w:val="000000"/>
          <w:sz w:val="16"/>
        </w:rPr>
        <w:t xml:space="preserve">Coordinated closely with the U.S. Department of State Bureau of Overseas Buildings Operations (OBO) on commissioning, infrastructure upgrades, and integration of new engineering systems. </w:t>
      </w:r>
    </w:p>
    <w:p w14:paraId="40804AB5" w14:textId="77777777" w:rsidR="00DF2111" w:rsidRDefault="00276070">
      <w:pPr>
        <w:numPr>
          <w:ilvl w:val="0"/>
          <w:numId w:val="17"/>
        </w:numPr>
        <w:spacing w:line="179" w:lineRule="atLeast"/>
        <w:ind w:right="81"/>
        <w:rPr>
          <w:rFonts w:ascii="Georgia" w:eastAsia="Georgia" w:hAnsi="Georgia" w:cs="Georgia"/>
          <w:sz w:val="16"/>
          <w:szCs w:val="16"/>
        </w:rPr>
      </w:pPr>
      <w:r>
        <w:rPr>
          <w:rFonts w:ascii="Georgia" w:eastAsia="Georgia" w:hAnsi="Georgia" w:cs="Georgia"/>
          <w:color w:val="000000"/>
          <w:sz w:val="16"/>
        </w:rPr>
        <w:lastRenderedPageBreak/>
        <w:t xml:space="preserve">Participated in budget development, capital expenditure planning, procurement oversight, and cost management for utilities infrastructure and maintenance operations. </w:t>
      </w:r>
    </w:p>
    <w:p w14:paraId="14BEE7F6" w14:textId="77777777" w:rsidR="00E91952" w:rsidRDefault="00276070" w:rsidP="00E91952">
      <w:pPr>
        <w:numPr>
          <w:ilvl w:val="0"/>
          <w:numId w:val="17"/>
        </w:numPr>
        <w:spacing w:before="1" w:line="182" w:lineRule="atLeast"/>
        <w:ind w:right="-72"/>
        <w:rPr>
          <w:rFonts w:ascii="Georgia" w:eastAsia="Georgia" w:hAnsi="Georgia" w:cs="Georgia"/>
          <w:sz w:val="16"/>
          <w:szCs w:val="16"/>
        </w:rPr>
      </w:pPr>
      <w:r>
        <w:rPr>
          <w:rFonts w:ascii="Georgia" w:eastAsia="Georgia" w:hAnsi="Georgia" w:cs="Georgia"/>
          <w:color w:val="000000"/>
          <w:sz w:val="16"/>
        </w:rPr>
        <w:t xml:space="preserve">Led technical training programs for utilities personnel, improving workforce capability in equipment operation, maintenance procedures, and troubleshooting techniques. </w:t>
      </w:r>
    </w:p>
    <w:p w14:paraId="7AD5728C" w14:textId="77777777" w:rsidR="00E91952" w:rsidRDefault="00E91952" w:rsidP="00E91952">
      <w:pPr>
        <w:spacing w:before="1" w:line="182" w:lineRule="atLeast"/>
        <w:ind w:left="360" w:right="-72"/>
        <w:rPr>
          <w:rFonts w:ascii="Georgia" w:eastAsia="Georgia" w:hAnsi="Georgia" w:cs="Georgia"/>
          <w:sz w:val="16"/>
          <w:szCs w:val="16"/>
        </w:rPr>
      </w:pPr>
    </w:p>
    <w:p w14:paraId="69986F2D" w14:textId="77777777" w:rsidR="00DF2111" w:rsidRPr="00E91952" w:rsidRDefault="00276070" w:rsidP="00E91952">
      <w:pPr>
        <w:spacing w:before="1" w:line="182" w:lineRule="atLeast"/>
        <w:ind w:left="360" w:right="-72"/>
        <w:rPr>
          <w:rFonts w:ascii="Georgia" w:eastAsia="Georgia" w:hAnsi="Georgia" w:cs="Georgia"/>
          <w:sz w:val="16"/>
          <w:szCs w:val="16"/>
        </w:rPr>
      </w:pPr>
      <w:r>
        <w:rPr>
          <w:rFonts w:ascii="Georgia" w:eastAsia="Georgia" w:hAnsi="Georgia" w:cs="Georgia"/>
          <w:b/>
          <w:bCs/>
          <w:color w:val="000000"/>
          <w:sz w:val="16"/>
        </w:rPr>
        <w:t>DynCorp International High Voltage Power Generation Foreman</w:t>
      </w:r>
      <w:ins w:id="5" w:author="AI-Proofreader" w:date="2026-09-15T20:55:00Z">
        <w:r>
          <w:rPr>
            <w:rFonts w:ascii="Georgia" w:eastAsia="Georgia" w:hAnsi="Georgia" w:cs="Georgia"/>
            <w:b/>
            <w:bCs/>
            <w:color w:val="000000"/>
            <w:sz w:val="16"/>
          </w:rPr>
          <w:t>,</w:t>
        </w:r>
      </w:ins>
      <w:r>
        <w:rPr>
          <w:rFonts w:ascii="Georgia" w:eastAsia="Georgia" w:hAnsi="Georgia" w:cs="Georgia"/>
          <w:color w:val="000000"/>
          <w:sz w:val="16"/>
        </w:rPr>
        <w:t xml:space="preserve"> US Army Garrison – Kwajalein Atoll, Republic of the Marshall Islands (OCONUS) IAP Worldwide Services / DynCorp Contract Transition </w:t>
      </w:r>
    </w:p>
    <w:p w14:paraId="17EDF72E" w14:textId="77777777" w:rsidR="00DF2111" w:rsidRPr="00E91952" w:rsidRDefault="00276070">
      <w:pPr>
        <w:spacing w:line="182" w:lineRule="atLeast"/>
        <w:ind w:left="331" w:right="-200"/>
        <w:jc w:val="both"/>
        <w:rPr>
          <w:rFonts w:ascii="Georgia" w:eastAsia="Georgia" w:hAnsi="Georgia" w:cs="Georgia"/>
          <w:sz w:val="16"/>
          <w:szCs w:val="16"/>
        </w:rPr>
      </w:pPr>
      <w:r>
        <w:rPr>
          <w:rFonts w:ascii="Georgia" w:eastAsia="Georgia" w:hAnsi="Georgia" w:cs="Georgia"/>
          <w:color w:val="000000"/>
          <w:sz w:val="16"/>
        </w:rPr>
        <w:t xml:space="preserve">08/2018 – 01/2019 </w:t>
      </w:r>
    </w:p>
    <w:p w14:paraId="1F304D6B" w14:textId="77777777" w:rsidR="00F377FF" w:rsidRPr="00F377FF" w:rsidRDefault="00F377FF">
      <w:pPr>
        <w:numPr>
          <w:ilvl w:val="0"/>
          <w:numId w:val="19"/>
        </w:numPr>
        <w:spacing w:before="16" w:line="182" w:lineRule="atLeast"/>
        <w:ind w:right="665"/>
        <w:rPr>
          <w:rFonts w:ascii="Georgia" w:eastAsia="Georgia" w:hAnsi="Georgia" w:cs="Georgia"/>
          <w:sz w:val="16"/>
          <w:szCs w:val="16"/>
        </w:rPr>
      </w:pPr>
      <w:r>
        <w:rPr>
          <w:rFonts w:ascii="Georgia" w:eastAsia="Georgia" w:hAnsi="Georgia" w:cs="Georgia"/>
          <w:color w:val="000000"/>
          <w:sz w:val="16"/>
        </w:rPr>
        <w:t>Supervised high-voltage power generation operations supporting U.S. Army Garrison Kwajalein Atoll's critical infrastructure, ensuring continuous electrical power reliability for base operations and mission-critical systems.</w:t>
      </w:r>
    </w:p>
    <w:p w14:paraId="1B16D412" w14:textId="77777777" w:rsidR="00F377FF" w:rsidRPr="00F377FF" w:rsidRDefault="00F377FF">
      <w:pPr>
        <w:numPr>
          <w:ilvl w:val="0"/>
          <w:numId w:val="19"/>
        </w:numPr>
        <w:spacing w:before="1" w:line="182" w:lineRule="atLeast"/>
        <w:ind w:right="520"/>
        <w:rPr>
          <w:rFonts w:ascii="Georgia" w:eastAsia="Georgia" w:hAnsi="Georgia" w:cs="Georgia"/>
          <w:sz w:val="16"/>
          <w:szCs w:val="16"/>
        </w:rPr>
      </w:pPr>
      <w:r>
        <w:rPr>
          <w:rFonts w:ascii="Georgia" w:eastAsia="Georgia" w:hAnsi="Georgia" w:cs="Georgia"/>
          <w:color w:val="000000"/>
          <w:sz w:val="16"/>
        </w:rPr>
        <w:t>Served as Lead Plant Operator and Control Room Operator, directing power plant personnel responsible for diesel generators, electrical distribution equipment, and plant operations.</w:t>
      </w:r>
    </w:p>
    <w:p w14:paraId="55D273FB" w14:textId="77777777" w:rsidR="00DF2111" w:rsidRDefault="00276070">
      <w:pPr>
        <w:numPr>
          <w:ilvl w:val="0"/>
          <w:numId w:val="19"/>
        </w:numPr>
        <w:spacing w:before="1" w:line="182" w:lineRule="atLeast"/>
        <w:ind w:right="520"/>
        <w:rPr>
          <w:rFonts w:ascii="Georgia" w:eastAsia="Georgia" w:hAnsi="Georgia" w:cs="Georgia"/>
          <w:sz w:val="16"/>
          <w:szCs w:val="16"/>
        </w:rPr>
      </w:pPr>
      <w:r>
        <w:rPr>
          <w:rFonts w:ascii="Georgia" w:eastAsia="Georgia" w:hAnsi="Georgia" w:cs="Georgia"/>
          <w:color w:val="000000"/>
          <w:sz w:val="16"/>
        </w:rPr>
        <w:t xml:space="preserve">Maintained and monitored </w:t>
      </w:r>
      <w:r>
        <w:rPr>
          <w:rFonts w:ascii="Georgia" w:eastAsia="Georgia" w:hAnsi="Georgia" w:cs="Georgia"/>
          <w:b/>
          <w:bCs/>
          <w:color w:val="000000"/>
          <w:sz w:val="16"/>
        </w:rPr>
        <w:t>Intrepid SCADA control systems</w:t>
      </w:r>
      <w:r>
        <w:rPr>
          <w:rFonts w:ascii="Georgia" w:eastAsia="Georgia" w:hAnsi="Georgia" w:cs="Georgia"/>
          <w:color w:val="000000"/>
          <w:sz w:val="16"/>
        </w:rPr>
        <w:t xml:space="preserve">, tracking plant parameters, system performance, and electrical load conditions to ensure safe and efficient power plant operation. </w:t>
      </w:r>
    </w:p>
    <w:p w14:paraId="05B83BEE" w14:textId="77777777" w:rsidR="00F377FF" w:rsidRPr="00F377FF" w:rsidRDefault="00F377FF">
      <w:pPr>
        <w:numPr>
          <w:ilvl w:val="0"/>
          <w:numId w:val="19"/>
        </w:numPr>
        <w:spacing w:line="182" w:lineRule="atLeast"/>
        <w:ind w:right="190"/>
        <w:rPr>
          <w:rFonts w:ascii="Georgia" w:eastAsia="Georgia" w:hAnsi="Georgia" w:cs="Georgia"/>
          <w:sz w:val="16"/>
          <w:szCs w:val="16"/>
        </w:rPr>
      </w:pPr>
      <w:r>
        <w:rPr>
          <w:rFonts w:ascii="Georgia" w:eastAsia="Georgia" w:hAnsi="Georgia" w:cs="Georgia"/>
          <w:color w:val="000000"/>
          <w:sz w:val="16"/>
        </w:rPr>
        <w:t>Managed operations and maintenance of equipment for diesel power generation, including Caterpillar C280 generators, AC alternators, electrical controls, switchgear, and auxiliary mechanical systems.</w:t>
      </w:r>
    </w:p>
    <w:p w14:paraId="07DFC17A" w14:textId="77777777" w:rsidR="00DF2111" w:rsidRDefault="00276070">
      <w:pPr>
        <w:numPr>
          <w:ilvl w:val="0"/>
          <w:numId w:val="19"/>
        </w:numPr>
        <w:spacing w:line="182" w:lineRule="atLeast"/>
        <w:ind w:right="190"/>
        <w:rPr>
          <w:rFonts w:ascii="Georgia" w:eastAsia="Georgia" w:hAnsi="Georgia" w:cs="Georgia"/>
          <w:sz w:val="16"/>
          <w:szCs w:val="16"/>
        </w:rPr>
      </w:pPr>
      <w:r>
        <w:rPr>
          <w:rFonts w:ascii="Georgia" w:eastAsia="Georgia" w:hAnsi="Georgia" w:cs="Georgia"/>
          <w:color w:val="000000"/>
          <w:sz w:val="16"/>
        </w:rPr>
        <w:t xml:space="preserve">Conducted </w:t>
      </w:r>
      <w:r>
        <w:rPr>
          <w:rFonts w:ascii="Georgia" w:eastAsia="Georgia" w:hAnsi="Georgia" w:cs="Georgia"/>
          <w:b/>
          <w:bCs/>
          <w:color w:val="000000"/>
          <w:sz w:val="16"/>
        </w:rPr>
        <w:t>preventive maintenance (PM), diagnostics, and troubleshooting</w:t>
      </w:r>
      <w:r>
        <w:rPr>
          <w:rFonts w:ascii="Georgia" w:eastAsia="Georgia" w:hAnsi="Georgia" w:cs="Georgia"/>
          <w:color w:val="000000"/>
          <w:sz w:val="16"/>
        </w:rPr>
        <w:t xml:space="preserve"> of power generation equipment to maintain system reliability and operational readiness.</w:t>
      </w:r>
    </w:p>
    <w:p w14:paraId="2E0E18A6" w14:textId="77777777" w:rsidR="00DF2111" w:rsidRDefault="00276070">
      <w:pPr>
        <w:numPr>
          <w:ilvl w:val="0"/>
          <w:numId w:val="19"/>
        </w:numPr>
        <w:spacing w:before="1" w:line="182" w:lineRule="atLeast"/>
        <w:ind w:right="-172"/>
        <w:rPr>
          <w:rFonts w:ascii="Georgia" w:eastAsia="Georgia" w:hAnsi="Georgia" w:cs="Georgia"/>
          <w:sz w:val="16"/>
          <w:szCs w:val="16"/>
        </w:rPr>
      </w:pPr>
      <w:r>
        <w:rPr>
          <w:rFonts w:ascii="Georgia" w:eastAsia="Georgia" w:hAnsi="Georgia" w:cs="Georgia"/>
          <w:color w:val="000000"/>
          <w:sz w:val="16"/>
        </w:rPr>
        <w:t xml:space="preserve">Performed </w:t>
      </w:r>
      <w:r>
        <w:rPr>
          <w:rFonts w:ascii="Georgia" w:eastAsia="Georgia" w:hAnsi="Georgia" w:cs="Georgia"/>
          <w:b/>
          <w:bCs/>
          <w:color w:val="000000"/>
          <w:sz w:val="16"/>
        </w:rPr>
        <w:t>emergency repairs and rapid response maintenance</w:t>
      </w:r>
      <w:r>
        <w:rPr>
          <w:rFonts w:ascii="Georgia" w:eastAsia="Georgia" w:hAnsi="Georgia" w:cs="Georgia"/>
          <w:color w:val="000000"/>
          <w:sz w:val="16"/>
        </w:rPr>
        <w:t xml:space="preserve">, restoring power generation capability following equipment failures or operational issues. </w:t>
      </w:r>
    </w:p>
    <w:p w14:paraId="6DD45C0A" w14:textId="77777777" w:rsidR="00DF2111" w:rsidRDefault="00276070">
      <w:pPr>
        <w:numPr>
          <w:ilvl w:val="0"/>
          <w:numId w:val="19"/>
        </w:numPr>
        <w:spacing w:before="1" w:line="182" w:lineRule="atLeast"/>
        <w:ind w:right="18"/>
        <w:rPr>
          <w:rFonts w:ascii="Georgia" w:eastAsia="Georgia" w:hAnsi="Georgia" w:cs="Georgia"/>
          <w:sz w:val="16"/>
          <w:szCs w:val="16"/>
        </w:rPr>
      </w:pPr>
      <w:r>
        <w:rPr>
          <w:rFonts w:ascii="Georgia" w:eastAsia="Georgia" w:hAnsi="Georgia" w:cs="Georgia"/>
          <w:color w:val="000000"/>
          <w:sz w:val="16"/>
        </w:rPr>
        <w:t xml:space="preserve">Executed </w:t>
      </w:r>
      <w:r>
        <w:rPr>
          <w:rFonts w:ascii="Georgia" w:eastAsia="Georgia" w:hAnsi="Georgia" w:cs="Georgia"/>
          <w:b/>
          <w:bCs/>
          <w:color w:val="000000"/>
          <w:sz w:val="16"/>
        </w:rPr>
        <w:t>high-voltage system monitoring and operational control</w:t>
      </w:r>
      <w:r>
        <w:rPr>
          <w:rFonts w:ascii="Georgia" w:eastAsia="Georgia" w:hAnsi="Georgia" w:cs="Georgia"/>
          <w:color w:val="000000"/>
          <w:sz w:val="16"/>
        </w:rPr>
        <w:t xml:space="preserve">, ensuring proper load balancing and stable electrical distribution across the installation. </w:t>
      </w:r>
    </w:p>
    <w:p w14:paraId="06DBCD45" w14:textId="77777777" w:rsidR="00DF2111" w:rsidRDefault="00276070">
      <w:pPr>
        <w:numPr>
          <w:ilvl w:val="0"/>
          <w:numId w:val="19"/>
        </w:numPr>
        <w:spacing w:before="1" w:line="180" w:lineRule="atLeast"/>
        <w:ind w:right="-29"/>
        <w:rPr>
          <w:rFonts w:ascii="Georgia" w:eastAsia="Georgia" w:hAnsi="Georgia" w:cs="Georgia"/>
          <w:sz w:val="16"/>
          <w:szCs w:val="16"/>
        </w:rPr>
      </w:pPr>
      <w:r>
        <w:rPr>
          <w:rFonts w:ascii="Georgia" w:eastAsia="Georgia" w:hAnsi="Georgia" w:cs="Georgia"/>
          <w:color w:val="000000"/>
          <w:sz w:val="16"/>
        </w:rPr>
        <w:t xml:space="preserve">Performed </w:t>
      </w:r>
      <w:r>
        <w:rPr>
          <w:rFonts w:ascii="Georgia" w:eastAsia="Georgia" w:hAnsi="Georgia" w:cs="Georgia"/>
          <w:b/>
          <w:bCs/>
          <w:color w:val="000000"/>
          <w:sz w:val="16"/>
        </w:rPr>
        <w:t>power generation load calculations and electrical demand analysis</w:t>
      </w:r>
      <w:r>
        <w:rPr>
          <w:rFonts w:ascii="Georgia" w:eastAsia="Georgia" w:hAnsi="Georgia" w:cs="Georgia"/>
          <w:color w:val="000000"/>
          <w:sz w:val="16"/>
        </w:rPr>
        <w:t xml:space="preserve"> to properly size and operate generators for efficient plant performance. </w:t>
      </w:r>
    </w:p>
    <w:p w14:paraId="395E7741" w14:textId="77777777" w:rsidR="00DF2111" w:rsidRDefault="00276070">
      <w:pPr>
        <w:numPr>
          <w:ilvl w:val="0"/>
          <w:numId w:val="19"/>
        </w:numPr>
        <w:spacing w:line="182" w:lineRule="atLeast"/>
        <w:ind w:right="-64"/>
        <w:rPr>
          <w:rFonts w:ascii="Georgia" w:eastAsia="Georgia" w:hAnsi="Georgia" w:cs="Georgia"/>
          <w:sz w:val="16"/>
          <w:szCs w:val="16"/>
        </w:rPr>
      </w:pPr>
      <w:r>
        <w:rPr>
          <w:rFonts w:ascii="Georgia" w:eastAsia="Georgia" w:hAnsi="Georgia" w:cs="Georgia"/>
          <w:color w:val="000000"/>
          <w:sz w:val="16"/>
        </w:rPr>
        <w:t xml:space="preserve">Conducted </w:t>
      </w:r>
      <w:r>
        <w:rPr>
          <w:rFonts w:ascii="Georgia" w:eastAsia="Georgia" w:hAnsi="Georgia" w:cs="Georgia"/>
          <w:b/>
          <w:bCs/>
          <w:color w:val="000000"/>
          <w:sz w:val="16"/>
        </w:rPr>
        <w:t>technical inspections, operational audits, and performance evaluations</w:t>
      </w:r>
      <w:r>
        <w:rPr>
          <w:rFonts w:ascii="Georgia" w:eastAsia="Georgia" w:hAnsi="Georgia" w:cs="Georgia"/>
          <w:color w:val="000000"/>
          <w:sz w:val="16"/>
        </w:rPr>
        <w:t xml:space="preserve"> for diesel generators and auxiliary equipment, ensuring compliance with operational standards. </w:t>
      </w:r>
    </w:p>
    <w:p w14:paraId="7811D260" w14:textId="77777777" w:rsidR="00DF2111" w:rsidRDefault="00276070">
      <w:pPr>
        <w:numPr>
          <w:ilvl w:val="0"/>
          <w:numId w:val="19"/>
        </w:numPr>
        <w:spacing w:before="1" w:line="182" w:lineRule="atLeast"/>
        <w:ind w:right="-71"/>
        <w:rPr>
          <w:rFonts w:ascii="Georgia" w:eastAsia="Georgia" w:hAnsi="Georgia" w:cs="Georgia"/>
          <w:sz w:val="16"/>
          <w:szCs w:val="16"/>
        </w:rPr>
      </w:pPr>
      <w:r>
        <w:rPr>
          <w:rFonts w:ascii="Georgia" w:eastAsia="Georgia" w:hAnsi="Georgia" w:cs="Georgia"/>
          <w:color w:val="000000"/>
          <w:sz w:val="16"/>
        </w:rPr>
        <w:t xml:space="preserve">Maintained </w:t>
      </w:r>
      <w:r>
        <w:rPr>
          <w:rFonts w:ascii="Georgia" w:eastAsia="Georgia" w:hAnsi="Georgia" w:cs="Georgia"/>
          <w:b/>
          <w:bCs/>
          <w:color w:val="000000"/>
          <w:sz w:val="16"/>
        </w:rPr>
        <w:t>power plant documentation, equipment logs, and system performance reports</w:t>
      </w:r>
      <w:r>
        <w:rPr>
          <w:rFonts w:ascii="Georgia" w:eastAsia="Georgia" w:hAnsi="Georgia" w:cs="Georgia"/>
          <w:color w:val="000000"/>
          <w:sz w:val="16"/>
        </w:rPr>
        <w:t xml:space="preserve">, supporting operational transparency and maintenance planning. </w:t>
      </w:r>
    </w:p>
    <w:p w14:paraId="5EC09DF1" w14:textId="77777777" w:rsidR="00DF2111" w:rsidRDefault="00276070">
      <w:pPr>
        <w:numPr>
          <w:ilvl w:val="0"/>
          <w:numId w:val="19"/>
        </w:numPr>
        <w:spacing w:before="1" w:line="182" w:lineRule="atLeast"/>
        <w:ind w:right="-155"/>
        <w:rPr>
          <w:rFonts w:ascii="Georgia" w:eastAsia="Georgia" w:hAnsi="Georgia" w:cs="Georgia"/>
          <w:sz w:val="16"/>
          <w:szCs w:val="16"/>
        </w:rPr>
      </w:pPr>
      <w:r>
        <w:rPr>
          <w:rFonts w:ascii="Georgia" w:eastAsia="Georgia" w:hAnsi="Georgia" w:cs="Georgia"/>
          <w:color w:val="000000"/>
          <w:sz w:val="16"/>
        </w:rPr>
        <w:t xml:space="preserve">Supported </w:t>
      </w:r>
      <w:r>
        <w:rPr>
          <w:rFonts w:ascii="Georgia" w:eastAsia="Georgia" w:hAnsi="Georgia" w:cs="Georgia"/>
          <w:b/>
          <w:bCs/>
          <w:color w:val="000000"/>
          <w:sz w:val="16"/>
        </w:rPr>
        <w:t>safety and compliance programs</w:t>
      </w:r>
      <w:r>
        <w:rPr>
          <w:rFonts w:ascii="Georgia" w:eastAsia="Georgia" w:hAnsi="Georgia" w:cs="Georgia"/>
          <w:color w:val="000000"/>
          <w:sz w:val="16"/>
        </w:rPr>
        <w:t xml:space="preserve">, maintaining adherence to </w:t>
      </w:r>
      <w:r>
        <w:rPr>
          <w:rFonts w:ascii="Georgia" w:eastAsia="Georgia" w:hAnsi="Georgia" w:cs="Georgia"/>
          <w:b/>
          <w:bCs/>
          <w:color w:val="000000"/>
          <w:sz w:val="16"/>
        </w:rPr>
        <w:t>OSHA safety standards and EM 385-1-1 Safety and Health requirements</w:t>
      </w:r>
      <w:r>
        <w:rPr>
          <w:rFonts w:ascii="Georgia" w:eastAsia="Georgia" w:hAnsi="Georgia" w:cs="Georgia"/>
          <w:color w:val="000000"/>
          <w:sz w:val="16"/>
        </w:rPr>
        <w:t xml:space="preserve">. </w:t>
      </w:r>
    </w:p>
    <w:p w14:paraId="1E780423" w14:textId="77777777" w:rsidR="00DF2111" w:rsidRDefault="00276070">
      <w:pPr>
        <w:numPr>
          <w:ilvl w:val="0"/>
          <w:numId w:val="19"/>
        </w:numPr>
        <w:spacing w:before="1" w:line="182" w:lineRule="atLeast"/>
        <w:ind w:right="644"/>
        <w:rPr>
          <w:rFonts w:ascii="Georgia" w:eastAsia="Georgia" w:hAnsi="Georgia" w:cs="Georgia"/>
          <w:sz w:val="16"/>
          <w:szCs w:val="16"/>
        </w:rPr>
      </w:pPr>
      <w:r>
        <w:rPr>
          <w:rFonts w:ascii="Georgia" w:eastAsia="Georgia" w:hAnsi="Georgia" w:cs="Georgia"/>
          <w:color w:val="000000"/>
          <w:sz w:val="16"/>
        </w:rPr>
        <w:t xml:space="preserve">Ensured proper implementation of </w:t>
      </w:r>
      <w:r>
        <w:rPr>
          <w:rFonts w:ascii="Georgia" w:eastAsia="Georgia" w:hAnsi="Georgia" w:cs="Georgia"/>
          <w:b/>
          <w:bCs/>
          <w:color w:val="000000"/>
          <w:sz w:val="16"/>
        </w:rPr>
        <w:t>standard operating procedures (SOPs), electrical safety protocols, and operational procedures</w:t>
      </w:r>
      <w:r>
        <w:rPr>
          <w:rFonts w:ascii="Georgia" w:eastAsia="Georgia" w:hAnsi="Georgia" w:cs="Georgia"/>
          <w:color w:val="000000"/>
          <w:sz w:val="16"/>
        </w:rPr>
        <w:t xml:space="preserve"> for plant personnel. </w:t>
      </w:r>
    </w:p>
    <w:p w14:paraId="7D438788" w14:textId="77777777" w:rsidR="00DF2111" w:rsidRDefault="00276070">
      <w:pPr>
        <w:numPr>
          <w:ilvl w:val="0"/>
          <w:numId w:val="19"/>
        </w:numPr>
        <w:spacing w:before="1" w:line="182" w:lineRule="atLeast"/>
        <w:ind w:right="-27"/>
        <w:rPr>
          <w:rFonts w:ascii="Georgia" w:eastAsia="Georgia" w:hAnsi="Georgia" w:cs="Georgia"/>
          <w:sz w:val="16"/>
          <w:szCs w:val="16"/>
        </w:rPr>
      </w:pPr>
      <w:r>
        <w:rPr>
          <w:rFonts w:ascii="Georgia" w:eastAsia="Georgia" w:hAnsi="Georgia" w:cs="Georgia"/>
          <w:color w:val="000000"/>
          <w:sz w:val="16"/>
        </w:rPr>
        <w:t xml:space="preserve">Provided </w:t>
      </w:r>
      <w:r>
        <w:rPr>
          <w:rFonts w:ascii="Georgia" w:eastAsia="Georgia" w:hAnsi="Georgia" w:cs="Georgia"/>
          <w:b/>
          <w:bCs/>
          <w:color w:val="000000"/>
          <w:sz w:val="16"/>
        </w:rPr>
        <w:t>technical leadership and workforce supervision</w:t>
      </w:r>
      <w:r>
        <w:rPr>
          <w:rFonts w:ascii="Georgia" w:eastAsia="Georgia" w:hAnsi="Georgia" w:cs="Georgia"/>
          <w:color w:val="000000"/>
          <w:sz w:val="16"/>
        </w:rPr>
        <w:t>, mentoring operators and technicians on plant operations, troubleshooting techniques, and preventive maintenance procedures.</w:t>
      </w:r>
    </w:p>
    <w:p w14:paraId="22B35DED" w14:textId="77777777" w:rsidR="00DF2111" w:rsidRDefault="00276070">
      <w:pPr>
        <w:spacing w:before="309" w:after="289" w:line="182" w:lineRule="atLeast"/>
        <w:ind w:left="336" w:right="-200"/>
        <w:jc w:val="both"/>
        <w:rPr>
          <w:rFonts w:ascii="Georgia" w:eastAsia="Georgia" w:hAnsi="Georgia" w:cs="Georgia"/>
          <w:sz w:val="16"/>
          <w:szCs w:val="16"/>
        </w:rPr>
      </w:pPr>
      <w:r w:rsidRPr="00E91952">
        <w:rPr>
          <w:rFonts w:ascii="Georgia" w:eastAsia="Georgia" w:hAnsi="Georgia" w:cs="Georgia"/>
          <w:b/>
          <w:bCs/>
          <w:color w:val="000000"/>
          <w:sz w:val="16"/>
        </w:rPr>
        <w:t>KBR Power Generation Foreman</w:t>
      </w:r>
      <w:ins w:id="6" w:author="AI-Proofreader" w:date="2026-09-15T20:02:00Z">
        <w:r>
          <w:rPr>
            <w:rFonts w:ascii="Georgia" w:eastAsia="Georgia" w:hAnsi="Georgia" w:cs="Georgia"/>
            <w:b/>
            <w:bCs/>
            <w:color w:val="000000"/>
            <w:sz w:val="16"/>
          </w:rPr>
          <w:t>,</w:t>
        </w:r>
      </w:ins>
      <w:r>
        <w:rPr>
          <w:rFonts w:ascii="Georgia" w:eastAsia="Georgia" w:hAnsi="Georgia" w:cs="Georgia"/>
          <w:b/>
          <w:bCs/>
          <w:color w:val="000000"/>
          <w:sz w:val="16"/>
        </w:rPr>
        <w:t xml:space="preserve"> </w:t>
      </w:r>
      <w:r>
        <w:rPr>
          <w:rFonts w:ascii="Georgia" w:eastAsia="Georgia" w:hAnsi="Georgia" w:cs="Georgia"/>
          <w:color w:val="000000"/>
          <w:sz w:val="16"/>
        </w:rPr>
        <w:t xml:space="preserve">Camp Redleg UAE 01/2018 – 03/2018 </w:t>
      </w:r>
    </w:p>
    <w:p w14:paraId="562707C4" w14:textId="77777777" w:rsidR="00DF2111" w:rsidRDefault="00276070">
      <w:pPr>
        <w:numPr>
          <w:ilvl w:val="0"/>
          <w:numId w:val="20"/>
        </w:numPr>
        <w:spacing w:before="1" w:line="182" w:lineRule="atLeast"/>
        <w:ind w:right="-131"/>
        <w:rPr>
          <w:rFonts w:ascii="Georgia" w:eastAsia="Georgia" w:hAnsi="Georgia" w:cs="Georgia"/>
          <w:sz w:val="16"/>
          <w:szCs w:val="16"/>
        </w:rPr>
      </w:pPr>
      <w:r>
        <w:rPr>
          <w:rFonts w:ascii="Georgia" w:eastAsia="Georgia" w:hAnsi="Georgia" w:cs="Georgia"/>
          <w:color w:val="000000"/>
          <w:sz w:val="16"/>
        </w:rPr>
        <w:t xml:space="preserve">Supervised </w:t>
      </w:r>
      <w:r>
        <w:rPr>
          <w:rFonts w:ascii="Georgia" w:eastAsia="Georgia" w:hAnsi="Georgia" w:cs="Georgia"/>
          <w:b/>
          <w:bCs/>
          <w:color w:val="000000"/>
          <w:sz w:val="16"/>
        </w:rPr>
        <w:t>power generation operations and maintenance activities</w:t>
      </w:r>
      <w:r>
        <w:rPr>
          <w:rFonts w:ascii="Georgia" w:eastAsia="Georgia" w:hAnsi="Georgia" w:cs="Georgia"/>
          <w:color w:val="000000"/>
          <w:sz w:val="16"/>
        </w:rPr>
        <w:t xml:space="preserve"> supporting </w:t>
      </w:r>
      <w:r>
        <w:rPr>
          <w:rFonts w:ascii="Georgia" w:eastAsia="Georgia" w:hAnsi="Georgia" w:cs="Georgia"/>
          <w:b/>
          <w:bCs/>
          <w:color w:val="000000"/>
          <w:sz w:val="16"/>
        </w:rPr>
        <w:t>U.S. military infrastructure and contingency operations</w:t>
      </w:r>
      <w:r>
        <w:rPr>
          <w:rFonts w:ascii="Georgia" w:eastAsia="Georgia" w:hAnsi="Georgia" w:cs="Georgia"/>
          <w:color w:val="000000"/>
          <w:sz w:val="16"/>
        </w:rPr>
        <w:t xml:space="preserve"> at Camp Redleg. </w:t>
      </w:r>
    </w:p>
    <w:p w14:paraId="3261CCA9" w14:textId="77777777" w:rsidR="00F377FF" w:rsidRPr="00F377FF" w:rsidRDefault="00F377FF">
      <w:pPr>
        <w:numPr>
          <w:ilvl w:val="0"/>
          <w:numId w:val="20"/>
        </w:numPr>
        <w:spacing w:before="1" w:line="180" w:lineRule="atLeast"/>
        <w:ind w:right="-30"/>
        <w:rPr>
          <w:rFonts w:ascii="Georgia" w:eastAsia="Georgia" w:hAnsi="Georgia" w:cs="Georgia"/>
          <w:sz w:val="16"/>
          <w:szCs w:val="16"/>
        </w:rPr>
      </w:pPr>
      <w:r>
        <w:rPr>
          <w:rFonts w:ascii="Georgia" w:eastAsia="Georgia" w:hAnsi="Georgia" w:cs="Georgia"/>
          <w:color w:val="000000"/>
          <w:sz w:val="16"/>
        </w:rPr>
        <w:t>Directed preventive and corrective maintenance programs for diesel generators ranging from 6 kW to 1000 kW, ensuring reliable electrical power for mission-critical facilities.</w:t>
      </w:r>
    </w:p>
    <w:p w14:paraId="6CF53CCB" w14:textId="77777777" w:rsidR="00DF2111" w:rsidRDefault="00276070">
      <w:pPr>
        <w:numPr>
          <w:ilvl w:val="0"/>
          <w:numId w:val="20"/>
        </w:numPr>
        <w:spacing w:before="1" w:line="180" w:lineRule="atLeast"/>
        <w:ind w:right="-30"/>
        <w:rPr>
          <w:rFonts w:ascii="Georgia" w:eastAsia="Georgia" w:hAnsi="Georgia" w:cs="Georgia"/>
          <w:sz w:val="16"/>
          <w:szCs w:val="16"/>
        </w:rPr>
      </w:pPr>
      <w:r>
        <w:rPr>
          <w:rFonts w:ascii="Georgia" w:eastAsia="Georgia" w:hAnsi="Georgia" w:cs="Georgia"/>
          <w:color w:val="000000"/>
          <w:sz w:val="16"/>
        </w:rPr>
        <w:t xml:space="preserve">Managed the </w:t>
      </w:r>
      <w:r>
        <w:rPr>
          <w:rFonts w:ascii="Georgia" w:eastAsia="Georgia" w:hAnsi="Georgia" w:cs="Georgia"/>
          <w:b/>
          <w:bCs/>
          <w:color w:val="000000"/>
          <w:sz w:val="16"/>
        </w:rPr>
        <w:t>installation, removal, relocation, and operational setup of generators</w:t>
      </w:r>
      <w:r>
        <w:rPr>
          <w:rFonts w:ascii="Georgia" w:eastAsia="Georgia" w:hAnsi="Georgia" w:cs="Georgia"/>
          <w:color w:val="000000"/>
          <w:sz w:val="16"/>
        </w:rPr>
        <w:t xml:space="preserve">, coordinating equipment movement between operational sites and maintenance facilities. </w:t>
      </w:r>
    </w:p>
    <w:p w14:paraId="172A29F1" w14:textId="77777777" w:rsidR="00F377FF" w:rsidRPr="00F377FF" w:rsidRDefault="00F377FF">
      <w:pPr>
        <w:numPr>
          <w:ilvl w:val="0"/>
          <w:numId w:val="20"/>
        </w:numPr>
        <w:spacing w:before="1" w:line="182" w:lineRule="atLeast"/>
        <w:ind w:right="-81"/>
        <w:rPr>
          <w:rFonts w:ascii="Georgia" w:eastAsia="Georgia" w:hAnsi="Georgia" w:cs="Georgia"/>
          <w:sz w:val="16"/>
          <w:szCs w:val="16"/>
        </w:rPr>
      </w:pPr>
      <w:r>
        <w:rPr>
          <w:rFonts w:ascii="Georgia" w:eastAsia="Georgia" w:hAnsi="Georgia" w:cs="Georgia"/>
          <w:color w:val="000000"/>
          <w:sz w:val="16"/>
        </w:rPr>
        <w:t>I provided advanced troubleshooting, diagnostics, and rebuilds for diesel generator engines, which included AC alternators, DC electrical systems, electronic control modules, and programmable logic control systems.</w:t>
      </w:r>
    </w:p>
    <w:p w14:paraId="4797AF22" w14:textId="77777777" w:rsidR="00DF2111" w:rsidRDefault="00276070">
      <w:pPr>
        <w:numPr>
          <w:ilvl w:val="0"/>
          <w:numId w:val="20"/>
        </w:numPr>
        <w:spacing w:before="1" w:line="182" w:lineRule="atLeast"/>
        <w:ind w:right="-81"/>
        <w:rPr>
          <w:rFonts w:ascii="Georgia" w:eastAsia="Georgia" w:hAnsi="Georgia" w:cs="Georgia"/>
          <w:sz w:val="16"/>
          <w:szCs w:val="16"/>
        </w:rPr>
      </w:pPr>
      <w:r>
        <w:rPr>
          <w:rFonts w:ascii="Georgia" w:eastAsia="Georgia" w:hAnsi="Georgia" w:cs="Georgia"/>
          <w:color w:val="000000"/>
          <w:sz w:val="16"/>
        </w:rPr>
        <w:t xml:space="preserve">Maintained and repaired </w:t>
      </w:r>
      <w:r>
        <w:rPr>
          <w:rFonts w:ascii="Georgia" w:eastAsia="Georgia" w:hAnsi="Georgia" w:cs="Georgia"/>
          <w:b/>
          <w:bCs/>
          <w:color w:val="000000"/>
          <w:sz w:val="16"/>
        </w:rPr>
        <w:t>power generation equipment from multiple manufacturers</w:t>
      </w:r>
      <w:r>
        <w:rPr>
          <w:rFonts w:ascii="Georgia" w:eastAsia="Georgia" w:hAnsi="Georgia" w:cs="Georgia"/>
          <w:color w:val="000000"/>
          <w:sz w:val="16"/>
        </w:rPr>
        <w:t xml:space="preserve">, including </w:t>
      </w:r>
      <w:r>
        <w:rPr>
          <w:rFonts w:ascii="Georgia" w:eastAsia="Georgia" w:hAnsi="Georgia" w:cs="Georgia"/>
          <w:b/>
          <w:bCs/>
          <w:color w:val="000000"/>
          <w:sz w:val="16"/>
        </w:rPr>
        <w:t>FG Wilson, Caterpillar, Volvo, Cummins, SDMO, AKSA, and military MEP generator systems</w:t>
      </w:r>
      <w:r>
        <w:rPr>
          <w:rFonts w:ascii="Georgia" w:eastAsia="Georgia" w:hAnsi="Georgia" w:cs="Georgia"/>
          <w:color w:val="000000"/>
          <w:sz w:val="16"/>
        </w:rPr>
        <w:t xml:space="preserve">. </w:t>
      </w:r>
    </w:p>
    <w:p w14:paraId="2126881D" w14:textId="77777777" w:rsidR="00DF2111" w:rsidRDefault="00276070">
      <w:pPr>
        <w:numPr>
          <w:ilvl w:val="0"/>
          <w:numId w:val="20"/>
        </w:numPr>
        <w:spacing w:before="1" w:line="182" w:lineRule="atLeast"/>
        <w:ind w:right="-44"/>
        <w:rPr>
          <w:rFonts w:ascii="Georgia" w:eastAsia="Georgia" w:hAnsi="Georgia" w:cs="Georgia"/>
          <w:sz w:val="16"/>
          <w:szCs w:val="16"/>
        </w:rPr>
      </w:pPr>
      <w:r>
        <w:rPr>
          <w:rFonts w:ascii="Georgia" w:eastAsia="Georgia" w:hAnsi="Georgia" w:cs="Georgia"/>
          <w:color w:val="000000"/>
          <w:sz w:val="16"/>
        </w:rPr>
        <w:t xml:space="preserve">Conducted </w:t>
      </w:r>
      <w:r>
        <w:rPr>
          <w:rFonts w:ascii="Georgia" w:eastAsia="Georgia" w:hAnsi="Georgia" w:cs="Georgia"/>
          <w:b/>
          <w:bCs/>
          <w:color w:val="000000"/>
          <w:sz w:val="16"/>
        </w:rPr>
        <w:t>electrical system inspections, wiring diagnostics, and component replacement</w:t>
      </w:r>
      <w:r>
        <w:rPr>
          <w:rFonts w:ascii="Georgia" w:eastAsia="Georgia" w:hAnsi="Georgia" w:cs="Georgia"/>
          <w:color w:val="000000"/>
          <w:sz w:val="16"/>
        </w:rPr>
        <w:t>, ensuring generators operate within manufacturer specifications and operational safety standards.</w:t>
      </w:r>
    </w:p>
    <w:p w14:paraId="5E40956D" w14:textId="77777777" w:rsidR="00DF2111" w:rsidRDefault="00276070">
      <w:pPr>
        <w:numPr>
          <w:ilvl w:val="0"/>
          <w:numId w:val="20"/>
        </w:numPr>
        <w:spacing w:before="1" w:line="180" w:lineRule="atLeast"/>
        <w:ind w:right="682"/>
        <w:rPr>
          <w:rFonts w:ascii="Georgia" w:eastAsia="Georgia" w:hAnsi="Georgia" w:cs="Georgia"/>
          <w:sz w:val="16"/>
          <w:szCs w:val="16"/>
        </w:rPr>
      </w:pPr>
      <w:r>
        <w:rPr>
          <w:rFonts w:ascii="Georgia" w:eastAsia="Georgia" w:hAnsi="Georgia" w:cs="Georgia"/>
          <w:color w:val="000000"/>
          <w:sz w:val="16"/>
        </w:rPr>
        <w:t xml:space="preserve">Implemented </w:t>
      </w:r>
      <w:r>
        <w:rPr>
          <w:rFonts w:ascii="Georgia" w:eastAsia="Georgia" w:hAnsi="Georgia" w:cs="Georgia"/>
          <w:b/>
          <w:bCs/>
          <w:color w:val="000000"/>
          <w:sz w:val="16"/>
        </w:rPr>
        <w:t>preventive maintenance schedules and equipment service programs</w:t>
      </w:r>
      <w:r>
        <w:rPr>
          <w:rFonts w:ascii="Georgia" w:eastAsia="Georgia" w:hAnsi="Georgia" w:cs="Georgia"/>
          <w:color w:val="000000"/>
          <w:sz w:val="16"/>
        </w:rPr>
        <w:t xml:space="preserve">, improving generator reliability and minimizing unplanned outages. </w:t>
      </w:r>
    </w:p>
    <w:p w14:paraId="6EB16F14" w14:textId="77777777" w:rsidR="00DF2111" w:rsidRDefault="00276070">
      <w:pPr>
        <w:numPr>
          <w:ilvl w:val="0"/>
          <w:numId w:val="20"/>
        </w:numPr>
        <w:spacing w:line="182" w:lineRule="atLeast"/>
        <w:ind w:right="86"/>
        <w:rPr>
          <w:rFonts w:ascii="Georgia" w:eastAsia="Georgia" w:hAnsi="Georgia" w:cs="Georgia"/>
          <w:sz w:val="16"/>
          <w:szCs w:val="16"/>
        </w:rPr>
      </w:pPr>
      <w:r>
        <w:rPr>
          <w:rFonts w:ascii="Georgia" w:eastAsia="Georgia" w:hAnsi="Georgia" w:cs="Georgia"/>
          <w:color w:val="000000"/>
          <w:sz w:val="16"/>
        </w:rPr>
        <w:t xml:space="preserve">Monitored </w:t>
      </w:r>
      <w:r>
        <w:rPr>
          <w:rFonts w:ascii="Georgia" w:eastAsia="Georgia" w:hAnsi="Georgia" w:cs="Georgia"/>
          <w:b/>
          <w:bCs/>
          <w:color w:val="000000"/>
          <w:sz w:val="16"/>
        </w:rPr>
        <w:t>generator performance, load distribution, and system functionality</w:t>
      </w:r>
      <w:r>
        <w:rPr>
          <w:rFonts w:ascii="Georgia" w:eastAsia="Georgia" w:hAnsi="Georgia" w:cs="Georgia"/>
          <w:color w:val="000000"/>
          <w:sz w:val="16"/>
        </w:rPr>
        <w:t xml:space="preserve">, supporting stable power supply for operational facilities. </w:t>
      </w:r>
    </w:p>
    <w:p w14:paraId="27FF5578" w14:textId="77777777" w:rsidR="00DF2111" w:rsidRDefault="00276070">
      <w:pPr>
        <w:numPr>
          <w:ilvl w:val="0"/>
          <w:numId w:val="20"/>
        </w:numPr>
        <w:spacing w:before="1" w:line="182" w:lineRule="atLeast"/>
        <w:ind w:right="-114"/>
        <w:rPr>
          <w:rFonts w:ascii="Georgia" w:eastAsia="Georgia" w:hAnsi="Georgia" w:cs="Georgia"/>
          <w:sz w:val="16"/>
          <w:szCs w:val="16"/>
        </w:rPr>
      </w:pPr>
      <w:r>
        <w:rPr>
          <w:rFonts w:ascii="Georgia" w:eastAsia="Georgia" w:hAnsi="Georgia" w:cs="Georgia"/>
          <w:color w:val="000000"/>
          <w:sz w:val="16"/>
        </w:rPr>
        <w:t xml:space="preserve">Ensured strict compliance with </w:t>
      </w:r>
      <w:r>
        <w:rPr>
          <w:rFonts w:ascii="Georgia" w:eastAsia="Georgia" w:hAnsi="Georgia" w:cs="Georgia"/>
          <w:b/>
          <w:bCs/>
          <w:color w:val="000000"/>
          <w:sz w:val="16"/>
        </w:rPr>
        <w:t>safety procedures, electrical safety standards, and operational protocols</w:t>
      </w:r>
      <w:r>
        <w:rPr>
          <w:rFonts w:ascii="Georgia" w:eastAsia="Georgia" w:hAnsi="Georgia" w:cs="Georgia"/>
          <w:color w:val="000000"/>
          <w:sz w:val="16"/>
        </w:rPr>
        <w:t xml:space="preserve"> during maintenance and generator operations. </w:t>
      </w:r>
    </w:p>
    <w:p w14:paraId="097E922C" w14:textId="77777777" w:rsidR="005B2F13" w:rsidRPr="005B2F13" w:rsidRDefault="00276070" w:rsidP="005B2F13">
      <w:pPr>
        <w:numPr>
          <w:ilvl w:val="0"/>
          <w:numId w:val="20"/>
        </w:numPr>
        <w:spacing w:before="1" w:line="182" w:lineRule="atLeast"/>
        <w:ind w:right="369"/>
        <w:rPr>
          <w:rFonts w:ascii="Georgia" w:eastAsia="Georgia" w:hAnsi="Georgia" w:cs="Georgia"/>
          <w:sz w:val="16"/>
          <w:szCs w:val="16"/>
        </w:rPr>
      </w:pPr>
      <w:r>
        <w:rPr>
          <w:rFonts w:ascii="Georgia" w:eastAsia="Georgia" w:hAnsi="Georgia" w:cs="Georgia"/>
          <w:color w:val="000000"/>
          <w:sz w:val="16"/>
        </w:rPr>
        <w:t xml:space="preserve">Maintained </w:t>
      </w:r>
      <w:r>
        <w:rPr>
          <w:rFonts w:ascii="Georgia" w:eastAsia="Georgia" w:hAnsi="Georgia" w:cs="Georgia"/>
          <w:b/>
          <w:bCs/>
          <w:color w:val="000000"/>
          <w:sz w:val="16"/>
        </w:rPr>
        <w:t>maintenance documentation, equipment service records, and operational reports</w:t>
      </w:r>
      <w:r>
        <w:rPr>
          <w:rFonts w:ascii="Georgia" w:eastAsia="Georgia" w:hAnsi="Georgia" w:cs="Georgia"/>
          <w:color w:val="000000"/>
          <w:sz w:val="16"/>
        </w:rPr>
        <w:t xml:space="preserve">, supporting accountability and equipment lifecycle management. </w:t>
      </w:r>
    </w:p>
    <w:p w14:paraId="57BA5097" w14:textId="77777777" w:rsidR="00DF2111" w:rsidRPr="005B2F13" w:rsidRDefault="00276070" w:rsidP="005B2F13">
      <w:pPr>
        <w:numPr>
          <w:ilvl w:val="0"/>
          <w:numId w:val="20"/>
        </w:numPr>
        <w:spacing w:before="1" w:line="182" w:lineRule="atLeast"/>
        <w:ind w:right="369"/>
        <w:rPr>
          <w:rFonts w:ascii="Georgia" w:eastAsia="Georgia" w:hAnsi="Georgia" w:cs="Georgia"/>
          <w:sz w:val="16"/>
          <w:szCs w:val="16"/>
        </w:rPr>
      </w:pPr>
      <w:r>
        <w:rPr>
          <w:rFonts w:ascii="Georgia" w:eastAsia="Georgia" w:hAnsi="Georgia" w:cs="Georgia"/>
          <w:color w:val="000000"/>
          <w:sz w:val="16"/>
        </w:rPr>
        <w:t xml:space="preserve">Provided </w:t>
      </w:r>
      <w:r>
        <w:rPr>
          <w:rFonts w:ascii="Georgia" w:eastAsia="Georgia" w:hAnsi="Georgia" w:cs="Georgia"/>
          <w:b/>
          <w:bCs/>
          <w:color w:val="000000"/>
          <w:sz w:val="16"/>
        </w:rPr>
        <w:t>technical leadership and workforce supervision</w:t>
      </w:r>
      <w:r>
        <w:rPr>
          <w:rFonts w:ascii="Georgia" w:eastAsia="Georgia" w:hAnsi="Georgia" w:cs="Georgia"/>
          <w:color w:val="000000"/>
          <w:sz w:val="16"/>
        </w:rPr>
        <w:t>, mentoring technicians and generator mechanics in troubleshooting procedures, maintenance standards, and operational best practices.</w:t>
      </w:r>
    </w:p>
    <w:p w14:paraId="553EE0B6" w14:textId="77777777" w:rsidR="00100E3A" w:rsidRDefault="00100E3A" w:rsidP="00100E3A">
      <w:pPr>
        <w:spacing w:before="1" w:line="182" w:lineRule="atLeast"/>
        <w:ind w:left="451" w:right="-174"/>
        <w:rPr>
          <w:rFonts w:ascii="Georgia" w:eastAsia="Georgia" w:hAnsi="Georgia" w:cs="Georgia"/>
          <w:color w:val="000000"/>
          <w:sz w:val="16"/>
        </w:rPr>
      </w:pPr>
    </w:p>
    <w:p w14:paraId="6137F988" w14:textId="3B6CBA96" w:rsidR="00100E3A" w:rsidRPr="00100E3A" w:rsidRDefault="00100E3A" w:rsidP="00100E3A">
      <w:pPr>
        <w:spacing w:before="1" w:line="182" w:lineRule="atLeast"/>
        <w:ind w:left="451" w:right="-174"/>
        <w:rPr>
          <w:rFonts w:ascii="Georgia" w:eastAsia="Georgia" w:hAnsi="Georgia" w:cs="Georgia"/>
          <w:sz w:val="16"/>
          <w:szCs w:val="16"/>
        </w:rPr>
      </w:pPr>
      <w:r w:rsidRPr="00100E3A">
        <w:rPr>
          <w:rFonts w:ascii="Georgia" w:eastAsia="Georgia" w:hAnsi="Georgia" w:cs="Georgia"/>
          <w:color w:val="000000"/>
          <w:sz w:val="16"/>
        </w:rPr>
        <w:t>Louis Berger Power Plant Senior Technician &amp; Operator Al Asad Air Base, Iraq | 04/2017 – 12/2017 Served as Lead Power Plant Operator and Senior Technician for a 6 MW diesel generator, ensuring reliable electrical power for U.S. military base operations and mission-critical infrastructure.</w:t>
      </w:r>
    </w:p>
    <w:p w14:paraId="5962E1A1" w14:textId="0CA997FA" w:rsidR="00DF2111" w:rsidRDefault="00276070">
      <w:pPr>
        <w:numPr>
          <w:ilvl w:val="0"/>
          <w:numId w:val="21"/>
        </w:numPr>
        <w:spacing w:before="1" w:line="182" w:lineRule="atLeast"/>
        <w:ind w:right="-174"/>
        <w:rPr>
          <w:rFonts w:ascii="Georgia" w:eastAsia="Georgia" w:hAnsi="Georgia" w:cs="Georgia"/>
          <w:sz w:val="16"/>
          <w:szCs w:val="16"/>
        </w:rPr>
      </w:pPr>
      <w:r>
        <w:rPr>
          <w:rFonts w:ascii="Georgia" w:eastAsia="Georgia" w:hAnsi="Georgia" w:cs="Georgia"/>
          <w:color w:val="000000"/>
          <w:sz w:val="16"/>
        </w:rPr>
        <w:t xml:space="preserve">Operated and maintained </w:t>
      </w:r>
      <w:r>
        <w:rPr>
          <w:rFonts w:ascii="Georgia" w:eastAsia="Georgia" w:hAnsi="Georgia" w:cs="Georgia"/>
          <w:b/>
          <w:bCs/>
          <w:color w:val="000000"/>
          <w:sz w:val="16"/>
        </w:rPr>
        <w:t>10 stationary diesel engine-driven generators (3-phase / 60 Hz / 4160V)</w:t>
      </w:r>
      <w:r>
        <w:rPr>
          <w:rFonts w:ascii="Georgia" w:eastAsia="Georgia" w:hAnsi="Georgia" w:cs="Georgia"/>
          <w:color w:val="000000"/>
          <w:sz w:val="16"/>
        </w:rPr>
        <w:t xml:space="preserve"> supporting base-wide electrical distribution and utility systems. </w:t>
      </w:r>
    </w:p>
    <w:p w14:paraId="4176B9BA" w14:textId="77777777" w:rsidR="00DF2111" w:rsidRDefault="00276070">
      <w:pPr>
        <w:numPr>
          <w:ilvl w:val="0"/>
          <w:numId w:val="21"/>
        </w:numPr>
        <w:spacing w:before="1" w:line="182" w:lineRule="atLeast"/>
        <w:ind w:right="37"/>
        <w:rPr>
          <w:rFonts w:ascii="Georgia" w:eastAsia="Georgia" w:hAnsi="Georgia" w:cs="Georgia"/>
          <w:sz w:val="16"/>
          <w:szCs w:val="16"/>
        </w:rPr>
      </w:pPr>
      <w:r>
        <w:rPr>
          <w:rFonts w:ascii="Georgia" w:eastAsia="Georgia" w:hAnsi="Georgia" w:cs="Georgia"/>
          <w:color w:val="000000"/>
          <w:sz w:val="16"/>
        </w:rPr>
        <w:t xml:space="preserve">Directed </w:t>
      </w:r>
      <w:r>
        <w:rPr>
          <w:rFonts w:ascii="Georgia" w:eastAsia="Georgia" w:hAnsi="Georgia" w:cs="Georgia"/>
          <w:b/>
          <w:bCs/>
          <w:color w:val="000000"/>
          <w:sz w:val="16"/>
        </w:rPr>
        <w:t>power plant operations, maintenance planning, and equipment reliability programs</w:t>
      </w:r>
      <w:r>
        <w:rPr>
          <w:rFonts w:ascii="Georgia" w:eastAsia="Georgia" w:hAnsi="Georgia" w:cs="Georgia"/>
          <w:color w:val="000000"/>
          <w:sz w:val="16"/>
        </w:rPr>
        <w:t xml:space="preserve">, ensuring continuous electrical power availability and system performance. </w:t>
      </w:r>
    </w:p>
    <w:p w14:paraId="02BFDF0E" w14:textId="77777777" w:rsidR="00DF2111" w:rsidRDefault="00276070">
      <w:pPr>
        <w:numPr>
          <w:ilvl w:val="0"/>
          <w:numId w:val="21"/>
        </w:numPr>
        <w:spacing w:before="1" w:line="182" w:lineRule="atLeast"/>
        <w:ind w:right="145"/>
        <w:rPr>
          <w:rFonts w:ascii="Georgia" w:eastAsia="Georgia" w:hAnsi="Georgia" w:cs="Georgia"/>
          <w:sz w:val="16"/>
          <w:szCs w:val="16"/>
        </w:rPr>
      </w:pPr>
      <w:r>
        <w:rPr>
          <w:rFonts w:ascii="Georgia" w:eastAsia="Georgia" w:hAnsi="Georgia" w:cs="Georgia"/>
          <w:color w:val="000000"/>
          <w:sz w:val="16"/>
        </w:rPr>
        <w:t xml:space="preserve">Managed and coordinated </w:t>
      </w:r>
      <w:r>
        <w:rPr>
          <w:rFonts w:ascii="Georgia" w:eastAsia="Georgia" w:hAnsi="Georgia" w:cs="Georgia"/>
          <w:b/>
          <w:bCs/>
          <w:color w:val="000000"/>
          <w:sz w:val="16"/>
        </w:rPr>
        <w:t>service technicians and maintenance teams</w:t>
      </w:r>
      <w:r>
        <w:rPr>
          <w:rFonts w:ascii="Georgia" w:eastAsia="Georgia" w:hAnsi="Georgia" w:cs="Georgia"/>
          <w:color w:val="000000"/>
          <w:sz w:val="16"/>
        </w:rPr>
        <w:t xml:space="preserve">, ensuring quality workmanship, operational efficiency, and adherence to safety and performance standards. </w:t>
      </w:r>
    </w:p>
    <w:p w14:paraId="15DCBE55" w14:textId="77777777" w:rsidR="00DF2111" w:rsidRDefault="00276070">
      <w:pPr>
        <w:numPr>
          <w:ilvl w:val="0"/>
          <w:numId w:val="21"/>
        </w:numPr>
        <w:spacing w:before="1" w:line="180" w:lineRule="atLeast"/>
        <w:ind w:right="-115"/>
        <w:rPr>
          <w:rFonts w:ascii="Georgia" w:eastAsia="Georgia" w:hAnsi="Georgia" w:cs="Georgia"/>
          <w:sz w:val="16"/>
          <w:szCs w:val="16"/>
        </w:rPr>
      </w:pPr>
      <w:r>
        <w:rPr>
          <w:rFonts w:ascii="Georgia" w:eastAsia="Georgia" w:hAnsi="Georgia" w:cs="Georgia"/>
          <w:color w:val="000000"/>
          <w:sz w:val="16"/>
        </w:rPr>
        <w:t xml:space="preserve">Developed and implemented </w:t>
      </w:r>
      <w:r>
        <w:rPr>
          <w:rFonts w:ascii="Georgia" w:eastAsia="Georgia" w:hAnsi="Georgia" w:cs="Georgia"/>
          <w:b/>
          <w:bCs/>
          <w:color w:val="000000"/>
          <w:sz w:val="16"/>
        </w:rPr>
        <w:t>preventive maintenance (PM) and corrective maintenance programs</w:t>
      </w:r>
      <w:r>
        <w:rPr>
          <w:rFonts w:ascii="Georgia" w:eastAsia="Georgia" w:hAnsi="Georgia" w:cs="Georgia"/>
          <w:color w:val="000000"/>
          <w:sz w:val="16"/>
        </w:rPr>
        <w:t xml:space="preserve"> for diesel generators, electrical distribution equipment, and auxiliary mechanical systems. </w:t>
      </w:r>
    </w:p>
    <w:p w14:paraId="507E76BB" w14:textId="77777777" w:rsidR="00F377FF" w:rsidRPr="00F377FF" w:rsidRDefault="00F377FF">
      <w:pPr>
        <w:numPr>
          <w:ilvl w:val="0"/>
          <w:numId w:val="21"/>
        </w:numPr>
        <w:spacing w:before="1" w:line="182" w:lineRule="atLeast"/>
        <w:ind w:right="-41"/>
        <w:rPr>
          <w:rFonts w:ascii="Georgia" w:eastAsia="Georgia" w:hAnsi="Georgia" w:cs="Georgia"/>
          <w:sz w:val="16"/>
          <w:szCs w:val="16"/>
        </w:rPr>
      </w:pPr>
      <w:r>
        <w:rPr>
          <w:rFonts w:ascii="Georgia" w:eastAsia="Georgia" w:hAnsi="Georgia" w:cs="Georgia"/>
          <w:color w:val="000000"/>
          <w:sz w:val="16"/>
        </w:rPr>
        <w:t>Oversaw power generation projects and system upgrades, managing projects of varying sizes and complexities involving electrical infrastructure, generator systems, and plant equipment.</w:t>
      </w:r>
    </w:p>
    <w:p w14:paraId="1E9DC917" w14:textId="77777777" w:rsidR="00DF2111" w:rsidRDefault="00276070">
      <w:pPr>
        <w:numPr>
          <w:ilvl w:val="0"/>
          <w:numId w:val="21"/>
        </w:numPr>
        <w:spacing w:before="1" w:line="182" w:lineRule="atLeast"/>
        <w:ind w:right="-41"/>
        <w:rPr>
          <w:rFonts w:ascii="Georgia" w:eastAsia="Georgia" w:hAnsi="Georgia" w:cs="Georgia"/>
          <w:sz w:val="16"/>
          <w:szCs w:val="16"/>
        </w:rPr>
      </w:pPr>
      <w:r>
        <w:rPr>
          <w:rFonts w:ascii="Georgia" w:eastAsia="Georgia" w:hAnsi="Georgia" w:cs="Georgia"/>
          <w:color w:val="000000"/>
          <w:sz w:val="16"/>
        </w:rPr>
        <w:t xml:space="preserve">Created and managed </w:t>
      </w:r>
      <w:r>
        <w:rPr>
          <w:rFonts w:ascii="Georgia" w:eastAsia="Georgia" w:hAnsi="Georgia" w:cs="Georgia"/>
          <w:b/>
          <w:bCs/>
          <w:color w:val="000000"/>
          <w:sz w:val="16"/>
        </w:rPr>
        <w:t>maintenance budgets, labor forecasting, and parts inventory planning</w:t>
      </w:r>
      <w:r>
        <w:rPr>
          <w:rFonts w:ascii="Georgia" w:eastAsia="Georgia" w:hAnsi="Georgia" w:cs="Georgia"/>
          <w:color w:val="000000"/>
          <w:sz w:val="16"/>
        </w:rPr>
        <w:t xml:space="preserve">, optimizing operational costs while maintaining equipment readiness. </w:t>
      </w:r>
    </w:p>
    <w:p w14:paraId="26383313" w14:textId="77777777" w:rsidR="00DF2111" w:rsidRDefault="00276070">
      <w:pPr>
        <w:numPr>
          <w:ilvl w:val="0"/>
          <w:numId w:val="21"/>
        </w:numPr>
        <w:spacing w:before="1" w:line="182" w:lineRule="atLeast"/>
        <w:ind w:right="237"/>
        <w:rPr>
          <w:rFonts w:ascii="Georgia" w:eastAsia="Georgia" w:hAnsi="Georgia" w:cs="Georgia"/>
          <w:sz w:val="16"/>
          <w:szCs w:val="16"/>
        </w:rPr>
      </w:pPr>
      <w:r>
        <w:rPr>
          <w:rFonts w:ascii="Georgia" w:eastAsia="Georgia" w:hAnsi="Georgia" w:cs="Georgia"/>
          <w:color w:val="000000"/>
          <w:sz w:val="16"/>
        </w:rPr>
        <w:lastRenderedPageBreak/>
        <w:t xml:space="preserve">Developed </w:t>
      </w:r>
      <w:r>
        <w:rPr>
          <w:rFonts w:ascii="Georgia" w:eastAsia="Georgia" w:hAnsi="Georgia" w:cs="Georgia"/>
          <w:b/>
          <w:bCs/>
          <w:color w:val="000000"/>
          <w:sz w:val="16"/>
        </w:rPr>
        <w:t>work schedules and workforce allocation plans</w:t>
      </w:r>
      <w:r>
        <w:rPr>
          <w:rFonts w:ascii="Georgia" w:eastAsia="Georgia" w:hAnsi="Georgia" w:cs="Georgia"/>
          <w:color w:val="000000"/>
          <w:sz w:val="16"/>
        </w:rPr>
        <w:t xml:space="preserve"> to ensure efficient staffing and timely completion of maintenance and repair activities. </w:t>
      </w:r>
    </w:p>
    <w:p w14:paraId="550C30D3" w14:textId="77777777" w:rsidR="00DF2111" w:rsidRDefault="00276070">
      <w:pPr>
        <w:numPr>
          <w:ilvl w:val="0"/>
          <w:numId w:val="22"/>
        </w:numPr>
        <w:spacing w:before="16" w:line="182" w:lineRule="atLeast"/>
        <w:ind w:right="-21"/>
        <w:rPr>
          <w:rFonts w:ascii="Georgia" w:eastAsia="Georgia" w:hAnsi="Georgia" w:cs="Georgia"/>
          <w:sz w:val="16"/>
          <w:szCs w:val="16"/>
        </w:rPr>
      </w:pPr>
      <w:r>
        <w:rPr>
          <w:rFonts w:ascii="Georgia" w:eastAsia="Georgia" w:hAnsi="Georgia" w:cs="Georgia"/>
          <w:color w:val="000000"/>
          <w:sz w:val="16"/>
        </w:rPr>
        <w:t xml:space="preserve">Generated </w:t>
      </w:r>
      <w:r>
        <w:rPr>
          <w:rFonts w:ascii="Georgia" w:eastAsia="Georgia" w:hAnsi="Georgia" w:cs="Georgia"/>
          <w:b/>
          <w:bCs/>
          <w:color w:val="000000"/>
          <w:sz w:val="16"/>
        </w:rPr>
        <w:t>service-related revenue and operational productivity metrics</w:t>
      </w:r>
      <w:r>
        <w:rPr>
          <w:rFonts w:ascii="Georgia" w:eastAsia="Georgia" w:hAnsi="Georgia" w:cs="Georgia"/>
          <w:color w:val="000000"/>
          <w:sz w:val="16"/>
        </w:rPr>
        <w:t xml:space="preserve">, supporting efficient service delivery and improved plant performance. </w:t>
      </w:r>
    </w:p>
    <w:p w14:paraId="4FB9EF16" w14:textId="77777777" w:rsidR="00DF2111" w:rsidRDefault="00276070">
      <w:pPr>
        <w:numPr>
          <w:ilvl w:val="0"/>
          <w:numId w:val="22"/>
        </w:numPr>
        <w:spacing w:before="1" w:line="182" w:lineRule="atLeast"/>
        <w:ind w:right="-98"/>
        <w:rPr>
          <w:rFonts w:ascii="Georgia" w:eastAsia="Georgia" w:hAnsi="Georgia" w:cs="Georgia"/>
          <w:sz w:val="16"/>
          <w:szCs w:val="16"/>
        </w:rPr>
      </w:pPr>
      <w:r>
        <w:rPr>
          <w:rFonts w:ascii="Georgia" w:eastAsia="Georgia" w:hAnsi="Georgia" w:cs="Georgia"/>
          <w:color w:val="000000"/>
          <w:sz w:val="16"/>
        </w:rPr>
        <w:t xml:space="preserve">Reviewed </w:t>
      </w:r>
      <w:r>
        <w:rPr>
          <w:rFonts w:ascii="Georgia" w:eastAsia="Georgia" w:hAnsi="Georgia" w:cs="Georgia"/>
          <w:b/>
          <w:bCs/>
          <w:color w:val="000000"/>
          <w:sz w:val="16"/>
        </w:rPr>
        <w:t>engineering drawings, technical specifications, and electrical system documentation</w:t>
      </w:r>
      <w:r>
        <w:rPr>
          <w:rFonts w:ascii="Georgia" w:eastAsia="Georgia" w:hAnsi="Georgia" w:cs="Georgia"/>
          <w:color w:val="000000"/>
          <w:sz w:val="16"/>
        </w:rPr>
        <w:t xml:space="preserve"> to verify proper installation and operation of power generation equipment. </w:t>
      </w:r>
    </w:p>
    <w:p w14:paraId="2B15F011" w14:textId="77777777" w:rsidR="00DF2111" w:rsidRDefault="00276070">
      <w:pPr>
        <w:numPr>
          <w:ilvl w:val="0"/>
          <w:numId w:val="22"/>
        </w:numPr>
        <w:spacing w:before="1" w:line="180" w:lineRule="atLeast"/>
        <w:ind w:right="5"/>
        <w:rPr>
          <w:rFonts w:ascii="Georgia" w:eastAsia="Georgia" w:hAnsi="Georgia" w:cs="Georgia"/>
          <w:sz w:val="16"/>
          <w:szCs w:val="16"/>
        </w:rPr>
      </w:pPr>
      <w:r>
        <w:rPr>
          <w:rFonts w:ascii="Georgia" w:eastAsia="Georgia" w:hAnsi="Georgia" w:cs="Georgia"/>
          <w:color w:val="000000"/>
          <w:sz w:val="16"/>
        </w:rPr>
        <w:t xml:space="preserve">Developed and implemented </w:t>
      </w:r>
      <w:r>
        <w:rPr>
          <w:rFonts w:ascii="Georgia" w:eastAsia="Georgia" w:hAnsi="Georgia" w:cs="Georgia"/>
          <w:b/>
          <w:bCs/>
          <w:color w:val="000000"/>
          <w:sz w:val="16"/>
        </w:rPr>
        <w:t xml:space="preserve">Standard Operating Procedures (SOPs), operational policies, and code compliance procedures </w:t>
      </w:r>
      <w:r>
        <w:rPr>
          <w:rFonts w:ascii="Georgia" w:eastAsia="Georgia" w:hAnsi="Georgia" w:cs="Georgia"/>
          <w:color w:val="000000"/>
          <w:sz w:val="16"/>
        </w:rPr>
        <w:t xml:space="preserve">for plant operations and electrical systems. </w:t>
      </w:r>
    </w:p>
    <w:p w14:paraId="03A78430" w14:textId="77777777" w:rsidR="00DF2111" w:rsidRDefault="00276070">
      <w:pPr>
        <w:numPr>
          <w:ilvl w:val="0"/>
          <w:numId w:val="22"/>
        </w:numPr>
        <w:spacing w:line="182" w:lineRule="atLeast"/>
        <w:ind w:right="-96"/>
        <w:rPr>
          <w:rFonts w:ascii="Georgia" w:eastAsia="Georgia" w:hAnsi="Georgia" w:cs="Georgia"/>
          <w:sz w:val="16"/>
          <w:szCs w:val="16"/>
        </w:rPr>
      </w:pPr>
      <w:r>
        <w:rPr>
          <w:rFonts w:ascii="Georgia" w:eastAsia="Georgia" w:hAnsi="Georgia" w:cs="Georgia"/>
          <w:color w:val="000000"/>
          <w:sz w:val="16"/>
        </w:rPr>
        <w:t xml:space="preserve">Implemented and managed </w:t>
      </w:r>
      <w:r>
        <w:rPr>
          <w:rFonts w:ascii="Georgia" w:eastAsia="Georgia" w:hAnsi="Georgia" w:cs="Georgia"/>
          <w:b/>
          <w:bCs/>
          <w:color w:val="000000"/>
          <w:sz w:val="16"/>
        </w:rPr>
        <w:t xml:space="preserve">electrical utility quality assurance and </w:t>
      </w:r>
      <w:r>
        <w:rPr>
          <w:rFonts w:ascii="Georgia" w:eastAsia="Georgia" w:hAnsi="Georgia" w:cs="Georgia"/>
          <w:color w:val="000000"/>
          <w:sz w:val="16"/>
        </w:rPr>
        <w:t xml:space="preserve">safety programs, ensuring compliance with </w:t>
      </w:r>
      <w:r>
        <w:rPr>
          <w:rFonts w:ascii="Georgia" w:eastAsia="Georgia" w:hAnsi="Georgia" w:cs="Georgia"/>
          <w:b/>
          <w:bCs/>
          <w:color w:val="000000"/>
          <w:sz w:val="16"/>
        </w:rPr>
        <w:t>OSHA, electrical safety standards, and operational risk management procedures</w:t>
      </w:r>
      <w:r>
        <w:rPr>
          <w:rFonts w:ascii="Georgia" w:eastAsia="Georgia" w:hAnsi="Georgia" w:cs="Georgia"/>
          <w:color w:val="000000"/>
          <w:sz w:val="16"/>
        </w:rPr>
        <w:t xml:space="preserve">. </w:t>
      </w:r>
    </w:p>
    <w:p w14:paraId="4C86C7E7" w14:textId="77777777" w:rsidR="00F377FF" w:rsidRDefault="00276070" w:rsidP="00F377FF">
      <w:pPr>
        <w:numPr>
          <w:ilvl w:val="0"/>
          <w:numId w:val="22"/>
        </w:numPr>
        <w:spacing w:before="1" w:line="182" w:lineRule="atLeast"/>
        <w:ind w:right="111"/>
        <w:rPr>
          <w:rFonts w:ascii="Georgia" w:eastAsia="Georgia" w:hAnsi="Georgia" w:cs="Georgia"/>
          <w:sz w:val="16"/>
          <w:szCs w:val="16"/>
        </w:rPr>
      </w:pPr>
      <w:r>
        <w:rPr>
          <w:rFonts w:ascii="Georgia" w:eastAsia="Georgia" w:hAnsi="Georgia" w:cs="Georgia"/>
          <w:color w:val="000000"/>
          <w:sz w:val="16"/>
        </w:rPr>
        <w:t xml:space="preserve">Conducted </w:t>
      </w:r>
      <w:r>
        <w:rPr>
          <w:rFonts w:ascii="Georgia" w:eastAsia="Georgia" w:hAnsi="Georgia" w:cs="Georgia"/>
          <w:b/>
          <w:bCs/>
          <w:color w:val="000000"/>
          <w:sz w:val="16"/>
        </w:rPr>
        <w:t>technical training and workforce development programs</w:t>
      </w:r>
      <w:r>
        <w:rPr>
          <w:rFonts w:ascii="Georgia" w:eastAsia="Georgia" w:hAnsi="Georgia" w:cs="Georgia"/>
          <w:color w:val="000000"/>
          <w:sz w:val="16"/>
        </w:rPr>
        <w:t xml:space="preserve">, improving technician capability in generator maintenance, troubleshooting, and plant operations. </w:t>
      </w:r>
    </w:p>
    <w:p w14:paraId="69AFD809" w14:textId="77777777" w:rsidR="00F377FF" w:rsidRPr="00F377FF" w:rsidRDefault="00F377FF" w:rsidP="00F377FF">
      <w:pPr>
        <w:numPr>
          <w:ilvl w:val="0"/>
          <w:numId w:val="22"/>
        </w:numPr>
        <w:spacing w:before="1" w:line="182" w:lineRule="atLeast"/>
        <w:ind w:right="111"/>
        <w:rPr>
          <w:rFonts w:ascii="Georgia" w:eastAsia="Georgia" w:hAnsi="Georgia" w:cs="Georgia"/>
          <w:sz w:val="16"/>
          <w:szCs w:val="16"/>
        </w:rPr>
      </w:pPr>
      <w:r>
        <w:rPr>
          <w:rFonts w:ascii="Georgia" w:eastAsia="Georgia" w:hAnsi="Georgia" w:cs="Georgia"/>
          <w:color w:val="000000"/>
          <w:sz w:val="16"/>
        </w:rPr>
        <w:t>Monitored metrics for power plant performance, load balancing, and electrical system reliability, ensuring optimal plant efficiency and operational continuity.</w:t>
      </w:r>
    </w:p>
    <w:p w14:paraId="19FFB96C" w14:textId="77777777" w:rsidR="00DF2111" w:rsidRPr="000D2570" w:rsidRDefault="00276070">
      <w:pPr>
        <w:spacing w:before="309" w:after="289" w:line="182" w:lineRule="atLeast"/>
        <w:ind w:left="336" w:right="-200"/>
        <w:jc w:val="both"/>
        <w:rPr>
          <w:rFonts w:ascii="Georgia" w:eastAsia="Georgia" w:hAnsi="Georgia" w:cs="Georgia"/>
          <w:sz w:val="16"/>
          <w:szCs w:val="16"/>
        </w:rPr>
      </w:pPr>
      <w:r w:rsidRPr="000D2570">
        <w:rPr>
          <w:rFonts w:ascii="Georgia" w:eastAsia="Georgia" w:hAnsi="Georgia" w:cs="Georgia"/>
          <w:b/>
          <w:bCs/>
          <w:color w:val="000000"/>
          <w:sz w:val="16"/>
        </w:rPr>
        <w:t>Florida Detroit Diesel Allison Power Production Supervisor</w:t>
      </w:r>
      <w:ins w:id="7" w:author="AI-Proofreader" w:date="2026-09-15T20:02:00Z">
        <w:r w:rsidRPr="000D2570">
          <w:rPr>
            <w:rFonts w:ascii="Georgia" w:eastAsia="Georgia" w:hAnsi="Georgia" w:cs="Georgia"/>
            <w:color w:val="000000"/>
            <w:sz w:val="16"/>
          </w:rPr>
          <w:t>,</w:t>
        </w:r>
      </w:ins>
      <w:r w:rsidRPr="000D2570">
        <w:rPr>
          <w:rFonts w:ascii="Georgia" w:eastAsia="Georgia" w:hAnsi="Georgia" w:cs="Georgia"/>
          <w:color w:val="000000"/>
          <w:sz w:val="16"/>
        </w:rPr>
        <w:t xml:space="preserve"> Miami, Florida 01/2017 – 04/2017 </w:t>
      </w:r>
    </w:p>
    <w:p w14:paraId="02792A26" w14:textId="77777777" w:rsidR="00DF2111" w:rsidRDefault="00276070">
      <w:pPr>
        <w:numPr>
          <w:ilvl w:val="0"/>
          <w:numId w:val="23"/>
        </w:numPr>
        <w:spacing w:before="1" w:line="182" w:lineRule="atLeast"/>
        <w:ind w:right="13"/>
        <w:rPr>
          <w:rFonts w:ascii="Georgia" w:eastAsia="Georgia" w:hAnsi="Georgia" w:cs="Georgia"/>
          <w:sz w:val="16"/>
          <w:szCs w:val="16"/>
        </w:rPr>
      </w:pPr>
      <w:r>
        <w:rPr>
          <w:rFonts w:ascii="Georgia" w:eastAsia="Georgia" w:hAnsi="Georgia" w:cs="Georgia"/>
          <w:color w:val="000000"/>
          <w:sz w:val="16"/>
        </w:rPr>
        <w:t xml:space="preserve">Supervised </w:t>
      </w:r>
      <w:r>
        <w:rPr>
          <w:rFonts w:ascii="Georgia" w:eastAsia="Georgia" w:hAnsi="Georgia" w:cs="Georgia"/>
          <w:b/>
          <w:bCs/>
          <w:color w:val="000000"/>
          <w:sz w:val="16"/>
        </w:rPr>
        <w:t>power generation service operations</w:t>
      </w:r>
      <w:r>
        <w:rPr>
          <w:rFonts w:ascii="Georgia" w:eastAsia="Georgia" w:hAnsi="Georgia" w:cs="Georgia"/>
          <w:color w:val="000000"/>
          <w:sz w:val="16"/>
        </w:rPr>
        <w:t xml:space="preserve">, managing the </w:t>
      </w:r>
      <w:r>
        <w:rPr>
          <w:rFonts w:ascii="Georgia" w:eastAsia="Georgia" w:hAnsi="Georgia" w:cs="Georgia"/>
          <w:b/>
          <w:bCs/>
          <w:color w:val="000000"/>
          <w:sz w:val="16"/>
        </w:rPr>
        <w:t>installation, replacement, and commissioning of diesel and standby generator systems</w:t>
      </w:r>
      <w:r>
        <w:rPr>
          <w:rFonts w:ascii="Georgia" w:eastAsia="Georgia" w:hAnsi="Georgia" w:cs="Georgia"/>
          <w:color w:val="000000"/>
          <w:sz w:val="16"/>
        </w:rPr>
        <w:t xml:space="preserve"> for commercial and industrial clients. </w:t>
      </w:r>
    </w:p>
    <w:p w14:paraId="7D5292F9" w14:textId="77777777" w:rsidR="00DF2111" w:rsidRDefault="00276070">
      <w:pPr>
        <w:numPr>
          <w:ilvl w:val="0"/>
          <w:numId w:val="23"/>
        </w:numPr>
        <w:spacing w:before="1" w:line="182" w:lineRule="atLeast"/>
        <w:ind w:right="712"/>
        <w:rPr>
          <w:rFonts w:ascii="Georgia" w:eastAsia="Georgia" w:hAnsi="Georgia" w:cs="Georgia"/>
          <w:sz w:val="16"/>
          <w:szCs w:val="16"/>
        </w:rPr>
      </w:pPr>
      <w:r>
        <w:rPr>
          <w:rFonts w:ascii="Georgia" w:eastAsia="Georgia" w:hAnsi="Georgia" w:cs="Georgia"/>
          <w:color w:val="000000"/>
          <w:sz w:val="16"/>
        </w:rPr>
        <w:t xml:space="preserve">Coordinated </w:t>
      </w:r>
      <w:r>
        <w:rPr>
          <w:rFonts w:ascii="Georgia" w:eastAsia="Georgia" w:hAnsi="Georgia" w:cs="Georgia"/>
          <w:b/>
          <w:bCs/>
          <w:color w:val="000000"/>
          <w:sz w:val="16"/>
        </w:rPr>
        <w:t>field service operations</w:t>
      </w:r>
      <w:r>
        <w:rPr>
          <w:rFonts w:ascii="Georgia" w:eastAsia="Georgia" w:hAnsi="Georgia" w:cs="Georgia"/>
          <w:color w:val="000000"/>
          <w:sz w:val="16"/>
        </w:rPr>
        <w:t xml:space="preserve">, including manpower planning, equipment logistics, material procurement, and </w:t>
      </w:r>
      <w:r>
        <w:rPr>
          <w:rFonts w:ascii="Georgia" w:eastAsia="Georgia" w:hAnsi="Georgia" w:cs="Georgia"/>
          <w:b/>
          <w:bCs/>
          <w:color w:val="000000"/>
          <w:sz w:val="16"/>
        </w:rPr>
        <w:t>service technician assignments</w:t>
      </w:r>
      <w:r>
        <w:rPr>
          <w:rFonts w:ascii="Georgia" w:eastAsia="Georgia" w:hAnsi="Georgia" w:cs="Georgia"/>
          <w:color w:val="000000"/>
          <w:sz w:val="16"/>
        </w:rPr>
        <w:t xml:space="preserve"> to ensure efficient project execution. </w:t>
      </w:r>
    </w:p>
    <w:p w14:paraId="63DD49E0" w14:textId="77777777" w:rsidR="00DF2111" w:rsidRDefault="00276070">
      <w:pPr>
        <w:numPr>
          <w:ilvl w:val="0"/>
          <w:numId w:val="23"/>
        </w:numPr>
        <w:spacing w:before="1" w:line="182" w:lineRule="atLeast"/>
        <w:ind w:right="290"/>
        <w:rPr>
          <w:rFonts w:ascii="Georgia" w:eastAsia="Georgia" w:hAnsi="Georgia" w:cs="Georgia"/>
          <w:sz w:val="16"/>
          <w:szCs w:val="16"/>
        </w:rPr>
      </w:pPr>
      <w:r>
        <w:rPr>
          <w:rFonts w:ascii="Georgia" w:eastAsia="Georgia" w:hAnsi="Georgia" w:cs="Georgia"/>
          <w:color w:val="000000"/>
          <w:sz w:val="16"/>
        </w:rPr>
        <w:t xml:space="preserve">Managed </w:t>
      </w:r>
      <w:r>
        <w:rPr>
          <w:rFonts w:ascii="Georgia" w:eastAsia="Georgia" w:hAnsi="Georgia" w:cs="Georgia"/>
          <w:b/>
          <w:bCs/>
          <w:color w:val="000000"/>
          <w:sz w:val="16"/>
        </w:rPr>
        <w:t>scheduled power outages and generator changeouts</w:t>
      </w:r>
      <w:r>
        <w:rPr>
          <w:rFonts w:ascii="Georgia" w:eastAsia="Georgia" w:hAnsi="Georgia" w:cs="Georgia"/>
          <w:color w:val="000000"/>
          <w:sz w:val="16"/>
        </w:rPr>
        <w:t>, ensuring proper coordination, safety compliance, and minimal operational disruption for customers.</w:t>
      </w:r>
    </w:p>
    <w:p w14:paraId="3B680B0A" w14:textId="77777777" w:rsidR="00DF2111" w:rsidRDefault="00276070">
      <w:pPr>
        <w:numPr>
          <w:ilvl w:val="0"/>
          <w:numId w:val="23"/>
        </w:numPr>
        <w:spacing w:before="1" w:line="180" w:lineRule="atLeast"/>
        <w:ind w:right="-197"/>
        <w:rPr>
          <w:rFonts w:ascii="Georgia" w:eastAsia="Georgia" w:hAnsi="Georgia" w:cs="Georgia"/>
          <w:sz w:val="16"/>
          <w:szCs w:val="16"/>
        </w:rPr>
      </w:pPr>
      <w:r>
        <w:rPr>
          <w:rFonts w:ascii="Georgia" w:eastAsia="Georgia" w:hAnsi="Georgia" w:cs="Georgia"/>
          <w:color w:val="000000"/>
          <w:sz w:val="16"/>
        </w:rPr>
        <w:t xml:space="preserve">Verified </w:t>
      </w:r>
      <w:r>
        <w:rPr>
          <w:rFonts w:ascii="Georgia" w:eastAsia="Georgia" w:hAnsi="Georgia" w:cs="Georgia"/>
          <w:b/>
          <w:bCs/>
          <w:color w:val="000000"/>
          <w:sz w:val="16"/>
        </w:rPr>
        <w:t>work completion, quality assurance standards, and safety compliance</w:t>
      </w:r>
      <w:r>
        <w:rPr>
          <w:rFonts w:ascii="Georgia" w:eastAsia="Georgia" w:hAnsi="Georgia" w:cs="Georgia"/>
          <w:color w:val="000000"/>
          <w:sz w:val="16"/>
        </w:rPr>
        <w:t xml:space="preserve">, ensuring all installations and repairs met company policies and industry best practices. </w:t>
      </w:r>
    </w:p>
    <w:p w14:paraId="217C515B" w14:textId="77777777" w:rsidR="00DF2111" w:rsidRDefault="00276070">
      <w:pPr>
        <w:numPr>
          <w:ilvl w:val="0"/>
          <w:numId w:val="23"/>
        </w:numPr>
        <w:spacing w:line="182" w:lineRule="atLeast"/>
        <w:ind w:right="319"/>
        <w:rPr>
          <w:rFonts w:ascii="Georgia" w:eastAsia="Georgia" w:hAnsi="Georgia" w:cs="Georgia"/>
          <w:sz w:val="16"/>
          <w:szCs w:val="16"/>
        </w:rPr>
      </w:pPr>
      <w:r>
        <w:rPr>
          <w:rFonts w:ascii="Georgia" w:eastAsia="Georgia" w:hAnsi="Georgia" w:cs="Georgia"/>
          <w:color w:val="000000"/>
          <w:sz w:val="16"/>
        </w:rPr>
        <w:t xml:space="preserve">Supported </w:t>
      </w:r>
      <w:r>
        <w:rPr>
          <w:rFonts w:ascii="Georgia" w:eastAsia="Georgia" w:hAnsi="Georgia" w:cs="Georgia"/>
          <w:b/>
          <w:bCs/>
          <w:color w:val="000000"/>
          <w:sz w:val="16"/>
        </w:rPr>
        <w:t>customer service operations</w:t>
      </w:r>
      <w:r>
        <w:rPr>
          <w:rFonts w:ascii="Georgia" w:eastAsia="Georgia" w:hAnsi="Georgia" w:cs="Georgia"/>
          <w:color w:val="000000"/>
          <w:sz w:val="16"/>
        </w:rPr>
        <w:t xml:space="preserve">, assisting service advisors in resolving technical issues and </w:t>
      </w:r>
      <w:r>
        <w:rPr>
          <w:rFonts w:ascii="Georgia" w:eastAsia="Georgia" w:hAnsi="Georgia" w:cs="Georgia"/>
          <w:b/>
          <w:bCs/>
          <w:color w:val="000000"/>
          <w:sz w:val="16"/>
        </w:rPr>
        <w:t>customer complaints</w:t>
      </w:r>
      <w:r>
        <w:rPr>
          <w:rFonts w:ascii="Georgia" w:eastAsia="Georgia" w:hAnsi="Georgia" w:cs="Georgia"/>
          <w:color w:val="000000"/>
          <w:sz w:val="16"/>
        </w:rPr>
        <w:t xml:space="preserve"> while maintaining high service satisfaction levels.</w:t>
      </w:r>
    </w:p>
    <w:p w14:paraId="3949D7EA" w14:textId="77777777" w:rsidR="00DF2111" w:rsidRDefault="00276070">
      <w:pPr>
        <w:numPr>
          <w:ilvl w:val="0"/>
          <w:numId w:val="23"/>
        </w:numPr>
        <w:spacing w:before="1" w:line="182" w:lineRule="atLeast"/>
        <w:ind w:right="92"/>
        <w:rPr>
          <w:rFonts w:ascii="Georgia" w:eastAsia="Georgia" w:hAnsi="Georgia" w:cs="Georgia"/>
          <w:sz w:val="16"/>
          <w:szCs w:val="16"/>
        </w:rPr>
      </w:pPr>
      <w:r>
        <w:rPr>
          <w:rFonts w:ascii="Georgia" w:eastAsia="Georgia" w:hAnsi="Georgia" w:cs="Georgia"/>
          <w:color w:val="000000"/>
          <w:sz w:val="16"/>
        </w:rPr>
        <w:t xml:space="preserve">Developed and managed </w:t>
      </w:r>
      <w:r>
        <w:rPr>
          <w:rFonts w:ascii="Georgia" w:eastAsia="Georgia" w:hAnsi="Georgia" w:cs="Georgia"/>
          <w:b/>
          <w:bCs/>
          <w:color w:val="000000"/>
          <w:sz w:val="16"/>
        </w:rPr>
        <w:t>shop operating budgets</w:t>
      </w:r>
      <w:r>
        <w:rPr>
          <w:rFonts w:ascii="Georgia" w:eastAsia="Georgia" w:hAnsi="Georgia" w:cs="Georgia"/>
          <w:color w:val="000000"/>
          <w:sz w:val="16"/>
        </w:rPr>
        <w:t xml:space="preserve">, controlling labor, equipment, and material costs to achieve </w:t>
      </w:r>
      <w:r>
        <w:rPr>
          <w:rFonts w:ascii="Georgia" w:eastAsia="Georgia" w:hAnsi="Georgia" w:cs="Georgia"/>
          <w:b/>
          <w:bCs/>
          <w:color w:val="000000"/>
          <w:sz w:val="16"/>
        </w:rPr>
        <w:t>profit margin targets and financial performance objectives</w:t>
      </w:r>
      <w:r>
        <w:rPr>
          <w:rFonts w:ascii="Georgia" w:eastAsia="Georgia" w:hAnsi="Georgia" w:cs="Georgia"/>
          <w:color w:val="000000"/>
          <w:sz w:val="16"/>
        </w:rPr>
        <w:t xml:space="preserve">. </w:t>
      </w:r>
    </w:p>
    <w:p w14:paraId="60ED0D43" w14:textId="77777777" w:rsidR="00DF2111" w:rsidRDefault="00276070">
      <w:pPr>
        <w:numPr>
          <w:ilvl w:val="0"/>
          <w:numId w:val="23"/>
        </w:numPr>
        <w:spacing w:before="1" w:line="182" w:lineRule="atLeast"/>
        <w:ind w:right="245"/>
        <w:rPr>
          <w:rFonts w:ascii="Georgia" w:eastAsia="Georgia" w:hAnsi="Georgia" w:cs="Georgia"/>
          <w:sz w:val="16"/>
          <w:szCs w:val="16"/>
        </w:rPr>
      </w:pPr>
      <w:r>
        <w:rPr>
          <w:rFonts w:ascii="Georgia" w:eastAsia="Georgia" w:hAnsi="Georgia" w:cs="Georgia"/>
          <w:color w:val="000000"/>
          <w:sz w:val="16"/>
        </w:rPr>
        <w:t xml:space="preserve">Established </w:t>
      </w:r>
      <w:r>
        <w:rPr>
          <w:rFonts w:ascii="Georgia" w:eastAsia="Georgia" w:hAnsi="Georgia" w:cs="Georgia"/>
          <w:b/>
          <w:bCs/>
          <w:color w:val="000000"/>
          <w:sz w:val="16"/>
        </w:rPr>
        <w:t>performance metrics and work standards</w:t>
      </w:r>
      <w:r>
        <w:rPr>
          <w:rFonts w:ascii="Georgia" w:eastAsia="Georgia" w:hAnsi="Georgia" w:cs="Georgia"/>
          <w:color w:val="000000"/>
          <w:sz w:val="16"/>
        </w:rPr>
        <w:t xml:space="preserve"> to evaluate technician productivity, workmanship quality, and operational efficiency. </w:t>
      </w:r>
    </w:p>
    <w:p w14:paraId="0122BAB4" w14:textId="77777777" w:rsidR="00DF2111" w:rsidRDefault="00276070">
      <w:pPr>
        <w:numPr>
          <w:ilvl w:val="0"/>
          <w:numId w:val="23"/>
        </w:numPr>
        <w:spacing w:before="1" w:line="182" w:lineRule="atLeast"/>
        <w:ind w:right="451"/>
        <w:rPr>
          <w:rFonts w:ascii="Georgia" w:eastAsia="Georgia" w:hAnsi="Georgia" w:cs="Georgia"/>
          <w:sz w:val="16"/>
          <w:szCs w:val="16"/>
        </w:rPr>
      </w:pPr>
      <w:r>
        <w:rPr>
          <w:rFonts w:ascii="Georgia" w:eastAsia="Georgia" w:hAnsi="Georgia" w:cs="Georgia"/>
          <w:color w:val="000000"/>
          <w:sz w:val="16"/>
        </w:rPr>
        <w:t xml:space="preserve">Supervised and mentored </w:t>
      </w:r>
      <w:r>
        <w:rPr>
          <w:rFonts w:ascii="Georgia" w:eastAsia="Georgia" w:hAnsi="Georgia" w:cs="Georgia"/>
          <w:b/>
          <w:bCs/>
          <w:color w:val="000000"/>
          <w:sz w:val="16"/>
        </w:rPr>
        <w:t>service technicians and field personnel</w:t>
      </w:r>
      <w:r>
        <w:rPr>
          <w:rFonts w:ascii="Georgia" w:eastAsia="Georgia" w:hAnsi="Georgia" w:cs="Georgia"/>
          <w:color w:val="000000"/>
          <w:sz w:val="16"/>
        </w:rPr>
        <w:t xml:space="preserve">, ensuring adherence to </w:t>
      </w:r>
      <w:r>
        <w:rPr>
          <w:rFonts w:ascii="Georgia" w:eastAsia="Georgia" w:hAnsi="Georgia" w:cs="Georgia"/>
          <w:b/>
          <w:bCs/>
          <w:color w:val="000000"/>
          <w:sz w:val="16"/>
        </w:rPr>
        <w:t>maintenance procedures, safety protocols, and technical service standards</w:t>
      </w:r>
      <w:r>
        <w:rPr>
          <w:rFonts w:ascii="Georgia" w:eastAsia="Georgia" w:hAnsi="Georgia" w:cs="Georgia"/>
          <w:color w:val="000000"/>
          <w:sz w:val="16"/>
        </w:rPr>
        <w:t xml:space="preserve">. </w:t>
      </w:r>
    </w:p>
    <w:p w14:paraId="2C614C6E" w14:textId="77777777" w:rsidR="00DF2111" w:rsidRDefault="00276070">
      <w:pPr>
        <w:numPr>
          <w:ilvl w:val="0"/>
          <w:numId w:val="23"/>
        </w:numPr>
        <w:spacing w:before="1" w:line="180" w:lineRule="atLeast"/>
        <w:ind w:right="658"/>
        <w:rPr>
          <w:rFonts w:ascii="Georgia" w:eastAsia="Georgia" w:hAnsi="Georgia" w:cs="Georgia"/>
          <w:sz w:val="16"/>
          <w:szCs w:val="16"/>
        </w:rPr>
      </w:pPr>
      <w:r>
        <w:rPr>
          <w:rFonts w:ascii="Georgia" w:eastAsia="Georgia" w:hAnsi="Georgia" w:cs="Georgia"/>
          <w:color w:val="000000"/>
          <w:sz w:val="16"/>
        </w:rPr>
        <w:t xml:space="preserve">Coordinated </w:t>
      </w:r>
      <w:r>
        <w:rPr>
          <w:rFonts w:ascii="Georgia" w:eastAsia="Georgia" w:hAnsi="Georgia" w:cs="Georgia"/>
          <w:b/>
          <w:bCs/>
          <w:color w:val="000000"/>
          <w:sz w:val="16"/>
        </w:rPr>
        <w:t>preventive maintenance and repair schedules</w:t>
      </w:r>
      <w:r>
        <w:rPr>
          <w:rFonts w:ascii="Georgia" w:eastAsia="Georgia" w:hAnsi="Georgia" w:cs="Georgia"/>
          <w:color w:val="000000"/>
          <w:sz w:val="16"/>
        </w:rPr>
        <w:t xml:space="preserve"> for generator systems and associated mechanical and electrical components. </w:t>
      </w:r>
    </w:p>
    <w:p w14:paraId="2BBDE4EA" w14:textId="77777777" w:rsidR="00DF2111" w:rsidRDefault="00276070">
      <w:pPr>
        <w:numPr>
          <w:ilvl w:val="0"/>
          <w:numId w:val="23"/>
        </w:numPr>
        <w:spacing w:line="182" w:lineRule="atLeast"/>
        <w:ind w:right="-200"/>
        <w:jc w:val="both"/>
        <w:rPr>
          <w:rFonts w:ascii="Georgia" w:eastAsia="Georgia" w:hAnsi="Georgia" w:cs="Georgia"/>
          <w:sz w:val="16"/>
          <w:szCs w:val="16"/>
        </w:rPr>
      </w:pPr>
      <w:r>
        <w:rPr>
          <w:rFonts w:ascii="Georgia" w:eastAsia="Georgia" w:hAnsi="Georgia" w:cs="Georgia"/>
          <w:color w:val="000000"/>
          <w:sz w:val="16"/>
        </w:rPr>
        <w:t xml:space="preserve">Managed </w:t>
      </w:r>
      <w:r>
        <w:rPr>
          <w:rFonts w:ascii="Georgia" w:eastAsia="Georgia" w:hAnsi="Georgia" w:cs="Georgia"/>
          <w:b/>
          <w:bCs/>
          <w:color w:val="000000"/>
          <w:sz w:val="16"/>
        </w:rPr>
        <w:t>maintenance planning, labor allocation, and parts inventory budgets</w:t>
      </w:r>
      <w:r>
        <w:rPr>
          <w:rFonts w:ascii="Georgia" w:eastAsia="Georgia" w:hAnsi="Georgia" w:cs="Georgia"/>
          <w:color w:val="000000"/>
          <w:sz w:val="16"/>
        </w:rPr>
        <w:t>, improving operational efficiency and cost control.</w:t>
      </w:r>
    </w:p>
    <w:p w14:paraId="2F03B8E4" w14:textId="77777777" w:rsidR="00DF2111" w:rsidRDefault="00276070">
      <w:pPr>
        <w:numPr>
          <w:ilvl w:val="0"/>
          <w:numId w:val="23"/>
        </w:numPr>
        <w:spacing w:before="1" w:line="178" w:lineRule="atLeast"/>
        <w:ind w:right="338"/>
        <w:rPr>
          <w:rFonts w:ascii="Georgia" w:eastAsia="Georgia" w:hAnsi="Georgia" w:cs="Georgia"/>
          <w:sz w:val="16"/>
          <w:szCs w:val="16"/>
        </w:rPr>
      </w:pPr>
      <w:r>
        <w:rPr>
          <w:rFonts w:ascii="Georgia" w:eastAsia="Georgia" w:hAnsi="Georgia" w:cs="Georgia"/>
          <w:color w:val="000000"/>
          <w:sz w:val="16"/>
        </w:rPr>
        <w:t xml:space="preserve">Ensured </w:t>
      </w:r>
      <w:r>
        <w:rPr>
          <w:rFonts w:ascii="Georgia" w:eastAsia="Georgia" w:hAnsi="Georgia" w:cs="Georgia"/>
          <w:b/>
          <w:bCs/>
          <w:color w:val="000000"/>
          <w:sz w:val="16"/>
        </w:rPr>
        <w:t>quality delivery of field service operations</w:t>
      </w:r>
      <w:r>
        <w:rPr>
          <w:rFonts w:ascii="Georgia" w:eastAsia="Georgia" w:hAnsi="Georgia" w:cs="Georgia"/>
          <w:color w:val="000000"/>
          <w:sz w:val="16"/>
        </w:rPr>
        <w:t xml:space="preserve">, maintaining strong communication between technicians, management, and customers to support timely project completion. </w:t>
      </w:r>
    </w:p>
    <w:p w14:paraId="3CD8D6C9" w14:textId="77777777" w:rsidR="00DF2111" w:rsidRPr="000D2570" w:rsidRDefault="00276070">
      <w:pPr>
        <w:spacing w:before="292" w:after="284" w:line="182" w:lineRule="atLeast"/>
        <w:ind w:left="336" w:right="-200"/>
        <w:jc w:val="both"/>
        <w:rPr>
          <w:rFonts w:ascii="Georgia" w:eastAsia="Georgia" w:hAnsi="Georgia" w:cs="Georgia"/>
          <w:sz w:val="16"/>
          <w:szCs w:val="16"/>
        </w:rPr>
      </w:pPr>
      <w:r>
        <w:rPr>
          <w:rFonts w:ascii="Georgia" w:eastAsia="Georgia" w:hAnsi="Georgia" w:cs="Georgia"/>
          <w:b/>
          <w:bCs/>
          <w:color w:val="000000"/>
          <w:sz w:val="16"/>
        </w:rPr>
        <w:t>Sallyport Power Production Superintendent</w:t>
      </w:r>
      <w:r>
        <w:rPr>
          <w:rFonts w:ascii="Georgia" w:eastAsia="Georgia" w:hAnsi="Georgia" w:cs="Georgia"/>
          <w:color w:val="000000"/>
          <w:sz w:val="16"/>
        </w:rPr>
        <w:t xml:space="preserve"> Balad, Iraq 03/2016 – 01/2017 </w:t>
      </w:r>
    </w:p>
    <w:p w14:paraId="65B4B7F1" w14:textId="77777777" w:rsidR="00DF2111" w:rsidRDefault="00276070">
      <w:pPr>
        <w:numPr>
          <w:ilvl w:val="0"/>
          <w:numId w:val="24"/>
        </w:numPr>
        <w:spacing w:line="182" w:lineRule="atLeast"/>
        <w:ind w:right="210"/>
        <w:rPr>
          <w:rFonts w:ascii="Georgia" w:eastAsia="Georgia" w:hAnsi="Georgia" w:cs="Georgia"/>
          <w:sz w:val="16"/>
          <w:szCs w:val="16"/>
        </w:rPr>
      </w:pPr>
      <w:r>
        <w:rPr>
          <w:rFonts w:ascii="Georgia" w:eastAsia="Georgia" w:hAnsi="Georgia" w:cs="Georgia"/>
          <w:color w:val="000000"/>
          <w:sz w:val="16"/>
        </w:rPr>
        <w:t xml:space="preserve">Directed </w:t>
      </w:r>
      <w:r>
        <w:rPr>
          <w:rFonts w:ascii="Georgia" w:eastAsia="Georgia" w:hAnsi="Georgia" w:cs="Georgia"/>
          <w:b/>
          <w:bCs/>
          <w:color w:val="000000"/>
          <w:sz w:val="16"/>
        </w:rPr>
        <w:t>power generation operations and maintenance programs</w:t>
      </w:r>
      <w:r>
        <w:rPr>
          <w:rFonts w:ascii="Georgia" w:eastAsia="Georgia" w:hAnsi="Georgia" w:cs="Georgia"/>
          <w:color w:val="000000"/>
          <w:sz w:val="16"/>
        </w:rPr>
        <w:t xml:space="preserve"> supporting </w:t>
      </w:r>
      <w:r>
        <w:rPr>
          <w:rFonts w:ascii="Georgia" w:eastAsia="Georgia" w:hAnsi="Georgia" w:cs="Georgia"/>
          <w:b/>
          <w:bCs/>
          <w:color w:val="000000"/>
          <w:sz w:val="16"/>
        </w:rPr>
        <w:t>U.S. military base infrastructure</w:t>
      </w:r>
      <w:r>
        <w:rPr>
          <w:rFonts w:ascii="Georgia" w:eastAsia="Georgia" w:hAnsi="Georgia" w:cs="Georgia"/>
          <w:color w:val="000000"/>
          <w:sz w:val="16"/>
        </w:rPr>
        <w:t xml:space="preserve">, ensuring continuous electrical power reliability for mission-critical facilities. </w:t>
      </w:r>
    </w:p>
    <w:p w14:paraId="610195AE" w14:textId="77777777" w:rsidR="00DF2111" w:rsidRDefault="00276070">
      <w:pPr>
        <w:numPr>
          <w:ilvl w:val="0"/>
          <w:numId w:val="24"/>
        </w:numPr>
        <w:spacing w:line="182" w:lineRule="atLeast"/>
        <w:ind w:right="319"/>
        <w:rPr>
          <w:rFonts w:ascii="Georgia" w:eastAsia="Georgia" w:hAnsi="Georgia" w:cs="Georgia"/>
          <w:sz w:val="16"/>
          <w:szCs w:val="16"/>
        </w:rPr>
      </w:pPr>
      <w:r>
        <w:rPr>
          <w:rFonts w:ascii="Georgia" w:eastAsia="Georgia" w:hAnsi="Georgia" w:cs="Georgia"/>
          <w:color w:val="000000"/>
          <w:sz w:val="16"/>
        </w:rPr>
        <w:t xml:space="preserve">Led and supervised a </w:t>
      </w:r>
      <w:r>
        <w:rPr>
          <w:rFonts w:ascii="Georgia" w:eastAsia="Georgia" w:hAnsi="Georgia" w:cs="Georgia"/>
          <w:b/>
          <w:bCs/>
          <w:color w:val="000000"/>
          <w:sz w:val="16"/>
        </w:rPr>
        <w:t>multinational workforce of 20 power generation technicians and operators</w:t>
      </w:r>
      <w:r>
        <w:rPr>
          <w:rFonts w:ascii="Georgia" w:eastAsia="Georgia" w:hAnsi="Georgia" w:cs="Georgia"/>
          <w:color w:val="000000"/>
          <w:sz w:val="16"/>
        </w:rPr>
        <w:t>, coordinating daily plant operations, maintenance scheduling, and technical troubleshooting activities.</w:t>
      </w:r>
    </w:p>
    <w:p w14:paraId="14D81B17" w14:textId="77777777" w:rsidR="00DF2111" w:rsidRDefault="00276070">
      <w:pPr>
        <w:numPr>
          <w:ilvl w:val="0"/>
          <w:numId w:val="24"/>
        </w:numPr>
        <w:spacing w:line="181" w:lineRule="atLeast"/>
        <w:ind w:right="151"/>
        <w:rPr>
          <w:rFonts w:ascii="Georgia" w:eastAsia="Georgia" w:hAnsi="Georgia" w:cs="Georgia"/>
          <w:sz w:val="16"/>
          <w:szCs w:val="16"/>
        </w:rPr>
      </w:pPr>
      <w:r>
        <w:rPr>
          <w:rFonts w:ascii="Georgia" w:eastAsia="Georgia" w:hAnsi="Georgia" w:cs="Georgia"/>
          <w:color w:val="000000"/>
          <w:sz w:val="16"/>
        </w:rPr>
        <w:t xml:space="preserve">Managed </w:t>
      </w:r>
      <w:r>
        <w:rPr>
          <w:rFonts w:ascii="Georgia" w:eastAsia="Georgia" w:hAnsi="Georgia" w:cs="Georgia"/>
          <w:b/>
          <w:bCs/>
          <w:color w:val="000000"/>
          <w:sz w:val="16"/>
        </w:rPr>
        <w:t>fleet operations of 20 Caterpillar Prime Power diesel generators and more than 280 generators and light sets ranging from 5 kW to 1.8 MW</w:t>
      </w:r>
      <w:r>
        <w:rPr>
          <w:rFonts w:ascii="Georgia" w:eastAsia="Georgia" w:hAnsi="Georgia" w:cs="Georgia"/>
          <w:color w:val="000000"/>
          <w:sz w:val="16"/>
        </w:rPr>
        <w:t>, ensuring stable electrical power generation and distribution.</w:t>
      </w:r>
    </w:p>
    <w:p w14:paraId="419403E4" w14:textId="77777777" w:rsidR="00F377FF" w:rsidRPr="00F377FF" w:rsidRDefault="00F377FF">
      <w:pPr>
        <w:numPr>
          <w:ilvl w:val="0"/>
          <w:numId w:val="24"/>
        </w:numPr>
        <w:spacing w:before="1" w:line="181" w:lineRule="atLeast"/>
        <w:ind w:right="270"/>
        <w:rPr>
          <w:rFonts w:ascii="Georgia" w:eastAsia="Georgia" w:hAnsi="Georgia" w:cs="Georgia"/>
          <w:sz w:val="16"/>
          <w:szCs w:val="16"/>
        </w:rPr>
      </w:pPr>
      <w:r>
        <w:rPr>
          <w:rFonts w:ascii="Georgia" w:eastAsia="Georgia" w:hAnsi="Georgia" w:cs="Georgia"/>
          <w:color w:val="000000"/>
          <w:sz w:val="16"/>
        </w:rPr>
        <w:t>Implemented and managed preventive maintenance (PM) and corrective maintenance programs for diesel generators, electrical distribution systems, and supporting mechanical infrastructure.</w:t>
      </w:r>
    </w:p>
    <w:p w14:paraId="6666270E" w14:textId="77777777" w:rsidR="00DF2111" w:rsidRDefault="00276070">
      <w:pPr>
        <w:numPr>
          <w:ilvl w:val="0"/>
          <w:numId w:val="24"/>
        </w:numPr>
        <w:spacing w:before="1" w:line="181" w:lineRule="atLeast"/>
        <w:ind w:right="270"/>
        <w:rPr>
          <w:rFonts w:ascii="Georgia" w:eastAsia="Georgia" w:hAnsi="Georgia" w:cs="Georgia"/>
          <w:sz w:val="16"/>
          <w:szCs w:val="16"/>
        </w:rPr>
      </w:pPr>
      <w:r>
        <w:rPr>
          <w:rFonts w:ascii="Georgia" w:eastAsia="Georgia" w:hAnsi="Georgia" w:cs="Georgia"/>
          <w:color w:val="000000"/>
          <w:sz w:val="16"/>
        </w:rPr>
        <w:t xml:space="preserve">Oversaw the </w:t>
      </w:r>
      <w:r>
        <w:rPr>
          <w:rFonts w:ascii="Georgia" w:eastAsia="Georgia" w:hAnsi="Georgia" w:cs="Georgia"/>
          <w:b/>
          <w:bCs/>
          <w:color w:val="000000"/>
          <w:sz w:val="16"/>
        </w:rPr>
        <w:t>full project lifecycle for maintenance and infrastructure improvements</w:t>
      </w:r>
      <w:r>
        <w:rPr>
          <w:rFonts w:ascii="Georgia" w:eastAsia="Georgia" w:hAnsi="Georgia" w:cs="Georgia"/>
          <w:color w:val="000000"/>
          <w:sz w:val="16"/>
        </w:rPr>
        <w:t xml:space="preserve">, including planning, quality assurance, performance monitoring, and operational execution. </w:t>
      </w:r>
    </w:p>
    <w:p w14:paraId="77F52D22" w14:textId="77777777" w:rsidR="00DF2111" w:rsidRDefault="00276070">
      <w:pPr>
        <w:numPr>
          <w:ilvl w:val="0"/>
          <w:numId w:val="24"/>
        </w:numPr>
        <w:spacing w:line="182" w:lineRule="atLeast"/>
        <w:ind w:right="294"/>
        <w:rPr>
          <w:rFonts w:ascii="Georgia" w:eastAsia="Georgia" w:hAnsi="Georgia" w:cs="Georgia"/>
          <w:sz w:val="16"/>
          <w:szCs w:val="16"/>
        </w:rPr>
      </w:pPr>
      <w:r>
        <w:rPr>
          <w:rFonts w:ascii="Georgia" w:eastAsia="Georgia" w:hAnsi="Georgia" w:cs="Georgia"/>
          <w:color w:val="000000"/>
          <w:sz w:val="16"/>
        </w:rPr>
        <w:t xml:space="preserve">Developed and implemented </w:t>
      </w:r>
      <w:r>
        <w:rPr>
          <w:rFonts w:ascii="Georgia" w:eastAsia="Georgia" w:hAnsi="Georgia" w:cs="Georgia"/>
          <w:b/>
          <w:bCs/>
          <w:color w:val="000000"/>
          <w:sz w:val="16"/>
        </w:rPr>
        <w:t>Standard Operating Procedures (SOPs), job plans, service schedules, technical guides, and safety documentation</w:t>
      </w:r>
      <w:r>
        <w:rPr>
          <w:rFonts w:ascii="Georgia" w:eastAsia="Georgia" w:hAnsi="Georgia" w:cs="Georgia"/>
          <w:color w:val="000000"/>
          <w:sz w:val="16"/>
        </w:rPr>
        <w:t>, ensuring compliance with operational standards and risk mitigation practices.</w:t>
      </w:r>
    </w:p>
    <w:p w14:paraId="13D16485" w14:textId="77777777" w:rsidR="00DF2111" w:rsidRDefault="00276070">
      <w:pPr>
        <w:numPr>
          <w:ilvl w:val="0"/>
          <w:numId w:val="24"/>
        </w:numPr>
        <w:spacing w:line="181" w:lineRule="atLeast"/>
        <w:ind w:right="-49"/>
        <w:rPr>
          <w:rFonts w:ascii="Georgia" w:eastAsia="Georgia" w:hAnsi="Georgia" w:cs="Georgia"/>
          <w:sz w:val="16"/>
          <w:szCs w:val="16"/>
        </w:rPr>
      </w:pPr>
      <w:r>
        <w:rPr>
          <w:rFonts w:ascii="Georgia" w:eastAsia="Georgia" w:hAnsi="Georgia" w:cs="Georgia"/>
          <w:color w:val="000000"/>
          <w:sz w:val="16"/>
        </w:rPr>
        <w:t xml:space="preserve">Directed </w:t>
      </w:r>
      <w:r>
        <w:rPr>
          <w:rFonts w:ascii="Georgia" w:eastAsia="Georgia" w:hAnsi="Georgia" w:cs="Georgia"/>
          <w:b/>
          <w:bCs/>
          <w:color w:val="000000"/>
          <w:sz w:val="16"/>
        </w:rPr>
        <w:t>power plant reliability and load management operations</w:t>
      </w:r>
      <w:r>
        <w:rPr>
          <w:rFonts w:ascii="Georgia" w:eastAsia="Georgia" w:hAnsi="Georgia" w:cs="Georgia"/>
          <w:color w:val="000000"/>
          <w:sz w:val="16"/>
        </w:rPr>
        <w:t xml:space="preserve">, monitoring electrical loads, generator performance, and system efficiency to maintain stable power distribution across the installation. </w:t>
      </w:r>
    </w:p>
    <w:p w14:paraId="6309FCD5" w14:textId="77777777" w:rsidR="00DF2111" w:rsidRDefault="00276070">
      <w:pPr>
        <w:numPr>
          <w:ilvl w:val="0"/>
          <w:numId w:val="24"/>
        </w:numPr>
        <w:spacing w:line="182" w:lineRule="atLeast"/>
        <w:ind w:right="-53"/>
        <w:rPr>
          <w:rFonts w:ascii="Georgia" w:eastAsia="Georgia" w:hAnsi="Georgia" w:cs="Georgia"/>
          <w:sz w:val="16"/>
          <w:szCs w:val="16"/>
        </w:rPr>
      </w:pPr>
      <w:r>
        <w:rPr>
          <w:rFonts w:ascii="Georgia" w:eastAsia="Georgia" w:hAnsi="Georgia" w:cs="Georgia"/>
          <w:color w:val="000000"/>
          <w:sz w:val="16"/>
        </w:rPr>
        <w:t xml:space="preserve">Conducted </w:t>
      </w:r>
      <w:r>
        <w:rPr>
          <w:rFonts w:ascii="Georgia" w:eastAsia="Georgia" w:hAnsi="Georgia" w:cs="Georgia"/>
          <w:b/>
          <w:bCs/>
          <w:color w:val="000000"/>
          <w:sz w:val="16"/>
        </w:rPr>
        <w:t>daily operational monitoring and fuel usage analysis</w:t>
      </w:r>
      <w:r>
        <w:rPr>
          <w:rFonts w:ascii="Georgia" w:eastAsia="Georgia" w:hAnsi="Georgia" w:cs="Georgia"/>
          <w:color w:val="000000"/>
          <w:sz w:val="16"/>
        </w:rPr>
        <w:t xml:space="preserve">, optimizing generator load balancing and improving fuel efficiency across the power generation fleet. </w:t>
      </w:r>
    </w:p>
    <w:p w14:paraId="11357244" w14:textId="77777777" w:rsidR="00DF2111" w:rsidRDefault="00276070">
      <w:pPr>
        <w:numPr>
          <w:ilvl w:val="0"/>
          <w:numId w:val="24"/>
        </w:numPr>
        <w:spacing w:line="181" w:lineRule="atLeast"/>
        <w:ind w:right="-99"/>
        <w:rPr>
          <w:rFonts w:ascii="Georgia" w:eastAsia="Georgia" w:hAnsi="Georgia" w:cs="Georgia"/>
          <w:sz w:val="16"/>
          <w:szCs w:val="16"/>
        </w:rPr>
      </w:pPr>
      <w:r>
        <w:rPr>
          <w:rFonts w:ascii="Georgia" w:eastAsia="Georgia" w:hAnsi="Georgia" w:cs="Georgia"/>
          <w:color w:val="000000"/>
          <w:sz w:val="16"/>
        </w:rPr>
        <w:t xml:space="preserve">Performed </w:t>
      </w:r>
      <w:r>
        <w:rPr>
          <w:rFonts w:ascii="Georgia" w:eastAsia="Georgia" w:hAnsi="Georgia" w:cs="Georgia"/>
          <w:b/>
          <w:bCs/>
          <w:color w:val="000000"/>
          <w:sz w:val="16"/>
        </w:rPr>
        <w:t>root cause analysis and failure diagnostics</w:t>
      </w:r>
      <w:r>
        <w:rPr>
          <w:rFonts w:ascii="Georgia" w:eastAsia="Georgia" w:hAnsi="Georgia" w:cs="Georgia"/>
          <w:color w:val="000000"/>
          <w:sz w:val="16"/>
        </w:rPr>
        <w:t xml:space="preserve"> on power generation equipment to identify mechanical and electrical issues and implement corrective solutions. </w:t>
      </w:r>
    </w:p>
    <w:p w14:paraId="4A6D49FC" w14:textId="77777777" w:rsidR="00DF2111" w:rsidRDefault="00276070">
      <w:pPr>
        <w:numPr>
          <w:ilvl w:val="0"/>
          <w:numId w:val="24"/>
        </w:numPr>
        <w:spacing w:line="182" w:lineRule="atLeast"/>
        <w:ind w:right="526"/>
        <w:rPr>
          <w:rFonts w:ascii="Georgia" w:eastAsia="Georgia" w:hAnsi="Georgia" w:cs="Georgia"/>
          <w:sz w:val="16"/>
          <w:szCs w:val="16"/>
        </w:rPr>
      </w:pPr>
      <w:r>
        <w:rPr>
          <w:rFonts w:ascii="Georgia" w:eastAsia="Georgia" w:hAnsi="Georgia" w:cs="Georgia"/>
          <w:color w:val="000000"/>
          <w:sz w:val="16"/>
        </w:rPr>
        <w:t xml:space="preserve">Implemented enhanced </w:t>
      </w:r>
      <w:r>
        <w:rPr>
          <w:rFonts w:ascii="Georgia" w:eastAsia="Georgia" w:hAnsi="Georgia" w:cs="Georgia"/>
          <w:b/>
          <w:bCs/>
          <w:color w:val="000000"/>
          <w:sz w:val="16"/>
        </w:rPr>
        <w:t>Quality Assurance (QA) and Quality Control (QC) procedures</w:t>
      </w:r>
      <w:r>
        <w:rPr>
          <w:rFonts w:ascii="Georgia" w:eastAsia="Georgia" w:hAnsi="Georgia" w:cs="Georgia"/>
          <w:color w:val="000000"/>
          <w:sz w:val="16"/>
        </w:rPr>
        <w:t xml:space="preserve"> to improve maintenance standards, equipment reliability, and operational readiness. </w:t>
      </w:r>
    </w:p>
    <w:p w14:paraId="5DBC13A0" w14:textId="77777777" w:rsidR="00DF2111" w:rsidRDefault="00276070">
      <w:pPr>
        <w:numPr>
          <w:ilvl w:val="0"/>
          <w:numId w:val="24"/>
        </w:numPr>
        <w:spacing w:line="181" w:lineRule="atLeast"/>
        <w:ind w:right="-64"/>
        <w:rPr>
          <w:rFonts w:ascii="Georgia" w:eastAsia="Georgia" w:hAnsi="Georgia" w:cs="Georgia"/>
          <w:sz w:val="16"/>
          <w:szCs w:val="16"/>
        </w:rPr>
      </w:pPr>
      <w:r>
        <w:rPr>
          <w:rFonts w:ascii="Georgia" w:eastAsia="Georgia" w:hAnsi="Georgia" w:cs="Georgia"/>
          <w:color w:val="000000"/>
          <w:sz w:val="16"/>
        </w:rPr>
        <w:t xml:space="preserve">Coordinated </w:t>
      </w:r>
      <w:r>
        <w:rPr>
          <w:rFonts w:ascii="Georgia" w:eastAsia="Georgia" w:hAnsi="Georgia" w:cs="Georgia"/>
          <w:b/>
          <w:bCs/>
          <w:color w:val="000000"/>
          <w:sz w:val="16"/>
        </w:rPr>
        <w:t>maintenance planning, workforce assignments, and operational scheduling</w:t>
      </w:r>
      <w:r>
        <w:rPr>
          <w:rFonts w:ascii="Georgia" w:eastAsia="Georgia" w:hAnsi="Georgia" w:cs="Georgia"/>
          <w:color w:val="000000"/>
          <w:sz w:val="16"/>
        </w:rPr>
        <w:t xml:space="preserve">, ensuring timely completion of repairs and maintenance activities. </w:t>
      </w:r>
    </w:p>
    <w:p w14:paraId="1349BB1E" w14:textId="77777777" w:rsidR="00DF2111" w:rsidRDefault="00276070">
      <w:pPr>
        <w:numPr>
          <w:ilvl w:val="0"/>
          <w:numId w:val="24"/>
        </w:numPr>
        <w:spacing w:line="182" w:lineRule="atLeast"/>
        <w:ind w:right="207"/>
        <w:rPr>
          <w:rFonts w:ascii="Georgia" w:eastAsia="Georgia" w:hAnsi="Georgia" w:cs="Georgia"/>
          <w:sz w:val="16"/>
          <w:szCs w:val="16"/>
        </w:rPr>
      </w:pPr>
      <w:r>
        <w:rPr>
          <w:rFonts w:ascii="Georgia" w:eastAsia="Georgia" w:hAnsi="Georgia" w:cs="Georgia"/>
          <w:color w:val="000000"/>
          <w:sz w:val="16"/>
        </w:rPr>
        <w:t xml:space="preserve">Delivered </w:t>
      </w:r>
      <w:r>
        <w:rPr>
          <w:rFonts w:ascii="Georgia" w:eastAsia="Georgia" w:hAnsi="Georgia" w:cs="Georgia"/>
          <w:b/>
          <w:bCs/>
          <w:color w:val="000000"/>
          <w:sz w:val="16"/>
        </w:rPr>
        <w:t>technical training and regulatory compliance instruction</w:t>
      </w:r>
      <w:r>
        <w:rPr>
          <w:rFonts w:ascii="Georgia" w:eastAsia="Georgia" w:hAnsi="Georgia" w:cs="Georgia"/>
          <w:color w:val="000000"/>
          <w:sz w:val="16"/>
        </w:rPr>
        <w:t xml:space="preserve"> to personnel, improving workforce capability in equipment maintenance, safety protocols, and operational procedures.</w:t>
      </w:r>
    </w:p>
    <w:p w14:paraId="0E9C2726" w14:textId="77777777" w:rsidR="00F377FF" w:rsidRDefault="00276070" w:rsidP="00F377FF">
      <w:pPr>
        <w:numPr>
          <w:ilvl w:val="0"/>
          <w:numId w:val="24"/>
        </w:numPr>
        <w:spacing w:line="181" w:lineRule="atLeast"/>
        <w:ind w:right="499"/>
        <w:rPr>
          <w:rFonts w:ascii="Georgia" w:eastAsia="Georgia" w:hAnsi="Georgia" w:cs="Georgia"/>
          <w:sz w:val="16"/>
          <w:szCs w:val="16"/>
        </w:rPr>
      </w:pPr>
      <w:r>
        <w:rPr>
          <w:rFonts w:ascii="Georgia" w:eastAsia="Georgia" w:hAnsi="Georgia" w:cs="Georgia"/>
          <w:color w:val="000000"/>
          <w:sz w:val="16"/>
        </w:rPr>
        <w:t xml:space="preserve">Maintained </w:t>
      </w:r>
      <w:r>
        <w:rPr>
          <w:rFonts w:ascii="Georgia" w:eastAsia="Georgia" w:hAnsi="Georgia" w:cs="Georgia"/>
          <w:b/>
          <w:bCs/>
          <w:color w:val="000000"/>
          <w:sz w:val="16"/>
        </w:rPr>
        <w:t>equipment maintenance records, operational logs, and performance reports</w:t>
      </w:r>
      <w:r>
        <w:rPr>
          <w:rFonts w:ascii="Georgia" w:eastAsia="Georgia" w:hAnsi="Georgia" w:cs="Georgia"/>
          <w:color w:val="000000"/>
          <w:sz w:val="16"/>
        </w:rPr>
        <w:t xml:space="preserve">, supporting accountability and equipment lifecycle management. </w:t>
      </w:r>
    </w:p>
    <w:p w14:paraId="17968797" w14:textId="77777777" w:rsidR="00DF2111" w:rsidRPr="000D2570" w:rsidRDefault="00F377FF" w:rsidP="00F377FF">
      <w:pPr>
        <w:numPr>
          <w:ilvl w:val="0"/>
          <w:numId w:val="24"/>
        </w:numPr>
        <w:spacing w:line="181" w:lineRule="atLeast"/>
        <w:ind w:right="499"/>
        <w:rPr>
          <w:rFonts w:ascii="Georgia" w:eastAsia="Georgia" w:hAnsi="Georgia" w:cs="Georgia"/>
          <w:sz w:val="16"/>
          <w:szCs w:val="16"/>
        </w:rPr>
      </w:pPr>
      <w:r w:rsidRPr="00F377FF">
        <w:rPr>
          <w:rFonts w:ascii="Georgia" w:eastAsia="Georgia" w:hAnsi="Georgia" w:cs="Georgia"/>
          <w:color w:val="000000"/>
          <w:sz w:val="16"/>
        </w:rPr>
        <w:t>Enforced safety management practices and operational risk mitigation, ensuring adherence to safety procedures and operational best practices in a high-</w:t>
      </w:r>
      <w:r w:rsidR="00D42BA3" w:rsidRPr="00F377FF">
        <w:rPr>
          <w:rFonts w:ascii="Georgia" w:eastAsia="Georgia" w:hAnsi="Georgia" w:cs="Georgia"/>
          <w:color w:val="000000"/>
          <w:sz w:val="16"/>
        </w:rPr>
        <w:t>risk environment</w:t>
      </w:r>
      <w:r w:rsidRPr="00F377FF">
        <w:rPr>
          <w:rFonts w:ascii="Georgia" w:eastAsia="Georgia" w:hAnsi="Georgia" w:cs="Georgia"/>
          <w:color w:val="000000"/>
          <w:sz w:val="16"/>
        </w:rPr>
        <w:t>.</w:t>
      </w:r>
      <w:r w:rsidR="00276070" w:rsidRPr="00F377FF">
        <w:rPr>
          <w:rFonts w:ascii="Arial" w:eastAsia="Arial" w:hAnsi="Arial" w:cs="Arial"/>
          <w:color w:val="000000"/>
          <w:sz w:val="2"/>
        </w:rPr>
        <w:br w:type="page"/>
      </w:r>
      <w:r w:rsidR="00276070" w:rsidRPr="000D2570">
        <w:rPr>
          <w:rFonts w:ascii="Georgia" w:eastAsia="Georgia" w:hAnsi="Georgia" w:cs="Georgia"/>
          <w:b/>
          <w:bCs/>
          <w:color w:val="000000"/>
          <w:sz w:val="16"/>
        </w:rPr>
        <w:lastRenderedPageBreak/>
        <w:t>Alyeska Resort &amp; The Hotel</w:t>
      </w:r>
      <w:ins w:id="8" w:author="AI-Proofreader" w:date="2026-09-15T20:02:00Z">
        <w:r w:rsidR="00276070" w:rsidRPr="000D2570">
          <w:rPr>
            <w:rFonts w:ascii="Georgia" w:eastAsia="Georgia" w:hAnsi="Georgia" w:cs="Georgia"/>
            <w:b/>
            <w:bCs/>
            <w:color w:val="000000"/>
            <w:sz w:val="16"/>
          </w:rPr>
          <w:t>,</w:t>
        </w:r>
      </w:ins>
      <w:r w:rsidR="00276070" w:rsidRPr="000D2570">
        <w:rPr>
          <w:rFonts w:ascii="Georgia" w:eastAsia="Georgia" w:hAnsi="Georgia" w:cs="Georgia"/>
          <w:b/>
          <w:bCs/>
          <w:color w:val="000000"/>
          <w:sz w:val="16"/>
        </w:rPr>
        <w:t xml:space="preserve"> Alyeska Utilities &amp; Project Manager</w:t>
      </w:r>
      <w:ins w:id="9" w:author="AI-Proofreader" w:date="2026-09-15T20:02:00Z">
        <w:r w:rsidR="00276070" w:rsidRPr="000D2570">
          <w:rPr>
            <w:rFonts w:ascii="Georgia" w:eastAsia="Georgia" w:hAnsi="Georgia" w:cs="Georgia"/>
            <w:color w:val="000000"/>
            <w:sz w:val="16"/>
          </w:rPr>
          <w:t>,</w:t>
        </w:r>
      </w:ins>
      <w:r w:rsidR="00276070" w:rsidRPr="000D2570">
        <w:rPr>
          <w:rFonts w:ascii="Georgia" w:eastAsia="Georgia" w:hAnsi="Georgia" w:cs="Georgia"/>
          <w:color w:val="000000"/>
          <w:sz w:val="16"/>
        </w:rPr>
        <w:t xml:space="preserve"> Girdwood, Alaska 10/2015 – 03/2016</w:t>
      </w:r>
      <w:r w:rsidR="00276070" w:rsidRPr="00F377FF">
        <w:rPr>
          <w:rFonts w:ascii="Georgia" w:eastAsia="Georgia" w:hAnsi="Georgia" w:cs="Georgia"/>
          <w:color w:val="000000"/>
          <w:sz w:val="16"/>
        </w:rPr>
        <w:t xml:space="preserve">  </w:t>
      </w:r>
    </w:p>
    <w:p w14:paraId="04DC7AD5" w14:textId="77777777" w:rsidR="000D2570" w:rsidRPr="00F377FF" w:rsidRDefault="000D2570" w:rsidP="000D2570">
      <w:pPr>
        <w:spacing w:line="181" w:lineRule="atLeast"/>
        <w:ind w:left="812" w:right="499"/>
        <w:rPr>
          <w:rFonts w:ascii="Georgia" w:eastAsia="Georgia" w:hAnsi="Georgia" w:cs="Georgia"/>
          <w:sz w:val="16"/>
          <w:szCs w:val="16"/>
        </w:rPr>
      </w:pPr>
    </w:p>
    <w:p w14:paraId="19610217" w14:textId="77777777" w:rsidR="00DF2111" w:rsidRDefault="00276070" w:rsidP="000D2570">
      <w:pPr>
        <w:spacing w:line="182" w:lineRule="atLeast"/>
        <w:ind w:left="812" w:right="304"/>
        <w:rPr>
          <w:rFonts w:ascii="Georgia" w:eastAsia="Georgia" w:hAnsi="Georgia" w:cs="Georgia"/>
          <w:sz w:val="16"/>
          <w:szCs w:val="16"/>
        </w:rPr>
      </w:pPr>
      <w:r>
        <w:rPr>
          <w:rFonts w:ascii="Georgia" w:eastAsia="Georgia" w:hAnsi="Georgia" w:cs="Georgia"/>
          <w:color w:val="000000"/>
          <w:sz w:val="16"/>
        </w:rPr>
        <w:t xml:space="preserve">Managed </w:t>
      </w:r>
      <w:r>
        <w:rPr>
          <w:rFonts w:ascii="Georgia" w:eastAsia="Georgia" w:hAnsi="Georgia" w:cs="Georgia"/>
          <w:b/>
          <w:bCs/>
          <w:color w:val="000000"/>
          <w:sz w:val="16"/>
        </w:rPr>
        <w:t>utilities operations and infrastructure systems</w:t>
      </w:r>
      <w:r>
        <w:rPr>
          <w:rFonts w:ascii="Georgia" w:eastAsia="Georgia" w:hAnsi="Georgia" w:cs="Georgia"/>
          <w:color w:val="000000"/>
          <w:sz w:val="16"/>
        </w:rPr>
        <w:t xml:space="preserve"> supporting resort facilities, including </w:t>
      </w:r>
      <w:r>
        <w:rPr>
          <w:rFonts w:ascii="Georgia" w:eastAsia="Georgia" w:hAnsi="Georgia" w:cs="Georgia"/>
          <w:b/>
          <w:bCs/>
          <w:color w:val="000000"/>
          <w:sz w:val="16"/>
        </w:rPr>
        <w:t>electrical power generation, medium-voltage distribution systems, boiler plants, and auxiliary diesel generators</w:t>
      </w:r>
      <w:r>
        <w:rPr>
          <w:rFonts w:ascii="Georgia" w:eastAsia="Georgia" w:hAnsi="Georgia" w:cs="Georgia"/>
          <w:color w:val="000000"/>
          <w:sz w:val="16"/>
        </w:rPr>
        <w:t xml:space="preserve">. </w:t>
      </w:r>
    </w:p>
    <w:p w14:paraId="3999F57C" w14:textId="77777777" w:rsidR="00DF2111" w:rsidRDefault="00276070">
      <w:pPr>
        <w:numPr>
          <w:ilvl w:val="0"/>
          <w:numId w:val="25"/>
        </w:numPr>
        <w:spacing w:line="182" w:lineRule="atLeast"/>
        <w:ind w:right="-103"/>
        <w:rPr>
          <w:rFonts w:ascii="Georgia" w:eastAsia="Georgia" w:hAnsi="Georgia" w:cs="Georgia"/>
          <w:sz w:val="16"/>
          <w:szCs w:val="16"/>
        </w:rPr>
      </w:pPr>
      <w:r>
        <w:rPr>
          <w:rFonts w:ascii="Georgia" w:eastAsia="Georgia" w:hAnsi="Georgia" w:cs="Georgia"/>
          <w:color w:val="000000"/>
          <w:sz w:val="16"/>
        </w:rPr>
        <w:t xml:space="preserve">Oversaw </w:t>
      </w:r>
      <w:r>
        <w:rPr>
          <w:rFonts w:ascii="Georgia" w:eastAsia="Georgia" w:hAnsi="Georgia" w:cs="Georgia"/>
          <w:b/>
          <w:bCs/>
          <w:color w:val="000000"/>
          <w:sz w:val="16"/>
        </w:rPr>
        <w:t>operation, maintenance, and reliability of electrical power generation systems</w:t>
      </w:r>
      <w:r>
        <w:rPr>
          <w:rFonts w:ascii="Georgia" w:eastAsia="Georgia" w:hAnsi="Georgia" w:cs="Georgia"/>
          <w:color w:val="000000"/>
          <w:sz w:val="16"/>
        </w:rPr>
        <w:t>, ensuring continuous service for facility operations and critical infrastructure.</w:t>
      </w:r>
    </w:p>
    <w:p w14:paraId="626B7AAC" w14:textId="77777777" w:rsidR="00DF2111" w:rsidRDefault="00276070">
      <w:pPr>
        <w:numPr>
          <w:ilvl w:val="0"/>
          <w:numId w:val="25"/>
        </w:numPr>
        <w:spacing w:line="181" w:lineRule="atLeast"/>
        <w:ind w:right="-17"/>
        <w:rPr>
          <w:rFonts w:ascii="Georgia" w:eastAsia="Georgia" w:hAnsi="Georgia" w:cs="Georgia"/>
          <w:sz w:val="16"/>
          <w:szCs w:val="16"/>
        </w:rPr>
      </w:pPr>
      <w:r>
        <w:rPr>
          <w:rFonts w:ascii="Georgia" w:eastAsia="Georgia" w:hAnsi="Georgia" w:cs="Georgia"/>
          <w:color w:val="000000"/>
          <w:sz w:val="16"/>
        </w:rPr>
        <w:t xml:space="preserve">Supervised </w:t>
      </w:r>
      <w:r>
        <w:rPr>
          <w:rFonts w:ascii="Georgia" w:eastAsia="Georgia" w:hAnsi="Georgia" w:cs="Georgia"/>
          <w:b/>
          <w:bCs/>
          <w:color w:val="000000"/>
          <w:sz w:val="16"/>
        </w:rPr>
        <w:t>preventive and corrective maintenance programs</w:t>
      </w:r>
      <w:r>
        <w:rPr>
          <w:rFonts w:ascii="Georgia" w:eastAsia="Georgia" w:hAnsi="Georgia" w:cs="Georgia"/>
          <w:color w:val="000000"/>
          <w:sz w:val="16"/>
        </w:rPr>
        <w:t xml:space="preserve"> for </w:t>
      </w:r>
      <w:r>
        <w:rPr>
          <w:rFonts w:ascii="Georgia" w:eastAsia="Georgia" w:hAnsi="Georgia" w:cs="Georgia"/>
          <w:b/>
          <w:bCs/>
          <w:color w:val="000000"/>
          <w:sz w:val="16"/>
        </w:rPr>
        <w:t>diesel generators, electrical distribution equipment, and mechanical utility systems</w:t>
      </w:r>
      <w:r>
        <w:rPr>
          <w:rFonts w:ascii="Georgia" w:eastAsia="Georgia" w:hAnsi="Georgia" w:cs="Georgia"/>
          <w:color w:val="000000"/>
          <w:sz w:val="16"/>
        </w:rPr>
        <w:t xml:space="preserve">. </w:t>
      </w:r>
    </w:p>
    <w:p w14:paraId="504E1683" w14:textId="77777777" w:rsidR="00DF2111" w:rsidRDefault="00276070">
      <w:pPr>
        <w:numPr>
          <w:ilvl w:val="0"/>
          <w:numId w:val="25"/>
        </w:numPr>
        <w:spacing w:line="182" w:lineRule="atLeast"/>
        <w:ind w:right="-58"/>
        <w:rPr>
          <w:rFonts w:ascii="Georgia" w:eastAsia="Georgia" w:hAnsi="Georgia" w:cs="Georgia"/>
          <w:sz w:val="16"/>
          <w:szCs w:val="16"/>
        </w:rPr>
      </w:pPr>
      <w:r>
        <w:rPr>
          <w:rFonts w:ascii="Georgia" w:eastAsia="Georgia" w:hAnsi="Georgia" w:cs="Georgia"/>
          <w:color w:val="000000"/>
          <w:sz w:val="16"/>
        </w:rPr>
        <w:t xml:space="preserve">Managed </w:t>
      </w:r>
      <w:r>
        <w:rPr>
          <w:rFonts w:ascii="Georgia" w:eastAsia="Georgia" w:hAnsi="Georgia" w:cs="Georgia"/>
          <w:b/>
          <w:bCs/>
          <w:color w:val="000000"/>
          <w:sz w:val="16"/>
        </w:rPr>
        <w:t>10 commercial boiler systems</w:t>
      </w:r>
      <w:r>
        <w:rPr>
          <w:rFonts w:ascii="Georgia" w:eastAsia="Georgia" w:hAnsi="Georgia" w:cs="Georgia"/>
          <w:color w:val="000000"/>
          <w:sz w:val="16"/>
        </w:rPr>
        <w:t xml:space="preserve"> supporting the resort’s </w:t>
      </w:r>
      <w:r>
        <w:rPr>
          <w:rFonts w:ascii="Georgia" w:eastAsia="Georgia" w:hAnsi="Georgia" w:cs="Georgia"/>
          <w:b/>
          <w:bCs/>
          <w:color w:val="000000"/>
          <w:sz w:val="16"/>
        </w:rPr>
        <w:t>domestic hot water and heating infrastructure</w:t>
      </w:r>
      <w:r>
        <w:rPr>
          <w:rFonts w:ascii="Georgia" w:eastAsia="Georgia" w:hAnsi="Georgia" w:cs="Georgia"/>
          <w:color w:val="000000"/>
          <w:sz w:val="16"/>
        </w:rPr>
        <w:t xml:space="preserve">, ensuring system reliability and energy efficiency. </w:t>
      </w:r>
    </w:p>
    <w:p w14:paraId="5EC28D5C" w14:textId="77777777" w:rsidR="00DF2111" w:rsidRDefault="00276070">
      <w:pPr>
        <w:numPr>
          <w:ilvl w:val="0"/>
          <w:numId w:val="25"/>
        </w:numPr>
        <w:spacing w:line="181" w:lineRule="atLeast"/>
        <w:ind w:right="176"/>
        <w:rPr>
          <w:rFonts w:ascii="Georgia" w:eastAsia="Georgia" w:hAnsi="Georgia" w:cs="Georgia"/>
          <w:sz w:val="16"/>
          <w:szCs w:val="16"/>
        </w:rPr>
      </w:pPr>
      <w:r>
        <w:rPr>
          <w:rFonts w:ascii="Georgia" w:eastAsia="Georgia" w:hAnsi="Georgia" w:cs="Georgia"/>
          <w:color w:val="000000"/>
          <w:sz w:val="16"/>
        </w:rPr>
        <w:t xml:space="preserve">Directed </w:t>
      </w:r>
      <w:r>
        <w:rPr>
          <w:rFonts w:ascii="Georgia" w:eastAsia="Georgia" w:hAnsi="Georgia" w:cs="Georgia"/>
          <w:b/>
          <w:bCs/>
          <w:color w:val="000000"/>
          <w:sz w:val="16"/>
        </w:rPr>
        <w:t>electrical system upgrades and facility expansion projects</w:t>
      </w:r>
      <w:r>
        <w:rPr>
          <w:rFonts w:ascii="Georgia" w:eastAsia="Georgia" w:hAnsi="Georgia" w:cs="Georgia"/>
          <w:color w:val="000000"/>
          <w:sz w:val="16"/>
        </w:rPr>
        <w:t xml:space="preserve">, coordinating engineering teams, contractors, and technical personnel to support infrastructure improvements. </w:t>
      </w:r>
    </w:p>
    <w:p w14:paraId="68B5E03B" w14:textId="77777777" w:rsidR="00DF2111" w:rsidRDefault="00276070">
      <w:pPr>
        <w:numPr>
          <w:ilvl w:val="0"/>
          <w:numId w:val="25"/>
        </w:numPr>
        <w:spacing w:line="182" w:lineRule="atLeast"/>
        <w:ind w:right="104"/>
        <w:rPr>
          <w:rFonts w:ascii="Georgia" w:eastAsia="Georgia" w:hAnsi="Georgia" w:cs="Georgia"/>
          <w:sz w:val="16"/>
          <w:szCs w:val="16"/>
        </w:rPr>
      </w:pPr>
      <w:r>
        <w:rPr>
          <w:rFonts w:ascii="Georgia" w:eastAsia="Georgia" w:hAnsi="Georgia" w:cs="Georgia"/>
          <w:color w:val="000000"/>
          <w:sz w:val="16"/>
        </w:rPr>
        <w:t xml:space="preserve">Provided </w:t>
      </w:r>
      <w:r>
        <w:rPr>
          <w:rFonts w:ascii="Georgia" w:eastAsia="Georgia" w:hAnsi="Georgia" w:cs="Georgia"/>
          <w:b/>
          <w:bCs/>
          <w:color w:val="000000"/>
          <w:sz w:val="16"/>
        </w:rPr>
        <w:t>project management oversight for two MT Gas Turbine 250 kW generators</w:t>
      </w:r>
      <w:r>
        <w:rPr>
          <w:rFonts w:ascii="Georgia" w:eastAsia="Georgia" w:hAnsi="Georgia" w:cs="Georgia"/>
          <w:color w:val="000000"/>
          <w:sz w:val="16"/>
        </w:rPr>
        <w:t xml:space="preserve">, supporting installation, commissioning, and operational performance monitoring. </w:t>
      </w:r>
    </w:p>
    <w:p w14:paraId="24682129" w14:textId="77777777" w:rsidR="00DF2111" w:rsidRDefault="00276070">
      <w:pPr>
        <w:numPr>
          <w:ilvl w:val="0"/>
          <w:numId w:val="25"/>
        </w:numPr>
        <w:spacing w:line="181" w:lineRule="atLeast"/>
        <w:ind w:right="-142"/>
        <w:rPr>
          <w:rFonts w:ascii="Georgia" w:eastAsia="Georgia" w:hAnsi="Georgia" w:cs="Georgia"/>
          <w:sz w:val="16"/>
          <w:szCs w:val="16"/>
        </w:rPr>
      </w:pPr>
      <w:r>
        <w:rPr>
          <w:rFonts w:ascii="Georgia" w:eastAsia="Georgia" w:hAnsi="Georgia" w:cs="Georgia"/>
          <w:color w:val="000000"/>
          <w:sz w:val="16"/>
        </w:rPr>
        <w:t xml:space="preserve">Coordinated </w:t>
      </w:r>
      <w:r>
        <w:rPr>
          <w:rFonts w:ascii="Georgia" w:eastAsia="Georgia" w:hAnsi="Georgia" w:cs="Georgia"/>
          <w:b/>
          <w:bCs/>
          <w:color w:val="000000"/>
          <w:sz w:val="16"/>
        </w:rPr>
        <w:t>electrical distribution system operations</w:t>
      </w:r>
      <w:r>
        <w:rPr>
          <w:rFonts w:ascii="Georgia" w:eastAsia="Georgia" w:hAnsi="Georgia" w:cs="Georgia"/>
          <w:color w:val="000000"/>
          <w:sz w:val="16"/>
        </w:rPr>
        <w:t xml:space="preserve">, including medium-voltage equipment inspections, troubleshooting, and system optimization. </w:t>
      </w:r>
    </w:p>
    <w:p w14:paraId="56469984" w14:textId="77777777" w:rsidR="00100E3A" w:rsidRPr="00100E3A" w:rsidRDefault="00100E3A">
      <w:pPr>
        <w:numPr>
          <w:ilvl w:val="0"/>
          <w:numId w:val="25"/>
        </w:numPr>
        <w:spacing w:line="182" w:lineRule="atLeast"/>
        <w:ind w:right="308"/>
        <w:rPr>
          <w:rFonts w:ascii="Georgia" w:eastAsia="Georgia" w:hAnsi="Georgia" w:cs="Georgia"/>
          <w:sz w:val="16"/>
          <w:szCs w:val="16"/>
        </w:rPr>
      </w:pPr>
      <w:r w:rsidRPr="00100E3A">
        <w:rPr>
          <w:rFonts w:ascii="Georgia" w:eastAsia="Georgia" w:hAnsi="Georgia" w:cs="Georgia"/>
          <w:color w:val="000000"/>
          <w:sz w:val="16"/>
        </w:rPr>
        <w:t>Implemented preventive maintenance strategies and reliability-centered maintenance programs to reduce downtime and improve the operational performance of utility systems.</w:t>
      </w:r>
    </w:p>
    <w:p w14:paraId="53D47BA8" w14:textId="77777777" w:rsidR="00DF2111" w:rsidRDefault="00276070">
      <w:pPr>
        <w:numPr>
          <w:ilvl w:val="0"/>
          <w:numId w:val="25"/>
        </w:numPr>
        <w:spacing w:line="181" w:lineRule="atLeast"/>
        <w:ind w:right="28"/>
        <w:rPr>
          <w:rFonts w:ascii="Georgia" w:eastAsia="Georgia" w:hAnsi="Georgia" w:cs="Georgia"/>
          <w:sz w:val="16"/>
          <w:szCs w:val="16"/>
        </w:rPr>
      </w:pPr>
      <w:r>
        <w:rPr>
          <w:rFonts w:ascii="Georgia" w:eastAsia="Georgia" w:hAnsi="Georgia" w:cs="Georgia"/>
          <w:color w:val="000000"/>
          <w:sz w:val="16"/>
        </w:rPr>
        <w:t xml:space="preserve">Managed </w:t>
      </w:r>
      <w:r>
        <w:rPr>
          <w:rFonts w:ascii="Georgia" w:eastAsia="Georgia" w:hAnsi="Georgia" w:cs="Georgia"/>
          <w:b/>
          <w:bCs/>
          <w:color w:val="000000"/>
          <w:sz w:val="16"/>
        </w:rPr>
        <w:t>technical personnel and contractors</w:t>
      </w:r>
      <w:r>
        <w:rPr>
          <w:rFonts w:ascii="Georgia" w:eastAsia="Georgia" w:hAnsi="Georgia" w:cs="Georgia"/>
          <w:color w:val="000000"/>
          <w:sz w:val="16"/>
        </w:rPr>
        <w:t>, assigning work orders, coordinating maintenance activities, and ensuring compliance with safety and operational procedures.</w:t>
      </w:r>
    </w:p>
    <w:p w14:paraId="1998ACF5" w14:textId="77777777" w:rsidR="00DF2111" w:rsidRDefault="00276070">
      <w:pPr>
        <w:numPr>
          <w:ilvl w:val="0"/>
          <w:numId w:val="25"/>
        </w:numPr>
        <w:spacing w:line="182" w:lineRule="atLeast"/>
        <w:ind w:right="637"/>
        <w:rPr>
          <w:rFonts w:ascii="Georgia" w:eastAsia="Georgia" w:hAnsi="Georgia" w:cs="Georgia"/>
          <w:sz w:val="16"/>
          <w:szCs w:val="16"/>
        </w:rPr>
      </w:pPr>
      <w:r>
        <w:rPr>
          <w:rFonts w:ascii="Georgia" w:eastAsia="Georgia" w:hAnsi="Georgia" w:cs="Georgia"/>
          <w:color w:val="000000"/>
          <w:sz w:val="16"/>
        </w:rPr>
        <w:t xml:space="preserve">Supported </w:t>
      </w:r>
      <w:r>
        <w:rPr>
          <w:rFonts w:ascii="Georgia" w:eastAsia="Georgia" w:hAnsi="Georgia" w:cs="Georgia"/>
          <w:b/>
          <w:bCs/>
          <w:color w:val="000000"/>
          <w:sz w:val="16"/>
        </w:rPr>
        <w:t>capital improvement projects and electrical infrastructure expansion</w:t>
      </w:r>
      <w:r>
        <w:rPr>
          <w:rFonts w:ascii="Georgia" w:eastAsia="Georgia" w:hAnsi="Georgia" w:cs="Georgia"/>
          <w:color w:val="000000"/>
          <w:sz w:val="16"/>
        </w:rPr>
        <w:t>, ensuring alignment with engineering specifications and project schedules.</w:t>
      </w:r>
    </w:p>
    <w:p w14:paraId="112FED14" w14:textId="77777777" w:rsidR="00DF2111" w:rsidRDefault="00276070">
      <w:pPr>
        <w:numPr>
          <w:ilvl w:val="0"/>
          <w:numId w:val="25"/>
        </w:numPr>
        <w:spacing w:line="181" w:lineRule="atLeast"/>
        <w:ind w:right="398"/>
        <w:rPr>
          <w:rFonts w:ascii="Georgia" w:eastAsia="Georgia" w:hAnsi="Georgia" w:cs="Georgia"/>
          <w:sz w:val="16"/>
          <w:szCs w:val="16"/>
        </w:rPr>
      </w:pPr>
      <w:r>
        <w:rPr>
          <w:rFonts w:ascii="Georgia" w:eastAsia="Georgia" w:hAnsi="Georgia" w:cs="Georgia"/>
          <w:color w:val="000000"/>
          <w:sz w:val="16"/>
        </w:rPr>
        <w:t xml:space="preserve">Maintained </w:t>
      </w:r>
      <w:r>
        <w:rPr>
          <w:rFonts w:ascii="Georgia" w:eastAsia="Georgia" w:hAnsi="Georgia" w:cs="Georgia"/>
          <w:b/>
          <w:bCs/>
          <w:color w:val="000000"/>
          <w:sz w:val="16"/>
        </w:rPr>
        <w:t>utility system documentation, equipment logs, and maintenance records</w:t>
      </w:r>
      <w:r>
        <w:rPr>
          <w:rFonts w:ascii="Georgia" w:eastAsia="Georgia" w:hAnsi="Georgia" w:cs="Georgia"/>
          <w:color w:val="000000"/>
          <w:sz w:val="16"/>
        </w:rPr>
        <w:t xml:space="preserve">, ensuring regulatory compliance and operational readiness. </w:t>
      </w:r>
    </w:p>
    <w:p w14:paraId="76A6C2F9" w14:textId="77777777" w:rsidR="00DF2111" w:rsidRDefault="00276070">
      <w:pPr>
        <w:numPr>
          <w:ilvl w:val="0"/>
          <w:numId w:val="25"/>
        </w:numPr>
        <w:spacing w:line="182" w:lineRule="atLeast"/>
        <w:ind w:right="158"/>
        <w:rPr>
          <w:rFonts w:ascii="Georgia" w:eastAsia="Georgia" w:hAnsi="Georgia" w:cs="Georgia"/>
          <w:sz w:val="16"/>
          <w:szCs w:val="16"/>
        </w:rPr>
      </w:pPr>
      <w:r>
        <w:rPr>
          <w:rFonts w:ascii="Georgia" w:eastAsia="Georgia" w:hAnsi="Georgia" w:cs="Georgia"/>
          <w:color w:val="000000"/>
          <w:sz w:val="16"/>
        </w:rPr>
        <w:t xml:space="preserve">Ensured adherence to </w:t>
      </w:r>
      <w:r>
        <w:rPr>
          <w:rFonts w:ascii="Georgia" w:eastAsia="Georgia" w:hAnsi="Georgia" w:cs="Georgia"/>
          <w:b/>
          <w:bCs/>
          <w:color w:val="000000"/>
          <w:sz w:val="16"/>
        </w:rPr>
        <w:t>safety regulations, operational standards, and facility maintenance procedures</w:t>
      </w:r>
      <w:r>
        <w:rPr>
          <w:rFonts w:ascii="Georgia" w:eastAsia="Georgia" w:hAnsi="Georgia" w:cs="Georgia"/>
          <w:color w:val="000000"/>
          <w:sz w:val="16"/>
        </w:rPr>
        <w:t xml:space="preserve"> during all utilities and infrastructure operations. </w:t>
      </w:r>
    </w:p>
    <w:p w14:paraId="7692B8D3" w14:textId="77777777" w:rsidR="00DF2111" w:rsidRPr="000D2570" w:rsidRDefault="00276070">
      <w:pPr>
        <w:spacing w:before="287" w:after="279" w:line="182" w:lineRule="atLeast"/>
        <w:ind w:left="334" w:right="-200"/>
        <w:jc w:val="both"/>
        <w:rPr>
          <w:rFonts w:ascii="Georgia" w:eastAsia="Georgia" w:hAnsi="Georgia" w:cs="Georgia"/>
          <w:sz w:val="16"/>
          <w:szCs w:val="16"/>
        </w:rPr>
      </w:pPr>
      <w:r w:rsidRPr="000D2570">
        <w:rPr>
          <w:rFonts w:ascii="Georgia" w:eastAsia="Georgia" w:hAnsi="Georgia" w:cs="Georgia"/>
          <w:b/>
          <w:bCs/>
          <w:color w:val="000000"/>
          <w:sz w:val="16"/>
        </w:rPr>
        <w:t>Centerra LLC Utilities Manager</w:t>
      </w:r>
      <w:ins w:id="10" w:author="AI-Proofreader" w:date="2026-09-15T20:02:00Z">
        <w:r w:rsidRPr="000D2570">
          <w:rPr>
            <w:rFonts w:ascii="Georgia" w:eastAsia="Georgia" w:hAnsi="Georgia" w:cs="Georgia"/>
            <w:color w:val="000000"/>
            <w:sz w:val="16"/>
          </w:rPr>
          <w:t>,</w:t>
        </w:r>
      </w:ins>
      <w:r w:rsidRPr="000D2570">
        <w:rPr>
          <w:rFonts w:ascii="Georgia" w:eastAsia="Georgia" w:hAnsi="Georgia" w:cs="Georgia"/>
          <w:color w:val="000000"/>
          <w:sz w:val="16"/>
        </w:rPr>
        <w:t xml:space="preserve"> US Navy Support Facility Diego Garcia, BIOT 03/2015 – 08/2015 </w:t>
      </w:r>
    </w:p>
    <w:p w14:paraId="75C965EB" w14:textId="77777777" w:rsidR="00DF2111" w:rsidRDefault="00276070" w:rsidP="000D2570">
      <w:pPr>
        <w:spacing w:before="1" w:line="184" w:lineRule="atLeast"/>
        <w:ind w:left="812" w:right="217"/>
        <w:rPr>
          <w:rFonts w:ascii="Georgia" w:eastAsia="Georgia" w:hAnsi="Georgia" w:cs="Georgia"/>
          <w:sz w:val="16"/>
          <w:szCs w:val="16"/>
        </w:rPr>
      </w:pPr>
      <w:r>
        <w:rPr>
          <w:rFonts w:ascii="Georgia" w:eastAsia="Georgia" w:hAnsi="Georgia" w:cs="Georgia"/>
          <w:color w:val="000000"/>
          <w:sz w:val="16"/>
        </w:rPr>
        <w:t xml:space="preserve">Directed </w:t>
      </w:r>
      <w:r>
        <w:rPr>
          <w:rFonts w:ascii="Georgia" w:eastAsia="Georgia" w:hAnsi="Georgia" w:cs="Georgia"/>
          <w:b/>
          <w:bCs/>
          <w:color w:val="000000"/>
          <w:sz w:val="16"/>
        </w:rPr>
        <w:t>utilities operations and power generation systems</w:t>
      </w:r>
      <w:r>
        <w:rPr>
          <w:rFonts w:ascii="Georgia" w:eastAsia="Georgia" w:hAnsi="Georgia" w:cs="Georgia"/>
          <w:color w:val="000000"/>
          <w:sz w:val="16"/>
        </w:rPr>
        <w:t xml:space="preserve"> supporting </w:t>
      </w:r>
      <w:r>
        <w:rPr>
          <w:rFonts w:ascii="Georgia" w:eastAsia="Georgia" w:hAnsi="Georgia" w:cs="Georgia"/>
          <w:b/>
          <w:bCs/>
          <w:color w:val="000000"/>
          <w:sz w:val="16"/>
        </w:rPr>
        <w:t>U.S. Navy Support Facility Diego Garcia</w:t>
      </w:r>
      <w:r>
        <w:rPr>
          <w:rFonts w:ascii="Georgia" w:eastAsia="Georgia" w:hAnsi="Georgia" w:cs="Georgia"/>
          <w:color w:val="000000"/>
          <w:sz w:val="16"/>
        </w:rPr>
        <w:t>, ensuring continuous electrical power reliability for mission-critical base infrastructure.</w:t>
      </w:r>
    </w:p>
    <w:p w14:paraId="4A57DE88" w14:textId="77777777" w:rsidR="00DF2111" w:rsidRDefault="00276070">
      <w:pPr>
        <w:numPr>
          <w:ilvl w:val="0"/>
          <w:numId w:val="26"/>
        </w:numPr>
        <w:spacing w:before="1" w:line="181" w:lineRule="atLeast"/>
        <w:ind w:right="-121"/>
        <w:rPr>
          <w:rFonts w:ascii="Georgia" w:eastAsia="Georgia" w:hAnsi="Georgia" w:cs="Georgia"/>
          <w:sz w:val="16"/>
          <w:szCs w:val="16"/>
        </w:rPr>
      </w:pPr>
      <w:r>
        <w:rPr>
          <w:rFonts w:ascii="Georgia" w:eastAsia="Georgia" w:hAnsi="Georgia" w:cs="Georgia"/>
          <w:color w:val="000000"/>
          <w:sz w:val="16"/>
        </w:rPr>
        <w:t xml:space="preserve">Managed </w:t>
      </w:r>
      <w:r>
        <w:rPr>
          <w:rFonts w:ascii="Georgia" w:eastAsia="Georgia" w:hAnsi="Georgia" w:cs="Georgia"/>
          <w:b/>
          <w:bCs/>
          <w:color w:val="000000"/>
          <w:sz w:val="16"/>
        </w:rPr>
        <w:t>power generation, medium-voltage electrical distribution, and auxiliary diesel generator departments</w:t>
      </w:r>
      <w:r>
        <w:rPr>
          <w:rFonts w:ascii="Georgia" w:eastAsia="Georgia" w:hAnsi="Georgia" w:cs="Georgia"/>
          <w:color w:val="000000"/>
          <w:sz w:val="16"/>
        </w:rPr>
        <w:t xml:space="preserve">, overseeing diverse equipment including </w:t>
      </w:r>
      <w:r>
        <w:rPr>
          <w:rFonts w:ascii="Georgia" w:eastAsia="Georgia" w:hAnsi="Georgia" w:cs="Georgia"/>
          <w:b/>
          <w:bCs/>
          <w:color w:val="000000"/>
          <w:sz w:val="16"/>
        </w:rPr>
        <w:t>opposed-piston diesel engines, synchronous generators, and renewable energy systems such as solar water heating panels</w:t>
      </w:r>
      <w:r>
        <w:rPr>
          <w:rFonts w:ascii="Georgia" w:eastAsia="Georgia" w:hAnsi="Georgia" w:cs="Georgia"/>
          <w:color w:val="000000"/>
          <w:sz w:val="16"/>
        </w:rPr>
        <w:t xml:space="preserve">. </w:t>
      </w:r>
    </w:p>
    <w:p w14:paraId="2800F27B" w14:textId="77777777" w:rsidR="00F377FF" w:rsidRPr="00F377FF" w:rsidRDefault="00F377FF">
      <w:pPr>
        <w:numPr>
          <w:ilvl w:val="0"/>
          <w:numId w:val="26"/>
        </w:numPr>
        <w:spacing w:before="1" w:line="182" w:lineRule="atLeast"/>
        <w:ind w:right="159"/>
        <w:rPr>
          <w:rFonts w:ascii="Georgia" w:eastAsia="Georgia" w:hAnsi="Georgia" w:cs="Georgia"/>
          <w:sz w:val="16"/>
          <w:szCs w:val="16"/>
        </w:rPr>
      </w:pPr>
      <w:r>
        <w:rPr>
          <w:rFonts w:ascii="Georgia" w:eastAsia="Georgia" w:hAnsi="Georgia" w:cs="Georgia"/>
          <w:color w:val="000000"/>
          <w:sz w:val="16"/>
        </w:rPr>
        <w:t>Supervised operations, maintenance, and reliability programs for power generation infrastructure, ensuring compliance with government operational standards and safety requirements.</w:t>
      </w:r>
    </w:p>
    <w:p w14:paraId="476321D0" w14:textId="77777777" w:rsidR="00DF2111" w:rsidRDefault="00276070">
      <w:pPr>
        <w:numPr>
          <w:ilvl w:val="0"/>
          <w:numId w:val="26"/>
        </w:numPr>
        <w:spacing w:before="1" w:line="182" w:lineRule="atLeast"/>
        <w:ind w:right="159"/>
        <w:rPr>
          <w:rFonts w:ascii="Georgia" w:eastAsia="Georgia" w:hAnsi="Georgia" w:cs="Georgia"/>
          <w:sz w:val="16"/>
          <w:szCs w:val="16"/>
        </w:rPr>
      </w:pPr>
      <w:r>
        <w:rPr>
          <w:rFonts w:ascii="Georgia" w:eastAsia="Georgia" w:hAnsi="Georgia" w:cs="Georgia"/>
          <w:color w:val="000000"/>
          <w:sz w:val="16"/>
        </w:rPr>
        <w:t xml:space="preserve">Developed and managed </w:t>
      </w:r>
      <w:r>
        <w:rPr>
          <w:rFonts w:ascii="Georgia" w:eastAsia="Georgia" w:hAnsi="Georgia" w:cs="Georgia"/>
          <w:b/>
          <w:bCs/>
          <w:color w:val="000000"/>
          <w:sz w:val="16"/>
        </w:rPr>
        <w:t>plant operating budgets</w:t>
      </w:r>
      <w:r>
        <w:rPr>
          <w:rFonts w:ascii="Georgia" w:eastAsia="Georgia" w:hAnsi="Georgia" w:cs="Georgia"/>
          <w:color w:val="000000"/>
          <w:sz w:val="16"/>
        </w:rPr>
        <w:t xml:space="preserve">, implementing cost-control strategies to optimize operational efficiency and reduce utilities operating expenses. </w:t>
      </w:r>
    </w:p>
    <w:p w14:paraId="41150D31" w14:textId="77777777" w:rsidR="00DF2111" w:rsidRDefault="00276070">
      <w:pPr>
        <w:numPr>
          <w:ilvl w:val="0"/>
          <w:numId w:val="26"/>
        </w:numPr>
        <w:spacing w:line="179" w:lineRule="atLeast"/>
        <w:ind w:right="498"/>
        <w:rPr>
          <w:rFonts w:ascii="Georgia" w:eastAsia="Georgia" w:hAnsi="Georgia" w:cs="Georgia"/>
          <w:sz w:val="16"/>
          <w:szCs w:val="16"/>
        </w:rPr>
      </w:pPr>
      <w:r>
        <w:rPr>
          <w:rFonts w:ascii="Georgia" w:eastAsia="Georgia" w:hAnsi="Georgia" w:cs="Georgia"/>
          <w:color w:val="000000"/>
          <w:sz w:val="16"/>
        </w:rPr>
        <w:t xml:space="preserve">Successfully </w:t>
      </w:r>
      <w:r>
        <w:rPr>
          <w:rFonts w:ascii="Georgia" w:eastAsia="Georgia" w:hAnsi="Georgia" w:cs="Georgia"/>
          <w:b/>
          <w:bCs/>
          <w:color w:val="000000"/>
          <w:sz w:val="16"/>
        </w:rPr>
        <w:t>bid and secured a $6.3M generator overhaul contract</w:t>
      </w:r>
      <w:r>
        <w:rPr>
          <w:rFonts w:ascii="Georgia" w:eastAsia="Georgia" w:hAnsi="Georgia" w:cs="Georgia"/>
          <w:color w:val="000000"/>
          <w:sz w:val="16"/>
        </w:rPr>
        <w:t xml:space="preserve"> to refurbish </w:t>
      </w:r>
      <w:r>
        <w:rPr>
          <w:rFonts w:ascii="Georgia" w:eastAsia="Georgia" w:hAnsi="Georgia" w:cs="Georgia"/>
          <w:b/>
          <w:bCs/>
          <w:color w:val="000000"/>
          <w:sz w:val="16"/>
        </w:rPr>
        <w:t>14 Fairbanks Morse diesel generators</w:t>
      </w:r>
      <w:r>
        <w:rPr>
          <w:rFonts w:ascii="Georgia" w:eastAsia="Georgia" w:hAnsi="Georgia" w:cs="Georgia"/>
          <w:color w:val="000000"/>
          <w:sz w:val="16"/>
        </w:rPr>
        <w:t xml:space="preserve">, improving long-term reliability and infrastructure performance. </w:t>
      </w:r>
    </w:p>
    <w:p w14:paraId="5FA7E877" w14:textId="77777777" w:rsidR="00DF2111" w:rsidRDefault="00276070">
      <w:pPr>
        <w:numPr>
          <w:ilvl w:val="0"/>
          <w:numId w:val="26"/>
        </w:numPr>
        <w:spacing w:before="1" w:line="182" w:lineRule="atLeast"/>
        <w:ind w:right="408"/>
        <w:rPr>
          <w:rFonts w:ascii="Georgia" w:eastAsia="Georgia" w:hAnsi="Georgia" w:cs="Georgia"/>
          <w:sz w:val="16"/>
          <w:szCs w:val="16"/>
        </w:rPr>
      </w:pPr>
      <w:r>
        <w:rPr>
          <w:rFonts w:ascii="Georgia" w:eastAsia="Georgia" w:hAnsi="Georgia" w:cs="Georgia"/>
          <w:color w:val="000000"/>
          <w:sz w:val="16"/>
        </w:rPr>
        <w:t xml:space="preserve">Led </w:t>
      </w:r>
      <w:r>
        <w:rPr>
          <w:rFonts w:ascii="Georgia" w:eastAsia="Georgia" w:hAnsi="Georgia" w:cs="Georgia"/>
          <w:b/>
          <w:bCs/>
          <w:color w:val="000000"/>
          <w:sz w:val="16"/>
        </w:rPr>
        <w:t>power plant maintenance planning and capital improvement initiatives</w:t>
      </w:r>
      <w:r>
        <w:rPr>
          <w:rFonts w:ascii="Georgia" w:eastAsia="Georgia" w:hAnsi="Georgia" w:cs="Georgia"/>
          <w:color w:val="000000"/>
          <w:sz w:val="16"/>
        </w:rPr>
        <w:t xml:space="preserve">, ensuring equipment upgrades and generator overhauls were completed in accordance with engineering specifications. </w:t>
      </w:r>
    </w:p>
    <w:p w14:paraId="478E0B00" w14:textId="77777777" w:rsidR="00F377FF" w:rsidRPr="00F377FF" w:rsidRDefault="00F377FF">
      <w:pPr>
        <w:numPr>
          <w:ilvl w:val="0"/>
          <w:numId w:val="26"/>
        </w:numPr>
        <w:spacing w:before="1" w:line="182" w:lineRule="atLeast"/>
        <w:ind w:right="298"/>
        <w:rPr>
          <w:rFonts w:ascii="Georgia" w:eastAsia="Georgia" w:hAnsi="Georgia" w:cs="Georgia"/>
          <w:sz w:val="16"/>
          <w:szCs w:val="16"/>
        </w:rPr>
      </w:pPr>
      <w:r>
        <w:rPr>
          <w:rFonts w:ascii="Georgia" w:eastAsia="Georgia" w:hAnsi="Georgia" w:cs="Georgia"/>
          <w:color w:val="000000"/>
          <w:sz w:val="16"/>
        </w:rPr>
        <w:t>Developed and implemented a contingency plan for power generation, improving backup power capabilities and emergency response readiness through deployment of mobile generator solutions.</w:t>
      </w:r>
    </w:p>
    <w:p w14:paraId="2F48DCD0" w14:textId="77777777" w:rsidR="00DF2111" w:rsidRDefault="00276070">
      <w:pPr>
        <w:numPr>
          <w:ilvl w:val="0"/>
          <w:numId w:val="26"/>
        </w:numPr>
        <w:spacing w:before="1" w:line="182" w:lineRule="atLeast"/>
        <w:ind w:right="298"/>
        <w:rPr>
          <w:rFonts w:ascii="Georgia" w:eastAsia="Georgia" w:hAnsi="Georgia" w:cs="Georgia"/>
          <w:sz w:val="16"/>
          <w:szCs w:val="16"/>
        </w:rPr>
      </w:pPr>
      <w:r>
        <w:rPr>
          <w:rFonts w:ascii="Georgia" w:eastAsia="Georgia" w:hAnsi="Georgia" w:cs="Georgia"/>
          <w:color w:val="000000"/>
          <w:sz w:val="16"/>
        </w:rPr>
        <w:t xml:space="preserve">Monitored </w:t>
      </w:r>
      <w:r>
        <w:rPr>
          <w:rFonts w:ascii="Georgia" w:eastAsia="Georgia" w:hAnsi="Georgia" w:cs="Georgia"/>
          <w:b/>
          <w:bCs/>
          <w:color w:val="000000"/>
          <w:sz w:val="16"/>
        </w:rPr>
        <w:t>diesel generator performance and electrical system load conditions</w:t>
      </w:r>
      <w:r>
        <w:rPr>
          <w:rFonts w:ascii="Georgia" w:eastAsia="Georgia" w:hAnsi="Georgia" w:cs="Georgia"/>
          <w:color w:val="000000"/>
          <w:sz w:val="16"/>
        </w:rPr>
        <w:t xml:space="preserve">, implementing operational improvements to maintain stable power distribution across the installation. </w:t>
      </w:r>
    </w:p>
    <w:p w14:paraId="194BDAED" w14:textId="77777777" w:rsidR="00DF2111" w:rsidRDefault="00276070">
      <w:pPr>
        <w:numPr>
          <w:ilvl w:val="0"/>
          <w:numId w:val="26"/>
        </w:numPr>
        <w:spacing w:line="179" w:lineRule="atLeast"/>
        <w:ind w:right="-77"/>
        <w:rPr>
          <w:rFonts w:ascii="Georgia" w:eastAsia="Georgia" w:hAnsi="Georgia" w:cs="Georgia"/>
          <w:sz w:val="16"/>
          <w:szCs w:val="16"/>
        </w:rPr>
      </w:pPr>
      <w:r>
        <w:rPr>
          <w:rFonts w:ascii="Georgia" w:eastAsia="Georgia" w:hAnsi="Georgia" w:cs="Georgia"/>
          <w:color w:val="000000"/>
          <w:sz w:val="16"/>
        </w:rPr>
        <w:t xml:space="preserve">Managed </w:t>
      </w:r>
      <w:r>
        <w:rPr>
          <w:rFonts w:ascii="Georgia" w:eastAsia="Georgia" w:hAnsi="Georgia" w:cs="Georgia"/>
          <w:b/>
          <w:bCs/>
          <w:color w:val="000000"/>
          <w:sz w:val="16"/>
        </w:rPr>
        <w:t>technical personnel and power generation crews</w:t>
      </w:r>
      <w:r>
        <w:rPr>
          <w:rFonts w:ascii="Georgia" w:eastAsia="Georgia" w:hAnsi="Georgia" w:cs="Georgia"/>
          <w:color w:val="000000"/>
          <w:sz w:val="16"/>
        </w:rPr>
        <w:t>, providing training, mentoring, and supervision to ensure safe operation, troubleshooting, and maintenance of electrical infrastructure.</w:t>
      </w:r>
    </w:p>
    <w:p w14:paraId="0E1A74E4" w14:textId="77777777" w:rsidR="00DF2111" w:rsidRDefault="00276070">
      <w:pPr>
        <w:numPr>
          <w:ilvl w:val="0"/>
          <w:numId w:val="26"/>
        </w:numPr>
        <w:spacing w:before="1" w:line="182" w:lineRule="atLeast"/>
        <w:ind w:right="524"/>
        <w:rPr>
          <w:rFonts w:ascii="Georgia" w:eastAsia="Georgia" w:hAnsi="Georgia" w:cs="Georgia"/>
          <w:sz w:val="16"/>
          <w:szCs w:val="16"/>
        </w:rPr>
      </w:pPr>
      <w:r>
        <w:rPr>
          <w:rFonts w:ascii="Georgia" w:eastAsia="Georgia" w:hAnsi="Georgia" w:cs="Georgia"/>
          <w:color w:val="000000"/>
          <w:sz w:val="16"/>
        </w:rPr>
        <w:t xml:space="preserve">Implemented </w:t>
      </w:r>
      <w:r>
        <w:rPr>
          <w:rFonts w:ascii="Georgia" w:eastAsia="Georgia" w:hAnsi="Georgia" w:cs="Georgia"/>
          <w:b/>
          <w:bCs/>
          <w:color w:val="000000"/>
          <w:sz w:val="16"/>
        </w:rPr>
        <w:t>preventive and corrective maintenance programs</w:t>
      </w:r>
      <w:r>
        <w:rPr>
          <w:rFonts w:ascii="Georgia" w:eastAsia="Georgia" w:hAnsi="Georgia" w:cs="Georgia"/>
          <w:color w:val="000000"/>
          <w:sz w:val="16"/>
        </w:rPr>
        <w:t xml:space="preserve"> for diesel generators, electrical systems, and auxiliary plant equipment to maximize system uptime and reliability. </w:t>
      </w:r>
    </w:p>
    <w:p w14:paraId="28030A8C" w14:textId="77777777" w:rsidR="00DF2111" w:rsidRDefault="00276070">
      <w:pPr>
        <w:numPr>
          <w:ilvl w:val="0"/>
          <w:numId w:val="26"/>
        </w:numPr>
        <w:spacing w:before="1" w:line="179" w:lineRule="atLeast"/>
        <w:ind w:right="333"/>
        <w:rPr>
          <w:rFonts w:ascii="Georgia" w:eastAsia="Georgia" w:hAnsi="Georgia" w:cs="Georgia"/>
          <w:sz w:val="16"/>
          <w:szCs w:val="16"/>
        </w:rPr>
      </w:pPr>
      <w:r>
        <w:rPr>
          <w:rFonts w:ascii="Georgia" w:eastAsia="Georgia" w:hAnsi="Georgia" w:cs="Georgia"/>
          <w:color w:val="000000"/>
          <w:sz w:val="16"/>
        </w:rPr>
        <w:t xml:space="preserve">Coordinated </w:t>
      </w:r>
      <w:r>
        <w:rPr>
          <w:rFonts w:ascii="Georgia" w:eastAsia="Georgia" w:hAnsi="Georgia" w:cs="Georgia"/>
          <w:b/>
          <w:bCs/>
          <w:color w:val="000000"/>
          <w:sz w:val="16"/>
        </w:rPr>
        <w:t>utilities infrastructure projects, maintenance scheduling, and operational planning</w:t>
      </w:r>
      <w:r>
        <w:rPr>
          <w:rFonts w:ascii="Georgia" w:eastAsia="Georgia" w:hAnsi="Georgia" w:cs="Georgia"/>
          <w:color w:val="000000"/>
          <w:sz w:val="16"/>
        </w:rPr>
        <w:t xml:space="preserve"> to ensure uninterrupted electrical service to critical facilities.</w:t>
      </w:r>
    </w:p>
    <w:p w14:paraId="17B86DC9" w14:textId="77777777" w:rsidR="00DF2111" w:rsidRDefault="00276070">
      <w:pPr>
        <w:numPr>
          <w:ilvl w:val="0"/>
          <w:numId w:val="26"/>
        </w:numPr>
        <w:spacing w:before="1" w:line="192" w:lineRule="atLeast"/>
        <w:ind w:right="97"/>
      </w:pPr>
      <w:r>
        <w:rPr>
          <w:rFonts w:ascii="Georgia" w:eastAsia="Georgia" w:hAnsi="Georgia" w:cs="Georgia"/>
          <w:color w:val="000000"/>
          <w:sz w:val="16"/>
        </w:rPr>
        <w:t xml:space="preserve">Maintained </w:t>
      </w:r>
      <w:r>
        <w:rPr>
          <w:rFonts w:ascii="Georgia" w:eastAsia="Georgia" w:hAnsi="Georgia" w:cs="Georgia"/>
          <w:b/>
          <w:bCs/>
          <w:color w:val="000000"/>
          <w:sz w:val="16"/>
        </w:rPr>
        <w:t>technical documentation, maintenance records, and operational reports</w:t>
      </w:r>
      <w:r>
        <w:rPr>
          <w:rFonts w:ascii="Georgia" w:eastAsia="Georgia" w:hAnsi="Georgia" w:cs="Georgia"/>
          <w:color w:val="000000"/>
          <w:sz w:val="16"/>
        </w:rPr>
        <w:t>, ensuring accountability and compliance with operational requirements</w:t>
      </w:r>
      <w:r>
        <w:rPr>
          <w:color w:val="000000"/>
        </w:rPr>
        <w:t>.</w:t>
      </w:r>
    </w:p>
    <w:p w14:paraId="19587217" w14:textId="558387D7" w:rsidR="00DF2111" w:rsidRDefault="00276070">
      <w:pPr>
        <w:spacing w:before="280" w:after="276" w:line="180" w:lineRule="atLeast"/>
        <w:ind w:left="331" w:right="452"/>
        <w:rPr>
          <w:rFonts w:ascii="Georgia" w:eastAsia="Georgia" w:hAnsi="Georgia" w:cs="Georgia"/>
          <w:sz w:val="16"/>
          <w:szCs w:val="16"/>
        </w:rPr>
      </w:pPr>
      <w:r>
        <w:rPr>
          <w:rFonts w:ascii="Georgia" w:eastAsia="Georgia" w:hAnsi="Georgia" w:cs="Georgia"/>
          <w:color w:val="000000"/>
          <w:sz w:val="16"/>
        </w:rPr>
        <w:t xml:space="preserve">Entegee Engineering Technical Group </w:t>
      </w:r>
      <w:r>
        <w:rPr>
          <w:rFonts w:ascii="Georgia" w:eastAsia="Georgia" w:hAnsi="Georgia" w:cs="Georgia"/>
          <w:b/>
          <w:bCs/>
          <w:color w:val="000000"/>
          <w:sz w:val="16"/>
        </w:rPr>
        <w:t>Delivery &amp; Execution</w:t>
      </w:r>
      <w:r w:rsidR="00100E3A">
        <w:rPr>
          <w:rFonts w:ascii="Georgia" w:eastAsia="Georgia" w:hAnsi="Georgia" w:cs="Georgia"/>
          <w:b/>
          <w:bCs/>
          <w:color w:val="000000"/>
          <w:sz w:val="16"/>
        </w:rPr>
        <w:t xml:space="preserve"> </w:t>
      </w:r>
      <w:r w:rsidR="00100E3A" w:rsidRPr="00100E3A">
        <w:rPr>
          <w:rFonts w:ascii="Georgia" w:eastAsia="Georgia" w:hAnsi="Georgia" w:cs="Georgia"/>
          <w:b/>
          <w:bCs/>
          <w:color w:val="000000"/>
          <w:sz w:val="16"/>
        </w:rPr>
        <w:t>Project Manager - Strategic Accounts, contracted to Cummins Power Generation Corp.</w:t>
      </w:r>
      <w:commentRangeStart w:id="11"/>
      <w:r>
        <w:rPr>
          <w:rFonts w:ascii="Georgia" w:eastAsia="Georgia" w:hAnsi="Georgia" w:cs="Georgia"/>
          <w:color w:val="000000"/>
          <w:sz w:val="16"/>
        </w:rPr>
        <w:t xml:space="preserve">. </w:t>
      </w:r>
      <w:commentRangeEnd w:id="11"/>
      <w:r>
        <w:rPr>
          <w:rStyle w:val="CommentReference"/>
          <w:rFonts w:ascii="Georgia" w:eastAsia="Georgia" w:hAnsi="Georgia" w:cs="Georgia"/>
          <w:color w:val="000000"/>
          <w:szCs w:val="24"/>
        </w:rPr>
        <w:commentReference w:id="11"/>
      </w:r>
      <w:r>
        <w:rPr>
          <w:rFonts w:ascii="Georgia" w:eastAsia="Georgia" w:hAnsi="Georgia" w:cs="Georgia"/>
          <w:color w:val="000000"/>
          <w:sz w:val="16"/>
        </w:rPr>
        <w:t xml:space="preserve">New Hope, Minnesota | 03/2013 – 04/2014 </w:t>
      </w:r>
    </w:p>
    <w:p w14:paraId="711DAD6D" w14:textId="77777777" w:rsidR="00DF2111" w:rsidRDefault="00276070">
      <w:pPr>
        <w:numPr>
          <w:ilvl w:val="0"/>
          <w:numId w:val="27"/>
        </w:numPr>
        <w:spacing w:before="1" w:line="184" w:lineRule="atLeast"/>
        <w:ind w:right="563"/>
        <w:rPr>
          <w:rFonts w:ascii="Georgia" w:eastAsia="Georgia" w:hAnsi="Georgia" w:cs="Georgia"/>
          <w:sz w:val="16"/>
          <w:szCs w:val="16"/>
        </w:rPr>
      </w:pPr>
      <w:r>
        <w:rPr>
          <w:rFonts w:ascii="Georgia" w:eastAsia="Georgia" w:hAnsi="Georgia" w:cs="Georgia"/>
          <w:color w:val="000000"/>
          <w:sz w:val="16"/>
        </w:rPr>
        <w:t xml:space="preserve">Managed </w:t>
      </w:r>
      <w:r>
        <w:rPr>
          <w:rFonts w:ascii="Georgia" w:eastAsia="Georgia" w:hAnsi="Georgia" w:cs="Georgia"/>
          <w:b/>
          <w:bCs/>
          <w:color w:val="000000"/>
          <w:sz w:val="16"/>
        </w:rPr>
        <w:t>end-to-end project delivery of large-scale diesel power generation systems</w:t>
      </w:r>
      <w:r>
        <w:rPr>
          <w:rFonts w:ascii="Georgia" w:eastAsia="Georgia" w:hAnsi="Georgia" w:cs="Georgia"/>
          <w:color w:val="000000"/>
          <w:sz w:val="16"/>
        </w:rPr>
        <w:t xml:space="preserve"> supporting </w:t>
      </w:r>
      <w:r>
        <w:rPr>
          <w:rFonts w:ascii="Georgia" w:eastAsia="Georgia" w:hAnsi="Georgia" w:cs="Georgia"/>
          <w:b/>
          <w:bCs/>
          <w:color w:val="000000"/>
          <w:sz w:val="16"/>
        </w:rPr>
        <w:t>critical data center infrastructure</w:t>
      </w:r>
      <w:r>
        <w:rPr>
          <w:rFonts w:ascii="Georgia" w:eastAsia="Georgia" w:hAnsi="Georgia" w:cs="Georgia"/>
          <w:color w:val="000000"/>
          <w:sz w:val="16"/>
        </w:rPr>
        <w:t xml:space="preserve"> for strategic enterprise clients.</w:t>
      </w:r>
    </w:p>
    <w:p w14:paraId="1A931CF8" w14:textId="77777777" w:rsidR="00DF2111" w:rsidRDefault="00276070">
      <w:pPr>
        <w:numPr>
          <w:ilvl w:val="0"/>
          <w:numId w:val="27"/>
        </w:numPr>
        <w:spacing w:before="1" w:line="181" w:lineRule="atLeast"/>
        <w:ind w:right="-56"/>
        <w:rPr>
          <w:rFonts w:ascii="Georgia" w:eastAsia="Georgia" w:hAnsi="Georgia" w:cs="Georgia"/>
          <w:sz w:val="16"/>
          <w:szCs w:val="16"/>
        </w:rPr>
      </w:pPr>
      <w:r>
        <w:rPr>
          <w:rFonts w:ascii="Georgia" w:eastAsia="Georgia" w:hAnsi="Georgia" w:cs="Georgia"/>
          <w:color w:val="000000"/>
          <w:sz w:val="16"/>
        </w:rPr>
        <w:t xml:space="preserve">Directed the </w:t>
      </w:r>
      <w:r>
        <w:rPr>
          <w:rFonts w:ascii="Georgia" w:eastAsia="Georgia" w:hAnsi="Georgia" w:cs="Georgia"/>
          <w:b/>
          <w:bCs/>
          <w:color w:val="000000"/>
          <w:sz w:val="16"/>
        </w:rPr>
        <w:t>deployment of 64 three-phase, 60 Hz stationary diesel engine-driven generators</w:t>
      </w:r>
      <w:r>
        <w:rPr>
          <w:rFonts w:ascii="Georgia" w:eastAsia="Georgia" w:hAnsi="Georgia" w:cs="Georgia"/>
          <w:color w:val="000000"/>
          <w:sz w:val="16"/>
        </w:rPr>
        <w:t xml:space="preserve">, ensuring successful integration into </w:t>
      </w:r>
      <w:r>
        <w:rPr>
          <w:rFonts w:ascii="Georgia" w:eastAsia="Georgia" w:hAnsi="Georgia" w:cs="Georgia"/>
          <w:b/>
          <w:bCs/>
          <w:color w:val="000000"/>
          <w:sz w:val="16"/>
        </w:rPr>
        <w:t>four mission-critical data center facilities</w:t>
      </w:r>
      <w:r>
        <w:rPr>
          <w:rFonts w:ascii="Georgia" w:eastAsia="Georgia" w:hAnsi="Georgia" w:cs="Georgia"/>
          <w:color w:val="000000"/>
          <w:sz w:val="16"/>
        </w:rPr>
        <w:t xml:space="preserve">. </w:t>
      </w:r>
    </w:p>
    <w:p w14:paraId="18CB1F00" w14:textId="77777777" w:rsidR="00D42BA3" w:rsidRPr="00D42BA3" w:rsidRDefault="00D42BA3">
      <w:pPr>
        <w:numPr>
          <w:ilvl w:val="0"/>
          <w:numId w:val="27"/>
        </w:numPr>
        <w:spacing w:before="1" w:line="181" w:lineRule="atLeast"/>
        <w:ind w:right="915"/>
        <w:rPr>
          <w:rFonts w:ascii="Georgia" w:eastAsia="Georgia" w:hAnsi="Georgia" w:cs="Georgia"/>
          <w:sz w:val="16"/>
          <w:szCs w:val="16"/>
        </w:rPr>
      </w:pPr>
      <w:r>
        <w:rPr>
          <w:rFonts w:ascii="Georgia" w:eastAsia="Georgia" w:hAnsi="Georgia" w:cs="Georgia"/>
          <w:color w:val="000000"/>
          <w:sz w:val="16"/>
        </w:rPr>
        <w:t>I oversaw project lifecycle management, which included defining the scope, allocating resources, scheduling tasks, managing risks, and resolving issues to ensure that projects met their performance, budget, and timeline objectives.</w:t>
      </w:r>
    </w:p>
    <w:p w14:paraId="437112B9" w14:textId="77777777" w:rsidR="00DF2111" w:rsidRDefault="00276070">
      <w:pPr>
        <w:numPr>
          <w:ilvl w:val="0"/>
          <w:numId w:val="27"/>
        </w:numPr>
        <w:spacing w:before="1" w:line="181" w:lineRule="atLeast"/>
        <w:ind w:right="915"/>
        <w:rPr>
          <w:rFonts w:ascii="Georgia" w:eastAsia="Georgia" w:hAnsi="Georgia" w:cs="Georgia"/>
          <w:sz w:val="16"/>
          <w:szCs w:val="16"/>
        </w:rPr>
      </w:pPr>
      <w:r>
        <w:rPr>
          <w:rFonts w:ascii="Georgia" w:eastAsia="Georgia" w:hAnsi="Georgia" w:cs="Georgia"/>
          <w:color w:val="000000"/>
          <w:sz w:val="16"/>
        </w:rPr>
        <w:t>Coordinated cross-functional teams</w:t>
      </w:r>
      <w:ins w:id="12" w:author="AI-Proofreader" w:date="2026-09-15T20:02:00Z">
        <w:r>
          <w:rPr>
            <w:rFonts w:ascii="Georgia" w:eastAsia="Georgia" w:hAnsi="Georgia" w:cs="Georgia"/>
            <w:color w:val="000000"/>
            <w:sz w:val="16"/>
          </w:rPr>
          <w:t>,</w:t>
        </w:r>
      </w:ins>
      <w:r>
        <w:rPr>
          <w:rFonts w:ascii="Georgia" w:eastAsia="Georgia" w:hAnsi="Georgia" w:cs="Georgia"/>
          <w:color w:val="000000"/>
          <w:sz w:val="16"/>
        </w:rPr>
        <w:t xml:space="preserve"> including </w:t>
      </w:r>
      <w:r>
        <w:rPr>
          <w:rFonts w:ascii="Georgia" w:eastAsia="Georgia" w:hAnsi="Georgia" w:cs="Georgia"/>
          <w:b/>
          <w:bCs/>
          <w:color w:val="000000"/>
          <w:sz w:val="16"/>
        </w:rPr>
        <w:t>engineering, manufacturing, logistics, installation contractors, and commissioning personnel</w:t>
      </w:r>
      <w:ins w:id="13" w:author="AI-Proofreader" w:date="2026-09-15T20:02:00Z">
        <w:r>
          <w:rPr>
            <w:rFonts w:ascii="Georgia" w:eastAsia="Georgia" w:hAnsi="Georgia" w:cs="Georgia"/>
            <w:b/>
            <w:bCs/>
            <w:color w:val="000000"/>
            <w:sz w:val="16"/>
          </w:rPr>
          <w:t>,</w:t>
        </w:r>
      </w:ins>
      <w:r>
        <w:rPr>
          <w:rFonts w:ascii="Georgia" w:eastAsia="Georgia" w:hAnsi="Georgia" w:cs="Georgia"/>
          <w:color w:val="000000"/>
          <w:sz w:val="16"/>
        </w:rPr>
        <w:t xml:space="preserve"> to support complex power generation deployments. </w:t>
      </w:r>
    </w:p>
    <w:p w14:paraId="63E8273C" w14:textId="77777777" w:rsidR="00DF2111" w:rsidRDefault="00276070">
      <w:pPr>
        <w:numPr>
          <w:ilvl w:val="0"/>
          <w:numId w:val="27"/>
        </w:numPr>
        <w:spacing w:line="182" w:lineRule="atLeast"/>
        <w:ind w:right="380"/>
        <w:rPr>
          <w:rFonts w:ascii="Georgia" w:eastAsia="Georgia" w:hAnsi="Georgia" w:cs="Georgia"/>
          <w:sz w:val="16"/>
          <w:szCs w:val="16"/>
        </w:rPr>
      </w:pPr>
      <w:r>
        <w:rPr>
          <w:rFonts w:ascii="Georgia" w:eastAsia="Georgia" w:hAnsi="Georgia" w:cs="Georgia"/>
          <w:color w:val="000000"/>
          <w:sz w:val="16"/>
        </w:rPr>
        <w:t xml:space="preserve">Managed </w:t>
      </w:r>
      <w:r>
        <w:rPr>
          <w:rFonts w:ascii="Georgia" w:eastAsia="Georgia" w:hAnsi="Georgia" w:cs="Georgia"/>
          <w:b/>
          <w:bCs/>
          <w:color w:val="000000"/>
          <w:sz w:val="16"/>
        </w:rPr>
        <w:t>strategic client relationships</w:t>
      </w:r>
      <w:r>
        <w:rPr>
          <w:rFonts w:ascii="Georgia" w:eastAsia="Georgia" w:hAnsi="Georgia" w:cs="Georgia"/>
          <w:color w:val="000000"/>
          <w:sz w:val="16"/>
        </w:rPr>
        <w:t xml:space="preserve">, acting as the primary interface between </w:t>
      </w:r>
      <w:r>
        <w:rPr>
          <w:rFonts w:ascii="Georgia" w:eastAsia="Georgia" w:hAnsi="Georgia" w:cs="Georgia"/>
          <w:b/>
          <w:bCs/>
          <w:color w:val="000000"/>
          <w:sz w:val="16"/>
        </w:rPr>
        <w:t>Cummins Power Generation, engineering teams, contractors, and enterprise data center customers</w:t>
      </w:r>
      <w:r>
        <w:rPr>
          <w:rFonts w:ascii="Georgia" w:eastAsia="Georgia" w:hAnsi="Georgia" w:cs="Georgia"/>
          <w:color w:val="000000"/>
          <w:sz w:val="16"/>
        </w:rPr>
        <w:t xml:space="preserve">. </w:t>
      </w:r>
    </w:p>
    <w:p w14:paraId="5C361571" w14:textId="77777777" w:rsidR="00DF2111" w:rsidRDefault="00276070">
      <w:pPr>
        <w:numPr>
          <w:ilvl w:val="0"/>
          <w:numId w:val="27"/>
        </w:numPr>
        <w:spacing w:line="181" w:lineRule="atLeast"/>
        <w:ind w:right="216"/>
        <w:rPr>
          <w:rFonts w:ascii="Georgia" w:eastAsia="Georgia" w:hAnsi="Georgia" w:cs="Georgia"/>
          <w:sz w:val="16"/>
          <w:szCs w:val="16"/>
        </w:rPr>
      </w:pPr>
      <w:r>
        <w:rPr>
          <w:rFonts w:ascii="Georgia" w:eastAsia="Georgia" w:hAnsi="Georgia" w:cs="Georgia"/>
          <w:color w:val="000000"/>
          <w:sz w:val="16"/>
        </w:rPr>
        <w:t xml:space="preserve">Developed and executed </w:t>
      </w:r>
      <w:r>
        <w:rPr>
          <w:rFonts w:ascii="Georgia" w:eastAsia="Georgia" w:hAnsi="Georgia" w:cs="Georgia"/>
          <w:b/>
          <w:bCs/>
          <w:color w:val="000000"/>
          <w:sz w:val="16"/>
        </w:rPr>
        <w:t>stakeholder communication plans</w:t>
      </w:r>
      <w:r>
        <w:rPr>
          <w:rFonts w:ascii="Georgia" w:eastAsia="Georgia" w:hAnsi="Georgia" w:cs="Georgia"/>
          <w:color w:val="000000"/>
          <w:sz w:val="16"/>
        </w:rPr>
        <w:t xml:space="preserve">, ensuring transparent reporting of </w:t>
      </w:r>
      <w:r>
        <w:rPr>
          <w:rFonts w:ascii="Georgia" w:eastAsia="Georgia" w:hAnsi="Georgia" w:cs="Georgia"/>
          <w:b/>
          <w:bCs/>
          <w:color w:val="000000"/>
          <w:sz w:val="16"/>
        </w:rPr>
        <w:t>project milestones, risks, and deliverables</w:t>
      </w:r>
      <w:r>
        <w:rPr>
          <w:rFonts w:ascii="Georgia" w:eastAsia="Georgia" w:hAnsi="Georgia" w:cs="Georgia"/>
          <w:color w:val="000000"/>
          <w:sz w:val="16"/>
        </w:rPr>
        <w:t xml:space="preserve"> to executive leadership and technical teams. </w:t>
      </w:r>
    </w:p>
    <w:p w14:paraId="21E1786E" w14:textId="77777777" w:rsidR="00DF2111" w:rsidRDefault="00276070">
      <w:pPr>
        <w:numPr>
          <w:ilvl w:val="0"/>
          <w:numId w:val="27"/>
        </w:numPr>
        <w:spacing w:line="182" w:lineRule="atLeast"/>
        <w:ind w:right="-32"/>
        <w:rPr>
          <w:rFonts w:ascii="Georgia" w:eastAsia="Georgia" w:hAnsi="Georgia" w:cs="Georgia"/>
          <w:sz w:val="16"/>
          <w:szCs w:val="16"/>
        </w:rPr>
      </w:pPr>
      <w:r>
        <w:rPr>
          <w:rFonts w:ascii="Georgia" w:eastAsia="Georgia" w:hAnsi="Georgia" w:cs="Georgia"/>
          <w:color w:val="000000"/>
          <w:sz w:val="16"/>
        </w:rPr>
        <w:t xml:space="preserve">Monitored </w:t>
      </w:r>
      <w:r>
        <w:rPr>
          <w:rFonts w:ascii="Georgia" w:eastAsia="Georgia" w:hAnsi="Georgia" w:cs="Georgia"/>
          <w:b/>
          <w:bCs/>
          <w:color w:val="000000"/>
          <w:sz w:val="16"/>
        </w:rPr>
        <w:t>generator system installation, commissioning, and operational readiness</w:t>
      </w:r>
      <w:r>
        <w:rPr>
          <w:rFonts w:ascii="Georgia" w:eastAsia="Georgia" w:hAnsi="Georgia" w:cs="Georgia"/>
          <w:color w:val="000000"/>
          <w:sz w:val="16"/>
        </w:rPr>
        <w:t xml:space="preserve">, ensuring compliance with </w:t>
      </w:r>
      <w:r>
        <w:rPr>
          <w:rFonts w:ascii="Georgia" w:eastAsia="Georgia" w:hAnsi="Georgia" w:cs="Georgia"/>
          <w:b/>
          <w:bCs/>
          <w:color w:val="000000"/>
          <w:sz w:val="16"/>
        </w:rPr>
        <w:t>engineering specifications, safety standards, and customer requirements</w:t>
      </w:r>
      <w:r>
        <w:rPr>
          <w:rFonts w:ascii="Georgia" w:eastAsia="Georgia" w:hAnsi="Georgia" w:cs="Georgia"/>
          <w:color w:val="000000"/>
          <w:sz w:val="16"/>
        </w:rPr>
        <w:t xml:space="preserve">. </w:t>
      </w:r>
    </w:p>
    <w:p w14:paraId="61D5C869" w14:textId="77777777" w:rsidR="00DF2111" w:rsidRDefault="00276070">
      <w:pPr>
        <w:numPr>
          <w:ilvl w:val="0"/>
          <w:numId w:val="27"/>
        </w:numPr>
        <w:spacing w:line="181" w:lineRule="atLeast"/>
        <w:ind w:right="90"/>
        <w:rPr>
          <w:rFonts w:ascii="Georgia" w:eastAsia="Georgia" w:hAnsi="Georgia" w:cs="Georgia"/>
          <w:sz w:val="16"/>
          <w:szCs w:val="16"/>
        </w:rPr>
      </w:pPr>
      <w:r>
        <w:rPr>
          <w:rFonts w:ascii="Georgia" w:eastAsia="Georgia" w:hAnsi="Georgia" w:cs="Georgia"/>
          <w:color w:val="000000"/>
          <w:sz w:val="16"/>
        </w:rPr>
        <w:t xml:space="preserve">Coordinated </w:t>
      </w:r>
      <w:r>
        <w:rPr>
          <w:rFonts w:ascii="Georgia" w:eastAsia="Georgia" w:hAnsi="Georgia" w:cs="Georgia"/>
          <w:b/>
          <w:bCs/>
          <w:color w:val="000000"/>
          <w:sz w:val="16"/>
        </w:rPr>
        <w:t>supply chain and logistics activities</w:t>
      </w:r>
      <w:r>
        <w:rPr>
          <w:rFonts w:ascii="Georgia" w:eastAsia="Georgia" w:hAnsi="Georgia" w:cs="Georgia"/>
          <w:color w:val="000000"/>
          <w:sz w:val="16"/>
        </w:rPr>
        <w:t xml:space="preserve"> for generator delivery, equipment staging, and installation across multiple project locations. </w:t>
      </w:r>
    </w:p>
    <w:p w14:paraId="617643AD" w14:textId="77777777" w:rsidR="00DF2111" w:rsidRDefault="00276070">
      <w:pPr>
        <w:numPr>
          <w:ilvl w:val="0"/>
          <w:numId w:val="28"/>
        </w:numPr>
        <w:spacing w:before="15" w:line="180" w:lineRule="atLeast"/>
        <w:ind w:right="286"/>
        <w:rPr>
          <w:rFonts w:ascii="Georgia" w:eastAsia="Georgia" w:hAnsi="Georgia" w:cs="Georgia"/>
          <w:sz w:val="16"/>
          <w:szCs w:val="16"/>
        </w:rPr>
      </w:pPr>
      <w:r>
        <w:rPr>
          <w:rFonts w:ascii="Georgia" w:eastAsia="Georgia" w:hAnsi="Georgia" w:cs="Georgia"/>
          <w:color w:val="000000"/>
          <w:sz w:val="16"/>
        </w:rPr>
        <w:t xml:space="preserve">Implemented </w:t>
      </w:r>
      <w:r>
        <w:rPr>
          <w:rFonts w:ascii="Georgia" w:eastAsia="Georgia" w:hAnsi="Georgia" w:cs="Georgia"/>
          <w:b/>
          <w:bCs/>
          <w:color w:val="000000"/>
          <w:sz w:val="16"/>
        </w:rPr>
        <w:t>project tracking and reporting systems</w:t>
      </w:r>
      <w:r>
        <w:rPr>
          <w:rFonts w:ascii="Georgia" w:eastAsia="Georgia" w:hAnsi="Georgia" w:cs="Georgia"/>
          <w:color w:val="000000"/>
          <w:sz w:val="16"/>
        </w:rPr>
        <w:t xml:space="preserve">, providing regular updates on </w:t>
      </w:r>
      <w:r>
        <w:rPr>
          <w:rFonts w:ascii="Georgia" w:eastAsia="Georgia" w:hAnsi="Georgia" w:cs="Georgia"/>
          <w:b/>
          <w:bCs/>
          <w:color w:val="000000"/>
          <w:sz w:val="16"/>
        </w:rPr>
        <w:t>progress, schedule adherence, budget performance, and operational risks</w:t>
      </w:r>
      <w:r>
        <w:rPr>
          <w:rFonts w:ascii="Georgia" w:eastAsia="Georgia" w:hAnsi="Georgia" w:cs="Georgia"/>
          <w:color w:val="000000"/>
          <w:sz w:val="16"/>
        </w:rPr>
        <w:t xml:space="preserve">. </w:t>
      </w:r>
    </w:p>
    <w:p w14:paraId="15EB31F6" w14:textId="77777777" w:rsidR="00100E3A" w:rsidRDefault="00276070" w:rsidP="00100E3A">
      <w:pPr>
        <w:numPr>
          <w:ilvl w:val="0"/>
          <w:numId w:val="28"/>
        </w:numPr>
        <w:spacing w:line="182" w:lineRule="atLeast"/>
        <w:ind w:right="627"/>
        <w:rPr>
          <w:rFonts w:ascii="Georgia" w:eastAsia="Georgia" w:hAnsi="Georgia" w:cs="Georgia"/>
          <w:sz w:val="16"/>
          <w:szCs w:val="16"/>
        </w:rPr>
      </w:pPr>
      <w:r>
        <w:rPr>
          <w:rFonts w:ascii="Georgia" w:eastAsia="Georgia" w:hAnsi="Georgia" w:cs="Georgia"/>
          <w:color w:val="000000"/>
          <w:sz w:val="16"/>
        </w:rPr>
        <w:t xml:space="preserve">Led </w:t>
      </w:r>
      <w:r>
        <w:rPr>
          <w:rFonts w:ascii="Georgia" w:eastAsia="Georgia" w:hAnsi="Georgia" w:cs="Georgia"/>
          <w:b/>
          <w:bCs/>
          <w:color w:val="000000"/>
          <w:sz w:val="16"/>
        </w:rPr>
        <w:t>problem resolution and change management processes</w:t>
      </w:r>
      <w:r>
        <w:rPr>
          <w:rFonts w:ascii="Georgia" w:eastAsia="Georgia" w:hAnsi="Georgia" w:cs="Georgia"/>
          <w:color w:val="000000"/>
          <w:sz w:val="16"/>
        </w:rPr>
        <w:t>, addressing project scope changes, technical challenges, and operational constraints. Ensured compliance with industry standards for electrical power systems, mission-critical infrastructure, and data center reliability.</w:t>
      </w:r>
    </w:p>
    <w:p w14:paraId="0F59B36D" w14:textId="64C5DE3A" w:rsidR="00DF2111" w:rsidRPr="00100E3A" w:rsidRDefault="00276070" w:rsidP="00100E3A">
      <w:pPr>
        <w:spacing w:line="182" w:lineRule="atLeast"/>
        <w:ind w:left="540" w:right="627"/>
        <w:rPr>
          <w:rFonts w:ascii="Georgia" w:eastAsia="Georgia" w:hAnsi="Georgia" w:cs="Georgia"/>
          <w:sz w:val="16"/>
          <w:szCs w:val="16"/>
        </w:rPr>
      </w:pPr>
      <w:r w:rsidRPr="00100E3A">
        <w:rPr>
          <w:rFonts w:ascii="Georgia" w:eastAsia="Georgia" w:hAnsi="Georgia" w:cs="Georgia"/>
          <w:color w:val="000000"/>
          <w:sz w:val="16"/>
        </w:rPr>
        <w:lastRenderedPageBreak/>
        <w:t xml:space="preserve">Fluor-FGG, Inc. </w:t>
      </w:r>
      <w:r w:rsidRPr="00100E3A">
        <w:rPr>
          <w:rFonts w:ascii="Georgia" w:eastAsia="Georgia" w:hAnsi="Georgia" w:cs="Georgia"/>
          <w:b/>
          <w:bCs/>
          <w:color w:val="000000"/>
          <w:sz w:val="16"/>
        </w:rPr>
        <w:t>Power Generation Manager</w:t>
      </w:r>
      <w:ins w:id="14" w:author="AI-Proofreader" w:date="2026-09-15T20:02:00Z">
        <w:r w:rsidRPr="00100E3A">
          <w:rPr>
            <w:rFonts w:ascii="Georgia" w:eastAsia="Georgia" w:hAnsi="Georgia" w:cs="Georgia"/>
            <w:b/>
            <w:bCs/>
            <w:color w:val="000000"/>
            <w:sz w:val="16"/>
          </w:rPr>
          <w:t>,</w:t>
        </w:r>
      </w:ins>
      <w:r w:rsidRPr="00100E3A">
        <w:rPr>
          <w:rFonts w:ascii="Georgia" w:eastAsia="Georgia" w:hAnsi="Georgia" w:cs="Georgia"/>
          <w:b/>
          <w:bCs/>
          <w:color w:val="000000"/>
          <w:sz w:val="16"/>
        </w:rPr>
        <w:t xml:space="preserve"> </w:t>
      </w:r>
      <w:r w:rsidRPr="00100E3A">
        <w:rPr>
          <w:rFonts w:ascii="Georgia" w:eastAsia="Georgia" w:hAnsi="Georgia" w:cs="Georgia"/>
          <w:color w:val="000000"/>
          <w:sz w:val="16"/>
        </w:rPr>
        <w:t xml:space="preserve">US Army Sustainment Command FOB Salerno Afghanistan 01/2009 – 03/2013 </w:t>
      </w:r>
    </w:p>
    <w:p w14:paraId="7F4520EE" w14:textId="77777777" w:rsidR="00DF2111" w:rsidRDefault="00276070">
      <w:pPr>
        <w:numPr>
          <w:ilvl w:val="0"/>
          <w:numId w:val="29"/>
        </w:numPr>
        <w:spacing w:line="182" w:lineRule="atLeast"/>
        <w:ind w:right="-24"/>
        <w:rPr>
          <w:rFonts w:ascii="Georgia" w:eastAsia="Georgia" w:hAnsi="Georgia" w:cs="Georgia"/>
          <w:sz w:val="16"/>
          <w:szCs w:val="16"/>
        </w:rPr>
      </w:pPr>
      <w:r>
        <w:rPr>
          <w:rFonts w:ascii="Georgia" w:eastAsia="Georgia" w:hAnsi="Georgia" w:cs="Georgia"/>
          <w:color w:val="000000"/>
          <w:sz w:val="16"/>
        </w:rPr>
        <w:t xml:space="preserve">Directed </w:t>
      </w:r>
      <w:r>
        <w:rPr>
          <w:rFonts w:ascii="Georgia" w:eastAsia="Georgia" w:hAnsi="Georgia" w:cs="Georgia"/>
          <w:b/>
          <w:bCs/>
          <w:color w:val="000000"/>
          <w:sz w:val="16"/>
        </w:rPr>
        <w:t>power generation operations and maintenance (O&amp;M)</w:t>
      </w:r>
      <w:r>
        <w:rPr>
          <w:rFonts w:ascii="Georgia" w:eastAsia="Georgia" w:hAnsi="Georgia" w:cs="Georgia"/>
          <w:color w:val="000000"/>
          <w:sz w:val="16"/>
        </w:rPr>
        <w:t xml:space="preserve"> supporting </w:t>
      </w:r>
      <w:r>
        <w:rPr>
          <w:rFonts w:ascii="Georgia" w:eastAsia="Georgia" w:hAnsi="Georgia" w:cs="Georgia"/>
          <w:b/>
          <w:bCs/>
          <w:color w:val="000000"/>
          <w:sz w:val="16"/>
        </w:rPr>
        <w:t>U.S. Army Sustainment Command mission operations</w:t>
      </w:r>
      <w:r>
        <w:rPr>
          <w:rFonts w:ascii="Georgia" w:eastAsia="Georgia" w:hAnsi="Georgia" w:cs="Georgia"/>
          <w:color w:val="000000"/>
          <w:sz w:val="16"/>
        </w:rPr>
        <w:t xml:space="preserve"> under </w:t>
      </w:r>
      <w:r>
        <w:rPr>
          <w:rFonts w:ascii="Georgia" w:eastAsia="Georgia" w:hAnsi="Georgia" w:cs="Georgia"/>
          <w:b/>
          <w:bCs/>
          <w:color w:val="000000"/>
          <w:sz w:val="16"/>
        </w:rPr>
        <w:t>LOGCAP IV Task Order 05</w:t>
      </w:r>
      <w:r>
        <w:rPr>
          <w:rFonts w:ascii="Georgia" w:eastAsia="Georgia" w:hAnsi="Georgia" w:cs="Georgia"/>
          <w:color w:val="000000"/>
          <w:sz w:val="16"/>
        </w:rPr>
        <w:t xml:space="preserve">, ensuring continuous electrical power for </w:t>
      </w:r>
      <w:r>
        <w:rPr>
          <w:rFonts w:ascii="Georgia" w:eastAsia="Georgia" w:hAnsi="Georgia" w:cs="Georgia"/>
          <w:b/>
          <w:bCs/>
          <w:color w:val="000000"/>
          <w:sz w:val="16"/>
        </w:rPr>
        <w:t>Forward Operating Base (FOB) Salerno Area of Responsibility (AOR)</w:t>
      </w:r>
      <w:r>
        <w:rPr>
          <w:rFonts w:ascii="Georgia" w:eastAsia="Georgia" w:hAnsi="Georgia" w:cs="Georgia"/>
          <w:color w:val="000000"/>
          <w:sz w:val="16"/>
        </w:rPr>
        <w:t xml:space="preserve">. </w:t>
      </w:r>
    </w:p>
    <w:p w14:paraId="1A0D3D7A" w14:textId="77777777" w:rsidR="00D42BA3" w:rsidRPr="00D42BA3" w:rsidRDefault="00D42BA3">
      <w:pPr>
        <w:numPr>
          <w:ilvl w:val="0"/>
          <w:numId w:val="29"/>
        </w:numPr>
        <w:spacing w:before="1" w:line="182" w:lineRule="atLeast"/>
        <w:ind w:right="399"/>
        <w:rPr>
          <w:rFonts w:ascii="Georgia" w:eastAsia="Georgia" w:hAnsi="Georgia" w:cs="Georgia"/>
          <w:sz w:val="16"/>
          <w:szCs w:val="16"/>
        </w:rPr>
      </w:pPr>
      <w:r>
        <w:rPr>
          <w:rFonts w:ascii="Georgia" w:eastAsia="Georgia" w:hAnsi="Georgia" w:cs="Georgia"/>
          <w:color w:val="000000"/>
          <w:sz w:val="16"/>
        </w:rPr>
        <w:t>Managed the operations of a power plant consisting of eight 2.5 MW diesel engine-driven generators (3-phase / 60 Hz) and associated medium-voltage electrical distribution systems, switchgear, and auxiliary equipment.</w:t>
      </w:r>
    </w:p>
    <w:p w14:paraId="08FC4445" w14:textId="77777777" w:rsidR="00DF2111" w:rsidRDefault="00276070">
      <w:pPr>
        <w:numPr>
          <w:ilvl w:val="0"/>
          <w:numId w:val="29"/>
        </w:numPr>
        <w:spacing w:before="1" w:line="182" w:lineRule="atLeast"/>
        <w:ind w:right="399"/>
        <w:rPr>
          <w:rFonts w:ascii="Georgia" w:eastAsia="Georgia" w:hAnsi="Georgia" w:cs="Georgia"/>
          <w:sz w:val="16"/>
          <w:szCs w:val="16"/>
        </w:rPr>
      </w:pPr>
      <w:r>
        <w:rPr>
          <w:rFonts w:ascii="Georgia" w:eastAsia="Georgia" w:hAnsi="Georgia" w:cs="Georgia"/>
          <w:color w:val="000000"/>
          <w:sz w:val="16"/>
        </w:rPr>
        <w:t xml:space="preserve">Oversaw </w:t>
      </w:r>
      <w:r>
        <w:rPr>
          <w:rFonts w:ascii="Georgia" w:eastAsia="Georgia" w:hAnsi="Georgia" w:cs="Georgia"/>
          <w:b/>
          <w:bCs/>
          <w:color w:val="000000"/>
          <w:sz w:val="16"/>
        </w:rPr>
        <w:t>fleet management and maintenance of 1,375 auxiliary diesel generators</w:t>
      </w:r>
      <w:r>
        <w:rPr>
          <w:rFonts w:ascii="Georgia" w:eastAsia="Georgia" w:hAnsi="Georgia" w:cs="Georgia"/>
          <w:color w:val="000000"/>
          <w:sz w:val="16"/>
        </w:rPr>
        <w:t xml:space="preserve">, ensuring reliable power generation and electrical distribution across the installation. </w:t>
      </w:r>
    </w:p>
    <w:p w14:paraId="50D3C177" w14:textId="77777777" w:rsidR="00DF2111" w:rsidRDefault="00276070">
      <w:pPr>
        <w:numPr>
          <w:ilvl w:val="0"/>
          <w:numId w:val="29"/>
        </w:numPr>
        <w:spacing w:line="179" w:lineRule="atLeast"/>
        <w:ind w:right="383"/>
        <w:rPr>
          <w:rFonts w:ascii="Georgia" w:eastAsia="Georgia" w:hAnsi="Georgia" w:cs="Georgia"/>
          <w:sz w:val="16"/>
          <w:szCs w:val="16"/>
        </w:rPr>
      </w:pPr>
      <w:r>
        <w:rPr>
          <w:rFonts w:ascii="Georgia" w:eastAsia="Georgia" w:hAnsi="Georgia" w:cs="Georgia"/>
          <w:color w:val="000000"/>
          <w:sz w:val="16"/>
        </w:rPr>
        <w:t xml:space="preserve">Supervised a </w:t>
      </w:r>
      <w:r>
        <w:rPr>
          <w:rFonts w:ascii="Georgia" w:eastAsia="Georgia" w:hAnsi="Georgia" w:cs="Georgia"/>
          <w:b/>
          <w:bCs/>
          <w:color w:val="000000"/>
          <w:sz w:val="16"/>
        </w:rPr>
        <w:t>multinational workforce of 40 Third Country Nationals (TCNs) and 10 expatriate technicians</w:t>
      </w:r>
      <w:r>
        <w:rPr>
          <w:rFonts w:ascii="Georgia" w:eastAsia="Georgia" w:hAnsi="Georgia" w:cs="Georgia"/>
          <w:color w:val="000000"/>
          <w:sz w:val="16"/>
        </w:rPr>
        <w:t>, providing leadership, technical training, and operational oversight for power generation and electrical maintenance teams.</w:t>
      </w:r>
    </w:p>
    <w:p w14:paraId="66B1C71F" w14:textId="77777777" w:rsidR="00DF2111" w:rsidRDefault="00276070">
      <w:pPr>
        <w:numPr>
          <w:ilvl w:val="0"/>
          <w:numId w:val="29"/>
        </w:numPr>
        <w:spacing w:before="1" w:line="182" w:lineRule="atLeast"/>
        <w:ind w:right="766"/>
        <w:rPr>
          <w:rFonts w:ascii="Georgia" w:eastAsia="Georgia" w:hAnsi="Georgia" w:cs="Georgia"/>
          <w:sz w:val="16"/>
          <w:szCs w:val="16"/>
        </w:rPr>
      </w:pPr>
      <w:r>
        <w:rPr>
          <w:rFonts w:ascii="Georgia" w:eastAsia="Georgia" w:hAnsi="Georgia" w:cs="Georgia"/>
          <w:color w:val="000000"/>
          <w:sz w:val="16"/>
        </w:rPr>
        <w:t xml:space="preserve">Implemented </w:t>
      </w:r>
      <w:r>
        <w:rPr>
          <w:rFonts w:ascii="Georgia" w:eastAsia="Georgia" w:hAnsi="Georgia" w:cs="Georgia"/>
          <w:b/>
          <w:bCs/>
          <w:color w:val="000000"/>
          <w:sz w:val="16"/>
        </w:rPr>
        <w:t>preventive and corrective maintenance programs</w:t>
      </w:r>
      <w:r>
        <w:rPr>
          <w:rFonts w:ascii="Georgia" w:eastAsia="Georgia" w:hAnsi="Georgia" w:cs="Georgia"/>
          <w:color w:val="000000"/>
          <w:sz w:val="16"/>
        </w:rPr>
        <w:t xml:space="preserve"> for power generation equipment, electrical distribution infrastructure, and support systems to maximize reliability and reduce operational downtime.</w:t>
      </w:r>
    </w:p>
    <w:p w14:paraId="4D30E8BF" w14:textId="77777777" w:rsidR="00DF2111" w:rsidRDefault="00276070">
      <w:pPr>
        <w:numPr>
          <w:ilvl w:val="0"/>
          <w:numId w:val="29"/>
        </w:numPr>
        <w:spacing w:before="1" w:line="179" w:lineRule="atLeast"/>
        <w:ind w:right="640"/>
        <w:rPr>
          <w:rFonts w:ascii="Georgia" w:eastAsia="Georgia" w:hAnsi="Georgia" w:cs="Georgia"/>
          <w:sz w:val="16"/>
          <w:szCs w:val="16"/>
        </w:rPr>
      </w:pPr>
      <w:r>
        <w:rPr>
          <w:rFonts w:ascii="Georgia" w:eastAsia="Georgia" w:hAnsi="Georgia" w:cs="Georgia"/>
          <w:color w:val="000000"/>
          <w:sz w:val="16"/>
        </w:rPr>
        <w:t xml:space="preserve">Managed </w:t>
      </w:r>
      <w:r>
        <w:rPr>
          <w:rFonts w:ascii="Georgia" w:eastAsia="Georgia" w:hAnsi="Georgia" w:cs="Georgia"/>
          <w:b/>
          <w:bCs/>
          <w:color w:val="000000"/>
          <w:sz w:val="16"/>
        </w:rPr>
        <w:t>daily plant operations, electrical load monitoring, and power system performance</w:t>
      </w:r>
      <w:r>
        <w:rPr>
          <w:rFonts w:ascii="Georgia" w:eastAsia="Georgia" w:hAnsi="Georgia" w:cs="Georgia"/>
          <w:color w:val="000000"/>
          <w:sz w:val="16"/>
        </w:rPr>
        <w:t xml:space="preserve">, ensuring stable power distribution to mission-critical facilities. </w:t>
      </w:r>
    </w:p>
    <w:p w14:paraId="685DC439" w14:textId="77777777" w:rsidR="00DF2111" w:rsidRDefault="00276070">
      <w:pPr>
        <w:numPr>
          <w:ilvl w:val="0"/>
          <w:numId w:val="29"/>
        </w:numPr>
        <w:spacing w:before="1" w:line="182" w:lineRule="atLeast"/>
        <w:ind w:right="83"/>
        <w:rPr>
          <w:rFonts w:ascii="Georgia" w:eastAsia="Georgia" w:hAnsi="Georgia" w:cs="Georgia"/>
          <w:sz w:val="16"/>
          <w:szCs w:val="16"/>
        </w:rPr>
      </w:pPr>
      <w:r>
        <w:rPr>
          <w:rFonts w:ascii="Georgia" w:eastAsia="Georgia" w:hAnsi="Georgia" w:cs="Georgia"/>
          <w:color w:val="000000"/>
          <w:sz w:val="16"/>
        </w:rPr>
        <w:t xml:space="preserve">Enforced </w:t>
      </w:r>
      <w:r>
        <w:rPr>
          <w:rFonts w:ascii="Georgia" w:eastAsia="Georgia" w:hAnsi="Georgia" w:cs="Georgia"/>
          <w:b/>
          <w:bCs/>
          <w:color w:val="000000"/>
          <w:sz w:val="16"/>
        </w:rPr>
        <w:t>environmental, health, safety, and quality (EHSQ) compliance programs</w:t>
      </w:r>
      <w:r>
        <w:rPr>
          <w:rFonts w:ascii="Georgia" w:eastAsia="Georgia" w:hAnsi="Georgia" w:cs="Georgia"/>
          <w:color w:val="000000"/>
          <w:sz w:val="16"/>
        </w:rPr>
        <w:t xml:space="preserve">, maintaining adherence to </w:t>
      </w:r>
      <w:r>
        <w:rPr>
          <w:rFonts w:ascii="Georgia" w:eastAsia="Georgia" w:hAnsi="Georgia" w:cs="Georgia"/>
          <w:b/>
          <w:bCs/>
          <w:color w:val="000000"/>
          <w:sz w:val="16"/>
        </w:rPr>
        <w:t>U.S. military safety standards, OSHA requirements, and environmental regulations</w:t>
      </w:r>
      <w:r>
        <w:rPr>
          <w:rFonts w:ascii="Georgia" w:eastAsia="Georgia" w:hAnsi="Georgia" w:cs="Georgia"/>
          <w:color w:val="000000"/>
          <w:sz w:val="16"/>
        </w:rPr>
        <w:t xml:space="preserve">. </w:t>
      </w:r>
    </w:p>
    <w:p w14:paraId="703D9A91" w14:textId="77777777" w:rsidR="00DF2111" w:rsidRDefault="00276070">
      <w:pPr>
        <w:numPr>
          <w:ilvl w:val="0"/>
          <w:numId w:val="29"/>
        </w:numPr>
        <w:spacing w:line="179" w:lineRule="atLeast"/>
        <w:ind w:right="-22"/>
        <w:rPr>
          <w:rFonts w:ascii="Georgia" w:eastAsia="Georgia" w:hAnsi="Georgia" w:cs="Georgia"/>
          <w:sz w:val="16"/>
          <w:szCs w:val="16"/>
        </w:rPr>
      </w:pPr>
      <w:r>
        <w:rPr>
          <w:rFonts w:ascii="Georgia" w:eastAsia="Georgia" w:hAnsi="Georgia" w:cs="Georgia"/>
          <w:color w:val="000000"/>
          <w:sz w:val="16"/>
        </w:rPr>
        <w:t xml:space="preserve">Reviewed </w:t>
      </w:r>
      <w:r>
        <w:rPr>
          <w:rFonts w:ascii="Georgia" w:eastAsia="Georgia" w:hAnsi="Georgia" w:cs="Georgia"/>
          <w:b/>
          <w:bCs/>
          <w:color w:val="000000"/>
          <w:sz w:val="16"/>
        </w:rPr>
        <w:t>engineering drawings, electrical schematics, and technical documentation</w:t>
      </w:r>
      <w:r>
        <w:rPr>
          <w:rFonts w:ascii="Georgia" w:eastAsia="Georgia" w:hAnsi="Georgia" w:cs="Georgia"/>
          <w:color w:val="000000"/>
          <w:sz w:val="16"/>
        </w:rPr>
        <w:t xml:space="preserve"> to verify proper installation, construction standards, operating procedures, and regulatory compliance.</w:t>
      </w:r>
    </w:p>
    <w:p w14:paraId="065FA10B" w14:textId="77777777" w:rsidR="00DF2111" w:rsidRDefault="00276070">
      <w:pPr>
        <w:numPr>
          <w:ilvl w:val="0"/>
          <w:numId w:val="29"/>
        </w:numPr>
        <w:spacing w:before="1" w:line="182" w:lineRule="atLeast"/>
        <w:ind w:right="483"/>
        <w:rPr>
          <w:rFonts w:ascii="Georgia" w:eastAsia="Georgia" w:hAnsi="Georgia" w:cs="Georgia"/>
          <w:sz w:val="16"/>
          <w:szCs w:val="16"/>
        </w:rPr>
      </w:pPr>
      <w:r>
        <w:rPr>
          <w:rFonts w:ascii="Georgia" w:eastAsia="Georgia" w:hAnsi="Georgia" w:cs="Georgia"/>
          <w:color w:val="000000"/>
          <w:sz w:val="16"/>
        </w:rPr>
        <w:t xml:space="preserve">Coordinated </w:t>
      </w:r>
      <w:r>
        <w:rPr>
          <w:rFonts w:ascii="Georgia" w:eastAsia="Georgia" w:hAnsi="Georgia" w:cs="Georgia"/>
          <w:b/>
          <w:bCs/>
          <w:color w:val="000000"/>
          <w:sz w:val="16"/>
        </w:rPr>
        <w:t>generator installations, replacements, and infrastructure upgrades</w:t>
      </w:r>
      <w:r>
        <w:rPr>
          <w:rFonts w:ascii="Georgia" w:eastAsia="Georgia" w:hAnsi="Georgia" w:cs="Georgia"/>
          <w:color w:val="000000"/>
          <w:sz w:val="16"/>
        </w:rPr>
        <w:t xml:space="preserve">, ensuring successful integration of new equipment into the base power grid. </w:t>
      </w:r>
    </w:p>
    <w:p w14:paraId="1DB1D9EC" w14:textId="77777777" w:rsidR="00DF2111" w:rsidRDefault="00276070">
      <w:pPr>
        <w:numPr>
          <w:ilvl w:val="0"/>
          <w:numId w:val="29"/>
        </w:numPr>
        <w:spacing w:line="179" w:lineRule="atLeast"/>
        <w:ind w:right="-150"/>
        <w:rPr>
          <w:rFonts w:ascii="Georgia" w:eastAsia="Georgia" w:hAnsi="Georgia" w:cs="Georgia"/>
          <w:sz w:val="16"/>
          <w:szCs w:val="16"/>
        </w:rPr>
      </w:pPr>
      <w:r>
        <w:rPr>
          <w:rFonts w:ascii="Georgia" w:eastAsia="Georgia" w:hAnsi="Georgia" w:cs="Georgia"/>
          <w:color w:val="000000"/>
          <w:sz w:val="16"/>
        </w:rPr>
        <w:t xml:space="preserve">Established strong </w:t>
      </w:r>
      <w:r>
        <w:rPr>
          <w:rFonts w:ascii="Georgia" w:eastAsia="Georgia" w:hAnsi="Georgia" w:cs="Georgia"/>
          <w:b/>
          <w:bCs/>
          <w:color w:val="000000"/>
          <w:sz w:val="16"/>
        </w:rPr>
        <w:t>cross-functional communication with military leadership, contractors, engineers, and logistics teams</w:t>
      </w:r>
      <w:r>
        <w:rPr>
          <w:rFonts w:ascii="Georgia" w:eastAsia="Georgia" w:hAnsi="Georgia" w:cs="Georgia"/>
          <w:color w:val="000000"/>
          <w:sz w:val="16"/>
        </w:rPr>
        <w:t xml:space="preserve"> to support seamless execution of utilities operations. </w:t>
      </w:r>
    </w:p>
    <w:p w14:paraId="4B01EBAE" w14:textId="77777777" w:rsidR="00D42BA3" w:rsidRPr="00D42BA3" w:rsidRDefault="00D42BA3">
      <w:pPr>
        <w:numPr>
          <w:ilvl w:val="0"/>
          <w:numId w:val="29"/>
        </w:numPr>
        <w:spacing w:line="182" w:lineRule="atLeast"/>
        <w:ind w:right="413"/>
        <w:rPr>
          <w:rFonts w:ascii="Georgia" w:eastAsia="Georgia" w:hAnsi="Georgia" w:cs="Georgia"/>
          <w:sz w:val="16"/>
          <w:szCs w:val="16"/>
        </w:rPr>
      </w:pPr>
      <w:r>
        <w:rPr>
          <w:rFonts w:ascii="Georgia" w:eastAsia="Georgia" w:hAnsi="Georgia" w:cs="Georgia"/>
          <w:color w:val="000000"/>
          <w:sz w:val="16"/>
        </w:rPr>
        <w:t>Implemented contingency planning for power generation and operational risk mitigation strategies, ensuring mission readiness and continuous power availability.</w:t>
      </w:r>
    </w:p>
    <w:p w14:paraId="23BB4DDA" w14:textId="77777777" w:rsidR="00DF2111" w:rsidRDefault="00276070">
      <w:pPr>
        <w:numPr>
          <w:ilvl w:val="0"/>
          <w:numId w:val="29"/>
        </w:numPr>
        <w:spacing w:line="182" w:lineRule="atLeast"/>
        <w:ind w:right="413"/>
        <w:rPr>
          <w:rFonts w:ascii="Georgia" w:eastAsia="Georgia" w:hAnsi="Georgia" w:cs="Georgia"/>
          <w:sz w:val="16"/>
          <w:szCs w:val="16"/>
        </w:rPr>
      </w:pPr>
      <w:r>
        <w:rPr>
          <w:rFonts w:ascii="Georgia" w:eastAsia="Georgia" w:hAnsi="Georgia" w:cs="Georgia"/>
          <w:color w:val="000000"/>
          <w:sz w:val="16"/>
        </w:rPr>
        <w:t xml:space="preserve">Maintained </w:t>
      </w:r>
      <w:r>
        <w:rPr>
          <w:rFonts w:ascii="Georgia" w:eastAsia="Georgia" w:hAnsi="Georgia" w:cs="Georgia"/>
          <w:b/>
          <w:bCs/>
          <w:color w:val="000000"/>
          <w:sz w:val="16"/>
        </w:rPr>
        <w:t>operational records, maintenance logs, and performance reports</w:t>
      </w:r>
      <w:r>
        <w:rPr>
          <w:rFonts w:ascii="Georgia" w:eastAsia="Georgia" w:hAnsi="Georgia" w:cs="Georgia"/>
          <w:color w:val="000000"/>
          <w:sz w:val="16"/>
        </w:rPr>
        <w:t xml:space="preserve">, supporting accountability, compliance, and equipment lifecycle management. </w:t>
      </w:r>
    </w:p>
    <w:p w14:paraId="63A65D4A" w14:textId="77777777" w:rsidR="00DF2111" w:rsidRDefault="00276070">
      <w:pPr>
        <w:spacing w:before="638" w:line="182" w:lineRule="atLeast"/>
        <w:ind w:left="331" w:right="-200"/>
        <w:jc w:val="both"/>
        <w:rPr>
          <w:rFonts w:ascii="Georgia" w:eastAsia="Georgia" w:hAnsi="Georgia" w:cs="Georgia"/>
          <w:sz w:val="16"/>
          <w:szCs w:val="16"/>
        </w:rPr>
      </w:pPr>
      <w:r>
        <w:rPr>
          <w:rFonts w:ascii="Georgia" w:eastAsia="Georgia" w:hAnsi="Georgia" w:cs="Georgia"/>
          <w:color w:val="000000"/>
          <w:sz w:val="16"/>
        </w:rPr>
        <w:t xml:space="preserve">Continued Employment </w:t>
      </w:r>
    </w:p>
    <w:p w14:paraId="0055C976" w14:textId="77777777" w:rsidR="00DF2111" w:rsidRDefault="00276070">
      <w:pPr>
        <w:spacing w:before="217" w:line="194" w:lineRule="atLeast"/>
        <w:ind w:left="331" w:right="729"/>
        <w:rPr>
          <w:rFonts w:ascii="Georgia" w:eastAsia="Georgia" w:hAnsi="Georgia" w:cs="Georgia"/>
          <w:sz w:val="16"/>
          <w:szCs w:val="16"/>
        </w:rPr>
      </w:pPr>
      <w:r>
        <w:rPr>
          <w:rFonts w:ascii="Georgia" w:eastAsia="Georgia" w:hAnsi="Georgia" w:cs="Georgia"/>
          <w:color w:val="000000"/>
          <w:sz w:val="16"/>
        </w:rPr>
        <w:t xml:space="preserve">Power Generation Foreman | KBR FOB Orgun | Afghanistan | 03/2008 – 11/2009 O &amp; M Supervisor | DynCorp International | Iraq &amp; Afghanistan | 10/2006 – 03/2008 Power Generation Foreman | KBR | Camp Taji | Iraq | 03/2005 – 09/2006 </w:t>
      </w:r>
    </w:p>
    <w:p w14:paraId="761E64B8" w14:textId="77777777" w:rsidR="00DF2111" w:rsidRDefault="00276070">
      <w:pPr>
        <w:spacing w:before="195" w:line="184" w:lineRule="atLeast"/>
        <w:ind w:left="331" w:right="1033"/>
        <w:rPr>
          <w:rFonts w:ascii="Georgia" w:eastAsia="Georgia" w:hAnsi="Georgia" w:cs="Georgia"/>
          <w:sz w:val="16"/>
          <w:szCs w:val="16"/>
        </w:rPr>
      </w:pPr>
      <w:r>
        <w:rPr>
          <w:rFonts w:ascii="Georgia" w:eastAsia="Georgia" w:hAnsi="Georgia" w:cs="Georgia"/>
          <w:color w:val="000000"/>
          <w:sz w:val="16"/>
        </w:rPr>
        <w:t xml:space="preserve">Power Generation Foreman | KBR | USMI Camp Babylon | Iraq | 03/2003 – 03/2005 Power Systems Superintendent | ITT Systems | Qatar | 01/2003 – 03/2003 </w:t>
      </w:r>
    </w:p>
    <w:p w14:paraId="070AD12C" w14:textId="7955395C" w:rsidR="00DF2111" w:rsidRDefault="00276070">
      <w:pPr>
        <w:spacing w:before="188" w:line="180" w:lineRule="atLeast"/>
        <w:ind w:left="329" w:right="4639"/>
        <w:rPr>
          <w:rFonts w:ascii="Georgia" w:eastAsia="Georgia" w:hAnsi="Georgia" w:cs="Georgia"/>
          <w:sz w:val="16"/>
          <w:szCs w:val="16"/>
        </w:rPr>
      </w:pPr>
      <w:r>
        <w:rPr>
          <w:rFonts w:ascii="Georgia" w:eastAsia="Georgia" w:hAnsi="Georgia" w:cs="Georgia"/>
          <w:color w:val="000000"/>
          <w:sz w:val="16"/>
        </w:rPr>
        <w:t xml:space="preserve">Maintenance Supervisor-EDG Services | Burns &amp; Roe Service | US Naval Station Cuba | 01/2002 - 01/2003 </w:t>
      </w:r>
    </w:p>
    <w:p w14:paraId="45073D41" w14:textId="77777777" w:rsidR="00DF2111" w:rsidRDefault="00276070">
      <w:pPr>
        <w:spacing w:before="179" w:line="185" w:lineRule="atLeast"/>
        <w:ind w:left="336" w:right="634"/>
        <w:rPr>
          <w:rFonts w:ascii="Georgia" w:eastAsia="Georgia" w:hAnsi="Georgia" w:cs="Georgia"/>
          <w:sz w:val="16"/>
          <w:szCs w:val="16"/>
        </w:rPr>
      </w:pPr>
      <w:r>
        <w:rPr>
          <w:rFonts w:ascii="Georgia" w:eastAsia="Georgia" w:hAnsi="Georgia" w:cs="Georgia"/>
          <w:color w:val="000000"/>
          <w:sz w:val="16"/>
        </w:rPr>
        <w:t xml:space="preserve">Power Plant Maintenance | Raytheon Range Systems | location | 02/2001 – 12/2001 Junior Engineering | Chevron Shipping Company &amp; Tidewater Marine | Alaska | 1994 – 1998 </w:t>
      </w:r>
      <w:r>
        <w:rPr>
          <w:noProof/>
        </w:rPr>
        <w:drawing>
          <wp:anchor distT="0" distB="0" distL="114300" distR="114300" simplePos="0" relativeHeight="251660288" behindDoc="0" locked="1" layoutInCell="0" allowOverlap="1" wp14:anchorId="3D28054D" wp14:editId="659D91D3">
            <wp:simplePos x="0" y="0"/>
            <wp:positionH relativeFrom="page">
              <wp:posOffset>901700</wp:posOffset>
            </wp:positionH>
            <wp:positionV relativeFrom="paragraph">
              <wp:posOffset>332105</wp:posOffset>
            </wp:positionV>
            <wp:extent cx="63500" cy="50800"/>
            <wp:effectExtent l="0" t="0" r="0" b="0"/>
            <wp:wrapNone/>
            <wp:docPr id="3" name="Path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hGrou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500" cy="50800"/>
                    </a:xfrm>
                    <a:prstGeom prst="rect">
                      <a:avLst/>
                    </a:prstGeom>
                    <a:noFill/>
                  </pic:spPr>
                </pic:pic>
              </a:graphicData>
            </a:graphic>
            <wp14:sizeRelH relativeFrom="page">
              <wp14:pctWidth>0</wp14:pctWidth>
            </wp14:sizeRelH>
            <wp14:sizeRelV relativeFrom="page">
              <wp14:pctHeight>0</wp14:pctHeight>
            </wp14:sizeRelV>
          </wp:anchor>
        </w:drawing>
      </w:r>
    </w:p>
    <w:p w14:paraId="41C5D043" w14:textId="77777777" w:rsidR="00DF2111" w:rsidRDefault="00276070">
      <w:pPr>
        <w:spacing w:before="4767" w:after="60" w:line="250" w:lineRule="atLeast"/>
        <w:ind w:left="9367" w:right="-200"/>
        <w:jc w:val="both"/>
        <w:rPr>
          <w:rFonts w:ascii="Georgia" w:eastAsia="Georgia" w:hAnsi="Georgia" w:cs="Georgia"/>
          <w:sz w:val="22"/>
          <w:szCs w:val="22"/>
        </w:rPr>
      </w:pPr>
      <w:r>
        <w:rPr>
          <w:rFonts w:ascii="Georgia" w:eastAsia="Georgia" w:hAnsi="Georgia" w:cs="Georgia"/>
          <w:color w:val="808080"/>
          <w:sz w:val="22"/>
        </w:rPr>
        <w:t>Page 10</w:t>
      </w:r>
      <w:r>
        <w:rPr>
          <w:noProof/>
        </w:rPr>
        <w:drawing>
          <wp:anchor distT="0" distB="0" distL="114300" distR="114300" simplePos="0" relativeHeight="251661312" behindDoc="0" locked="1" layoutInCell="0" allowOverlap="1" wp14:anchorId="43604166" wp14:editId="3093EDE0">
            <wp:simplePos x="0" y="0"/>
            <wp:positionH relativeFrom="page">
              <wp:posOffset>927100</wp:posOffset>
            </wp:positionH>
            <wp:positionV relativeFrom="paragraph">
              <wp:posOffset>3157220</wp:posOffset>
            </wp:positionV>
            <wp:extent cx="5499100" cy="38100"/>
            <wp:effectExtent l="0" t="0" r="0" b="0"/>
            <wp:wrapNone/>
            <wp:docPr id="4" name="Path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hGrou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99100" cy="38100"/>
                    </a:xfrm>
                    <a:prstGeom prst="rect">
                      <a:avLst/>
                    </a:prstGeom>
                    <a:noFill/>
                  </pic:spPr>
                </pic:pic>
              </a:graphicData>
            </a:graphic>
            <wp14:sizeRelH relativeFrom="page">
              <wp14:pctWidth>0</wp14:pctWidth>
            </wp14:sizeRelH>
            <wp14:sizeRelV relativeFrom="page">
              <wp14:pctHeight>0</wp14:pctHeight>
            </wp14:sizeRelV>
          </wp:anchor>
        </w:drawing>
      </w:r>
    </w:p>
    <w:sectPr w:rsidR="00DF2111" w:rsidSect="005B2F13">
      <w:pgSz w:w="12240" w:h="15840"/>
      <w:pgMar w:top="432" w:right="677" w:bottom="432" w:left="72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AI-Proofreader: Fluency" w:date="2026-09-15T20:55:00Z" w:initials="">
    <w:p w14:paraId="69E575A7" w14:textId="77777777" w:rsidR="007349DF" w:rsidRDefault="00100E3A">
      <w:r>
        <w:rPr>
          <w:rStyle w:val="CommentReference"/>
        </w:rPr>
        <w:annotationRef/>
      </w:r>
      <w:r>
        <w:t>To improve the fluency, replace with: Project Manager - Strategic Accounts, contracted to Cummins Power Generation Corp.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9E575A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A1F584D">
    <w16cex:extLst>
      <w16:ext w16:uri="{CE6994B0-6A32-4C9F-8C6B-6E91EDA988CE}">
        <cr:reactions xmlns:cr="http://schemas.microsoft.com/office/comments/2020/reactions">
          <cr:reaction reactionType="1">
            <cr:reactionInfo dateUtc="2026-09-15T20:58:53Z">
              <cr:user userId="e1b41a5711f5402b" userProvider="Windows Live" userName="Stephen McCurdy"/>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E575A7" w16cid:durableId="0A1F584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205A713E">
      <w:start w:val="1"/>
      <w:numFmt w:val="bullet"/>
      <w:lvlText w:val="•"/>
      <w:lvlJc w:val="left"/>
      <w:pPr>
        <w:tabs>
          <w:tab w:val="num" w:pos="720"/>
        </w:tabs>
        <w:ind w:left="720" w:hanging="360"/>
      </w:pPr>
      <w:rPr>
        <w:rFonts w:ascii="Georgia" w:eastAsia="Georgia" w:hAnsi="Georgia" w:cs="Georgia"/>
        <w:b w:val="0"/>
        <w:bCs w:val="0"/>
        <w:i w:val="0"/>
        <w:iCs w:val="0"/>
        <w:color w:val="000000"/>
        <w:sz w:val="20"/>
      </w:rPr>
    </w:lvl>
    <w:lvl w:ilvl="1" w:tplc="CAEC74CE">
      <w:start w:val="1"/>
      <w:numFmt w:val="bullet"/>
      <w:lvlText w:val="o"/>
      <w:lvlJc w:val="left"/>
      <w:pPr>
        <w:tabs>
          <w:tab w:val="num" w:pos="1440"/>
        </w:tabs>
        <w:ind w:left="1440" w:hanging="360"/>
      </w:pPr>
      <w:rPr>
        <w:rFonts w:ascii="Courier New" w:hAnsi="Courier New"/>
      </w:rPr>
    </w:lvl>
    <w:lvl w:ilvl="2" w:tplc="A04CF610">
      <w:start w:val="1"/>
      <w:numFmt w:val="bullet"/>
      <w:lvlText w:val=""/>
      <w:lvlJc w:val="left"/>
      <w:pPr>
        <w:tabs>
          <w:tab w:val="num" w:pos="2160"/>
        </w:tabs>
        <w:ind w:left="2160" w:hanging="360"/>
      </w:pPr>
      <w:rPr>
        <w:rFonts w:ascii="Wingdings" w:hAnsi="Wingdings"/>
      </w:rPr>
    </w:lvl>
    <w:lvl w:ilvl="3" w:tplc="86D8A2BE">
      <w:start w:val="1"/>
      <w:numFmt w:val="bullet"/>
      <w:lvlText w:val=""/>
      <w:lvlJc w:val="left"/>
      <w:pPr>
        <w:tabs>
          <w:tab w:val="num" w:pos="2880"/>
        </w:tabs>
        <w:ind w:left="2880" w:hanging="360"/>
      </w:pPr>
      <w:rPr>
        <w:rFonts w:ascii="Symbol" w:hAnsi="Symbol"/>
      </w:rPr>
    </w:lvl>
    <w:lvl w:ilvl="4" w:tplc="F9E6AE8C">
      <w:start w:val="1"/>
      <w:numFmt w:val="bullet"/>
      <w:lvlText w:val="o"/>
      <w:lvlJc w:val="left"/>
      <w:pPr>
        <w:tabs>
          <w:tab w:val="num" w:pos="3600"/>
        </w:tabs>
        <w:ind w:left="3600" w:hanging="360"/>
      </w:pPr>
      <w:rPr>
        <w:rFonts w:ascii="Courier New" w:hAnsi="Courier New"/>
      </w:rPr>
    </w:lvl>
    <w:lvl w:ilvl="5" w:tplc="BB3A4CBA">
      <w:start w:val="1"/>
      <w:numFmt w:val="bullet"/>
      <w:lvlText w:val=""/>
      <w:lvlJc w:val="left"/>
      <w:pPr>
        <w:tabs>
          <w:tab w:val="num" w:pos="4320"/>
        </w:tabs>
        <w:ind w:left="4320" w:hanging="360"/>
      </w:pPr>
      <w:rPr>
        <w:rFonts w:ascii="Wingdings" w:hAnsi="Wingdings"/>
      </w:rPr>
    </w:lvl>
    <w:lvl w:ilvl="6" w:tplc="CD5029C0">
      <w:start w:val="1"/>
      <w:numFmt w:val="bullet"/>
      <w:lvlText w:val=""/>
      <w:lvlJc w:val="left"/>
      <w:pPr>
        <w:tabs>
          <w:tab w:val="num" w:pos="5040"/>
        </w:tabs>
        <w:ind w:left="5040" w:hanging="360"/>
      </w:pPr>
      <w:rPr>
        <w:rFonts w:ascii="Symbol" w:hAnsi="Symbol"/>
      </w:rPr>
    </w:lvl>
    <w:lvl w:ilvl="7" w:tplc="2AFA3778">
      <w:start w:val="1"/>
      <w:numFmt w:val="bullet"/>
      <w:lvlText w:val="o"/>
      <w:lvlJc w:val="left"/>
      <w:pPr>
        <w:tabs>
          <w:tab w:val="num" w:pos="5760"/>
        </w:tabs>
        <w:ind w:left="5760" w:hanging="360"/>
      </w:pPr>
      <w:rPr>
        <w:rFonts w:ascii="Courier New" w:hAnsi="Courier New"/>
      </w:rPr>
    </w:lvl>
    <w:lvl w:ilvl="8" w:tplc="3EE66C1A">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10AE363A">
      <w:start w:val="1"/>
      <w:numFmt w:val="bullet"/>
      <w:lvlText w:val="•"/>
      <w:lvlJc w:val="left"/>
      <w:pPr>
        <w:tabs>
          <w:tab w:val="num" w:pos="720"/>
        </w:tabs>
        <w:ind w:left="720" w:hanging="360"/>
      </w:pPr>
      <w:rPr>
        <w:rFonts w:ascii="Georgia" w:eastAsia="Georgia" w:hAnsi="Georgia" w:cs="Georgia"/>
        <w:b w:val="0"/>
        <w:bCs w:val="0"/>
        <w:i w:val="0"/>
        <w:iCs w:val="0"/>
        <w:color w:val="000000"/>
        <w:sz w:val="20"/>
      </w:rPr>
    </w:lvl>
    <w:lvl w:ilvl="1" w:tplc="C02C014E">
      <w:start w:val="1"/>
      <w:numFmt w:val="bullet"/>
      <w:lvlText w:val="o"/>
      <w:lvlJc w:val="left"/>
      <w:pPr>
        <w:tabs>
          <w:tab w:val="num" w:pos="1440"/>
        </w:tabs>
        <w:ind w:left="1440" w:hanging="360"/>
      </w:pPr>
      <w:rPr>
        <w:rFonts w:ascii="Courier New" w:hAnsi="Courier New"/>
      </w:rPr>
    </w:lvl>
    <w:lvl w:ilvl="2" w:tplc="6DF6D6D6">
      <w:start w:val="1"/>
      <w:numFmt w:val="bullet"/>
      <w:lvlText w:val=""/>
      <w:lvlJc w:val="left"/>
      <w:pPr>
        <w:tabs>
          <w:tab w:val="num" w:pos="2160"/>
        </w:tabs>
        <w:ind w:left="2160" w:hanging="360"/>
      </w:pPr>
      <w:rPr>
        <w:rFonts w:ascii="Wingdings" w:hAnsi="Wingdings"/>
      </w:rPr>
    </w:lvl>
    <w:lvl w:ilvl="3" w:tplc="57B88030">
      <w:start w:val="1"/>
      <w:numFmt w:val="bullet"/>
      <w:lvlText w:val=""/>
      <w:lvlJc w:val="left"/>
      <w:pPr>
        <w:tabs>
          <w:tab w:val="num" w:pos="2880"/>
        </w:tabs>
        <w:ind w:left="2880" w:hanging="360"/>
      </w:pPr>
      <w:rPr>
        <w:rFonts w:ascii="Symbol" w:hAnsi="Symbol"/>
      </w:rPr>
    </w:lvl>
    <w:lvl w:ilvl="4" w:tplc="4176B14A">
      <w:start w:val="1"/>
      <w:numFmt w:val="bullet"/>
      <w:lvlText w:val="o"/>
      <w:lvlJc w:val="left"/>
      <w:pPr>
        <w:tabs>
          <w:tab w:val="num" w:pos="3600"/>
        </w:tabs>
        <w:ind w:left="3600" w:hanging="360"/>
      </w:pPr>
      <w:rPr>
        <w:rFonts w:ascii="Courier New" w:hAnsi="Courier New"/>
      </w:rPr>
    </w:lvl>
    <w:lvl w:ilvl="5" w:tplc="0A8AD132">
      <w:start w:val="1"/>
      <w:numFmt w:val="bullet"/>
      <w:lvlText w:val=""/>
      <w:lvlJc w:val="left"/>
      <w:pPr>
        <w:tabs>
          <w:tab w:val="num" w:pos="4320"/>
        </w:tabs>
        <w:ind w:left="4320" w:hanging="360"/>
      </w:pPr>
      <w:rPr>
        <w:rFonts w:ascii="Wingdings" w:hAnsi="Wingdings"/>
      </w:rPr>
    </w:lvl>
    <w:lvl w:ilvl="6" w:tplc="0BAC1226">
      <w:start w:val="1"/>
      <w:numFmt w:val="bullet"/>
      <w:lvlText w:val=""/>
      <w:lvlJc w:val="left"/>
      <w:pPr>
        <w:tabs>
          <w:tab w:val="num" w:pos="5040"/>
        </w:tabs>
        <w:ind w:left="5040" w:hanging="360"/>
      </w:pPr>
      <w:rPr>
        <w:rFonts w:ascii="Symbol" w:hAnsi="Symbol"/>
      </w:rPr>
    </w:lvl>
    <w:lvl w:ilvl="7" w:tplc="A59CFCC6">
      <w:start w:val="1"/>
      <w:numFmt w:val="bullet"/>
      <w:lvlText w:val="o"/>
      <w:lvlJc w:val="left"/>
      <w:pPr>
        <w:tabs>
          <w:tab w:val="num" w:pos="5760"/>
        </w:tabs>
        <w:ind w:left="5760" w:hanging="360"/>
      </w:pPr>
      <w:rPr>
        <w:rFonts w:ascii="Courier New" w:hAnsi="Courier New"/>
      </w:rPr>
    </w:lvl>
    <w:lvl w:ilvl="8" w:tplc="F1E21F16">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FF62FAEC"/>
    <w:lvl w:ilvl="0" w:tplc="B3CE83FA">
      <w:start w:val="1"/>
      <w:numFmt w:val="bullet"/>
      <w:lvlText w:val="•"/>
      <w:lvlJc w:val="left"/>
      <w:pPr>
        <w:tabs>
          <w:tab w:val="num" w:pos="113"/>
        </w:tabs>
        <w:ind w:left="113" w:hanging="113"/>
      </w:pPr>
      <w:rPr>
        <w:rFonts w:ascii="Georgia" w:eastAsia="Georgia" w:hAnsi="Georgia" w:cs="Georgia"/>
        <w:b w:val="0"/>
        <w:bCs w:val="0"/>
        <w:i w:val="0"/>
        <w:iCs w:val="0"/>
        <w:color w:val="000000"/>
        <w:sz w:val="18"/>
      </w:rPr>
    </w:lvl>
    <w:lvl w:ilvl="1" w:tplc="84C4DBBA">
      <w:start w:val="1"/>
      <w:numFmt w:val="bullet"/>
      <w:lvlText w:val="o"/>
      <w:lvlJc w:val="left"/>
      <w:pPr>
        <w:tabs>
          <w:tab w:val="num" w:pos="1440"/>
        </w:tabs>
        <w:ind w:left="1440" w:hanging="360"/>
      </w:pPr>
      <w:rPr>
        <w:rFonts w:ascii="Courier New" w:hAnsi="Courier New"/>
      </w:rPr>
    </w:lvl>
    <w:lvl w:ilvl="2" w:tplc="2126FCD8">
      <w:start w:val="1"/>
      <w:numFmt w:val="bullet"/>
      <w:lvlText w:val=""/>
      <w:lvlJc w:val="left"/>
      <w:pPr>
        <w:tabs>
          <w:tab w:val="num" w:pos="2160"/>
        </w:tabs>
        <w:ind w:left="2160" w:hanging="360"/>
      </w:pPr>
      <w:rPr>
        <w:rFonts w:ascii="Wingdings" w:hAnsi="Wingdings"/>
      </w:rPr>
    </w:lvl>
    <w:lvl w:ilvl="3" w:tplc="7A045380">
      <w:start w:val="1"/>
      <w:numFmt w:val="bullet"/>
      <w:lvlText w:val=""/>
      <w:lvlJc w:val="left"/>
      <w:pPr>
        <w:tabs>
          <w:tab w:val="num" w:pos="2880"/>
        </w:tabs>
        <w:ind w:left="2880" w:hanging="360"/>
      </w:pPr>
      <w:rPr>
        <w:rFonts w:ascii="Symbol" w:hAnsi="Symbol"/>
      </w:rPr>
    </w:lvl>
    <w:lvl w:ilvl="4" w:tplc="C0E0DDE0">
      <w:start w:val="1"/>
      <w:numFmt w:val="bullet"/>
      <w:lvlText w:val="o"/>
      <w:lvlJc w:val="left"/>
      <w:pPr>
        <w:tabs>
          <w:tab w:val="num" w:pos="3600"/>
        </w:tabs>
        <w:ind w:left="3600" w:hanging="360"/>
      </w:pPr>
      <w:rPr>
        <w:rFonts w:ascii="Courier New" w:hAnsi="Courier New"/>
      </w:rPr>
    </w:lvl>
    <w:lvl w:ilvl="5" w:tplc="955C4DE4">
      <w:start w:val="1"/>
      <w:numFmt w:val="bullet"/>
      <w:lvlText w:val=""/>
      <w:lvlJc w:val="left"/>
      <w:pPr>
        <w:tabs>
          <w:tab w:val="num" w:pos="4320"/>
        </w:tabs>
        <w:ind w:left="4320" w:hanging="360"/>
      </w:pPr>
      <w:rPr>
        <w:rFonts w:ascii="Wingdings" w:hAnsi="Wingdings"/>
      </w:rPr>
    </w:lvl>
    <w:lvl w:ilvl="6" w:tplc="8146F9DA">
      <w:start w:val="1"/>
      <w:numFmt w:val="bullet"/>
      <w:lvlText w:val=""/>
      <w:lvlJc w:val="left"/>
      <w:pPr>
        <w:tabs>
          <w:tab w:val="num" w:pos="5040"/>
        </w:tabs>
        <w:ind w:left="5040" w:hanging="360"/>
      </w:pPr>
      <w:rPr>
        <w:rFonts w:ascii="Symbol" w:hAnsi="Symbol"/>
      </w:rPr>
    </w:lvl>
    <w:lvl w:ilvl="7" w:tplc="B6A8F836">
      <w:start w:val="1"/>
      <w:numFmt w:val="bullet"/>
      <w:lvlText w:val="o"/>
      <w:lvlJc w:val="left"/>
      <w:pPr>
        <w:tabs>
          <w:tab w:val="num" w:pos="5760"/>
        </w:tabs>
        <w:ind w:left="5760" w:hanging="360"/>
      </w:pPr>
      <w:rPr>
        <w:rFonts w:ascii="Courier New" w:hAnsi="Courier New"/>
      </w:rPr>
    </w:lvl>
    <w:lvl w:ilvl="8" w:tplc="CFCC766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8FD45F22">
      <w:start w:val="1"/>
      <w:numFmt w:val="bullet"/>
      <w:lvlText w:val="•"/>
      <w:lvlJc w:val="left"/>
      <w:pPr>
        <w:tabs>
          <w:tab w:val="num" w:pos="113"/>
        </w:tabs>
        <w:ind w:left="113" w:hanging="113"/>
      </w:pPr>
      <w:rPr>
        <w:rFonts w:ascii="Georgia" w:eastAsia="Georgia" w:hAnsi="Georgia" w:cs="Georgia"/>
        <w:b w:val="0"/>
        <w:bCs w:val="0"/>
        <w:i w:val="0"/>
        <w:iCs w:val="0"/>
        <w:color w:val="000000"/>
        <w:sz w:val="18"/>
      </w:rPr>
    </w:lvl>
    <w:lvl w:ilvl="1" w:tplc="0554ACC6">
      <w:start w:val="1"/>
      <w:numFmt w:val="bullet"/>
      <w:lvlText w:val="o"/>
      <w:lvlJc w:val="left"/>
      <w:pPr>
        <w:tabs>
          <w:tab w:val="num" w:pos="1440"/>
        </w:tabs>
        <w:ind w:left="1440" w:hanging="360"/>
      </w:pPr>
      <w:rPr>
        <w:rFonts w:ascii="Courier New" w:hAnsi="Courier New"/>
      </w:rPr>
    </w:lvl>
    <w:lvl w:ilvl="2" w:tplc="C0D43E40">
      <w:start w:val="1"/>
      <w:numFmt w:val="bullet"/>
      <w:lvlText w:val=""/>
      <w:lvlJc w:val="left"/>
      <w:pPr>
        <w:tabs>
          <w:tab w:val="num" w:pos="2160"/>
        </w:tabs>
        <w:ind w:left="2160" w:hanging="360"/>
      </w:pPr>
      <w:rPr>
        <w:rFonts w:ascii="Wingdings" w:hAnsi="Wingdings"/>
      </w:rPr>
    </w:lvl>
    <w:lvl w:ilvl="3" w:tplc="AEB8403C">
      <w:start w:val="1"/>
      <w:numFmt w:val="bullet"/>
      <w:lvlText w:val=""/>
      <w:lvlJc w:val="left"/>
      <w:pPr>
        <w:tabs>
          <w:tab w:val="num" w:pos="2880"/>
        </w:tabs>
        <w:ind w:left="2880" w:hanging="360"/>
      </w:pPr>
      <w:rPr>
        <w:rFonts w:ascii="Symbol" w:hAnsi="Symbol"/>
      </w:rPr>
    </w:lvl>
    <w:lvl w:ilvl="4" w:tplc="B7523A6E">
      <w:start w:val="1"/>
      <w:numFmt w:val="bullet"/>
      <w:lvlText w:val="o"/>
      <w:lvlJc w:val="left"/>
      <w:pPr>
        <w:tabs>
          <w:tab w:val="num" w:pos="3600"/>
        </w:tabs>
        <w:ind w:left="3600" w:hanging="360"/>
      </w:pPr>
      <w:rPr>
        <w:rFonts w:ascii="Courier New" w:hAnsi="Courier New"/>
      </w:rPr>
    </w:lvl>
    <w:lvl w:ilvl="5" w:tplc="04CE9CFE">
      <w:start w:val="1"/>
      <w:numFmt w:val="bullet"/>
      <w:lvlText w:val=""/>
      <w:lvlJc w:val="left"/>
      <w:pPr>
        <w:tabs>
          <w:tab w:val="num" w:pos="4320"/>
        </w:tabs>
        <w:ind w:left="4320" w:hanging="360"/>
      </w:pPr>
      <w:rPr>
        <w:rFonts w:ascii="Wingdings" w:hAnsi="Wingdings"/>
      </w:rPr>
    </w:lvl>
    <w:lvl w:ilvl="6" w:tplc="6C3C9F32">
      <w:start w:val="1"/>
      <w:numFmt w:val="bullet"/>
      <w:lvlText w:val=""/>
      <w:lvlJc w:val="left"/>
      <w:pPr>
        <w:tabs>
          <w:tab w:val="num" w:pos="5040"/>
        </w:tabs>
        <w:ind w:left="5040" w:hanging="360"/>
      </w:pPr>
      <w:rPr>
        <w:rFonts w:ascii="Symbol" w:hAnsi="Symbol"/>
      </w:rPr>
    </w:lvl>
    <w:lvl w:ilvl="7" w:tplc="C8DE8A6E">
      <w:start w:val="1"/>
      <w:numFmt w:val="bullet"/>
      <w:lvlText w:val="o"/>
      <w:lvlJc w:val="left"/>
      <w:pPr>
        <w:tabs>
          <w:tab w:val="num" w:pos="5760"/>
        </w:tabs>
        <w:ind w:left="5760" w:hanging="360"/>
      </w:pPr>
      <w:rPr>
        <w:rFonts w:ascii="Courier New" w:hAnsi="Courier New"/>
      </w:rPr>
    </w:lvl>
    <w:lvl w:ilvl="8" w:tplc="04BCF006">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C04E0646">
      <w:start w:val="1"/>
      <w:numFmt w:val="bullet"/>
      <w:lvlText w:val="•"/>
      <w:lvlJc w:val="left"/>
      <w:pPr>
        <w:tabs>
          <w:tab w:val="num" w:pos="720"/>
        </w:tabs>
        <w:ind w:left="720" w:hanging="360"/>
      </w:pPr>
      <w:rPr>
        <w:rFonts w:ascii="Georgia" w:eastAsia="Georgia" w:hAnsi="Georgia" w:cs="Georgia"/>
        <w:b w:val="0"/>
        <w:bCs w:val="0"/>
        <w:i w:val="0"/>
        <w:iCs w:val="0"/>
        <w:color w:val="000000"/>
        <w:sz w:val="18"/>
      </w:rPr>
    </w:lvl>
    <w:lvl w:ilvl="1" w:tplc="1EEEE8DA">
      <w:start w:val="1"/>
      <w:numFmt w:val="bullet"/>
      <w:lvlText w:val="o"/>
      <w:lvlJc w:val="left"/>
      <w:pPr>
        <w:tabs>
          <w:tab w:val="num" w:pos="1440"/>
        </w:tabs>
        <w:ind w:left="1440" w:hanging="360"/>
      </w:pPr>
      <w:rPr>
        <w:rFonts w:ascii="Courier New" w:hAnsi="Courier New"/>
      </w:rPr>
    </w:lvl>
    <w:lvl w:ilvl="2" w:tplc="B8B2FAB2">
      <w:start w:val="1"/>
      <w:numFmt w:val="bullet"/>
      <w:lvlText w:val=""/>
      <w:lvlJc w:val="left"/>
      <w:pPr>
        <w:tabs>
          <w:tab w:val="num" w:pos="2160"/>
        </w:tabs>
        <w:ind w:left="2160" w:hanging="360"/>
      </w:pPr>
      <w:rPr>
        <w:rFonts w:ascii="Wingdings" w:hAnsi="Wingdings"/>
      </w:rPr>
    </w:lvl>
    <w:lvl w:ilvl="3" w:tplc="2A36C1AA">
      <w:start w:val="1"/>
      <w:numFmt w:val="bullet"/>
      <w:lvlText w:val=""/>
      <w:lvlJc w:val="left"/>
      <w:pPr>
        <w:tabs>
          <w:tab w:val="num" w:pos="2880"/>
        </w:tabs>
        <w:ind w:left="2880" w:hanging="360"/>
      </w:pPr>
      <w:rPr>
        <w:rFonts w:ascii="Symbol" w:hAnsi="Symbol"/>
      </w:rPr>
    </w:lvl>
    <w:lvl w:ilvl="4" w:tplc="515ED3A2">
      <w:start w:val="1"/>
      <w:numFmt w:val="bullet"/>
      <w:lvlText w:val="o"/>
      <w:lvlJc w:val="left"/>
      <w:pPr>
        <w:tabs>
          <w:tab w:val="num" w:pos="3600"/>
        </w:tabs>
        <w:ind w:left="3600" w:hanging="360"/>
      </w:pPr>
      <w:rPr>
        <w:rFonts w:ascii="Courier New" w:hAnsi="Courier New"/>
      </w:rPr>
    </w:lvl>
    <w:lvl w:ilvl="5" w:tplc="7390D55C">
      <w:start w:val="1"/>
      <w:numFmt w:val="bullet"/>
      <w:lvlText w:val=""/>
      <w:lvlJc w:val="left"/>
      <w:pPr>
        <w:tabs>
          <w:tab w:val="num" w:pos="4320"/>
        </w:tabs>
        <w:ind w:left="4320" w:hanging="360"/>
      </w:pPr>
      <w:rPr>
        <w:rFonts w:ascii="Wingdings" w:hAnsi="Wingdings"/>
      </w:rPr>
    </w:lvl>
    <w:lvl w:ilvl="6" w:tplc="D8BC47E6">
      <w:start w:val="1"/>
      <w:numFmt w:val="bullet"/>
      <w:lvlText w:val=""/>
      <w:lvlJc w:val="left"/>
      <w:pPr>
        <w:tabs>
          <w:tab w:val="num" w:pos="5040"/>
        </w:tabs>
        <w:ind w:left="5040" w:hanging="360"/>
      </w:pPr>
      <w:rPr>
        <w:rFonts w:ascii="Symbol" w:hAnsi="Symbol"/>
      </w:rPr>
    </w:lvl>
    <w:lvl w:ilvl="7" w:tplc="962A3124">
      <w:start w:val="1"/>
      <w:numFmt w:val="bullet"/>
      <w:lvlText w:val="o"/>
      <w:lvlJc w:val="left"/>
      <w:pPr>
        <w:tabs>
          <w:tab w:val="num" w:pos="5760"/>
        </w:tabs>
        <w:ind w:left="5760" w:hanging="360"/>
      </w:pPr>
      <w:rPr>
        <w:rFonts w:ascii="Courier New" w:hAnsi="Courier New"/>
      </w:rPr>
    </w:lvl>
    <w:lvl w:ilvl="8" w:tplc="C1100180">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FFA032FA">
      <w:start w:val="1"/>
      <w:numFmt w:val="bullet"/>
      <w:lvlText w:val="•"/>
      <w:lvlJc w:val="left"/>
      <w:pPr>
        <w:tabs>
          <w:tab w:val="num" w:pos="720"/>
        </w:tabs>
        <w:ind w:left="720" w:hanging="360"/>
      </w:pPr>
      <w:rPr>
        <w:rFonts w:ascii="Georgia" w:eastAsia="Georgia" w:hAnsi="Georgia" w:cs="Georgia"/>
        <w:b w:val="0"/>
        <w:bCs w:val="0"/>
        <w:i w:val="0"/>
        <w:iCs w:val="0"/>
        <w:color w:val="000000"/>
        <w:sz w:val="16"/>
      </w:rPr>
    </w:lvl>
    <w:lvl w:ilvl="1" w:tplc="26363144">
      <w:start w:val="1"/>
      <w:numFmt w:val="bullet"/>
      <w:lvlText w:val="o"/>
      <w:lvlJc w:val="left"/>
      <w:pPr>
        <w:tabs>
          <w:tab w:val="num" w:pos="1440"/>
        </w:tabs>
        <w:ind w:left="1440" w:hanging="360"/>
      </w:pPr>
      <w:rPr>
        <w:rFonts w:ascii="Courier New" w:hAnsi="Courier New"/>
      </w:rPr>
    </w:lvl>
    <w:lvl w:ilvl="2" w:tplc="6D76E908">
      <w:start w:val="1"/>
      <w:numFmt w:val="bullet"/>
      <w:lvlText w:val=""/>
      <w:lvlJc w:val="left"/>
      <w:pPr>
        <w:tabs>
          <w:tab w:val="num" w:pos="2160"/>
        </w:tabs>
        <w:ind w:left="2160" w:hanging="360"/>
      </w:pPr>
      <w:rPr>
        <w:rFonts w:ascii="Wingdings" w:hAnsi="Wingdings"/>
      </w:rPr>
    </w:lvl>
    <w:lvl w:ilvl="3" w:tplc="9C9CB514">
      <w:start w:val="1"/>
      <w:numFmt w:val="bullet"/>
      <w:lvlText w:val=""/>
      <w:lvlJc w:val="left"/>
      <w:pPr>
        <w:tabs>
          <w:tab w:val="num" w:pos="2880"/>
        </w:tabs>
        <w:ind w:left="2880" w:hanging="360"/>
      </w:pPr>
      <w:rPr>
        <w:rFonts w:ascii="Symbol" w:hAnsi="Symbol"/>
      </w:rPr>
    </w:lvl>
    <w:lvl w:ilvl="4" w:tplc="78B8CBCE">
      <w:start w:val="1"/>
      <w:numFmt w:val="bullet"/>
      <w:lvlText w:val="o"/>
      <w:lvlJc w:val="left"/>
      <w:pPr>
        <w:tabs>
          <w:tab w:val="num" w:pos="3600"/>
        </w:tabs>
        <w:ind w:left="3600" w:hanging="360"/>
      </w:pPr>
      <w:rPr>
        <w:rFonts w:ascii="Courier New" w:hAnsi="Courier New"/>
      </w:rPr>
    </w:lvl>
    <w:lvl w:ilvl="5" w:tplc="3BAA4E14">
      <w:start w:val="1"/>
      <w:numFmt w:val="bullet"/>
      <w:lvlText w:val=""/>
      <w:lvlJc w:val="left"/>
      <w:pPr>
        <w:tabs>
          <w:tab w:val="num" w:pos="4320"/>
        </w:tabs>
        <w:ind w:left="4320" w:hanging="360"/>
      </w:pPr>
      <w:rPr>
        <w:rFonts w:ascii="Wingdings" w:hAnsi="Wingdings"/>
      </w:rPr>
    </w:lvl>
    <w:lvl w:ilvl="6" w:tplc="BC242862">
      <w:start w:val="1"/>
      <w:numFmt w:val="bullet"/>
      <w:lvlText w:val=""/>
      <w:lvlJc w:val="left"/>
      <w:pPr>
        <w:tabs>
          <w:tab w:val="num" w:pos="5040"/>
        </w:tabs>
        <w:ind w:left="5040" w:hanging="360"/>
      </w:pPr>
      <w:rPr>
        <w:rFonts w:ascii="Symbol" w:hAnsi="Symbol"/>
      </w:rPr>
    </w:lvl>
    <w:lvl w:ilvl="7" w:tplc="9E34CFB2">
      <w:start w:val="1"/>
      <w:numFmt w:val="bullet"/>
      <w:lvlText w:val="o"/>
      <w:lvlJc w:val="left"/>
      <w:pPr>
        <w:tabs>
          <w:tab w:val="num" w:pos="5760"/>
        </w:tabs>
        <w:ind w:left="5760" w:hanging="360"/>
      </w:pPr>
      <w:rPr>
        <w:rFonts w:ascii="Courier New" w:hAnsi="Courier New"/>
      </w:rPr>
    </w:lvl>
    <w:lvl w:ilvl="8" w:tplc="5B14922E">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8C726A88">
      <w:start w:val="1"/>
      <w:numFmt w:val="bullet"/>
      <w:lvlText w:val="•"/>
      <w:lvlJc w:val="left"/>
      <w:pPr>
        <w:tabs>
          <w:tab w:val="num" w:pos="720"/>
        </w:tabs>
        <w:ind w:left="720" w:hanging="360"/>
      </w:pPr>
      <w:rPr>
        <w:rFonts w:ascii="Georgia" w:eastAsia="Georgia" w:hAnsi="Georgia" w:cs="Georgia"/>
        <w:b w:val="0"/>
        <w:bCs w:val="0"/>
        <w:i w:val="0"/>
        <w:iCs w:val="0"/>
        <w:color w:val="000000"/>
        <w:sz w:val="20"/>
      </w:rPr>
    </w:lvl>
    <w:lvl w:ilvl="1" w:tplc="7EFAE568">
      <w:start w:val="1"/>
      <w:numFmt w:val="bullet"/>
      <w:lvlText w:val="o"/>
      <w:lvlJc w:val="left"/>
      <w:pPr>
        <w:tabs>
          <w:tab w:val="num" w:pos="1440"/>
        </w:tabs>
        <w:ind w:left="1440" w:hanging="360"/>
      </w:pPr>
      <w:rPr>
        <w:rFonts w:ascii="Courier New" w:hAnsi="Courier New"/>
      </w:rPr>
    </w:lvl>
    <w:lvl w:ilvl="2" w:tplc="57CE1622">
      <w:start w:val="1"/>
      <w:numFmt w:val="bullet"/>
      <w:lvlText w:val=""/>
      <w:lvlJc w:val="left"/>
      <w:pPr>
        <w:tabs>
          <w:tab w:val="num" w:pos="2160"/>
        </w:tabs>
        <w:ind w:left="2160" w:hanging="360"/>
      </w:pPr>
      <w:rPr>
        <w:rFonts w:ascii="Wingdings" w:hAnsi="Wingdings"/>
      </w:rPr>
    </w:lvl>
    <w:lvl w:ilvl="3" w:tplc="63ECF1A4">
      <w:start w:val="1"/>
      <w:numFmt w:val="bullet"/>
      <w:lvlText w:val=""/>
      <w:lvlJc w:val="left"/>
      <w:pPr>
        <w:tabs>
          <w:tab w:val="num" w:pos="2880"/>
        </w:tabs>
        <w:ind w:left="2880" w:hanging="360"/>
      </w:pPr>
      <w:rPr>
        <w:rFonts w:ascii="Symbol" w:hAnsi="Symbol"/>
      </w:rPr>
    </w:lvl>
    <w:lvl w:ilvl="4" w:tplc="A618792E">
      <w:start w:val="1"/>
      <w:numFmt w:val="bullet"/>
      <w:lvlText w:val="o"/>
      <w:lvlJc w:val="left"/>
      <w:pPr>
        <w:tabs>
          <w:tab w:val="num" w:pos="3600"/>
        </w:tabs>
        <w:ind w:left="3600" w:hanging="360"/>
      </w:pPr>
      <w:rPr>
        <w:rFonts w:ascii="Courier New" w:hAnsi="Courier New"/>
      </w:rPr>
    </w:lvl>
    <w:lvl w:ilvl="5" w:tplc="6964C160">
      <w:start w:val="1"/>
      <w:numFmt w:val="bullet"/>
      <w:lvlText w:val=""/>
      <w:lvlJc w:val="left"/>
      <w:pPr>
        <w:tabs>
          <w:tab w:val="num" w:pos="4320"/>
        </w:tabs>
        <w:ind w:left="4320" w:hanging="360"/>
      </w:pPr>
      <w:rPr>
        <w:rFonts w:ascii="Wingdings" w:hAnsi="Wingdings"/>
      </w:rPr>
    </w:lvl>
    <w:lvl w:ilvl="6" w:tplc="09C41442">
      <w:start w:val="1"/>
      <w:numFmt w:val="bullet"/>
      <w:lvlText w:val=""/>
      <w:lvlJc w:val="left"/>
      <w:pPr>
        <w:tabs>
          <w:tab w:val="num" w:pos="5040"/>
        </w:tabs>
        <w:ind w:left="5040" w:hanging="360"/>
      </w:pPr>
      <w:rPr>
        <w:rFonts w:ascii="Symbol" w:hAnsi="Symbol"/>
      </w:rPr>
    </w:lvl>
    <w:lvl w:ilvl="7" w:tplc="A1EC42F6">
      <w:start w:val="1"/>
      <w:numFmt w:val="bullet"/>
      <w:lvlText w:val="o"/>
      <w:lvlJc w:val="left"/>
      <w:pPr>
        <w:tabs>
          <w:tab w:val="num" w:pos="5760"/>
        </w:tabs>
        <w:ind w:left="5760" w:hanging="360"/>
      </w:pPr>
      <w:rPr>
        <w:rFonts w:ascii="Courier New" w:hAnsi="Courier New"/>
      </w:rPr>
    </w:lvl>
    <w:lvl w:ilvl="8" w:tplc="38F68A0A">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9DB21FFC">
      <w:start w:val="1"/>
      <w:numFmt w:val="bullet"/>
      <w:lvlText w:val="•"/>
      <w:lvlJc w:val="left"/>
      <w:pPr>
        <w:tabs>
          <w:tab w:val="num" w:pos="720"/>
        </w:tabs>
        <w:ind w:left="720" w:hanging="360"/>
      </w:pPr>
      <w:rPr>
        <w:rFonts w:ascii="Georgia" w:eastAsia="Georgia" w:hAnsi="Georgia" w:cs="Georgia"/>
        <w:b w:val="0"/>
        <w:bCs w:val="0"/>
        <w:i w:val="0"/>
        <w:iCs w:val="0"/>
        <w:color w:val="000000"/>
        <w:sz w:val="20"/>
      </w:rPr>
    </w:lvl>
    <w:lvl w:ilvl="1" w:tplc="7D128A18">
      <w:start w:val="1"/>
      <w:numFmt w:val="bullet"/>
      <w:lvlText w:val="o"/>
      <w:lvlJc w:val="left"/>
      <w:pPr>
        <w:tabs>
          <w:tab w:val="num" w:pos="1440"/>
        </w:tabs>
        <w:ind w:left="1440" w:hanging="360"/>
      </w:pPr>
      <w:rPr>
        <w:rFonts w:ascii="Courier New" w:hAnsi="Courier New"/>
      </w:rPr>
    </w:lvl>
    <w:lvl w:ilvl="2" w:tplc="40428C9C">
      <w:start w:val="1"/>
      <w:numFmt w:val="bullet"/>
      <w:lvlText w:val=""/>
      <w:lvlJc w:val="left"/>
      <w:pPr>
        <w:tabs>
          <w:tab w:val="num" w:pos="2160"/>
        </w:tabs>
        <w:ind w:left="2160" w:hanging="360"/>
      </w:pPr>
      <w:rPr>
        <w:rFonts w:ascii="Wingdings" w:hAnsi="Wingdings"/>
      </w:rPr>
    </w:lvl>
    <w:lvl w:ilvl="3" w:tplc="9D66FE62">
      <w:start w:val="1"/>
      <w:numFmt w:val="bullet"/>
      <w:lvlText w:val=""/>
      <w:lvlJc w:val="left"/>
      <w:pPr>
        <w:tabs>
          <w:tab w:val="num" w:pos="2880"/>
        </w:tabs>
        <w:ind w:left="2880" w:hanging="360"/>
      </w:pPr>
      <w:rPr>
        <w:rFonts w:ascii="Symbol" w:hAnsi="Symbol"/>
      </w:rPr>
    </w:lvl>
    <w:lvl w:ilvl="4" w:tplc="AC06141A">
      <w:start w:val="1"/>
      <w:numFmt w:val="bullet"/>
      <w:lvlText w:val="o"/>
      <w:lvlJc w:val="left"/>
      <w:pPr>
        <w:tabs>
          <w:tab w:val="num" w:pos="3600"/>
        </w:tabs>
        <w:ind w:left="3600" w:hanging="360"/>
      </w:pPr>
      <w:rPr>
        <w:rFonts w:ascii="Courier New" w:hAnsi="Courier New"/>
      </w:rPr>
    </w:lvl>
    <w:lvl w:ilvl="5" w:tplc="A11C2594">
      <w:start w:val="1"/>
      <w:numFmt w:val="bullet"/>
      <w:lvlText w:val=""/>
      <w:lvlJc w:val="left"/>
      <w:pPr>
        <w:tabs>
          <w:tab w:val="num" w:pos="4320"/>
        </w:tabs>
        <w:ind w:left="4320" w:hanging="360"/>
      </w:pPr>
      <w:rPr>
        <w:rFonts w:ascii="Wingdings" w:hAnsi="Wingdings"/>
      </w:rPr>
    </w:lvl>
    <w:lvl w:ilvl="6" w:tplc="E72ACED6">
      <w:start w:val="1"/>
      <w:numFmt w:val="bullet"/>
      <w:lvlText w:val=""/>
      <w:lvlJc w:val="left"/>
      <w:pPr>
        <w:tabs>
          <w:tab w:val="num" w:pos="5040"/>
        </w:tabs>
        <w:ind w:left="5040" w:hanging="360"/>
      </w:pPr>
      <w:rPr>
        <w:rFonts w:ascii="Symbol" w:hAnsi="Symbol"/>
      </w:rPr>
    </w:lvl>
    <w:lvl w:ilvl="7" w:tplc="9042D30C">
      <w:start w:val="1"/>
      <w:numFmt w:val="bullet"/>
      <w:lvlText w:val="o"/>
      <w:lvlJc w:val="left"/>
      <w:pPr>
        <w:tabs>
          <w:tab w:val="num" w:pos="5760"/>
        </w:tabs>
        <w:ind w:left="5760" w:hanging="360"/>
      </w:pPr>
      <w:rPr>
        <w:rFonts w:ascii="Courier New" w:hAnsi="Courier New"/>
      </w:rPr>
    </w:lvl>
    <w:lvl w:ilvl="8" w:tplc="FA02EAA2">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D33067C0">
      <w:start w:val="1"/>
      <w:numFmt w:val="bullet"/>
      <w:lvlText w:val="•"/>
      <w:lvlJc w:val="left"/>
      <w:pPr>
        <w:tabs>
          <w:tab w:val="num" w:pos="720"/>
        </w:tabs>
        <w:ind w:left="720" w:hanging="360"/>
      </w:pPr>
      <w:rPr>
        <w:rFonts w:ascii="Georgia" w:eastAsia="Georgia" w:hAnsi="Georgia" w:cs="Georgia"/>
        <w:b w:val="0"/>
        <w:bCs w:val="0"/>
        <w:i w:val="0"/>
        <w:iCs w:val="0"/>
        <w:color w:val="000000"/>
        <w:sz w:val="20"/>
      </w:rPr>
    </w:lvl>
    <w:lvl w:ilvl="1" w:tplc="C60C3032">
      <w:start w:val="1"/>
      <w:numFmt w:val="bullet"/>
      <w:lvlText w:val="o"/>
      <w:lvlJc w:val="left"/>
      <w:pPr>
        <w:tabs>
          <w:tab w:val="num" w:pos="1440"/>
        </w:tabs>
        <w:ind w:left="1440" w:hanging="360"/>
      </w:pPr>
      <w:rPr>
        <w:rFonts w:ascii="Courier New" w:hAnsi="Courier New"/>
      </w:rPr>
    </w:lvl>
    <w:lvl w:ilvl="2" w:tplc="74E63B74">
      <w:start w:val="1"/>
      <w:numFmt w:val="bullet"/>
      <w:lvlText w:val=""/>
      <w:lvlJc w:val="left"/>
      <w:pPr>
        <w:tabs>
          <w:tab w:val="num" w:pos="2160"/>
        </w:tabs>
        <w:ind w:left="2160" w:hanging="360"/>
      </w:pPr>
      <w:rPr>
        <w:rFonts w:ascii="Wingdings" w:hAnsi="Wingdings"/>
      </w:rPr>
    </w:lvl>
    <w:lvl w:ilvl="3" w:tplc="5C689930">
      <w:start w:val="1"/>
      <w:numFmt w:val="bullet"/>
      <w:lvlText w:val=""/>
      <w:lvlJc w:val="left"/>
      <w:pPr>
        <w:tabs>
          <w:tab w:val="num" w:pos="2880"/>
        </w:tabs>
        <w:ind w:left="2880" w:hanging="360"/>
      </w:pPr>
      <w:rPr>
        <w:rFonts w:ascii="Symbol" w:hAnsi="Symbol"/>
      </w:rPr>
    </w:lvl>
    <w:lvl w:ilvl="4" w:tplc="4742048E">
      <w:start w:val="1"/>
      <w:numFmt w:val="bullet"/>
      <w:lvlText w:val="o"/>
      <w:lvlJc w:val="left"/>
      <w:pPr>
        <w:tabs>
          <w:tab w:val="num" w:pos="3600"/>
        </w:tabs>
        <w:ind w:left="3600" w:hanging="360"/>
      </w:pPr>
      <w:rPr>
        <w:rFonts w:ascii="Courier New" w:hAnsi="Courier New"/>
      </w:rPr>
    </w:lvl>
    <w:lvl w:ilvl="5" w:tplc="33B4E3F4">
      <w:start w:val="1"/>
      <w:numFmt w:val="bullet"/>
      <w:lvlText w:val=""/>
      <w:lvlJc w:val="left"/>
      <w:pPr>
        <w:tabs>
          <w:tab w:val="num" w:pos="4320"/>
        </w:tabs>
        <w:ind w:left="4320" w:hanging="360"/>
      </w:pPr>
      <w:rPr>
        <w:rFonts w:ascii="Wingdings" w:hAnsi="Wingdings"/>
      </w:rPr>
    </w:lvl>
    <w:lvl w:ilvl="6" w:tplc="8EA82488">
      <w:start w:val="1"/>
      <w:numFmt w:val="bullet"/>
      <w:lvlText w:val=""/>
      <w:lvlJc w:val="left"/>
      <w:pPr>
        <w:tabs>
          <w:tab w:val="num" w:pos="5040"/>
        </w:tabs>
        <w:ind w:left="5040" w:hanging="360"/>
      </w:pPr>
      <w:rPr>
        <w:rFonts w:ascii="Symbol" w:hAnsi="Symbol"/>
      </w:rPr>
    </w:lvl>
    <w:lvl w:ilvl="7" w:tplc="F87AE166">
      <w:start w:val="1"/>
      <w:numFmt w:val="bullet"/>
      <w:lvlText w:val="o"/>
      <w:lvlJc w:val="left"/>
      <w:pPr>
        <w:tabs>
          <w:tab w:val="num" w:pos="5760"/>
        </w:tabs>
        <w:ind w:left="5760" w:hanging="360"/>
      </w:pPr>
      <w:rPr>
        <w:rFonts w:ascii="Courier New" w:hAnsi="Courier New"/>
      </w:rPr>
    </w:lvl>
    <w:lvl w:ilvl="8" w:tplc="8C589CC2">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27985DE4">
      <w:start w:val="1"/>
      <w:numFmt w:val="bullet"/>
      <w:lvlText w:val="•"/>
      <w:lvlJc w:val="left"/>
      <w:pPr>
        <w:tabs>
          <w:tab w:val="num" w:pos="720"/>
        </w:tabs>
        <w:ind w:left="720" w:hanging="360"/>
      </w:pPr>
      <w:rPr>
        <w:rFonts w:ascii="Georgia" w:eastAsia="Georgia" w:hAnsi="Georgia" w:cs="Georgia"/>
        <w:b w:val="0"/>
        <w:bCs w:val="0"/>
        <w:i w:val="0"/>
        <w:iCs w:val="0"/>
        <w:color w:val="000000"/>
        <w:sz w:val="20"/>
      </w:rPr>
    </w:lvl>
    <w:lvl w:ilvl="1" w:tplc="7750A590">
      <w:start w:val="1"/>
      <w:numFmt w:val="bullet"/>
      <w:lvlText w:val="o"/>
      <w:lvlJc w:val="left"/>
      <w:pPr>
        <w:tabs>
          <w:tab w:val="num" w:pos="1440"/>
        </w:tabs>
        <w:ind w:left="1440" w:hanging="360"/>
      </w:pPr>
      <w:rPr>
        <w:rFonts w:ascii="Courier New" w:hAnsi="Courier New"/>
      </w:rPr>
    </w:lvl>
    <w:lvl w:ilvl="2" w:tplc="08BEC46C">
      <w:start w:val="1"/>
      <w:numFmt w:val="bullet"/>
      <w:lvlText w:val=""/>
      <w:lvlJc w:val="left"/>
      <w:pPr>
        <w:tabs>
          <w:tab w:val="num" w:pos="2160"/>
        </w:tabs>
        <w:ind w:left="2160" w:hanging="360"/>
      </w:pPr>
      <w:rPr>
        <w:rFonts w:ascii="Wingdings" w:hAnsi="Wingdings"/>
      </w:rPr>
    </w:lvl>
    <w:lvl w:ilvl="3" w:tplc="EB34A8E4">
      <w:start w:val="1"/>
      <w:numFmt w:val="bullet"/>
      <w:lvlText w:val=""/>
      <w:lvlJc w:val="left"/>
      <w:pPr>
        <w:tabs>
          <w:tab w:val="num" w:pos="2880"/>
        </w:tabs>
        <w:ind w:left="2880" w:hanging="360"/>
      </w:pPr>
      <w:rPr>
        <w:rFonts w:ascii="Symbol" w:hAnsi="Symbol"/>
      </w:rPr>
    </w:lvl>
    <w:lvl w:ilvl="4" w:tplc="D3CA7E4E">
      <w:start w:val="1"/>
      <w:numFmt w:val="bullet"/>
      <w:lvlText w:val="o"/>
      <w:lvlJc w:val="left"/>
      <w:pPr>
        <w:tabs>
          <w:tab w:val="num" w:pos="3600"/>
        </w:tabs>
        <w:ind w:left="3600" w:hanging="360"/>
      </w:pPr>
      <w:rPr>
        <w:rFonts w:ascii="Courier New" w:hAnsi="Courier New"/>
      </w:rPr>
    </w:lvl>
    <w:lvl w:ilvl="5" w:tplc="03621C14">
      <w:start w:val="1"/>
      <w:numFmt w:val="bullet"/>
      <w:lvlText w:val=""/>
      <w:lvlJc w:val="left"/>
      <w:pPr>
        <w:tabs>
          <w:tab w:val="num" w:pos="4320"/>
        </w:tabs>
        <w:ind w:left="4320" w:hanging="360"/>
      </w:pPr>
      <w:rPr>
        <w:rFonts w:ascii="Wingdings" w:hAnsi="Wingdings"/>
      </w:rPr>
    </w:lvl>
    <w:lvl w:ilvl="6" w:tplc="9F224B14">
      <w:start w:val="1"/>
      <w:numFmt w:val="bullet"/>
      <w:lvlText w:val=""/>
      <w:lvlJc w:val="left"/>
      <w:pPr>
        <w:tabs>
          <w:tab w:val="num" w:pos="5040"/>
        </w:tabs>
        <w:ind w:left="5040" w:hanging="360"/>
      </w:pPr>
      <w:rPr>
        <w:rFonts w:ascii="Symbol" w:hAnsi="Symbol"/>
      </w:rPr>
    </w:lvl>
    <w:lvl w:ilvl="7" w:tplc="BC4676BA">
      <w:start w:val="1"/>
      <w:numFmt w:val="bullet"/>
      <w:lvlText w:val="o"/>
      <w:lvlJc w:val="left"/>
      <w:pPr>
        <w:tabs>
          <w:tab w:val="num" w:pos="5760"/>
        </w:tabs>
        <w:ind w:left="5760" w:hanging="360"/>
      </w:pPr>
      <w:rPr>
        <w:rFonts w:ascii="Courier New" w:hAnsi="Courier New"/>
      </w:rPr>
    </w:lvl>
    <w:lvl w:ilvl="8" w:tplc="400C731C">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D038A4CC">
      <w:start w:val="1"/>
      <w:numFmt w:val="bullet"/>
      <w:lvlText w:val="•"/>
      <w:lvlJc w:val="left"/>
      <w:pPr>
        <w:tabs>
          <w:tab w:val="num" w:pos="720"/>
        </w:tabs>
        <w:ind w:left="720" w:hanging="360"/>
      </w:pPr>
      <w:rPr>
        <w:rFonts w:ascii="Georgia" w:eastAsia="Georgia" w:hAnsi="Georgia" w:cs="Georgia"/>
        <w:b w:val="0"/>
        <w:bCs w:val="0"/>
        <w:i w:val="0"/>
        <w:iCs w:val="0"/>
        <w:color w:val="000000"/>
        <w:sz w:val="20"/>
      </w:rPr>
    </w:lvl>
    <w:lvl w:ilvl="1" w:tplc="9B6A97D0">
      <w:start w:val="1"/>
      <w:numFmt w:val="bullet"/>
      <w:lvlText w:val="o"/>
      <w:lvlJc w:val="left"/>
      <w:pPr>
        <w:tabs>
          <w:tab w:val="num" w:pos="1440"/>
        </w:tabs>
        <w:ind w:left="1440" w:hanging="360"/>
      </w:pPr>
      <w:rPr>
        <w:rFonts w:ascii="Courier New" w:hAnsi="Courier New"/>
      </w:rPr>
    </w:lvl>
    <w:lvl w:ilvl="2" w:tplc="9126FA42">
      <w:start w:val="1"/>
      <w:numFmt w:val="bullet"/>
      <w:lvlText w:val=""/>
      <w:lvlJc w:val="left"/>
      <w:pPr>
        <w:tabs>
          <w:tab w:val="num" w:pos="2160"/>
        </w:tabs>
        <w:ind w:left="2160" w:hanging="360"/>
      </w:pPr>
      <w:rPr>
        <w:rFonts w:ascii="Wingdings" w:hAnsi="Wingdings"/>
      </w:rPr>
    </w:lvl>
    <w:lvl w:ilvl="3" w:tplc="3C342AD2">
      <w:start w:val="1"/>
      <w:numFmt w:val="bullet"/>
      <w:lvlText w:val=""/>
      <w:lvlJc w:val="left"/>
      <w:pPr>
        <w:tabs>
          <w:tab w:val="num" w:pos="2880"/>
        </w:tabs>
        <w:ind w:left="2880" w:hanging="360"/>
      </w:pPr>
      <w:rPr>
        <w:rFonts w:ascii="Symbol" w:hAnsi="Symbol"/>
      </w:rPr>
    </w:lvl>
    <w:lvl w:ilvl="4" w:tplc="42681784">
      <w:start w:val="1"/>
      <w:numFmt w:val="bullet"/>
      <w:lvlText w:val="o"/>
      <w:lvlJc w:val="left"/>
      <w:pPr>
        <w:tabs>
          <w:tab w:val="num" w:pos="3600"/>
        </w:tabs>
        <w:ind w:left="3600" w:hanging="360"/>
      </w:pPr>
      <w:rPr>
        <w:rFonts w:ascii="Courier New" w:hAnsi="Courier New"/>
      </w:rPr>
    </w:lvl>
    <w:lvl w:ilvl="5" w:tplc="77F0C7A4">
      <w:start w:val="1"/>
      <w:numFmt w:val="bullet"/>
      <w:lvlText w:val=""/>
      <w:lvlJc w:val="left"/>
      <w:pPr>
        <w:tabs>
          <w:tab w:val="num" w:pos="4320"/>
        </w:tabs>
        <w:ind w:left="4320" w:hanging="360"/>
      </w:pPr>
      <w:rPr>
        <w:rFonts w:ascii="Wingdings" w:hAnsi="Wingdings"/>
      </w:rPr>
    </w:lvl>
    <w:lvl w:ilvl="6" w:tplc="867841E8">
      <w:start w:val="1"/>
      <w:numFmt w:val="bullet"/>
      <w:lvlText w:val=""/>
      <w:lvlJc w:val="left"/>
      <w:pPr>
        <w:tabs>
          <w:tab w:val="num" w:pos="5040"/>
        </w:tabs>
        <w:ind w:left="5040" w:hanging="360"/>
      </w:pPr>
      <w:rPr>
        <w:rFonts w:ascii="Symbol" w:hAnsi="Symbol"/>
      </w:rPr>
    </w:lvl>
    <w:lvl w:ilvl="7" w:tplc="DCF07DDC">
      <w:start w:val="1"/>
      <w:numFmt w:val="bullet"/>
      <w:lvlText w:val="o"/>
      <w:lvlJc w:val="left"/>
      <w:pPr>
        <w:tabs>
          <w:tab w:val="num" w:pos="5760"/>
        </w:tabs>
        <w:ind w:left="5760" w:hanging="360"/>
      </w:pPr>
      <w:rPr>
        <w:rFonts w:ascii="Courier New" w:hAnsi="Courier New"/>
      </w:rPr>
    </w:lvl>
    <w:lvl w:ilvl="8" w:tplc="F23ED024">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886AF230">
      <w:start w:val="1"/>
      <w:numFmt w:val="bullet"/>
      <w:lvlText w:val="•"/>
      <w:lvlJc w:val="left"/>
      <w:pPr>
        <w:tabs>
          <w:tab w:val="num" w:pos="720"/>
        </w:tabs>
        <w:ind w:left="720" w:hanging="360"/>
      </w:pPr>
      <w:rPr>
        <w:rFonts w:ascii="Georgia" w:eastAsia="Georgia" w:hAnsi="Georgia" w:cs="Georgia"/>
        <w:b w:val="0"/>
        <w:bCs w:val="0"/>
        <w:i w:val="0"/>
        <w:iCs w:val="0"/>
        <w:color w:val="000000"/>
        <w:sz w:val="20"/>
      </w:rPr>
    </w:lvl>
    <w:lvl w:ilvl="1" w:tplc="CDD2B140">
      <w:start w:val="1"/>
      <w:numFmt w:val="bullet"/>
      <w:lvlText w:val="o"/>
      <w:lvlJc w:val="left"/>
      <w:pPr>
        <w:tabs>
          <w:tab w:val="num" w:pos="1440"/>
        </w:tabs>
        <w:ind w:left="1440" w:hanging="360"/>
      </w:pPr>
      <w:rPr>
        <w:rFonts w:ascii="Courier New" w:hAnsi="Courier New"/>
      </w:rPr>
    </w:lvl>
    <w:lvl w:ilvl="2" w:tplc="8DB4BD3A">
      <w:start w:val="1"/>
      <w:numFmt w:val="bullet"/>
      <w:lvlText w:val=""/>
      <w:lvlJc w:val="left"/>
      <w:pPr>
        <w:tabs>
          <w:tab w:val="num" w:pos="2160"/>
        </w:tabs>
        <w:ind w:left="2160" w:hanging="360"/>
      </w:pPr>
      <w:rPr>
        <w:rFonts w:ascii="Wingdings" w:hAnsi="Wingdings"/>
      </w:rPr>
    </w:lvl>
    <w:lvl w:ilvl="3" w:tplc="DDB6363E">
      <w:start w:val="1"/>
      <w:numFmt w:val="bullet"/>
      <w:lvlText w:val=""/>
      <w:lvlJc w:val="left"/>
      <w:pPr>
        <w:tabs>
          <w:tab w:val="num" w:pos="2880"/>
        </w:tabs>
        <w:ind w:left="2880" w:hanging="360"/>
      </w:pPr>
      <w:rPr>
        <w:rFonts w:ascii="Symbol" w:hAnsi="Symbol"/>
      </w:rPr>
    </w:lvl>
    <w:lvl w:ilvl="4" w:tplc="66E0FCDE">
      <w:start w:val="1"/>
      <w:numFmt w:val="bullet"/>
      <w:lvlText w:val="o"/>
      <w:lvlJc w:val="left"/>
      <w:pPr>
        <w:tabs>
          <w:tab w:val="num" w:pos="3600"/>
        </w:tabs>
        <w:ind w:left="3600" w:hanging="360"/>
      </w:pPr>
      <w:rPr>
        <w:rFonts w:ascii="Courier New" w:hAnsi="Courier New"/>
      </w:rPr>
    </w:lvl>
    <w:lvl w:ilvl="5" w:tplc="8ADA407E">
      <w:start w:val="1"/>
      <w:numFmt w:val="bullet"/>
      <w:lvlText w:val=""/>
      <w:lvlJc w:val="left"/>
      <w:pPr>
        <w:tabs>
          <w:tab w:val="num" w:pos="4320"/>
        </w:tabs>
        <w:ind w:left="4320" w:hanging="360"/>
      </w:pPr>
      <w:rPr>
        <w:rFonts w:ascii="Wingdings" w:hAnsi="Wingdings"/>
      </w:rPr>
    </w:lvl>
    <w:lvl w:ilvl="6" w:tplc="AEB0273A">
      <w:start w:val="1"/>
      <w:numFmt w:val="bullet"/>
      <w:lvlText w:val=""/>
      <w:lvlJc w:val="left"/>
      <w:pPr>
        <w:tabs>
          <w:tab w:val="num" w:pos="5040"/>
        </w:tabs>
        <w:ind w:left="5040" w:hanging="360"/>
      </w:pPr>
      <w:rPr>
        <w:rFonts w:ascii="Symbol" w:hAnsi="Symbol"/>
      </w:rPr>
    </w:lvl>
    <w:lvl w:ilvl="7" w:tplc="1FB83198">
      <w:start w:val="1"/>
      <w:numFmt w:val="bullet"/>
      <w:lvlText w:val="o"/>
      <w:lvlJc w:val="left"/>
      <w:pPr>
        <w:tabs>
          <w:tab w:val="num" w:pos="5760"/>
        </w:tabs>
        <w:ind w:left="5760" w:hanging="360"/>
      </w:pPr>
      <w:rPr>
        <w:rFonts w:ascii="Courier New" w:hAnsi="Courier New"/>
      </w:rPr>
    </w:lvl>
    <w:lvl w:ilvl="8" w:tplc="F1D2CD5C">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B51C88F6">
      <w:start w:val="1"/>
      <w:numFmt w:val="bullet"/>
      <w:lvlText w:val="•"/>
      <w:lvlJc w:val="left"/>
      <w:pPr>
        <w:tabs>
          <w:tab w:val="num" w:pos="720"/>
        </w:tabs>
        <w:ind w:left="720" w:hanging="360"/>
      </w:pPr>
      <w:rPr>
        <w:rFonts w:ascii="Georgia" w:eastAsia="Georgia" w:hAnsi="Georgia" w:cs="Georgia"/>
        <w:b w:val="0"/>
        <w:bCs w:val="0"/>
        <w:i w:val="0"/>
        <w:iCs w:val="0"/>
        <w:color w:val="000000"/>
        <w:sz w:val="20"/>
      </w:rPr>
    </w:lvl>
    <w:lvl w:ilvl="1" w:tplc="C46AA178">
      <w:start w:val="1"/>
      <w:numFmt w:val="bullet"/>
      <w:lvlText w:val="o"/>
      <w:lvlJc w:val="left"/>
      <w:pPr>
        <w:tabs>
          <w:tab w:val="num" w:pos="1440"/>
        </w:tabs>
        <w:ind w:left="1440" w:hanging="360"/>
      </w:pPr>
      <w:rPr>
        <w:rFonts w:ascii="Courier New" w:hAnsi="Courier New"/>
      </w:rPr>
    </w:lvl>
    <w:lvl w:ilvl="2" w:tplc="1528F5FC">
      <w:start w:val="1"/>
      <w:numFmt w:val="bullet"/>
      <w:lvlText w:val=""/>
      <w:lvlJc w:val="left"/>
      <w:pPr>
        <w:tabs>
          <w:tab w:val="num" w:pos="2160"/>
        </w:tabs>
        <w:ind w:left="2160" w:hanging="360"/>
      </w:pPr>
      <w:rPr>
        <w:rFonts w:ascii="Wingdings" w:hAnsi="Wingdings"/>
      </w:rPr>
    </w:lvl>
    <w:lvl w:ilvl="3" w:tplc="6A6084AE">
      <w:start w:val="1"/>
      <w:numFmt w:val="bullet"/>
      <w:lvlText w:val=""/>
      <w:lvlJc w:val="left"/>
      <w:pPr>
        <w:tabs>
          <w:tab w:val="num" w:pos="2880"/>
        </w:tabs>
        <w:ind w:left="2880" w:hanging="360"/>
      </w:pPr>
      <w:rPr>
        <w:rFonts w:ascii="Symbol" w:hAnsi="Symbol"/>
      </w:rPr>
    </w:lvl>
    <w:lvl w:ilvl="4" w:tplc="65AE594A">
      <w:start w:val="1"/>
      <w:numFmt w:val="bullet"/>
      <w:lvlText w:val="o"/>
      <w:lvlJc w:val="left"/>
      <w:pPr>
        <w:tabs>
          <w:tab w:val="num" w:pos="3600"/>
        </w:tabs>
        <w:ind w:left="3600" w:hanging="360"/>
      </w:pPr>
      <w:rPr>
        <w:rFonts w:ascii="Courier New" w:hAnsi="Courier New"/>
      </w:rPr>
    </w:lvl>
    <w:lvl w:ilvl="5" w:tplc="F8EE7D6C">
      <w:start w:val="1"/>
      <w:numFmt w:val="bullet"/>
      <w:lvlText w:val=""/>
      <w:lvlJc w:val="left"/>
      <w:pPr>
        <w:tabs>
          <w:tab w:val="num" w:pos="4320"/>
        </w:tabs>
        <w:ind w:left="4320" w:hanging="360"/>
      </w:pPr>
      <w:rPr>
        <w:rFonts w:ascii="Wingdings" w:hAnsi="Wingdings"/>
      </w:rPr>
    </w:lvl>
    <w:lvl w:ilvl="6" w:tplc="FFFAE70C">
      <w:start w:val="1"/>
      <w:numFmt w:val="bullet"/>
      <w:lvlText w:val=""/>
      <w:lvlJc w:val="left"/>
      <w:pPr>
        <w:tabs>
          <w:tab w:val="num" w:pos="5040"/>
        </w:tabs>
        <w:ind w:left="5040" w:hanging="360"/>
      </w:pPr>
      <w:rPr>
        <w:rFonts w:ascii="Symbol" w:hAnsi="Symbol"/>
      </w:rPr>
    </w:lvl>
    <w:lvl w:ilvl="7" w:tplc="5FAE2D5C">
      <w:start w:val="1"/>
      <w:numFmt w:val="bullet"/>
      <w:lvlText w:val="o"/>
      <w:lvlJc w:val="left"/>
      <w:pPr>
        <w:tabs>
          <w:tab w:val="num" w:pos="5760"/>
        </w:tabs>
        <w:ind w:left="5760" w:hanging="360"/>
      </w:pPr>
      <w:rPr>
        <w:rFonts w:ascii="Courier New" w:hAnsi="Courier New"/>
      </w:rPr>
    </w:lvl>
    <w:lvl w:ilvl="8" w:tplc="758E5698">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9DDA3C7C">
      <w:start w:val="1"/>
      <w:numFmt w:val="bullet"/>
      <w:lvlText w:val="•"/>
      <w:lvlJc w:val="left"/>
      <w:pPr>
        <w:tabs>
          <w:tab w:val="num" w:pos="720"/>
        </w:tabs>
        <w:ind w:left="720" w:hanging="360"/>
      </w:pPr>
      <w:rPr>
        <w:rFonts w:ascii="Georgia" w:eastAsia="Georgia" w:hAnsi="Georgia" w:cs="Georgia"/>
        <w:b w:val="0"/>
        <w:bCs w:val="0"/>
        <w:i w:val="0"/>
        <w:iCs w:val="0"/>
        <w:color w:val="000000"/>
        <w:sz w:val="16"/>
      </w:rPr>
    </w:lvl>
    <w:lvl w:ilvl="1" w:tplc="C89CB41A">
      <w:start w:val="1"/>
      <w:numFmt w:val="bullet"/>
      <w:lvlText w:val="o"/>
      <w:lvlJc w:val="left"/>
      <w:pPr>
        <w:tabs>
          <w:tab w:val="num" w:pos="1440"/>
        </w:tabs>
        <w:ind w:left="1440" w:hanging="360"/>
      </w:pPr>
      <w:rPr>
        <w:rFonts w:ascii="Courier New" w:hAnsi="Courier New"/>
      </w:rPr>
    </w:lvl>
    <w:lvl w:ilvl="2" w:tplc="BE9C0BBE">
      <w:start w:val="1"/>
      <w:numFmt w:val="bullet"/>
      <w:lvlText w:val=""/>
      <w:lvlJc w:val="left"/>
      <w:pPr>
        <w:tabs>
          <w:tab w:val="num" w:pos="2160"/>
        </w:tabs>
        <w:ind w:left="2160" w:hanging="360"/>
      </w:pPr>
      <w:rPr>
        <w:rFonts w:ascii="Wingdings" w:hAnsi="Wingdings"/>
      </w:rPr>
    </w:lvl>
    <w:lvl w:ilvl="3" w:tplc="E83843C2">
      <w:start w:val="1"/>
      <w:numFmt w:val="bullet"/>
      <w:lvlText w:val=""/>
      <w:lvlJc w:val="left"/>
      <w:pPr>
        <w:tabs>
          <w:tab w:val="num" w:pos="2880"/>
        </w:tabs>
        <w:ind w:left="2880" w:hanging="360"/>
      </w:pPr>
      <w:rPr>
        <w:rFonts w:ascii="Symbol" w:hAnsi="Symbol"/>
      </w:rPr>
    </w:lvl>
    <w:lvl w:ilvl="4" w:tplc="C994D5D8">
      <w:start w:val="1"/>
      <w:numFmt w:val="bullet"/>
      <w:lvlText w:val="o"/>
      <w:lvlJc w:val="left"/>
      <w:pPr>
        <w:tabs>
          <w:tab w:val="num" w:pos="3600"/>
        </w:tabs>
        <w:ind w:left="3600" w:hanging="360"/>
      </w:pPr>
      <w:rPr>
        <w:rFonts w:ascii="Courier New" w:hAnsi="Courier New"/>
      </w:rPr>
    </w:lvl>
    <w:lvl w:ilvl="5" w:tplc="659C98FE">
      <w:start w:val="1"/>
      <w:numFmt w:val="bullet"/>
      <w:lvlText w:val=""/>
      <w:lvlJc w:val="left"/>
      <w:pPr>
        <w:tabs>
          <w:tab w:val="num" w:pos="4320"/>
        </w:tabs>
        <w:ind w:left="4320" w:hanging="360"/>
      </w:pPr>
      <w:rPr>
        <w:rFonts w:ascii="Wingdings" w:hAnsi="Wingdings"/>
      </w:rPr>
    </w:lvl>
    <w:lvl w:ilvl="6" w:tplc="E11EE0CA">
      <w:start w:val="1"/>
      <w:numFmt w:val="bullet"/>
      <w:lvlText w:val=""/>
      <w:lvlJc w:val="left"/>
      <w:pPr>
        <w:tabs>
          <w:tab w:val="num" w:pos="5040"/>
        </w:tabs>
        <w:ind w:left="5040" w:hanging="360"/>
      </w:pPr>
      <w:rPr>
        <w:rFonts w:ascii="Symbol" w:hAnsi="Symbol"/>
      </w:rPr>
    </w:lvl>
    <w:lvl w:ilvl="7" w:tplc="462C9246">
      <w:start w:val="1"/>
      <w:numFmt w:val="bullet"/>
      <w:lvlText w:val="o"/>
      <w:lvlJc w:val="left"/>
      <w:pPr>
        <w:tabs>
          <w:tab w:val="num" w:pos="5760"/>
        </w:tabs>
        <w:ind w:left="5760" w:hanging="360"/>
      </w:pPr>
      <w:rPr>
        <w:rFonts w:ascii="Courier New" w:hAnsi="Courier New"/>
      </w:rPr>
    </w:lvl>
    <w:lvl w:ilvl="8" w:tplc="1C10F290">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640CAFD8">
      <w:start w:val="1"/>
      <w:numFmt w:val="bullet"/>
      <w:lvlText w:val="•"/>
      <w:lvlJc w:val="left"/>
      <w:pPr>
        <w:tabs>
          <w:tab w:val="num" w:pos="720"/>
        </w:tabs>
        <w:ind w:left="720" w:hanging="360"/>
      </w:pPr>
      <w:rPr>
        <w:rFonts w:ascii="Georgia" w:eastAsia="Georgia" w:hAnsi="Georgia" w:cs="Georgia"/>
        <w:b w:val="0"/>
        <w:bCs w:val="0"/>
        <w:i w:val="0"/>
        <w:iCs w:val="0"/>
        <w:color w:val="000000"/>
        <w:sz w:val="16"/>
      </w:rPr>
    </w:lvl>
    <w:lvl w:ilvl="1" w:tplc="A1DE313C">
      <w:start w:val="1"/>
      <w:numFmt w:val="bullet"/>
      <w:lvlText w:val="o"/>
      <w:lvlJc w:val="left"/>
      <w:pPr>
        <w:tabs>
          <w:tab w:val="num" w:pos="1440"/>
        </w:tabs>
        <w:ind w:left="1440" w:hanging="360"/>
      </w:pPr>
      <w:rPr>
        <w:rFonts w:ascii="Courier New" w:hAnsi="Courier New"/>
      </w:rPr>
    </w:lvl>
    <w:lvl w:ilvl="2" w:tplc="1152B616">
      <w:start w:val="1"/>
      <w:numFmt w:val="bullet"/>
      <w:lvlText w:val=""/>
      <w:lvlJc w:val="left"/>
      <w:pPr>
        <w:tabs>
          <w:tab w:val="num" w:pos="2160"/>
        </w:tabs>
        <w:ind w:left="2160" w:hanging="360"/>
      </w:pPr>
      <w:rPr>
        <w:rFonts w:ascii="Wingdings" w:hAnsi="Wingdings"/>
      </w:rPr>
    </w:lvl>
    <w:lvl w:ilvl="3" w:tplc="D8C47436">
      <w:start w:val="1"/>
      <w:numFmt w:val="bullet"/>
      <w:lvlText w:val=""/>
      <w:lvlJc w:val="left"/>
      <w:pPr>
        <w:tabs>
          <w:tab w:val="num" w:pos="2880"/>
        </w:tabs>
        <w:ind w:left="2880" w:hanging="360"/>
      </w:pPr>
      <w:rPr>
        <w:rFonts w:ascii="Symbol" w:hAnsi="Symbol"/>
      </w:rPr>
    </w:lvl>
    <w:lvl w:ilvl="4" w:tplc="C27CA3F6">
      <w:start w:val="1"/>
      <w:numFmt w:val="bullet"/>
      <w:lvlText w:val="o"/>
      <w:lvlJc w:val="left"/>
      <w:pPr>
        <w:tabs>
          <w:tab w:val="num" w:pos="3600"/>
        </w:tabs>
        <w:ind w:left="3600" w:hanging="360"/>
      </w:pPr>
      <w:rPr>
        <w:rFonts w:ascii="Courier New" w:hAnsi="Courier New"/>
      </w:rPr>
    </w:lvl>
    <w:lvl w:ilvl="5" w:tplc="8EC6B342">
      <w:start w:val="1"/>
      <w:numFmt w:val="bullet"/>
      <w:lvlText w:val=""/>
      <w:lvlJc w:val="left"/>
      <w:pPr>
        <w:tabs>
          <w:tab w:val="num" w:pos="4320"/>
        </w:tabs>
        <w:ind w:left="4320" w:hanging="360"/>
      </w:pPr>
      <w:rPr>
        <w:rFonts w:ascii="Wingdings" w:hAnsi="Wingdings"/>
      </w:rPr>
    </w:lvl>
    <w:lvl w:ilvl="6" w:tplc="8CBCB4F6">
      <w:start w:val="1"/>
      <w:numFmt w:val="bullet"/>
      <w:lvlText w:val=""/>
      <w:lvlJc w:val="left"/>
      <w:pPr>
        <w:tabs>
          <w:tab w:val="num" w:pos="5040"/>
        </w:tabs>
        <w:ind w:left="5040" w:hanging="360"/>
      </w:pPr>
      <w:rPr>
        <w:rFonts w:ascii="Symbol" w:hAnsi="Symbol"/>
      </w:rPr>
    </w:lvl>
    <w:lvl w:ilvl="7" w:tplc="C2AA7D94">
      <w:start w:val="1"/>
      <w:numFmt w:val="bullet"/>
      <w:lvlText w:val="o"/>
      <w:lvlJc w:val="left"/>
      <w:pPr>
        <w:tabs>
          <w:tab w:val="num" w:pos="5760"/>
        </w:tabs>
        <w:ind w:left="5760" w:hanging="360"/>
      </w:pPr>
      <w:rPr>
        <w:rFonts w:ascii="Courier New" w:hAnsi="Courier New"/>
      </w:rPr>
    </w:lvl>
    <w:lvl w:ilvl="8" w:tplc="1B7836B0">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C234C6B6">
      <w:start w:val="1"/>
      <w:numFmt w:val="bullet"/>
      <w:lvlText w:val="•"/>
      <w:lvlJc w:val="left"/>
      <w:pPr>
        <w:tabs>
          <w:tab w:val="num" w:pos="720"/>
        </w:tabs>
        <w:ind w:left="720" w:hanging="360"/>
      </w:pPr>
      <w:rPr>
        <w:rFonts w:ascii="Georgia" w:eastAsia="Georgia" w:hAnsi="Georgia" w:cs="Georgia"/>
        <w:b w:val="0"/>
        <w:bCs w:val="0"/>
        <w:i w:val="0"/>
        <w:iCs w:val="0"/>
        <w:color w:val="000000"/>
        <w:sz w:val="20"/>
      </w:rPr>
    </w:lvl>
    <w:lvl w:ilvl="1" w:tplc="CA6418FA">
      <w:start w:val="1"/>
      <w:numFmt w:val="bullet"/>
      <w:lvlText w:val="o"/>
      <w:lvlJc w:val="left"/>
      <w:pPr>
        <w:tabs>
          <w:tab w:val="num" w:pos="1440"/>
        </w:tabs>
        <w:ind w:left="1440" w:hanging="360"/>
      </w:pPr>
      <w:rPr>
        <w:rFonts w:ascii="Courier New" w:hAnsi="Courier New"/>
      </w:rPr>
    </w:lvl>
    <w:lvl w:ilvl="2" w:tplc="81FADE20">
      <w:start w:val="1"/>
      <w:numFmt w:val="bullet"/>
      <w:lvlText w:val=""/>
      <w:lvlJc w:val="left"/>
      <w:pPr>
        <w:tabs>
          <w:tab w:val="num" w:pos="2160"/>
        </w:tabs>
        <w:ind w:left="2160" w:hanging="360"/>
      </w:pPr>
      <w:rPr>
        <w:rFonts w:ascii="Wingdings" w:hAnsi="Wingdings"/>
      </w:rPr>
    </w:lvl>
    <w:lvl w:ilvl="3" w:tplc="07024C7E">
      <w:start w:val="1"/>
      <w:numFmt w:val="bullet"/>
      <w:lvlText w:val=""/>
      <w:lvlJc w:val="left"/>
      <w:pPr>
        <w:tabs>
          <w:tab w:val="num" w:pos="2880"/>
        </w:tabs>
        <w:ind w:left="2880" w:hanging="360"/>
      </w:pPr>
      <w:rPr>
        <w:rFonts w:ascii="Symbol" w:hAnsi="Symbol"/>
      </w:rPr>
    </w:lvl>
    <w:lvl w:ilvl="4" w:tplc="110C80A8">
      <w:start w:val="1"/>
      <w:numFmt w:val="bullet"/>
      <w:lvlText w:val="o"/>
      <w:lvlJc w:val="left"/>
      <w:pPr>
        <w:tabs>
          <w:tab w:val="num" w:pos="3600"/>
        </w:tabs>
        <w:ind w:left="3600" w:hanging="360"/>
      </w:pPr>
      <w:rPr>
        <w:rFonts w:ascii="Courier New" w:hAnsi="Courier New"/>
      </w:rPr>
    </w:lvl>
    <w:lvl w:ilvl="5" w:tplc="2B56C928">
      <w:start w:val="1"/>
      <w:numFmt w:val="bullet"/>
      <w:lvlText w:val=""/>
      <w:lvlJc w:val="left"/>
      <w:pPr>
        <w:tabs>
          <w:tab w:val="num" w:pos="4320"/>
        </w:tabs>
        <w:ind w:left="4320" w:hanging="360"/>
      </w:pPr>
      <w:rPr>
        <w:rFonts w:ascii="Wingdings" w:hAnsi="Wingdings"/>
      </w:rPr>
    </w:lvl>
    <w:lvl w:ilvl="6" w:tplc="BCE08BCE">
      <w:start w:val="1"/>
      <w:numFmt w:val="bullet"/>
      <w:lvlText w:val=""/>
      <w:lvlJc w:val="left"/>
      <w:pPr>
        <w:tabs>
          <w:tab w:val="num" w:pos="5040"/>
        </w:tabs>
        <w:ind w:left="5040" w:hanging="360"/>
      </w:pPr>
      <w:rPr>
        <w:rFonts w:ascii="Symbol" w:hAnsi="Symbol"/>
      </w:rPr>
    </w:lvl>
    <w:lvl w:ilvl="7" w:tplc="D0340252">
      <w:start w:val="1"/>
      <w:numFmt w:val="bullet"/>
      <w:lvlText w:val="o"/>
      <w:lvlJc w:val="left"/>
      <w:pPr>
        <w:tabs>
          <w:tab w:val="num" w:pos="5760"/>
        </w:tabs>
        <w:ind w:left="5760" w:hanging="360"/>
      </w:pPr>
      <w:rPr>
        <w:rFonts w:ascii="Courier New" w:hAnsi="Courier New"/>
      </w:rPr>
    </w:lvl>
    <w:lvl w:ilvl="8" w:tplc="558E8164">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82BE52D4">
      <w:start w:val="1"/>
      <w:numFmt w:val="bullet"/>
      <w:lvlText w:val="•"/>
      <w:lvlJc w:val="left"/>
      <w:pPr>
        <w:tabs>
          <w:tab w:val="num" w:pos="720"/>
        </w:tabs>
        <w:ind w:left="720" w:hanging="360"/>
      </w:pPr>
      <w:rPr>
        <w:rFonts w:ascii="Georgia" w:eastAsia="Georgia" w:hAnsi="Georgia" w:cs="Georgia"/>
        <w:b w:val="0"/>
        <w:bCs w:val="0"/>
        <w:i w:val="0"/>
        <w:iCs w:val="0"/>
        <w:color w:val="000000"/>
        <w:sz w:val="16"/>
      </w:rPr>
    </w:lvl>
    <w:lvl w:ilvl="1" w:tplc="FDA2B2A6">
      <w:start w:val="1"/>
      <w:numFmt w:val="bullet"/>
      <w:lvlText w:val="o"/>
      <w:lvlJc w:val="left"/>
      <w:pPr>
        <w:tabs>
          <w:tab w:val="num" w:pos="1440"/>
        </w:tabs>
        <w:ind w:left="1440" w:hanging="360"/>
      </w:pPr>
      <w:rPr>
        <w:rFonts w:ascii="Courier New" w:hAnsi="Courier New"/>
      </w:rPr>
    </w:lvl>
    <w:lvl w:ilvl="2" w:tplc="36584FF6">
      <w:start w:val="1"/>
      <w:numFmt w:val="bullet"/>
      <w:lvlText w:val=""/>
      <w:lvlJc w:val="left"/>
      <w:pPr>
        <w:tabs>
          <w:tab w:val="num" w:pos="2160"/>
        </w:tabs>
        <w:ind w:left="2160" w:hanging="360"/>
      </w:pPr>
      <w:rPr>
        <w:rFonts w:ascii="Wingdings" w:hAnsi="Wingdings"/>
      </w:rPr>
    </w:lvl>
    <w:lvl w:ilvl="3" w:tplc="28B0547E">
      <w:start w:val="1"/>
      <w:numFmt w:val="bullet"/>
      <w:lvlText w:val=""/>
      <w:lvlJc w:val="left"/>
      <w:pPr>
        <w:tabs>
          <w:tab w:val="num" w:pos="2880"/>
        </w:tabs>
        <w:ind w:left="2880" w:hanging="360"/>
      </w:pPr>
      <w:rPr>
        <w:rFonts w:ascii="Symbol" w:hAnsi="Symbol"/>
      </w:rPr>
    </w:lvl>
    <w:lvl w:ilvl="4" w:tplc="E2D0D814">
      <w:start w:val="1"/>
      <w:numFmt w:val="bullet"/>
      <w:lvlText w:val="o"/>
      <w:lvlJc w:val="left"/>
      <w:pPr>
        <w:tabs>
          <w:tab w:val="num" w:pos="3600"/>
        </w:tabs>
        <w:ind w:left="3600" w:hanging="360"/>
      </w:pPr>
      <w:rPr>
        <w:rFonts w:ascii="Courier New" w:hAnsi="Courier New"/>
      </w:rPr>
    </w:lvl>
    <w:lvl w:ilvl="5" w:tplc="F9CEE78C">
      <w:start w:val="1"/>
      <w:numFmt w:val="bullet"/>
      <w:lvlText w:val=""/>
      <w:lvlJc w:val="left"/>
      <w:pPr>
        <w:tabs>
          <w:tab w:val="num" w:pos="4320"/>
        </w:tabs>
        <w:ind w:left="4320" w:hanging="360"/>
      </w:pPr>
      <w:rPr>
        <w:rFonts w:ascii="Wingdings" w:hAnsi="Wingdings"/>
      </w:rPr>
    </w:lvl>
    <w:lvl w:ilvl="6" w:tplc="84FE7D76">
      <w:start w:val="1"/>
      <w:numFmt w:val="bullet"/>
      <w:lvlText w:val=""/>
      <w:lvlJc w:val="left"/>
      <w:pPr>
        <w:tabs>
          <w:tab w:val="num" w:pos="5040"/>
        </w:tabs>
        <w:ind w:left="5040" w:hanging="360"/>
      </w:pPr>
      <w:rPr>
        <w:rFonts w:ascii="Symbol" w:hAnsi="Symbol"/>
      </w:rPr>
    </w:lvl>
    <w:lvl w:ilvl="7" w:tplc="8D1A8056">
      <w:start w:val="1"/>
      <w:numFmt w:val="bullet"/>
      <w:lvlText w:val="o"/>
      <w:lvlJc w:val="left"/>
      <w:pPr>
        <w:tabs>
          <w:tab w:val="num" w:pos="5760"/>
        </w:tabs>
        <w:ind w:left="5760" w:hanging="360"/>
      </w:pPr>
      <w:rPr>
        <w:rFonts w:ascii="Courier New" w:hAnsi="Courier New"/>
      </w:rPr>
    </w:lvl>
    <w:lvl w:ilvl="8" w:tplc="E4E0E51E">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2B5841A6">
      <w:start w:val="1"/>
      <w:numFmt w:val="bullet"/>
      <w:lvlText w:val="•"/>
      <w:lvlJc w:val="left"/>
      <w:pPr>
        <w:tabs>
          <w:tab w:val="num" w:pos="720"/>
        </w:tabs>
        <w:ind w:left="720" w:hanging="360"/>
      </w:pPr>
      <w:rPr>
        <w:rFonts w:ascii="Georgia" w:eastAsia="Georgia" w:hAnsi="Georgia" w:cs="Georgia"/>
        <w:b w:val="0"/>
        <w:bCs w:val="0"/>
        <w:i w:val="0"/>
        <w:iCs w:val="0"/>
        <w:color w:val="000000"/>
        <w:sz w:val="20"/>
      </w:rPr>
    </w:lvl>
    <w:lvl w:ilvl="1" w:tplc="01E655CA">
      <w:start w:val="1"/>
      <w:numFmt w:val="bullet"/>
      <w:lvlText w:val="o"/>
      <w:lvlJc w:val="left"/>
      <w:pPr>
        <w:tabs>
          <w:tab w:val="num" w:pos="1440"/>
        </w:tabs>
        <w:ind w:left="1440" w:hanging="360"/>
      </w:pPr>
      <w:rPr>
        <w:rFonts w:ascii="Courier New" w:hAnsi="Courier New"/>
      </w:rPr>
    </w:lvl>
    <w:lvl w:ilvl="2" w:tplc="A71A294E">
      <w:start w:val="1"/>
      <w:numFmt w:val="bullet"/>
      <w:lvlText w:val=""/>
      <w:lvlJc w:val="left"/>
      <w:pPr>
        <w:tabs>
          <w:tab w:val="num" w:pos="2160"/>
        </w:tabs>
        <w:ind w:left="2160" w:hanging="360"/>
      </w:pPr>
      <w:rPr>
        <w:rFonts w:ascii="Wingdings" w:hAnsi="Wingdings"/>
      </w:rPr>
    </w:lvl>
    <w:lvl w:ilvl="3" w:tplc="E4BED3A0">
      <w:start w:val="1"/>
      <w:numFmt w:val="bullet"/>
      <w:lvlText w:val=""/>
      <w:lvlJc w:val="left"/>
      <w:pPr>
        <w:tabs>
          <w:tab w:val="num" w:pos="2880"/>
        </w:tabs>
        <w:ind w:left="2880" w:hanging="360"/>
      </w:pPr>
      <w:rPr>
        <w:rFonts w:ascii="Symbol" w:hAnsi="Symbol"/>
      </w:rPr>
    </w:lvl>
    <w:lvl w:ilvl="4" w:tplc="44C81BC0">
      <w:start w:val="1"/>
      <w:numFmt w:val="bullet"/>
      <w:lvlText w:val="o"/>
      <w:lvlJc w:val="left"/>
      <w:pPr>
        <w:tabs>
          <w:tab w:val="num" w:pos="3600"/>
        </w:tabs>
        <w:ind w:left="3600" w:hanging="360"/>
      </w:pPr>
      <w:rPr>
        <w:rFonts w:ascii="Courier New" w:hAnsi="Courier New"/>
      </w:rPr>
    </w:lvl>
    <w:lvl w:ilvl="5" w:tplc="ED403910">
      <w:start w:val="1"/>
      <w:numFmt w:val="bullet"/>
      <w:lvlText w:val=""/>
      <w:lvlJc w:val="left"/>
      <w:pPr>
        <w:tabs>
          <w:tab w:val="num" w:pos="4320"/>
        </w:tabs>
        <w:ind w:left="4320" w:hanging="360"/>
      </w:pPr>
      <w:rPr>
        <w:rFonts w:ascii="Wingdings" w:hAnsi="Wingdings"/>
      </w:rPr>
    </w:lvl>
    <w:lvl w:ilvl="6" w:tplc="86366930">
      <w:start w:val="1"/>
      <w:numFmt w:val="bullet"/>
      <w:lvlText w:val=""/>
      <w:lvlJc w:val="left"/>
      <w:pPr>
        <w:tabs>
          <w:tab w:val="num" w:pos="5040"/>
        </w:tabs>
        <w:ind w:left="5040" w:hanging="360"/>
      </w:pPr>
      <w:rPr>
        <w:rFonts w:ascii="Symbol" w:hAnsi="Symbol"/>
      </w:rPr>
    </w:lvl>
    <w:lvl w:ilvl="7" w:tplc="F8B839C6">
      <w:start w:val="1"/>
      <w:numFmt w:val="bullet"/>
      <w:lvlText w:val="o"/>
      <w:lvlJc w:val="left"/>
      <w:pPr>
        <w:tabs>
          <w:tab w:val="num" w:pos="5760"/>
        </w:tabs>
        <w:ind w:left="5760" w:hanging="360"/>
      </w:pPr>
      <w:rPr>
        <w:rFonts w:ascii="Courier New" w:hAnsi="Courier New"/>
      </w:rPr>
    </w:lvl>
    <w:lvl w:ilvl="8" w:tplc="BDF4E64C">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754E9C50">
      <w:start w:val="1"/>
      <w:numFmt w:val="bullet"/>
      <w:lvlText w:val="•"/>
      <w:lvlJc w:val="left"/>
      <w:pPr>
        <w:tabs>
          <w:tab w:val="num" w:pos="720"/>
        </w:tabs>
        <w:ind w:left="720" w:hanging="360"/>
      </w:pPr>
      <w:rPr>
        <w:rFonts w:ascii="Georgia" w:eastAsia="Georgia" w:hAnsi="Georgia" w:cs="Georgia"/>
        <w:b w:val="0"/>
        <w:bCs w:val="0"/>
        <w:i w:val="0"/>
        <w:iCs w:val="0"/>
        <w:color w:val="000000"/>
        <w:sz w:val="20"/>
      </w:rPr>
    </w:lvl>
    <w:lvl w:ilvl="1" w:tplc="422E6920">
      <w:start w:val="1"/>
      <w:numFmt w:val="bullet"/>
      <w:lvlText w:val="o"/>
      <w:lvlJc w:val="left"/>
      <w:pPr>
        <w:tabs>
          <w:tab w:val="num" w:pos="1440"/>
        </w:tabs>
        <w:ind w:left="1440" w:hanging="360"/>
      </w:pPr>
      <w:rPr>
        <w:rFonts w:ascii="Courier New" w:hAnsi="Courier New"/>
      </w:rPr>
    </w:lvl>
    <w:lvl w:ilvl="2" w:tplc="8C7C1130">
      <w:start w:val="1"/>
      <w:numFmt w:val="bullet"/>
      <w:lvlText w:val=""/>
      <w:lvlJc w:val="left"/>
      <w:pPr>
        <w:tabs>
          <w:tab w:val="num" w:pos="2160"/>
        </w:tabs>
        <w:ind w:left="2160" w:hanging="360"/>
      </w:pPr>
      <w:rPr>
        <w:rFonts w:ascii="Wingdings" w:hAnsi="Wingdings"/>
      </w:rPr>
    </w:lvl>
    <w:lvl w:ilvl="3" w:tplc="CF1AA3C6">
      <w:start w:val="1"/>
      <w:numFmt w:val="bullet"/>
      <w:lvlText w:val=""/>
      <w:lvlJc w:val="left"/>
      <w:pPr>
        <w:tabs>
          <w:tab w:val="num" w:pos="2880"/>
        </w:tabs>
        <w:ind w:left="2880" w:hanging="360"/>
      </w:pPr>
      <w:rPr>
        <w:rFonts w:ascii="Symbol" w:hAnsi="Symbol"/>
      </w:rPr>
    </w:lvl>
    <w:lvl w:ilvl="4" w:tplc="667E4B44">
      <w:start w:val="1"/>
      <w:numFmt w:val="bullet"/>
      <w:lvlText w:val="o"/>
      <w:lvlJc w:val="left"/>
      <w:pPr>
        <w:tabs>
          <w:tab w:val="num" w:pos="3600"/>
        </w:tabs>
        <w:ind w:left="3600" w:hanging="360"/>
      </w:pPr>
      <w:rPr>
        <w:rFonts w:ascii="Courier New" w:hAnsi="Courier New"/>
      </w:rPr>
    </w:lvl>
    <w:lvl w:ilvl="5" w:tplc="D7E86B78">
      <w:start w:val="1"/>
      <w:numFmt w:val="bullet"/>
      <w:lvlText w:val=""/>
      <w:lvlJc w:val="left"/>
      <w:pPr>
        <w:tabs>
          <w:tab w:val="num" w:pos="4320"/>
        </w:tabs>
        <w:ind w:left="4320" w:hanging="360"/>
      </w:pPr>
      <w:rPr>
        <w:rFonts w:ascii="Wingdings" w:hAnsi="Wingdings"/>
      </w:rPr>
    </w:lvl>
    <w:lvl w:ilvl="6" w:tplc="49B87B0C">
      <w:start w:val="1"/>
      <w:numFmt w:val="bullet"/>
      <w:lvlText w:val=""/>
      <w:lvlJc w:val="left"/>
      <w:pPr>
        <w:tabs>
          <w:tab w:val="num" w:pos="5040"/>
        </w:tabs>
        <w:ind w:left="5040" w:hanging="360"/>
      </w:pPr>
      <w:rPr>
        <w:rFonts w:ascii="Symbol" w:hAnsi="Symbol"/>
      </w:rPr>
    </w:lvl>
    <w:lvl w:ilvl="7" w:tplc="02A855EC">
      <w:start w:val="1"/>
      <w:numFmt w:val="bullet"/>
      <w:lvlText w:val="o"/>
      <w:lvlJc w:val="left"/>
      <w:pPr>
        <w:tabs>
          <w:tab w:val="num" w:pos="5760"/>
        </w:tabs>
        <w:ind w:left="5760" w:hanging="360"/>
      </w:pPr>
      <w:rPr>
        <w:rFonts w:ascii="Courier New" w:hAnsi="Courier New"/>
      </w:rPr>
    </w:lvl>
    <w:lvl w:ilvl="8" w:tplc="D9CA99E4">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8AC8AD9A">
      <w:start w:val="1"/>
      <w:numFmt w:val="bullet"/>
      <w:lvlText w:val="•"/>
      <w:lvlJc w:val="left"/>
      <w:pPr>
        <w:tabs>
          <w:tab w:val="num" w:pos="812"/>
        </w:tabs>
        <w:ind w:left="812" w:hanging="361"/>
      </w:pPr>
      <w:rPr>
        <w:rFonts w:ascii="Georgia" w:eastAsia="Georgia" w:hAnsi="Georgia" w:cs="Georgia"/>
        <w:b w:val="0"/>
        <w:bCs w:val="0"/>
        <w:i w:val="0"/>
        <w:iCs w:val="0"/>
        <w:color w:val="000000"/>
        <w:sz w:val="20"/>
      </w:rPr>
    </w:lvl>
    <w:lvl w:ilvl="1" w:tplc="67905954">
      <w:start w:val="1"/>
      <w:numFmt w:val="bullet"/>
      <w:lvlText w:val="o"/>
      <w:lvlJc w:val="left"/>
      <w:pPr>
        <w:tabs>
          <w:tab w:val="num" w:pos="1440"/>
        </w:tabs>
        <w:ind w:left="1440" w:hanging="360"/>
      </w:pPr>
      <w:rPr>
        <w:rFonts w:ascii="Courier New" w:hAnsi="Courier New"/>
      </w:rPr>
    </w:lvl>
    <w:lvl w:ilvl="2" w:tplc="7428B708">
      <w:start w:val="1"/>
      <w:numFmt w:val="bullet"/>
      <w:lvlText w:val=""/>
      <w:lvlJc w:val="left"/>
      <w:pPr>
        <w:tabs>
          <w:tab w:val="num" w:pos="2160"/>
        </w:tabs>
        <w:ind w:left="2160" w:hanging="360"/>
      </w:pPr>
      <w:rPr>
        <w:rFonts w:ascii="Wingdings" w:hAnsi="Wingdings"/>
      </w:rPr>
    </w:lvl>
    <w:lvl w:ilvl="3" w:tplc="4B7AF3CC">
      <w:start w:val="1"/>
      <w:numFmt w:val="bullet"/>
      <w:lvlText w:val=""/>
      <w:lvlJc w:val="left"/>
      <w:pPr>
        <w:tabs>
          <w:tab w:val="num" w:pos="2880"/>
        </w:tabs>
        <w:ind w:left="2880" w:hanging="360"/>
      </w:pPr>
      <w:rPr>
        <w:rFonts w:ascii="Symbol" w:hAnsi="Symbol"/>
      </w:rPr>
    </w:lvl>
    <w:lvl w:ilvl="4" w:tplc="6058A4D4">
      <w:start w:val="1"/>
      <w:numFmt w:val="bullet"/>
      <w:lvlText w:val="o"/>
      <w:lvlJc w:val="left"/>
      <w:pPr>
        <w:tabs>
          <w:tab w:val="num" w:pos="3600"/>
        </w:tabs>
        <w:ind w:left="3600" w:hanging="360"/>
      </w:pPr>
      <w:rPr>
        <w:rFonts w:ascii="Courier New" w:hAnsi="Courier New"/>
      </w:rPr>
    </w:lvl>
    <w:lvl w:ilvl="5" w:tplc="03BC977E">
      <w:start w:val="1"/>
      <w:numFmt w:val="bullet"/>
      <w:lvlText w:val=""/>
      <w:lvlJc w:val="left"/>
      <w:pPr>
        <w:tabs>
          <w:tab w:val="num" w:pos="4320"/>
        </w:tabs>
        <w:ind w:left="4320" w:hanging="360"/>
      </w:pPr>
      <w:rPr>
        <w:rFonts w:ascii="Wingdings" w:hAnsi="Wingdings"/>
      </w:rPr>
    </w:lvl>
    <w:lvl w:ilvl="6" w:tplc="231C5856">
      <w:start w:val="1"/>
      <w:numFmt w:val="bullet"/>
      <w:lvlText w:val=""/>
      <w:lvlJc w:val="left"/>
      <w:pPr>
        <w:tabs>
          <w:tab w:val="num" w:pos="5040"/>
        </w:tabs>
        <w:ind w:left="5040" w:hanging="360"/>
      </w:pPr>
      <w:rPr>
        <w:rFonts w:ascii="Symbol" w:hAnsi="Symbol"/>
      </w:rPr>
    </w:lvl>
    <w:lvl w:ilvl="7" w:tplc="379E3B18">
      <w:start w:val="1"/>
      <w:numFmt w:val="bullet"/>
      <w:lvlText w:val="o"/>
      <w:lvlJc w:val="left"/>
      <w:pPr>
        <w:tabs>
          <w:tab w:val="num" w:pos="5760"/>
        </w:tabs>
        <w:ind w:left="5760" w:hanging="360"/>
      </w:pPr>
      <w:rPr>
        <w:rFonts w:ascii="Courier New" w:hAnsi="Courier New"/>
      </w:rPr>
    </w:lvl>
    <w:lvl w:ilvl="8" w:tplc="946A2CA6">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4454D414">
      <w:start w:val="1"/>
      <w:numFmt w:val="bullet"/>
      <w:lvlText w:val="•"/>
      <w:lvlJc w:val="left"/>
      <w:pPr>
        <w:tabs>
          <w:tab w:val="num" w:pos="812"/>
        </w:tabs>
        <w:ind w:left="812" w:hanging="361"/>
      </w:pPr>
      <w:rPr>
        <w:rFonts w:ascii="Georgia" w:eastAsia="Georgia" w:hAnsi="Georgia" w:cs="Georgia"/>
        <w:b w:val="0"/>
        <w:bCs w:val="0"/>
        <w:i w:val="0"/>
        <w:iCs w:val="0"/>
        <w:color w:val="000000"/>
        <w:sz w:val="20"/>
      </w:rPr>
    </w:lvl>
    <w:lvl w:ilvl="1" w:tplc="7BF28D4A">
      <w:start w:val="1"/>
      <w:numFmt w:val="bullet"/>
      <w:lvlText w:val="o"/>
      <w:lvlJc w:val="left"/>
      <w:pPr>
        <w:tabs>
          <w:tab w:val="num" w:pos="1440"/>
        </w:tabs>
        <w:ind w:left="1440" w:hanging="360"/>
      </w:pPr>
      <w:rPr>
        <w:rFonts w:ascii="Courier New" w:hAnsi="Courier New"/>
      </w:rPr>
    </w:lvl>
    <w:lvl w:ilvl="2" w:tplc="D688C0FA">
      <w:start w:val="1"/>
      <w:numFmt w:val="bullet"/>
      <w:lvlText w:val=""/>
      <w:lvlJc w:val="left"/>
      <w:pPr>
        <w:tabs>
          <w:tab w:val="num" w:pos="2160"/>
        </w:tabs>
        <w:ind w:left="2160" w:hanging="360"/>
      </w:pPr>
      <w:rPr>
        <w:rFonts w:ascii="Wingdings" w:hAnsi="Wingdings"/>
      </w:rPr>
    </w:lvl>
    <w:lvl w:ilvl="3" w:tplc="E47ACFA0">
      <w:start w:val="1"/>
      <w:numFmt w:val="bullet"/>
      <w:lvlText w:val=""/>
      <w:lvlJc w:val="left"/>
      <w:pPr>
        <w:tabs>
          <w:tab w:val="num" w:pos="2880"/>
        </w:tabs>
        <w:ind w:left="2880" w:hanging="360"/>
      </w:pPr>
      <w:rPr>
        <w:rFonts w:ascii="Symbol" w:hAnsi="Symbol"/>
      </w:rPr>
    </w:lvl>
    <w:lvl w:ilvl="4" w:tplc="A78054C4">
      <w:start w:val="1"/>
      <w:numFmt w:val="bullet"/>
      <w:lvlText w:val="o"/>
      <w:lvlJc w:val="left"/>
      <w:pPr>
        <w:tabs>
          <w:tab w:val="num" w:pos="3600"/>
        </w:tabs>
        <w:ind w:left="3600" w:hanging="360"/>
      </w:pPr>
      <w:rPr>
        <w:rFonts w:ascii="Courier New" w:hAnsi="Courier New"/>
      </w:rPr>
    </w:lvl>
    <w:lvl w:ilvl="5" w:tplc="6C7404A2">
      <w:start w:val="1"/>
      <w:numFmt w:val="bullet"/>
      <w:lvlText w:val=""/>
      <w:lvlJc w:val="left"/>
      <w:pPr>
        <w:tabs>
          <w:tab w:val="num" w:pos="4320"/>
        </w:tabs>
        <w:ind w:left="4320" w:hanging="360"/>
      </w:pPr>
      <w:rPr>
        <w:rFonts w:ascii="Wingdings" w:hAnsi="Wingdings"/>
      </w:rPr>
    </w:lvl>
    <w:lvl w:ilvl="6" w:tplc="3E221C4E">
      <w:start w:val="1"/>
      <w:numFmt w:val="bullet"/>
      <w:lvlText w:val=""/>
      <w:lvlJc w:val="left"/>
      <w:pPr>
        <w:tabs>
          <w:tab w:val="num" w:pos="5040"/>
        </w:tabs>
        <w:ind w:left="5040" w:hanging="360"/>
      </w:pPr>
      <w:rPr>
        <w:rFonts w:ascii="Symbol" w:hAnsi="Symbol"/>
      </w:rPr>
    </w:lvl>
    <w:lvl w:ilvl="7" w:tplc="569E6006">
      <w:start w:val="1"/>
      <w:numFmt w:val="bullet"/>
      <w:lvlText w:val="o"/>
      <w:lvlJc w:val="left"/>
      <w:pPr>
        <w:tabs>
          <w:tab w:val="num" w:pos="5760"/>
        </w:tabs>
        <w:ind w:left="5760" w:hanging="360"/>
      </w:pPr>
      <w:rPr>
        <w:rFonts w:ascii="Courier New" w:hAnsi="Courier New"/>
      </w:rPr>
    </w:lvl>
    <w:lvl w:ilvl="8" w:tplc="3B349AB6">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9CE6B632">
      <w:start w:val="1"/>
      <w:numFmt w:val="bullet"/>
      <w:lvlText w:val="•"/>
      <w:lvlJc w:val="left"/>
      <w:pPr>
        <w:tabs>
          <w:tab w:val="num" w:pos="812"/>
        </w:tabs>
        <w:ind w:left="812" w:hanging="361"/>
      </w:pPr>
      <w:rPr>
        <w:rFonts w:ascii="Georgia" w:eastAsia="Georgia" w:hAnsi="Georgia" w:cs="Georgia"/>
        <w:b w:val="0"/>
        <w:bCs w:val="0"/>
        <w:i w:val="0"/>
        <w:iCs w:val="0"/>
        <w:color w:val="000000"/>
        <w:sz w:val="20"/>
      </w:rPr>
    </w:lvl>
    <w:lvl w:ilvl="1" w:tplc="0ECCF808">
      <w:start w:val="1"/>
      <w:numFmt w:val="bullet"/>
      <w:lvlText w:val="o"/>
      <w:lvlJc w:val="left"/>
      <w:pPr>
        <w:tabs>
          <w:tab w:val="num" w:pos="1440"/>
        </w:tabs>
        <w:ind w:left="1440" w:hanging="360"/>
      </w:pPr>
      <w:rPr>
        <w:rFonts w:ascii="Courier New" w:hAnsi="Courier New"/>
      </w:rPr>
    </w:lvl>
    <w:lvl w:ilvl="2" w:tplc="D8DC16F4">
      <w:start w:val="1"/>
      <w:numFmt w:val="bullet"/>
      <w:lvlText w:val=""/>
      <w:lvlJc w:val="left"/>
      <w:pPr>
        <w:tabs>
          <w:tab w:val="num" w:pos="2160"/>
        </w:tabs>
        <w:ind w:left="2160" w:hanging="360"/>
      </w:pPr>
      <w:rPr>
        <w:rFonts w:ascii="Wingdings" w:hAnsi="Wingdings"/>
      </w:rPr>
    </w:lvl>
    <w:lvl w:ilvl="3" w:tplc="CEB8F55A">
      <w:start w:val="1"/>
      <w:numFmt w:val="bullet"/>
      <w:lvlText w:val=""/>
      <w:lvlJc w:val="left"/>
      <w:pPr>
        <w:tabs>
          <w:tab w:val="num" w:pos="2880"/>
        </w:tabs>
        <w:ind w:left="2880" w:hanging="360"/>
      </w:pPr>
      <w:rPr>
        <w:rFonts w:ascii="Symbol" w:hAnsi="Symbol"/>
      </w:rPr>
    </w:lvl>
    <w:lvl w:ilvl="4" w:tplc="061EFFFA">
      <w:start w:val="1"/>
      <w:numFmt w:val="bullet"/>
      <w:lvlText w:val="o"/>
      <w:lvlJc w:val="left"/>
      <w:pPr>
        <w:tabs>
          <w:tab w:val="num" w:pos="3600"/>
        </w:tabs>
        <w:ind w:left="3600" w:hanging="360"/>
      </w:pPr>
      <w:rPr>
        <w:rFonts w:ascii="Courier New" w:hAnsi="Courier New"/>
      </w:rPr>
    </w:lvl>
    <w:lvl w:ilvl="5" w:tplc="BB369B48">
      <w:start w:val="1"/>
      <w:numFmt w:val="bullet"/>
      <w:lvlText w:val=""/>
      <w:lvlJc w:val="left"/>
      <w:pPr>
        <w:tabs>
          <w:tab w:val="num" w:pos="4320"/>
        </w:tabs>
        <w:ind w:left="4320" w:hanging="360"/>
      </w:pPr>
      <w:rPr>
        <w:rFonts w:ascii="Wingdings" w:hAnsi="Wingdings"/>
      </w:rPr>
    </w:lvl>
    <w:lvl w:ilvl="6" w:tplc="9102647C">
      <w:start w:val="1"/>
      <w:numFmt w:val="bullet"/>
      <w:lvlText w:val=""/>
      <w:lvlJc w:val="left"/>
      <w:pPr>
        <w:tabs>
          <w:tab w:val="num" w:pos="5040"/>
        </w:tabs>
        <w:ind w:left="5040" w:hanging="360"/>
      </w:pPr>
      <w:rPr>
        <w:rFonts w:ascii="Symbol" w:hAnsi="Symbol"/>
      </w:rPr>
    </w:lvl>
    <w:lvl w:ilvl="7" w:tplc="71BE1F94">
      <w:start w:val="1"/>
      <w:numFmt w:val="bullet"/>
      <w:lvlText w:val="o"/>
      <w:lvlJc w:val="left"/>
      <w:pPr>
        <w:tabs>
          <w:tab w:val="num" w:pos="5760"/>
        </w:tabs>
        <w:ind w:left="5760" w:hanging="360"/>
      </w:pPr>
      <w:rPr>
        <w:rFonts w:ascii="Courier New" w:hAnsi="Courier New"/>
      </w:rPr>
    </w:lvl>
    <w:lvl w:ilvl="8" w:tplc="CF602E44">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7"/>
    <w:multiLevelType w:val="hybridMultilevel"/>
    <w:tmpl w:val="00000017"/>
    <w:lvl w:ilvl="0" w:tplc="2FBC8BF8">
      <w:start w:val="1"/>
      <w:numFmt w:val="bullet"/>
      <w:lvlText w:val="•"/>
      <w:lvlJc w:val="left"/>
      <w:pPr>
        <w:tabs>
          <w:tab w:val="num" w:pos="812"/>
        </w:tabs>
        <w:ind w:left="812" w:hanging="361"/>
      </w:pPr>
      <w:rPr>
        <w:rFonts w:ascii="Georgia" w:eastAsia="Georgia" w:hAnsi="Georgia" w:cs="Georgia"/>
        <w:b w:val="0"/>
        <w:bCs w:val="0"/>
        <w:i w:val="0"/>
        <w:iCs w:val="0"/>
        <w:color w:val="000000"/>
        <w:sz w:val="20"/>
      </w:rPr>
    </w:lvl>
    <w:lvl w:ilvl="1" w:tplc="0C28B338">
      <w:start w:val="1"/>
      <w:numFmt w:val="bullet"/>
      <w:lvlText w:val="o"/>
      <w:lvlJc w:val="left"/>
      <w:pPr>
        <w:tabs>
          <w:tab w:val="num" w:pos="1440"/>
        </w:tabs>
        <w:ind w:left="1440" w:hanging="360"/>
      </w:pPr>
      <w:rPr>
        <w:rFonts w:ascii="Courier New" w:hAnsi="Courier New"/>
      </w:rPr>
    </w:lvl>
    <w:lvl w:ilvl="2" w:tplc="1CB49D60">
      <w:start w:val="1"/>
      <w:numFmt w:val="bullet"/>
      <w:lvlText w:val=""/>
      <w:lvlJc w:val="left"/>
      <w:pPr>
        <w:tabs>
          <w:tab w:val="num" w:pos="2160"/>
        </w:tabs>
        <w:ind w:left="2160" w:hanging="360"/>
      </w:pPr>
      <w:rPr>
        <w:rFonts w:ascii="Wingdings" w:hAnsi="Wingdings"/>
      </w:rPr>
    </w:lvl>
    <w:lvl w:ilvl="3" w:tplc="D9CAD9B4">
      <w:start w:val="1"/>
      <w:numFmt w:val="bullet"/>
      <w:lvlText w:val=""/>
      <w:lvlJc w:val="left"/>
      <w:pPr>
        <w:tabs>
          <w:tab w:val="num" w:pos="2880"/>
        </w:tabs>
        <w:ind w:left="2880" w:hanging="360"/>
      </w:pPr>
      <w:rPr>
        <w:rFonts w:ascii="Symbol" w:hAnsi="Symbol"/>
      </w:rPr>
    </w:lvl>
    <w:lvl w:ilvl="4" w:tplc="6F28EDCE">
      <w:start w:val="1"/>
      <w:numFmt w:val="bullet"/>
      <w:lvlText w:val="o"/>
      <w:lvlJc w:val="left"/>
      <w:pPr>
        <w:tabs>
          <w:tab w:val="num" w:pos="3600"/>
        </w:tabs>
        <w:ind w:left="3600" w:hanging="360"/>
      </w:pPr>
      <w:rPr>
        <w:rFonts w:ascii="Courier New" w:hAnsi="Courier New"/>
      </w:rPr>
    </w:lvl>
    <w:lvl w:ilvl="5" w:tplc="91B68D12">
      <w:start w:val="1"/>
      <w:numFmt w:val="bullet"/>
      <w:lvlText w:val=""/>
      <w:lvlJc w:val="left"/>
      <w:pPr>
        <w:tabs>
          <w:tab w:val="num" w:pos="4320"/>
        </w:tabs>
        <w:ind w:left="4320" w:hanging="360"/>
      </w:pPr>
      <w:rPr>
        <w:rFonts w:ascii="Wingdings" w:hAnsi="Wingdings"/>
      </w:rPr>
    </w:lvl>
    <w:lvl w:ilvl="6" w:tplc="5F781692">
      <w:start w:val="1"/>
      <w:numFmt w:val="bullet"/>
      <w:lvlText w:val=""/>
      <w:lvlJc w:val="left"/>
      <w:pPr>
        <w:tabs>
          <w:tab w:val="num" w:pos="5040"/>
        </w:tabs>
        <w:ind w:left="5040" w:hanging="360"/>
      </w:pPr>
      <w:rPr>
        <w:rFonts w:ascii="Symbol" w:hAnsi="Symbol"/>
      </w:rPr>
    </w:lvl>
    <w:lvl w:ilvl="7" w:tplc="3C32DD76">
      <w:start w:val="1"/>
      <w:numFmt w:val="bullet"/>
      <w:lvlText w:val="o"/>
      <w:lvlJc w:val="left"/>
      <w:pPr>
        <w:tabs>
          <w:tab w:val="num" w:pos="5760"/>
        </w:tabs>
        <w:ind w:left="5760" w:hanging="360"/>
      </w:pPr>
      <w:rPr>
        <w:rFonts w:ascii="Courier New" w:hAnsi="Courier New"/>
      </w:rPr>
    </w:lvl>
    <w:lvl w:ilvl="8" w:tplc="ABD6AA9A">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8"/>
    <w:multiLevelType w:val="hybridMultilevel"/>
    <w:tmpl w:val="00000018"/>
    <w:lvl w:ilvl="0" w:tplc="E8F6AF66">
      <w:start w:val="1"/>
      <w:numFmt w:val="bullet"/>
      <w:lvlText w:val="•"/>
      <w:lvlJc w:val="left"/>
      <w:pPr>
        <w:tabs>
          <w:tab w:val="num" w:pos="812"/>
        </w:tabs>
        <w:ind w:left="812" w:hanging="361"/>
      </w:pPr>
      <w:rPr>
        <w:rFonts w:ascii="Georgia" w:eastAsia="Georgia" w:hAnsi="Georgia" w:cs="Georgia"/>
        <w:b w:val="0"/>
        <w:bCs w:val="0"/>
        <w:i w:val="0"/>
        <w:iCs w:val="0"/>
        <w:color w:val="000000"/>
        <w:sz w:val="16"/>
      </w:rPr>
    </w:lvl>
    <w:lvl w:ilvl="1" w:tplc="698EE814">
      <w:start w:val="1"/>
      <w:numFmt w:val="bullet"/>
      <w:lvlText w:val="o"/>
      <w:lvlJc w:val="left"/>
      <w:pPr>
        <w:tabs>
          <w:tab w:val="num" w:pos="1440"/>
        </w:tabs>
        <w:ind w:left="1440" w:hanging="360"/>
      </w:pPr>
      <w:rPr>
        <w:rFonts w:ascii="Courier New" w:hAnsi="Courier New"/>
      </w:rPr>
    </w:lvl>
    <w:lvl w:ilvl="2" w:tplc="0AB29956">
      <w:start w:val="1"/>
      <w:numFmt w:val="bullet"/>
      <w:lvlText w:val=""/>
      <w:lvlJc w:val="left"/>
      <w:pPr>
        <w:tabs>
          <w:tab w:val="num" w:pos="2160"/>
        </w:tabs>
        <w:ind w:left="2160" w:hanging="360"/>
      </w:pPr>
      <w:rPr>
        <w:rFonts w:ascii="Wingdings" w:hAnsi="Wingdings"/>
      </w:rPr>
    </w:lvl>
    <w:lvl w:ilvl="3" w:tplc="0630D60E">
      <w:start w:val="1"/>
      <w:numFmt w:val="bullet"/>
      <w:lvlText w:val=""/>
      <w:lvlJc w:val="left"/>
      <w:pPr>
        <w:tabs>
          <w:tab w:val="num" w:pos="2880"/>
        </w:tabs>
        <w:ind w:left="2880" w:hanging="360"/>
      </w:pPr>
      <w:rPr>
        <w:rFonts w:ascii="Symbol" w:hAnsi="Symbol"/>
      </w:rPr>
    </w:lvl>
    <w:lvl w:ilvl="4" w:tplc="7C0C7600">
      <w:start w:val="1"/>
      <w:numFmt w:val="bullet"/>
      <w:lvlText w:val="o"/>
      <w:lvlJc w:val="left"/>
      <w:pPr>
        <w:tabs>
          <w:tab w:val="num" w:pos="3600"/>
        </w:tabs>
        <w:ind w:left="3600" w:hanging="360"/>
      </w:pPr>
      <w:rPr>
        <w:rFonts w:ascii="Courier New" w:hAnsi="Courier New"/>
      </w:rPr>
    </w:lvl>
    <w:lvl w:ilvl="5" w:tplc="4412CFDE">
      <w:start w:val="1"/>
      <w:numFmt w:val="bullet"/>
      <w:lvlText w:val=""/>
      <w:lvlJc w:val="left"/>
      <w:pPr>
        <w:tabs>
          <w:tab w:val="num" w:pos="4320"/>
        </w:tabs>
        <w:ind w:left="4320" w:hanging="360"/>
      </w:pPr>
      <w:rPr>
        <w:rFonts w:ascii="Wingdings" w:hAnsi="Wingdings"/>
      </w:rPr>
    </w:lvl>
    <w:lvl w:ilvl="6" w:tplc="0BAAE0A2">
      <w:start w:val="1"/>
      <w:numFmt w:val="bullet"/>
      <w:lvlText w:val=""/>
      <w:lvlJc w:val="left"/>
      <w:pPr>
        <w:tabs>
          <w:tab w:val="num" w:pos="5040"/>
        </w:tabs>
        <w:ind w:left="5040" w:hanging="360"/>
      </w:pPr>
      <w:rPr>
        <w:rFonts w:ascii="Symbol" w:hAnsi="Symbol"/>
      </w:rPr>
    </w:lvl>
    <w:lvl w:ilvl="7" w:tplc="4A88CC7C">
      <w:start w:val="1"/>
      <w:numFmt w:val="bullet"/>
      <w:lvlText w:val="o"/>
      <w:lvlJc w:val="left"/>
      <w:pPr>
        <w:tabs>
          <w:tab w:val="num" w:pos="5760"/>
        </w:tabs>
        <w:ind w:left="5760" w:hanging="360"/>
      </w:pPr>
      <w:rPr>
        <w:rFonts w:ascii="Courier New" w:hAnsi="Courier New"/>
      </w:rPr>
    </w:lvl>
    <w:lvl w:ilvl="8" w:tplc="255C9084">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9"/>
    <w:multiLevelType w:val="hybridMultilevel"/>
    <w:tmpl w:val="00000019"/>
    <w:lvl w:ilvl="0" w:tplc="54349E5E">
      <w:start w:val="1"/>
      <w:numFmt w:val="bullet"/>
      <w:lvlText w:val="•"/>
      <w:lvlJc w:val="left"/>
      <w:pPr>
        <w:tabs>
          <w:tab w:val="num" w:pos="812"/>
        </w:tabs>
        <w:ind w:left="812" w:hanging="361"/>
      </w:pPr>
      <w:rPr>
        <w:rFonts w:ascii="Georgia" w:eastAsia="Georgia" w:hAnsi="Georgia" w:cs="Georgia"/>
        <w:b w:val="0"/>
        <w:bCs w:val="0"/>
        <w:i w:val="0"/>
        <w:iCs w:val="0"/>
        <w:color w:val="000000"/>
        <w:sz w:val="16"/>
      </w:rPr>
    </w:lvl>
    <w:lvl w:ilvl="1" w:tplc="0A9099EE">
      <w:start w:val="1"/>
      <w:numFmt w:val="bullet"/>
      <w:lvlText w:val="o"/>
      <w:lvlJc w:val="left"/>
      <w:pPr>
        <w:tabs>
          <w:tab w:val="num" w:pos="1440"/>
        </w:tabs>
        <w:ind w:left="1440" w:hanging="360"/>
      </w:pPr>
      <w:rPr>
        <w:rFonts w:ascii="Courier New" w:hAnsi="Courier New"/>
      </w:rPr>
    </w:lvl>
    <w:lvl w:ilvl="2" w:tplc="ED74FF44">
      <w:start w:val="1"/>
      <w:numFmt w:val="bullet"/>
      <w:lvlText w:val=""/>
      <w:lvlJc w:val="left"/>
      <w:pPr>
        <w:tabs>
          <w:tab w:val="num" w:pos="2160"/>
        </w:tabs>
        <w:ind w:left="2160" w:hanging="360"/>
      </w:pPr>
      <w:rPr>
        <w:rFonts w:ascii="Wingdings" w:hAnsi="Wingdings"/>
      </w:rPr>
    </w:lvl>
    <w:lvl w:ilvl="3" w:tplc="5ED8EF1C">
      <w:start w:val="1"/>
      <w:numFmt w:val="bullet"/>
      <w:lvlText w:val=""/>
      <w:lvlJc w:val="left"/>
      <w:pPr>
        <w:tabs>
          <w:tab w:val="num" w:pos="2880"/>
        </w:tabs>
        <w:ind w:left="2880" w:hanging="360"/>
      </w:pPr>
      <w:rPr>
        <w:rFonts w:ascii="Symbol" w:hAnsi="Symbol"/>
      </w:rPr>
    </w:lvl>
    <w:lvl w:ilvl="4" w:tplc="85DA87F4">
      <w:start w:val="1"/>
      <w:numFmt w:val="bullet"/>
      <w:lvlText w:val="o"/>
      <w:lvlJc w:val="left"/>
      <w:pPr>
        <w:tabs>
          <w:tab w:val="num" w:pos="3600"/>
        </w:tabs>
        <w:ind w:left="3600" w:hanging="360"/>
      </w:pPr>
      <w:rPr>
        <w:rFonts w:ascii="Courier New" w:hAnsi="Courier New"/>
      </w:rPr>
    </w:lvl>
    <w:lvl w:ilvl="5" w:tplc="41C447CC">
      <w:start w:val="1"/>
      <w:numFmt w:val="bullet"/>
      <w:lvlText w:val=""/>
      <w:lvlJc w:val="left"/>
      <w:pPr>
        <w:tabs>
          <w:tab w:val="num" w:pos="4320"/>
        </w:tabs>
        <w:ind w:left="4320" w:hanging="360"/>
      </w:pPr>
      <w:rPr>
        <w:rFonts w:ascii="Wingdings" w:hAnsi="Wingdings"/>
      </w:rPr>
    </w:lvl>
    <w:lvl w:ilvl="6" w:tplc="C97C1766">
      <w:start w:val="1"/>
      <w:numFmt w:val="bullet"/>
      <w:lvlText w:val=""/>
      <w:lvlJc w:val="left"/>
      <w:pPr>
        <w:tabs>
          <w:tab w:val="num" w:pos="5040"/>
        </w:tabs>
        <w:ind w:left="5040" w:hanging="360"/>
      </w:pPr>
      <w:rPr>
        <w:rFonts w:ascii="Symbol" w:hAnsi="Symbol"/>
      </w:rPr>
    </w:lvl>
    <w:lvl w:ilvl="7" w:tplc="1EDC399E">
      <w:start w:val="1"/>
      <w:numFmt w:val="bullet"/>
      <w:lvlText w:val="o"/>
      <w:lvlJc w:val="left"/>
      <w:pPr>
        <w:tabs>
          <w:tab w:val="num" w:pos="5760"/>
        </w:tabs>
        <w:ind w:left="5760" w:hanging="360"/>
      </w:pPr>
      <w:rPr>
        <w:rFonts w:ascii="Courier New" w:hAnsi="Courier New"/>
      </w:rPr>
    </w:lvl>
    <w:lvl w:ilvl="8" w:tplc="BE08E44E">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A"/>
    <w:multiLevelType w:val="hybridMultilevel"/>
    <w:tmpl w:val="0000001A"/>
    <w:lvl w:ilvl="0" w:tplc="370C3A0C">
      <w:start w:val="1"/>
      <w:numFmt w:val="bullet"/>
      <w:lvlText w:val="•"/>
      <w:lvlJc w:val="left"/>
      <w:pPr>
        <w:tabs>
          <w:tab w:val="num" w:pos="812"/>
        </w:tabs>
        <w:ind w:left="812" w:hanging="361"/>
      </w:pPr>
      <w:rPr>
        <w:rFonts w:ascii="Georgia" w:eastAsia="Georgia" w:hAnsi="Georgia" w:cs="Georgia"/>
        <w:b w:val="0"/>
        <w:bCs w:val="0"/>
        <w:i w:val="0"/>
        <w:iCs w:val="0"/>
        <w:color w:val="000000"/>
        <w:sz w:val="16"/>
      </w:rPr>
    </w:lvl>
    <w:lvl w:ilvl="1" w:tplc="29F29B4C">
      <w:start w:val="1"/>
      <w:numFmt w:val="bullet"/>
      <w:lvlText w:val="o"/>
      <w:lvlJc w:val="left"/>
      <w:pPr>
        <w:tabs>
          <w:tab w:val="num" w:pos="1440"/>
        </w:tabs>
        <w:ind w:left="1440" w:hanging="360"/>
      </w:pPr>
      <w:rPr>
        <w:rFonts w:ascii="Courier New" w:hAnsi="Courier New"/>
      </w:rPr>
    </w:lvl>
    <w:lvl w:ilvl="2" w:tplc="4086A636">
      <w:start w:val="1"/>
      <w:numFmt w:val="bullet"/>
      <w:lvlText w:val=""/>
      <w:lvlJc w:val="left"/>
      <w:pPr>
        <w:tabs>
          <w:tab w:val="num" w:pos="2160"/>
        </w:tabs>
        <w:ind w:left="2160" w:hanging="360"/>
      </w:pPr>
      <w:rPr>
        <w:rFonts w:ascii="Wingdings" w:hAnsi="Wingdings"/>
      </w:rPr>
    </w:lvl>
    <w:lvl w:ilvl="3" w:tplc="E3525948">
      <w:start w:val="1"/>
      <w:numFmt w:val="bullet"/>
      <w:lvlText w:val=""/>
      <w:lvlJc w:val="left"/>
      <w:pPr>
        <w:tabs>
          <w:tab w:val="num" w:pos="2880"/>
        </w:tabs>
        <w:ind w:left="2880" w:hanging="360"/>
      </w:pPr>
      <w:rPr>
        <w:rFonts w:ascii="Symbol" w:hAnsi="Symbol"/>
      </w:rPr>
    </w:lvl>
    <w:lvl w:ilvl="4" w:tplc="7DB859AC">
      <w:start w:val="1"/>
      <w:numFmt w:val="bullet"/>
      <w:lvlText w:val="o"/>
      <w:lvlJc w:val="left"/>
      <w:pPr>
        <w:tabs>
          <w:tab w:val="num" w:pos="3600"/>
        </w:tabs>
        <w:ind w:left="3600" w:hanging="360"/>
      </w:pPr>
      <w:rPr>
        <w:rFonts w:ascii="Courier New" w:hAnsi="Courier New"/>
      </w:rPr>
    </w:lvl>
    <w:lvl w:ilvl="5" w:tplc="B4800802">
      <w:start w:val="1"/>
      <w:numFmt w:val="bullet"/>
      <w:lvlText w:val=""/>
      <w:lvlJc w:val="left"/>
      <w:pPr>
        <w:tabs>
          <w:tab w:val="num" w:pos="4320"/>
        </w:tabs>
        <w:ind w:left="4320" w:hanging="360"/>
      </w:pPr>
      <w:rPr>
        <w:rFonts w:ascii="Wingdings" w:hAnsi="Wingdings"/>
      </w:rPr>
    </w:lvl>
    <w:lvl w:ilvl="6" w:tplc="999A3F86">
      <w:start w:val="1"/>
      <w:numFmt w:val="bullet"/>
      <w:lvlText w:val=""/>
      <w:lvlJc w:val="left"/>
      <w:pPr>
        <w:tabs>
          <w:tab w:val="num" w:pos="5040"/>
        </w:tabs>
        <w:ind w:left="5040" w:hanging="360"/>
      </w:pPr>
      <w:rPr>
        <w:rFonts w:ascii="Symbol" w:hAnsi="Symbol"/>
      </w:rPr>
    </w:lvl>
    <w:lvl w:ilvl="7" w:tplc="737AAD46">
      <w:start w:val="1"/>
      <w:numFmt w:val="bullet"/>
      <w:lvlText w:val="o"/>
      <w:lvlJc w:val="left"/>
      <w:pPr>
        <w:tabs>
          <w:tab w:val="num" w:pos="5760"/>
        </w:tabs>
        <w:ind w:left="5760" w:hanging="360"/>
      </w:pPr>
      <w:rPr>
        <w:rFonts w:ascii="Courier New" w:hAnsi="Courier New"/>
      </w:rPr>
    </w:lvl>
    <w:lvl w:ilvl="8" w:tplc="F9A4CEB6">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B"/>
    <w:multiLevelType w:val="hybridMultilevel"/>
    <w:tmpl w:val="0000001B"/>
    <w:lvl w:ilvl="0" w:tplc="6C080CBE">
      <w:start w:val="1"/>
      <w:numFmt w:val="bullet"/>
      <w:lvlText w:val="•"/>
      <w:lvlJc w:val="left"/>
      <w:pPr>
        <w:tabs>
          <w:tab w:val="num" w:pos="900"/>
        </w:tabs>
        <w:ind w:left="900" w:hanging="360"/>
      </w:pPr>
      <w:rPr>
        <w:rFonts w:ascii="Georgia" w:eastAsia="Georgia" w:hAnsi="Georgia" w:cs="Georgia"/>
        <w:b w:val="0"/>
        <w:bCs w:val="0"/>
        <w:i w:val="0"/>
        <w:iCs w:val="0"/>
        <w:color w:val="000000"/>
        <w:sz w:val="16"/>
      </w:rPr>
    </w:lvl>
    <w:lvl w:ilvl="1" w:tplc="27787658">
      <w:start w:val="1"/>
      <w:numFmt w:val="bullet"/>
      <w:lvlText w:val="o"/>
      <w:lvlJc w:val="left"/>
      <w:pPr>
        <w:tabs>
          <w:tab w:val="num" w:pos="1440"/>
        </w:tabs>
        <w:ind w:left="1440" w:hanging="360"/>
      </w:pPr>
      <w:rPr>
        <w:rFonts w:ascii="Courier New" w:hAnsi="Courier New"/>
      </w:rPr>
    </w:lvl>
    <w:lvl w:ilvl="2" w:tplc="AD88F0D4">
      <w:start w:val="1"/>
      <w:numFmt w:val="bullet"/>
      <w:lvlText w:val=""/>
      <w:lvlJc w:val="left"/>
      <w:pPr>
        <w:tabs>
          <w:tab w:val="num" w:pos="2160"/>
        </w:tabs>
        <w:ind w:left="2160" w:hanging="360"/>
      </w:pPr>
      <w:rPr>
        <w:rFonts w:ascii="Wingdings" w:hAnsi="Wingdings"/>
      </w:rPr>
    </w:lvl>
    <w:lvl w:ilvl="3" w:tplc="9F5E6772">
      <w:start w:val="1"/>
      <w:numFmt w:val="bullet"/>
      <w:lvlText w:val=""/>
      <w:lvlJc w:val="left"/>
      <w:pPr>
        <w:tabs>
          <w:tab w:val="num" w:pos="2880"/>
        </w:tabs>
        <w:ind w:left="2880" w:hanging="360"/>
      </w:pPr>
      <w:rPr>
        <w:rFonts w:ascii="Symbol" w:hAnsi="Symbol"/>
      </w:rPr>
    </w:lvl>
    <w:lvl w:ilvl="4" w:tplc="E22657D6">
      <w:start w:val="1"/>
      <w:numFmt w:val="bullet"/>
      <w:lvlText w:val="o"/>
      <w:lvlJc w:val="left"/>
      <w:pPr>
        <w:tabs>
          <w:tab w:val="num" w:pos="3600"/>
        </w:tabs>
        <w:ind w:left="3600" w:hanging="360"/>
      </w:pPr>
      <w:rPr>
        <w:rFonts w:ascii="Courier New" w:hAnsi="Courier New"/>
      </w:rPr>
    </w:lvl>
    <w:lvl w:ilvl="5" w:tplc="25A8183A">
      <w:start w:val="1"/>
      <w:numFmt w:val="bullet"/>
      <w:lvlText w:val=""/>
      <w:lvlJc w:val="left"/>
      <w:pPr>
        <w:tabs>
          <w:tab w:val="num" w:pos="4320"/>
        </w:tabs>
        <w:ind w:left="4320" w:hanging="360"/>
      </w:pPr>
      <w:rPr>
        <w:rFonts w:ascii="Wingdings" w:hAnsi="Wingdings"/>
      </w:rPr>
    </w:lvl>
    <w:lvl w:ilvl="6" w:tplc="E1D67512">
      <w:start w:val="1"/>
      <w:numFmt w:val="bullet"/>
      <w:lvlText w:val=""/>
      <w:lvlJc w:val="left"/>
      <w:pPr>
        <w:tabs>
          <w:tab w:val="num" w:pos="5040"/>
        </w:tabs>
        <w:ind w:left="5040" w:hanging="360"/>
      </w:pPr>
      <w:rPr>
        <w:rFonts w:ascii="Symbol" w:hAnsi="Symbol"/>
      </w:rPr>
    </w:lvl>
    <w:lvl w:ilvl="7" w:tplc="D696C412">
      <w:start w:val="1"/>
      <w:numFmt w:val="bullet"/>
      <w:lvlText w:val="o"/>
      <w:lvlJc w:val="left"/>
      <w:pPr>
        <w:tabs>
          <w:tab w:val="num" w:pos="5760"/>
        </w:tabs>
        <w:ind w:left="5760" w:hanging="360"/>
      </w:pPr>
      <w:rPr>
        <w:rFonts w:ascii="Courier New" w:hAnsi="Courier New"/>
      </w:rPr>
    </w:lvl>
    <w:lvl w:ilvl="8" w:tplc="9DECFA12">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C"/>
    <w:multiLevelType w:val="hybridMultilevel"/>
    <w:tmpl w:val="0000001C"/>
    <w:lvl w:ilvl="0" w:tplc="4FD89FD2">
      <w:start w:val="1"/>
      <w:numFmt w:val="bullet"/>
      <w:lvlText w:val="•"/>
      <w:lvlJc w:val="left"/>
      <w:pPr>
        <w:tabs>
          <w:tab w:val="num" w:pos="900"/>
        </w:tabs>
        <w:ind w:left="900" w:hanging="360"/>
      </w:pPr>
      <w:rPr>
        <w:rFonts w:ascii="Georgia" w:eastAsia="Georgia" w:hAnsi="Georgia" w:cs="Georgia"/>
        <w:b w:val="0"/>
        <w:bCs w:val="0"/>
        <w:i w:val="0"/>
        <w:iCs w:val="0"/>
        <w:color w:val="000000"/>
        <w:sz w:val="16"/>
      </w:rPr>
    </w:lvl>
    <w:lvl w:ilvl="1" w:tplc="A6A20A04">
      <w:start w:val="1"/>
      <w:numFmt w:val="bullet"/>
      <w:lvlText w:val="o"/>
      <w:lvlJc w:val="left"/>
      <w:pPr>
        <w:tabs>
          <w:tab w:val="num" w:pos="1440"/>
        </w:tabs>
        <w:ind w:left="1440" w:hanging="360"/>
      </w:pPr>
      <w:rPr>
        <w:rFonts w:ascii="Courier New" w:hAnsi="Courier New"/>
      </w:rPr>
    </w:lvl>
    <w:lvl w:ilvl="2" w:tplc="9118AF26">
      <w:start w:val="1"/>
      <w:numFmt w:val="bullet"/>
      <w:lvlText w:val=""/>
      <w:lvlJc w:val="left"/>
      <w:pPr>
        <w:tabs>
          <w:tab w:val="num" w:pos="2160"/>
        </w:tabs>
        <w:ind w:left="2160" w:hanging="360"/>
      </w:pPr>
      <w:rPr>
        <w:rFonts w:ascii="Wingdings" w:hAnsi="Wingdings"/>
      </w:rPr>
    </w:lvl>
    <w:lvl w:ilvl="3" w:tplc="DA0808FE">
      <w:start w:val="1"/>
      <w:numFmt w:val="bullet"/>
      <w:lvlText w:val=""/>
      <w:lvlJc w:val="left"/>
      <w:pPr>
        <w:tabs>
          <w:tab w:val="num" w:pos="2880"/>
        </w:tabs>
        <w:ind w:left="2880" w:hanging="360"/>
      </w:pPr>
      <w:rPr>
        <w:rFonts w:ascii="Symbol" w:hAnsi="Symbol"/>
      </w:rPr>
    </w:lvl>
    <w:lvl w:ilvl="4" w:tplc="6B5652D8">
      <w:start w:val="1"/>
      <w:numFmt w:val="bullet"/>
      <w:lvlText w:val="o"/>
      <w:lvlJc w:val="left"/>
      <w:pPr>
        <w:tabs>
          <w:tab w:val="num" w:pos="3600"/>
        </w:tabs>
        <w:ind w:left="3600" w:hanging="360"/>
      </w:pPr>
      <w:rPr>
        <w:rFonts w:ascii="Courier New" w:hAnsi="Courier New"/>
      </w:rPr>
    </w:lvl>
    <w:lvl w:ilvl="5" w:tplc="8F52CFD2">
      <w:start w:val="1"/>
      <w:numFmt w:val="bullet"/>
      <w:lvlText w:val=""/>
      <w:lvlJc w:val="left"/>
      <w:pPr>
        <w:tabs>
          <w:tab w:val="num" w:pos="4320"/>
        </w:tabs>
        <w:ind w:left="4320" w:hanging="360"/>
      </w:pPr>
      <w:rPr>
        <w:rFonts w:ascii="Wingdings" w:hAnsi="Wingdings"/>
      </w:rPr>
    </w:lvl>
    <w:lvl w:ilvl="6" w:tplc="32D446FE">
      <w:start w:val="1"/>
      <w:numFmt w:val="bullet"/>
      <w:lvlText w:val=""/>
      <w:lvlJc w:val="left"/>
      <w:pPr>
        <w:tabs>
          <w:tab w:val="num" w:pos="5040"/>
        </w:tabs>
        <w:ind w:left="5040" w:hanging="360"/>
      </w:pPr>
      <w:rPr>
        <w:rFonts w:ascii="Symbol" w:hAnsi="Symbol"/>
      </w:rPr>
    </w:lvl>
    <w:lvl w:ilvl="7" w:tplc="E0863716">
      <w:start w:val="1"/>
      <w:numFmt w:val="bullet"/>
      <w:lvlText w:val="o"/>
      <w:lvlJc w:val="left"/>
      <w:pPr>
        <w:tabs>
          <w:tab w:val="num" w:pos="5760"/>
        </w:tabs>
        <w:ind w:left="5760" w:hanging="360"/>
      </w:pPr>
      <w:rPr>
        <w:rFonts w:ascii="Courier New" w:hAnsi="Courier New"/>
      </w:rPr>
    </w:lvl>
    <w:lvl w:ilvl="8" w:tplc="D2048712">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D"/>
    <w:multiLevelType w:val="hybridMultilevel"/>
    <w:tmpl w:val="0000001D"/>
    <w:lvl w:ilvl="0" w:tplc="84D2D44A">
      <w:start w:val="1"/>
      <w:numFmt w:val="bullet"/>
      <w:lvlText w:val="•"/>
      <w:lvlJc w:val="left"/>
      <w:pPr>
        <w:tabs>
          <w:tab w:val="num" w:pos="900"/>
        </w:tabs>
        <w:ind w:left="900" w:hanging="360"/>
      </w:pPr>
      <w:rPr>
        <w:rFonts w:ascii="Georgia" w:eastAsia="Georgia" w:hAnsi="Georgia" w:cs="Georgia"/>
        <w:b w:val="0"/>
        <w:bCs w:val="0"/>
        <w:i w:val="0"/>
        <w:iCs w:val="0"/>
        <w:color w:val="000000"/>
        <w:sz w:val="16"/>
      </w:rPr>
    </w:lvl>
    <w:lvl w:ilvl="1" w:tplc="BF50E88A">
      <w:start w:val="1"/>
      <w:numFmt w:val="bullet"/>
      <w:lvlText w:val="o"/>
      <w:lvlJc w:val="left"/>
      <w:pPr>
        <w:tabs>
          <w:tab w:val="num" w:pos="1440"/>
        </w:tabs>
        <w:ind w:left="1440" w:hanging="360"/>
      </w:pPr>
      <w:rPr>
        <w:rFonts w:ascii="Courier New" w:hAnsi="Courier New"/>
      </w:rPr>
    </w:lvl>
    <w:lvl w:ilvl="2" w:tplc="8C6C9BD0">
      <w:start w:val="1"/>
      <w:numFmt w:val="bullet"/>
      <w:lvlText w:val=""/>
      <w:lvlJc w:val="left"/>
      <w:pPr>
        <w:tabs>
          <w:tab w:val="num" w:pos="2160"/>
        </w:tabs>
        <w:ind w:left="2160" w:hanging="360"/>
      </w:pPr>
      <w:rPr>
        <w:rFonts w:ascii="Wingdings" w:hAnsi="Wingdings"/>
      </w:rPr>
    </w:lvl>
    <w:lvl w:ilvl="3" w:tplc="F3AA71E6">
      <w:start w:val="1"/>
      <w:numFmt w:val="bullet"/>
      <w:lvlText w:val=""/>
      <w:lvlJc w:val="left"/>
      <w:pPr>
        <w:tabs>
          <w:tab w:val="num" w:pos="2880"/>
        </w:tabs>
        <w:ind w:left="2880" w:hanging="360"/>
      </w:pPr>
      <w:rPr>
        <w:rFonts w:ascii="Symbol" w:hAnsi="Symbol"/>
      </w:rPr>
    </w:lvl>
    <w:lvl w:ilvl="4" w:tplc="E778621A">
      <w:start w:val="1"/>
      <w:numFmt w:val="bullet"/>
      <w:lvlText w:val="o"/>
      <w:lvlJc w:val="left"/>
      <w:pPr>
        <w:tabs>
          <w:tab w:val="num" w:pos="3600"/>
        </w:tabs>
        <w:ind w:left="3600" w:hanging="360"/>
      </w:pPr>
      <w:rPr>
        <w:rFonts w:ascii="Courier New" w:hAnsi="Courier New"/>
      </w:rPr>
    </w:lvl>
    <w:lvl w:ilvl="5" w:tplc="14DA66AA">
      <w:start w:val="1"/>
      <w:numFmt w:val="bullet"/>
      <w:lvlText w:val=""/>
      <w:lvlJc w:val="left"/>
      <w:pPr>
        <w:tabs>
          <w:tab w:val="num" w:pos="4320"/>
        </w:tabs>
        <w:ind w:left="4320" w:hanging="360"/>
      </w:pPr>
      <w:rPr>
        <w:rFonts w:ascii="Wingdings" w:hAnsi="Wingdings"/>
      </w:rPr>
    </w:lvl>
    <w:lvl w:ilvl="6" w:tplc="F5822BC8">
      <w:start w:val="1"/>
      <w:numFmt w:val="bullet"/>
      <w:lvlText w:val=""/>
      <w:lvlJc w:val="left"/>
      <w:pPr>
        <w:tabs>
          <w:tab w:val="num" w:pos="5040"/>
        </w:tabs>
        <w:ind w:left="5040" w:hanging="360"/>
      </w:pPr>
      <w:rPr>
        <w:rFonts w:ascii="Symbol" w:hAnsi="Symbol"/>
      </w:rPr>
    </w:lvl>
    <w:lvl w:ilvl="7" w:tplc="E9D63C16">
      <w:start w:val="1"/>
      <w:numFmt w:val="bullet"/>
      <w:lvlText w:val="o"/>
      <w:lvlJc w:val="left"/>
      <w:pPr>
        <w:tabs>
          <w:tab w:val="num" w:pos="5760"/>
        </w:tabs>
        <w:ind w:left="5760" w:hanging="360"/>
      </w:pPr>
      <w:rPr>
        <w:rFonts w:ascii="Courier New" w:hAnsi="Courier New"/>
      </w:rPr>
    </w:lvl>
    <w:lvl w:ilvl="8" w:tplc="A2B6A7DE">
      <w:start w:val="1"/>
      <w:numFmt w:val="bullet"/>
      <w:lvlText w:val=""/>
      <w:lvlJc w:val="left"/>
      <w:pPr>
        <w:tabs>
          <w:tab w:val="num" w:pos="6480"/>
        </w:tabs>
        <w:ind w:left="6480" w:hanging="360"/>
      </w:pPr>
      <w:rPr>
        <w:rFonts w:ascii="Wingdings" w:hAnsi="Wingdings"/>
      </w:rPr>
    </w:lvl>
  </w:abstractNum>
  <w:abstractNum w:abstractNumId="29" w15:restartNumberingAfterBreak="0">
    <w:nsid w:val="520B2823"/>
    <w:multiLevelType w:val="hybridMultilevel"/>
    <w:tmpl w:val="FC782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776" w:hanging="360"/>
      </w:pPr>
      <w:rPr>
        <w:rFonts w:ascii="Courier New" w:hAnsi="Courier New" w:cs="Courier New" w:hint="default"/>
      </w:rPr>
    </w:lvl>
    <w:lvl w:ilvl="2" w:tplc="04090005" w:tentative="1">
      <w:start w:val="1"/>
      <w:numFmt w:val="bullet"/>
      <w:lvlText w:val=""/>
      <w:lvlJc w:val="left"/>
      <w:pPr>
        <w:ind w:left="2496" w:hanging="360"/>
      </w:pPr>
      <w:rPr>
        <w:rFonts w:ascii="Wingdings" w:hAnsi="Wingdings" w:hint="default"/>
      </w:rPr>
    </w:lvl>
    <w:lvl w:ilvl="3" w:tplc="04090001" w:tentative="1">
      <w:start w:val="1"/>
      <w:numFmt w:val="bullet"/>
      <w:lvlText w:val=""/>
      <w:lvlJc w:val="left"/>
      <w:pPr>
        <w:ind w:left="3216" w:hanging="360"/>
      </w:pPr>
      <w:rPr>
        <w:rFonts w:ascii="Symbol" w:hAnsi="Symbol" w:hint="default"/>
      </w:rPr>
    </w:lvl>
    <w:lvl w:ilvl="4" w:tplc="04090003" w:tentative="1">
      <w:start w:val="1"/>
      <w:numFmt w:val="bullet"/>
      <w:lvlText w:val="o"/>
      <w:lvlJc w:val="left"/>
      <w:pPr>
        <w:ind w:left="3936" w:hanging="360"/>
      </w:pPr>
      <w:rPr>
        <w:rFonts w:ascii="Courier New" w:hAnsi="Courier New" w:cs="Courier New" w:hint="default"/>
      </w:rPr>
    </w:lvl>
    <w:lvl w:ilvl="5" w:tplc="04090005" w:tentative="1">
      <w:start w:val="1"/>
      <w:numFmt w:val="bullet"/>
      <w:lvlText w:val=""/>
      <w:lvlJc w:val="left"/>
      <w:pPr>
        <w:ind w:left="4656" w:hanging="360"/>
      </w:pPr>
      <w:rPr>
        <w:rFonts w:ascii="Wingdings" w:hAnsi="Wingdings" w:hint="default"/>
      </w:rPr>
    </w:lvl>
    <w:lvl w:ilvl="6" w:tplc="04090001" w:tentative="1">
      <w:start w:val="1"/>
      <w:numFmt w:val="bullet"/>
      <w:lvlText w:val=""/>
      <w:lvlJc w:val="left"/>
      <w:pPr>
        <w:ind w:left="5376" w:hanging="360"/>
      </w:pPr>
      <w:rPr>
        <w:rFonts w:ascii="Symbol" w:hAnsi="Symbol" w:hint="default"/>
      </w:rPr>
    </w:lvl>
    <w:lvl w:ilvl="7" w:tplc="04090003" w:tentative="1">
      <w:start w:val="1"/>
      <w:numFmt w:val="bullet"/>
      <w:lvlText w:val="o"/>
      <w:lvlJc w:val="left"/>
      <w:pPr>
        <w:ind w:left="6096" w:hanging="360"/>
      </w:pPr>
      <w:rPr>
        <w:rFonts w:ascii="Courier New" w:hAnsi="Courier New" w:cs="Courier New" w:hint="default"/>
      </w:rPr>
    </w:lvl>
    <w:lvl w:ilvl="8" w:tplc="04090005" w:tentative="1">
      <w:start w:val="1"/>
      <w:numFmt w:val="bullet"/>
      <w:lvlText w:val=""/>
      <w:lvlJc w:val="left"/>
      <w:pPr>
        <w:ind w:left="6816" w:hanging="360"/>
      </w:pPr>
      <w:rPr>
        <w:rFonts w:ascii="Wingdings" w:hAnsi="Wingdings" w:hint="default"/>
      </w:rPr>
    </w:lvl>
  </w:abstractNum>
  <w:num w:numId="1" w16cid:durableId="45689905">
    <w:abstractNumId w:val="0"/>
  </w:num>
  <w:num w:numId="2" w16cid:durableId="946348883">
    <w:abstractNumId w:val="1"/>
  </w:num>
  <w:num w:numId="3" w16cid:durableId="1739942149">
    <w:abstractNumId w:val="2"/>
  </w:num>
  <w:num w:numId="4" w16cid:durableId="537162164">
    <w:abstractNumId w:val="3"/>
  </w:num>
  <w:num w:numId="5" w16cid:durableId="46298538">
    <w:abstractNumId w:val="4"/>
  </w:num>
  <w:num w:numId="6" w16cid:durableId="550926456">
    <w:abstractNumId w:val="5"/>
  </w:num>
  <w:num w:numId="7" w16cid:durableId="1393384408">
    <w:abstractNumId w:val="6"/>
  </w:num>
  <w:num w:numId="8" w16cid:durableId="1482506582">
    <w:abstractNumId w:val="7"/>
  </w:num>
  <w:num w:numId="9" w16cid:durableId="1746367892">
    <w:abstractNumId w:val="8"/>
  </w:num>
  <w:num w:numId="10" w16cid:durableId="2118675118">
    <w:abstractNumId w:val="9"/>
  </w:num>
  <w:num w:numId="11" w16cid:durableId="541944253">
    <w:abstractNumId w:val="10"/>
  </w:num>
  <w:num w:numId="12" w16cid:durableId="195041554">
    <w:abstractNumId w:val="11"/>
  </w:num>
  <w:num w:numId="13" w16cid:durableId="2123959920">
    <w:abstractNumId w:val="12"/>
  </w:num>
  <w:num w:numId="14" w16cid:durableId="1301612377">
    <w:abstractNumId w:val="13"/>
  </w:num>
  <w:num w:numId="15" w16cid:durableId="1694258318">
    <w:abstractNumId w:val="14"/>
  </w:num>
  <w:num w:numId="16" w16cid:durableId="1391804164">
    <w:abstractNumId w:val="15"/>
  </w:num>
  <w:num w:numId="17" w16cid:durableId="568005168">
    <w:abstractNumId w:val="16"/>
  </w:num>
  <w:num w:numId="18" w16cid:durableId="411901002">
    <w:abstractNumId w:val="17"/>
  </w:num>
  <w:num w:numId="19" w16cid:durableId="341469549">
    <w:abstractNumId w:val="18"/>
  </w:num>
  <w:num w:numId="20" w16cid:durableId="1815100102">
    <w:abstractNumId w:val="19"/>
  </w:num>
  <w:num w:numId="21" w16cid:durableId="871460213">
    <w:abstractNumId w:val="20"/>
  </w:num>
  <w:num w:numId="22" w16cid:durableId="316501566">
    <w:abstractNumId w:val="21"/>
  </w:num>
  <w:num w:numId="23" w16cid:durableId="1617443196">
    <w:abstractNumId w:val="22"/>
  </w:num>
  <w:num w:numId="24" w16cid:durableId="609163474">
    <w:abstractNumId w:val="23"/>
  </w:num>
  <w:num w:numId="25" w16cid:durableId="102115017">
    <w:abstractNumId w:val="24"/>
  </w:num>
  <w:num w:numId="26" w16cid:durableId="225798544">
    <w:abstractNumId w:val="25"/>
  </w:num>
  <w:num w:numId="27" w16cid:durableId="1181822955">
    <w:abstractNumId w:val="26"/>
  </w:num>
  <w:num w:numId="28" w16cid:durableId="452286637">
    <w:abstractNumId w:val="27"/>
  </w:num>
  <w:num w:numId="29" w16cid:durableId="1489128454">
    <w:abstractNumId w:val="28"/>
  </w:num>
  <w:num w:numId="30" w16cid:durableId="5170880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111"/>
    <w:rsid w:val="00066F5B"/>
    <w:rsid w:val="000D2570"/>
    <w:rsid w:val="000E4CD8"/>
    <w:rsid w:val="00100E3A"/>
    <w:rsid w:val="00276070"/>
    <w:rsid w:val="00307C76"/>
    <w:rsid w:val="005227F2"/>
    <w:rsid w:val="0053788C"/>
    <w:rsid w:val="005B2F13"/>
    <w:rsid w:val="006D6481"/>
    <w:rsid w:val="007349DF"/>
    <w:rsid w:val="00753AF3"/>
    <w:rsid w:val="00852135"/>
    <w:rsid w:val="00852E83"/>
    <w:rsid w:val="0086461A"/>
    <w:rsid w:val="00966BD3"/>
    <w:rsid w:val="00996D90"/>
    <w:rsid w:val="009D1771"/>
    <w:rsid w:val="00A6607E"/>
    <w:rsid w:val="00AB49B7"/>
    <w:rsid w:val="00CA5765"/>
    <w:rsid w:val="00D42BA3"/>
    <w:rsid w:val="00DF2111"/>
    <w:rsid w:val="00E91952"/>
    <w:rsid w:val="00F37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0763B"/>
  <w15:docId w15:val="{AE06B8CF-57F7-4800-AA59-CBCA3D6DB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307C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mailto:stephen@stephenrmccurdy.com" TargetMode="External"/><Relationship Id="rId12" Type="http://schemas.microsoft.com/office/2018/08/relationships/commentsExtensible" Target="commentsExtensible.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stephen@stephenrmccurdy.com" TargetMode="External"/><Relationship Id="rId11" Type="http://schemas.microsoft.com/office/2016/09/relationships/commentsIds" Target="commentsIds.xml"/><Relationship Id="rId5" Type="http://schemas.openxmlformats.org/officeDocument/2006/relationships/image" Target="media/image1.png"/><Relationship Id="rId1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8523</Words>
  <Characters>48586</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globaltrends</dc:creator>
  <cp:lastModifiedBy>Stephen McCurdy</cp:lastModifiedBy>
  <cp:revision>4</cp:revision>
  <dcterms:created xsi:type="dcterms:W3CDTF">2026-09-15T21:00:00Z</dcterms:created>
  <dcterms:modified xsi:type="dcterms:W3CDTF">2026-09-24T21:58:00Z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ContentBits">
    <vt:lpwstr>0</vt:lpwstr>
  </property>
  <property fmtid="{D5CDD505-2E9C-101B-9397-08002B2CF9AE}" pid="3" name="MSIP_Label_defa4170-0d19-0005-0004-bc88714345d2_Enabled">
    <vt:lpwstr>true</vt:lpwstr>
  </property>
  <property fmtid="{D5CDD505-2E9C-101B-9397-08002B2CF9AE}" pid="4" name="MSIP_Label_defa4170-0d19-0005-0004-bc88714345d2_Method">
    <vt:lpwstr>Standard</vt:lpwstr>
  </property>
  <property fmtid="{D5CDD505-2E9C-101B-9397-08002B2CF9AE}" pid="5" name="MSIP_Label_defa4170-0d19-0005-0004-bc88714345d2_SiteId">
    <vt:lpwstr>43d3eff5-c499-490d-a351-c48d0e82d010</vt:lpwstr>
  </property>
  <property fmtid="{D5CDD505-2E9C-101B-9397-08002B2CF9AE}" pid="6" name="GrammarlyDocumentId">
    <vt:lpwstr>94bf861e-25f1-40ff-ad59-f27daf3dc1cb</vt:lpwstr>
  </property>
</Properties>
</file>