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4CBD" w:rsidRDefault="009401F4" w:rsidP="00420BF2">
      <w:pPr>
        <w:shd w:val="clear" w:color="auto" w:fill="000000" w:themeFill="text1"/>
      </w:pPr>
      <w:r>
        <w:rPr>
          <w:noProof/>
          <w:color w:val="auto"/>
          <w:kern w:val="0"/>
          <w:sz w:val="24"/>
          <w:szCs w:val="24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5D5C45A3" wp14:editId="37E85761">
                <wp:simplePos x="0" y="0"/>
                <wp:positionH relativeFrom="column">
                  <wp:posOffset>188843</wp:posOffset>
                </wp:positionH>
                <wp:positionV relativeFrom="page">
                  <wp:posOffset>566530</wp:posOffset>
                </wp:positionV>
                <wp:extent cx="4661453" cy="1620079"/>
                <wp:effectExtent l="0" t="0" r="6350" b="0"/>
                <wp:wrapNone/>
                <wp:docPr id="1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1453" cy="16200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50BEA" w:rsidRPr="009401F4" w:rsidRDefault="00ED2BF4" w:rsidP="00ED2BF4">
                            <w:pPr>
                              <w:widowControl w:val="0"/>
                              <w:spacing w:line="8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2E3640"/>
                                <w:w w:val="90"/>
                                <w:sz w:val="96"/>
                                <w:szCs w:val="96"/>
                                <w:lang w:val="en"/>
                                <w14:reflection w14:blurRad="6350" w14:stA="60000" w14:stPos="0" w14:endA="900" w14:endPos="60000" w14:dist="60007" w14:dir="5400000" w14:fadeDir="5400000" w14:sx="100000" w14:sy="-100000" w14:kx="0" w14:ky="0" w14:algn="bl"/>
                              </w:rPr>
                            </w:pPr>
                            <w:r w:rsidRPr="009401F4">
                              <w:rPr>
                                <w:rFonts w:ascii="Arial" w:hAnsi="Arial" w:cs="Arial"/>
                                <w:b/>
                                <w:color w:val="2E3640"/>
                                <w:w w:val="90"/>
                                <w:sz w:val="96"/>
                                <w:szCs w:val="96"/>
                                <w:lang w:val="en"/>
                                <w14:reflection w14:blurRad="6350" w14:stA="60000" w14:stPos="0" w14:endA="900" w14:endPos="60000" w14:dist="60007" w14:dir="5400000" w14:fadeDir="5400000" w14:sx="100000" w14:sy="-100000" w14:kx="0" w14:ky="0" w14:algn="bl"/>
                              </w:rPr>
                              <w:t>Lead Generation</w:t>
                            </w:r>
                          </w:p>
                          <w:p w:rsidR="00420BF2" w:rsidRPr="00420BF2" w:rsidRDefault="009401F4" w:rsidP="009401F4">
                            <w:pPr>
                              <w:widowControl w:val="0"/>
                              <w:spacing w:line="840" w:lineRule="exact"/>
                              <w:rPr>
                                <w:rFonts w:ascii="Arial" w:hAnsi="Arial" w:cs="Arial"/>
                                <w:b/>
                                <w:color w:val="2E3640"/>
                                <w:w w:val="90"/>
                                <w:sz w:val="40"/>
                                <w:szCs w:val="40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E3640"/>
                                <w:w w:val="90"/>
                                <w:sz w:val="40"/>
                                <w:szCs w:val="40"/>
                                <w:lang w:val="en"/>
                              </w:rPr>
                              <w:t xml:space="preserve">    </w:t>
                            </w:r>
                            <w:r w:rsidR="00420BF2" w:rsidRPr="00420BF2">
                              <w:rPr>
                                <w:rFonts w:ascii="Arial" w:hAnsi="Arial" w:cs="Arial"/>
                                <w:b/>
                                <w:color w:val="2E3640"/>
                                <w:w w:val="90"/>
                                <w:sz w:val="40"/>
                                <w:szCs w:val="40"/>
                                <w:lang w:val="en"/>
                              </w:rPr>
                              <w:t>WE MAKE YOUR PHONE RING</w:t>
                            </w:r>
                          </w:p>
                          <w:p w:rsidR="00420BF2" w:rsidRPr="000C09DE" w:rsidRDefault="00420BF2" w:rsidP="00420BF2">
                            <w:pPr>
                              <w:widowControl w:val="0"/>
                              <w:spacing w:line="840" w:lineRule="exact"/>
                              <w:rPr>
                                <w:rFonts w:ascii="Arial" w:hAnsi="Arial" w:cs="Arial"/>
                                <w:b/>
                                <w:color w:val="FFFFFE"/>
                                <w:w w:val="90"/>
                                <w:sz w:val="80"/>
                                <w:szCs w:val="80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5C45A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4.85pt;margin-top:44.6pt;width:367.05pt;height:127.5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" filled="f" fillcolor="#fffffe" stroked="f" strokecolor="#212120" insetpen="t">
                <v:textbox inset="2.88pt,2.88pt,2.88pt,2.88pt">
                  <w:txbxContent>
                    <w:p w:rsidR="00950BEA" w:rsidRPr="009401F4" w:rsidRDefault="00ED2BF4" w:rsidP="00ED2BF4">
                      <w:pPr>
                        <w:widowControl w:val="0"/>
                        <w:spacing w:line="840" w:lineRule="exact"/>
                        <w:jc w:val="center"/>
                        <w:rPr>
                          <w:rFonts w:ascii="Arial" w:hAnsi="Arial" w:cs="Arial"/>
                          <w:b/>
                          <w:color w:val="2E3640"/>
                          <w:w w:val="90"/>
                          <w:sz w:val="96"/>
                          <w:szCs w:val="96"/>
                          <w:lang w:val="en"/>
                          <w14:reflection w14:blurRad="6350" w14:stA="60000" w14:stPos="0" w14:endA="900" w14:endPos="60000" w14:dist="60007" w14:dir="5400000" w14:fadeDir="5400000" w14:sx="100000" w14:sy="-100000" w14:kx="0" w14:ky="0" w14:algn="bl"/>
                        </w:rPr>
                      </w:pPr>
                      <w:r w:rsidRPr="009401F4">
                        <w:rPr>
                          <w:rFonts w:ascii="Arial" w:hAnsi="Arial" w:cs="Arial"/>
                          <w:b/>
                          <w:color w:val="2E3640"/>
                          <w:w w:val="90"/>
                          <w:sz w:val="96"/>
                          <w:szCs w:val="96"/>
                          <w:lang w:val="en"/>
                          <w14:reflection w14:blurRad="6350" w14:stA="60000" w14:stPos="0" w14:endA="900" w14:endPos="60000" w14:dist="60007" w14:dir="5400000" w14:fadeDir="5400000" w14:sx="100000" w14:sy="-100000" w14:kx="0" w14:ky="0" w14:algn="bl"/>
                        </w:rPr>
                        <w:t>Lead Generation</w:t>
                      </w:r>
                    </w:p>
                    <w:p w:rsidR="00420BF2" w:rsidRPr="00420BF2" w:rsidRDefault="009401F4" w:rsidP="009401F4">
                      <w:pPr>
                        <w:widowControl w:val="0"/>
                        <w:spacing w:line="840" w:lineRule="exact"/>
                        <w:rPr>
                          <w:rFonts w:ascii="Arial" w:hAnsi="Arial" w:cs="Arial"/>
                          <w:b/>
                          <w:color w:val="2E3640"/>
                          <w:w w:val="90"/>
                          <w:sz w:val="40"/>
                          <w:szCs w:val="40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E3640"/>
                          <w:w w:val="90"/>
                          <w:sz w:val="40"/>
                          <w:szCs w:val="40"/>
                          <w:lang w:val="en"/>
                        </w:rPr>
                        <w:t xml:space="preserve">    </w:t>
                      </w:r>
                      <w:r w:rsidR="00420BF2" w:rsidRPr="00420BF2">
                        <w:rPr>
                          <w:rFonts w:ascii="Arial" w:hAnsi="Arial" w:cs="Arial"/>
                          <w:b/>
                          <w:color w:val="2E3640"/>
                          <w:w w:val="90"/>
                          <w:sz w:val="40"/>
                          <w:szCs w:val="40"/>
                          <w:lang w:val="en"/>
                        </w:rPr>
                        <w:t>WE MAKE YOUR PHONE RING</w:t>
                      </w:r>
                    </w:p>
                    <w:p w:rsidR="00420BF2" w:rsidRPr="000C09DE" w:rsidRDefault="00420BF2" w:rsidP="00420BF2">
                      <w:pPr>
                        <w:widowControl w:val="0"/>
                        <w:spacing w:line="840" w:lineRule="exact"/>
                        <w:rPr>
                          <w:rFonts w:ascii="Arial" w:hAnsi="Arial" w:cs="Arial"/>
                          <w:b/>
                          <w:color w:val="FFFFFE"/>
                          <w:w w:val="90"/>
                          <w:sz w:val="80"/>
                          <w:szCs w:val="80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420BF2">
        <w:rPr>
          <w:noProof/>
          <w:color w:val="auto"/>
          <w:kern w:val="0"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EECB5C" wp14:editId="68FC6F39">
                <wp:simplePos x="0" y="0"/>
                <wp:positionH relativeFrom="column">
                  <wp:posOffset>4307509</wp:posOffset>
                </wp:positionH>
                <wp:positionV relativeFrom="paragraph">
                  <wp:posOffset>3999396</wp:posOffset>
                </wp:positionV>
                <wp:extent cx="3340100" cy="755650"/>
                <wp:effectExtent l="57150" t="190500" r="50800" b="17780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0" cy="755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0BF2" w:rsidRDefault="00420BF2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710C035C" wp14:editId="74E9D3BC">
                                  <wp:extent cx="3124200" cy="70485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Lead_Capital_Final_LOGO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60121" cy="735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ECB5C" id="Text Box 29" o:spid="_x0000_s1027" type="#_x0000_t202" style="position:absolute;margin-left:339.15pt;margin-top:314.9pt;width:263pt;height:5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" fillcolor="white [3201]" strokeweight=".5pt">
                <v:textbox>
                  <w:txbxContent>
                    <w:p w:rsidR="00420BF2" w:rsidRDefault="00420BF2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710C035C" wp14:editId="74E9D3BC">
                            <wp:extent cx="3124200" cy="70485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Lead_Capital_Final_LOGO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60121" cy="735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0BF2">
        <w:rPr>
          <w:noProof/>
          <w:color w:val="auto"/>
          <w:kern w:val="0"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18B355E" wp14:editId="448B29F2">
                <wp:simplePos x="0" y="0"/>
                <wp:positionH relativeFrom="margin">
                  <wp:align>left</wp:align>
                </wp:positionH>
                <wp:positionV relativeFrom="page">
                  <wp:posOffset>4869180</wp:posOffset>
                </wp:positionV>
                <wp:extent cx="2754630" cy="5189220"/>
                <wp:effectExtent l="0" t="0" r="7620" b="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4630" cy="5189220"/>
                        </a:xfrm>
                        <a:prstGeom prst="rect">
                          <a:avLst/>
                        </a:prstGeom>
                        <a:solidFill>
                          <a:srgbClr val="B7C13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1C84E4" id="Rectangle 3" o:spid="_x0000_s1026" style="position:absolute;margin-left:0;margin-top:383.4pt;width:216.9pt;height:408.6pt;z-index:251645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" fillcolor="#b7c134" stroked="f" strokecolor="#212120" insetpen="t">
                <v:shadow color="#8c8682"/>
                <w10:wrap anchorx="margin" anchory="page"/>
              </v:rect>
            </w:pict>
          </mc:Fallback>
        </mc:AlternateContent>
      </w:r>
      <w:r w:rsidR="00C421E9">
        <w:rPr>
          <w:noProof/>
          <w:color w:val="auto"/>
          <w:kern w:val="0"/>
          <w:sz w:val="24"/>
          <w:szCs w:val="24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29D4F7BE" wp14:editId="6A30EACB">
                <wp:simplePos x="0" y="0"/>
                <wp:positionH relativeFrom="column">
                  <wp:posOffset>381000</wp:posOffset>
                </wp:positionH>
                <wp:positionV relativeFrom="page">
                  <wp:posOffset>5905500</wp:posOffset>
                </wp:positionV>
                <wp:extent cx="1828800" cy="3124200"/>
                <wp:effectExtent l="0" t="0" r="0" b="0"/>
                <wp:wrapNone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12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05777" w:rsidRPr="00C421E9" w:rsidRDefault="005B7DC6" w:rsidP="00005777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pacing w:val="16"/>
                                <w:w w:val="90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C421E9">
                              <w:rPr>
                                <w:rFonts w:ascii="Arial" w:hAnsi="Arial" w:cs="Arial"/>
                                <w:color w:val="000000" w:themeColor="text1"/>
                                <w:spacing w:val="16"/>
                                <w:w w:val="90"/>
                                <w:sz w:val="18"/>
                                <w:szCs w:val="18"/>
                                <w:lang w:val="en"/>
                              </w:rPr>
                              <w:t>Lead Central Group</w:t>
                            </w:r>
                            <w:r w:rsidR="00005777" w:rsidRPr="00C421E9">
                              <w:rPr>
                                <w:rFonts w:ascii="Arial" w:hAnsi="Arial" w:cs="Arial"/>
                                <w:color w:val="000000" w:themeColor="text1"/>
                                <w:spacing w:val="16"/>
                                <w:w w:val="90"/>
                                <w:sz w:val="18"/>
                                <w:szCs w:val="18"/>
                                <w:lang w:val="en"/>
                              </w:rPr>
                              <w:t xml:space="preserve"> is a Toronto-based Internet Marketing Company that specializes in Lead Generation. </w:t>
                            </w:r>
                          </w:p>
                          <w:p w:rsidR="00005777" w:rsidRPr="00C421E9" w:rsidRDefault="00005777" w:rsidP="00005777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pacing w:val="16"/>
                                <w:w w:val="90"/>
                                <w:sz w:val="18"/>
                                <w:szCs w:val="18"/>
                                <w:lang w:val="en"/>
                              </w:rPr>
                            </w:pPr>
                          </w:p>
                          <w:p w:rsidR="000C09DE" w:rsidRPr="00C421E9" w:rsidRDefault="00005777" w:rsidP="00005777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pacing w:val="16"/>
                                <w:w w:val="90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C421E9">
                              <w:rPr>
                                <w:rFonts w:ascii="Arial" w:hAnsi="Arial" w:cs="Arial"/>
                                <w:color w:val="000000" w:themeColor="text1"/>
                                <w:spacing w:val="16"/>
                                <w:w w:val="90"/>
                                <w:sz w:val="18"/>
                                <w:szCs w:val="18"/>
                                <w:lang w:val="en"/>
                              </w:rPr>
                              <w:t>We take great pride in helping companies navigate and harness the commercial potential of the World Wide We</w:t>
                            </w:r>
                            <w:r w:rsidR="000C09DE" w:rsidRPr="00C421E9">
                              <w:rPr>
                                <w:rFonts w:ascii="Arial" w:hAnsi="Arial" w:cs="Arial"/>
                                <w:color w:val="000000" w:themeColor="text1"/>
                                <w:spacing w:val="16"/>
                                <w:w w:val="90"/>
                                <w:sz w:val="18"/>
                                <w:szCs w:val="18"/>
                                <w:lang w:val="en"/>
                              </w:rPr>
                              <w:t xml:space="preserve">b. </w:t>
                            </w:r>
                          </w:p>
                          <w:p w:rsidR="000C09DE" w:rsidRPr="00C421E9" w:rsidRDefault="000C09DE" w:rsidP="00005777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pacing w:val="16"/>
                                <w:w w:val="90"/>
                                <w:sz w:val="18"/>
                                <w:szCs w:val="18"/>
                                <w:lang w:val="en"/>
                              </w:rPr>
                            </w:pPr>
                          </w:p>
                          <w:p w:rsidR="00005777" w:rsidRPr="00C421E9" w:rsidRDefault="000C09DE" w:rsidP="005B7DC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C421E9">
                              <w:rPr>
                                <w:rFonts w:ascii="Arial" w:hAnsi="Arial" w:cs="Arial"/>
                                <w:color w:val="000000" w:themeColor="text1"/>
                                <w:spacing w:val="16"/>
                                <w:w w:val="90"/>
                                <w:sz w:val="18"/>
                                <w:szCs w:val="18"/>
                                <w:lang w:val="en"/>
                              </w:rPr>
                              <w:t xml:space="preserve">Our Team of marketing Specialists, Inbound Marketing Specialists, Copywriters and Web Development Experts know how to get your company </w:t>
                            </w:r>
                            <w:r w:rsidR="005B7DC6" w:rsidRPr="00C421E9">
                              <w:rPr>
                                <w:rFonts w:ascii="Arial" w:hAnsi="Arial" w:cs="Arial"/>
                                <w:color w:val="000000" w:themeColor="text1"/>
                                <w:spacing w:val="16"/>
                                <w:w w:val="90"/>
                                <w:sz w:val="18"/>
                                <w:szCs w:val="18"/>
                                <w:lang w:val="en"/>
                              </w:rPr>
                              <w:t>to the top.</w:t>
                            </w:r>
                          </w:p>
                          <w:p w:rsidR="00005777" w:rsidRPr="000C09DE" w:rsidRDefault="00005777" w:rsidP="000C09DE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4F7BE" id="Text Box 6" o:spid="_x0000_s1028" type="#_x0000_t202" style="position:absolute;margin-left:30pt;margin-top:465pt;width:2in;height:246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" filled="f" fillcolor="#fffffe" stroked="f" strokecolor="#212120" insetpen="t">
                <v:textbox inset="2.88pt,2.88pt,2.88pt,2.88pt">
                  <w:txbxContent>
                    <w:p w:rsidR="00005777" w:rsidRPr="00C421E9" w:rsidRDefault="005B7DC6" w:rsidP="00005777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color w:val="000000" w:themeColor="text1"/>
                          <w:spacing w:val="16"/>
                          <w:w w:val="90"/>
                          <w:sz w:val="18"/>
                          <w:szCs w:val="18"/>
                          <w:lang w:val="en"/>
                        </w:rPr>
                      </w:pPr>
                      <w:r w:rsidRPr="00C421E9">
                        <w:rPr>
                          <w:rFonts w:ascii="Arial" w:hAnsi="Arial" w:cs="Arial"/>
                          <w:color w:val="000000" w:themeColor="text1"/>
                          <w:spacing w:val="16"/>
                          <w:w w:val="90"/>
                          <w:sz w:val="18"/>
                          <w:szCs w:val="18"/>
                          <w:lang w:val="en"/>
                        </w:rPr>
                        <w:t>Lead Central Group</w:t>
                      </w:r>
                      <w:r w:rsidR="00005777" w:rsidRPr="00C421E9">
                        <w:rPr>
                          <w:rFonts w:ascii="Arial" w:hAnsi="Arial" w:cs="Arial"/>
                          <w:color w:val="000000" w:themeColor="text1"/>
                          <w:spacing w:val="16"/>
                          <w:w w:val="90"/>
                          <w:sz w:val="18"/>
                          <w:szCs w:val="18"/>
                          <w:lang w:val="en"/>
                        </w:rPr>
                        <w:t xml:space="preserve"> is a Toronto-based Internet Marketing Company that specializes in Lead Generation. </w:t>
                      </w:r>
                    </w:p>
                    <w:p w:rsidR="00005777" w:rsidRPr="00C421E9" w:rsidRDefault="00005777" w:rsidP="00005777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color w:val="000000" w:themeColor="text1"/>
                          <w:spacing w:val="16"/>
                          <w:w w:val="90"/>
                          <w:sz w:val="18"/>
                          <w:szCs w:val="18"/>
                          <w:lang w:val="en"/>
                        </w:rPr>
                      </w:pPr>
                    </w:p>
                    <w:p w:rsidR="000C09DE" w:rsidRPr="00C421E9" w:rsidRDefault="00005777" w:rsidP="00005777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color w:val="000000" w:themeColor="text1"/>
                          <w:spacing w:val="16"/>
                          <w:w w:val="90"/>
                          <w:sz w:val="18"/>
                          <w:szCs w:val="18"/>
                          <w:lang w:val="en"/>
                        </w:rPr>
                      </w:pPr>
                      <w:r w:rsidRPr="00C421E9">
                        <w:rPr>
                          <w:rFonts w:ascii="Arial" w:hAnsi="Arial" w:cs="Arial"/>
                          <w:color w:val="000000" w:themeColor="text1"/>
                          <w:spacing w:val="16"/>
                          <w:w w:val="90"/>
                          <w:sz w:val="18"/>
                          <w:szCs w:val="18"/>
                          <w:lang w:val="en"/>
                        </w:rPr>
                        <w:t>We take great pride in helping companies navigate and harness the commercial potential of the World Wide We</w:t>
                      </w:r>
                      <w:r w:rsidR="000C09DE" w:rsidRPr="00C421E9">
                        <w:rPr>
                          <w:rFonts w:ascii="Arial" w:hAnsi="Arial" w:cs="Arial"/>
                          <w:color w:val="000000" w:themeColor="text1"/>
                          <w:spacing w:val="16"/>
                          <w:w w:val="90"/>
                          <w:sz w:val="18"/>
                          <w:szCs w:val="18"/>
                          <w:lang w:val="en"/>
                        </w:rPr>
                        <w:t xml:space="preserve">b. </w:t>
                      </w:r>
                    </w:p>
                    <w:p w:rsidR="000C09DE" w:rsidRPr="00C421E9" w:rsidRDefault="000C09DE" w:rsidP="00005777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color w:val="000000" w:themeColor="text1"/>
                          <w:spacing w:val="16"/>
                          <w:w w:val="90"/>
                          <w:sz w:val="18"/>
                          <w:szCs w:val="18"/>
                          <w:lang w:val="en"/>
                        </w:rPr>
                      </w:pPr>
                    </w:p>
                    <w:p w:rsidR="00005777" w:rsidRPr="00C421E9" w:rsidRDefault="000C09DE" w:rsidP="005B7DC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n"/>
                        </w:rPr>
                      </w:pPr>
                      <w:r w:rsidRPr="00C421E9">
                        <w:rPr>
                          <w:rFonts w:ascii="Arial" w:hAnsi="Arial" w:cs="Arial"/>
                          <w:color w:val="000000" w:themeColor="text1"/>
                          <w:spacing w:val="16"/>
                          <w:w w:val="90"/>
                          <w:sz w:val="18"/>
                          <w:szCs w:val="18"/>
                          <w:lang w:val="en"/>
                        </w:rPr>
                        <w:t xml:space="preserve">Our Team of marketing Specialists, Inbound Marketing Specialists, Copywriters and Web Development Experts know how to get your company </w:t>
                      </w:r>
                      <w:r w:rsidR="005B7DC6" w:rsidRPr="00C421E9">
                        <w:rPr>
                          <w:rFonts w:ascii="Arial" w:hAnsi="Arial" w:cs="Arial"/>
                          <w:color w:val="000000" w:themeColor="text1"/>
                          <w:spacing w:val="16"/>
                          <w:w w:val="90"/>
                          <w:sz w:val="18"/>
                          <w:szCs w:val="18"/>
                          <w:lang w:val="en"/>
                        </w:rPr>
                        <w:t>to the top.</w:t>
                      </w:r>
                    </w:p>
                    <w:p w:rsidR="00005777" w:rsidRPr="000C09DE" w:rsidRDefault="00005777" w:rsidP="000C09DE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421E9">
        <w:rPr>
          <w:noProof/>
          <w:color w:val="auto"/>
          <w:kern w:val="0"/>
          <w:sz w:val="24"/>
          <w:szCs w:val="24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71AC657B" wp14:editId="7DBE038F">
                <wp:simplePos x="0" y="0"/>
                <wp:positionH relativeFrom="column">
                  <wp:posOffset>3230880</wp:posOffset>
                </wp:positionH>
                <wp:positionV relativeFrom="page">
                  <wp:posOffset>6126480</wp:posOffset>
                </wp:positionV>
                <wp:extent cx="1828800" cy="2692400"/>
                <wp:effectExtent l="0" t="0" r="0" b="0"/>
                <wp:wrapNone/>
                <wp:docPr id="1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05777" w:rsidRPr="00C421E9" w:rsidRDefault="00005777" w:rsidP="00005777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C421E9"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We create a customized, Lead Generating website for your company and post original, informative sales articles and blog-posts daily</w:t>
                            </w:r>
                            <w:r w:rsidR="00E708C8" w:rsidRPr="00C421E9"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.</w:t>
                            </w:r>
                          </w:p>
                          <w:p w:rsidR="00005777" w:rsidRPr="00C421E9" w:rsidRDefault="00005777" w:rsidP="00005777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</w:pPr>
                          </w:p>
                          <w:p w:rsidR="00950BEA" w:rsidRPr="000C09DE" w:rsidRDefault="00005777" w:rsidP="00005777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C421E9"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We use our proven, proprietary techniques to move your website up the rankings of Google, Bing and Yahoo to ensure that you </w:t>
                            </w:r>
                            <w:r w:rsidR="00E708C8" w:rsidRPr="00C421E9"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are found in</w:t>
                            </w:r>
                            <w:r w:rsidRPr="00C421E9"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 the top search results for the geographic areas you wi</w:t>
                            </w:r>
                            <w:r w:rsidR="00E708C8" w:rsidRPr="00C421E9"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sh to target</w:t>
                            </w:r>
                            <w:r w:rsidR="00E708C8"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  <w:t>.</w:t>
                            </w:r>
                            <w:r w:rsidR="00950BEA" w:rsidRPr="000C09DE">
                              <w:rPr>
                                <w:rFonts w:ascii="Arial" w:hAnsi="Arial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C657B" id="Text Box 19" o:spid="_x0000_s1029" type="#_x0000_t202" style="position:absolute;margin-left:254.4pt;margin-top:482.4pt;width:2in;height:212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" filled="f" fillcolor="#fffffe" stroked="f" strokecolor="#212120" insetpen="t">
                <v:textbox inset="2.88pt,2.88pt,2.88pt,2.88pt">
                  <w:txbxContent>
                    <w:p w:rsidR="00005777" w:rsidRPr="00C421E9" w:rsidRDefault="00005777" w:rsidP="00005777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</w:pPr>
                      <w:r w:rsidRPr="00C421E9"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  <w:t>We create a customized, Lead Generating website for your company and post original, informative sales articles and blog-posts daily</w:t>
                      </w:r>
                      <w:r w:rsidR="00E708C8" w:rsidRPr="00C421E9"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  <w:t>.</w:t>
                      </w:r>
                    </w:p>
                    <w:p w:rsidR="00005777" w:rsidRPr="00C421E9" w:rsidRDefault="00005777" w:rsidP="00005777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</w:pPr>
                    </w:p>
                    <w:p w:rsidR="00950BEA" w:rsidRPr="000C09DE" w:rsidRDefault="00005777" w:rsidP="00005777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  <w:lang w:val="en"/>
                        </w:rPr>
                      </w:pPr>
                      <w:r w:rsidRPr="00C421E9"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  <w:t xml:space="preserve">We use our proven, proprietary techniques to move your website up the rankings of Google, Bing and Yahoo to ensure that you </w:t>
                      </w:r>
                      <w:r w:rsidR="00E708C8" w:rsidRPr="00C421E9"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  <w:t>are found in</w:t>
                      </w:r>
                      <w:r w:rsidRPr="00C421E9"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  <w:t xml:space="preserve"> the top search results for the geographic areas you wi</w:t>
                      </w:r>
                      <w:r w:rsidR="00E708C8" w:rsidRPr="00C421E9"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  <w:t>sh to target</w:t>
                      </w:r>
                      <w:r w:rsidR="00E708C8"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  <w:lang w:val="en"/>
                        </w:rPr>
                        <w:t>.</w:t>
                      </w:r>
                      <w:r w:rsidR="00950BEA" w:rsidRPr="000C09DE">
                        <w:rPr>
                          <w:rFonts w:ascii="Arial" w:hAnsi="Arial" w:cs="Arial"/>
                          <w:color w:val="FFFFFE"/>
                          <w:sz w:val="16"/>
                          <w:szCs w:val="16"/>
                          <w:lang w:val="en"/>
                        </w:rPr>
                        <w:br/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421E9">
        <w:rPr>
          <w:noProof/>
          <w:color w:val="auto"/>
          <w:kern w:val="0"/>
          <w:sz w:val="24"/>
          <w:szCs w:val="24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7D9B8A18" wp14:editId="530DB261">
                <wp:simplePos x="0" y="0"/>
                <wp:positionH relativeFrom="column">
                  <wp:posOffset>5410200</wp:posOffset>
                </wp:positionH>
                <wp:positionV relativeFrom="page">
                  <wp:posOffset>6118860</wp:posOffset>
                </wp:positionV>
                <wp:extent cx="1828800" cy="2494280"/>
                <wp:effectExtent l="0" t="0" r="0" b="1270"/>
                <wp:wrapNone/>
                <wp:docPr id="2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494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05777" w:rsidRPr="00C421E9" w:rsidRDefault="00005777" w:rsidP="00005777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C421E9"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Customers actively searching the web for the services your company provides can then easily</w:t>
                            </w:r>
                            <w:r w:rsidR="000C09DE" w:rsidRPr="00C421E9"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 connect to your</w:t>
                            </w:r>
                            <w:r w:rsidRPr="00C421E9"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 website and make direct contact with you in real time</w:t>
                            </w:r>
                            <w:r w:rsidR="00E708C8" w:rsidRPr="00C421E9"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.</w:t>
                            </w:r>
                          </w:p>
                          <w:p w:rsidR="00005777" w:rsidRPr="00C421E9" w:rsidRDefault="00005777" w:rsidP="00005777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</w:pPr>
                          </w:p>
                          <w:p w:rsidR="00950BEA" w:rsidRPr="00C421E9" w:rsidRDefault="00005777" w:rsidP="00005777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C421E9"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You are then able to deal directly with the </w:t>
                            </w:r>
                            <w:r w:rsidR="00E708C8" w:rsidRPr="00C421E9"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Lead/</w:t>
                            </w:r>
                            <w:r w:rsidRPr="00C421E9"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customer and close the sale: growing your client base, increasing your revenue and ultimately, growing your business</w:t>
                            </w:r>
                            <w:r w:rsidR="00E708C8" w:rsidRPr="00C421E9"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B8A18" id="Text Box 20" o:spid="_x0000_s1030" type="#_x0000_t202" style="position:absolute;margin-left:426pt;margin-top:481.8pt;width:2in;height:196.4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" filled="f" fillcolor="#fffffe" stroked="f" strokecolor="#212120" insetpen="t">
                <v:textbox inset="2.88pt,2.88pt,2.88pt,2.88pt">
                  <w:txbxContent>
                    <w:p w:rsidR="00005777" w:rsidRPr="00C421E9" w:rsidRDefault="00005777" w:rsidP="00005777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</w:pPr>
                      <w:r w:rsidRPr="00C421E9"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  <w:t>Customers actively searching the web for the services your company provides can then easily</w:t>
                      </w:r>
                      <w:r w:rsidR="000C09DE" w:rsidRPr="00C421E9"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  <w:t xml:space="preserve"> connect to your</w:t>
                      </w:r>
                      <w:r w:rsidRPr="00C421E9"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  <w:t xml:space="preserve"> website and make direct contact with you in real time</w:t>
                      </w:r>
                      <w:r w:rsidR="00E708C8" w:rsidRPr="00C421E9"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  <w:t>.</w:t>
                      </w:r>
                    </w:p>
                    <w:p w:rsidR="00005777" w:rsidRPr="00C421E9" w:rsidRDefault="00005777" w:rsidP="00005777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</w:pPr>
                    </w:p>
                    <w:p w:rsidR="00950BEA" w:rsidRPr="00C421E9" w:rsidRDefault="00005777" w:rsidP="00005777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</w:pPr>
                      <w:r w:rsidRPr="00C421E9"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  <w:t xml:space="preserve">You are then able to deal directly with the </w:t>
                      </w:r>
                      <w:r w:rsidR="00E708C8" w:rsidRPr="00C421E9"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  <w:t>Lead/</w:t>
                      </w:r>
                      <w:r w:rsidRPr="00C421E9"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  <w:t>customer and close the sale: growing your client base, increasing your revenue and ultimately, growing your business</w:t>
                      </w:r>
                      <w:r w:rsidR="00E708C8" w:rsidRPr="00C421E9"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418A7">
        <w:rPr>
          <w:noProof/>
          <w:color w:val="auto"/>
          <w:kern w:val="0"/>
          <w:sz w:val="24"/>
          <w:szCs w:val="24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129D418B" wp14:editId="35E831B6">
                <wp:simplePos x="0" y="0"/>
                <wp:positionH relativeFrom="column">
                  <wp:posOffset>25400</wp:posOffset>
                </wp:positionH>
                <wp:positionV relativeFrom="page">
                  <wp:posOffset>5224145</wp:posOffset>
                </wp:positionV>
                <wp:extent cx="2521585" cy="723900"/>
                <wp:effectExtent l="0" t="4445" r="0" b="0"/>
                <wp:wrapNone/>
                <wp:docPr id="2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158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B7DC6" w:rsidRPr="009401F4" w:rsidRDefault="005B7DC6" w:rsidP="00E708C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9401F4">
                              <w:rPr>
                                <w:rFonts w:ascii="Arial" w:hAnsi="Arial" w:cs="Arial"/>
                                <w:color w:val="000000" w:themeColor="text1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LEAD GENERATION</w:t>
                            </w:r>
                            <w:r w:rsidR="00ED2BF4" w:rsidRPr="009401F4">
                              <w:rPr>
                                <w:rFonts w:ascii="Arial" w:hAnsi="Arial" w:cs="Arial"/>
                                <w:color w:val="000000" w:themeColor="text1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="00E708C8" w:rsidRPr="009401F4">
                              <w:rPr>
                                <w:rFonts w:ascii="Arial" w:hAnsi="Arial" w:cs="Arial"/>
                                <w:color w:val="000000" w:themeColor="text1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=</w:t>
                            </w:r>
                          </w:p>
                          <w:p w:rsidR="00E708C8" w:rsidRPr="009401F4" w:rsidRDefault="00E708C8" w:rsidP="00E708C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9401F4">
                              <w:rPr>
                                <w:rFonts w:ascii="Arial" w:hAnsi="Arial" w:cs="Arial"/>
                                <w:color w:val="000000" w:themeColor="text1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NEW REVENUE STREAMS</w:t>
                            </w:r>
                          </w:p>
                          <w:p w:rsidR="00950BEA" w:rsidRPr="009401F4" w:rsidRDefault="005B7DC6" w:rsidP="00E708C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9401F4">
                              <w:rPr>
                                <w:rFonts w:ascii="Arial" w:hAnsi="Arial" w:cs="Arial"/>
                                <w:color w:val="000000" w:themeColor="text1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FOR YOUR BUSINESS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D418B" id="Text Box 23" o:spid="_x0000_s1031" type="#_x0000_t202" style="position:absolute;margin-left:2pt;margin-top:411.35pt;width:198.55pt;height:57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" filled="f" fillcolor="#fffffe" stroked="f" strokecolor="#212120" insetpen="t">
                <v:textbox inset="2.88pt,2.88pt,2.88pt,2.88pt">
                  <w:txbxContent>
                    <w:p w:rsidR="005B7DC6" w:rsidRPr="009401F4" w:rsidRDefault="005B7DC6" w:rsidP="00E708C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000000" w:themeColor="text1"/>
                          <w:w w:val="90"/>
                          <w:sz w:val="24"/>
                          <w:szCs w:val="24"/>
                          <w:lang w:val="en"/>
                        </w:rPr>
                      </w:pPr>
                      <w:r w:rsidRPr="009401F4">
                        <w:rPr>
                          <w:rFonts w:ascii="Arial" w:hAnsi="Arial" w:cs="Arial"/>
                          <w:color w:val="000000" w:themeColor="text1"/>
                          <w:w w:val="90"/>
                          <w:sz w:val="24"/>
                          <w:szCs w:val="24"/>
                          <w:lang w:val="en"/>
                        </w:rPr>
                        <w:t>LEAD GENERATION</w:t>
                      </w:r>
                      <w:r w:rsidR="00ED2BF4" w:rsidRPr="009401F4">
                        <w:rPr>
                          <w:rFonts w:ascii="Arial" w:hAnsi="Arial" w:cs="Arial"/>
                          <w:color w:val="000000" w:themeColor="text1"/>
                          <w:w w:val="90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="00E708C8" w:rsidRPr="009401F4">
                        <w:rPr>
                          <w:rFonts w:ascii="Arial" w:hAnsi="Arial" w:cs="Arial"/>
                          <w:color w:val="000000" w:themeColor="text1"/>
                          <w:w w:val="90"/>
                          <w:sz w:val="24"/>
                          <w:szCs w:val="24"/>
                          <w:lang w:val="en"/>
                        </w:rPr>
                        <w:t>=</w:t>
                      </w:r>
                    </w:p>
                    <w:p w:rsidR="00E708C8" w:rsidRPr="009401F4" w:rsidRDefault="00E708C8" w:rsidP="00E708C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000000" w:themeColor="text1"/>
                          <w:w w:val="90"/>
                          <w:sz w:val="24"/>
                          <w:szCs w:val="24"/>
                          <w:lang w:val="en"/>
                        </w:rPr>
                      </w:pPr>
                      <w:r w:rsidRPr="009401F4">
                        <w:rPr>
                          <w:rFonts w:ascii="Arial" w:hAnsi="Arial" w:cs="Arial"/>
                          <w:color w:val="000000" w:themeColor="text1"/>
                          <w:w w:val="90"/>
                          <w:sz w:val="24"/>
                          <w:szCs w:val="24"/>
                          <w:lang w:val="en"/>
                        </w:rPr>
                        <w:t>NEW REVENUE STREAMS</w:t>
                      </w:r>
                    </w:p>
                    <w:p w:rsidR="00950BEA" w:rsidRPr="009401F4" w:rsidRDefault="005B7DC6" w:rsidP="00E708C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000000" w:themeColor="text1"/>
                          <w:w w:val="90"/>
                          <w:sz w:val="24"/>
                          <w:szCs w:val="24"/>
                          <w:lang w:val="en"/>
                        </w:rPr>
                      </w:pPr>
                      <w:r w:rsidRPr="009401F4">
                        <w:rPr>
                          <w:rFonts w:ascii="Arial" w:hAnsi="Arial" w:cs="Arial"/>
                          <w:color w:val="000000" w:themeColor="text1"/>
                          <w:w w:val="90"/>
                          <w:sz w:val="24"/>
                          <w:szCs w:val="24"/>
                          <w:lang w:val="en"/>
                        </w:rPr>
                        <w:t>FOR YOUR BUSINESS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418A7">
        <w:rPr>
          <w:noProof/>
          <w:color w:val="auto"/>
          <w:kern w:val="0"/>
          <w:sz w:val="24"/>
          <w:szCs w:val="24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27C7E025" wp14:editId="39EEBACB">
                <wp:simplePos x="0" y="0"/>
                <wp:positionH relativeFrom="column">
                  <wp:posOffset>2691130</wp:posOffset>
                </wp:positionH>
                <wp:positionV relativeFrom="page">
                  <wp:posOffset>5163185</wp:posOffset>
                </wp:positionV>
                <wp:extent cx="4989830" cy="873125"/>
                <wp:effectExtent l="0" t="635" r="0" b="254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9830" cy="87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B7DC6" w:rsidRDefault="005B7DC6" w:rsidP="000C09DE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FFFFFE"/>
                                <w:spacing w:val="48"/>
                                <w:w w:val="90"/>
                                <w:sz w:val="36"/>
                                <w:szCs w:val="36"/>
                                <w:lang w:val="en"/>
                              </w:rPr>
                            </w:pPr>
                          </w:p>
                          <w:p w:rsidR="005B7DC6" w:rsidRDefault="005B7DC6" w:rsidP="000C09DE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FFFFFE"/>
                                <w:spacing w:val="48"/>
                                <w:w w:val="90"/>
                                <w:sz w:val="36"/>
                                <w:szCs w:val="36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spacing w:val="48"/>
                                <w:w w:val="90"/>
                                <w:sz w:val="36"/>
                                <w:szCs w:val="36"/>
                                <w:lang w:val="en"/>
                              </w:rPr>
                              <w:t xml:space="preserve">LEAD CENTRAL GROUP </w:t>
                            </w:r>
                          </w:p>
                          <w:p w:rsidR="005B7DC6" w:rsidRPr="005B7DC6" w:rsidRDefault="005B7DC6" w:rsidP="000C09DE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FFFFFE"/>
                                <w:spacing w:val="48"/>
                                <w:w w:val="90"/>
                                <w:sz w:val="10"/>
                                <w:szCs w:val="10"/>
                                <w:lang w:val="en"/>
                              </w:rPr>
                            </w:pPr>
                            <w:r w:rsidRPr="005B7DC6">
                              <w:rPr>
                                <w:rFonts w:ascii="Arial" w:hAnsi="Arial" w:cs="Arial"/>
                                <w:color w:val="FFFFFE"/>
                                <w:spacing w:val="48"/>
                                <w:w w:val="90"/>
                                <w:sz w:val="10"/>
                                <w:szCs w:val="10"/>
                                <w:lang w:val="en"/>
                              </w:rPr>
                              <w:t xml:space="preserve">      </w:t>
                            </w:r>
                          </w:p>
                          <w:p w:rsidR="00950BEA" w:rsidRPr="000C09DE" w:rsidRDefault="00ED2BF4" w:rsidP="000C09DE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FFFFFE"/>
                                <w:spacing w:val="48"/>
                                <w:w w:val="90"/>
                                <w:sz w:val="36"/>
                                <w:szCs w:val="36"/>
                                <w:lang w:val="en"/>
                              </w:rPr>
                            </w:pPr>
                            <w:r w:rsidRPr="00ED2BF4">
                              <w:rPr>
                                <w:rFonts w:ascii="Arial" w:hAnsi="Arial" w:cs="Arial"/>
                                <w:color w:val="FFFFFE"/>
                                <w:spacing w:val="48"/>
                                <w:w w:val="90"/>
                                <w:sz w:val="36"/>
                                <w:szCs w:val="36"/>
                                <w:lang w:val="en"/>
                              </w:rPr>
                              <w:t>GET</w:t>
                            </w:r>
                            <w:r w:rsidR="00420BF2">
                              <w:rPr>
                                <w:rFonts w:ascii="Arial" w:hAnsi="Arial" w:cs="Arial"/>
                                <w:color w:val="FFFFFE"/>
                                <w:spacing w:val="48"/>
                                <w:w w:val="90"/>
                                <w:sz w:val="36"/>
                                <w:szCs w:val="36"/>
                                <w:lang w:val="en"/>
                              </w:rPr>
                              <w:t>S</w:t>
                            </w:r>
                            <w:r w:rsidRPr="00ED2BF4">
                              <w:rPr>
                                <w:rFonts w:ascii="Arial" w:hAnsi="Arial" w:cs="Arial"/>
                                <w:color w:val="FFFFFE"/>
                                <w:spacing w:val="48"/>
                                <w:w w:val="90"/>
                                <w:sz w:val="36"/>
                                <w:szCs w:val="36"/>
                                <w:lang w:val="en"/>
                              </w:rPr>
                              <w:t xml:space="preserve"> THE WEB WORKING FOR YOU</w:t>
                            </w:r>
                            <w:r w:rsidR="00950BEA">
                              <w:rPr>
                                <w:rFonts w:ascii="Arial" w:hAnsi="Arial" w:cs="Arial"/>
                                <w:color w:val="2E3640"/>
                                <w:spacing w:val="48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7E025" id="Text Box 18" o:spid="_x0000_s1032" type="#_x0000_t202" style="position:absolute;margin-left:211.9pt;margin-top:406.55pt;width:392.9pt;height:68.7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" filled="f" fillcolor="#fffffe" stroked="f" strokecolor="#212120" insetpen="t">
                <v:textbox inset="2.88pt,2.88pt,2.88pt,2.88pt">
                  <w:txbxContent>
                    <w:p w:rsidR="005B7DC6" w:rsidRDefault="005B7DC6" w:rsidP="000C09DE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FFFFFE"/>
                          <w:spacing w:val="48"/>
                          <w:w w:val="90"/>
                          <w:sz w:val="36"/>
                          <w:szCs w:val="36"/>
                          <w:lang w:val="en"/>
                        </w:rPr>
                      </w:pPr>
                    </w:p>
                    <w:p w:rsidR="005B7DC6" w:rsidRDefault="005B7DC6" w:rsidP="000C09DE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FFFFFE"/>
                          <w:spacing w:val="48"/>
                          <w:w w:val="90"/>
                          <w:sz w:val="36"/>
                          <w:szCs w:val="36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spacing w:val="48"/>
                          <w:w w:val="90"/>
                          <w:sz w:val="36"/>
                          <w:szCs w:val="36"/>
                          <w:lang w:val="en"/>
                        </w:rPr>
                        <w:t xml:space="preserve">LEAD CENTRAL GROUP </w:t>
                      </w:r>
                    </w:p>
                    <w:p w:rsidR="005B7DC6" w:rsidRPr="005B7DC6" w:rsidRDefault="005B7DC6" w:rsidP="000C09DE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FFFFFE"/>
                          <w:spacing w:val="48"/>
                          <w:w w:val="90"/>
                          <w:sz w:val="10"/>
                          <w:szCs w:val="10"/>
                          <w:lang w:val="en"/>
                        </w:rPr>
                      </w:pPr>
                      <w:r w:rsidRPr="005B7DC6">
                        <w:rPr>
                          <w:rFonts w:ascii="Arial" w:hAnsi="Arial" w:cs="Arial"/>
                          <w:color w:val="FFFFFE"/>
                          <w:spacing w:val="48"/>
                          <w:w w:val="90"/>
                          <w:sz w:val="10"/>
                          <w:szCs w:val="10"/>
                          <w:lang w:val="en"/>
                        </w:rPr>
                        <w:t xml:space="preserve">      </w:t>
                      </w:r>
                    </w:p>
                    <w:p w:rsidR="00950BEA" w:rsidRPr="000C09DE" w:rsidRDefault="00ED2BF4" w:rsidP="000C09DE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FFFFFE"/>
                          <w:spacing w:val="48"/>
                          <w:w w:val="90"/>
                          <w:sz w:val="36"/>
                          <w:szCs w:val="36"/>
                          <w:lang w:val="en"/>
                        </w:rPr>
                      </w:pPr>
                      <w:r w:rsidRPr="00ED2BF4">
                        <w:rPr>
                          <w:rFonts w:ascii="Arial" w:hAnsi="Arial" w:cs="Arial"/>
                          <w:color w:val="FFFFFE"/>
                          <w:spacing w:val="48"/>
                          <w:w w:val="90"/>
                          <w:sz w:val="36"/>
                          <w:szCs w:val="36"/>
                          <w:lang w:val="en"/>
                        </w:rPr>
                        <w:t>GET</w:t>
                      </w:r>
                      <w:r w:rsidR="00420BF2">
                        <w:rPr>
                          <w:rFonts w:ascii="Arial" w:hAnsi="Arial" w:cs="Arial"/>
                          <w:color w:val="FFFFFE"/>
                          <w:spacing w:val="48"/>
                          <w:w w:val="90"/>
                          <w:sz w:val="36"/>
                          <w:szCs w:val="36"/>
                          <w:lang w:val="en"/>
                        </w:rPr>
                        <w:t>S</w:t>
                      </w:r>
                      <w:r w:rsidRPr="00ED2BF4">
                        <w:rPr>
                          <w:rFonts w:ascii="Arial" w:hAnsi="Arial" w:cs="Arial"/>
                          <w:color w:val="FFFFFE"/>
                          <w:spacing w:val="48"/>
                          <w:w w:val="90"/>
                          <w:sz w:val="36"/>
                          <w:szCs w:val="36"/>
                          <w:lang w:val="en"/>
                        </w:rPr>
                        <w:t xml:space="preserve"> THE WEB WORKING FOR YOU</w:t>
                      </w:r>
                      <w:r w:rsidR="00950BEA">
                        <w:rPr>
                          <w:rFonts w:ascii="Arial" w:hAnsi="Arial" w:cs="Arial"/>
                          <w:color w:val="2E3640"/>
                          <w:spacing w:val="48"/>
                          <w:w w:val="90"/>
                          <w:sz w:val="24"/>
                          <w:szCs w:val="24"/>
                          <w:lang w:val="en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418A7">
        <w:rPr>
          <w:noProof/>
          <w:color w:val="auto"/>
          <w:kern w:val="0"/>
          <w:sz w:val="24"/>
          <w:szCs w:val="24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1680BEF0" wp14:editId="6429B1B6">
                <wp:simplePos x="0" y="0"/>
                <wp:positionH relativeFrom="column">
                  <wp:posOffset>241935</wp:posOffset>
                </wp:positionH>
                <wp:positionV relativeFrom="page">
                  <wp:posOffset>9605645</wp:posOffset>
                </wp:positionV>
                <wp:extent cx="4787900" cy="285750"/>
                <wp:effectExtent l="3810" t="4445" r="0" b="0"/>
                <wp:wrapNone/>
                <wp:docPr id="1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50BEA" w:rsidRPr="00ED2BF4" w:rsidRDefault="000C09DE" w:rsidP="00ED2BF4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lang w:val="en"/>
                              </w:rPr>
                              <w:t xml:space="preserve">Office: </w:t>
                            </w:r>
                            <w:r w:rsidR="00ED2BF4" w:rsidRPr="00ED2BF4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lang w:val="en"/>
                              </w:rPr>
                              <w:t>1 (888) 924-7878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lang w:val="en"/>
                              </w:rPr>
                              <w:t xml:space="preserve">  </w:t>
                            </w:r>
                            <w:r w:rsidR="005B7DC6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lang w:val="en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lang w:val="en"/>
                              </w:rPr>
                              <w:t xml:space="preserve"> Mobile: (416) 898-4802 </w:t>
                            </w:r>
                            <w:r w:rsidR="005B7DC6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lang w:val="en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lang w:val="en"/>
                              </w:rPr>
                              <w:t xml:space="preserve"> Email: andrew@leadcentral.ca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0BEF0" id="Text Box 22" o:spid="_x0000_s1033" type="#_x0000_t202" style="position:absolute;margin-left:19.05pt;margin-top:756.35pt;width:377pt;height:22.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" filled="f" fillcolor="#fffffe" stroked="f" strokecolor="#212120" insetpen="t">
                <v:textbox inset="2.88pt,2.88pt,2.88pt,2.88pt">
                  <w:txbxContent>
                    <w:p w:rsidR="00950BEA" w:rsidRPr="00ED2BF4" w:rsidRDefault="000C09DE" w:rsidP="00ED2BF4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lang w:val="en"/>
                        </w:rPr>
                        <w:t xml:space="preserve">Office: </w:t>
                      </w:r>
                      <w:r w:rsidR="00ED2BF4" w:rsidRPr="00ED2BF4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lang w:val="en"/>
                        </w:rPr>
                        <w:t>1 (888) 924-7878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lang w:val="en"/>
                        </w:rPr>
                        <w:t xml:space="preserve">  </w:t>
                      </w:r>
                      <w:r w:rsidR="005B7DC6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lang w:val="en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lang w:val="en"/>
                        </w:rPr>
                        <w:t xml:space="preserve"> Mobile: (416) 898-4802 </w:t>
                      </w:r>
                      <w:r w:rsidR="005B7DC6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lang w:val="en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lang w:val="en"/>
                        </w:rPr>
                        <w:t xml:space="preserve"> Email: andrew@leadcentral.ca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418A7">
        <w:rPr>
          <w:noProof/>
          <w:color w:val="auto"/>
          <w:kern w:val="0"/>
          <w:sz w:val="24"/>
          <w:szCs w:val="24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 wp14:anchorId="2E93799F" wp14:editId="6AAD8ED1">
                <wp:simplePos x="0" y="0"/>
                <wp:positionH relativeFrom="column">
                  <wp:posOffset>2580640</wp:posOffset>
                </wp:positionH>
                <wp:positionV relativeFrom="page">
                  <wp:posOffset>4870450</wp:posOffset>
                </wp:positionV>
                <wp:extent cx="5191760" cy="4800600"/>
                <wp:effectExtent l="0" t="3175" r="0" b="0"/>
                <wp:wrapNone/>
                <wp:docPr id="1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1760" cy="4800600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102A6" id="Rectangle 4" o:spid="_x0000_s1026" style="position:absolute;margin-left:203.2pt;margin-top:383.5pt;width:408.8pt;height:378pt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" fillcolor="#2e3640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418A7">
        <w:rPr>
          <w:noProof/>
          <w:color w:val="auto"/>
          <w:kern w:val="0"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4CE1C3" wp14:editId="637DB6A7">
                <wp:simplePos x="0" y="0"/>
                <wp:positionH relativeFrom="column">
                  <wp:posOffset>9525</wp:posOffset>
                </wp:positionH>
                <wp:positionV relativeFrom="page">
                  <wp:posOffset>8903970</wp:posOffset>
                </wp:positionV>
                <wp:extent cx="7756525" cy="580390"/>
                <wp:effectExtent l="9525" t="7620" r="6350" b="12065"/>
                <wp:wrapNone/>
                <wp:docPr id="13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56525" cy="580390"/>
                        </a:xfrm>
                        <a:custGeom>
                          <a:avLst/>
                          <a:gdLst>
                            <a:gd name="T0" fmla="*/ 0 w 2452"/>
                            <a:gd name="T1" fmla="*/ 170 h 182"/>
                            <a:gd name="T2" fmla="*/ 2452 w 2452"/>
                            <a:gd name="T3" fmla="*/ 182 h 1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52" h="182">
                              <a:moveTo>
                                <a:pt x="0" y="170"/>
                              </a:moveTo>
                              <a:cubicBezTo>
                                <a:pt x="942" y="0"/>
                                <a:pt x="1829" y="75"/>
                                <a:pt x="2452" y="18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8C284" id="Freeform 32" o:spid="_x0000_s1026" style="position:absolute;margin-left:.75pt;margin-top:701.1pt;width:610.75pt;height:45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5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" path="m,170c942,,1829,75,2452,182e" filled="f" fillcolor="#fffffe" strokecolor="#efb32f" strokeweight=".5pt">
                <v:stroke joinstyle="miter"/>
                <v:shadow color="#8c8682"/>
                <v:path arrowok="t" o:connecttype="custom" o:connectlocs="0,542123;7756525,580390" o:connectangles="0,0"/>
                <w10:wrap anchory="page"/>
              </v:shape>
            </w:pict>
          </mc:Fallback>
        </mc:AlternateContent>
      </w:r>
      <w:r w:rsidR="001418A7">
        <w:rPr>
          <w:noProof/>
          <w:color w:val="auto"/>
          <w:kern w:val="0"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D50313" wp14:editId="4EE3EB02">
                <wp:simplePos x="0" y="0"/>
                <wp:positionH relativeFrom="column">
                  <wp:posOffset>9525</wp:posOffset>
                </wp:positionH>
                <wp:positionV relativeFrom="page">
                  <wp:posOffset>8783320</wp:posOffset>
                </wp:positionV>
                <wp:extent cx="7756525" cy="589280"/>
                <wp:effectExtent l="9525" t="10795" r="6350" b="9525"/>
                <wp:wrapNone/>
                <wp:docPr id="12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56525" cy="589280"/>
                        </a:xfrm>
                        <a:custGeom>
                          <a:avLst/>
                          <a:gdLst>
                            <a:gd name="T0" fmla="*/ 0 w 2452"/>
                            <a:gd name="T1" fmla="*/ 167 h 185"/>
                            <a:gd name="T2" fmla="*/ 2452 w 2452"/>
                            <a:gd name="T3" fmla="*/ 185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52" h="185">
                              <a:moveTo>
                                <a:pt x="0" y="167"/>
                              </a:moveTo>
                              <a:cubicBezTo>
                                <a:pt x="943" y="0"/>
                                <a:pt x="1829" y="77"/>
                                <a:pt x="2452" y="185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1667B" id="Freeform 31" o:spid="_x0000_s1026" style="position:absolute;margin-left:.75pt;margin-top:691.6pt;width:610.75pt;height:46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52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" path="m,167c943,,1829,77,2452,185e" filled="f" fillcolor="#fffffe" strokecolor="#fffffe" strokeweight=".5pt">
                <v:stroke joinstyle="miter"/>
                <v:shadow color="#8c8682"/>
                <v:path arrowok="t" o:connecttype="custom" o:connectlocs="0,531945;7756525,589280" o:connectangles="0,0"/>
                <w10:wrap anchory="page"/>
              </v:shape>
            </w:pict>
          </mc:Fallback>
        </mc:AlternateContent>
      </w:r>
      <w:r w:rsidR="001418A7">
        <w:rPr>
          <w:noProof/>
          <w:color w:val="auto"/>
          <w:kern w:val="0"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BB9647" wp14:editId="6F80E081">
                <wp:simplePos x="0" y="0"/>
                <wp:positionH relativeFrom="column">
                  <wp:posOffset>9525</wp:posOffset>
                </wp:positionH>
                <wp:positionV relativeFrom="page">
                  <wp:posOffset>8665210</wp:posOffset>
                </wp:positionV>
                <wp:extent cx="7756525" cy="577215"/>
                <wp:effectExtent l="9525" t="6985" r="6350" b="6350"/>
                <wp:wrapNone/>
                <wp:docPr id="11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56525" cy="577215"/>
                        </a:xfrm>
                        <a:custGeom>
                          <a:avLst/>
                          <a:gdLst>
                            <a:gd name="T0" fmla="*/ 2452 w 2452"/>
                            <a:gd name="T1" fmla="*/ 181 h 181"/>
                            <a:gd name="T2" fmla="*/ 0 w 2452"/>
                            <a:gd name="T3" fmla="*/ 170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52" h="181">
                              <a:moveTo>
                                <a:pt x="2452" y="181"/>
                              </a:moveTo>
                              <a:cubicBezTo>
                                <a:pt x="1828" y="74"/>
                                <a:pt x="942" y="0"/>
                                <a:pt x="0" y="170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D6F8C" id="Freeform 30" o:spid="_x0000_s1026" style="position:absolute;margin-left:.75pt;margin-top:682.3pt;width:610.75pt;height:4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52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" path="m2452,181c1828,74,942,,,170e" filled="f" fillcolor="#fffffe" strokecolor="#efb32f" strokeweight=".5pt">
                <v:stroke joinstyle="miter"/>
                <v:shadow color="#8c8682"/>
                <v:path arrowok="t" o:connecttype="custom" o:connectlocs="7756525,577215;0,542136" o:connectangles="0,0"/>
                <w10:wrap anchory="page"/>
              </v:shape>
            </w:pict>
          </mc:Fallback>
        </mc:AlternateContent>
      </w:r>
      <w:r w:rsidR="001418A7">
        <w:rPr>
          <w:noProof/>
          <w:color w:val="auto"/>
          <w:kern w:val="0"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31B657" wp14:editId="142CFCA7">
                <wp:simplePos x="0" y="0"/>
                <wp:positionH relativeFrom="column">
                  <wp:posOffset>9525</wp:posOffset>
                </wp:positionH>
                <wp:positionV relativeFrom="page">
                  <wp:posOffset>8811895</wp:posOffset>
                </wp:positionV>
                <wp:extent cx="7756525" cy="577215"/>
                <wp:effectExtent l="9525" t="10795" r="6350" b="12065"/>
                <wp:wrapNone/>
                <wp:docPr id="10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56525" cy="577215"/>
                        </a:xfrm>
                        <a:custGeom>
                          <a:avLst/>
                          <a:gdLst>
                            <a:gd name="T0" fmla="*/ 0 w 2452"/>
                            <a:gd name="T1" fmla="*/ 181 h 181"/>
                            <a:gd name="T2" fmla="*/ 2452 w 2452"/>
                            <a:gd name="T3" fmla="*/ 165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52" h="181">
                              <a:moveTo>
                                <a:pt x="0" y="181"/>
                              </a:moveTo>
                              <a:cubicBezTo>
                                <a:pt x="940" y="0"/>
                                <a:pt x="1828" y="65"/>
                                <a:pt x="2452" y="165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2C106" id="Freeform 29" o:spid="_x0000_s1026" style="position:absolute;margin-left:.75pt;margin-top:693.85pt;width:610.75pt;height:45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52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" path="m,181c940,,1828,65,2452,165e" filled="f" fillcolor="#fffffe" strokecolor="#fffffe" strokeweight=".5pt">
                <v:stroke joinstyle="miter"/>
                <v:shadow color="#8c8682"/>
                <v:path arrowok="t" o:connecttype="custom" o:connectlocs="0,577215;7756525,526190" o:connectangles="0,0"/>
                <w10:wrap anchory="page"/>
              </v:shape>
            </w:pict>
          </mc:Fallback>
        </mc:AlternateContent>
      </w:r>
      <w:r w:rsidR="001418A7">
        <w:rPr>
          <w:noProof/>
          <w:color w:val="auto"/>
          <w:kern w:val="0"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E54C5D" wp14:editId="23AF6062">
                <wp:simplePos x="0" y="0"/>
                <wp:positionH relativeFrom="column">
                  <wp:posOffset>9525</wp:posOffset>
                </wp:positionH>
                <wp:positionV relativeFrom="page">
                  <wp:posOffset>8843645</wp:posOffset>
                </wp:positionV>
                <wp:extent cx="7756525" cy="698500"/>
                <wp:effectExtent l="9525" t="13970" r="6350" b="11430"/>
                <wp:wrapNone/>
                <wp:docPr id="9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56525" cy="698500"/>
                        </a:xfrm>
                        <a:custGeom>
                          <a:avLst/>
                          <a:gdLst>
                            <a:gd name="T0" fmla="*/ 0 w 2452"/>
                            <a:gd name="T1" fmla="*/ 145 h 219"/>
                            <a:gd name="T2" fmla="*/ 2452 w 2452"/>
                            <a:gd name="T3" fmla="*/ 219 h 2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52" h="219">
                              <a:moveTo>
                                <a:pt x="0" y="145"/>
                              </a:moveTo>
                              <a:cubicBezTo>
                                <a:pt x="950" y="0"/>
                                <a:pt x="1836" y="98"/>
                                <a:pt x="2452" y="219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8CD5E" id="Freeform 28" o:spid="_x0000_s1026" style="position:absolute;margin-left:.75pt;margin-top:696.35pt;width:610.75pt;height: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52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" path="m,145c950,,1836,98,2452,219e" filled="f" fillcolor="#fffffe" strokecolor="#fffffe" strokeweight=".5pt">
                <v:stroke joinstyle="miter"/>
                <v:shadow color="#8c8682"/>
                <v:path arrowok="t" o:connecttype="custom" o:connectlocs="0,462477;7756525,698500" o:connectangles="0,0"/>
                <w10:wrap anchory="page"/>
              </v:shape>
            </w:pict>
          </mc:Fallback>
        </mc:AlternateContent>
      </w:r>
      <w:r w:rsidR="001418A7">
        <w:rPr>
          <w:noProof/>
          <w:color w:val="auto"/>
          <w:kern w:val="0"/>
          <w:sz w:val="24"/>
          <w:szCs w:val="24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1A1145DA" wp14:editId="23B18328">
                <wp:simplePos x="0" y="0"/>
                <wp:positionH relativeFrom="column">
                  <wp:posOffset>5360670</wp:posOffset>
                </wp:positionH>
                <wp:positionV relativeFrom="page">
                  <wp:posOffset>9587230</wp:posOffset>
                </wp:positionV>
                <wp:extent cx="1714500" cy="228600"/>
                <wp:effectExtent l="0" t="0" r="1905" b="4445"/>
                <wp:wrapNone/>
                <wp:docPr id="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50BEA" w:rsidRPr="000C09DE" w:rsidRDefault="000C09DE" w:rsidP="000C09DE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hyperlink r:id="rId5" w:history="1">
                              <w:r w:rsidRPr="000C09DE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0"/>
                                  <w:sz w:val="24"/>
                                  <w:szCs w:val="24"/>
                                  <w:lang w:val="en"/>
                                </w:rPr>
                                <w:t>www.</w:t>
                              </w:r>
                              <w:r w:rsidRPr="005B7DC6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0"/>
                                  <w:lang w:val="en"/>
                                </w:rPr>
                                <w:t>leadcentral</w:t>
                              </w:r>
                              <w:r w:rsidRPr="000C09DE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0"/>
                                  <w:sz w:val="24"/>
                                  <w:szCs w:val="24"/>
                                  <w:lang w:val="en"/>
                                </w:rPr>
                                <w:t>.ca</w:t>
                              </w:r>
                            </w:hyperlink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145DA" id="Text Box 21" o:spid="_x0000_s1034" type="#_x0000_t202" style="position:absolute;margin-left:422.1pt;margin-top:754.9pt;width:135pt;height:18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" filled="f" fillcolor="#fffffe" stroked="f" strokecolor="#212120" insetpen="t">
                <v:textbox inset="2.88pt,2.88pt,2.88pt,2.88pt">
                  <w:txbxContent>
                    <w:p w:rsidR="00950BEA" w:rsidRPr="000C09DE" w:rsidRDefault="000C09DE" w:rsidP="000C09DE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w w:val="90"/>
                          <w:sz w:val="24"/>
                          <w:szCs w:val="24"/>
                          <w:lang w:val="en"/>
                        </w:rPr>
                      </w:pPr>
                      <w:hyperlink r:id="rId6" w:history="1">
                        <w:r w:rsidRPr="000C09DE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FFFFFF"/>
                            <w:w w:val="90"/>
                            <w:sz w:val="24"/>
                            <w:szCs w:val="24"/>
                            <w:lang w:val="en"/>
                          </w:rPr>
                          <w:t>www.</w:t>
                        </w:r>
                        <w:r w:rsidRPr="005B7DC6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FFFFFF"/>
                            <w:w w:val="90"/>
                            <w:lang w:val="en"/>
                          </w:rPr>
                          <w:t>leadcentral</w:t>
                        </w:r>
                        <w:r w:rsidRPr="000C09DE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FFFFFF"/>
                            <w:w w:val="90"/>
                            <w:sz w:val="24"/>
                            <w:szCs w:val="24"/>
                            <w:lang w:val="en"/>
                          </w:rPr>
                          <w:t>.ca</w:t>
                        </w:r>
                      </w:hyperlink>
                    </w:p>
                  </w:txbxContent>
                </v:textbox>
                <w10:wrap anchory="page"/>
              </v:shape>
            </w:pict>
          </mc:Fallback>
        </mc:AlternateContent>
      </w:r>
      <w:del w:id="0" w:author="Tanya Jamal" w:date="2016-05-24T13:52:00Z">
        <w:r w:rsidR="001418A7">
          <w:rPr>
            <w:noProof/>
            <w:color w:val="auto"/>
            <w:kern w:val="0"/>
            <w:sz w:val="24"/>
            <w:szCs w:val="24"/>
            <w:lang w:val="en-CA" w:eastAsia="en-CA"/>
          </w:rPr>
          <mc:AlternateContent>
            <mc:Choice Requires="wps">
              <w:drawing>
                <wp:anchor distT="36576" distB="36576" distL="36576" distR="36576" simplePos="0" relativeHeight="251671552" behindDoc="0" locked="0" layoutInCell="1" allowOverlap="1" wp14:anchorId="6C014987" wp14:editId="086EC27F">
                  <wp:simplePos x="0" y="0"/>
                  <wp:positionH relativeFrom="column">
                    <wp:posOffset>6320155</wp:posOffset>
                  </wp:positionH>
                  <wp:positionV relativeFrom="page">
                    <wp:posOffset>8651240</wp:posOffset>
                  </wp:positionV>
                  <wp:extent cx="685800" cy="290830"/>
                  <wp:effectExtent l="0" t="2540" r="4445" b="1905"/>
                  <wp:wrapNone/>
                  <wp:docPr id="6" name="Text Box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8580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50BEA" w:rsidRDefault="00950BEA" w:rsidP="00950BEA">
                              <w:pPr>
                                <w:widowControl w:val="0"/>
                                <w:spacing w:line="200" w:lineRule="exact"/>
                                <w:rPr>
                                  <w:del w:id="1" w:author="Tanya Jamal" w:date="2016-05-24T13:52:00Z"/>
                                  <w:rFonts w:ascii="Arial" w:hAnsi="Arial" w:cs="Arial"/>
                                  <w:color w:val="EF792F"/>
                                  <w:w w:val="90"/>
                                  <w:sz w:val="16"/>
                                  <w:szCs w:val="16"/>
                                  <w:lang w:val="en"/>
                                </w:rPr>
                              </w:pPr>
                              <w:del w:id="2" w:author="Tanya Jamal" w:date="2016-05-24T13:52:00Z">
                                <w:r>
                                  <w:rPr>
                                    <w:rFonts w:ascii="Arial" w:hAnsi="Arial" w:cs="Arial"/>
                                    <w:color w:val="EF792F"/>
                                    <w:spacing w:val="16"/>
                                    <w:w w:val="90"/>
                                    <w:sz w:val="16"/>
                                    <w:szCs w:val="16"/>
                                    <w:lang w:val="en"/>
                                  </w:rPr>
                                  <w:delText>consulting</w:delText>
                                </w:r>
                              </w:del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C014987" id="Text Box 33" o:spid="_x0000_s1035" type="#_x0000_t202" style="position:absolute;margin-left:497.65pt;margin-top:681.2pt;width:54pt;height:22.9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" filled="f" fillcolor="#fffffe" stroked="f" strokecolor="#212120" insetpen="t">
                  <v:textbox inset="2.88pt,2.88pt,2.88pt,2.88pt">
                    <w:txbxContent>
                      <w:p w:rsidR="00950BEA" w:rsidRDefault="00950BEA" w:rsidP="00950BEA">
                        <w:pPr>
                          <w:widowControl w:val="0"/>
                          <w:spacing w:line="200" w:lineRule="exact"/>
                          <w:rPr>
                            <w:del w:id="3" w:author="Tanya Jamal" w:date="2016-05-24T13:52:00Z"/>
                            <w:rFonts w:ascii="Arial" w:hAnsi="Arial" w:cs="Arial"/>
                            <w:color w:val="EF792F"/>
                            <w:w w:val="90"/>
                            <w:sz w:val="16"/>
                            <w:szCs w:val="16"/>
                            <w:lang w:val="en"/>
                          </w:rPr>
                        </w:pPr>
                        <w:del w:id="4" w:author="Tanya Jamal" w:date="2016-05-24T13:52:00Z">
                          <w:r>
                            <w:rPr>
                              <w:rFonts w:ascii="Arial" w:hAnsi="Arial" w:cs="Arial"/>
                              <w:color w:val="EF792F"/>
                              <w:spacing w:val="16"/>
                              <w:w w:val="90"/>
                              <w:sz w:val="16"/>
                              <w:szCs w:val="16"/>
                              <w:lang w:val="en"/>
                            </w:rPr>
                            <w:delText>consulting</w:delText>
                          </w:r>
                        </w:del>
                      </w:p>
                    </w:txbxContent>
                  </v:textbox>
                  <w10:wrap anchory="page"/>
                </v:shape>
              </w:pict>
            </mc:Fallback>
          </mc:AlternateContent>
        </w:r>
      </w:del>
      <w:ins w:id="5" w:author="Tanya Jamal" w:date="2016-05-24T13:52:00Z">
        <w:r w:rsidR="001418A7">
          <w:rPr>
            <w:noProof/>
            <w:color w:val="auto"/>
            <w:kern w:val="0"/>
            <w:sz w:val="24"/>
            <w:szCs w:val="24"/>
            <w:lang w:val="en-CA" w:eastAsia="en-CA"/>
          </w:rPr>
          <mc:AlternateContent>
            <mc:Choice Requires="wps">
              <w:drawing>
                <wp:anchor distT="36576" distB="36576" distL="36576" distR="36576" simplePos="0" relativeHeight="251654144" behindDoc="0" locked="0" layoutInCell="1" allowOverlap="1" wp14:anchorId="1C283EC2" wp14:editId="4EFC49EE">
                  <wp:simplePos x="0" y="0"/>
                  <wp:positionH relativeFrom="column">
                    <wp:posOffset>6320155</wp:posOffset>
                  </wp:positionH>
                  <wp:positionV relativeFrom="page">
                    <wp:posOffset>8651240</wp:posOffset>
                  </wp:positionV>
                  <wp:extent cx="685800" cy="290830"/>
                  <wp:effectExtent l="0" t="2540" r="4445" b="1905"/>
                  <wp:wrapNone/>
                  <wp:docPr id="5" name="Text Box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8580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50BEA" w:rsidRDefault="00950BEA" w:rsidP="00950BEA">
                              <w:pPr>
                                <w:widowControl w:val="0"/>
                                <w:spacing w:line="200" w:lineRule="exact"/>
                                <w:rPr>
                                  <w:ins w:id="6" w:author="Tanya Jamal" w:date="2016-05-24T13:52:00Z"/>
                                  <w:rFonts w:ascii="Arial" w:hAnsi="Arial" w:cs="Arial"/>
                                  <w:color w:val="EF792F"/>
                                  <w:w w:val="90"/>
                                  <w:sz w:val="16"/>
                                  <w:szCs w:val="16"/>
                                  <w:lang w:val="en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1C283EC2" id="Text Box 17" o:spid="_x0000_s1036" type="#_x0000_t202" style="position:absolute;margin-left:497.65pt;margin-top:681.2pt;width:54pt;height:22.9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" filled="f" fillcolor="#fffffe" stroked="f" strokecolor="#212120" insetpen="t">
                  <v:textbox inset="2.88pt,2.88pt,2.88pt,2.88pt">
                    <w:txbxContent>
                      <w:p w:rsidR="00950BEA" w:rsidRDefault="00950BEA" w:rsidP="00950BEA">
                        <w:pPr>
                          <w:widowControl w:val="0"/>
                          <w:spacing w:line="200" w:lineRule="exact"/>
                          <w:rPr>
                            <w:ins w:id="7" w:author="Tanya Jamal" w:date="2016-05-24T13:52:00Z"/>
                            <w:rFonts w:ascii="Arial" w:hAnsi="Arial" w:cs="Arial"/>
                            <w:color w:val="EF792F"/>
                            <w:w w:val="90"/>
                            <w:sz w:val="16"/>
                            <w:szCs w:val="16"/>
                            <w:lang w:val="en"/>
                          </w:rPr>
                        </w:pPr>
                      </w:p>
                    </w:txbxContent>
                  </v:textbox>
                  <w10:wrap anchory="page"/>
                </v:shape>
              </w:pict>
            </mc:Fallback>
          </mc:AlternateContent>
        </w:r>
      </w:ins>
      <w:del w:id="8" w:author="Tanya Jamal" w:date="2016-05-24T13:52:00Z">
        <w:r w:rsidR="001418A7">
          <w:rPr>
            <w:noProof/>
            <w:color w:val="auto"/>
            <w:kern w:val="0"/>
            <w:sz w:val="24"/>
            <w:szCs w:val="24"/>
            <w:lang w:val="en-CA" w:eastAsia="en-CA"/>
          </w:rPr>
          <mc:AlternateContent>
            <mc:Choice Requires="wps">
              <w:drawing>
                <wp:anchor distT="36576" distB="36576" distL="36576" distR="36576" simplePos="0" relativeHeight="251673600" behindDoc="0" locked="0" layoutInCell="1" allowOverlap="1" wp14:anchorId="3FAD04CE" wp14:editId="6B9E2867">
                  <wp:simplePos x="0" y="0"/>
                  <wp:positionH relativeFrom="column">
                    <wp:posOffset>6071870</wp:posOffset>
                  </wp:positionH>
                  <wp:positionV relativeFrom="page">
                    <wp:posOffset>8435975</wp:posOffset>
                  </wp:positionV>
                  <wp:extent cx="1243330" cy="257810"/>
                  <wp:effectExtent l="4445" t="0" r="0" b="2540"/>
                  <wp:wrapNone/>
                  <wp:docPr id="4" name="Text Box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3330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50BEA" w:rsidRDefault="00950BEA" w:rsidP="00950BEA">
                              <w:pPr>
                                <w:widowControl w:val="0"/>
                                <w:spacing w:line="320" w:lineRule="exact"/>
                                <w:rPr>
                                  <w:del w:id="9" w:author="Tanya Jamal" w:date="2016-05-24T13:52:00Z"/>
                                  <w:rFonts w:ascii="Arial" w:hAnsi="Arial" w:cs="Arial"/>
                                  <w:color w:val="FFFFFE"/>
                                  <w:w w:val="90"/>
                                  <w:sz w:val="28"/>
                                  <w:szCs w:val="28"/>
                                  <w:lang w:val="en"/>
                                </w:rPr>
                              </w:pPr>
                              <w:del w:id="10" w:author="Tanya Jamal" w:date="2016-05-24T13:52:00Z">
                                <w:r>
                                  <w:rPr>
                                    <w:rFonts w:ascii="Arial" w:hAnsi="Arial" w:cs="Arial"/>
                                    <w:color w:val="FFFFFE"/>
                                    <w:spacing w:val="20"/>
                                    <w:w w:val="90"/>
                                    <w:sz w:val="28"/>
                                    <w:szCs w:val="28"/>
                                    <w:lang w:val="en"/>
                                  </w:rPr>
                                  <w:delText>technology</w:delText>
                                </w:r>
                              </w:del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FAD04CE" id="Text Box 34" o:spid="_x0000_s1037" type="#_x0000_t202" style="position:absolute;margin-left:478.1pt;margin-top:664.25pt;width:97.9pt;height:20.3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" filled="f" fillcolor="#fffffe" stroked="f" strokecolor="#212120" insetpen="t">
                  <v:textbox inset="2.88pt,2.88pt,2.88pt,2.88pt">
                    <w:txbxContent>
                      <w:p w:rsidR="00950BEA" w:rsidRDefault="00950BEA" w:rsidP="00950BEA">
                        <w:pPr>
                          <w:widowControl w:val="0"/>
                          <w:spacing w:line="320" w:lineRule="exact"/>
                          <w:rPr>
                            <w:del w:id="11" w:author="Tanya Jamal" w:date="2016-05-24T13:52:00Z"/>
                            <w:rFonts w:ascii="Arial" w:hAnsi="Arial" w:cs="Arial"/>
                            <w:color w:val="FFFFFE"/>
                            <w:w w:val="90"/>
                            <w:sz w:val="28"/>
                            <w:szCs w:val="28"/>
                            <w:lang w:val="en"/>
                          </w:rPr>
                        </w:pPr>
                        <w:del w:id="12" w:author="Tanya Jamal" w:date="2016-05-24T13:52:00Z">
                          <w:r>
                            <w:rPr>
                              <w:rFonts w:ascii="Arial" w:hAnsi="Arial" w:cs="Arial"/>
                              <w:color w:val="FFFFFE"/>
                              <w:spacing w:val="20"/>
                              <w:w w:val="90"/>
                              <w:sz w:val="28"/>
                              <w:szCs w:val="28"/>
                              <w:lang w:val="en"/>
                            </w:rPr>
                            <w:delText>technology</w:delText>
                          </w:r>
                        </w:del>
                      </w:p>
                    </w:txbxContent>
                  </v:textbox>
                  <w10:wrap anchory="page"/>
                </v:shape>
              </w:pict>
            </mc:Fallback>
          </mc:AlternateContent>
        </w:r>
      </w:del>
      <w:ins w:id="13" w:author="Tanya Jamal" w:date="2016-05-24T13:52:00Z">
        <w:r w:rsidR="001418A7">
          <w:rPr>
            <w:noProof/>
            <w:color w:val="auto"/>
            <w:kern w:val="0"/>
            <w:sz w:val="24"/>
            <w:szCs w:val="24"/>
            <w:lang w:val="en-CA" w:eastAsia="en-CA"/>
          </w:rPr>
          <mc:AlternateContent>
            <mc:Choice Requires="wps">
              <w:drawing>
                <wp:anchor distT="36576" distB="36576" distL="36576" distR="36576" simplePos="0" relativeHeight="251652096" behindDoc="0" locked="0" layoutInCell="1" allowOverlap="1" wp14:anchorId="2D80E1E4" wp14:editId="4466C603">
                  <wp:simplePos x="0" y="0"/>
                  <wp:positionH relativeFrom="column">
                    <wp:posOffset>6071870</wp:posOffset>
                  </wp:positionH>
                  <wp:positionV relativeFrom="page">
                    <wp:posOffset>8435975</wp:posOffset>
                  </wp:positionV>
                  <wp:extent cx="1243330" cy="257810"/>
                  <wp:effectExtent l="4445" t="0" r="0" b="2540"/>
                  <wp:wrapNone/>
                  <wp:docPr id="3" name="Text Box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3330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50BEA" w:rsidRDefault="00950BEA" w:rsidP="00950BEA">
                              <w:pPr>
                                <w:widowControl w:val="0"/>
                                <w:spacing w:line="320" w:lineRule="exact"/>
                                <w:rPr>
                                  <w:ins w:id="14" w:author="Tanya Jamal" w:date="2016-05-24T13:52:00Z"/>
                                  <w:rFonts w:ascii="Arial" w:hAnsi="Arial" w:cs="Arial"/>
                                  <w:color w:val="FFFFFE"/>
                                  <w:w w:val="90"/>
                                  <w:sz w:val="28"/>
                                  <w:szCs w:val="28"/>
                                  <w:lang w:val="en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D80E1E4" id="Text Box 9" o:spid="_x0000_s1038" type="#_x0000_t202" style="position:absolute;margin-left:478.1pt;margin-top:664.25pt;width:97.9pt;height:20.3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" filled="f" fillcolor="#fffffe" stroked="f" strokecolor="#212120" insetpen="t">
                  <v:textbox inset="2.88pt,2.88pt,2.88pt,2.88pt">
                    <w:txbxContent>
                      <w:p w:rsidR="00950BEA" w:rsidRDefault="00950BEA" w:rsidP="00950BEA">
                        <w:pPr>
                          <w:widowControl w:val="0"/>
                          <w:spacing w:line="320" w:lineRule="exact"/>
                          <w:rPr>
                            <w:ins w:id="15" w:author="Tanya Jamal" w:date="2016-05-24T13:52:00Z"/>
                            <w:rFonts w:ascii="Arial" w:hAnsi="Arial" w:cs="Arial"/>
                            <w:color w:val="FFFFFE"/>
                            <w:w w:val="90"/>
                            <w:sz w:val="28"/>
                            <w:szCs w:val="28"/>
                            <w:lang w:val="en"/>
                          </w:rPr>
                        </w:pPr>
                      </w:p>
                    </w:txbxContent>
                  </v:textbox>
                  <w10:wrap anchory="page"/>
                </v:shape>
              </w:pict>
            </mc:Fallback>
          </mc:AlternateContent>
        </w:r>
      </w:ins>
      <w:r w:rsidR="001418A7">
        <w:rPr>
          <w:noProof/>
          <w:color w:val="auto"/>
          <w:kern w:val="0"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5C7474B" wp14:editId="3906D8CB">
                <wp:simplePos x="0" y="0"/>
                <wp:positionH relativeFrom="column">
                  <wp:posOffset>0</wp:posOffset>
                </wp:positionH>
                <wp:positionV relativeFrom="page">
                  <wp:posOffset>8822690</wp:posOffset>
                </wp:positionV>
                <wp:extent cx="7772400" cy="1240155"/>
                <wp:effectExtent l="0" t="2540" r="0" b="5080"/>
                <wp:wrapNone/>
                <wp:docPr id="2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1240155"/>
                        </a:xfrm>
                        <a:custGeom>
                          <a:avLst/>
                          <a:gdLst>
                            <a:gd name="T0" fmla="*/ 2448 w 2448"/>
                            <a:gd name="T1" fmla="*/ 389 h 389"/>
                            <a:gd name="T2" fmla="*/ 2448 w 2448"/>
                            <a:gd name="T3" fmla="*/ 140 h 389"/>
                            <a:gd name="T4" fmla="*/ 0 w 2448"/>
                            <a:gd name="T5" fmla="*/ 183 h 389"/>
                            <a:gd name="T6" fmla="*/ 0 w 2448"/>
                            <a:gd name="T7" fmla="*/ 389 h 389"/>
                            <a:gd name="T8" fmla="*/ 2448 w 2448"/>
                            <a:gd name="T9" fmla="*/ 389 h 3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48" h="389">
                              <a:moveTo>
                                <a:pt x="2448" y="389"/>
                              </a:moveTo>
                              <a:cubicBezTo>
                                <a:pt x="2448" y="140"/>
                                <a:pt x="2448" y="140"/>
                                <a:pt x="2448" y="140"/>
                              </a:cubicBezTo>
                              <a:cubicBezTo>
                                <a:pt x="1158" y="0"/>
                                <a:pt x="339" y="128"/>
                                <a:pt x="0" y="183"/>
                              </a:cubicBezTo>
                              <a:cubicBezTo>
                                <a:pt x="0" y="389"/>
                                <a:pt x="0" y="389"/>
                                <a:pt x="0" y="389"/>
                              </a:cubicBezTo>
                              <a:lnTo>
                                <a:pt x="2448" y="3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07BEA" id="Freeform 5" o:spid="_x0000_s1026" style="position:absolute;margin-left:0;margin-top:694.7pt;width:612pt;height:97.6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" path="m2448,389v,-249,,-249,,-249c1158,,339,128,,183,,389,,389,,389r2448,xe" fillcolor="#2e3640" stroked="f" strokecolor="#212120">
                <v:shadow color="#8c8682"/>
                <v:path arrowok="t" o:connecttype="custom" o:connectlocs="7772400,1240155;7772400,446328;0,583415;0,1240155;7772400,1240155" o:connectangles="0,0,0,0,0"/>
                <w10:wrap anchory="page"/>
              </v:shape>
            </w:pict>
          </mc:Fallback>
        </mc:AlternateContent>
      </w:r>
      <w:r w:rsidR="001418A7">
        <w:softHyphen/>
      </w:r>
      <w:r w:rsidR="001418A7">
        <w:softHyphen/>
      </w:r>
      <w:bookmarkStart w:id="16" w:name="_GoBack"/>
      <w:r w:rsidR="00420BF2">
        <w:rPr>
          <w:noProof/>
          <w:lang w:val="en-CA" w:eastAsia="en-CA"/>
        </w:rPr>
        <w:drawing>
          <wp:inline distT="0" distB="0" distL="0" distR="0" wp14:anchorId="271E43BB" wp14:editId="4F1921DE">
            <wp:extent cx="15111805" cy="4861560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nternet-marketing-company-seo-leads-toronto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1396" cy="486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6"/>
    </w:p>
    <w:sectPr w:rsidR="002D4CBD" w:rsidSect="007470DA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Tanya Jamal">
    <w15:presenceInfo w15:providerId="None" w15:userId="Tanya Jama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BEA"/>
    <w:rsid w:val="00005777"/>
    <w:rsid w:val="000C09DE"/>
    <w:rsid w:val="00117136"/>
    <w:rsid w:val="001418A7"/>
    <w:rsid w:val="002D4CBD"/>
    <w:rsid w:val="00306082"/>
    <w:rsid w:val="00420BF2"/>
    <w:rsid w:val="00422731"/>
    <w:rsid w:val="004A15A7"/>
    <w:rsid w:val="005B7DC6"/>
    <w:rsid w:val="006549C5"/>
    <w:rsid w:val="00725DB6"/>
    <w:rsid w:val="007470DA"/>
    <w:rsid w:val="0075191C"/>
    <w:rsid w:val="00821473"/>
    <w:rsid w:val="009401F4"/>
    <w:rsid w:val="00950BEA"/>
    <w:rsid w:val="00BC7CEB"/>
    <w:rsid w:val="00C421E9"/>
    <w:rsid w:val="00D20663"/>
    <w:rsid w:val="00DD1471"/>
    <w:rsid w:val="00E708C8"/>
    <w:rsid w:val="00ED2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8133FC"/>
  <w15:chartTrackingRefBased/>
  <w15:docId w15:val="{F1CF1F83-C06E-4BD7-898E-FE6BF6541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sid w:val="00950BEA"/>
    <w:rPr>
      <w:color w:val="212120"/>
      <w:kern w:val="28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sid w:val="00ED2BF4"/>
    <w:rPr>
      <w:color w:val="0563C1"/>
      <w:u w:val="single"/>
    </w:rPr>
  </w:style>
  <w:style w:type="paragraph" w:styleId="Revision">
    <w:name w:val="Revision"/>
    <w:hidden/>
    <w:uiPriority w:val="99"/>
    <w:semiHidden/>
    <w:rsid w:val="00422731"/>
    <w:rPr>
      <w:color w:val="212120"/>
      <w:kern w:val="28"/>
      <w:lang w:val="en-US" w:eastAsia="en-US"/>
    </w:rPr>
  </w:style>
  <w:style w:type="paragraph" w:styleId="BalloonText">
    <w:name w:val="Balloon Text"/>
    <w:basedOn w:val="Normal"/>
    <w:link w:val="BalloonTextChar"/>
    <w:rsid w:val="004227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22731"/>
    <w:rPr>
      <w:rFonts w:ascii="Segoe UI" w:hAnsi="Segoe UI" w:cs="Segoe UI"/>
      <w:color w:val="212120"/>
      <w:kern w:val="28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leadcentral.ca" TargetMode="External"/><Relationship Id="rId5" Type="http://schemas.openxmlformats.org/officeDocument/2006/relationships/hyperlink" Target="http://www.leadcentral.ca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StockLayouts LLC</Company>
  <LinksUpToDate>false</LinksUpToDate>
  <CharactersWithSpaces>24</CharactersWithSpaces>
  <SharedDoc>false</SharedDoc>
  <HLinks>
    <vt:vector size="6" baseType="variant">
      <vt:variant>
        <vt:i4>7929966</vt:i4>
      </vt:variant>
      <vt:variant>
        <vt:i4>0</vt:i4>
      </vt:variant>
      <vt:variant>
        <vt:i4>0</vt:i4>
      </vt:variant>
      <vt:variant>
        <vt:i4>5</vt:i4>
      </vt:variant>
      <vt:variant>
        <vt:lpwstr>http://www.leadcentral.ca/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StockLayouts</dc:creator>
  <cp:keywords/>
  <dc:description/>
  <cp:lastModifiedBy>Tanya Jamal</cp:lastModifiedBy>
  <cp:revision>2</cp:revision>
  <dcterms:created xsi:type="dcterms:W3CDTF">2016-05-24T20:15:00Z</dcterms:created>
  <dcterms:modified xsi:type="dcterms:W3CDTF">2016-05-24T20:15:00Z</dcterms:modified>
</cp:coreProperties>
</file>