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p14">
  <w:body>
    <w:p w:rsidR="00185908" w:rsidRDefault="00185908" w14:paraId="5D5AA07B" w14:textId="77777777">
      <w:pPr>
        <w:spacing w:after="787"/>
        <w:ind w:left="1135"/>
      </w:pPr>
    </w:p>
    <w:p w:rsidR="000242A1" w:rsidRDefault="002D3009" w14:paraId="78CB7D6D" w14:textId="77777777">
      <w:pPr>
        <w:spacing w:after="787"/>
        <w:ind w:left="1135"/>
      </w:pPr>
      <w:r>
        <w:rPr>
          <w:noProof/>
        </w:rPr>
        <w:drawing>
          <wp:inline distT="0" distB="0" distL="0" distR="0" wp14:anchorId="4BDA8E1A" wp14:editId="1A8A69BE">
            <wp:extent cx="5797296" cy="265176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
                    <a:stretch>
                      <a:fillRect/>
                    </a:stretch>
                  </pic:blipFill>
                  <pic:spPr>
                    <a:xfrm>
                      <a:off x="0" y="0"/>
                      <a:ext cx="5797296" cy="2651760"/>
                    </a:xfrm>
                    <a:prstGeom prst="rect">
                      <a:avLst/>
                    </a:prstGeom>
                  </pic:spPr>
                </pic:pic>
              </a:graphicData>
            </a:graphic>
          </wp:inline>
        </w:drawing>
      </w:r>
    </w:p>
    <w:p w:rsidR="000242A1" w:rsidRDefault="002D3009" w14:paraId="3197AA45" w14:textId="77777777">
      <w:pPr>
        <w:spacing w:after="0"/>
        <w:ind w:left="4193"/>
      </w:pPr>
      <w:r>
        <w:rPr>
          <w:rFonts w:ascii="Times New Roman" w:hAnsi="Times New Roman" w:eastAsia="Times New Roman" w:cs="Times New Roman"/>
          <w:sz w:val="40"/>
        </w:rPr>
        <w:t>come grow with us!</w:t>
      </w:r>
      <w:r>
        <w:br w:type="page"/>
      </w:r>
    </w:p>
    <w:p w:rsidR="000242A1" w:rsidRDefault="002D3009" w14:paraId="226BF3A8" w14:textId="77777777">
      <w:pPr>
        <w:spacing w:after="233" w:line="265" w:lineRule="auto"/>
        <w:ind w:left="894" w:hanging="10"/>
      </w:pPr>
      <w:r>
        <w:rPr>
          <w:rFonts w:ascii="Times New Roman" w:hAnsi="Times New Roman" w:eastAsia="Times New Roman" w:cs="Times New Roman"/>
          <w:b/>
          <w:sz w:val="24"/>
        </w:rPr>
        <w:lastRenderedPageBreak/>
        <w:t xml:space="preserve">Enrollment Packet Table of Contents </w:t>
      </w:r>
    </w:p>
    <w:p w:rsidR="000242A1" w:rsidRDefault="002D3009" w14:paraId="226F3EA9" w14:textId="77777777">
      <w:pPr>
        <w:spacing w:after="29"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Payment Contract </w:t>
      </w:r>
    </w:p>
    <w:p w:rsidR="000242A1" w:rsidRDefault="002D3009" w14:paraId="20C3AFF0" w14:textId="77777777">
      <w:pPr>
        <w:spacing w:after="29"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Enrollment Application with emergency contact list and release form </w:t>
      </w:r>
    </w:p>
    <w:p w:rsidR="000242A1" w:rsidRDefault="002D3009" w14:paraId="0E415C2A" w14:textId="77777777">
      <w:pPr>
        <w:spacing w:after="31"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Student Discipline Policy </w:t>
      </w:r>
    </w:p>
    <w:p w:rsidR="000242A1" w:rsidRDefault="002D3009" w14:paraId="7C795FCA" w14:textId="77777777">
      <w:pPr>
        <w:spacing w:after="29"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Discipline Policy Agreement </w:t>
      </w:r>
    </w:p>
    <w:p w:rsidR="000242A1" w:rsidRDefault="002D3009" w14:paraId="575CD2D9" w14:textId="77777777">
      <w:pPr>
        <w:spacing w:after="31"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Alternate Nutrition Plan Agreement </w:t>
      </w:r>
    </w:p>
    <w:p w:rsidR="000242A1" w:rsidRDefault="002D3009" w14:paraId="1F11C273" w14:textId="77777777">
      <w:pPr>
        <w:spacing w:after="29"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Child Health and Development Questionnaire </w:t>
      </w:r>
    </w:p>
    <w:p w:rsidR="000242A1" w:rsidRDefault="002D3009" w14:paraId="075D73AC" w14:textId="77777777">
      <w:pPr>
        <w:spacing w:after="29"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Florida Department of Health Food Program Application </w:t>
      </w:r>
    </w:p>
    <w:p w:rsidR="000242A1" w:rsidRDefault="002D3009" w14:paraId="272B4250" w14:textId="77777777">
      <w:pPr>
        <w:spacing w:after="31"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Release for Emergency Care (Notarized) </w:t>
      </w:r>
    </w:p>
    <w:p w:rsidR="000242A1" w:rsidRDefault="002D3009" w14:paraId="419BACB6" w14:textId="77777777">
      <w:pPr>
        <w:spacing w:after="29"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Flu brochure </w:t>
      </w:r>
    </w:p>
    <w:p w:rsidR="000242A1" w:rsidRDefault="002D3009" w14:paraId="0C3D9E0F" w14:textId="77777777">
      <w:pPr>
        <w:spacing w:after="31"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Holiday Participation Notice </w:t>
      </w:r>
    </w:p>
    <w:p w:rsidR="000242A1" w:rsidRDefault="002D3009" w14:paraId="32E5540E" w14:textId="77777777">
      <w:pPr>
        <w:spacing w:after="29"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Notice of Non-Smoking Policy </w:t>
      </w:r>
    </w:p>
    <w:p w:rsidR="000242A1" w:rsidRDefault="002D3009" w14:paraId="22D6762E" w14:textId="77777777">
      <w:pPr>
        <w:spacing w:after="31"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Tuition Express Form </w:t>
      </w:r>
    </w:p>
    <w:p w:rsidR="000242A1" w:rsidRDefault="002D3009" w14:paraId="18807511" w14:textId="77777777">
      <w:pPr>
        <w:spacing w:after="29"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Know Your Child Care Facility Brochure </w:t>
      </w:r>
    </w:p>
    <w:p w:rsidR="000242A1" w:rsidRDefault="002D3009" w14:paraId="1317C30D" w14:textId="77777777">
      <w:pPr>
        <w:spacing w:after="29"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First Day of School Checklist </w:t>
      </w:r>
    </w:p>
    <w:p w:rsidR="000242A1" w:rsidRDefault="002D3009" w14:paraId="11A29434" w14:textId="77777777">
      <w:pPr>
        <w:spacing w:after="31"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Notice of Sick Policy </w:t>
      </w:r>
    </w:p>
    <w:p w:rsidR="000242A1" w:rsidRDefault="002D3009" w14:paraId="251C5780" w14:textId="77777777">
      <w:pPr>
        <w:spacing w:after="28"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Menu </w:t>
      </w:r>
    </w:p>
    <w:p w:rsidR="000242A1" w:rsidRDefault="002D3009" w14:paraId="4B557D5A" w14:textId="77777777">
      <w:pPr>
        <w:spacing w:after="109" w:line="268" w:lineRule="auto"/>
        <w:ind w:left="1413" w:right="1063" w:hanging="10"/>
      </w:pPr>
      <w:r>
        <w:rPr>
          <w:rFonts w:ascii="Arial" w:hAnsi="Arial" w:eastAsia="Arial" w:cs="Arial"/>
          <w:sz w:val="24"/>
        </w:rPr>
        <w:t xml:space="preserve"> </w:t>
      </w:r>
      <w:r>
        <w:rPr>
          <w:rFonts w:ascii="Times New Roman" w:hAnsi="Times New Roman" w:eastAsia="Times New Roman" w:cs="Times New Roman"/>
          <w:sz w:val="24"/>
        </w:rPr>
        <w:t xml:space="preserve">Daily classroom schedule </w:t>
      </w:r>
    </w:p>
    <w:p w:rsidR="000242A1" w:rsidRDefault="002D3009" w14:paraId="29B6B3D9" w14:textId="77777777">
      <w:pPr>
        <w:spacing w:after="31"/>
        <w:ind w:left="1403"/>
      </w:pPr>
      <w:r>
        <w:rPr>
          <w:rFonts w:ascii="Arial" w:hAnsi="Arial" w:eastAsia="Arial" w:cs="Arial"/>
          <w:sz w:val="24"/>
        </w:rPr>
        <w:t xml:space="preserve"> </w:t>
      </w:r>
      <w:r>
        <w:rPr>
          <w:rFonts w:ascii="Times New Roman" w:hAnsi="Times New Roman" w:eastAsia="Times New Roman" w:cs="Times New Roman"/>
          <w:sz w:val="24"/>
        </w:rPr>
        <w:t>Parent Handbook (visit www.greendayearlylearning.com click "about us" and Parent Hand Book)</w:t>
      </w:r>
    </w:p>
    <w:p w:rsidR="000242A1" w:rsidRDefault="002D3009" w14:paraId="611E509D" w14:textId="77777777">
      <w:pPr>
        <w:numPr>
          <w:ilvl w:val="0"/>
          <w:numId w:val="1"/>
        </w:numPr>
        <w:spacing w:after="5" w:line="268" w:lineRule="auto"/>
        <w:ind w:right="1063" w:hanging="360"/>
      </w:pPr>
      <w:r>
        <w:rPr>
          <w:rFonts w:ascii="Times New Roman" w:hAnsi="Times New Roman" w:eastAsia="Times New Roman" w:cs="Times New Roman"/>
          <w:sz w:val="24"/>
        </w:rPr>
        <w:t>Email, address and phone number to school</w:t>
      </w:r>
    </w:p>
    <w:p w:rsidR="000242A1" w:rsidRDefault="002D3009" w14:paraId="63078D7F" w14:textId="77777777">
      <w:pPr>
        <w:numPr>
          <w:ilvl w:val="0"/>
          <w:numId w:val="1"/>
        </w:numPr>
        <w:spacing w:after="5" w:line="268" w:lineRule="auto"/>
        <w:ind w:right="1063" w:hanging="360"/>
      </w:pPr>
      <w:r>
        <w:rPr>
          <w:rFonts w:ascii="Times New Roman" w:hAnsi="Times New Roman" w:eastAsia="Times New Roman" w:cs="Times New Roman"/>
          <w:sz w:val="24"/>
        </w:rPr>
        <w:t>Sick policy and attendance limitations</w:t>
      </w:r>
    </w:p>
    <w:p w:rsidR="000242A1" w:rsidRDefault="002D3009" w14:paraId="33CC21A5" w14:textId="77777777">
      <w:pPr>
        <w:numPr>
          <w:ilvl w:val="0"/>
          <w:numId w:val="1"/>
        </w:numPr>
        <w:spacing w:after="5" w:line="268" w:lineRule="auto"/>
        <w:ind w:right="1063" w:hanging="360"/>
      </w:pPr>
      <w:r>
        <w:rPr>
          <w:rFonts w:ascii="Times New Roman" w:hAnsi="Times New Roman" w:eastAsia="Times New Roman" w:cs="Times New Roman"/>
          <w:sz w:val="24"/>
        </w:rPr>
        <w:t>Explanation of new student/parents orientation</w:t>
      </w:r>
    </w:p>
    <w:p w:rsidR="000242A1" w:rsidRDefault="002D3009" w14:paraId="39338EFC" w14:textId="77777777">
      <w:pPr>
        <w:numPr>
          <w:ilvl w:val="0"/>
          <w:numId w:val="1"/>
        </w:numPr>
        <w:spacing w:after="5" w:line="268" w:lineRule="auto"/>
        <w:ind w:right="1063" w:hanging="360"/>
      </w:pPr>
      <w:r>
        <w:rPr>
          <w:rFonts w:ascii="Times New Roman" w:hAnsi="Times New Roman" w:eastAsia="Times New Roman" w:cs="Times New Roman"/>
          <w:sz w:val="24"/>
        </w:rPr>
        <w:t>Philosophy and how it is reflected in the learning environment</w:t>
      </w:r>
    </w:p>
    <w:p w:rsidR="000242A1" w:rsidRDefault="002D3009" w14:paraId="0A011D6F" w14:textId="77777777">
      <w:pPr>
        <w:numPr>
          <w:ilvl w:val="0"/>
          <w:numId w:val="1"/>
        </w:numPr>
        <w:spacing w:after="5" w:line="268" w:lineRule="auto"/>
        <w:ind w:right="1063" w:hanging="360"/>
      </w:pPr>
      <w:r>
        <w:rPr>
          <w:rFonts w:ascii="Times New Roman" w:hAnsi="Times New Roman" w:eastAsia="Times New Roman" w:cs="Times New Roman"/>
          <w:sz w:val="24"/>
        </w:rPr>
        <w:t>Guidelines for parent involvement and volunteers</w:t>
      </w:r>
    </w:p>
    <w:p w:rsidR="000242A1" w:rsidRDefault="002D3009" w14:paraId="67D2F487" w14:textId="77777777">
      <w:pPr>
        <w:numPr>
          <w:ilvl w:val="0"/>
          <w:numId w:val="1"/>
        </w:numPr>
        <w:spacing w:after="5" w:line="268" w:lineRule="auto"/>
        <w:ind w:right="1063" w:hanging="360"/>
      </w:pPr>
      <w:r>
        <w:rPr>
          <w:rFonts w:ascii="Times New Roman" w:hAnsi="Times New Roman" w:eastAsia="Times New Roman" w:cs="Times New Roman"/>
          <w:sz w:val="24"/>
        </w:rPr>
        <w:t>How we provide ongoing communication between teacher/parents</w:t>
      </w:r>
    </w:p>
    <w:p w:rsidR="000242A1" w:rsidRDefault="002D3009" w14:paraId="22FBCAA4" w14:textId="77777777">
      <w:pPr>
        <w:numPr>
          <w:ilvl w:val="0"/>
          <w:numId w:val="1"/>
        </w:numPr>
        <w:spacing w:after="5" w:line="268" w:lineRule="auto"/>
        <w:ind w:right="1063" w:hanging="360"/>
      </w:pPr>
      <w:r>
        <w:rPr>
          <w:rFonts w:ascii="Times New Roman" w:hAnsi="Times New Roman" w:eastAsia="Times New Roman" w:cs="Times New Roman"/>
          <w:sz w:val="24"/>
        </w:rPr>
        <w:t>Behavior expectations</w:t>
      </w:r>
    </w:p>
    <w:p w:rsidR="000242A1" w:rsidRDefault="002D3009" w14:paraId="3099C920" w14:textId="77777777">
      <w:pPr>
        <w:numPr>
          <w:ilvl w:val="0"/>
          <w:numId w:val="1"/>
        </w:numPr>
        <w:spacing w:after="5" w:line="268" w:lineRule="auto"/>
        <w:ind w:right="1063" w:hanging="360"/>
      </w:pPr>
      <w:r>
        <w:rPr>
          <w:rFonts w:ascii="Times New Roman" w:hAnsi="Times New Roman" w:eastAsia="Times New Roman" w:cs="Times New Roman"/>
          <w:sz w:val="24"/>
        </w:rPr>
        <w:t>Guidelines for disenrolling</w:t>
      </w:r>
    </w:p>
    <w:p w:rsidR="000242A1" w:rsidRDefault="002D3009" w14:paraId="16C59869" w14:textId="77777777">
      <w:pPr>
        <w:numPr>
          <w:ilvl w:val="0"/>
          <w:numId w:val="1"/>
        </w:numPr>
        <w:spacing w:after="5" w:line="268" w:lineRule="auto"/>
        <w:ind w:right="1063" w:hanging="360"/>
      </w:pPr>
      <w:r>
        <w:rPr>
          <w:rFonts w:ascii="Times New Roman" w:hAnsi="Times New Roman" w:eastAsia="Times New Roman" w:cs="Times New Roman"/>
          <w:sz w:val="24"/>
        </w:rPr>
        <w:t>Clear statement of open-door policy</w:t>
      </w:r>
    </w:p>
    <w:p w:rsidR="000242A1" w:rsidRDefault="002D3009" w14:paraId="3574A812" w14:textId="77777777">
      <w:pPr>
        <w:numPr>
          <w:ilvl w:val="0"/>
          <w:numId w:val="1"/>
        </w:numPr>
        <w:spacing w:after="5" w:line="268" w:lineRule="auto"/>
        <w:ind w:right="1063" w:hanging="360"/>
      </w:pPr>
      <w:r>
        <w:rPr>
          <w:rFonts w:ascii="Times New Roman" w:hAnsi="Times New Roman" w:eastAsia="Times New Roman" w:cs="Times New Roman"/>
          <w:sz w:val="24"/>
        </w:rPr>
        <w:t>Hours of operations, holidays and closings</w:t>
      </w:r>
    </w:p>
    <w:p w:rsidR="000242A1" w:rsidRDefault="002D3009" w14:paraId="57608FA8" w14:textId="77777777">
      <w:pPr>
        <w:numPr>
          <w:ilvl w:val="0"/>
          <w:numId w:val="1"/>
        </w:numPr>
        <w:spacing w:after="5" w:line="268" w:lineRule="auto"/>
        <w:ind w:right="1063" w:hanging="360"/>
      </w:pPr>
      <w:r>
        <w:rPr>
          <w:rFonts w:ascii="Times New Roman" w:hAnsi="Times New Roman" w:eastAsia="Times New Roman" w:cs="Times New Roman"/>
          <w:sz w:val="24"/>
        </w:rPr>
        <w:t>Information regarding meals</w:t>
      </w:r>
    </w:p>
    <w:p w:rsidR="000242A1" w:rsidRDefault="002D3009" w14:paraId="2E74070F" w14:textId="77777777">
      <w:pPr>
        <w:numPr>
          <w:ilvl w:val="0"/>
          <w:numId w:val="1"/>
        </w:numPr>
        <w:spacing w:after="5" w:line="268" w:lineRule="auto"/>
        <w:ind w:right="1063" w:hanging="360"/>
      </w:pPr>
      <w:r>
        <w:rPr>
          <w:rFonts w:ascii="Times New Roman" w:hAnsi="Times New Roman" w:eastAsia="Times New Roman" w:cs="Times New Roman"/>
          <w:sz w:val="24"/>
        </w:rPr>
        <w:t>Statement outlining provider's policy on TV and videos</w:t>
      </w:r>
    </w:p>
    <w:p w:rsidR="000242A1" w:rsidRDefault="002D3009" w14:paraId="343F9AEC" w14:textId="77777777">
      <w:pPr>
        <w:numPr>
          <w:ilvl w:val="0"/>
          <w:numId w:val="1"/>
        </w:numPr>
        <w:spacing w:after="5" w:line="268" w:lineRule="auto"/>
        <w:ind w:right="1063" w:hanging="360"/>
      </w:pPr>
      <w:r>
        <w:rPr>
          <w:rFonts w:ascii="Times New Roman" w:hAnsi="Times New Roman" w:eastAsia="Times New Roman" w:cs="Times New Roman"/>
          <w:sz w:val="24"/>
        </w:rPr>
        <w:t>Requirement that all children be signed in and out</w:t>
      </w:r>
    </w:p>
    <w:p w:rsidR="000242A1" w:rsidRDefault="002D3009" w14:paraId="07272CB9" w14:textId="77777777">
      <w:pPr>
        <w:numPr>
          <w:ilvl w:val="0"/>
          <w:numId w:val="1"/>
        </w:numPr>
        <w:spacing w:after="5" w:line="268" w:lineRule="auto"/>
        <w:ind w:right="1063" w:hanging="360"/>
      </w:pPr>
      <w:r>
        <w:rPr>
          <w:rFonts w:ascii="Times New Roman" w:hAnsi="Times New Roman" w:eastAsia="Times New Roman" w:cs="Times New Roman"/>
          <w:sz w:val="24"/>
        </w:rPr>
        <w:t>Statement that says we prohibit the release of a child to an individual who appears intoxicated or otherwise impaired</w:t>
      </w:r>
    </w:p>
    <w:p w:rsidR="000242A1" w:rsidRDefault="002D3009" w14:paraId="04EB78A5" w14:textId="77777777">
      <w:pPr>
        <w:numPr>
          <w:ilvl w:val="0"/>
          <w:numId w:val="1"/>
        </w:numPr>
        <w:spacing w:after="5" w:line="268" w:lineRule="auto"/>
        <w:ind w:right="1063" w:hanging="360"/>
      </w:pPr>
      <w:r>
        <w:rPr>
          <w:rFonts w:ascii="Times New Roman" w:hAnsi="Times New Roman" w:eastAsia="Times New Roman" w:cs="Times New Roman"/>
          <w:sz w:val="24"/>
        </w:rPr>
        <w:t>Policy stating providers responsibility to report suspected abuse and neglect</w:t>
      </w:r>
    </w:p>
    <w:p w:rsidR="000242A1" w:rsidRDefault="002D3009" w14:paraId="588017B3" w14:textId="77777777">
      <w:pPr>
        <w:numPr>
          <w:ilvl w:val="0"/>
          <w:numId w:val="1"/>
        </w:numPr>
        <w:spacing w:after="5" w:line="268" w:lineRule="auto"/>
        <w:ind w:right="1063" w:hanging="360"/>
      </w:pPr>
      <w:r>
        <w:rPr>
          <w:rFonts w:ascii="Times New Roman" w:hAnsi="Times New Roman" w:eastAsia="Times New Roman" w:cs="Times New Roman"/>
          <w:sz w:val="24"/>
        </w:rPr>
        <w:t>Policy stating that we do not discriminate against anyone (adult, child, staff or  parents) on the basis of sex, age, religion, national origin, color, race, marital status, physical or mental disability or veteran status.</w:t>
      </w:r>
    </w:p>
    <w:p w:rsidR="000242A1" w:rsidRDefault="002D3009" w14:paraId="451A0BFD" w14:textId="77777777">
      <w:pPr>
        <w:numPr>
          <w:ilvl w:val="0"/>
          <w:numId w:val="1"/>
        </w:numPr>
        <w:spacing w:after="6" w:line="274" w:lineRule="auto"/>
        <w:ind w:right="1063" w:hanging="360"/>
      </w:pPr>
      <w:r>
        <w:rPr>
          <w:rFonts w:ascii="Times New Roman" w:hAnsi="Times New Roman" w:eastAsia="Times New Roman" w:cs="Times New Roman"/>
          <w:sz w:val="24"/>
        </w:rPr>
        <w:t>A policy that states the provider includes children with special needs and makes accommodations as required by the Americans with Disabilities Act</w:t>
      </w:r>
    </w:p>
    <w:p w:rsidR="000242A1" w:rsidRDefault="002D3009" w14:paraId="134ABA36" w14:textId="77777777">
      <w:pPr>
        <w:numPr>
          <w:ilvl w:val="0"/>
          <w:numId w:val="1"/>
        </w:numPr>
        <w:spacing w:after="5" w:line="268" w:lineRule="auto"/>
        <w:ind w:right="1063" w:hanging="360"/>
      </w:pPr>
      <w:r>
        <w:rPr>
          <w:rFonts w:ascii="Times New Roman" w:hAnsi="Times New Roman" w:eastAsia="Times New Roman" w:cs="Times New Roman"/>
          <w:sz w:val="24"/>
        </w:rPr>
        <w:t>Guidance and discipline Policy</w:t>
      </w:r>
    </w:p>
    <w:p w:rsidR="000242A1" w:rsidRDefault="002D3009" w14:paraId="34D6602A" w14:textId="77777777">
      <w:pPr>
        <w:spacing w:after="0"/>
        <w:ind w:left="2699"/>
      </w:pPr>
      <w:r>
        <w:rPr>
          <w:rFonts w:ascii="Wingdings" w:hAnsi="Wingdings" w:eastAsia="Wingdings" w:cs="Wingdings"/>
          <w:sz w:val="24"/>
        </w:rPr>
        <w:t></w:t>
      </w:r>
      <w:r>
        <w:br w:type="page"/>
      </w:r>
    </w:p>
    <w:p w:rsidR="00C927E3" w:rsidP="00593D9C" w:rsidRDefault="00C927E3" w14:paraId="1F340E17" w14:textId="77777777">
      <w:pPr>
        <w:jc w:val="center"/>
        <w:rPr>
          <w:sz w:val="48"/>
          <w:szCs w:val="48"/>
        </w:rPr>
      </w:pPr>
      <w:r>
        <w:rPr>
          <w:noProof/>
        </w:rPr>
        <w:lastRenderedPageBreak/>
        <w:drawing>
          <wp:inline distT="0" distB="0" distL="0" distR="0" wp14:anchorId="4B9F56B4" wp14:editId="3ACE272F">
            <wp:extent cx="2019300" cy="923925"/>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9"/>
                    <a:stretch>
                      <a:fillRect/>
                    </a:stretch>
                  </pic:blipFill>
                  <pic:spPr>
                    <a:xfrm>
                      <a:off x="0" y="0"/>
                      <a:ext cx="2019300" cy="923925"/>
                    </a:xfrm>
                    <a:prstGeom prst="rect">
                      <a:avLst/>
                    </a:prstGeom>
                  </pic:spPr>
                </pic:pic>
              </a:graphicData>
            </a:graphic>
          </wp:inline>
        </w:drawing>
      </w:r>
    </w:p>
    <w:p w:rsidRPr="00824F4B" w:rsidR="007329D4" w:rsidP="00593D9C" w:rsidRDefault="007329D4" w14:paraId="2B0D523D" w14:textId="77777777">
      <w:pPr>
        <w:jc w:val="center"/>
        <w:rPr>
          <w:sz w:val="24"/>
          <w:szCs w:val="24"/>
        </w:rPr>
      </w:pPr>
    </w:p>
    <w:p w:rsidR="00C927E3" w:rsidP="00593D9C" w:rsidRDefault="00C927E3" w14:paraId="3918A562" w14:textId="77777777">
      <w:pPr>
        <w:jc w:val="center"/>
        <w:rPr>
          <w:sz w:val="48"/>
          <w:szCs w:val="48"/>
        </w:rPr>
      </w:pPr>
      <w:r>
        <w:rPr>
          <w:sz w:val="48"/>
          <w:szCs w:val="48"/>
        </w:rPr>
        <w:t>Basic Guidelines</w:t>
      </w:r>
    </w:p>
    <w:p w:rsidRPr="00824F4B" w:rsidR="007329D4" w:rsidP="00824F4B" w:rsidRDefault="00C927E3" w14:paraId="018D756D" w14:textId="77777777">
      <w:pPr>
        <w:pStyle w:val="ListParagraph"/>
        <w:numPr>
          <w:ilvl w:val="0"/>
          <w:numId w:val="12"/>
        </w:numPr>
        <w:spacing w:line="240" w:lineRule="auto"/>
        <w:contextualSpacing w:val="0"/>
        <w:rPr>
          <w:sz w:val="28"/>
          <w:szCs w:val="28"/>
        </w:rPr>
      </w:pPr>
      <w:r w:rsidRPr="00593D9C">
        <w:rPr>
          <w:sz w:val="28"/>
          <w:szCs w:val="28"/>
        </w:rPr>
        <w:t>Tuition is due on Monday of each week.  A $10 late fee will apply to tuition paid after Wednesday</w:t>
      </w:r>
      <w:r w:rsidRPr="00593D9C" w:rsidR="00593D9C">
        <w:rPr>
          <w:sz w:val="28"/>
          <w:szCs w:val="28"/>
        </w:rPr>
        <w:t xml:space="preserve">.  </w:t>
      </w:r>
      <w:r w:rsidR="007329D4">
        <w:rPr>
          <w:sz w:val="28"/>
          <w:szCs w:val="28"/>
        </w:rPr>
        <w:t>Please be aware that y</w:t>
      </w:r>
      <w:r w:rsidRPr="00593D9C" w:rsidR="00593D9C">
        <w:rPr>
          <w:sz w:val="28"/>
          <w:szCs w:val="28"/>
        </w:rPr>
        <w:t>our child will not be permitted to attend if your account is more than two payments past due</w:t>
      </w:r>
    </w:p>
    <w:p w:rsidRPr="00824F4B" w:rsidR="007329D4" w:rsidP="00824F4B" w:rsidRDefault="00C927E3" w14:paraId="2ADE7B64" w14:textId="77777777">
      <w:pPr>
        <w:pStyle w:val="ListParagraph"/>
        <w:numPr>
          <w:ilvl w:val="0"/>
          <w:numId w:val="12"/>
        </w:numPr>
        <w:spacing w:line="240" w:lineRule="auto"/>
        <w:contextualSpacing w:val="0"/>
        <w:rPr>
          <w:sz w:val="28"/>
          <w:szCs w:val="28"/>
        </w:rPr>
      </w:pPr>
      <w:r w:rsidRPr="00593D9C">
        <w:rPr>
          <w:sz w:val="28"/>
          <w:szCs w:val="28"/>
        </w:rPr>
        <w:t xml:space="preserve">Sick policy: your child should stay home if  </w:t>
      </w:r>
      <w:r w:rsidR="007329D4">
        <w:rPr>
          <w:sz w:val="28"/>
          <w:szCs w:val="28"/>
        </w:rPr>
        <w:t xml:space="preserve">he/she </w:t>
      </w:r>
      <w:r w:rsidRPr="00593D9C">
        <w:rPr>
          <w:sz w:val="28"/>
          <w:szCs w:val="28"/>
        </w:rPr>
        <w:t>is vomiting</w:t>
      </w:r>
      <w:r w:rsidR="007329D4">
        <w:rPr>
          <w:sz w:val="28"/>
          <w:szCs w:val="28"/>
        </w:rPr>
        <w:t>,</w:t>
      </w:r>
      <w:r w:rsidRPr="00593D9C">
        <w:rPr>
          <w:sz w:val="28"/>
          <w:szCs w:val="28"/>
        </w:rPr>
        <w:t xml:space="preserve"> has diarrhea, </w:t>
      </w:r>
      <w:r w:rsidR="007329D4">
        <w:rPr>
          <w:sz w:val="28"/>
          <w:szCs w:val="28"/>
        </w:rPr>
        <w:t xml:space="preserve">a </w:t>
      </w:r>
      <w:r w:rsidRPr="00593D9C">
        <w:rPr>
          <w:sz w:val="28"/>
          <w:szCs w:val="28"/>
        </w:rPr>
        <w:t xml:space="preserve">rash, persistent cough, fever over 101 degrees, obvious contagious conditions, head lice or pink eye.  This policy is consistent with Florida DCF guidelines and </w:t>
      </w:r>
      <w:r w:rsidR="007329D4">
        <w:rPr>
          <w:sz w:val="28"/>
          <w:szCs w:val="28"/>
        </w:rPr>
        <w:t xml:space="preserve"> is</w:t>
      </w:r>
      <w:r w:rsidRPr="00593D9C">
        <w:rPr>
          <w:sz w:val="28"/>
          <w:szCs w:val="28"/>
        </w:rPr>
        <w:t xml:space="preserve"> intended to keep our children safe</w:t>
      </w:r>
    </w:p>
    <w:p w:rsidRPr="00824F4B" w:rsidR="00A8299A" w:rsidP="00824F4B" w:rsidRDefault="00C927E3" w14:paraId="343065ED" w14:textId="77777777">
      <w:pPr>
        <w:pStyle w:val="ListParagraph"/>
        <w:numPr>
          <w:ilvl w:val="0"/>
          <w:numId w:val="12"/>
        </w:numPr>
        <w:spacing w:line="240" w:lineRule="auto"/>
        <w:contextualSpacing w:val="0"/>
        <w:rPr>
          <w:sz w:val="28"/>
          <w:szCs w:val="28"/>
        </w:rPr>
      </w:pPr>
      <w:r w:rsidRPr="00593D9C">
        <w:rPr>
          <w:sz w:val="28"/>
          <w:szCs w:val="28"/>
        </w:rPr>
        <w:t>Missed days for illness or other reasons are not credited back.  Extended absences are handled on a case</w:t>
      </w:r>
      <w:r w:rsidR="007329D4">
        <w:rPr>
          <w:sz w:val="28"/>
          <w:szCs w:val="28"/>
        </w:rPr>
        <w:t>-</w:t>
      </w:r>
      <w:r w:rsidRPr="00593D9C">
        <w:rPr>
          <w:sz w:val="28"/>
          <w:szCs w:val="28"/>
        </w:rPr>
        <w:t>by</w:t>
      </w:r>
      <w:r w:rsidR="007329D4">
        <w:rPr>
          <w:sz w:val="28"/>
          <w:szCs w:val="28"/>
        </w:rPr>
        <w:t>-</w:t>
      </w:r>
      <w:r w:rsidRPr="00593D9C">
        <w:rPr>
          <w:sz w:val="28"/>
          <w:szCs w:val="28"/>
        </w:rPr>
        <w:t>case bas</w:t>
      </w:r>
      <w:r w:rsidR="00A8299A">
        <w:rPr>
          <w:sz w:val="28"/>
          <w:szCs w:val="28"/>
        </w:rPr>
        <w:t>i</w:t>
      </w:r>
      <w:r w:rsidRPr="00593D9C">
        <w:rPr>
          <w:sz w:val="28"/>
          <w:szCs w:val="28"/>
        </w:rPr>
        <w:t>s</w:t>
      </w:r>
    </w:p>
    <w:p w:rsidRPr="00593D9C" w:rsidR="00593D9C" w:rsidP="00824F4B" w:rsidRDefault="00593D9C" w14:paraId="3FC2F5B9" w14:textId="09C50BC7">
      <w:pPr>
        <w:pStyle w:val="ListParagraph"/>
        <w:numPr>
          <w:ilvl w:val="0"/>
          <w:numId w:val="12"/>
        </w:numPr>
        <w:spacing w:line="240" w:lineRule="auto"/>
        <w:contextualSpacing w:val="0"/>
        <w:rPr>
          <w:sz w:val="28"/>
          <w:szCs w:val="28"/>
        </w:rPr>
      </w:pPr>
      <w:r w:rsidRPr="00593D9C">
        <w:rPr>
          <w:sz w:val="28"/>
          <w:szCs w:val="28"/>
        </w:rPr>
        <w:t>201</w:t>
      </w:r>
      <w:r w:rsidR="00C938BA">
        <w:rPr>
          <w:sz w:val="28"/>
          <w:szCs w:val="28"/>
        </w:rPr>
        <w:t>9</w:t>
      </w:r>
      <w:r w:rsidRPr="00593D9C">
        <w:rPr>
          <w:sz w:val="28"/>
          <w:szCs w:val="28"/>
        </w:rPr>
        <w:t xml:space="preserve"> Holidays</w:t>
      </w:r>
      <w:r w:rsidR="00A8299A">
        <w:rPr>
          <w:sz w:val="28"/>
          <w:szCs w:val="28"/>
        </w:rPr>
        <w:t xml:space="preserve"> in which center will be closed</w:t>
      </w:r>
      <w:r w:rsidRPr="00593D9C">
        <w:rPr>
          <w:sz w:val="28"/>
          <w:szCs w:val="28"/>
        </w:rPr>
        <w:t xml:space="preserve">: </w:t>
      </w:r>
    </w:p>
    <w:p w:rsidRPr="00593D9C" w:rsidR="00C927E3" w:rsidP="00824F4B" w:rsidRDefault="00593D9C" w14:paraId="35599A61" w14:textId="77777777">
      <w:pPr>
        <w:pStyle w:val="ListParagraph"/>
        <w:numPr>
          <w:ilvl w:val="1"/>
          <w:numId w:val="12"/>
        </w:numPr>
        <w:spacing w:line="240" w:lineRule="auto"/>
        <w:contextualSpacing w:val="0"/>
        <w:rPr>
          <w:sz w:val="28"/>
          <w:szCs w:val="28"/>
        </w:rPr>
      </w:pPr>
      <w:r w:rsidRPr="00593D9C">
        <w:rPr>
          <w:sz w:val="28"/>
          <w:szCs w:val="28"/>
        </w:rPr>
        <w:t>New Year’s day Jan 01</w:t>
      </w:r>
      <w:r w:rsidRPr="00593D9C" w:rsidR="00C927E3">
        <w:rPr>
          <w:sz w:val="28"/>
          <w:szCs w:val="28"/>
        </w:rPr>
        <w:t xml:space="preserve">  </w:t>
      </w:r>
    </w:p>
    <w:p w:rsidRPr="00593D9C" w:rsidR="00593D9C" w:rsidP="00824F4B" w:rsidRDefault="00593D9C" w14:paraId="49844711" w14:textId="1043369D">
      <w:pPr>
        <w:pStyle w:val="ListParagraph"/>
        <w:numPr>
          <w:ilvl w:val="1"/>
          <w:numId w:val="12"/>
        </w:numPr>
        <w:spacing w:line="240" w:lineRule="auto"/>
        <w:contextualSpacing w:val="0"/>
        <w:rPr>
          <w:sz w:val="28"/>
          <w:szCs w:val="28"/>
        </w:rPr>
      </w:pPr>
      <w:r w:rsidRPr="00593D9C">
        <w:rPr>
          <w:sz w:val="28"/>
          <w:szCs w:val="28"/>
        </w:rPr>
        <w:t>Memorial Day May 2</w:t>
      </w:r>
      <w:r w:rsidR="003050B2">
        <w:rPr>
          <w:sz w:val="28"/>
          <w:szCs w:val="28"/>
        </w:rPr>
        <w:t>7</w:t>
      </w:r>
    </w:p>
    <w:p w:rsidRPr="00593D9C" w:rsidR="00593D9C" w:rsidP="00824F4B" w:rsidRDefault="00593D9C" w14:paraId="72A72A1E" w14:textId="77777777">
      <w:pPr>
        <w:pStyle w:val="ListParagraph"/>
        <w:numPr>
          <w:ilvl w:val="1"/>
          <w:numId w:val="12"/>
        </w:numPr>
        <w:spacing w:line="240" w:lineRule="auto"/>
        <w:contextualSpacing w:val="0"/>
        <w:rPr>
          <w:sz w:val="28"/>
          <w:szCs w:val="28"/>
        </w:rPr>
      </w:pPr>
      <w:r w:rsidRPr="00593D9C">
        <w:rPr>
          <w:sz w:val="28"/>
          <w:szCs w:val="28"/>
        </w:rPr>
        <w:t>Independence Day July 4</w:t>
      </w:r>
    </w:p>
    <w:p w:rsidRPr="00593D9C" w:rsidR="00593D9C" w:rsidP="00824F4B" w:rsidRDefault="00593D9C" w14:paraId="1207C407" w14:textId="0904032D">
      <w:pPr>
        <w:pStyle w:val="ListParagraph"/>
        <w:numPr>
          <w:ilvl w:val="1"/>
          <w:numId w:val="12"/>
        </w:numPr>
        <w:spacing w:line="240" w:lineRule="auto"/>
        <w:contextualSpacing w:val="0"/>
        <w:rPr>
          <w:sz w:val="28"/>
          <w:szCs w:val="28"/>
        </w:rPr>
      </w:pPr>
      <w:r w:rsidRPr="00593D9C">
        <w:rPr>
          <w:sz w:val="28"/>
          <w:szCs w:val="28"/>
        </w:rPr>
        <w:t xml:space="preserve">Labor Day Sept </w:t>
      </w:r>
      <w:r w:rsidR="003050B2">
        <w:rPr>
          <w:sz w:val="28"/>
          <w:szCs w:val="28"/>
        </w:rPr>
        <w:t>2</w:t>
      </w:r>
    </w:p>
    <w:p w:rsidRPr="00593D9C" w:rsidR="00593D9C" w:rsidP="00824F4B" w:rsidRDefault="00593D9C" w14:paraId="4EF7EF39" w14:textId="6281B9EE">
      <w:pPr>
        <w:pStyle w:val="ListParagraph"/>
        <w:numPr>
          <w:ilvl w:val="1"/>
          <w:numId w:val="12"/>
        </w:numPr>
        <w:spacing w:line="240" w:lineRule="auto"/>
        <w:contextualSpacing w:val="0"/>
        <w:rPr>
          <w:sz w:val="28"/>
          <w:szCs w:val="28"/>
        </w:rPr>
      </w:pPr>
      <w:r w:rsidRPr="00593D9C">
        <w:rPr>
          <w:sz w:val="28"/>
          <w:szCs w:val="28"/>
        </w:rPr>
        <w:t>Thanksgiving Nov 2</w:t>
      </w:r>
      <w:r w:rsidR="003306D1">
        <w:rPr>
          <w:sz w:val="28"/>
          <w:szCs w:val="28"/>
        </w:rPr>
        <w:t>8</w:t>
      </w:r>
      <w:r w:rsidRPr="00593D9C">
        <w:rPr>
          <w:sz w:val="28"/>
          <w:szCs w:val="28"/>
        </w:rPr>
        <w:t>-2</w:t>
      </w:r>
      <w:r w:rsidR="003306D1">
        <w:rPr>
          <w:sz w:val="28"/>
          <w:szCs w:val="28"/>
        </w:rPr>
        <w:t>9</w:t>
      </w:r>
    </w:p>
    <w:p w:rsidRPr="00593D9C" w:rsidR="00593D9C" w:rsidP="00824F4B" w:rsidRDefault="00593D9C" w14:paraId="18A13DC5" w14:textId="26FDB1E7">
      <w:pPr>
        <w:pStyle w:val="ListParagraph"/>
        <w:numPr>
          <w:ilvl w:val="1"/>
          <w:numId w:val="12"/>
        </w:numPr>
        <w:spacing w:line="240" w:lineRule="auto"/>
        <w:contextualSpacing w:val="0"/>
        <w:rPr>
          <w:sz w:val="28"/>
          <w:szCs w:val="28"/>
        </w:rPr>
      </w:pPr>
      <w:r w:rsidRPr="00593D9C">
        <w:rPr>
          <w:sz w:val="28"/>
          <w:szCs w:val="28"/>
        </w:rPr>
        <w:t>Christmas Dec 2</w:t>
      </w:r>
      <w:r w:rsidR="003306D1">
        <w:rPr>
          <w:sz w:val="28"/>
          <w:szCs w:val="28"/>
        </w:rPr>
        <w:t>5</w:t>
      </w:r>
      <w:r w:rsidRPr="00593D9C">
        <w:rPr>
          <w:sz w:val="28"/>
          <w:szCs w:val="28"/>
        </w:rPr>
        <w:t>-2</w:t>
      </w:r>
      <w:r w:rsidR="003306D1">
        <w:rPr>
          <w:sz w:val="28"/>
          <w:szCs w:val="28"/>
        </w:rPr>
        <w:t>6</w:t>
      </w:r>
      <w:bookmarkStart w:name="_GoBack" w:id="0"/>
      <w:bookmarkEnd w:id="0"/>
    </w:p>
    <w:p w:rsidR="00C927E3" w:rsidP="00824F4B" w:rsidRDefault="00C927E3" w14:paraId="7CCB5CCB" w14:textId="77777777">
      <w:pPr>
        <w:pStyle w:val="ListParagraph"/>
        <w:numPr>
          <w:ilvl w:val="0"/>
          <w:numId w:val="12"/>
        </w:numPr>
        <w:spacing w:line="240" w:lineRule="auto"/>
        <w:contextualSpacing w:val="0"/>
        <w:rPr>
          <w:sz w:val="28"/>
          <w:szCs w:val="28"/>
        </w:rPr>
      </w:pPr>
      <w:r w:rsidRPr="00593D9C">
        <w:rPr>
          <w:sz w:val="28"/>
          <w:szCs w:val="28"/>
        </w:rPr>
        <w:t xml:space="preserve">Each family receives one week of vacation per year </w:t>
      </w:r>
    </w:p>
    <w:p w:rsidRPr="00593D9C" w:rsidR="00593D9C" w:rsidP="00824F4B" w:rsidRDefault="00593D9C" w14:paraId="20B3DAB9" w14:textId="77777777">
      <w:pPr>
        <w:pStyle w:val="ListParagraph"/>
        <w:numPr>
          <w:ilvl w:val="0"/>
          <w:numId w:val="12"/>
        </w:numPr>
        <w:spacing w:line="240" w:lineRule="auto"/>
        <w:contextualSpacing w:val="0"/>
        <w:rPr>
          <w:sz w:val="28"/>
          <w:szCs w:val="28"/>
        </w:rPr>
      </w:pPr>
      <w:r>
        <w:rPr>
          <w:sz w:val="28"/>
          <w:szCs w:val="28"/>
        </w:rPr>
        <w:t>VPK classroom days follow the OCPS classroom schedule.  VPK all day (Wrap) weekly tuition covers the non VPK days.  You are responsible for paying for non-VPK days if you cho</w:t>
      </w:r>
      <w:r w:rsidR="00A8299A">
        <w:rPr>
          <w:sz w:val="28"/>
          <w:szCs w:val="28"/>
        </w:rPr>
        <w:t>o</w:t>
      </w:r>
      <w:r>
        <w:rPr>
          <w:sz w:val="28"/>
          <w:szCs w:val="28"/>
        </w:rPr>
        <w:t xml:space="preserve">se not to attend on those OCPS </w:t>
      </w:r>
      <w:r w:rsidR="005E0714">
        <w:rPr>
          <w:sz w:val="28"/>
          <w:szCs w:val="28"/>
        </w:rPr>
        <w:t xml:space="preserve">school </w:t>
      </w:r>
      <w:r>
        <w:rPr>
          <w:sz w:val="28"/>
          <w:szCs w:val="28"/>
        </w:rPr>
        <w:t xml:space="preserve">off days </w:t>
      </w:r>
    </w:p>
    <w:p w:rsidRPr="00593D9C" w:rsidR="00C927E3" w:rsidP="00824F4B" w:rsidRDefault="00C927E3" w14:paraId="2EDAB22A" w14:textId="77777777">
      <w:pPr>
        <w:pStyle w:val="ListParagraph"/>
        <w:numPr>
          <w:ilvl w:val="0"/>
          <w:numId w:val="12"/>
        </w:numPr>
        <w:spacing w:line="240" w:lineRule="auto"/>
        <w:contextualSpacing w:val="0"/>
        <w:rPr>
          <w:sz w:val="28"/>
          <w:szCs w:val="28"/>
        </w:rPr>
      </w:pPr>
      <w:r w:rsidRPr="00593D9C">
        <w:rPr>
          <w:sz w:val="28"/>
          <w:szCs w:val="28"/>
        </w:rPr>
        <w:t xml:space="preserve">Green Day provides lunch.  If you chose to provide your child’s lunch it must come in a small lunch container with your child’s name printed on the container.  Due to limited space in the refrigerator please bring enough food and drinks for one day.  </w:t>
      </w:r>
    </w:p>
    <w:p w:rsidRPr="00593D9C" w:rsidR="007430ED" w:rsidP="00824F4B" w:rsidRDefault="007430ED" w14:paraId="16F1CFA0" w14:textId="77777777">
      <w:pPr>
        <w:pStyle w:val="ListParagraph"/>
        <w:numPr>
          <w:ilvl w:val="0"/>
          <w:numId w:val="12"/>
        </w:numPr>
        <w:spacing w:line="240" w:lineRule="auto"/>
        <w:contextualSpacing w:val="0"/>
        <w:rPr>
          <w:sz w:val="28"/>
          <w:szCs w:val="28"/>
        </w:rPr>
      </w:pPr>
      <w:r w:rsidRPr="00593D9C">
        <w:rPr>
          <w:sz w:val="28"/>
          <w:szCs w:val="28"/>
        </w:rPr>
        <w:t xml:space="preserve">Children </w:t>
      </w:r>
      <w:r w:rsidRPr="00593D9C" w:rsidR="00824F4B">
        <w:rPr>
          <w:sz w:val="28"/>
          <w:szCs w:val="28"/>
        </w:rPr>
        <w:t>should arrive</w:t>
      </w:r>
      <w:r w:rsidR="00A8299A">
        <w:rPr>
          <w:sz w:val="28"/>
          <w:szCs w:val="28"/>
        </w:rPr>
        <w:t xml:space="preserve"> to </w:t>
      </w:r>
      <w:r w:rsidRPr="00593D9C">
        <w:rPr>
          <w:sz w:val="28"/>
          <w:szCs w:val="28"/>
        </w:rPr>
        <w:t xml:space="preserve">school no later than 9:30am.   </w:t>
      </w:r>
    </w:p>
    <w:p w:rsidR="00C927E3" w:rsidP="00C927E3" w:rsidRDefault="00C927E3" w14:paraId="55B6E2D9" w14:textId="77777777">
      <w:r>
        <w:br w:type="page"/>
      </w:r>
    </w:p>
    <w:p w:rsidR="000242A1" w:rsidRDefault="002D3009" w14:paraId="642981BC" w14:textId="77777777">
      <w:pPr>
        <w:spacing w:after="76"/>
        <w:ind w:left="3794"/>
      </w:pPr>
      <w:r>
        <w:rPr>
          <w:noProof/>
        </w:rPr>
        <w:lastRenderedPageBreak/>
        <w:drawing>
          <wp:inline distT="0" distB="0" distL="0" distR="0" wp14:anchorId="4B075FE3" wp14:editId="74F65457">
            <wp:extent cx="2019300" cy="923925"/>
            <wp:effectExtent l="0" t="0" r="0" b="0"/>
            <wp:docPr id="171" name="Pictu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9"/>
                    <a:stretch>
                      <a:fillRect/>
                    </a:stretch>
                  </pic:blipFill>
                  <pic:spPr>
                    <a:xfrm>
                      <a:off x="0" y="0"/>
                      <a:ext cx="2019300" cy="923925"/>
                    </a:xfrm>
                    <a:prstGeom prst="rect">
                      <a:avLst/>
                    </a:prstGeom>
                  </pic:spPr>
                </pic:pic>
              </a:graphicData>
            </a:graphic>
          </wp:inline>
        </w:drawing>
      </w:r>
    </w:p>
    <w:p w:rsidR="000242A1" w:rsidRDefault="003C1FFF" w14:paraId="27630082" w14:textId="77777777">
      <w:pPr>
        <w:spacing w:after="0" w:line="265" w:lineRule="auto"/>
        <w:ind w:left="10" w:right="167" w:hanging="10"/>
        <w:jc w:val="center"/>
      </w:pPr>
      <w:del w:author="Eugene Williams" w:date="2018-02-23T12:22:00Z" w:id="1">
        <w:r w:rsidDel="001C245E">
          <w:rPr>
            <w:rFonts w:ascii="Times New Roman" w:hAnsi="Times New Roman" w:eastAsia="Times New Roman" w:cs="Times New Roman"/>
            <w:sz w:val="24"/>
          </w:rPr>
          <w:delText>1010 W Oak Ridge</w:delText>
        </w:r>
      </w:del>
      <w:ins w:author="Eugene Williams" w:date="2018-02-23T12:22:00Z" w:id="2">
        <w:r w:rsidR="001C245E">
          <w:rPr>
            <w:rFonts w:ascii="Times New Roman" w:hAnsi="Times New Roman" w:eastAsia="Times New Roman" w:cs="Times New Roman"/>
            <w:sz w:val="24"/>
          </w:rPr>
          <w:t>445 Gaston Foster</w:t>
        </w:r>
      </w:ins>
      <w:r w:rsidR="002D3009">
        <w:rPr>
          <w:rFonts w:ascii="Times New Roman" w:hAnsi="Times New Roman" w:eastAsia="Times New Roman" w:cs="Times New Roman"/>
          <w:sz w:val="24"/>
        </w:rPr>
        <w:t xml:space="preserve"> Road </w:t>
      </w:r>
    </w:p>
    <w:p w:rsidR="000242A1" w:rsidRDefault="002D3009" w14:paraId="1C1754B2" w14:textId="77777777">
      <w:pPr>
        <w:spacing w:after="0" w:line="265" w:lineRule="auto"/>
        <w:ind w:left="10" w:right="171" w:hanging="10"/>
        <w:jc w:val="center"/>
      </w:pPr>
      <w:r>
        <w:rPr>
          <w:rFonts w:ascii="Times New Roman" w:hAnsi="Times New Roman" w:eastAsia="Times New Roman" w:cs="Times New Roman"/>
          <w:sz w:val="24"/>
        </w:rPr>
        <w:t>Orlando, FL 3280</w:t>
      </w:r>
      <w:ins w:author="Eugene Williams" w:date="2018-02-23T12:23:00Z" w:id="3">
        <w:r w:rsidR="000B3A86">
          <w:rPr>
            <w:rFonts w:ascii="Times New Roman" w:hAnsi="Times New Roman" w:eastAsia="Times New Roman" w:cs="Times New Roman"/>
            <w:sz w:val="24"/>
          </w:rPr>
          <w:t>7</w:t>
        </w:r>
      </w:ins>
      <w:del w:author="Eugene Williams" w:date="2018-02-23T12:23:00Z" w:id="4">
        <w:r w:rsidDel="000B3A86" w:rsidR="003C1FFF">
          <w:rPr>
            <w:rFonts w:ascii="Times New Roman" w:hAnsi="Times New Roman" w:eastAsia="Times New Roman" w:cs="Times New Roman"/>
            <w:sz w:val="24"/>
          </w:rPr>
          <w:delText>9</w:delText>
        </w:r>
      </w:del>
    </w:p>
    <w:p w:rsidR="000242A1" w:rsidRDefault="002D3009" w14:paraId="4618DF7F" w14:textId="77777777">
      <w:pPr>
        <w:pStyle w:val="Heading1"/>
        <w:spacing w:after="252"/>
        <w:ind w:left="87" w:right="245"/>
      </w:pPr>
      <w:r>
        <w:rPr>
          <w:sz w:val="24"/>
        </w:rPr>
        <w:t xml:space="preserve">Payment Contract </w:t>
      </w:r>
    </w:p>
    <w:p w:rsidR="000242A1" w:rsidRDefault="002D3009" w14:paraId="4342D2C5" w14:textId="77777777">
      <w:pPr>
        <w:spacing w:after="5" w:line="268" w:lineRule="auto"/>
        <w:ind w:left="909" w:right="1063" w:hanging="10"/>
      </w:pPr>
      <w:r>
        <w:rPr>
          <w:rFonts w:ascii="Times New Roman" w:hAnsi="Times New Roman" w:eastAsia="Times New Roman" w:cs="Times New Roman"/>
          <w:sz w:val="24"/>
        </w:rPr>
        <w:t xml:space="preserve">Name: ___________________________________ DOB: ___________ Enrollment Date: </w:t>
      </w:r>
    </w:p>
    <w:p w:rsidR="000242A1" w:rsidRDefault="002D3009" w14:paraId="759C9BEA" w14:textId="77777777">
      <w:pPr>
        <w:spacing w:after="5" w:line="268" w:lineRule="auto"/>
        <w:ind w:left="909" w:right="1063" w:hanging="10"/>
      </w:pPr>
      <w:r>
        <w:rPr>
          <w:rFonts w:ascii="Times New Roman" w:hAnsi="Times New Roman" w:eastAsia="Times New Roman" w:cs="Times New Roman"/>
          <w:sz w:val="24"/>
        </w:rPr>
        <w:t xml:space="preserve">_____________ </w:t>
      </w:r>
    </w:p>
    <w:p w:rsidR="000242A1" w:rsidRDefault="002D3009" w14:paraId="141663BC" w14:textId="77777777">
      <w:pPr>
        <w:spacing w:after="5" w:line="268" w:lineRule="auto"/>
        <w:ind w:left="909" w:right="1063" w:hanging="10"/>
      </w:pPr>
      <w:r>
        <w:rPr>
          <w:rFonts w:ascii="Times New Roman" w:hAnsi="Times New Roman" w:eastAsia="Times New Roman" w:cs="Times New Roman"/>
          <w:sz w:val="24"/>
        </w:rPr>
        <w:t xml:space="preserve">Responsible Parent/Guardian: ___________________________ </w:t>
      </w:r>
    </w:p>
    <w:p w:rsidR="000242A1" w:rsidRDefault="002D3009" w14:paraId="39FCE35C" w14:textId="77777777">
      <w:pPr>
        <w:spacing w:after="261" w:line="268" w:lineRule="auto"/>
        <w:ind w:left="909" w:right="1063" w:hanging="10"/>
      </w:pPr>
      <w:r>
        <w:rPr>
          <w:rFonts w:ascii="Times New Roman" w:hAnsi="Times New Roman" w:eastAsia="Times New Roman" w:cs="Times New Roman"/>
          <w:sz w:val="24"/>
        </w:rPr>
        <w:t xml:space="preserve">S.S. #: ________________________ Driver’s License #:______________________ </w:t>
      </w:r>
    </w:p>
    <w:p w:rsidR="000242A1" w:rsidRDefault="002D3009" w14:paraId="35AB25E0" w14:textId="77777777">
      <w:pPr>
        <w:numPr>
          <w:ilvl w:val="0"/>
          <w:numId w:val="2"/>
        </w:numPr>
        <w:spacing w:after="5" w:line="268" w:lineRule="auto"/>
        <w:ind w:right="1063" w:hanging="360"/>
      </w:pPr>
      <w:r>
        <w:rPr>
          <w:rFonts w:ascii="Times New Roman" w:hAnsi="Times New Roman" w:eastAsia="Times New Roman" w:cs="Times New Roman"/>
          <w:sz w:val="24"/>
        </w:rPr>
        <w:t xml:space="preserve">Thank you for selecting Green Day Early Learning Center as your child’s care provider. The initial registration fee is $50. Thereafter, VPK / </w:t>
      </w:r>
      <w:del w:author="Eugene Williams" w:date="2018-02-23T12:22:00Z" w:id="5">
        <w:r w:rsidDel="001C245E">
          <w:rPr>
            <w:rFonts w:ascii="Times New Roman" w:hAnsi="Times New Roman" w:eastAsia="Times New Roman" w:cs="Times New Roman"/>
            <w:sz w:val="24"/>
          </w:rPr>
          <w:delText>four year old</w:delText>
        </w:r>
      </w:del>
      <w:ins w:author="Eugene Williams" w:date="2018-02-23T12:22:00Z" w:id="6">
        <w:r w:rsidR="001C245E">
          <w:rPr>
            <w:rFonts w:ascii="Times New Roman" w:hAnsi="Times New Roman" w:eastAsia="Times New Roman" w:cs="Times New Roman"/>
            <w:sz w:val="24"/>
          </w:rPr>
          <w:t>four-year-old</w:t>
        </w:r>
      </w:ins>
      <w:r>
        <w:rPr>
          <w:rFonts w:ascii="Times New Roman" w:hAnsi="Times New Roman" w:eastAsia="Times New Roman" w:cs="Times New Roman"/>
          <w:sz w:val="24"/>
        </w:rPr>
        <w:t xml:space="preserve"> students have an annual supply fee of $15 due in August. WEEKLY child care payment is $ ___________ and is due on Friday for the upcoming week or on Monday at the latest for the week of service. A late fee of $10.00 will be assessed on Tuesday to those who have not paid in full for the week of service. If your account is not cleared by Wednesday, GREEN DAY reserves the right to terminate services. The fee for NSF check is $35.00. After the </w:t>
      </w:r>
      <w:r>
        <w:rPr>
          <w:rFonts w:ascii="Times New Roman" w:hAnsi="Times New Roman" w:eastAsia="Times New Roman" w:cs="Times New Roman"/>
          <w:b/>
          <w:sz w:val="24"/>
        </w:rPr>
        <w:t>second returned check</w:t>
      </w:r>
      <w:r>
        <w:rPr>
          <w:rFonts w:ascii="Times New Roman" w:hAnsi="Times New Roman" w:eastAsia="Times New Roman" w:cs="Times New Roman"/>
          <w:sz w:val="24"/>
        </w:rPr>
        <w:t>, we will accept cash only. We would appreciate your cooperation in keeping your child’s tuition current.</w:t>
      </w:r>
    </w:p>
    <w:p w:rsidR="000242A1" w:rsidRDefault="002D3009" w14:paraId="01D8D9F8" w14:textId="7A1462D0">
      <w:pPr>
        <w:numPr>
          <w:ilvl w:val="0"/>
          <w:numId w:val="2"/>
        </w:numPr>
        <w:spacing w:after="5" w:line="268" w:lineRule="auto"/>
        <w:ind w:right="1063" w:hanging="360"/>
        <w:rPr/>
      </w:pPr>
      <w:r w:rsidRPr="02BB5D6B" w:rsidR="02BB5D6B">
        <w:rPr>
          <w:rFonts w:ascii="Times New Roman" w:hAnsi="Times New Roman" w:eastAsia="Times New Roman" w:cs="Times New Roman"/>
          <w:sz w:val="24"/>
          <w:szCs w:val="24"/>
        </w:rPr>
        <w:t>School hours of operation are from 6:30 a.m. to 6:00 p.m. Parents picking up their child after 6:</w:t>
      </w:r>
      <w:r w:rsidRPr="02BB5D6B" w:rsidR="02BB5D6B">
        <w:rPr>
          <w:rFonts w:ascii="Times New Roman" w:hAnsi="Times New Roman" w:eastAsia="Times New Roman" w:cs="Times New Roman"/>
          <w:sz w:val="24"/>
          <w:szCs w:val="24"/>
        </w:rPr>
        <w:t>3</w:t>
      </w:r>
      <w:r w:rsidRPr="02BB5D6B" w:rsidR="02BB5D6B">
        <w:rPr>
          <w:rFonts w:ascii="Times New Roman" w:hAnsi="Times New Roman" w:eastAsia="Times New Roman" w:cs="Times New Roman"/>
          <w:sz w:val="24"/>
          <w:szCs w:val="24"/>
        </w:rPr>
        <w:t>0 p.m. will be charged $10 for the first fifteen minutes and a $1.00 per minute, per child after 6:15 p.m.</w:t>
      </w:r>
    </w:p>
    <w:p w:rsidR="000242A1" w:rsidRDefault="002D3009" w14:paraId="772EBF87" w14:textId="77777777">
      <w:pPr>
        <w:numPr>
          <w:ilvl w:val="0"/>
          <w:numId w:val="2"/>
        </w:numPr>
        <w:spacing w:after="5" w:line="268" w:lineRule="auto"/>
        <w:ind w:right="1063" w:hanging="360"/>
      </w:pPr>
      <w:r>
        <w:rPr>
          <w:rFonts w:ascii="Times New Roman" w:hAnsi="Times New Roman" w:eastAsia="Times New Roman" w:cs="Times New Roman"/>
          <w:sz w:val="24"/>
        </w:rPr>
        <w:t>Under NO circumstances will any child be released to any person, unless specifically authorized in writing by the legal parent/guardian. If there is ANY uncertainty regarding identity, your child will NOT be released. GREEN DAY reserves the right to request identification from any person on the premises.</w:t>
      </w:r>
    </w:p>
    <w:p w:rsidR="000242A1" w:rsidRDefault="002D3009" w14:paraId="5776A657" w14:textId="77777777">
      <w:pPr>
        <w:numPr>
          <w:ilvl w:val="0"/>
          <w:numId w:val="2"/>
        </w:numPr>
        <w:spacing w:after="5" w:line="268" w:lineRule="auto"/>
        <w:ind w:right="1063" w:hanging="360"/>
      </w:pPr>
      <w:r>
        <w:rPr>
          <w:rFonts w:ascii="Times New Roman" w:hAnsi="Times New Roman" w:eastAsia="Times New Roman" w:cs="Times New Roman"/>
          <w:sz w:val="24"/>
        </w:rPr>
        <w:t>Your child may be photographed or taped during activities at the center and also by a professional photographer during the year. These pictures/videos may be displayed in the center and in company brochures.</w:t>
      </w:r>
    </w:p>
    <w:p w:rsidR="000242A1" w:rsidRDefault="002D3009" w14:paraId="7DD83197" w14:textId="77777777">
      <w:pPr>
        <w:numPr>
          <w:ilvl w:val="0"/>
          <w:numId w:val="2"/>
        </w:numPr>
        <w:spacing w:after="5" w:line="268" w:lineRule="auto"/>
        <w:ind w:right="1063" w:hanging="360"/>
      </w:pPr>
      <w:r>
        <w:rPr>
          <w:rFonts w:ascii="Times New Roman" w:hAnsi="Times New Roman" w:eastAsia="Times New Roman" w:cs="Times New Roman"/>
          <w:sz w:val="24"/>
        </w:rPr>
        <w:t>Each child who is enrolled for 52 weeks is allowed one weeks’ vacation.  If not taken during the appropriate time your vacation will not roll over to the following year. It renews every year on the month you enrolled.</w:t>
      </w:r>
    </w:p>
    <w:p w:rsidR="000242A1" w:rsidRDefault="002D3009" w14:paraId="69F373D3" w14:textId="77777777">
      <w:pPr>
        <w:numPr>
          <w:ilvl w:val="0"/>
          <w:numId w:val="2"/>
        </w:numPr>
        <w:spacing w:after="246" w:line="268" w:lineRule="auto"/>
        <w:ind w:right="1063" w:hanging="360"/>
      </w:pPr>
      <w:r>
        <w:rPr>
          <w:rFonts w:ascii="Times New Roman" w:hAnsi="Times New Roman" w:eastAsia="Times New Roman" w:cs="Times New Roman"/>
          <w:sz w:val="24"/>
        </w:rPr>
        <w:t>To comply with state requirements, all applicable enrollment forms and immunization/physical records must be completed and furnished before your child attends Green Day Early Learning Center.</w:t>
      </w:r>
    </w:p>
    <w:p w:rsidR="000242A1" w:rsidRDefault="002D3009" w14:paraId="3BAF5D2A" w14:textId="77777777">
      <w:pPr>
        <w:spacing w:after="567" w:line="268" w:lineRule="auto"/>
        <w:ind w:left="909" w:right="1063" w:hanging="10"/>
      </w:pPr>
      <w:r>
        <w:rPr>
          <w:rFonts w:ascii="Times New Roman" w:hAnsi="Times New Roman" w:eastAsia="Times New Roman" w:cs="Times New Roman"/>
          <w:sz w:val="24"/>
        </w:rPr>
        <w:t xml:space="preserve">Registration and child care fees are non-refundable. </w:t>
      </w:r>
    </w:p>
    <w:p w:rsidR="000242A1" w:rsidRDefault="002D3009" w14:paraId="5195E33B" w14:textId="77777777">
      <w:pPr>
        <w:spacing w:after="243" w:line="268" w:lineRule="auto"/>
        <w:ind w:left="909" w:right="1063" w:hanging="10"/>
      </w:pPr>
      <w:r>
        <w:rPr>
          <w:noProof/>
        </w:rPr>
        <mc:AlternateContent>
          <mc:Choice Requires="wpg">
            <w:drawing>
              <wp:anchor distT="0" distB="0" distL="114300" distR="114300" simplePos="0" relativeHeight="251658240" behindDoc="0" locked="0" layoutInCell="1" allowOverlap="1" wp14:anchorId="290E7562" wp14:editId="2AB9FA1C">
                <wp:simplePos x="0" y="0"/>
                <wp:positionH relativeFrom="column">
                  <wp:posOffset>552517</wp:posOffset>
                </wp:positionH>
                <wp:positionV relativeFrom="paragraph">
                  <wp:posOffset>-1523</wp:posOffset>
                </wp:positionV>
                <wp:extent cx="5980176" cy="18288"/>
                <wp:effectExtent l="0" t="0" r="0" b="0"/>
                <wp:wrapNone/>
                <wp:docPr id="23354" name="Group 23354"/>
                <wp:cNvGraphicFramePr/>
                <a:graphic xmlns:a="http://schemas.openxmlformats.org/drawingml/2006/main">
                  <a:graphicData uri="http://schemas.microsoft.com/office/word/2010/wordprocessingGroup">
                    <wpg:wgp>
                      <wpg:cNvGrpSpPr/>
                      <wpg:grpSpPr>
                        <a:xfrm>
                          <a:off x="0" y="0"/>
                          <a:ext cx="5980176" cy="18288"/>
                          <a:chOff x="0" y="0"/>
                          <a:chExt cx="5980176" cy="18288"/>
                        </a:xfrm>
                      </wpg:grpSpPr>
                      <wps:wsp>
                        <wps:cNvPr id="30401" name="Shape 30401"/>
                        <wps:cNvSpPr/>
                        <wps:spPr>
                          <a:xfrm>
                            <a:off x="0" y="0"/>
                            <a:ext cx="5980176" cy="18288"/>
                          </a:xfrm>
                          <a:custGeom>
                            <a:avLst/>
                            <a:gdLst/>
                            <a:ahLst/>
                            <a:cxnLst/>
                            <a:rect l="0" t="0" r="0" b="0"/>
                            <a:pathLst>
                              <a:path w="5980176" h="18288">
                                <a:moveTo>
                                  <a:pt x="0" y="0"/>
                                </a:moveTo>
                                <a:lnTo>
                                  <a:pt x="5980176" y="0"/>
                                </a:lnTo>
                                <a:lnTo>
                                  <a:pt x="598017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w14:anchorId="6BE30353">
              <v:group id="Group 23354" style="width:470.88pt;height:1.44pt;position:absolute;z-index:45;mso-position-horizontal-relative:text;mso-position-horizontal:absolute;margin-left:43.5053pt;mso-position-vertical-relative:text;margin-top:-0.119995pt;" coordsize="59801,182">
                <v:shape id="Shape 30402" style="position:absolute;width:59801;height:182;left:0;top:0;" coordsize="5980176,18288" path="m0,0l5980176,0l5980176,18288l0,18288l0,0">
                  <v:stroke on="false" weight="0pt" color="#000000" opacity="0" miterlimit="10" joinstyle="miter" endcap="flat"/>
                  <v:fill on="true" color="#000000"/>
                </v:shape>
              </v:group>
            </w:pict>
          </mc:Fallback>
        </mc:AlternateContent>
      </w:r>
      <w:r>
        <w:rPr>
          <w:rFonts w:ascii="Times New Roman" w:hAnsi="Times New Roman" w:eastAsia="Times New Roman" w:cs="Times New Roman"/>
          <w:sz w:val="24"/>
        </w:rPr>
        <w:t xml:space="preserve">By signing this contract you agree to the above terms. </w:t>
      </w:r>
    </w:p>
    <w:p w:rsidR="000242A1" w:rsidRDefault="000242A1" w14:paraId="7E3B3981" w14:textId="77777777">
      <w:pPr>
        <w:spacing w:after="5" w:line="268" w:lineRule="auto"/>
        <w:ind w:left="909" w:right="1063" w:hanging="10"/>
      </w:pPr>
    </w:p>
    <w:p w:rsidR="000242A1" w:rsidP="00C927E3" w:rsidRDefault="002D3009" w14:paraId="4119F95B" w14:textId="77777777">
      <w:pPr>
        <w:spacing w:after="5" w:line="268" w:lineRule="auto"/>
        <w:ind w:left="909" w:right="1063" w:hanging="10"/>
      </w:pPr>
      <w:r>
        <w:rPr>
          <w:rFonts w:ascii="Times New Roman" w:hAnsi="Times New Roman" w:eastAsia="Times New Roman" w:cs="Times New Roman"/>
          <w:sz w:val="24"/>
        </w:rPr>
        <w:t xml:space="preserve">___________________________________ </w:t>
      </w:r>
      <w:r w:rsidR="00C927E3">
        <w:rPr>
          <w:rFonts w:ascii="Times New Roman" w:hAnsi="Times New Roman" w:eastAsia="Times New Roman" w:cs="Times New Roman"/>
          <w:sz w:val="24"/>
        </w:rPr>
        <w:t xml:space="preserve">        ___________________________________ </w:t>
      </w:r>
    </w:p>
    <w:p w:rsidR="000242A1" w:rsidP="00C927E3" w:rsidRDefault="002D3009" w14:paraId="1C7FFCB1" w14:textId="77777777">
      <w:pPr>
        <w:tabs>
          <w:tab w:val="center" w:pos="1778"/>
          <w:tab w:val="center" w:pos="3059"/>
          <w:tab w:val="center" w:pos="4018"/>
          <w:tab w:val="center" w:pos="4499"/>
          <w:tab w:val="center" w:pos="6671"/>
        </w:tabs>
        <w:spacing w:after="0" w:line="265" w:lineRule="auto"/>
      </w:pPr>
      <w:r>
        <w:tab/>
      </w:r>
      <w:r>
        <w:rPr>
          <w:rFonts w:ascii="Times New Roman" w:hAnsi="Times New Roman" w:eastAsia="Times New Roman" w:cs="Times New Roman"/>
          <w:b/>
          <w:sz w:val="24"/>
        </w:rPr>
        <w:t xml:space="preserve">Parent/Guardian </w:t>
      </w:r>
      <w:r>
        <w:rPr>
          <w:rFonts w:ascii="Times New Roman" w:hAnsi="Times New Roman" w:eastAsia="Times New Roman" w:cs="Times New Roman"/>
          <w:b/>
          <w:sz w:val="24"/>
        </w:rPr>
        <w:tab/>
      </w:r>
      <w:r>
        <w:rPr>
          <w:rFonts w:ascii="Times New Roman" w:hAnsi="Times New Roman" w:eastAsia="Times New Roman" w:cs="Times New Roman"/>
          <w:b/>
          <w:sz w:val="24"/>
        </w:rPr>
        <w:t xml:space="preserve"> </w:t>
      </w:r>
      <w:r>
        <w:rPr>
          <w:rFonts w:ascii="Times New Roman" w:hAnsi="Times New Roman" w:eastAsia="Times New Roman" w:cs="Times New Roman"/>
          <w:b/>
          <w:sz w:val="24"/>
        </w:rPr>
        <w:tab/>
      </w:r>
      <w:r>
        <w:rPr>
          <w:rFonts w:ascii="Times New Roman" w:hAnsi="Times New Roman" w:eastAsia="Times New Roman" w:cs="Times New Roman"/>
          <w:b/>
          <w:sz w:val="24"/>
        </w:rPr>
        <w:t>Date</w:t>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sidR="00C927E3">
        <w:rPr>
          <w:rFonts w:ascii="Times New Roman" w:hAnsi="Times New Roman" w:eastAsia="Times New Roman" w:cs="Times New Roman"/>
          <w:sz w:val="24"/>
        </w:rPr>
        <w:t xml:space="preserve">                      </w:t>
      </w:r>
      <w:r>
        <w:rPr>
          <w:rFonts w:ascii="Times New Roman" w:hAnsi="Times New Roman" w:eastAsia="Times New Roman" w:cs="Times New Roman"/>
          <w:b/>
          <w:sz w:val="24"/>
        </w:rPr>
        <w:t xml:space="preserve">Director </w:t>
      </w:r>
      <w:r w:rsidR="00C927E3">
        <w:t xml:space="preserve">                             </w:t>
      </w:r>
      <w:r>
        <w:rPr>
          <w:rFonts w:ascii="Times New Roman" w:hAnsi="Times New Roman" w:eastAsia="Times New Roman" w:cs="Times New Roman"/>
          <w:b/>
          <w:sz w:val="24"/>
        </w:rPr>
        <w:t>Date</w:t>
      </w:r>
      <w:r>
        <w:rPr>
          <w:rFonts w:ascii="Times New Roman" w:hAnsi="Times New Roman" w:eastAsia="Times New Roman" w:cs="Times New Roman"/>
          <w:sz w:val="24"/>
        </w:rPr>
        <w:t xml:space="preserve"> </w:t>
      </w:r>
    </w:p>
    <w:p w:rsidR="000242A1" w:rsidP="002D3009" w:rsidRDefault="002D3009" w14:paraId="750DC39A" w14:textId="77777777">
      <w:pPr>
        <w:pStyle w:val="Heading1"/>
        <w:spacing w:after="0"/>
        <w:ind w:left="1269" w:right="0"/>
      </w:pPr>
      <w:r>
        <w:rPr>
          <w:noProof/>
        </w:rPr>
        <w:lastRenderedPageBreak/>
        <mc:AlternateContent>
          <mc:Choice Requires="wpg">
            <w:drawing>
              <wp:anchor distT="0" distB="0" distL="114300" distR="114300" simplePos="0" relativeHeight="251659264" behindDoc="0" locked="0" layoutInCell="1" allowOverlap="1" wp14:anchorId="3BBCBEEB" wp14:editId="52F5006E">
                <wp:simplePos x="0" y="0"/>
                <wp:positionH relativeFrom="column">
                  <wp:posOffset>799406</wp:posOffset>
                </wp:positionH>
                <wp:positionV relativeFrom="paragraph">
                  <wp:posOffset>7585</wp:posOffset>
                </wp:positionV>
                <wp:extent cx="628650" cy="463548"/>
                <wp:effectExtent l="0" t="0" r="0" b="0"/>
                <wp:wrapSquare wrapText="bothSides"/>
                <wp:docPr id="23169" name="Group 23169"/>
                <wp:cNvGraphicFramePr/>
                <a:graphic xmlns:a="http://schemas.openxmlformats.org/drawingml/2006/main">
                  <a:graphicData uri="http://schemas.microsoft.com/office/word/2010/wordprocessingGroup">
                    <wpg:wgp>
                      <wpg:cNvGrpSpPr/>
                      <wpg:grpSpPr>
                        <a:xfrm>
                          <a:off x="0" y="0"/>
                          <a:ext cx="628650" cy="463548"/>
                          <a:chOff x="0" y="0"/>
                          <a:chExt cx="628650" cy="463548"/>
                        </a:xfrm>
                      </wpg:grpSpPr>
                      <pic:pic xmlns:pic="http://schemas.openxmlformats.org/drawingml/2006/picture">
                        <pic:nvPicPr>
                          <pic:cNvPr id="296" name="Picture 296"/>
                          <pic:cNvPicPr/>
                        </pic:nvPicPr>
                        <pic:blipFill>
                          <a:blip r:embed="rId10"/>
                          <a:stretch>
                            <a:fillRect/>
                          </a:stretch>
                        </pic:blipFill>
                        <pic:spPr>
                          <a:xfrm>
                            <a:off x="0" y="0"/>
                            <a:ext cx="628650" cy="150388"/>
                          </a:xfrm>
                          <a:prstGeom prst="rect">
                            <a:avLst/>
                          </a:prstGeom>
                        </pic:spPr>
                      </pic:pic>
                      <pic:pic xmlns:pic="http://schemas.openxmlformats.org/drawingml/2006/picture">
                        <pic:nvPicPr>
                          <pic:cNvPr id="298" name="Picture 298"/>
                          <pic:cNvPicPr/>
                        </pic:nvPicPr>
                        <pic:blipFill>
                          <a:blip r:embed="rId11"/>
                          <a:stretch>
                            <a:fillRect/>
                          </a:stretch>
                        </pic:blipFill>
                        <pic:spPr>
                          <a:xfrm>
                            <a:off x="0" y="163087"/>
                            <a:ext cx="628650" cy="150388"/>
                          </a:xfrm>
                          <a:prstGeom prst="rect">
                            <a:avLst/>
                          </a:prstGeom>
                        </pic:spPr>
                      </pic:pic>
                      <pic:pic xmlns:pic="http://schemas.openxmlformats.org/drawingml/2006/picture">
                        <pic:nvPicPr>
                          <pic:cNvPr id="300" name="Picture 300"/>
                          <pic:cNvPicPr/>
                        </pic:nvPicPr>
                        <pic:blipFill>
                          <a:blip r:embed="rId12"/>
                          <a:stretch>
                            <a:fillRect/>
                          </a:stretch>
                        </pic:blipFill>
                        <pic:spPr>
                          <a:xfrm>
                            <a:off x="0" y="313474"/>
                            <a:ext cx="628650" cy="150074"/>
                          </a:xfrm>
                          <a:prstGeom prst="rect">
                            <a:avLst/>
                          </a:prstGeom>
                        </pic:spPr>
                      </pic:pic>
                    </wpg:wgp>
                  </a:graphicData>
                </a:graphic>
              </wp:anchor>
            </w:drawing>
          </mc:Choice>
          <mc:Fallback xmlns:a="http://schemas.openxmlformats.org/drawingml/2006/main">
            <w:pict w14:anchorId="080F6848">
              <v:group id="Group 23169" style="width:49.5pt;height:36.4998pt;position:absolute;mso-position-horizontal-relative:text;mso-position-horizontal:absolute;margin-left:62.9453pt;mso-position-vertical-relative:text;margin-top:0.597275pt;" coordsize="6286,4635">
                <v:shape id="Picture 296" style="position:absolute;width:6286;height:1503;left:0;top:0;" filled="f">
                  <v:imagedata r:id="rId13"/>
                </v:shape>
                <v:shape id="Picture 298" style="position:absolute;width:6286;height:1503;left:0;top:1630;" filled="f">
                  <v:imagedata r:id="rId14"/>
                </v:shape>
                <v:shape id="Picture 300" style="position:absolute;width:6286;height:1500;left:0;top:3134;" filled="f">
                  <v:imagedata r:id="rId15"/>
                </v:shape>
                <w10:wrap type="square"/>
              </v:group>
            </w:pict>
          </mc:Fallback>
        </mc:AlternateContent>
      </w:r>
      <w:r>
        <w:rPr>
          <w:rFonts w:ascii="Arial" w:hAnsi="Arial" w:eastAsia="Arial" w:cs="Arial"/>
          <w:sz w:val="28"/>
        </w:rPr>
        <w:t>State of Florida</w:t>
      </w:r>
    </w:p>
    <w:p w:rsidR="002D3009" w:rsidP="002D3009" w:rsidRDefault="002D3009" w14:paraId="2C15D8B8" w14:textId="77777777">
      <w:pPr>
        <w:spacing w:after="5" w:line="406" w:lineRule="auto"/>
        <w:ind w:left="1259" w:right="2266" w:firstLine="515"/>
        <w:jc w:val="center"/>
        <w:rPr>
          <w:rFonts w:ascii="Arial" w:hAnsi="Arial" w:eastAsia="Arial" w:cs="Arial"/>
          <w:b/>
          <w:sz w:val="28"/>
        </w:rPr>
      </w:pPr>
      <w:r>
        <w:rPr>
          <w:rFonts w:ascii="Arial" w:hAnsi="Arial" w:eastAsia="Arial" w:cs="Arial"/>
          <w:b/>
          <w:sz w:val="28"/>
        </w:rPr>
        <w:t xml:space="preserve">               Department of Children and Families</w:t>
      </w:r>
    </w:p>
    <w:p w:rsidR="000242A1" w:rsidP="002D3009" w:rsidRDefault="00F221AC" w14:paraId="5D27C25D" w14:textId="77777777">
      <w:pPr>
        <w:spacing w:after="5" w:line="406" w:lineRule="auto"/>
        <w:ind w:left="1259" w:right="2266" w:firstLine="515"/>
        <w:jc w:val="center"/>
      </w:pPr>
      <w:r>
        <w:rPr>
          <w:rFonts w:ascii="Arial" w:hAnsi="Arial" w:eastAsia="Arial" w:cs="Arial"/>
          <w:b/>
          <w:sz w:val="24"/>
        </w:rPr>
        <w:t xml:space="preserve">                         </w:t>
      </w:r>
      <w:r w:rsidR="002D3009">
        <w:rPr>
          <w:rFonts w:ascii="Arial" w:hAnsi="Arial" w:eastAsia="Arial" w:cs="Arial"/>
          <w:b/>
          <w:sz w:val="24"/>
          <w:u w:val="single" w:color="000000"/>
        </w:rPr>
        <w:t xml:space="preserve"> CHILD CARE APPLICATION FOR ENROLLMENT</w:t>
      </w:r>
    </w:p>
    <w:p w:rsidR="000242A1" w:rsidRDefault="002D3009" w14:paraId="59585A7A" w14:textId="77777777">
      <w:pPr>
        <w:spacing w:after="414" w:line="260" w:lineRule="auto"/>
        <w:ind w:left="113" w:right="993" w:hanging="10"/>
      </w:pPr>
      <w:r>
        <w:rPr>
          <w:rFonts w:ascii="Arial" w:hAnsi="Arial" w:eastAsia="Arial" w:cs="Arial"/>
          <w:b/>
          <w:sz w:val="18"/>
          <w:u w:val="single" w:color="000000"/>
        </w:rPr>
        <w:t>Student Information</w:t>
      </w:r>
      <w:r>
        <w:rPr>
          <w:rFonts w:ascii="Times New Roman" w:hAnsi="Times New Roman" w:eastAsia="Times New Roman" w:cs="Times New Roman"/>
          <w:sz w:val="18"/>
        </w:rPr>
        <w:t xml:space="preserve">: Date of Birth: _______    Sex: _______   Date of Enrollment:___________________  </w:t>
      </w:r>
      <w:r>
        <w:rPr>
          <w:rFonts w:ascii="Times New Roman" w:hAnsi="Times New Roman" w:eastAsia="Times New Roman" w:cs="Times New Roman"/>
          <w:sz w:val="16"/>
        </w:rPr>
        <w:t xml:space="preserve">   Nickname  </w:t>
      </w:r>
    </w:p>
    <w:p w:rsidR="000242A1" w:rsidRDefault="002D3009" w14:paraId="2D93DB5B" w14:textId="77777777">
      <w:pPr>
        <w:spacing w:after="188" w:line="260" w:lineRule="auto"/>
        <w:ind w:left="113" w:right="993" w:hanging="10"/>
      </w:pPr>
      <w:r>
        <w:rPr>
          <w:rFonts w:ascii="Times New Roman" w:hAnsi="Times New Roman" w:eastAsia="Times New Roman" w:cs="Times New Roman"/>
          <w:sz w:val="18"/>
        </w:rPr>
        <w:t xml:space="preserve">Full Name:_______________________________________________________________________________________________                                                      </w:t>
      </w:r>
    </w:p>
    <w:p w:rsidR="000242A1" w:rsidRDefault="002D3009" w14:paraId="1C52EE27" w14:textId="77777777">
      <w:pPr>
        <w:spacing w:after="253"/>
        <w:ind w:left="128"/>
      </w:pPr>
      <w:r>
        <w:rPr>
          <w:rFonts w:ascii="Times New Roman" w:hAnsi="Times New Roman" w:eastAsia="Times New Roman" w:cs="Times New Roman"/>
          <w:sz w:val="18"/>
        </w:rPr>
        <w:t xml:space="preserve">'                       Last                                                                                        First                                                                           Middle  </w:t>
      </w:r>
    </w:p>
    <w:p w:rsidR="000242A1" w:rsidRDefault="002D3009" w14:paraId="34871B92" w14:textId="77777777">
      <w:pPr>
        <w:spacing w:after="266" w:line="260" w:lineRule="auto"/>
        <w:ind w:left="113" w:hanging="10"/>
      </w:pPr>
      <w:r>
        <w:rPr>
          <w:rFonts w:ascii="Times New Roman" w:hAnsi="Times New Roman" w:eastAsia="Times New Roman" w:cs="Times New Roman"/>
          <w:sz w:val="18"/>
        </w:rPr>
        <w:t>Child's Physical Address:____________________________________________________________  Primary Hours of Care: From ___________To</w:t>
      </w:r>
      <w:r>
        <w:rPr>
          <w:rFonts w:ascii="Times New Roman" w:hAnsi="Times New Roman" w:eastAsia="Times New Roman" w:cs="Times New Roman"/>
          <w:sz w:val="28"/>
          <w:vertAlign w:val="subscript"/>
        </w:rPr>
        <w:t xml:space="preserve"> ______</w:t>
      </w:r>
    </w:p>
    <w:p w:rsidR="000242A1" w:rsidRDefault="002D3009" w14:paraId="3E397BDE" w14:textId="77777777">
      <w:pPr>
        <w:spacing w:after="138" w:line="261" w:lineRule="auto"/>
        <w:ind w:left="115" w:hanging="10"/>
      </w:pPr>
      <w:r>
        <w:rPr>
          <w:rFonts w:ascii="Times New Roman" w:hAnsi="Times New Roman" w:eastAsia="Times New Roman" w:cs="Times New Roman"/>
          <w:sz w:val="16"/>
        </w:rPr>
        <w:t xml:space="preserve">Days of the Week in Care:     M        T         W        Th         F         Sa        Su  </w:t>
      </w:r>
    </w:p>
    <w:p w:rsidR="000242A1" w:rsidRDefault="002D3009" w14:paraId="3E51C698" w14:textId="77777777">
      <w:pPr>
        <w:tabs>
          <w:tab w:val="center" w:pos="8703"/>
        </w:tabs>
        <w:spacing w:after="83" w:line="261" w:lineRule="auto"/>
      </w:pPr>
      <w:r>
        <w:rPr>
          <w:rFonts w:ascii="Times New Roman" w:hAnsi="Times New Roman" w:eastAsia="Times New Roman" w:cs="Times New Roman"/>
          <w:sz w:val="16"/>
        </w:rPr>
        <w:t xml:space="preserve">Meals Typically Served While in Care:    Br      AM Snack      Lunch       PM Snack   Sup   Eve Snack  </w:t>
      </w:r>
      <w:r>
        <w:rPr>
          <w:rFonts w:ascii="Times New Roman" w:hAnsi="Times New Roman" w:eastAsia="Times New Roman" w:cs="Times New Roman"/>
          <w:sz w:val="16"/>
        </w:rPr>
        <w:tab/>
      </w:r>
      <w:r>
        <w:rPr>
          <w:rFonts w:ascii="Times New Roman" w:hAnsi="Times New Roman" w:eastAsia="Times New Roman" w:cs="Times New Roman"/>
          <w:sz w:val="16"/>
        </w:rPr>
        <w:t xml:space="preserve">Child Lives With: ______________________________  </w:t>
      </w:r>
    </w:p>
    <w:tbl>
      <w:tblPr>
        <w:tblStyle w:val="TableGrid"/>
        <w:tblW w:w="11135" w:type="dxa"/>
        <w:tblInd w:w="168" w:type="dxa"/>
        <w:tblLook w:val="04A0" w:firstRow="1" w:lastRow="0" w:firstColumn="1" w:lastColumn="0" w:noHBand="0" w:noVBand="1"/>
      </w:tblPr>
      <w:tblGrid>
        <w:gridCol w:w="6092"/>
        <w:gridCol w:w="5043"/>
      </w:tblGrid>
      <w:tr w:rsidR="000242A1" w14:paraId="4D8793C6" w14:textId="77777777">
        <w:trPr>
          <w:trHeight w:val="2614"/>
        </w:trPr>
        <w:tc>
          <w:tcPr>
            <w:tcW w:w="6093" w:type="dxa"/>
            <w:tcBorders>
              <w:top w:val="nil"/>
              <w:left w:val="nil"/>
              <w:bottom w:val="nil"/>
              <w:right w:val="nil"/>
            </w:tcBorders>
          </w:tcPr>
          <w:p w:rsidR="000242A1" w:rsidRDefault="002D3009" w14:paraId="623C91FA" w14:textId="77777777">
            <w:pPr>
              <w:spacing w:after="229"/>
            </w:pPr>
            <w:r>
              <w:rPr>
                <w:rFonts w:ascii="Arial" w:hAnsi="Arial" w:eastAsia="Arial" w:cs="Arial"/>
                <w:b/>
                <w:sz w:val="18"/>
                <w:u w:val="single" w:color="000000"/>
              </w:rPr>
              <w:t>Family Information</w:t>
            </w:r>
            <w:r>
              <w:rPr>
                <w:rFonts w:ascii="Times New Roman" w:hAnsi="Times New Roman" w:eastAsia="Times New Roman" w:cs="Times New Roman"/>
                <w:sz w:val="18"/>
              </w:rPr>
              <w:t xml:space="preserve">:  </w:t>
            </w:r>
          </w:p>
          <w:p w:rsidR="000242A1" w:rsidRDefault="002D3009" w14:paraId="48B91F14" w14:textId="77777777">
            <w:pPr>
              <w:spacing w:after="147"/>
              <w:ind w:left="14"/>
            </w:pPr>
            <w:r>
              <w:rPr>
                <w:sz w:val="18"/>
              </w:rPr>
              <w:t xml:space="preserve">Mother's Name:  ________________________________________________  </w:t>
            </w:r>
          </w:p>
          <w:p w:rsidR="000242A1" w:rsidRDefault="002D3009" w14:paraId="00EA1464" w14:textId="77777777">
            <w:pPr>
              <w:spacing w:after="147"/>
            </w:pPr>
            <w:r>
              <w:rPr>
                <w:sz w:val="18"/>
              </w:rPr>
              <w:t>Address:   ______________________________________________________</w:t>
            </w:r>
          </w:p>
          <w:p w:rsidR="000242A1" w:rsidRDefault="002D3009" w14:paraId="2F1CF6CD" w14:textId="77777777">
            <w:pPr>
              <w:spacing w:after="147"/>
            </w:pPr>
            <w:r>
              <w:rPr>
                <w:sz w:val="18"/>
              </w:rPr>
              <w:t>Home Phone:   __________________________________________________</w:t>
            </w:r>
          </w:p>
          <w:p w:rsidR="000242A1" w:rsidRDefault="002D3009" w14:paraId="0534F257" w14:textId="77777777">
            <w:pPr>
              <w:spacing w:after="147"/>
            </w:pPr>
            <w:r>
              <w:rPr>
                <w:sz w:val="18"/>
              </w:rPr>
              <w:t>Employer:   _____________________________________________________</w:t>
            </w:r>
          </w:p>
          <w:p w:rsidR="000242A1" w:rsidRDefault="002D3009" w14:paraId="5B41A6BE" w14:textId="77777777">
            <w:pPr>
              <w:spacing w:after="147"/>
            </w:pPr>
            <w:r>
              <w:rPr>
                <w:sz w:val="18"/>
              </w:rPr>
              <w:t>Address:   ______________________________________________________</w:t>
            </w:r>
          </w:p>
          <w:p w:rsidR="000242A1" w:rsidRDefault="002D3009" w14:paraId="00A6B2E3" w14:textId="77777777">
            <w:r>
              <w:rPr>
                <w:sz w:val="18"/>
              </w:rPr>
              <w:t xml:space="preserve">Work Phone: _____________________            Cell:_______________________  </w:t>
            </w:r>
          </w:p>
        </w:tc>
        <w:tc>
          <w:tcPr>
            <w:tcW w:w="5043" w:type="dxa"/>
            <w:tcBorders>
              <w:top w:val="nil"/>
              <w:left w:val="nil"/>
              <w:bottom w:val="nil"/>
              <w:right w:val="nil"/>
            </w:tcBorders>
            <w:vAlign w:val="bottom"/>
          </w:tcPr>
          <w:p w:rsidR="000242A1" w:rsidRDefault="002D3009" w14:paraId="162960D2" w14:textId="77777777">
            <w:pPr>
              <w:spacing w:after="155"/>
              <w:jc w:val="both"/>
            </w:pPr>
            <w:r>
              <w:rPr>
                <w:sz w:val="18"/>
              </w:rPr>
              <w:t>Father's Name:   ___________________________________________</w:t>
            </w:r>
          </w:p>
          <w:p w:rsidR="000242A1" w:rsidRDefault="002D3009" w14:paraId="4C740E2A" w14:textId="77777777">
            <w:pPr>
              <w:spacing w:after="155"/>
              <w:jc w:val="both"/>
            </w:pPr>
            <w:r>
              <w:rPr>
                <w:sz w:val="18"/>
              </w:rPr>
              <w:t>Address:   ________________________________________________</w:t>
            </w:r>
          </w:p>
          <w:p w:rsidR="000242A1" w:rsidRDefault="002D3009" w14:paraId="1B50373E" w14:textId="77777777">
            <w:pPr>
              <w:spacing w:after="155"/>
              <w:jc w:val="both"/>
            </w:pPr>
            <w:r>
              <w:rPr>
                <w:sz w:val="18"/>
              </w:rPr>
              <w:t>Home Phone:   ____________________________________________</w:t>
            </w:r>
          </w:p>
          <w:p w:rsidR="000242A1" w:rsidRDefault="002D3009" w14:paraId="6F63F660" w14:textId="77777777">
            <w:pPr>
              <w:spacing w:after="155"/>
              <w:jc w:val="both"/>
            </w:pPr>
            <w:r>
              <w:rPr>
                <w:sz w:val="18"/>
              </w:rPr>
              <w:t>Employer:   _______________________________________________</w:t>
            </w:r>
          </w:p>
          <w:p w:rsidR="000242A1" w:rsidRDefault="002D3009" w14:paraId="68EFAB32" w14:textId="77777777">
            <w:pPr>
              <w:jc w:val="both"/>
            </w:pPr>
            <w:r>
              <w:rPr>
                <w:sz w:val="18"/>
              </w:rPr>
              <w:t>Address:   ________________________________________________</w:t>
            </w:r>
          </w:p>
        </w:tc>
      </w:tr>
    </w:tbl>
    <w:p w:rsidR="000242A1" w:rsidRDefault="002D3009" w14:paraId="653D015F" w14:textId="77777777">
      <w:pPr>
        <w:spacing w:after="173" w:line="376" w:lineRule="auto"/>
        <w:ind w:left="183" w:firstLine="6078"/>
      </w:pPr>
      <w:r>
        <w:rPr>
          <w:sz w:val="18"/>
        </w:rPr>
        <w:t xml:space="preserve">Work Phone: ___________________                Cell:________________ </w:t>
      </w:r>
      <w:r>
        <w:rPr>
          <w:rFonts w:ascii="Times New Roman" w:hAnsi="Times New Roman" w:eastAsia="Times New Roman" w:cs="Times New Roman"/>
          <w:sz w:val="18"/>
        </w:rPr>
        <w:t xml:space="preserve">Custody:     Mother ________  </w:t>
      </w:r>
      <w:r>
        <w:rPr>
          <w:rFonts w:ascii="Times New Roman" w:hAnsi="Times New Roman" w:eastAsia="Times New Roman" w:cs="Times New Roman"/>
          <w:sz w:val="18"/>
        </w:rPr>
        <w:tab/>
      </w:r>
      <w:r>
        <w:rPr>
          <w:rFonts w:ascii="Times New Roman" w:hAnsi="Times New Roman" w:eastAsia="Times New Roman" w:cs="Times New Roman"/>
          <w:sz w:val="16"/>
        </w:rPr>
        <w:t xml:space="preserve">Father ________  </w:t>
      </w:r>
      <w:r>
        <w:rPr>
          <w:rFonts w:ascii="Times New Roman" w:hAnsi="Times New Roman" w:eastAsia="Times New Roman" w:cs="Times New Roman"/>
          <w:sz w:val="16"/>
        </w:rPr>
        <w:tab/>
      </w:r>
      <w:r>
        <w:rPr>
          <w:rFonts w:ascii="Times New Roman" w:hAnsi="Times New Roman" w:eastAsia="Times New Roman" w:cs="Times New Roman"/>
          <w:sz w:val="16"/>
        </w:rPr>
        <w:t xml:space="preserve">Both ________  </w:t>
      </w:r>
      <w:r>
        <w:rPr>
          <w:rFonts w:ascii="Times New Roman" w:hAnsi="Times New Roman" w:eastAsia="Times New Roman" w:cs="Times New Roman"/>
          <w:sz w:val="16"/>
        </w:rPr>
        <w:tab/>
      </w:r>
      <w:r>
        <w:rPr>
          <w:rFonts w:ascii="Times New Roman" w:hAnsi="Times New Roman" w:eastAsia="Times New Roman" w:cs="Times New Roman"/>
          <w:sz w:val="16"/>
        </w:rPr>
        <w:t xml:space="preserve">Other ________  </w:t>
      </w:r>
    </w:p>
    <w:p w:rsidR="000242A1" w:rsidRDefault="002D3009" w14:paraId="706A8FAC" w14:textId="77777777">
      <w:pPr>
        <w:spacing w:after="0"/>
        <w:ind w:left="95"/>
      </w:pPr>
      <w:r>
        <w:rPr>
          <w:rFonts w:ascii="Arial" w:hAnsi="Arial" w:eastAsia="Arial" w:cs="Arial"/>
          <w:b/>
          <w:sz w:val="16"/>
          <w:u w:val="single" w:color="000000"/>
        </w:rPr>
        <w:t>Medical Information</w:t>
      </w:r>
      <w:r>
        <w:rPr>
          <w:rFonts w:ascii="Times New Roman" w:hAnsi="Times New Roman" w:eastAsia="Times New Roman" w:cs="Times New Roman"/>
          <w:sz w:val="16"/>
          <w:u w:val="single" w:color="000000"/>
        </w:rPr>
        <w:t>:</w:t>
      </w:r>
      <w:r>
        <w:rPr>
          <w:rFonts w:ascii="Times New Roman" w:hAnsi="Times New Roman" w:eastAsia="Times New Roman" w:cs="Times New Roman"/>
          <w:sz w:val="16"/>
        </w:rPr>
        <w:t xml:space="preserve">  </w:t>
      </w:r>
    </w:p>
    <w:p w:rsidR="000242A1" w:rsidRDefault="002D3009" w14:paraId="4316A47B" w14:textId="77777777">
      <w:pPr>
        <w:spacing w:after="479" w:line="261" w:lineRule="auto"/>
        <w:ind w:left="115" w:hanging="10"/>
      </w:pPr>
      <w:r>
        <w:rPr>
          <w:rFonts w:ascii="Times New Roman" w:hAnsi="Times New Roman" w:eastAsia="Times New Roman" w:cs="Times New Roman"/>
          <w:sz w:val="16"/>
        </w:rPr>
        <w:t xml:space="preserve">I hereby grant permission for the staff of this facility to contact the following medical personnel to obtain emergency medical care if warranted.  </w:t>
      </w:r>
    </w:p>
    <w:p w:rsidR="000242A1" w:rsidRDefault="002D3009" w14:paraId="56B0EB35" w14:textId="77777777">
      <w:pPr>
        <w:spacing w:after="163"/>
        <w:ind w:left="37" w:hanging="10"/>
      </w:pPr>
      <w:r>
        <w:rPr>
          <w:rFonts w:ascii="Times New Roman" w:hAnsi="Times New Roman" w:eastAsia="Times New Roman" w:cs="Times New Roman"/>
          <w:sz w:val="18"/>
        </w:rPr>
        <w:t xml:space="preserve">Doctor:  ______________________________    Address: ____________________________________  Phone _________________        </w:t>
      </w:r>
    </w:p>
    <w:p w:rsidR="000242A1" w:rsidRDefault="002D3009" w14:paraId="5C3C3901" w14:textId="77777777">
      <w:pPr>
        <w:spacing w:after="322" w:line="443" w:lineRule="auto"/>
        <w:ind w:left="37" w:hanging="10"/>
      </w:pPr>
      <w:r>
        <w:rPr>
          <w:rFonts w:ascii="Times New Roman" w:hAnsi="Times New Roman" w:eastAsia="Times New Roman" w:cs="Times New Roman"/>
          <w:sz w:val="18"/>
        </w:rPr>
        <w:t>Doctor:  ______________________________    Address:  ____________________________________ Phone: ________________                                                Dentist: ______________________________    Address:   ___________________________________  Phone:  ________________</w:t>
      </w:r>
    </w:p>
    <w:p w:rsidR="000242A1" w:rsidRDefault="002D3009" w14:paraId="0D63B2A8" w14:textId="77777777">
      <w:pPr>
        <w:spacing w:after="281"/>
        <w:ind w:left="10"/>
      </w:pPr>
      <w:r>
        <w:rPr>
          <w:rFonts w:ascii="Times New Roman" w:hAnsi="Times New Roman" w:eastAsia="Times New Roman" w:cs="Times New Roman"/>
          <w:sz w:val="18"/>
        </w:rPr>
        <w:t>Hospital Preference:  ___________________________________________________________________________________________________________</w:t>
      </w:r>
    </w:p>
    <w:p w:rsidR="000242A1" w:rsidRDefault="002D3009" w14:paraId="44C9A1F6" w14:textId="77777777">
      <w:pPr>
        <w:spacing w:after="0" w:line="514" w:lineRule="auto"/>
        <w:ind w:left="10" w:hanging="10"/>
      </w:pPr>
      <w:r>
        <w:rPr>
          <w:rFonts w:ascii="Times New Roman" w:hAnsi="Times New Roman" w:eastAsia="Times New Roman" w:cs="Times New Roman"/>
          <w:sz w:val="18"/>
        </w:rPr>
        <w:t xml:space="preserve">Please list allergies, special medical or dietary needs, or other areas of concern: _____________________________________________________________ </w:t>
      </w:r>
      <w:r>
        <w:rPr>
          <w:rFonts w:ascii="Arial" w:hAnsi="Arial" w:eastAsia="Arial" w:cs="Arial"/>
          <w:b/>
          <w:sz w:val="18"/>
          <w:u w:val="single" w:color="000000"/>
        </w:rPr>
        <w:t>Contacts</w:t>
      </w:r>
      <w:r>
        <w:rPr>
          <w:rFonts w:ascii="Times New Roman" w:hAnsi="Times New Roman" w:eastAsia="Times New Roman" w:cs="Times New Roman"/>
          <w:sz w:val="18"/>
          <w:u w:val="single" w:color="000000"/>
        </w:rPr>
        <w:t>:</w:t>
      </w:r>
      <w:r>
        <w:rPr>
          <w:rFonts w:ascii="Times New Roman" w:hAnsi="Times New Roman" w:eastAsia="Times New Roman" w:cs="Times New Roman"/>
          <w:sz w:val="18"/>
        </w:rPr>
        <w:t xml:space="preserve">  </w:t>
      </w:r>
    </w:p>
    <w:p w:rsidR="000242A1" w:rsidRDefault="002D3009" w14:paraId="0657266C" w14:textId="77777777">
      <w:pPr>
        <w:spacing w:after="366" w:line="260" w:lineRule="auto"/>
        <w:ind w:left="20" w:hanging="10"/>
      </w:pPr>
      <w:r>
        <w:rPr>
          <w:rFonts w:ascii="Times New Roman" w:hAnsi="Times New Roman" w:eastAsia="Times New Roman" w:cs="Times New Roman"/>
          <w:sz w:val="18"/>
        </w:rPr>
        <w:t xml:space="preserve">Child will be released only to the custodial parent or legal guardian and the persons listed below.  The following people will also be contacted and are authorized to remove the child from the facility in case of illness, accident or emergency, if for some reason, the custodial parent or legal guardian cannot be reached:  </w:t>
      </w:r>
    </w:p>
    <w:p w:rsidR="000242A1" w:rsidRDefault="002D3009" w14:paraId="5869BEB8" w14:textId="77777777">
      <w:pPr>
        <w:tabs>
          <w:tab w:val="center" w:pos="364"/>
          <w:tab w:val="center" w:pos="3980"/>
          <w:tab w:val="center" w:pos="7909"/>
          <w:tab w:val="center" w:pos="10436"/>
        </w:tabs>
        <w:spacing w:after="329" w:line="265" w:lineRule="auto"/>
      </w:pPr>
      <w:r>
        <w:tab/>
      </w:r>
      <w:r>
        <w:rPr>
          <w:sz w:val="16"/>
        </w:rPr>
        <w:t>Name</w:t>
      </w:r>
      <w:r>
        <w:rPr>
          <w:sz w:val="16"/>
        </w:rPr>
        <w:tab/>
      </w:r>
      <w:r>
        <w:rPr>
          <w:sz w:val="16"/>
        </w:rPr>
        <w:t xml:space="preserve">Address </w:t>
      </w:r>
      <w:r>
        <w:rPr>
          <w:sz w:val="16"/>
        </w:rPr>
        <w:tab/>
      </w:r>
      <w:r>
        <w:rPr>
          <w:sz w:val="16"/>
        </w:rPr>
        <w:t>Work#</w:t>
      </w:r>
      <w:r>
        <w:rPr>
          <w:sz w:val="16"/>
        </w:rPr>
        <w:tab/>
      </w:r>
      <w:r>
        <w:rPr>
          <w:sz w:val="16"/>
        </w:rPr>
        <w:t xml:space="preserve">Home# </w:t>
      </w:r>
    </w:p>
    <w:p w:rsidR="000242A1" w:rsidRDefault="002D3009" w14:paraId="6BC68F9A" w14:textId="77777777">
      <w:pPr>
        <w:tabs>
          <w:tab w:val="center" w:pos="365"/>
          <w:tab w:val="center" w:pos="4010"/>
          <w:tab w:val="center" w:pos="7924"/>
          <w:tab w:val="center" w:pos="10451"/>
        </w:tabs>
        <w:spacing w:after="329" w:line="265" w:lineRule="auto"/>
      </w:pPr>
      <w:r>
        <w:tab/>
      </w:r>
      <w:r>
        <w:rPr>
          <w:sz w:val="16"/>
        </w:rPr>
        <w:t xml:space="preserve">Name  </w:t>
      </w:r>
      <w:r>
        <w:rPr>
          <w:sz w:val="16"/>
        </w:rPr>
        <w:tab/>
      </w:r>
      <w:r>
        <w:rPr>
          <w:sz w:val="16"/>
        </w:rPr>
        <w:t xml:space="preserve">Address  </w:t>
      </w:r>
      <w:r>
        <w:rPr>
          <w:sz w:val="16"/>
        </w:rPr>
        <w:tab/>
      </w:r>
      <w:r>
        <w:rPr>
          <w:sz w:val="16"/>
        </w:rPr>
        <w:t xml:space="preserve">Work#  </w:t>
      </w:r>
      <w:r>
        <w:rPr>
          <w:sz w:val="16"/>
        </w:rPr>
        <w:tab/>
      </w:r>
      <w:r>
        <w:rPr>
          <w:sz w:val="16"/>
        </w:rPr>
        <w:t xml:space="preserve">Home#  </w:t>
      </w:r>
    </w:p>
    <w:p w:rsidR="000242A1" w:rsidRDefault="002D3009" w14:paraId="3B800354" w14:textId="77777777">
      <w:pPr>
        <w:tabs>
          <w:tab w:val="center" w:pos="354"/>
          <w:tab w:val="center" w:pos="3995"/>
          <w:tab w:val="center" w:pos="7909"/>
          <w:tab w:val="center" w:pos="10436"/>
        </w:tabs>
        <w:spacing w:after="261" w:line="265" w:lineRule="auto"/>
      </w:pPr>
      <w:r>
        <w:tab/>
      </w:r>
      <w:r>
        <w:rPr>
          <w:sz w:val="16"/>
        </w:rPr>
        <w:t xml:space="preserve">Name  </w:t>
      </w:r>
      <w:r>
        <w:rPr>
          <w:sz w:val="16"/>
        </w:rPr>
        <w:tab/>
      </w:r>
      <w:r>
        <w:rPr>
          <w:sz w:val="16"/>
        </w:rPr>
        <w:t xml:space="preserve">Address  </w:t>
      </w:r>
      <w:r>
        <w:rPr>
          <w:sz w:val="16"/>
        </w:rPr>
        <w:tab/>
      </w:r>
      <w:r>
        <w:rPr>
          <w:sz w:val="16"/>
        </w:rPr>
        <w:t xml:space="preserve">Work#  </w:t>
      </w:r>
      <w:r>
        <w:rPr>
          <w:sz w:val="16"/>
        </w:rPr>
        <w:tab/>
      </w:r>
      <w:r>
        <w:rPr>
          <w:sz w:val="16"/>
        </w:rPr>
        <w:t xml:space="preserve">Home#  </w:t>
      </w:r>
    </w:p>
    <w:p w:rsidR="000242A1" w:rsidRDefault="002D3009" w14:paraId="390C7513" w14:textId="77777777">
      <w:pPr>
        <w:tabs>
          <w:tab w:val="center" w:pos="374"/>
          <w:tab w:val="center" w:pos="4007"/>
          <w:tab w:val="center" w:pos="7954"/>
          <w:tab w:val="center" w:pos="10436"/>
        </w:tabs>
        <w:spacing w:after="329" w:line="265" w:lineRule="auto"/>
      </w:pPr>
      <w:r>
        <w:tab/>
      </w:r>
      <w:r>
        <w:rPr>
          <w:sz w:val="16"/>
        </w:rPr>
        <w:t>Name</w:t>
      </w:r>
      <w:r>
        <w:rPr>
          <w:sz w:val="16"/>
        </w:rPr>
        <w:tab/>
      </w:r>
      <w:r>
        <w:rPr>
          <w:sz w:val="16"/>
        </w:rPr>
        <w:t xml:space="preserve">Address  </w:t>
      </w:r>
      <w:r>
        <w:rPr>
          <w:sz w:val="16"/>
        </w:rPr>
        <w:tab/>
      </w:r>
      <w:r>
        <w:rPr>
          <w:sz w:val="16"/>
        </w:rPr>
        <w:t>Work#</w:t>
      </w:r>
      <w:r>
        <w:rPr>
          <w:sz w:val="16"/>
        </w:rPr>
        <w:tab/>
      </w:r>
      <w:r>
        <w:rPr>
          <w:sz w:val="16"/>
        </w:rPr>
        <w:t xml:space="preserve">Home# </w:t>
      </w:r>
    </w:p>
    <w:p w:rsidR="000242A1" w:rsidRDefault="002D3009" w14:paraId="2DF41F4A" w14:textId="77777777">
      <w:pPr>
        <w:spacing w:after="327" w:line="261" w:lineRule="auto"/>
        <w:ind w:left="934" w:right="956" w:hanging="10"/>
      </w:pPr>
      <w:r>
        <w:rPr>
          <w:rFonts w:ascii="Times New Roman" w:hAnsi="Times New Roman" w:eastAsia="Times New Roman" w:cs="Times New Roman"/>
          <w:sz w:val="16"/>
        </w:rPr>
        <w:t xml:space="preserve">CF-FSP 5219, Child Care Application For Enrollment, March 2009, 65C-22.006(3)(c)1., 65C-22.008(3)(u)3. and 65C-20.011(2)(a). F.A.C.  Page 1 of 2  </w:t>
      </w:r>
    </w:p>
    <w:p w:rsidR="000242A1" w:rsidRDefault="002D3009" w14:paraId="09611501" w14:textId="77777777">
      <w:pPr>
        <w:spacing w:after="117" w:line="265" w:lineRule="auto"/>
        <w:ind w:left="930" w:hanging="10"/>
      </w:pPr>
      <w:r>
        <w:rPr>
          <w:rFonts w:ascii="Arial" w:hAnsi="Arial" w:eastAsia="Arial" w:cs="Arial"/>
          <w:b/>
          <w:sz w:val="18"/>
        </w:rPr>
        <w:lastRenderedPageBreak/>
        <w:t xml:space="preserve">Helpful Information About Child: </w:t>
      </w:r>
    </w:p>
    <w:p w:rsidR="000242A1" w:rsidRDefault="002D3009" w14:paraId="6C6F86E6" w14:textId="77777777">
      <w:pPr>
        <w:spacing w:after="120" w:line="260" w:lineRule="auto"/>
        <w:ind w:left="925" w:right="993" w:hanging="10"/>
      </w:pPr>
      <w:r>
        <w:rPr>
          <w:rFonts w:ascii="Times New Roman" w:hAnsi="Times New Roman" w:eastAsia="Times New Roman" w:cs="Times New Roman"/>
          <w:sz w:val="18"/>
        </w:rPr>
        <w:t xml:space="preserve">________________________________________________________________________________  </w:t>
      </w:r>
    </w:p>
    <w:p w:rsidR="000242A1" w:rsidRDefault="002D3009" w14:paraId="0D9726F6" w14:textId="77777777">
      <w:pPr>
        <w:spacing w:after="120" w:line="260" w:lineRule="auto"/>
        <w:ind w:left="925" w:right="993" w:hanging="10"/>
      </w:pPr>
      <w:r>
        <w:rPr>
          <w:rFonts w:ascii="Times New Roman" w:hAnsi="Times New Roman" w:eastAsia="Times New Roman" w:cs="Times New Roman"/>
          <w:sz w:val="18"/>
        </w:rPr>
        <w:t xml:space="preserve">________________________________________________________________________________ </w:t>
      </w:r>
    </w:p>
    <w:p w:rsidR="000242A1" w:rsidRDefault="002D3009" w14:paraId="7ABE5327" w14:textId="77777777">
      <w:pPr>
        <w:spacing w:after="1761" w:line="260" w:lineRule="auto"/>
        <w:ind w:left="925" w:right="993" w:hanging="10"/>
      </w:pPr>
      <w:r>
        <w:rPr>
          <w:rFonts w:ascii="Times New Roman" w:hAnsi="Times New Roman" w:eastAsia="Times New Roman" w:cs="Times New Roman"/>
          <w:sz w:val="18"/>
        </w:rPr>
        <w:t xml:space="preserve">________________________________________________________________________________  </w:t>
      </w:r>
    </w:p>
    <w:p w:rsidR="000242A1" w:rsidRDefault="002D3009" w14:paraId="7288EA50" w14:textId="77777777">
      <w:pPr>
        <w:numPr>
          <w:ilvl w:val="0"/>
          <w:numId w:val="3"/>
        </w:numPr>
        <w:spacing w:after="364" w:line="260" w:lineRule="auto"/>
        <w:ind w:left="1263" w:right="993" w:hanging="403"/>
      </w:pPr>
      <w:r>
        <w:rPr>
          <w:rFonts w:ascii="Times New Roman" w:hAnsi="Times New Roman" w:eastAsia="Times New Roman" w:cs="Times New Roman"/>
          <w:sz w:val="18"/>
        </w:rPr>
        <w:t>Section 65C-22.006(2), F.A.C., requires a current physical examination (Form 3040) and immunization record (Form 680 or 681) within 30 days of enrollment.</w:t>
      </w:r>
    </w:p>
    <w:p w:rsidR="000242A1" w:rsidRDefault="002D3009" w14:paraId="0991F5AD" w14:textId="77777777">
      <w:pPr>
        <w:numPr>
          <w:ilvl w:val="0"/>
          <w:numId w:val="3"/>
        </w:numPr>
        <w:spacing w:after="0" w:line="380" w:lineRule="auto"/>
        <w:ind w:left="1263" w:right="993" w:hanging="403"/>
      </w:pPr>
      <w:r>
        <w:rPr>
          <w:rFonts w:ascii="Times New Roman" w:hAnsi="Times New Roman" w:eastAsia="Times New Roman" w:cs="Times New Roman"/>
          <w:sz w:val="18"/>
        </w:rPr>
        <w:t>Section 402.3125(5), F.S., requires that parents receive a copy of the Child Care Facility Brochure, "Know Your Child Care Facility”</w:t>
      </w:r>
    </w:p>
    <w:p w:rsidR="000242A1" w:rsidRDefault="002D3009" w14:paraId="3F8AB601" w14:textId="77777777">
      <w:pPr>
        <w:spacing w:after="83" w:line="260" w:lineRule="auto"/>
        <w:ind w:left="1272" w:right="993" w:hanging="10"/>
      </w:pPr>
      <w:r>
        <w:rPr>
          <w:rFonts w:ascii="Times New Roman" w:hAnsi="Times New Roman" w:eastAsia="Times New Roman" w:cs="Times New Roman"/>
          <w:sz w:val="18"/>
        </w:rPr>
        <w:t xml:space="preserve">(CF/PI 175-24), </w:t>
      </w:r>
      <w:r>
        <w:rPr>
          <w:rFonts w:ascii="Arial" w:hAnsi="Arial" w:eastAsia="Arial" w:cs="Arial"/>
          <w:b/>
          <w:sz w:val="18"/>
        </w:rPr>
        <w:t>or</w:t>
      </w:r>
    </w:p>
    <w:p w:rsidR="000242A1" w:rsidRDefault="002D3009" w14:paraId="47751B21" w14:textId="77777777">
      <w:pPr>
        <w:spacing w:after="511" w:line="343" w:lineRule="auto"/>
        <w:ind w:left="1272" w:right="993" w:hanging="10"/>
      </w:pPr>
      <w:r>
        <w:rPr>
          <w:rFonts w:ascii="Times New Roman" w:hAnsi="Times New Roman" w:eastAsia="Times New Roman" w:cs="Times New Roman"/>
          <w:sz w:val="18"/>
        </w:rPr>
        <w:t>Section 65C-20.11(2)(c)(1), F.A.C., requires that parent(s) receive a copy of the family day care home brochure, “Selecting A Family Day Care Home Provider” (CF/PI 175-28).</w:t>
      </w:r>
    </w:p>
    <w:p w:rsidR="000242A1" w:rsidRDefault="002D3009" w14:paraId="729EA7DD" w14:textId="77777777">
      <w:pPr>
        <w:numPr>
          <w:ilvl w:val="0"/>
          <w:numId w:val="3"/>
        </w:numPr>
        <w:spacing w:after="0" w:line="260" w:lineRule="auto"/>
        <w:ind w:left="1263" w:right="993" w:hanging="403"/>
      </w:pPr>
      <w:r>
        <w:rPr>
          <w:rFonts w:ascii="Times New Roman" w:hAnsi="Times New Roman" w:eastAsia="Times New Roman" w:cs="Times New Roman"/>
          <w:sz w:val="18"/>
        </w:rPr>
        <w:t>Section 65C-22.006(3)(c)2., F.A.C., requires that parents are notified in writing of the disciplinary practices used by the child care facility,</w:t>
      </w:r>
      <w:r>
        <w:rPr>
          <w:rFonts w:ascii="Times New Roman" w:hAnsi="Times New Roman" w:eastAsia="Times New Roman" w:cs="Times New Roman"/>
          <w:sz w:val="28"/>
          <w:vertAlign w:val="subscript"/>
        </w:rPr>
        <w:t xml:space="preserve"> </w:t>
      </w:r>
      <w:r>
        <w:rPr>
          <w:rFonts w:ascii="Arial" w:hAnsi="Arial" w:eastAsia="Arial" w:cs="Arial"/>
          <w:b/>
          <w:sz w:val="18"/>
        </w:rPr>
        <w:t>or</w:t>
      </w:r>
    </w:p>
    <w:p w:rsidR="000242A1" w:rsidRDefault="002D3009" w14:paraId="4B9AB22F" w14:textId="77777777">
      <w:pPr>
        <w:spacing w:after="1100" w:line="342" w:lineRule="auto"/>
        <w:ind w:left="1272" w:right="993" w:hanging="10"/>
      </w:pPr>
      <w:r>
        <w:rPr>
          <w:rFonts w:ascii="Times New Roman" w:hAnsi="Times New Roman" w:eastAsia="Times New Roman" w:cs="Times New Roman"/>
          <w:sz w:val="18"/>
        </w:rPr>
        <w:t xml:space="preserve">Section 65C-20.010(6)(c), F.A.C., requires that a written a copy of the family day care provider’s discipline policy be available for review by the parent(s). </w:t>
      </w:r>
    </w:p>
    <w:p w:rsidR="000242A1" w:rsidRDefault="002D3009" w14:paraId="08B29A4E" w14:textId="77777777">
      <w:pPr>
        <w:spacing w:after="327" w:line="261" w:lineRule="auto"/>
        <w:ind w:left="923" w:hanging="10"/>
      </w:pPr>
      <w:r>
        <w:rPr>
          <w:rFonts w:ascii="Times New Roman" w:hAnsi="Times New Roman" w:eastAsia="Times New Roman" w:cs="Times New Roman"/>
          <w:sz w:val="16"/>
        </w:rPr>
        <w:t xml:space="preserve">Your signature below indicates that you have received the above items and that the information on this enrollment form is complete and accurate.  </w:t>
      </w:r>
    </w:p>
    <w:p w:rsidR="000242A1" w:rsidRDefault="002D3009" w14:paraId="46D66506" w14:textId="77777777">
      <w:pPr>
        <w:spacing w:after="242" w:line="261" w:lineRule="auto"/>
        <w:ind w:left="875" w:hanging="10"/>
      </w:pPr>
      <w:r>
        <w:rPr>
          <w:rFonts w:ascii="Times New Roman" w:hAnsi="Times New Roman" w:eastAsia="Times New Roman" w:cs="Times New Roman"/>
          <w:sz w:val="16"/>
        </w:rPr>
        <w:t xml:space="preserve">_________________________________________________  </w:t>
      </w:r>
    </w:p>
    <w:p w:rsidR="000242A1" w:rsidRDefault="002D3009" w14:paraId="29EE63FC" w14:textId="77777777">
      <w:pPr>
        <w:tabs>
          <w:tab w:val="center" w:pos="1803"/>
          <w:tab w:val="center" w:pos="8817"/>
          <w:tab w:val="center" w:pos="10099"/>
        </w:tabs>
        <w:spacing w:after="327" w:line="261" w:lineRule="auto"/>
      </w:pPr>
      <w:r>
        <w:tab/>
      </w:r>
      <w:r>
        <w:rPr>
          <w:rFonts w:ascii="Times New Roman" w:hAnsi="Times New Roman" w:eastAsia="Times New Roman" w:cs="Times New Roman"/>
          <w:sz w:val="16"/>
        </w:rPr>
        <w:t xml:space="preserve">Signature of Parent/Guardian  </w:t>
      </w:r>
      <w:r>
        <w:rPr>
          <w:rFonts w:ascii="Times New Roman" w:hAnsi="Times New Roman" w:eastAsia="Times New Roman" w:cs="Times New Roman"/>
          <w:sz w:val="16"/>
        </w:rPr>
        <w:tab/>
      </w:r>
      <w:r>
        <w:rPr>
          <w:rFonts w:ascii="Times New Roman" w:hAnsi="Times New Roman" w:eastAsia="Times New Roman" w:cs="Times New Roman"/>
          <w:sz w:val="16"/>
        </w:rPr>
        <w:t xml:space="preserve">Date  </w:t>
      </w:r>
      <w:r>
        <w:rPr>
          <w:rFonts w:ascii="Times New Roman" w:hAnsi="Times New Roman" w:eastAsia="Times New Roman" w:cs="Times New Roman"/>
          <w:sz w:val="16"/>
        </w:rPr>
        <w:tab/>
      </w:r>
      <w:r>
        <w:rPr>
          <w:rFonts w:ascii="Times New Roman" w:hAnsi="Times New Roman" w:eastAsia="Times New Roman" w:cs="Times New Roman"/>
          <w:sz w:val="16"/>
        </w:rPr>
        <w:t>_____________________</w:t>
      </w:r>
    </w:p>
    <w:p w:rsidR="000242A1" w:rsidRDefault="002D3009" w14:paraId="397E74FE" w14:textId="77777777">
      <w:pPr>
        <w:spacing w:after="327" w:line="261" w:lineRule="auto"/>
        <w:ind w:left="943" w:right="946" w:hanging="10"/>
      </w:pPr>
      <w:r>
        <w:rPr>
          <w:rFonts w:ascii="Times New Roman" w:hAnsi="Times New Roman" w:eastAsia="Times New Roman" w:cs="Times New Roman"/>
          <w:sz w:val="16"/>
        </w:rPr>
        <w:t xml:space="preserve">CF-FSP 5219, Child Care Application For Enrollment, March 2009, 65C-22.006(3)(c)1., 65C-22.008(3)(u)3. and 65C-20.011(2)(a). F.A.C.  Page 2 of 2 </w:t>
      </w:r>
    </w:p>
    <w:p w:rsidR="00F221AC" w:rsidRDefault="00F221AC" w14:paraId="435B01D3" w14:textId="77777777">
      <w:pPr>
        <w:spacing w:after="294"/>
        <w:ind w:left="3764"/>
      </w:pPr>
    </w:p>
    <w:p w:rsidR="00F221AC" w:rsidRDefault="00F221AC" w14:paraId="1561D56B" w14:textId="77777777">
      <w:pPr>
        <w:spacing w:after="294"/>
        <w:ind w:left="3764"/>
      </w:pPr>
    </w:p>
    <w:p w:rsidR="00F221AC" w:rsidRDefault="00F221AC" w14:paraId="65453493" w14:textId="77777777">
      <w:pPr>
        <w:spacing w:after="294"/>
        <w:ind w:left="3764"/>
      </w:pPr>
    </w:p>
    <w:p w:rsidR="00F221AC" w:rsidRDefault="00F221AC" w14:paraId="2AFEC8EA" w14:textId="77777777">
      <w:pPr>
        <w:spacing w:after="294"/>
        <w:ind w:left="3764"/>
      </w:pPr>
    </w:p>
    <w:p w:rsidR="00F221AC" w:rsidRDefault="00F221AC" w14:paraId="0B6E86DD" w14:textId="77777777">
      <w:pPr>
        <w:spacing w:after="294"/>
        <w:ind w:left="3764"/>
      </w:pPr>
    </w:p>
    <w:p w:rsidR="00F221AC" w:rsidRDefault="00F221AC" w14:paraId="2A387533" w14:textId="77777777">
      <w:pPr>
        <w:spacing w:after="294"/>
        <w:ind w:left="3764"/>
      </w:pPr>
    </w:p>
    <w:p w:rsidR="000242A1" w:rsidRDefault="002D3009" w14:paraId="52F4DFBF" w14:textId="77777777">
      <w:pPr>
        <w:spacing w:after="294"/>
        <w:ind w:left="3764"/>
      </w:pPr>
      <w:r>
        <w:rPr>
          <w:noProof/>
        </w:rPr>
        <w:lastRenderedPageBreak/>
        <w:drawing>
          <wp:inline distT="0" distB="0" distL="0" distR="0" wp14:anchorId="1C1E6B9B" wp14:editId="5612E582">
            <wp:extent cx="1915160" cy="876300"/>
            <wp:effectExtent l="0" t="0" r="0" b="0"/>
            <wp:docPr id="355" name="Picture 355"/>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16"/>
                    <a:stretch>
                      <a:fillRect/>
                    </a:stretch>
                  </pic:blipFill>
                  <pic:spPr>
                    <a:xfrm>
                      <a:off x="0" y="0"/>
                      <a:ext cx="1915160" cy="876300"/>
                    </a:xfrm>
                    <a:prstGeom prst="rect">
                      <a:avLst/>
                    </a:prstGeom>
                  </pic:spPr>
                </pic:pic>
              </a:graphicData>
            </a:graphic>
          </wp:inline>
        </w:drawing>
      </w:r>
    </w:p>
    <w:p w:rsidR="000242A1" w:rsidRDefault="002D3009" w14:paraId="17388166" w14:textId="77777777">
      <w:pPr>
        <w:pStyle w:val="Heading1"/>
      </w:pPr>
      <w:r>
        <w:t xml:space="preserve">Student Discipline Policy </w:t>
      </w:r>
    </w:p>
    <w:p w:rsidR="000242A1" w:rsidRDefault="002D3009" w14:paraId="6DC8E5D1" w14:textId="77777777">
      <w:pPr>
        <w:spacing w:after="204" w:line="268" w:lineRule="auto"/>
        <w:ind w:left="909" w:right="1063" w:hanging="10"/>
      </w:pPr>
      <w:r>
        <w:rPr>
          <w:rFonts w:ascii="Times New Roman" w:hAnsi="Times New Roman" w:eastAsia="Times New Roman" w:cs="Times New Roman"/>
          <w:sz w:val="24"/>
        </w:rPr>
        <w:t xml:space="preserve">Green Day Early Learning Center is committed to providing students and families with quality childcare in a safe and loving environment. Our children will be taught age appropriate rules and encouraged to make positive choices regarding their behavior. </w:t>
      </w:r>
    </w:p>
    <w:p w:rsidR="000242A1" w:rsidRDefault="002D3009" w14:paraId="4F2572DE" w14:textId="77777777">
      <w:pPr>
        <w:spacing w:after="204" w:line="268" w:lineRule="auto"/>
        <w:ind w:left="909" w:right="1063" w:hanging="10"/>
      </w:pPr>
      <w:r>
        <w:rPr>
          <w:rFonts w:ascii="Times New Roman" w:hAnsi="Times New Roman" w:eastAsia="Times New Roman" w:cs="Times New Roman"/>
          <w:sz w:val="24"/>
        </w:rPr>
        <w:t>Our goal is to promote resiliency through the development of attachment, self-control and initiative. Resiliency is defined in Merriam-Webster’s collegiate dictionary (9</w:t>
      </w:r>
      <w:r>
        <w:rPr>
          <w:rFonts w:ascii="Times New Roman" w:hAnsi="Times New Roman" w:eastAsia="Times New Roman" w:cs="Times New Roman"/>
          <w:sz w:val="24"/>
          <w:vertAlign w:val="superscript"/>
        </w:rPr>
        <w:t>th</w:t>
      </w:r>
      <w:r>
        <w:rPr>
          <w:rFonts w:ascii="Times New Roman" w:hAnsi="Times New Roman" w:eastAsia="Times New Roman" w:cs="Times New Roman"/>
          <w:sz w:val="24"/>
        </w:rPr>
        <w:t xml:space="preserve"> ed.) as the ability to recover from or adjust easily to misfortune or change. With the increase of </w:t>
      </w:r>
      <w:del w:author="Eugene Williams" w:date="2018-02-23T12:51:00Z" w:id="7">
        <w:r w:rsidDel="00597AFC">
          <w:rPr>
            <w:rFonts w:ascii="Times New Roman" w:hAnsi="Times New Roman" w:eastAsia="Times New Roman" w:cs="Times New Roman"/>
            <w:sz w:val="24"/>
          </w:rPr>
          <w:delText>resiliency</w:delText>
        </w:r>
      </w:del>
      <w:ins w:author="Eugene Williams" w:date="2018-02-23T12:51:00Z" w:id="8">
        <w:r w:rsidR="00597AFC">
          <w:rPr>
            <w:rFonts w:ascii="Times New Roman" w:hAnsi="Times New Roman" w:eastAsia="Times New Roman" w:cs="Times New Roman"/>
            <w:sz w:val="24"/>
          </w:rPr>
          <w:t>resiliency,</w:t>
        </w:r>
      </w:ins>
      <w:r>
        <w:rPr>
          <w:rFonts w:ascii="Times New Roman" w:hAnsi="Times New Roman" w:eastAsia="Times New Roman" w:cs="Times New Roman"/>
          <w:sz w:val="24"/>
        </w:rPr>
        <w:t xml:space="preserve"> a decrease in behavioral concerns occurs. By using positive redirection and promoting </w:t>
      </w:r>
      <w:del w:author="Eugene Williams" w:date="2018-02-23T12:51:00Z" w:id="9">
        <w:r w:rsidDel="00597AFC">
          <w:rPr>
            <w:rFonts w:ascii="Times New Roman" w:hAnsi="Times New Roman" w:eastAsia="Times New Roman" w:cs="Times New Roman"/>
            <w:sz w:val="24"/>
          </w:rPr>
          <w:delText>selfdiscipline</w:delText>
        </w:r>
      </w:del>
      <w:ins w:author="Eugene Williams" w:date="2018-02-23T12:51:00Z" w:id="10">
        <w:r w:rsidR="00597AFC">
          <w:rPr>
            <w:rFonts w:ascii="Times New Roman" w:hAnsi="Times New Roman" w:eastAsia="Times New Roman" w:cs="Times New Roman"/>
            <w:sz w:val="24"/>
          </w:rPr>
          <w:t>self-discipline</w:t>
        </w:r>
      </w:ins>
      <w:r>
        <w:rPr>
          <w:rFonts w:ascii="Times New Roman" w:hAnsi="Times New Roman" w:eastAsia="Times New Roman" w:cs="Times New Roman"/>
          <w:sz w:val="24"/>
        </w:rPr>
        <w:t xml:space="preserve">, it is our goal to have every child achieve positive growth in all areas. We must work together to guide each child toward personal success. </w:t>
      </w:r>
    </w:p>
    <w:p w:rsidR="000242A1" w:rsidRDefault="002D3009" w14:paraId="6AB496DF" w14:textId="77777777">
      <w:pPr>
        <w:spacing w:after="28" w:line="265" w:lineRule="auto"/>
        <w:ind w:left="894" w:hanging="10"/>
      </w:pPr>
      <w:r>
        <w:rPr>
          <w:rFonts w:ascii="Times New Roman" w:hAnsi="Times New Roman" w:eastAsia="Times New Roman" w:cs="Times New Roman"/>
          <w:b/>
          <w:sz w:val="24"/>
        </w:rPr>
        <w:t xml:space="preserve">Our teachers are expected to: </w:t>
      </w:r>
    </w:p>
    <w:p w:rsidR="000242A1" w:rsidRDefault="002D3009" w14:paraId="2D0CDC41" w14:textId="77777777">
      <w:pPr>
        <w:numPr>
          <w:ilvl w:val="0"/>
          <w:numId w:val="4"/>
        </w:numPr>
        <w:spacing w:after="5" w:line="268" w:lineRule="auto"/>
        <w:ind w:right="1063" w:hanging="360"/>
      </w:pPr>
      <w:r>
        <w:rPr>
          <w:rFonts w:ascii="Times New Roman" w:hAnsi="Times New Roman" w:eastAsia="Times New Roman" w:cs="Times New Roman"/>
          <w:sz w:val="24"/>
        </w:rPr>
        <w:t>Set limits of behavior expectations that are developmentally appropriate.</w:t>
      </w:r>
    </w:p>
    <w:p w:rsidR="000242A1" w:rsidRDefault="002D3009" w14:paraId="616A6B06" w14:textId="77777777">
      <w:pPr>
        <w:numPr>
          <w:ilvl w:val="0"/>
          <w:numId w:val="4"/>
        </w:numPr>
        <w:spacing w:after="5" w:line="268" w:lineRule="auto"/>
        <w:ind w:right="1063" w:hanging="360"/>
      </w:pPr>
      <w:r>
        <w:rPr>
          <w:rFonts w:ascii="Times New Roman" w:hAnsi="Times New Roman" w:eastAsia="Times New Roman" w:cs="Times New Roman"/>
          <w:sz w:val="24"/>
        </w:rPr>
        <w:t>Praise and encourage children’s positive behavior as well as model appropriate actions, attitudes and responses throughout date to day interactions with children and other staff members.</w:t>
      </w:r>
    </w:p>
    <w:p w:rsidR="000242A1" w:rsidRDefault="002D3009" w14:paraId="4A98B4F9" w14:textId="77777777">
      <w:pPr>
        <w:numPr>
          <w:ilvl w:val="0"/>
          <w:numId w:val="4"/>
        </w:numPr>
        <w:spacing w:after="5" w:line="268" w:lineRule="auto"/>
        <w:ind w:right="1063" w:hanging="360"/>
      </w:pPr>
      <w:r>
        <w:rPr>
          <w:rFonts w:ascii="Times New Roman" w:hAnsi="Times New Roman" w:eastAsia="Times New Roman" w:cs="Times New Roman"/>
          <w:sz w:val="24"/>
        </w:rPr>
        <w:t>Demonstrate what behavior is appropriate and give developmentally appropriate explanations for why behavior is expected. Focus on what the child CAN DO, not what the child cannot do.</w:t>
      </w:r>
    </w:p>
    <w:p w:rsidR="000242A1" w:rsidRDefault="002D3009" w14:paraId="5F638E98" w14:textId="77777777">
      <w:pPr>
        <w:numPr>
          <w:ilvl w:val="0"/>
          <w:numId w:val="4"/>
        </w:numPr>
        <w:spacing w:after="5" w:line="268" w:lineRule="auto"/>
        <w:ind w:right="1063" w:hanging="360"/>
      </w:pPr>
      <w:r>
        <w:rPr>
          <w:rFonts w:ascii="Times New Roman" w:hAnsi="Times New Roman" w:eastAsia="Times New Roman" w:cs="Times New Roman"/>
          <w:sz w:val="24"/>
        </w:rPr>
        <w:t>Provide age appropriate alternatives for children who choose not to participate in an activity.</w:t>
      </w:r>
    </w:p>
    <w:p w:rsidR="000242A1" w:rsidRDefault="002D3009" w14:paraId="09624AC4" w14:textId="77777777">
      <w:pPr>
        <w:numPr>
          <w:ilvl w:val="0"/>
          <w:numId w:val="4"/>
        </w:numPr>
        <w:spacing w:after="5" w:line="268" w:lineRule="auto"/>
        <w:ind w:right="1063" w:hanging="360"/>
      </w:pPr>
      <w:r>
        <w:rPr>
          <w:rFonts w:ascii="Times New Roman" w:hAnsi="Times New Roman" w:eastAsia="Times New Roman" w:cs="Times New Roman"/>
          <w:sz w:val="24"/>
        </w:rPr>
        <w:t>Focus on students’ actions rather than personality. Make each child feel worthwhile and respected.</w:t>
      </w:r>
    </w:p>
    <w:p w:rsidR="000242A1" w:rsidRDefault="002D3009" w14:paraId="1ADB0A1C" w14:textId="77777777">
      <w:pPr>
        <w:numPr>
          <w:ilvl w:val="0"/>
          <w:numId w:val="4"/>
        </w:numPr>
        <w:spacing w:after="5" w:line="268" w:lineRule="auto"/>
        <w:ind w:right="1063" w:hanging="360"/>
      </w:pPr>
      <w:r>
        <w:rPr>
          <w:rFonts w:ascii="Times New Roman" w:hAnsi="Times New Roman" w:eastAsia="Times New Roman" w:cs="Times New Roman"/>
          <w:sz w:val="24"/>
        </w:rPr>
        <w:t>Teach children to solve conflicts and problems independently, and allow each child involved in a conflict to express “their side” of the situation before a consensus is made.</w:t>
      </w:r>
    </w:p>
    <w:p w:rsidR="000242A1" w:rsidRDefault="002D3009" w14:paraId="601FA3E5" w14:textId="77777777">
      <w:pPr>
        <w:numPr>
          <w:ilvl w:val="0"/>
          <w:numId w:val="4"/>
        </w:numPr>
        <w:spacing w:after="5" w:line="268" w:lineRule="auto"/>
        <w:ind w:right="1063" w:hanging="360"/>
      </w:pPr>
      <w:r>
        <w:rPr>
          <w:rFonts w:ascii="Times New Roman" w:hAnsi="Times New Roman" w:eastAsia="Times New Roman" w:cs="Times New Roman"/>
          <w:sz w:val="24"/>
        </w:rPr>
        <w:t>Maintain a calm but firm tone when disciplining. Use words and tones that respect and reassure the student.</w:t>
      </w:r>
    </w:p>
    <w:p w:rsidR="000242A1" w:rsidRDefault="002D3009" w14:paraId="38DF6C39" w14:textId="77777777">
      <w:pPr>
        <w:numPr>
          <w:ilvl w:val="0"/>
          <w:numId w:val="4"/>
        </w:numPr>
        <w:spacing w:after="5" w:line="268" w:lineRule="auto"/>
        <w:ind w:right="1063" w:hanging="360"/>
      </w:pPr>
      <w:r>
        <w:rPr>
          <w:rFonts w:ascii="Times New Roman" w:hAnsi="Times New Roman" w:eastAsia="Times New Roman" w:cs="Times New Roman"/>
          <w:sz w:val="24"/>
        </w:rPr>
        <w:t>Be consistent with consequences and disciplinary interactions that are both logical and intrinsic.</w:t>
      </w:r>
    </w:p>
    <w:p w:rsidR="000242A1" w:rsidRDefault="002D3009" w14:paraId="6E478CFD" w14:textId="77777777">
      <w:pPr>
        <w:numPr>
          <w:ilvl w:val="0"/>
          <w:numId w:val="4"/>
        </w:numPr>
        <w:spacing w:after="287" w:line="268" w:lineRule="auto"/>
        <w:ind w:right="1063" w:hanging="360"/>
      </w:pPr>
      <w:r>
        <w:rPr>
          <w:rFonts w:ascii="Times New Roman" w:hAnsi="Times New Roman" w:eastAsia="Times New Roman" w:cs="Times New Roman"/>
          <w:sz w:val="24"/>
        </w:rPr>
        <w:t>Be proactive in preventing behavioral concerns in the classroom by taking into account the needs and abilities of each individual child.</w:t>
      </w:r>
    </w:p>
    <w:p w:rsidR="000242A1" w:rsidRDefault="002D3009" w14:paraId="49F8AE49" w14:textId="77777777">
      <w:pPr>
        <w:spacing w:after="32" w:line="265" w:lineRule="auto"/>
        <w:ind w:left="1269" w:hanging="10"/>
      </w:pPr>
      <w:r>
        <w:rPr>
          <w:rFonts w:ascii="Times New Roman" w:hAnsi="Times New Roman" w:eastAsia="Times New Roman" w:cs="Times New Roman"/>
          <w:b/>
          <w:sz w:val="24"/>
        </w:rPr>
        <w:t xml:space="preserve">All staff is prohibited to: </w:t>
      </w:r>
    </w:p>
    <w:p w:rsidR="000242A1" w:rsidRDefault="002D3009" w14:paraId="64430168" w14:textId="77777777">
      <w:pPr>
        <w:numPr>
          <w:ilvl w:val="0"/>
          <w:numId w:val="4"/>
        </w:numPr>
        <w:spacing w:after="56" w:line="265" w:lineRule="auto"/>
        <w:ind w:right="1063" w:hanging="360"/>
      </w:pPr>
      <w:r>
        <w:rPr>
          <w:rFonts w:ascii="Times New Roman" w:hAnsi="Times New Roman" w:eastAsia="Times New Roman" w:cs="Times New Roman"/>
          <w:b/>
          <w:sz w:val="24"/>
        </w:rPr>
        <w:t xml:space="preserve">Use corporal or physical punishment </w:t>
      </w:r>
      <w:r>
        <w:rPr>
          <w:rFonts w:ascii="Segoe UI Symbol" w:hAnsi="Segoe UI Symbol" w:eastAsia="Segoe UI Symbol" w:cs="Segoe UI Symbol"/>
          <w:sz w:val="24"/>
        </w:rPr>
        <w:t xml:space="preserve">• </w:t>
      </w:r>
      <w:r>
        <w:rPr>
          <w:rFonts w:ascii="Times New Roman" w:hAnsi="Times New Roman" w:eastAsia="Times New Roman" w:cs="Times New Roman"/>
          <w:b/>
          <w:sz w:val="24"/>
        </w:rPr>
        <w:t xml:space="preserve">Associate punishment with: </w:t>
      </w:r>
      <w:r>
        <w:rPr>
          <w:rFonts w:ascii="Courier New" w:hAnsi="Courier New" w:eastAsia="Courier New" w:cs="Courier New"/>
          <w:sz w:val="24"/>
        </w:rPr>
        <w:t xml:space="preserve">o </w:t>
      </w:r>
      <w:r>
        <w:rPr>
          <w:rFonts w:ascii="Times New Roman" w:hAnsi="Times New Roman" w:eastAsia="Times New Roman" w:cs="Times New Roman"/>
          <w:b/>
          <w:sz w:val="24"/>
        </w:rPr>
        <w:t xml:space="preserve">Food </w:t>
      </w:r>
      <w:r>
        <w:rPr>
          <w:rFonts w:ascii="Courier New" w:hAnsi="Courier New" w:eastAsia="Courier New" w:cs="Courier New"/>
          <w:sz w:val="24"/>
        </w:rPr>
        <w:t xml:space="preserve">o </w:t>
      </w:r>
      <w:r>
        <w:rPr>
          <w:rFonts w:ascii="Times New Roman" w:hAnsi="Times New Roman" w:eastAsia="Times New Roman" w:cs="Times New Roman"/>
          <w:b/>
          <w:sz w:val="24"/>
        </w:rPr>
        <w:t>Naps</w:t>
      </w:r>
    </w:p>
    <w:p w:rsidR="000242A1" w:rsidRDefault="002D3009" w14:paraId="7999D948" w14:textId="77777777">
      <w:pPr>
        <w:spacing w:after="92" w:line="265" w:lineRule="auto"/>
        <w:ind w:left="2349" w:hanging="10"/>
      </w:pPr>
      <w:r>
        <w:rPr>
          <w:rFonts w:ascii="Courier New" w:hAnsi="Courier New" w:eastAsia="Courier New" w:cs="Courier New"/>
          <w:sz w:val="24"/>
        </w:rPr>
        <w:t xml:space="preserve">o </w:t>
      </w:r>
      <w:r>
        <w:rPr>
          <w:rFonts w:ascii="Times New Roman" w:hAnsi="Times New Roman" w:eastAsia="Times New Roman" w:cs="Times New Roman"/>
          <w:b/>
          <w:sz w:val="24"/>
        </w:rPr>
        <w:t>Bathroom/Diapering</w:t>
      </w:r>
    </w:p>
    <w:p w:rsidR="000242A1" w:rsidRDefault="002D3009" w14:paraId="1E318B94" w14:textId="77777777">
      <w:pPr>
        <w:numPr>
          <w:ilvl w:val="0"/>
          <w:numId w:val="4"/>
        </w:numPr>
        <w:spacing w:after="233" w:line="265" w:lineRule="auto"/>
        <w:ind w:right="1063" w:hanging="360"/>
      </w:pPr>
      <w:r>
        <w:rPr>
          <w:rFonts w:ascii="Times New Roman" w:hAnsi="Times New Roman" w:eastAsia="Times New Roman" w:cs="Times New Roman"/>
          <w:b/>
          <w:sz w:val="24"/>
        </w:rPr>
        <w:t>Use time-out as a form of discipline</w:t>
      </w:r>
    </w:p>
    <w:p w:rsidR="00F221AC" w:rsidRDefault="00F221AC" w14:paraId="6DC4804F" w14:textId="77777777">
      <w:pPr>
        <w:spacing w:after="0"/>
        <w:ind w:left="3764"/>
      </w:pPr>
    </w:p>
    <w:p w:rsidR="000242A1" w:rsidRDefault="002D3009" w14:paraId="267B44D9" w14:textId="77777777">
      <w:pPr>
        <w:spacing w:after="0"/>
        <w:ind w:left="3764"/>
      </w:pPr>
      <w:r>
        <w:rPr>
          <w:noProof/>
        </w:rPr>
        <w:lastRenderedPageBreak/>
        <w:drawing>
          <wp:inline distT="0" distB="0" distL="0" distR="0" wp14:anchorId="2DFBA204" wp14:editId="29833B9C">
            <wp:extent cx="1915160" cy="876300"/>
            <wp:effectExtent l="0" t="0" r="0" b="0"/>
            <wp:docPr id="413" name="Picture 413"/>
            <wp:cNvGraphicFramePr/>
            <a:graphic xmlns:a="http://schemas.openxmlformats.org/drawingml/2006/main">
              <a:graphicData uri="http://schemas.openxmlformats.org/drawingml/2006/picture">
                <pic:pic xmlns:pic="http://schemas.openxmlformats.org/drawingml/2006/picture">
                  <pic:nvPicPr>
                    <pic:cNvPr id="413" name="Picture 413"/>
                    <pic:cNvPicPr/>
                  </pic:nvPicPr>
                  <pic:blipFill>
                    <a:blip r:embed="rId16"/>
                    <a:stretch>
                      <a:fillRect/>
                    </a:stretch>
                  </pic:blipFill>
                  <pic:spPr>
                    <a:xfrm>
                      <a:off x="0" y="0"/>
                      <a:ext cx="1915160" cy="876300"/>
                    </a:xfrm>
                    <a:prstGeom prst="rect">
                      <a:avLst/>
                    </a:prstGeom>
                  </pic:spPr>
                </pic:pic>
              </a:graphicData>
            </a:graphic>
          </wp:inline>
        </w:drawing>
      </w:r>
    </w:p>
    <w:p w:rsidR="000242A1" w:rsidRDefault="002D3009" w14:paraId="620CECE8" w14:textId="77777777">
      <w:pPr>
        <w:pStyle w:val="Heading1"/>
        <w:ind w:right="170"/>
      </w:pPr>
      <w:r>
        <w:t xml:space="preserve">Discipline Policy Agreement </w:t>
      </w:r>
    </w:p>
    <w:p w:rsidR="000242A1" w:rsidRDefault="002D3009" w14:paraId="24E96357" w14:textId="77777777">
      <w:pPr>
        <w:spacing w:after="723" w:line="268" w:lineRule="auto"/>
        <w:ind w:left="909" w:right="1063" w:hanging="10"/>
      </w:pPr>
      <w:r>
        <w:rPr>
          <w:rFonts w:ascii="Times New Roman" w:hAnsi="Times New Roman" w:eastAsia="Times New Roman" w:cs="Times New Roman"/>
          <w:sz w:val="24"/>
        </w:rPr>
        <w:t xml:space="preserve">The goal of discipline is to help the student gain self-control through learning and making positive choices rather than forcing the child to adult standards. </w:t>
      </w:r>
    </w:p>
    <w:p w:rsidR="000242A1" w:rsidRDefault="002D3009" w14:paraId="2894B907" w14:textId="77777777">
      <w:pPr>
        <w:spacing w:after="723" w:line="268" w:lineRule="auto"/>
        <w:ind w:left="909" w:right="1063" w:hanging="10"/>
      </w:pPr>
      <w:r>
        <w:rPr>
          <w:rFonts w:ascii="Times New Roman" w:hAnsi="Times New Roman" w:eastAsia="Times New Roman" w:cs="Times New Roman"/>
          <w:sz w:val="24"/>
        </w:rPr>
        <w:t xml:space="preserve">I, ________________________________________ have read, understand, and am in agreement with Primary Prep Academy Guidance and Discipline Guidelines. As a parent I will strive to reinforce the above discipline policies at home. </w:t>
      </w:r>
    </w:p>
    <w:p w:rsidR="000242A1" w:rsidRDefault="002D3009" w14:paraId="6C8B12C3" w14:textId="77777777">
      <w:pPr>
        <w:spacing w:after="723" w:line="268" w:lineRule="auto"/>
        <w:ind w:left="909" w:right="1063" w:hanging="10"/>
      </w:pPr>
      <w:r>
        <w:rPr>
          <w:rFonts w:ascii="Times New Roman" w:hAnsi="Times New Roman" w:eastAsia="Times New Roman" w:cs="Times New Roman"/>
          <w:sz w:val="24"/>
        </w:rPr>
        <w:t xml:space="preserve">I understand that use of harsh words, harsh tones, or inappropriate handling of a child in any manner is not condone by Green Day Early Learning Center and that all employees of Green Day Early Learning Center have received and signed the above discipline policy. </w:t>
      </w:r>
    </w:p>
    <w:p w:rsidR="000242A1" w:rsidRDefault="002D3009" w14:paraId="2E5BBF26" w14:textId="77777777">
      <w:pPr>
        <w:spacing w:after="486" w:line="268" w:lineRule="auto"/>
        <w:ind w:left="909" w:right="6207" w:hanging="10"/>
      </w:pPr>
      <w:r>
        <w:rPr>
          <w:rFonts w:ascii="Times New Roman" w:hAnsi="Times New Roman" w:eastAsia="Times New Roman" w:cs="Times New Roman"/>
          <w:sz w:val="24"/>
        </w:rPr>
        <w:t xml:space="preserve">_____________________________ Parent/ Guardian Signature </w:t>
      </w:r>
    </w:p>
    <w:p w:rsidR="000242A1" w:rsidRDefault="002D3009" w14:paraId="10C0D579" w14:textId="77777777">
      <w:pPr>
        <w:spacing w:after="5" w:line="268" w:lineRule="auto"/>
        <w:ind w:left="909" w:right="1063" w:hanging="10"/>
      </w:pPr>
      <w:r>
        <w:rPr>
          <w:rFonts w:ascii="Times New Roman" w:hAnsi="Times New Roman" w:eastAsia="Times New Roman" w:cs="Times New Roman"/>
          <w:sz w:val="24"/>
        </w:rPr>
        <w:t xml:space="preserve">_____________________________ </w:t>
      </w:r>
    </w:p>
    <w:p w:rsidR="000242A1" w:rsidRDefault="002D3009" w14:paraId="50CA2D11" w14:textId="77777777">
      <w:pPr>
        <w:spacing w:after="5" w:line="268" w:lineRule="auto"/>
        <w:ind w:left="909" w:right="1063" w:hanging="10"/>
      </w:pPr>
      <w:r>
        <w:rPr>
          <w:rFonts w:ascii="Times New Roman" w:hAnsi="Times New Roman" w:eastAsia="Times New Roman" w:cs="Times New Roman"/>
          <w:sz w:val="24"/>
        </w:rPr>
        <w:t xml:space="preserve">Director Signature </w:t>
      </w:r>
    </w:p>
    <w:p w:rsidR="00F221AC" w:rsidRDefault="00F221AC" w14:paraId="772FC229" w14:textId="77777777">
      <w:pPr>
        <w:spacing w:after="26"/>
        <w:ind w:left="3749"/>
      </w:pPr>
    </w:p>
    <w:p w:rsidR="00F221AC" w:rsidRDefault="00F221AC" w14:paraId="7E3888B1" w14:textId="77777777">
      <w:pPr>
        <w:spacing w:after="26"/>
        <w:ind w:left="3749"/>
      </w:pPr>
    </w:p>
    <w:p w:rsidR="00F221AC" w:rsidRDefault="00F221AC" w14:paraId="59E0DA6C" w14:textId="77777777">
      <w:pPr>
        <w:spacing w:after="26"/>
        <w:ind w:left="3749"/>
      </w:pPr>
    </w:p>
    <w:p w:rsidR="00F221AC" w:rsidRDefault="00F221AC" w14:paraId="22283F46" w14:textId="77777777">
      <w:pPr>
        <w:spacing w:after="26"/>
        <w:ind w:left="3749"/>
      </w:pPr>
    </w:p>
    <w:p w:rsidR="00F221AC" w:rsidRDefault="00F221AC" w14:paraId="7D101254" w14:textId="77777777">
      <w:pPr>
        <w:spacing w:after="26"/>
        <w:ind w:left="3749"/>
      </w:pPr>
    </w:p>
    <w:p w:rsidR="00F221AC" w:rsidRDefault="00F221AC" w14:paraId="6C9C1FAB" w14:textId="77777777">
      <w:pPr>
        <w:spacing w:after="26"/>
        <w:ind w:left="3749"/>
      </w:pPr>
    </w:p>
    <w:p w:rsidR="00F221AC" w:rsidRDefault="00F221AC" w14:paraId="3C77C667" w14:textId="77777777">
      <w:pPr>
        <w:spacing w:after="26"/>
        <w:ind w:left="3749"/>
      </w:pPr>
    </w:p>
    <w:p w:rsidR="00F221AC" w:rsidRDefault="00F221AC" w14:paraId="5A032AD1" w14:textId="77777777">
      <w:pPr>
        <w:spacing w:after="26"/>
        <w:ind w:left="3749"/>
      </w:pPr>
    </w:p>
    <w:p w:rsidR="00F221AC" w:rsidRDefault="00F221AC" w14:paraId="468E861E" w14:textId="77777777">
      <w:pPr>
        <w:spacing w:after="26"/>
        <w:ind w:left="3749"/>
      </w:pPr>
    </w:p>
    <w:p w:rsidR="00F221AC" w:rsidRDefault="00F221AC" w14:paraId="64BBFFD8" w14:textId="77777777">
      <w:pPr>
        <w:spacing w:after="26"/>
        <w:ind w:left="3749"/>
      </w:pPr>
    </w:p>
    <w:p w:rsidR="00F221AC" w:rsidRDefault="00F221AC" w14:paraId="1B52DE3C" w14:textId="77777777">
      <w:pPr>
        <w:spacing w:after="26"/>
        <w:ind w:left="3749"/>
      </w:pPr>
    </w:p>
    <w:p w:rsidR="00F221AC" w:rsidRDefault="00F221AC" w14:paraId="55245254" w14:textId="77777777">
      <w:pPr>
        <w:spacing w:after="26"/>
        <w:ind w:left="3749"/>
      </w:pPr>
    </w:p>
    <w:p w:rsidR="00F221AC" w:rsidRDefault="00F221AC" w14:paraId="6D7732A2" w14:textId="77777777">
      <w:pPr>
        <w:spacing w:after="26"/>
        <w:ind w:left="3749"/>
      </w:pPr>
    </w:p>
    <w:p w:rsidR="00F221AC" w:rsidRDefault="00F221AC" w14:paraId="10DE740E" w14:textId="77777777">
      <w:pPr>
        <w:spacing w:after="26"/>
        <w:ind w:left="3749"/>
      </w:pPr>
    </w:p>
    <w:p w:rsidR="00F221AC" w:rsidRDefault="00F221AC" w14:paraId="4116F2A9" w14:textId="77777777">
      <w:pPr>
        <w:spacing w:after="26"/>
        <w:ind w:left="3749"/>
      </w:pPr>
    </w:p>
    <w:p w:rsidR="00F221AC" w:rsidRDefault="00F221AC" w14:paraId="2868125D" w14:textId="77777777">
      <w:pPr>
        <w:spacing w:after="26"/>
        <w:ind w:left="3749"/>
      </w:pPr>
    </w:p>
    <w:p w:rsidR="00F221AC" w:rsidRDefault="00F221AC" w14:paraId="3B9552E0" w14:textId="77777777">
      <w:pPr>
        <w:spacing w:after="26"/>
        <w:ind w:left="3749"/>
      </w:pPr>
    </w:p>
    <w:p w:rsidR="000242A1" w:rsidRDefault="002D3009" w14:paraId="6A993416" w14:textId="77777777">
      <w:pPr>
        <w:spacing w:after="26"/>
        <w:ind w:left="3749"/>
      </w:pPr>
      <w:r>
        <w:rPr>
          <w:noProof/>
        </w:rPr>
        <w:lastRenderedPageBreak/>
        <w:drawing>
          <wp:inline distT="0" distB="0" distL="0" distR="0" wp14:anchorId="2A92A671" wp14:editId="5707FD90">
            <wp:extent cx="2209800" cy="1009650"/>
            <wp:effectExtent l="0" t="0" r="0" b="0"/>
            <wp:docPr id="432" name="Picture 432"/>
            <wp:cNvGraphicFramePr/>
            <a:graphic xmlns:a="http://schemas.openxmlformats.org/drawingml/2006/main">
              <a:graphicData uri="http://schemas.openxmlformats.org/drawingml/2006/picture">
                <pic:pic xmlns:pic="http://schemas.openxmlformats.org/drawingml/2006/picture">
                  <pic:nvPicPr>
                    <pic:cNvPr id="432" name="Picture 432"/>
                    <pic:cNvPicPr/>
                  </pic:nvPicPr>
                  <pic:blipFill>
                    <a:blip r:embed="rId17"/>
                    <a:stretch>
                      <a:fillRect/>
                    </a:stretch>
                  </pic:blipFill>
                  <pic:spPr>
                    <a:xfrm>
                      <a:off x="0" y="0"/>
                      <a:ext cx="2209800" cy="1009650"/>
                    </a:xfrm>
                    <a:prstGeom prst="rect">
                      <a:avLst/>
                    </a:prstGeom>
                  </pic:spPr>
                </pic:pic>
              </a:graphicData>
            </a:graphic>
          </wp:inline>
        </w:drawing>
      </w:r>
    </w:p>
    <w:p w:rsidR="000242A1" w:rsidRDefault="002D3009" w14:paraId="12703298" w14:textId="77777777">
      <w:pPr>
        <w:spacing w:after="734"/>
        <w:ind w:right="169"/>
        <w:jc w:val="center"/>
      </w:pPr>
      <w:r>
        <w:rPr>
          <w:rFonts w:ascii="Times New Roman" w:hAnsi="Times New Roman" w:eastAsia="Times New Roman" w:cs="Times New Roman"/>
          <w:b/>
          <w:sz w:val="28"/>
        </w:rPr>
        <w:t xml:space="preserve">Alternate Nutrition Plan Agreement </w:t>
      </w:r>
    </w:p>
    <w:p w:rsidR="000242A1" w:rsidRDefault="002D3009" w14:paraId="7551BBB2" w14:textId="77777777">
      <w:pPr>
        <w:tabs>
          <w:tab w:val="center" w:pos="3702"/>
          <w:tab w:val="center" w:pos="8746"/>
        </w:tabs>
        <w:spacing w:after="215" w:line="266" w:lineRule="auto"/>
      </w:pPr>
      <w:r>
        <w:tab/>
      </w:r>
      <w:r>
        <w:rPr>
          <w:rFonts w:ascii="Times New Roman" w:hAnsi="Times New Roman" w:eastAsia="Times New Roman" w:cs="Times New Roman"/>
          <w:b/>
        </w:rPr>
        <w:t>Name of Child</w:t>
      </w:r>
      <w:r>
        <w:rPr>
          <w:rFonts w:ascii="Times New Roman" w:hAnsi="Times New Roman" w:eastAsia="Times New Roman" w:cs="Times New Roman"/>
        </w:rPr>
        <w:t xml:space="preserve"> ______________________________________   </w:t>
      </w:r>
      <w:r>
        <w:rPr>
          <w:rFonts w:ascii="Times New Roman" w:hAnsi="Times New Roman" w:eastAsia="Times New Roman" w:cs="Times New Roman"/>
        </w:rPr>
        <w:tab/>
      </w:r>
      <w:r>
        <w:rPr>
          <w:rFonts w:ascii="Times New Roman" w:hAnsi="Times New Roman" w:eastAsia="Times New Roman" w:cs="Times New Roman"/>
        </w:rPr>
        <w:t xml:space="preserve">            </w:t>
      </w:r>
      <w:r>
        <w:rPr>
          <w:rFonts w:ascii="Times New Roman" w:hAnsi="Times New Roman" w:eastAsia="Times New Roman" w:cs="Times New Roman"/>
          <w:b/>
        </w:rPr>
        <w:t>Age</w:t>
      </w:r>
      <w:r>
        <w:rPr>
          <w:rFonts w:ascii="Times New Roman" w:hAnsi="Times New Roman" w:eastAsia="Times New Roman" w:cs="Times New Roman"/>
        </w:rPr>
        <w:t xml:space="preserve"> _______________ </w:t>
      </w:r>
    </w:p>
    <w:p w:rsidR="000242A1" w:rsidRDefault="002D3009" w14:paraId="5B9A8AA2" w14:textId="77777777">
      <w:pPr>
        <w:spacing w:after="210" w:line="266" w:lineRule="auto"/>
        <w:ind w:left="895" w:hanging="10"/>
        <w:jc w:val="both"/>
      </w:pPr>
      <w:r>
        <w:rPr>
          <w:rFonts w:ascii="Times New Roman" w:hAnsi="Times New Roman" w:eastAsia="Times New Roman" w:cs="Times New Roman"/>
          <w:b/>
        </w:rPr>
        <w:t>Indicate special dietary requirements</w:t>
      </w:r>
      <w:r>
        <w:rPr>
          <w:rFonts w:ascii="Times New Roman" w:hAnsi="Times New Roman" w:eastAsia="Times New Roman" w:cs="Times New Roman"/>
        </w:rPr>
        <w:t xml:space="preserve">:  ___________________________________________________ </w:t>
      </w:r>
    </w:p>
    <w:p w:rsidR="000242A1" w:rsidRDefault="002D3009" w14:paraId="52C54324" w14:textId="77777777">
      <w:pPr>
        <w:spacing w:after="210" w:line="266" w:lineRule="auto"/>
        <w:ind w:left="895" w:hanging="10"/>
        <w:jc w:val="both"/>
      </w:pPr>
      <w:r>
        <w:rPr>
          <w:rFonts w:ascii="Times New Roman" w:hAnsi="Times New Roman" w:eastAsia="Times New Roman" w:cs="Times New Roman"/>
        </w:rPr>
        <w:t xml:space="preserve">_____________________________________________________________________________________ </w:t>
      </w:r>
    </w:p>
    <w:p w:rsidR="000242A1" w:rsidRDefault="002D3009" w14:paraId="74AD9132" w14:textId="77777777">
      <w:pPr>
        <w:spacing w:after="210" w:line="266" w:lineRule="auto"/>
        <w:ind w:left="895" w:hanging="10"/>
        <w:jc w:val="both"/>
      </w:pPr>
      <w:r>
        <w:rPr>
          <w:rFonts w:ascii="Times New Roman" w:hAnsi="Times New Roman" w:eastAsia="Times New Roman" w:cs="Times New Roman"/>
        </w:rPr>
        <w:t xml:space="preserve">_____________________________________________________________________________________ </w:t>
      </w:r>
    </w:p>
    <w:p w:rsidR="000242A1" w:rsidRDefault="002D3009" w14:paraId="41A81231" w14:textId="77777777">
      <w:pPr>
        <w:spacing w:after="213" w:line="266" w:lineRule="auto"/>
        <w:ind w:left="895" w:hanging="10"/>
        <w:jc w:val="both"/>
      </w:pPr>
      <w:r>
        <w:rPr>
          <w:rFonts w:ascii="Times New Roman" w:hAnsi="Times New Roman" w:eastAsia="Times New Roman" w:cs="Times New Roman"/>
          <w:b/>
        </w:rPr>
        <w:t>Specific Allergies</w:t>
      </w:r>
      <w:r>
        <w:rPr>
          <w:rFonts w:ascii="Times New Roman" w:hAnsi="Times New Roman" w:eastAsia="Times New Roman" w:cs="Times New Roman"/>
        </w:rPr>
        <w:t xml:space="preserve">: _____________________________________________________________________ </w:t>
      </w:r>
    </w:p>
    <w:p w:rsidR="000242A1" w:rsidRDefault="002D3009" w14:paraId="67CEB259" w14:textId="77777777">
      <w:pPr>
        <w:spacing w:after="210" w:line="266" w:lineRule="auto"/>
        <w:ind w:left="895" w:hanging="10"/>
        <w:jc w:val="both"/>
      </w:pPr>
      <w:r>
        <w:rPr>
          <w:rFonts w:ascii="Times New Roman" w:hAnsi="Times New Roman" w:eastAsia="Times New Roman" w:cs="Times New Roman"/>
        </w:rPr>
        <w:t xml:space="preserve">_____________________________________________________________________________________ </w:t>
      </w:r>
    </w:p>
    <w:p w:rsidR="000242A1" w:rsidRDefault="002D3009" w14:paraId="7F9CE448" w14:textId="77777777">
      <w:pPr>
        <w:spacing w:after="716" w:line="266" w:lineRule="auto"/>
        <w:ind w:left="895" w:hanging="10"/>
        <w:jc w:val="both"/>
      </w:pPr>
      <w:r>
        <w:rPr>
          <w:rFonts w:ascii="Times New Roman" w:hAnsi="Times New Roman" w:eastAsia="Times New Roman" w:cs="Times New Roman"/>
        </w:rPr>
        <w:t xml:space="preserve">_____________________________________________________________________________________ </w:t>
      </w:r>
    </w:p>
    <w:p w:rsidR="000242A1" w:rsidRDefault="002D3009" w14:paraId="40EEAA33" w14:textId="77777777">
      <w:pPr>
        <w:spacing w:after="205" w:line="268" w:lineRule="auto"/>
        <w:ind w:left="909" w:right="1063" w:hanging="10"/>
      </w:pPr>
      <w:r>
        <w:rPr>
          <w:rFonts w:ascii="Times New Roman" w:hAnsi="Times New Roman" w:eastAsia="Times New Roman" w:cs="Times New Roman"/>
          <w:sz w:val="24"/>
        </w:rPr>
        <w:t xml:space="preserve">I understand and approve the use of the Alternate Nutrition Plan. I agree to provide the following meals and or snacks to meet my child's nutritional dietary needs: </w:t>
      </w:r>
    </w:p>
    <w:p w:rsidR="000242A1" w:rsidRDefault="002D3009" w14:paraId="1F042CBD" w14:textId="77777777">
      <w:pPr>
        <w:spacing w:after="94" w:line="265" w:lineRule="auto"/>
        <w:ind w:left="10" w:right="169" w:hanging="10"/>
        <w:jc w:val="center"/>
      </w:pPr>
      <w:r>
        <w:rPr>
          <w:rFonts w:ascii="Times New Roman" w:hAnsi="Times New Roman" w:eastAsia="Times New Roman" w:cs="Times New Roman"/>
          <w:sz w:val="24"/>
        </w:rPr>
        <w:t xml:space="preserve">Mark (P) for Parent Provides, or (C) for Center Provides </w:t>
      </w:r>
    </w:p>
    <w:p w:rsidR="000242A1" w:rsidRDefault="002D3009" w14:paraId="7E3509B3" w14:textId="77777777">
      <w:pPr>
        <w:spacing w:after="57"/>
        <w:ind w:left="1904"/>
      </w:pPr>
      <w:r>
        <w:rPr>
          <w:noProof/>
        </w:rPr>
        <mc:AlternateContent>
          <mc:Choice Requires="wpg">
            <w:drawing>
              <wp:inline distT="0" distB="0" distL="0" distR="0" wp14:anchorId="68976636" wp14:editId="13390AD9">
                <wp:extent cx="4648200" cy="457200"/>
                <wp:effectExtent l="0" t="0" r="0" b="0"/>
                <wp:docPr id="29102" name="Group 29102"/>
                <wp:cNvGraphicFramePr/>
                <a:graphic xmlns:a="http://schemas.openxmlformats.org/drawingml/2006/main">
                  <a:graphicData uri="http://schemas.microsoft.com/office/word/2010/wordprocessingGroup">
                    <wpg:wgp>
                      <wpg:cNvGrpSpPr/>
                      <wpg:grpSpPr>
                        <a:xfrm>
                          <a:off x="0" y="0"/>
                          <a:ext cx="4648200" cy="457200"/>
                          <a:chOff x="0" y="0"/>
                          <a:chExt cx="4648200" cy="457200"/>
                        </a:xfrm>
                      </wpg:grpSpPr>
                      <wps:wsp>
                        <wps:cNvPr id="463" name="Shape 463"/>
                        <wps:cNvSpPr/>
                        <wps:spPr>
                          <a:xfrm>
                            <a:off x="0" y="9525"/>
                            <a:ext cx="542925" cy="447675"/>
                          </a:xfrm>
                          <a:custGeom>
                            <a:avLst/>
                            <a:gdLst/>
                            <a:ahLst/>
                            <a:cxnLst/>
                            <a:rect l="0" t="0" r="0" b="0"/>
                            <a:pathLst>
                              <a:path w="542925" h="447675">
                                <a:moveTo>
                                  <a:pt x="0" y="0"/>
                                </a:moveTo>
                                <a:lnTo>
                                  <a:pt x="542925" y="0"/>
                                </a:lnTo>
                                <a:lnTo>
                                  <a:pt x="542925" y="447675"/>
                                </a:lnTo>
                                <a:lnTo>
                                  <a:pt x="0" y="447675"/>
                                </a:lnTo>
                                <a:lnTo>
                                  <a:pt x="0" y="0"/>
                                </a:lnTo>
                                <a:close/>
                              </a:path>
                            </a:pathLst>
                          </a:custGeom>
                          <a:ln w="9525" cap="rnd">
                            <a:miter lim="101600"/>
                          </a:ln>
                        </wps:spPr>
                        <wps:style>
                          <a:lnRef idx="1">
                            <a:srgbClr val="000000"/>
                          </a:lnRef>
                          <a:fillRef idx="0">
                            <a:srgbClr val="FFFFFF"/>
                          </a:fillRef>
                          <a:effectRef idx="0">
                            <a:scrgbClr r="0" g="0" b="0"/>
                          </a:effectRef>
                          <a:fontRef idx="none"/>
                        </wps:style>
                        <wps:bodyPr/>
                      </wps:wsp>
                      <wps:wsp>
                        <wps:cNvPr id="464" name="Shape 464"/>
                        <wps:cNvSpPr/>
                        <wps:spPr>
                          <a:xfrm>
                            <a:off x="2085975" y="9525"/>
                            <a:ext cx="542925" cy="447675"/>
                          </a:xfrm>
                          <a:custGeom>
                            <a:avLst/>
                            <a:gdLst/>
                            <a:ahLst/>
                            <a:cxnLst/>
                            <a:rect l="0" t="0" r="0" b="0"/>
                            <a:pathLst>
                              <a:path w="542925" h="447675">
                                <a:moveTo>
                                  <a:pt x="0" y="0"/>
                                </a:moveTo>
                                <a:lnTo>
                                  <a:pt x="542925" y="0"/>
                                </a:lnTo>
                                <a:lnTo>
                                  <a:pt x="542925" y="447675"/>
                                </a:lnTo>
                                <a:lnTo>
                                  <a:pt x="0" y="447675"/>
                                </a:lnTo>
                                <a:lnTo>
                                  <a:pt x="0" y="0"/>
                                </a:lnTo>
                                <a:close/>
                              </a:path>
                            </a:pathLst>
                          </a:custGeom>
                          <a:ln w="9525" cap="rnd">
                            <a:miter lim="101600"/>
                          </a:ln>
                        </wps:spPr>
                        <wps:style>
                          <a:lnRef idx="1">
                            <a:srgbClr val="000000"/>
                          </a:lnRef>
                          <a:fillRef idx="0">
                            <a:srgbClr val="FFFFFF"/>
                          </a:fillRef>
                          <a:effectRef idx="0">
                            <a:scrgbClr r="0" g="0" b="0"/>
                          </a:effectRef>
                          <a:fontRef idx="none"/>
                        </wps:style>
                        <wps:bodyPr/>
                      </wps:wsp>
                      <wps:wsp>
                        <wps:cNvPr id="465" name="Shape 465"/>
                        <wps:cNvSpPr/>
                        <wps:spPr>
                          <a:xfrm>
                            <a:off x="4105275" y="0"/>
                            <a:ext cx="542925" cy="447675"/>
                          </a:xfrm>
                          <a:custGeom>
                            <a:avLst/>
                            <a:gdLst/>
                            <a:ahLst/>
                            <a:cxnLst/>
                            <a:rect l="0" t="0" r="0" b="0"/>
                            <a:pathLst>
                              <a:path w="542925" h="447675">
                                <a:moveTo>
                                  <a:pt x="0" y="0"/>
                                </a:moveTo>
                                <a:lnTo>
                                  <a:pt x="542925" y="0"/>
                                </a:lnTo>
                                <a:lnTo>
                                  <a:pt x="542925" y="447675"/>
                                </a:lnTo>
                                <a:lnTo>
                                  <a:pt x="0" y="447675"/>
                                </a:lnTo>
                                <a:lnTo>
                                  <a:pt x="0" y="0"/>
                                </a:lnTo>
                                <a:close/>
                              </a:path>
                            </a:pathLst>
                          </a:custGeom>
                          <a:ln w="9525" cap="rnd">
                            <a:miter lim="101600"/>
                          </a:ln>
                        </wps:spPr>
                        <wps:style>
                          <a:lnRef idx="1">
                            <a:srgbClr val="000000"/>
                          </a:lnRef>
                          <a:fillRef idx="0">
                            <a:srgbClr val="FFFFFF"/>
                          </a:fillRef>
                          <a:effectRef idx="0">
                            <a:scrgbClr r="0" g="0" b="0"/>
                          </a:effectRef>
                          <a:fontRef idx="none"/>
                        </wps:style>
                        <wps:bodyPr/>
                      </wps:wsp>
                    </wpg:wgp>
                  </a:graphicData>
                </a:graphic>
              </wp:inline>
            </w:drawing>
          </mc:Choice>
          <mc:Fallback xmlns:a="http://schemas.openxmlformats.org/drawingml/2006/main">
            <w:pict w14:anchorId="086306A4">
              <v:group id="Group 29102" style="width:366pt;height:36pt;mso-position-horizontal-relative:char;mso-position-vertical-relative:line" coordsize="46482,4572">
                <v:shape id="Shape 463" style="position:absolute;width:5429;height:4476;left:0;top:95;" coordsize="542925,447675" path="m0,0l542925,0l542925,447675l0,447675l0,0x">
                  <v:stroke on="true" weight="0.75pt" color="#000000" miterlimit="8" joinstyle="miter" endcap="round"/>
                  <v:fill on="false" color="#ffffff"/>
                </v:shape>
                <v:shape id="Shape 464" style="position:absolute;width:5429;height:4476;left:20859;top:95;" coordsize="542925,447675" path="m0,0l542925,0l542925,447675l0,447675l0,0x">
                  <v:stroke on="true" weight="0.75pt" color="#000000" miterlimit="8" joinstyle="miter" endcap="round"/>
                  <v:fill on="false" color="#ffffff"/>
                </v:shape>
                <v:shape id="Shape 465" style="position:absolute;width:5429;height:4476;left:41052;top:0;" coordsize="542925,447675" path="m0,0l542925,0l542925,447675l0,447675l0,0x">
                  <v:stroke on="true" weight="0.75pt" color="#000000" miterlimit="8" joinstyle="miter" endcap="round"/>
                  <v:fill on="false" color="#ffffff"/>
                </v:shape>
              </v:group>
            </w:pict>
          </mc:Fallback>
        </mc:AlternateContent>
      </w:r>
    </w:p>
    <w:p w:rsidR="000242A1" w:rsidRDefault="002D3009" w14:paraId="53C21D53" w14:textId="77777777">
      <w:pPr>
        <w:tabs>
          <w:tab w:val="center" w:pos="2273"/>
          <w:tab w:val="center" w:pos="5225"/>
          <w:tab w:val="center" w:pos="8836"/>
        </w:tabs>
        <w:spacing w:after="685" w:line="265" w:lineRule="auto"/>
      </w:pPr>
      <w:r>
        <w:tab/>
      </w:r>
      <w:r>
        <w:rPr>
          <w:rFonts w:ascii="Times New Roman" w:hAnsi="Times New Roman" w:eastAsia="Times New Roman" w:cs="Times New Roman"/>
        </w:rPr>
        <w:t xml:space="preserve">   </w:t>
      </w:r>
      <w:r>
        <w:rPr>
          <w:rFonts w:ascii="Times New Roman" w:hAnsi="Times New Roman" w:eastAsia="Times New Roman" w:cs="Times New Roman"/>
          <w:sz w:val="24"/>
        </w:rPr>
        <w:t xml:space="preserve">AM Snack </w:t>
      </w:r>
      <w:r>
        <w:rPr>
          <w:rFonts w:ascii="Times New Roman" w:hAnsi="Times New Roman" w:eastAsia="Times New Roman" w:cs="Times New Roman"/>
          <w:sz w:val="24"/>
        </w:rPr>
        <w:tab/>
      </w:r>
      <w:r>
        <w:rPr>
          <w:rFonts w:ascii="Times New Roman" w:hAnsi="Times New Roman" w:eastAsia="Times New Roman" w:cs="Times New Roman"/>
          <w:sz w:val="24"/>
        </w:rPr>
        <w:t xml:space="preserve">              Lunch </w:t>
      </w:r>
      <w:r>
        <w:rPr>
          <w:rFonts w:ascii="Times New Roman" w:hAnsi="Times New Roman" w:eastAsia="Times New Roman" w:cs="Times New Roman"/>
          <w:sz w:val="24"/>
        </w:rPr>
        <w:tab/>
      </w:r>
      <w:r>
        <w:rPr>
          <w:rFonts w:ascii="Times New Roman" w:hAnsi="Times New Roman" w:eastAsia="Times New Roman" w:cs="Times New Roman"/>
          <w:sz w:val="24"/>
        </w:rPr>
        <w:t>PM Snack</w:t>
      </w:r>
      <w:r>
        <w:rPr>
          <w:rFonts w:ascii="Times New Roman" w:hAnsi="Times New Roman" w:eastAsia="Times New Roman" w:cs="Times New Roman"/>
        </w:rPr>
        <w:t xml:space="preserve"> </w:t>
      </w:r>
    </w:p>
    <w:p w:rsidR="000242A1" w:rsidRDefault="002D3009" w14:paraId="58EBD863" w14:textId="77777777">
      <w:pPr>
        <w:spacing w:after="507" w:line="462" w:lineRule="auto"/>
        <w:ind w:left="895" w:right="2676" w:hanging="10"/>
        <w:jc w:val="both"/>
      </w:pPr>
      <w:r>
        <w:rPr>
          <w:rFonts w:ascii="Times New Roman" w:hAnsi="Times New Roman" w:eastAsia="Times New Roman" w:cs="Times New Roman"/>
        </w:rPr>
        <w:t xml:space="preserve">_________________________________ </w:t>
      </w:r>
      <w:r>
        <w:rPr>
          <w:rFonts w:ascii="Times New Roman" w:hAnsi="Times New Roman" w:eastAsia="Times New Roman" w:cs="Times New Roman"/>
        </w:rPr>
        <w:tab/>
      </w:r>
      <w:r>
        <w:rPr>
          <w:rFonts w:ascii="Times New Roman" w:hAnsi="Times New Roman" w:eastAsia="Times New Roman" w:cs="Times New Roman"/>
        </w:rPr>
        <w:t xml:space="preserve">_______________________ Signature of Parent/Guardian </w:t>
      </w:r>
      <w:r>
        <w:rPr>
          <w:rFonts w:ascii="Times New Roman" w:hAnsi="Times New Roman" w:eastAsia="Times New Roman" w:cs="Times New Roman"/>
        </w:rPr>
        <w:tab/>
      </w:r>
      <w:r>
        <w:rPr>
          <w:rFonts w:ascii="Times New Roman" w:hAnsi="Times New Roman" w:eastAsia="Times New Roman" w:cs="Times New Roman"/>
        </w:rPr>
        <w:t xml:space="preserve"> </w:t>
      </w:r>
      <w:r>
        <w:rPr>
          <w:rFonts w:ascii="Times New Roman" w:hAnsi="Times New Roman" w:eastAsia="Times New Roman" w:cs="Times New Roman"/>
        </w:rPr>
        <w:tab/>
      </w:r>
      <w:r>
        <w:rPr>
          <w:rFonts w:ascii="Times New Roman" w:hAnsi="Times New Roman" w:eastAsia="Times New Roman" w:cs="Times New Roman"/>
        </w:rPr>
        <w:t xml:space="preserve">Date </w:t>
      </w:r>
    </w:p>
    <w:p w:rsidR="000242A1" w:rsidRDefault="002D3009" w14:paraId="6AD922A2" w14:textId="77777777">
      <w:pPr>
        <w:spacing w:after="190" w:line="268" w:lineRule="auto"/>
        <w:ind w:left="909" w:right="1063" w:hanging="10"/>
      </w:pPr>
      <w:r>
        <w:rPr>
          <w:rFonts w:ascii="Times New Roman" w:hAnsi="Times New Roman" w:eastAsia="Times New Roman" w:cs="Times New Roman"/>
          <w:sz w:val="24"/>
        </w:rPr>
        <w:t xml:space="preserve">I agree to provide the parent/Guardian with </w:t>
      </w:r>
      <w:del w:author="Eugene Williams" w:date="2018-02-23T12:51:00Z" w:id="11">
        <w:r w:rsidDel="00E80599">
          <w:rPr>
            <w:rFonts w:ascii="Times New Roman" w:hAnsi="Times New Roman" w:eastAsia="Times New Roman" w:cs="Times New Roman"/>
            <w:sz w:val="24"/>
          </w:rPr>
          <w:delText>a suggested meal pattern/menus</w:delText>
        </w:r>
      </w:del>
      <w:ins w:author="Eugene Williams" w:date="2018-02-23T12:51:00Z" w:id="12">
        <w:r w:rsidR="00E80599">
          <w:rPr>
            <w:rFonts w:ascii="Times New Roman" w:hAnsi="Times New Roman" w:eastAsia="Times New Roman" w:cs="Times New Roman"/>
            <w:sz w:val="24"/>
          </w:rPr>
          <w:t>a suggested meal pattern/menu</w:t>
        </w:r>
      </w:ins>
      <w:r>
        <w:rPr>
          <w:rFonts w:ascii="Times New Roman" w:hAnsi="Times New Roman" w:eastAsia="Times New Roman" w:cs="Times New Roman"/>
          <w:sz w:val="24"/>
        </w:rPr>
        <w:t xml:space="preserve"> and will discuss any problems which might develop in the use of the Alternate Nutrition Plan. </w:t>
      </w:r>
    </w:p>
    <w:p w:rsidR="000242A1" w:rsidRDefault="002D3009" w14:paraId="2712846F" w14:textId="77777777">
      <w:pPr>
        <w:tabs>
          <w:tab w:val="center" w:pos="2715"/>
          <w:tab w:val="center" w:pos="6484"/>
        </w:tabs>
        <w:spacing w:after="207" w:line="266" w:lineRule="auto"/>
      </w:pPr>
      <w:r>
        <w:tab/>
      </w:r>
      <w:r>
        <w:rPr>
          <w:rFonts w:ascii="Times New Roman" w:hAnsi="Times New Roman" w:eastAsia="Times New Roman" w:cs="Times New Roman"/>
        </w:rPr>
        <w:t xml:space="preserve">_________________________________ </w:t>
      </w:r>
      <w:r>
        <w:rPr>
          <w:rFonts w:ascii="Times New Roman" w:hAnsi="Times New Roman" w:eastAsia="Times New Roman" w:cs="Times New Roman"/>
        </w:rPr>
        <w:tab/>
      </w:r>
      <w:r>
        <w:rPr>
          <w:rFonts w:ascii="Times New Roman" w:hAnsi="Times New Roman" w:eastAsia="Times New Roman" w:cs="Times New Roman"/>
        </w:rPr>
        <w:t xml:space="preserve">_______________________ </w:t>
      </w:r>
    </w:p>
    <w:p w:rsidR="000242A1" w:rsidRDefault="002D3009" w14:paraId="0C6F593D" w14:textId="77777777">
      <w:pPr>
        <w:tabs>
          <w:tab w:val="center" w:pos="1835"/>
          <w:tab w:val="center" w:pos="3059"/>
          <w:tab w:val="center" w:pos="5427"/>
        </w:tabs>
        <w:spacing w:after="6" w:line="266" w:lineRule="auto"/>
      </w:pPr>
      <w:r>
        <w:tab/>
      </w:r>
      <w:r>
        <w:rPr>
          <w:rFonts w:ascii="Times New Roman" w:hAnsi="Times New Roman" w:eastAsia="Times New Roman" w:cs="Times New Roman"/>
        </w:rPr>
        <w:t xml:space="preserve">Signature of Director </w:t>
      </w:r>
      <w:r>
        <w:rPr>
          <w:rFonts w:ascii="Times New Roman" w:hAnsi="Times New Roman" w:eastAsia="Times New Roman" w:cs="Times New Roman"/>
        </w:rPr>
        <w:tab/>
      </w:r>
      <w:r>
        <w:rPr>
          <w:rFonts w:ascii="Times New Roman" w:hAnsi="Times New Roman" w:eastAsia="Times New Roman" w:cs="Times New Roman"/>
        </w:rPr>
        <w:t xml:space="preserve"> </w:t>
      </w:r>
      <w:r>
        <w:rPr>
          <w:rFonts w:ascii="Times New Roman" w:hAnsi="Times New Roman" w:eastAsia="Times New Roman" w:cs="Times New Roman"/>
        </w:rPr>
        <w:tab/>
      </w:r>
      <w:r>
        <w:rPr>
          <w:rFonts w:ascii="Times New Roman" w:hAnsi="Times New Roman" w:eastAsia="Times New Roman" w:cs="Times New Roman"/>
        </w:rPr>
        <w:t xml:space="preserve">Date </w:t>
      </w:r>
    </w:p>
    <w:p w:rsidR="00F221AC" w:rsidRDefault="00F221AC" w14:paraId="26BF3481" w14:textId="77777777">
      <w:pPr>
        <w:spacing w:after="159"/>
        <w:ind w:left="3959"/>
      </w:pPr>
    </w:p>
    <w:p w:rsidR="00F221AC" w:rsidRDefault="00F221AC" w14:paraId="104E0D50" w14:textId="77777777">
      <w:pPr>
        <w:spacing w:after="159"/>
        <w:ind w:left="3959"/>
      </w:pPr>
    </w:p>
    <w:p w:rsidR="00F221AC" w:rsidRDefault="00F221AC" w14:paraId="1D615E60" w14:textId="77777777">
      <w:pPr>
        <w:spacing w:after="159"/>
        <w:ind w:left="3959"/>
      </w:pPr>
    </w:p>
    <w:p w:rsidR="00F221AC" w:rsidRDefault="00F221AC" w14:paraId="3B6E5813" w14:textId="77777777">
      <w:pPr>
        <w:spacing w:after="159"/>
        <w:ind w:left="3959"/>
      </w:pPr>
    </w:p>
    <w:p w:rsidR="000242A1" w:rsidRDefault="002D3009" w14:paraId="1335AA85" w14:textId="77777777">
      <w:pPr>
        <w:spacing w:after="159"/>
        <w:ind w:left="3959"/>
      </w:pPr>
      <w:r>
        <w:rPr>
          <w:noProof/>
        </w:rPr>
        <w:lastRenderedPageBreak/>
        <w:drawing>
          <wp:inline distT="0" distB="0" distL="0" distR="0" wp14:anchorId="0E61E986" wp14:editId="5D48601E">
            <wp:extent cx="1752600" cy="809625"/>
            <wp:effectExtent l="0" t="0" r="0" b="0"/>
            <wp:docPr id="473" name="Picture 473"/>
            <wp:cNvGraphicFramePr/>
            <a:graphic xmlns:a="http://schemas.openxmlformats.org/drawingml/2006/main">
              <a:graphicData uri="http://schemas.openxmlformats.org/drawingml/2006/picture">
                <pic:pic xmlns:pic="http://schemas.openxmlformats.org/drawingml/2006/picture">
                  <pic:nvPicPr>
                    <pic:cNvPr id="473" name="Picture 473"/>
                    <pic:cNvPicPr/>
                  </pic:nvPicPr>
                  <pic:blipFill>
                    <a:blip r:embed="rId18"/>
                    <a:stretch>
                      <a:fillRect/>
                    </a:stretch>
                  </pic:blipFill>
                  <pic:spPr>
                    <a:xfrm>
                      <a:off x="0" y="0"/>
                      <a:ext cx="1752600" cy="809625"/>
                    </a:xfrm>
                    <a:prstGeom prst="rect">
                      <a:avLst/>
                    </a:prstGeom>
                  </pic:spPr>
                </pic:pic>
              </a:graphicData>
            </a:graphic>
          </wp:inline>
        </w:drawing>
      </w:r>
    </w:p>
    <w:p w:rsidR="000242A1" w:rsidRDefault="002D3009" w14:paraId="0CDB6D16" w14:textId="77777777">
      <w:pPr>
        <w:spacing w:after="14"/>
        <w:ind w:left="10" w:right="169" w:hanging="10"/>
        <w:jc w:val="center"/>
      </w:pPr>
      <w:r>
        <w:rPr>
          <w:rFonts w:ascii="Times New Roman" w:hAnsi="Times New Roman" w:eastAsia="Times New Roman" w:cs="Times New Roman"/>
          <w:b/>
        </w:rPr>
        <w:t xml:space="preserve">CHILD HEALTH AND DEVELOPMENT QUESTIONNAIRE </w:t>
      </w:r>
    </w:p>
    <w:p w:rsidR="000242A1" w:rsidRDefault="002D3009" w14:paraId="58F4A461" w14:textId="77777777">
      <w:pPr>
        <w:spacing w:after="16"/>
        <w:ind w:left="10" w:right="165" w:hanging="10"/>
        <w:jc w:val="center"/>
      </w:pPr>
      <w:r>
        <w:rPr>
          <w:rFonts w:ascii="Times New Roman" w:hAnsi="Times New Roman" w:eastAsia="Times New Roman" w:cs="Times New Roman"/>
        </w:rPr>
        <w:t xml:space="preserve">(To be completed by parent or guardian) </w:t>
      </w:r>
    </w:p>
    <w:p w:rsidR="000242A1" w:rsidRDefault="002D3009" w14:paraId="3C5310B4" w14:textId="77777777">
      <w:pPr>
        <w:spacing w:after="6" w:line="266" w:lineRule="auto"/>
        <w:ind w:left="895" w:hanging="10"/>
        <w:jc w:val="both"/>
      </w:pPr>
      <w:r>
        <w:rPr>
          <w:rFonts w:ascii="Times New Roman" w:hAnsi="Times New Roman" w:eastAsia="Times New Roman" w:cs="Times New Roman"/>
        </w:rPr>
        <w:t xml:space="preserve">Child's Full Name:  _____________________________________       Age: ____     Date: ___________ </w:t>
      </w:r>
    </w:p>
    <w:p w:rsidR="000242A1" w:rsidRDefault="002D3009" w14:paraId="59B49FB5" w14:textId="77777777">
      <w:pPr>
        <w:spacing w:after="6" w:line="266" w:lineRule="auto"/>
        <w:ind w:left="895" w:hanging="10"/>
        <w:jc w:val="both"/>
      </w:pPr>
      <w:r>
        <w:rPr>
          <w:rFonts w:ascii="Times New Roman" w:hAnsi="Times New Roman" w:eastAsia="Times New Roman" w:cs="Times New Roman"/>
        </w:rPr>
        <w:t xml:space="preserve">Name of Parent or Guardian completing form:  ______________________________________________ </w:t>
      </w:r>
    </w:p>
    <w:p w:rsidR="000242A1" w:rsidRDefault="002D3009" w14:paraId="015FC630" w14:textId="77777777">
      <w:pPr>
        <w:spacing w:after="6" w:line="266" w:lineRule="auto"/>
        <w:ind w:left="895" w:hanging="10"/>
        <w:jc w:val="both"/>
      </w:pPr>
      <w:r>
        <w:rPr>
          <w:rFonts w:ascii="Times New Roman" w:hAnsi="Times New Roman" w:eastAsia="Times New Roman" w:cs="Times New Roman"/>
        </w:rPr>
        <w:t xml:space="preserve">As a supplement to the attached Student Physical Examination, please answer the questions on this form. </w:t>
      </w:r>
    </w:p>
    <w:p w:rsidR="000242A1" w:rsidRDefault="002D3009" w14:paraId="5242D456" w14:textId="77777777">
      <w:pPr>
        <w:spacing w:after="307"/>
        <w:ind w:left="10" w:right="164" w:hanging="10"/>
        <w:jc w:val="center"/>
      </w:pPr>
      <w:r>
        <w:rPr>
          <w:rFonts w:ascii="Times New Roman" w:hAnsi="Times New Roman" w:eastAsia="Times New Roman" w:cs="Times New Roman"/>
        </w:rPr>
        <w:t xml:space="preserve">We feel this information will help us be more effective in working with your child. </w:t>
      </w:r>
    </w:p>
    <w:p w:rsidR="000242A1" w:rsidRDefault="002D3009" w14:paraId="68D8CA39" w14:textId="77777777">
      <w:pPr>
        <w:spacing w:after="14"/>
        <w:ind w:left="10" w:right="169" w:hanging="10"/>
        <w:jc w:val="center"/>
      </w:pPr>
      <w:r>
        <w:rPr>
          <w:rFonts w:ascii="Times New Roman" w:hAnsi="Times New Roman" w:eastAsia="Times New Roman" w:cs="Times New Roman"/>
          <w:b/>
        </w:rPr>
        <w:t xml:space="preserve">CHILDHOOD DISEASES CHILD HAS HAD: </w:t>
      </w:r>
    </w:p>
    <w:p w:rsidR="000242A1" w:rsidRDefault="002D3009" w14:paraId="5FD2CFFC" w14:textId="77777777">
      <w:pPr>
        <w:spacing w:after="6" w:line="347" w:lineRule="auto"/>
        <w:ind w:left="1269" w:right="4175" w:hanging="10"/>
        <w:jc w:val="both"/>
      </w:pPr>
      <w:r>
        <w:rPr>
          <w:rFonts w:ascii="Courier New" w:hAnsi="Courier New" w:eastAsia="Courier New" w:cs="Courier New"/>
        </w:rPr>
        <w:t>o</w:t>
      </w:r>
      <w:r>
        <w:rPr>
          <w:rFonts w:ascii="Arial" w:hAnsi="Arial" w:eastAsia="Arial" w:cs="Arial"/>
        </w:rPr>
        <w:t xml:space="preserve"> </w:t>
      </w:r>
      <w:r>
        <w:rPr>
          <w:rFonts w:ascii="Times New Roman" w:hAnsi="Times New Roman" w:eastAsia="Times New Roman" w:cs="Times New Roman"/>
        </w:rPr>
        <w:t xml:space="preserve">Chicken Pox </w:t>
      </w:r>
      <w:r>
        <w:rPr>
          <w:rFonts w:ascii="Times New Roman" w:hAnsi="Times New Roman" w:eastAsia="Times New Roman" w:cs="Times New Roman"/>
        </w:rPr>
        <w:tab/>
      </w:r>
      <w:r>
        <w:rPr>
          <w:rFonts w:ascii="Times New Roman" w:hAnsi="Times New Roman" w:eastAsia="Times New Roman" w:cs="Times New Roman"/>
        </w:rPr>
        <w:t xml:space="preserve"> </w:t>
      </w:r>
      <w:r>
        <w:rPr>
          <w:rFonts w:ascii="Times New Roman" w:hAnsi="Times New Roman" w:eastAsia="Times New Roman" w:cs="Times New Roman"/>
        </w:rPr>
        <w:tab/>
      </w:r>
      <w:r>
        <w:rPr>
          <w:rFonts w:ascii="Times New Roman" w:hAnsi="Times New Roman" w:eastAsia="Times New Roman" w:cs="Times New Roman"/>
        </w:rPr>
        <w:t xml:space="preserve"> </w:t>
      </w:r>
      <w:r>
        <w:rPr>
          <w:rFonts w:ascii="Times New Roman" w:hAnsi="Times New Roman" w:eastAsia="Times New Roman" w:cs="Times New Roman"/>
        </w:rPr>
        <w:tab/>
      </w:r>
      <w:r>
        <w:rPr>
          <w:rFonts w:ascii="Times New Roman" w:hAnsi="Times New Roman" w:eastAsia="Times New Roman" w:cs="Times New Roman"/>
        </w:rPr>
        <w:t xml:space="preserve"> </w:t>
      </w:r>
      <w:r>
        <w:rPr>
          <w:rFonts w:ascii="Times New Roman" w:hAnsi="Times New Roman" w:eastAsia="Times New Roman" w:cs="Times New Roman"/>
        </w:rPr>
        <w:tab/>
      </w:r>
      <w:r>
        <w:rPr>
          <w:rFonts w:ascii="Times New Roman" w:hAnsi="Times New Roman" w:eastAsia="Times New Roman" w:cs="Times New Roman"/>
        </w:rPr>
        <w:t xml:space="preserve">Date: ___________ </w:t>
      </w:r>
      <w:r>
        <w:rPr>
          <w:rFonts w:ascii="Courier New" w:hAnsi="Courier New" w:eastAsia="Courier New" w:cs="Courier New"/>
        </w:rPr>
        <w:t>o</w:t>
      </w:r>
      <w:r>
        <w:rPr>
          <w:rFonts w:ascii="Arial" w:hAnsi="Arial" w:eastAsia="Arial" w:cs="Arial"/>
        </w:rPr>
        <w:t xml:space="preserve"> </w:t>
      </w:r>
      <w:r>
        <w:rPr>
          <w:rFonts w:ascii="Times New Roman" w:hAnsi="Times New Roman" w:eastAsia="Times New Roman" w:cs="Times New Roman"/>
        </w:rPr>
        <w:t xml:space="preserve">Measles ____ 3 Day (Rubella)  </w:t>
      </w:r>
      <w:r>
        <w:rPr>
          <w:rFonts w:ascii="Times New Roman" w:hAnsi="Times New Roman" w:eastAsia="Times New Roman" w:cs="Times New Roman"/>
        </w:rPr>
        <w:tab/>
      </w:r>
      <w:r>
        <w:rPr>
          <w:rFonts w:ascii="Times New Roman" w:hAnsi="Times New Roman" w:eastAsia="Times New Roman" w:cs="Times New Roman"/>
        </w:rPr>
        <w:t xml:space="preserve">Date: ___________ </w:t>
      </w:r>
    </w:p>
    <w:p w:rsidR="000242A1" w:rsidRDefault="002D3009" w14:paraId="3581EA3D" w14:textId="77777777">
      <w:pPr>
        <w:spacing w:after="6" w:line="329" w:lineRule="auto"/>
        <w:ind w:left="1259" w:right="4360" w:firstLine="1080"/>
        <w:jc w:val="both"/>
      </w:pPr>
      <w:r>
        <w:rPr>
          <w:rFonts w:ascii="Times New Roman" w:hAnsi="Times New Roman" w:eastAsia="Times New Roman" w:cs="Times New Roman"/>
        </w:rPr>
        <w:t xml:space="preserve">  ____ 10 Day (Rubella)  Date: ___________ </w:t>
      </w:r>
      <w:r>
        <w:rPr>
          <w:rFonts w:ascii="Courier New" w:hAnsi="Courier New" w:eastAsia="Courier New" w:cs="Courier New"/>
        </w:rPr>
        <w:t>o</w:t>
      </w:r>
      <w:r>
        <w:rPr>
          <w:rFonts w:ascii="Arial" w:hAnsi="Arial" w:eastAsia="Arial" w:cs="Arial"/>
        </w:rPr>
        <w:t xml:space="preserve"> </w:t>
      </w:r>
      <w:r>
        <w:rPr>
          <w:rFonts w:ascii="Times New Roman" w:hAnsi="Times New Roman" w:eastAsia="Times New Roman" w:cs="Times New Roman"/>
        </w:rPr>
        <w:t xml:space="preserve">Scarlet Fever    Date: ___________ </w:t>
      </w:r>
      <w:r>
        <w:rPr>
          <w:rFonts w:ascii="Courier New" w:hAnsi="Courier New" w:eastAsia="Courier New" w:cs="Courier New"/>
        </w:rPr>
        <w:t>o</w:t>
      </w:r>
      <w:r>
        <w:rPr>
          <w:rFonts w:ascii="Arial" w:hAnsi="Arial" w:eastAsia="Arial" w:cs="Arial"/>
        </w:rPr>
        <w:t xml:space="preserve"> </w:t>
      </w:r>
      <w:r>
        <w:rPr>
          <w:rFonts w:ascii="Times New Roman" w:hAnsi="Times New Roman" w:eastAsia="Times New Roman" w:cs="Times New Roman"/>
        </w:rPr>
        <w:t xml:space="preserve">Rheumatic Fever   Date: ___________ </w:t>
      </w:r>
      <w:r>
        <w:rPr>
          <w:rFonts w:ascii="Courier New" w:hAnsi="Courier New" w:eastAsia="Courier New" w:cs="Courier New"/>
        </w:rPr>
        <w:t>o</w:t>
      </w:r>
      <w:r>
        <w:rPr>
          <w:rFonts w:ascii="Arial" w:hAnsi="Arial" w:eastAsia="Arial" w:cs="Arial"/>
        </w:rPr>
        <w:t xml:space="preserve"> </w:t>
      </w:r>
      <w:r>
        <w:rPr>
          <w:rFonts w:ascii="Times New Roman" w:hAnsi="Times New Roman" w:eastAsia="Times New Roman" w:cs="Times New Roman"/>
        </w:rPr>
        <w:t xml:space="preserve">Mumps     Date: ___________ </w:t>
      </w:r>
      <w:r>
        <w:rPr>
          <w:rFonts w:ascii="Courier New" w:hAnsi="Courier New" w:eastAsia="Courier New" w:cs="Courier New"/>
        </w:rPr>
        <w:t>o</w:t>
      </w:r>
      <w:r>
        <w:rPr>
          <w:rFonts w:ascii="Arial" w:hAnsi="Arial" w:eastAsia="Arial" w:cs="Arial"/>
        </w:rPr>
        <w:t xml:space="preserve"> </w:t>
      </w:r>
      <w:r>
        <w:rPr>
          <w:rFonts w:ascii="Times New Roman" w:hAnsi="Times New Roman" w:eastAsia="Times New Roman" w:cs="Times New Roman"/>
        </w:rPr>
        <w:t xml:space="preserve">Strep Throat    Date: ___________ </w:t>
      </w:r>
    </w:p>
    <w:p w:rsidR="000242A1" w:rsidRDefault="002D3009" w14:paraId="5403EB05" w14:textId="77777777">
      <w:pPr>
        <w:spacing w:after="6" w:line="266" w:lineRule="auto"/>
        <w:ind w:left="895" w:hanging="10"/>
        <w:jc w:val="both"/>
      </w:pPr>
      <w:r>
        <w:rPr>
          <w:rFonts w:ascii="Times New Roman" w:hAnsi="Times New Roman" w:eastAsia="Times New Roman" w:cs="Times New Roman"/>
        </w:rPr>
        <w:t xml:space="preserve">Is your child taking over the counter or prescribed medications regularly at home?  ___Yes ___ No </w:t>
      </w:r>
    </w:p>
    <w:p w:rsidR="000242A1" w:rsidRDefault="002D3009" w14:paraId="355BF5E2" w14:textId="77777777">
      <w:pPr>
        <w:spacing w:after="6" w:line="266" w:lineRule="auto"/>
        <w:ind w:left="895" w:hanging="10"/>
        <w:jc w:val="both"/>
      </w:pPr>
      <w:r>
        <w:rPr>
          <w:rFonts w:ascii="Times New Roman" w:hAnsi="Times New Roman" w:eastAsia="Times New Roman" w:cs="Times New Roman"/>
        </w:rPr>
        <w:t xml:space="preserve">If yes, which ones? ________________________________________________________________ </w:t>
      </w:r>
    </w:p>
    <w:p w:rsidR="000242A1" w:rsidRDefault="002D3009" w14:paraId="23F4BB7D" w14:textId="77777777">
      <w:pPr>
        <w:spacing w:after="6" w:line="266" w:lineRule="auto"/>
        <w:ind w:left="895" w:hanging="10"/>
        <w:jc w:val="both"/>
      </w:pPr>
      <w:r>
        <w:rPr>
          <w:rFonts w:ascii="Times New Roman" w:hAnsi="Times New Roman" w:eastAsia="Times New Roman" w:cs="Times New Roman"/>
        </w:rPr>
        <w:t xml:space="preserve">Is your child taking vitamins regularly at home? ___ Yes ___ No </w:t>
      </w:r>
    </w:p>
    <w:p w:rsidR="000242A1" w:rsidRDefault="002D3009" w14:paraId="7EC982D2" w14:textId="77777777">
      <w:pPr>
        <w:spacing w:after="6" w:line="266" w:lineRule="auto"/>
        <w:ind w:left="895" w:hanging="10"/>
        <w:jc w:val="both"/>
      </w:pPr>
      <w:r>
        <w:rPr>
          <w:rFonts w:ascii="Times New Roman" w:hAnsi="Times New Roman" w:eastAsia="Times New Roman" w:cs="Times New Roman"/>
        </w:rPr>
        <w:t xml:space="preserve">Please list any known allergic reactions: _______________________________________________ </w:t>
      </w:r>
    </w:p>
    <w:p w:rsidR="000242A1" w:rsidRDefault="002D3009" w14:paraId="13ACBF62" w14:textId="77777777">
      <w:pPr>
        <w:spacing w:after="6" w:line="266" w:lineRule="auto"/>
        <w:ind w:left="895" w:hanging="10"/>
        <w:jc w:val="both"/>
      </w:pPr>
      <w:r>
        <w:rPr>
          <w:rFonts w:ascii="Times New Roman" w:hAnsi="Times New Roman" w:eastAsia="Times New Roman" w:cs="Times New Roman"/>
        </w:rPr>
        <w:t xml:space="preserve">________________________________________________________________________________ </w:t>
      </w:r>
    </w:p>
    <w:p w:rsidR="000242A1" w:rsidRDefault="002D3009" w14:paraId="6536C746" w14:textId="77777777">
      <w:pPr>
        <w:spacing w:after="6" w:line="266" w:lineRule="auto"/>
        <w:ind w:left="895" w:hanging="10"/>
        <w:jc w:val="both"/>
      </w:pPr>
      <w:r>
        <w:rPr>
          <w:rFonts w:ascii="Times New Roman" w:hAnsi="Times New Roman" w:eastAsia="Times New Roman" w:cs="Times New Roman"/>
        </w:rPr>
        <w:t xml:space="preserve">Does your child complain of feeling ill often? ___ Yes ___ No </w:t>
      </w:r>
    </w:p>
    <w:p w:rsidR="000242A1" w:rsidRDefault="002D3009" w14:paraId="0187BCDF" w14:textId="77777777">
      <w:pPr>
        <w:spacing w:after="6" w:line="266" w:lineRule="auto"/>
        <w:ind w:left="895" w:hanging="10"/>
        <w:jc w:val="both"/>
      </w:pPr>
      <w:r>
        <w:rPr>
          <w:rFonts w:ascii="Times New Roman" w:hAnsi="Times New Roman" w:eastAsia="Times New Roman" w:cs="Times New Roman"/>
        </w:rPr>
        <w:t xml:space="preserve">If yes, what does your child complain of? ______________________________________________ </w:t>
      </w:r>
    </w:p>
    <w:p w:rsidR="000242A1" w:rsidRDefault="002D3009" w14:paraId="4F6574D4" w14:textId="77777777">
      <w:pPr>
        <w:spacing w:after="6" w:line="266" w:lineRule="auto"/>
        <w:ind w:left="895" w:hanging="10"/>
        <w:jc w:val="both"/>
      </w:pPr>
      <w:r>
        <w:rPr>
          <w:rFonts w:ascii="Times New Roman" w:hAnsi="Times New Roman" w:eastAsia="Times New Roman" w:cs="Times New Roman"/>
        </w:rPr>
        <w:t xml:space="preserve">________________________________________________________________________________ </w:t>
      </w:r>
    </w:p>
    <w:p w:rsidR="000242A1" w:rsidRDefault="002D3009" w14:paraId="023FBD3E" w14:textId="77777777">
      <w:pPr>
        <w:spacing w:after="6" w:line="266" w:lineRule="auto"/>
        <w:ind w:left="895" w:hanging="10"/>
        <w:jc w:val="both"/>
      </w:pPr>
      <w:r>
        <w:rPr>
          <w:rFonts w:ascii="Times New Roman" w:hAnsi="Times New Roman" w:eastAsia="Times New Roman" w:cs="Times New Roman"/>
        </w:rPr>
        <w:t xml:space="preserve">Have you ever suspected your child of having seizures (fits)? ___ Yes ___ No </w:t>
      </w:r>
    </w:p>
    <w:p w:rsidR="000242A1" w:rsidRDefault="002D3009" w14:paraId="624B9264" w14:textId="77777777">
      <w:pPr>
        <w:spacing w:after="6" w:line="266" w:lineRule="auto"/>
        <w:ind w:left="895" w:hanging="10"/>
        <w:jc w:val="both"/>
      </w:pPr>
      <w:r>
        <w:rPr>
          <w:rFonts w:ascii="Times New Roman" w:hAnsi="Times New Roman" w:eastAsia="Times New Roman" w:cs="Times New Roman"/>
        </w:rPr>
        <w:t xml:space="preserve">Describe your child's appetite: _______________________________________________________ </w:t>
      </w:r>
    </w:p>
    <w:p w:rsidR="000242A1" w:rsidRDefault="002D3009" w14:paraId="083C003E" w14:textId="77777777">
      <w:pPr>
        <w:spacing w:after="6" w:line="266" w:lineRule="auto"/>
        <w:ind w:left="895" w:hanging="10"/>
        <w:jc w:val="both"/>
      </w:pPr>
      <w:r>
        <w:rPr>
          <w:rFonts w:ascii="Times New Roman" w:hAnsi="Times New Roman" w:eastAsia="Times New Roman" w:cs="Times New Roman"/>
        </w:rPr>
        <w:t xml:space="preserve">Does your child dislike any foods? ___ Yes ___ No </w:t>
      </w:r>
    </w:p>
    <w:p w:rsidR="000242A1" w:rsidRDefault="002D3009" w14:paraId="00E202F3" w14:textId="77777777">
      <w:pPr>
        <w:spacing w:after="6" w:line="266" w:lineRule="auto"/>
        <w:ind w:left="895" w:hanging="10"/>
        <w:jc w:val="both"/>
      </w:pPr>
      <w:r>
        <w:rPr>
          <w:rFonts w:ascii="Times New Roman" w:hAnsi="Times New Roman" w:eastAsia="Times New Roman" w:cs="Times New Roman"/>
        </w:rPr>
        <w:t xml:space="preserve">If yes, which foods? ________________________________________________________________ </w:t>
      </w:r>
    </w:p>
    <w:p w:rsidR="000242A1" w:rsidRDefault="002D3009" w14:paraId="7997CF22" w14:textId="77777777">
      <w:pPr>
        <w:spacing w:after="6" w:line="266" w:lineRule="auto"/>
        <w:ind w:left="895" w:hanging="10"/>
        <w:jc w:val="both"/>
      </w:pPr>
      <w:r>
        <w:rPr>
          <w:rFonts w:ascii="Times New Roman" w:hAnsi="Times New Roman" w:eastAsia="Times New Roman" w:cs="Times New Roman"/>
        </w:rPr>
        <w:t xml:space="preserve">What does your child usually eat for breakfast before arriving at school? ______________________ </w:t>
      </w:r>
    </w:p>
    <w:p w:rsidR="000242A1" w:rsidRDefault="002D3009" w14:paraId="4FF247A8" w14:textId="77777777">
      <w:pPr>
        <w:spacing w:after="6" w:line="266" w:lineRule="auto"/>
        <w:ind w:left="895" w:hanging="10"/>
        <w:jc w:val="both"/>
      </w:pPr>
      <w:r>
        <w:rPr>
          <w:rFonts w:ascii="Times New Roman" w:hAnsi="Times New Roman" w:eastAsia="Times New Roman" w:cs="Times New Roman"/>
        </w:rPr>
        <w:t xml:space="preserve">How easily does your child fall asleep? _________________________________________________ </w:t>
      </w:r>
    </w:p>
    <w:p w:rsidR="000242A1" w:rsidRDefault="002D3009" w14:paraId="1CB3EA99" w14:textId="77777777">
      <w:pPr>
        <w:spacing w:after="6" w:line="266" w:lineRule="auto"/>
        <w:ind w:left="895" w:hanging="10"/>
        <w:jc w:val="both"/>
      </w:pPr>
      <w:r>
        <w:rPr>
          <w:rFonts w:ascii="Times New Roman" w:hAnsi="Times New Roman" w:eastAsia="Times New Roman" w:cs="Times New Roman"/>
        </w:rPr>
        <w:t xml:space="preserve">What is the usual bedtime? ______________ Wake up time? _______________ </w:t>
      </w:r>
    </w:p>
    <w:p w:rsidR="000242A1" w:rsidRDefault="002D3009" w14:paraId="3D3BBF02" w14:textId="77777777">
      <w:pPr>
        <w:spacing w:after="6" w:line="266" w:lineRule="auto"/>
        <w:ind w:left="895" w:right="3144" w:hanging="10"/>
        <w:jc w:val="both"/>
      </w:pPr>
      <w:r>
        <w:rPr>
          <w:rFonts w:ascii="Times New Roman" w:hAnsi="Times New Roman" w:eastAsia="Times New Roman" w:cs="Times New Roman"/>
        </w:rPr>
        <w:t xml:space="preserve">What is the usual naptime? ______________ Wake up time? _______________ Is your child completely potty-trained? ___ Yes ___ No </w:t>
      </w:r>
    </w:p>
    <w:p w:rsidR="000242A1" w:rsidRDefault="002D3009" w14:paraId="381B77E2" w14:textId="77777777">
      <w:pPr>
        <w:spacing w:after="6" w:line="266" w:lineRule="auto"/>
        <w:ind w:left="895" w:hanging="10"/>
        <w:jc w:val="both"/>
      </w:pPr>
      <w:r>
        <w:rPr>
          <w:rFonts w:ascii="Times New Roman" w:hAnsi="Times New Roman" w:eastAsia="Times New Roman" w:cs="Times New Roman"/>
        </w:rPr>
        <w:t xml:space="preserve">Does your child remain dry all night? ___ Yes ___ No </w:t>
      </w:r>
    </w:p>
    <w:p w:rsidR="000242A1" w:rsidRDefault="002D3009" w14:paraId="10D2EFDF" w14:textId="77777777">
      <w:pPr>
        <w:spacing w:after="6" w:line="266" w:lineRule="auto"/>
        <w:ind w:left="895" w:hanging="10"/>
        <w:jc w:val="both"/>
      </w:pPr>
      <w:r>
        <w:rPr>
          <w:rFonts w:ascii="Times New Roman" w:hAnsi="Times New Roman" w:eastAsia="Times New Roman" w:cs="Times New Roman"/>
        </w:rPr>
        <w:t xml:space="preserve">When did your child begin to walk alone? _______________________________________________ </w:t>
      </w:r>
    </w:p>
    <w:p w:rsidR="000242A1" w:rsidRDefault="002D3009" w14:paraId="0748FE87" w14:textId="77777777">
      <w:pPr>
        <w:spacing w:after="6" w:line="266" w:lineRule="auto"/>
        <w:ind w:left="895" w:hanging="10"/>
        <w:jc w:val="both"/>
      </w:pPr>
      <w:r>
        <w:rPr>
          <w:rFonts w:ascii="Times New Roman" w:hAnsi="Times New Roman" w:eastAsia="Times New Roman" w:cs="Times New Roman"/>
        </w:rPr>
        <w:t xml:space="preserve">Are other adults (non family) able to understand your child's speech? ___ Yes ___ No </w:t>
      </w:r>
    </w:p>
    <w:p w:rsidR="000242A1" w:rsidRDefault="002D3009" w14:paraId="16594395" w14:textId="77777777">
      <w:pPr>
        <w:spacing w:after="6" w:line="266" w:lineRule="auto"/>
        <w:ind w:left="895" w:hanging="10"/>
        <w:jc w:val="both"/>
      </w:pPr>
      <w:r>
        <w:rPr>
          <w:rFonts w:ascii="Times New Roman" w:hAnsi="Times New Roman" w:eastAsia="Times New Roman" w:cs="Times New Roman"/>
        </w:rPr>
        <w:t xml:space="preserve">Does your child have a regular playmate of their same age, older or younger? ___ Yes ___ No </w:t>
      </w:r>
    </w:p>
    <w:p w:rsidR="000242A1" w:rsidRDefault="002D3009" w14:paraId="798269FE" w14:textId="77777777">
      <w:pPr>
        <w:spacing w:after="6" w:line="266" w:lineRule="auto"/>
        <w:ind w:left="895" w:hanging="10"/>
        <w:jc w:val="both"/>
      </w:pPr>
      <w:r>
        <w:rPr>
          <w:rFonts w:ascii="Times New Roman" w:hAnsi="Times New Roman" w:eastAsia="Times New Roman" w:cs="Times New Roman"/>
        </w:rPr>
        <w:t xml:space="preserve">What is your child's favorite toy or activity at home? ______________________________________ </w:t>
      </w:r>
    </w:p>
    <w:p w:rsidR="000242A1" w:rsidRDefault="002D3009" w14:paraId="1B291E53" w14:textId="77777777">
      <w:pPr>
        <w:spacing w:after="6" w:line="266" w:lineRule="auto"/>
        <w:ind w:left="895" w:hanging="10"/>
        <w:jc w:val="both"/>
      </w:pPr>
      <w:r>
        <w:rPr>
          <w:rFonts w:ascii="Times New Roman" w:hAnsi="Times New Roman" w:eastAsia="Times New Roman" w:cs="Times New Roman"/>
        </w:rPr>
        <w:t xml:space="preserve">Does your child have temper tantrums? ________________________________________________ </w:t>
      </w:r>
    </w:p>
    <w:p w:rsidR="000242A1" w:rsidRDefault="002D3009" w14:paraId="137D231B" w14:textId="77777777">
      <w:pPr>
        <w:spacing w:after="6" w:line="266" w:lineRule="auto"/>
        <w:ind w:left="895" w:hanging="10"/>
        <w:jc w:val="both"/>
      </w:pPr>
      <w:r>
        <w:rPr>
          <w:rFonts w:ascii="Times New Roman" w:hAnsi="Times New Roman" w:eastAsia="Times New Roman" w:cs="Times New Roman"/>
        </w:rPr>
        <w:t xml:space="preserve">Does your child bite their nails? ___ Yes ___No  Twist their hair? ___ Yes ___ No </w:t>
      </w:r>
    </w:p>
    <w:p w:rsidR="000242A1" w:rsidRDefault="002D3009" w14:paraId="42B88B31" w14:textId="77777777">
      <w:pPr>
        <w:spacing w:after="6" w:line="266" w:lineRule="auto"/>
        <w:ind w:left="895" w:hanging="10"/>
        <w:jc w:val="both"/>
      </w:pPr>
      <w:r>
        <w:rPr>
          <w:rFonts w:ascii="Times New Roman" w:hAnsi="Times New Roman" w:eastAsia="Times New Roman" w:cs="Times New Roman"/>
        </w:rPr>
        <w:t xml:space="preserve">If you could describe your child in one word, what would it be? _____________________________ </w:t>
      </w:r>
    </w:p>
    <w:p w:rsidR="000242A1" w:rsidRDefault="002D3009" w14:paraId="3CC09C1C" w14:textId="77777777">
      <w:pPr>
        <w:spacing w:after="6" w:line="266" w:lineRule="auto"/>
        <w:ind w:left="895" w:hanging="10"/>
        <w:jc w:val="both"/>
      </w:pPr>
      <w:r>
        <w:rPr>
          <w:rFonts w:ascii="Times New Roman" w:hAnsi="Times New Roman" w:eastAsia="Times New Roman" w:cs="Times New Roman"/>
        </w:rPr>
        <w:t xml:space="preserve">Please list your child's strong points (happy, curious, etc.) __________________________________ </w:t>
      </w:r>
    </w:p>
    <w:p w:rsidR="000242A1" w:rsidRDefault="002D3009" w14:paraId="4431B8AF" w14:textId="77777777">
      <w:pPr>
        <w:spacing w:after="6" w:line="266" w:lineRule="auto"/>
        <w:ind w:left="895" w:hanging="10"/>
        <w:jc w:val="both"/>
      </w:pPr>
      <w:r>
        <w:rPr>
          <w:rFonts w:ascii="Times New Roman" w:hAnsi="Times New Roman" w:eastAsia="Times New Roman" w:cs="Times New Roman"/>
        </w:rPr>
        <w:t xml:space="preserve">Please list anything else, medical or otherwise that we need to know? _________________________ </w:t>
      </w:r>
    </w:p>
    <w:p w:rsidR="000242A1" w:rsidRDefault="000242A1" w14:paraId="4286FB99" w14:textId="77777777">
      <w:pPr>
        <w:sectPr w:rsidR="000242A1">
          <w:pgSz w:w="12240" w:h="15840" w:orient="portrait"/>
          <w:pgMar w:top="270" w:right="374" w:bottom="354" w:left="541" w:header="720" w:footer="720" w:gutter="0"/>
          <w:cols w:space="720"/>
        </w:sectPr>
      </w:pPr>
    </w:p>
    <w:p w:rsidR="000242A1" w:rsidRDefault="002D3009" w14:paraId="4F6EF73F" w14:textId="77777777">
      <w:pPr>
        <w:pStyle w:val="Heading2"/>
        <w:spacing w:after="15"/>
        <w:ind w:left="1" w:firstLine="0"/>
      </w:pPr>
      <w:r>
        <w:rPr>
          <w:rFonts w:ascii="Arial" w:hAnsi="Arial" w:eastAsia="Arial" w:cs="Arial"/>
          <w:sz w:val="24"/>
          <w:u w:val="none"/>
        </w:rPr>
        <w:lastRenderedPageBreak/>
        <w:t xml:space="preserve">CHILD CARE FOOD PROGRAM FREE AND REDUCED-PRICE MEAL APPLICATION </w:t>
      </w:r>
    </w:p>
    <w:p w:rsidR="000242A1" w:rsidRDefault="002D3009" w14:paraId="6F0FFD7B" w14:textId="77777777">
      <w:pPr>
        <w:spacing w:after="0"/>
        <w:ind w:left="7069"/>
      </w:pPr>
      <w:r>
        <w:rPr>
          <w:rFonts w:ascii="Arial" w:hAnsi="Arial" w:eastAsia="Arial" w:cs="Arial"/>
          <w:sz w:val="24"/>
        </w:rPr>
        <w:t>Green Day ELC 1010 W Oak Ridge Rr, Orlando, FL 32807</w:t>
      </w:r>
    </w:p>
    <w:p w:rsidR="000242A1" w:rsidRDefault="002D3009" w14:paraId="537C5078" w14:textId="77777777">
      <w:pPr>
        <w:spacing w:after="157" w:line="262" w:lineRule="auto"/>
        <w:ind w:left="-5" w:right="9" w:hanging="10"/>
      </w:pPr>
      <w:r>
        <w:rPr>
          <w:rFonts w:ascii="Arial" w:hAnsi="Arial" w:eastAsia="Arial" w:cs="Arial"/>
          <w:b/>
          <w:sz w:val="18"/>
        </w:rPr>
        <w:t xml:space="preserve">Child’s Name: </w:t>
      </w:r>
      <w:r>
        <w:rPr>
          <w:rFonts w:ascii="Arial" w:hAnsi="Arial" w:eastAsia="Arial" w:cs="Arial"/>
          <w:sz w:val="18"/>
        </w:rPr>
        <w:t xml:space="preserve">__________________________________ </w:t>
      </w:r>
      <w:r>
        <w:rPr>
          <w:rFonts w:ascii="Arial" w:hAnsi="Arial" w:eastAsia="Arial" w:cs="Arial"/>
          <w:b/>
          <w:sz w:val="18"/>
        </w:rPr>
        <w:t xml:space="preserve">Center Name &amp; Address: </w:t>
      </w:r>
      <w:r>
        <w:rPr>
          <w:rFonts w:ascii="Arial" w:hAnsi="Arial" w:eastAsia="Arial" w:cs="Arial"/>
          <w:sz w:val="18"/>
        </w:rPr>
        <w:t xml:space="preserve">________________________________________________________________________________ </w:t>
      </w:r>
    </w:p>
    <w:p w:rsidR="000242A1" w:rsidRDefault="002D3009" w14:paraId="6327DDF0" w14:textId="77777777">
      <w:pPr>
        <w:spacing w:after="0" w:line="262" w:lineRule="auto"/>
        <w:ind w:left="-5" w:right="9" w:hanging="10"/>
      </w:pPr>
      <w:r>
        <w:rPr>
          <w:rFonts w:ascii="Arial" w:hAnsi="Arial" w:eastAsia="Arial" w:cs="Arial"/>
          <w:sz w:val="18"/>
        </w:rPr>
        <w:t xml:space="preserve">Please read the instructions and accompanying Parent Letter before completing this form. If you need assistance completing this form, call: (__407 ____) _801 __ __ – </w:t>
      </w:r>
      <w:r>
        <w:rPr>
          <w:rFonts w:ascii="Arial" w:hAnsi="Arial" w:eastAsia="Arial" w:cs="Arial"/>
          <w:sz w:val="18"/>
          <w:u w:val="single" w:color="000000"/>
        </w:rPr>
        <w:t>5727</w:t>
      </w:r>
      <w:r>
        <w:rPr>
          <w:rFonts w:ascii="Arial" w:hAnsi="Arial" w:eastAsia="Arial" w:cs="Arial"/>
          <w:sz w:val="18"/>
        </w:rPr>
        <w:t xml:space="preserve"> </w:t>
      </w:r>
    </w:p>
    <w:p w:rsidR="000242A1" w:rsidRDefault="002D3009" w14:paraId="0B7A31EF" w14:textId="77777777">
      <w:pPr>
        <w:spacing w:after="106"/>
        <w:ind w:left="605"/>
      </w:pPr>
      <w:r>
        <w:rPr>
          <w:noProof/>
        </w:rPr>
        <mc:AlternateContent>
          <mc:Choice Requires="wpg">
            <w:drawing>
              <wp:inline distT="0" distB="0" distL="0" distR="0" wp14:anchorId="3C9C3FB5" wp14:editId="5144D04E">
                <wp:extent cx="3640710" cy="8382"/>
                <wp:effectExtent l="0" t="0" r="0" b="0"/>
                <wp:docPr id="25393" name="Group 25393"/>
                <wp:cNvGraphicFramePr/>
                <a:graphic xmlns:a="http://schemas.openxmlformats.org/drawingml/2006/main">
                  <a:graphicData uri="http://schemas.microsoft.com/office/word/2010/wordprocessingGroup">
                    <wpg:wgp>
                      <wpg:cNvGrpSpPr/>
                      <wpg:grpSpPr>
                        <a:xfrm>
                          <a:off x="0" y="0"/>
                          <a:ext cx="3640710" cy="8382"/>
                          <a:chOff x="0" y="0"/>
                          <a:chExt cx="3640710" cy="8382"/>
                        </a:xfrm>
                      </wpg:grpSpPr>
                      <wps:wsp>
                        <wps:cNvPr id="30403" name="Shape 30403"/>
                        <wps:cNvSpPr/>
                        <wps:spPr>
                          <a:xfrm>
                            <a:off x="0" y="0"/>
                            <a:ext cx="3640710" cy="9144"/>
                          </a:xfrm>
                          <a:custGeom>
                            <a:avLst/>
                            <a:gdLst/>
                            <a:ahLst/>
                            <a:cxnLst/>
                            <a:rect l="0" t="0" r="0" b="0"/>
                            <a:pathLst>
                              <a:path w="3640710" h="9144">
                                <a:moveTo>
                                  <a:pt x="0" y="0"/>
                                </a:moveTo>
                                <a:lnTo>
                                  <a:pt x="3640710" y="0"/>
                                </a:lnTo>
                                <a:lnTo>
                                  <a:pt x="36407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w14:anchorId="3F527365">
              <v:group id="Group 25393" style="width:286.67pt;height:0.660019pt;mso-position-horizontal-relative:char;mso-position-vertical-relative:line" coordsize="36407,83">
                <v:shape id="Shape 30404" style="position:absolute;width:36407;height:91;left:0;top:0;" coordsize="3640710,9144" path="m0,0l3640710,0l3640710,9144l0,9144l0,0">
                  <v:stroke on="false" weight="0pt" color="#000000" opacity="0" miterlimit="10" joinstyle="miter" endcap="flat"/>
                  <v:fill on="true" color="#000000"/>
                </v:shape>
              </v:group>
            </w:pict>
          </mc:Fallback>
        </mc:AlternateContent>
      </w:r>
    </w:p>
    <w:p w:rsidR="000242A1" w:rsidRDefault="002D3009" w14:paraId="69DA46F5" w14:textId="77777777">
      <w:pPr>
        <w:spacing w:after="1"/>
        <w:ind w:left="-5" w:hanging="10"/>
      </w:pPr>
      <w:r>
        <w:rPr>
          <w:rFonts w:ascii="Arial" w:hAnsi="Arial" w:eastAsia="Arial" w:cs="Arial"/>
          <w:b/>
          <w:color w:val="FFFFFF"/>
          <w:sz w:val="18"/>
          <w:shd w:val="clear" w:color="auto" w:fill="000000"/>
        </w:rPr>
        <w:t>STEP 1: Complete the following table for all INFANTS and CHILDREN through age 18 that reside in the household, even if not related.</w:t>
      </w:r>
      <w:r>
        <w:rPr>
          <w:rFonts w:ascii="Arial" w:hAnsi="Arial" w:eastAsia="Arial" w:cs="Arial"/>
          <w:b/>
          <w:sz w:val="18"/>
          <w:shd w:val="clear" w:color="auto" w:fill="000000"/>
        </w:rPr>
        <w:t xml:space="preserve"> </w:t>
      </w:r>
      <w:r>
        <w:rPr>
          <w:rFonts w:ascii="Arial" w:hAnsi="Arial" w:eastAsia="Arial" w:cs="Arial"/>
          <w:color w:val="FFFFFF"/>
          <w:sz w:val="18"/>
          <w:shd w:val="clear" w:color="auto" w:fill="000000"/>
        </w:rPr>
        <w:t>(include child listed at top of form)</w:t>
      </w:r>
      <w:r>
        <w:rPr>
          <w:rFonts w:ascii="Arial" w:hAnsi="Arial" w:eastAsia="Arial" w:cs="Arial"/>
          <w:sz w:val="18"/>
          <w:shd w:val="clear" w:color="auto" w:fill="000000"/>
        </w:rPr>
        <w:t>……….…</w:t>
      </w:r>
      <w:r>
        <w:rPr>
          <w:rFonts w:ascii="Arial" w:hAnsi="Arial" w:eastAsia="Arial" w:cs="Arial"/>
          <w:b/>
          <w:color w:val="FFFFFF"/>
          <w:sz w:val="18"/>
        </w:rPr>
        <w:t xml:space="preserve"> </w:t>
      </w:r>
    </w:p>
    <w:tbl>
      <w:tblPr>
        <w:tblStyle w:val="TableGrid"/>
        <w:tblW w:w="14845" w:type="dxa"/>
        <w:tblInd w:w="5" w:type="dxa"/>
        <w:tblCellMar>
          <w:left w:w="109" w:type="dxa"/>
          <w:right w:w="80" w:type="dxa"/>
        </w:tblCellMar>
        <w:tblLook w:val="04A0" w:firstRow="1" w:lastRow="0" w:firstColumn="1" w:lastColumn="0" w:noHBand="0" w:noVBand="1"/>
      </w:tblPr>
      <w:tblGrid>
        <w:gridCol w:w="4405"/>
        <w:gridCol w:w="1350"/>
        <w:gridCol w:w="2700"/>
        <w:gridCol w:w="2070"/>
        <w:gridCol w:w="1620"/>
        <w:gridCol w:w="2700"/>
      </w:tblGrid>
      <w:tr w:rsidR="000242A1" w14:paraId="739D3BB3" w14:textId="77777777">
        <w:trPr>
          <w:trHeight w:val="216"/>
        </w:trPr>
        <w:tc>
          <w:tcPr>
            <w:tcW w:w="4405" w:type="dxa"/>
            <w:tcBorders>
              <w:top w:val="single" w:color="000000" w:sz="4" w:space="0"/>
              <w:left w:val="single" w:color="000000" w:sz="4" w:space="0"/>
              <w:bottom w:val="single" w:color="000000" w:sz="4" w:space="0"/>
              <w:right w:val="single" w:color="000000" w:sz="4" w:space="0"/>
            </w:tcBorders>
          </w:tcPr>
          <w:p w:rsidR="000242A1" w:rsidRDefault="002D3009" w14:paraId="75E11A7D" w14:textId="77777777">
            <w:pPr>
              <w:ind w:right="30"/>
              <w:jc w:val="center"/>
            </w:pPr>
            <w:r>
              <w:rPr>
                <w:rFonts w:ascii="Arial" w:hAnsi="Arial" w:eastAsia="Arial" w:cs="Arial"/>
                <w:b/>
                <w:sz w:val="18"/>
              </w:rPr>
              <w:t xml:space="preserve">Child’s Name (Last Name, First Name) </w:t>
            </w:r>
          </w:p>
        </w:tc>
        <w:tc>
          <w:tcPr>
            <w:tcW w:w="1350" w:type="dxa"/>
            <w:tcBorders>
              <w:top w:val="single" w:color="000000" w:sz="4" w:space="0"/>
              <w:left w:val="single" w:color="000000" w:sz="4" w:space="0"/>
              <w:bottom w:val="single" w:color="000000" w:sz="4" w:space="0"/>
              <w:right w:val="single" w:color="000000" w:sz="4" w:space="0"/>
            </w:tcBorders>
          </w:tcPr>
          <w:p w:rsidR="000242A1" w:rsidRDefault="002D3009" w14:paraId="57C2266B" w14:textId="77777777">
            <w:pPr>
              <w:ind w:left="26"/>
            </w:pPr>
            <w:r>
              <w:rPr>
                <w:rFonts w:ascii="Arial" w:hAnsi="Arial" w:eastAsia="Arial" w:cs="Arial"/>
                <w:b/>
                <w:sz w:val="18"/>
              </w:rPr>
              <w:t>Date of Birth</w:t>
            </w:r>
          </w:p>
        </w:tc>
        <w:tc>
          <w:tcPr>
            <w:tcW w:w="2700" w:type="dxa"/>
            <w:tcBorders>
              <w:top w:val="single" w:color="000000" w:sz="4" w:space="0"/>
              <w:left w:val="single" w:color="000000" w:sz="4" w:space="0"/>
              <w:bottom w:val="single" w:color="000000" w:sz="4" w:space="0"/>
              <w:right w:val="single" w:color="000000" w:sz="4" w:space="0"/>
            </w:tcBorders>
          </w:tcPr>
          <w:p w:rsidR="000242A1" w:rsidRDefault="002D3009" w14:paraId="4E48BE32" w14:textId="77777777">
            <w:pPr>
              <w:ind w:left="51"/>
            </w:pPr>
            <w:r>
              <w:rPr>
                <w:rFonts w:ascii="Arial" w:hAnsi="Arial" w:eastAsia="Arial" w:cs="Arial"/>
                <w:b/>
                <w:sz w:val="18"/>
              </w:rPr>
              <w:t>Attends this center? (circle)</w:t>
            </w:r>
          </w:p>
        </w:tc>
        <w:tc>
          <w:tcPr>
            <w:tcW w:w="2070" w:type="dxa"/>
            <w:tcBorders>
              <w:top w:val="single" w:color="000000" w:sz="4" w:space="0"/>
              <w:left w:val="single" w:color="000000" w:sz="4" w:space="0"/>
              <w:bottom w:val="single" w:color="000000" w:sz="4" w:space="0"/>
              <w:right w:val="single" w:color="000000" w:sz="4" w:space="0"/>
            </w:tcBorders>
          </w:tcPr>
          <w:p w:rsidR="000242A1" w:rsidRDefault="002D3009" w14:paraId="57B57082" w14:textId="77777777">
            <w:pPr>
              <w:ind w:left="27"/>
            </w:pPr>
            <w:r>
              <w:rPr>
                <w:rFonts w:ascii="Arial" w:hAnsi="Arial" w:eastAsia="Arial" w:cs="Arial"/>
                <w:b/>
                <w:sz w:val="18"/>
              </w:rPr>
              <w:t>Foster Child? (circle)</w:t>
            </w:r>
          </w:p>
        </w:tc>
        <w:tc>
          <w:tcPr>
            <w:tcW w:w="1620" w:type="dxa"/>
            <w:tcBorders>
              <w:top w:val="single" w:color="000000" w:sz="4" w:space="0"/>
              <w:left w:val="single" w:color="000000" w:sz="4" w:space="0"/>
              <w:bottom w:val="single" w:color="000000" w:sz="4" w:space="0"/>
              <w:right w:val="single" w:color="000000" w:sz="4" w:space="0"/>
            </w:tcBorders>
          </w:tcPr>
          <w:p w:rsidR="000242A1" w:rsidRDefault="002D3009" w14:paraId="66AA1E17" w14:textId="77777777">
            <w:r>
              <w:rPr>
                <w:rFonts w:ascii="Arial" w:hAnsi="Arial" w:eastAsia="Arial" w:cs="Arial"/>
                <w:b/>
                <w:sz w:val="18"/>
              </w:rPr>
              <w:t>Migrant? (circle)</w:t>
            </w:r>
          </w:p>
        </w:tc>
        <w:tc>
          <w:tcPr>
            <w:tcW w:w="2700" w:type="dxa"/>
            <w:tcBorders>
              <w:top w:val="single" w:color="000000" w:sz="4" w:space="0"/>
              <w:left w:val="single" w:color="000000" w:sz="4" w:space="0"/>
              <w:bottom w:val="single" w:color="000000" w:sz="4" w:space="0"/>
              <w:right w:val="single" w:color="000000" w:sz="4" w:space="0"/>
            </w:tcBorders>
          </w:tcPr>
          <w:p w:rsidR="000242A1" w:rsidRDefault="002D3009" w14:paraId="275143A8" w14:textId="77777777">
            <w:pPr>
              <w:ind w:left="21"/>
            </w:pPr>
            <w:r>
              <w:rPr>
                <w:rFonts w:ascii="Arial" w:hAnsi="Arial" w:eastAsia="Arial" w:cs="Arial"/>
                <w:b/>
                <w:sz w:val="18"/>
              </w:rPr>
              <w:t xml:space="preserve">Homeless/Runaway? (circle) </w:t>
            </w:r>
          </w:p>
        </w:tc>
      </w:tr>
      <w:tr w:rsidR="000242A1" w14:paraId="4C61BD99" w14:textId="77777777">
        <w:trPr>
          <w:trHeight w:val="299"/>
        </w:trPr>
        <w:tc>
          <w:tcPr>
            <w:tcW w:w="4405" w:type="dxa"/>
            <w:tcBorders>
              <w:top w:val="single" w:color="000000" w:sz="4" w:space="0"/>
              <w:left w:val="single" w:color="000000" w:sz="4" w:space="0"/>
              <w:bottom w:val="single" w:color="000000" w:sz="4" w:space="0"/>
              <w:right w:val="single" w:color="000000" w:sz="4" w:space="0"/>
            </w:tcBorders>
          </w:tcPr>
          <w:p w:rsidR="000242A1" w:rsidRDefault="000242A1" w14:paraId="720840A7" w14:textId="77777777"/>
        </w:tc>
        <w:tc>
          <w:tcPr>
            <w:tcW w:w="1350" w:type="dxa"/>
            <w:tcBorders>
              <w:top w:val="single" w:color="000000" w:sz="4" w:space="0"/>
              <w:left w:val="single" w:color="000000" w:sz="4" w:space="0"/>
              <w:bottom w:val="single" w:color="000000" w:sz="4" w:space="0"/>
              <w:right w:val="single" w:color="000000" w:sz="4" w:space="0"/>
            </w:tcBorders>
          </w:tcPr>
          <w:p w:rsidR="000242A1" w:rsidRDefault="000242A1" w14:paraId="41A545F9" w14:textId="77777777"/>
        </w:tc>
        <w:tc>
          <w:tcPr>
            <w:tcW w:w="2700" w:type="dxa"/>
            <w:tcBorders>
              <w:top w:val="single" w:color="000000" w:sz="4" w:space="0"/>
              <w:left w:val="single" w:color="000000" w:sz="4" w:space="0"/>
              <w:bottom w:val="single" w:color="000000" w:sz="4" w:space="0"/>
              <w:right w:val="single" w:color="000000" w:sz="4" w:space="0"/>
            </w:tcBorders>
          </w:tcPr>
          <w:p w:rsidR="000242A1" w:rsidRDefault="002D3009" w14:paraId="7C7A2C4F" w14:textId="77777777">
            <w:pPr>
              <w:ind w:right="28"/>
              <w:jc w:val="center"/>
            </w:pPr>
            <w:r>
              <w:rPr>
                <w:rFonts w:ascii="Arial" w:hAnsi="Arial" w:eastAsia="Arial" w:cs="Arial"/>
                <w:sz w:val="18"/>
              </w:rPr>
              <w:t xml:space="preserve">Yes     No </w:t>
            </w:r>
          </w:p>
        </w:tc>
        <w:tc>
          <w:tcPr>
            <w:tcW w:w="2070" w:type="dxa"/>
            <w:tcBorders>
              <w:top w:val="single" w:color="000000" w:sz="4" w:space="0"/>
              <w:left w:val="single" w:color="000000" w:sz="4" w:space="0"/>
              <w:bottom w:val="single" w:color="000000" w:sz="4" w:space="0"/>
              <w:right w:val="single" w:color="000000" w:sz="4" w:space="0"/>
            </w:tcBorders>
          </w:tcPr>
          <w:p w:rsidR="000242A1" w:rsidRDefault="002D3009" w14:paraId="7602BE25" w14:textId="77777777">
            <w:pPr>
              <w:ind w:right="24"/>
              <w:jc w:val="center"/>
            </w:pPr>
            <w:r>
              <w:rPr>
                <w:rFonts w:ascii="Arial" w:hAnsi="Arial" w:eastAsia="Arial" w:cs="Arial"/>
                <w:sz w:val="18"/>
              </w:rPr>
              <w:t xml:space="preserve">Yes     No </w:t>
            </w:r>
          </w:p>
        </w:tc>
        <w:tc>
          <w:tcPr>
            <w:tcW w:w="1620" w:type="dxa"/>
            <w:tcBorders>
              <w:top w:val="single" w:color="000000" w:sz="4" w:space="0"/>
              <w:left w:val="single" w:color="000000" w:sz="4" w:space="0"/>
              <w:bottom w:val="single" w:color="000000" w:sz="4" w:space="0"/>
              <w:right w:val="single" w:color="000000" w:sz="4" w:space="0"/>
            </w:tcBorders>
          </w:tcPr>
          <w:p w:rsidR="000242A1" w:rsidRDefault="002D3009" w14:paraId="62457D90" w14:textId="77777777">
            <w:pPr>
              <w:ind w:right="28"/>
              <w:jc w:val="center"/>
            </w:pPr>
            <w:r>
              <w:rPr>
                <w:rFonts w:ascii="Arial" w:hAnsi="Arial" w:eastAsia="Arial" w:cs="Arial"/>
                <w:sz w:val="18"/>
              </w:rPr>
              <w:t xml:space="preserve">Yes     No </w:t>
            </w:r>
          </w:p>
        </w:tc>
        <w:tc>
          <w:tcPr>
            <w:tcW w:w="2700" w:type="dxa"/>
            <w:tcBorders>
              <w:top w:val="single" w:color="000000" w:sz="4" w:space="0"/>
              <w:left w:val="single" w:color="000000" w:sz="4" w:space="0"/>
              <w:bottom w:val="single" w:color="000000" w:sz="4" w:space="0"/>
              <w:right w:val="single" w:color="000000" w:sz="4" w:space="0"/>
            </w:tcBorders>
          </w:tcPr>
          <w:p w:rsidR="000242A1" w:rsidRDefault="002D3009" w14:paraId="1EEEDB5A" w14:textId="77777777">
            <w:pPr>
              <w:ind w:right="25"/>
              <w:jc w:val="center"/>
            </w:pPr>
            <w:r>
              <w:rPr>
                <w:rFonts w:ascii="Arial" w:hAnsi="Arial" w:eastAsia="Arial" w:cs="Arial"/>
                <w:sz w:val="18"/>
              </w:rPr>
              <w:t xml:space="preserve">Yes     No </w:t>
            </w:r>
          </w:p>
        </w:tc>
      </w:tr>
      <w:tr w:rsidR="000242A1" w14:paraId="44F690D5" w14:textId="77777777">
        <w:trPr>
          <w:trHeight w:val="298"/>
        </w:trPr>
        <w:tc>
          <w:tcPr>
            <w:tcW w:w="4405" w:type="dxa"/>
            <w:tcBorders>
              <w:top w:val="single" w:color="000000" w:sz="4" w:space="0"/>
              <w:left w:val="single" w:color="000000" w:sz="4" w:space="0"/>
              <w:bottom w:val="single" w:color="000000" w:sz="4" w:space="0"/>
              <w:right w:val="single" w:color="000000" w:sz="4" w:space="0"/>
            </w:tcBorders>
          </w:tcPr>
          <w:p w:rsidR="000242A1" w:rsidRDefault="000242A1" w14:paraId="5CB36F5F" w14:textId="77777777"/>
        </w:tc>
        <w:tc>
          <w:tcPr>
            <w:tcW w:w="1350" w:type="dxa"/>
            <w:tcBorders>
              <w:top w:val="single" w:color="000000" w:sz="4" w:space="0"/>
              <w:left w:val="single" w:color="000000" w:sz="4" w:space="0"/>
              <w:bottom w:val="single" w:color="000000" w:sz="4" w:space="0"/>
              <w:right w:val="single" w:color="000000" w:sz="4" w:space="0"/>
            </w:tcBorders>
          </w:tcPr>
          <w:p w:rsidR="000242A1" w:rsidRDefault="000242A1" w14:paraId="6AC472B7" w14:textId="77777777"/>
        </w:tc>
        <w:tc>
          <w:tcPr>
            <w:tcW w:w="2700" w:type="dxa"/>
            <w:tcBorders>
              <w:top w:val="single" w:color="000000" w:sz="4" w:space="0"/>
              <w:left w:val="single" w:color="000000" w:sz="4" w:space="0"/>
              <w:bottom w:val="single" w:color="000000" w:sz="4" w:space="0"/>
              <w:right w:val="single" w:color="000000" w:sz="4" w:space="0"/>
            </w:tcBorders>
          </w:tcPr>
          <w:p w:rsidR="000242A1" w:rsidRDefault="002D3009" w14:paraId="0D71C334" w14:textId="77777777">
            <w:pPr>
              <w:ind w:right="28"/>
              <w:jc w:val="center"/>
            </w:pPr>
            <w:r>
              <w:rPr>
                <w:rFonts w:ascii="Arial" w:hAnsi="Arial" w:eastAsia="Arial" w:cs="Arial"/>
                <w:sz w:val="18"/>
              </w:rPr>
              <w:t xml:space="preserve">Yes     No </w:t>
            </w:r>
          </w:p>
        </w:tc>
        <w:tc>
          <w:tcPr>
            <w:tcW w:w="2070" w:type="dxa"/>
            <w:tcBorders>
              <w:top w:val="single" w:color="000000" w:sz="4" w:space="0"/>
              <w:left w:val="single" w:color="000000" w:sz="4" w:space="0"/>
              <w:bottom w:val="single" w:color="000000" w:sz="4" w:space="0"/>
              <w:right w:val="single" w:color="000000" w:sz="4" w:space="0"/>
            </w:tcBorders>
          </w:tcPr>
          <w:p w:rsidR="000242A1" w:rsidRDefault="002D3009" w14:paraId="605A6AF2" w14:textId="77777777">
            <w:pPr>
              <w:ind w:right="24"/>
              <w:jc w:val="center"/>
            </w:pPr>
            <w:r>
              <w:rPr>
                <w:rFonts w:ascii="Arial" w:hAnsi="Arial" w:eastAsia="Arial" w:cs="Arial"/>
                <w:sz w:val="18"/>
              </w:rPr>
              <w:t xml:space="preserve">Yes     No </w:t>
            </w:r>
          </w:p>
        </w:tc>
        <w:tc>
          <w:tcPr>
            <w:tcW w:w="1620" w:type="dxa"/>
            <w:tcBorders>
              <w:top w:val="single" w:color="000000" w:sz="4" w:space="0"/>
              <w:left w:val="single" w:color="000000" w:sz="4" w:space="0"/>
              <w:bottom w:val="single" w:color="000000" w:sz="4" w:space="0"/>
              <w:right w:val="single" w:color="000000" w:sz="4" w:space="0"/>
            </w:tcBorders>
          </w:tcPr>
          <w:p w:rsidR="000242A1" w:rsidRDefault="002D3009" w14:paraId="07C5A394" w14:textId="77777777">
            <w:pPr>
              <w:ind w:right="28"/>
              <w:jc w:val="center"/>
            </w:pPr>
            <w:r>
              <w:rPr>
                <w:rFonts w:ascii="Arial" w:hAnsi="Arial" w:eastAsia="Arial" w:cs="Arial"/>
                <w:sz w:val="18"/>
              </w:rPr>
              <w:t xml:space="preserve">Yes     No </w:t>
            </w:r>
          </w:p>
        </w:tc>
        <w:tc>
          <w:tcPr>
            <w:tcW w:w="2700" w:type="dxa"/>
            <w:tcBorders>
              <w:top w:val="single" w:color="000000" w:sz="4" w:space="0"/>
              <w:left w:val="single" w:color="000000" w:sz="4" w:space="0"/>
              <w:bottom w:val="single" w:color="000000" w:sz="4" w:space="0"/>
              <w:right w:val="single" w:color="000000" w:sz="4" w:space="0"/>
            </w:tcBorders>
          </w:tcPr>
          <w:p w:rsidR="000242A1" w:rsidRDefault="002D3009" w14:paraId="44211A31" w14:textId="77777777">
            <w:pPr>
              <w:ind w:right="25"/>
              <w:jc w:val="center"/>
            </w:pPr>
            <w:r>
              <w:rPr>
                <w:rFonts w:ascii="Arial" w:hAnsi="Arial" w:eastAsia="Arial" w:cs="Arial"/>
                <w:sz w:val="18"/>
              </w:rPr>
              <w:t xml:space="preserve">Yes     No </w:t>
            </w:r>
          </w:p>
        </w:tc>
      </w:tr>
      <w:tr w:rsidR="000242A1" w14:paraId="1C4CAA2A" w14:textId="77777777">
        <w:trPr>
          <w:trHeight w:val="299"/>
        </w:trPr>
        <w:tc>
          <w:tcPr>
            <w:tcW w:w="4405" w:type="dxa"/>
            <w:tcBorders>
              <w:top w:val="single" w:color="000000" w:sz="4" w:space="0"/>
              <w:left w:val="single" w:color="000000" w:sz="4" w:space="0"/>
              <w:bottom w:val="single" w:color="000000" w:sz="4" w:space="0"/>
              <w:right w:val="single" w:color="000000" w:sz="4" w:space="0"/>
            </w:tcBorders>
          </w:tcPr>
          <w:p w:rsidR="000242A1" w:rsidRDefault="000242A1" w14:paraId="421F1CB6" w14:textId="77777777"/>
        </w:tc>
        <w:tc>
          <w:tcPr>
            <w:tcW w:w="1350" w:type="dxa"/>
            <w:tcBorders>
              <w:top w:val="single" w:color="000000" w:sz="4" w:space="0"/>
              <w:left w:val="single" w:color="000000" w:sz="4" w:space="0"/>
              <w:bottom w:val="single" w:color="000000" w:sz="4" w:space="0"/>
              <w:right w:val="single" w:color="000000" w:sz="4" w:space="0"/>
            </w:tcBorders>
          </w:tcPr>
          <w:p w:rsidR="000242A1" w:rsidRDefault="000242A1" w14:paraId="3E9D4A15" w14:textId="77777777"/>
        </w:tc>
        <w:tc>
          <w:tcPr>
            <w:tcW w:w="2700" w:type="dxa"/>
            <w:tcBorders>
              <w:top w:val="single" w:color="000000" w:sz="4" w:space="0"/>
              <w:left w:val="single" w:color="000000" w:sz="4" w:space="0"/>
              <w:bottom w:val="single" w:color="000000" w:sz="4" w:space="0"/>
              <w:right w:val="single" w:color="000000" w:sz="4" w:space="0"/>
            </w:tcBorders>
          </w:tcPr>
          <w:p w:rsidR="000242A1" w:rsidRDefault="002D3009" w14:paraId="332FEAE9" w14:textId="77777777">
            <w:pPr>
              <w:ind w:right="28"/>
              <w:jc w:val="center"/>
            </w:pPr>
            <w:r>
              <w:rPr>
                <w:rFonts w:ascii="Arial" w:hAnsi="Arial" w:eastAsia="Arial" w:cs="Arial"/>
                <w:sz w:val="18"/>
              </w:rPr>
              <w:t xml:space="preserve">Yes     No </w:t>
            </w:r>
          </w:p>
        </w:tc>
        <w:tc>
          <w:tcPr>
            <w:tcW w:w="2070" w:type="dxa"/>
            <w:tcBorders>
              <w:top w:val="single" w:color="000000" w:sz="4" w:space="0"/>
              <w:left w:val="single" w:color="000000" w:sz="4" w:space="0"/>
              <w:bottom w:val="single" w:color="000000" w:sz="4" w:space="0"/>
              <w:right w:val="single" w:color="000000" w:sz="4" w:space="0"/>
            </w:tcBorders>
          </w:tcPr>
          <w:p w:rsidR="000242A1" w:rsidRDefault="002D3009" w14:paraId="5053B9F8" w14:textId="77777777">
            <w:pPr>
              <w:ind w:right="24"/>
              <w:jc w:val="center"/>
            </w:pPr>
            <w:r>
              <w:rPr>
                <w:rFonts w:ascii="Arial" w:hAnsi="Arial" w:eastAsia="Arial" w:cs="Arial"/>
                <w:sz w:val="18"/>
              </w:rPr>
              <w:t xml:space="preserve">Yes     No </w:t>
            </w:r>
          </w:p>
        </w:tc>
        <w:tc>
          <w:tcPr>
            <w:tcW w:w="1620" w:type="dxa"/>
            <w:tcBorders>
              <w:top w:val="single" w:color="000000" w:sz="4" w:space="0"/>
              <w:left w:val="single" w:color="000000" w:sz="4" w:space="0"/>
              <w:bottom w:val="single" w:color="000000" w:sz="4" w:space="0"/>
              <w:right w:val="single" w:color="000000" w:sz="4" w:space="0"/>
            </w:tcBorders>
          </w:tcPr>
          <w:p w:rsidR="000242A1" w:rsidRDefault="002D3009" w14:paraId="37124A51" w14:textId="77777777">
            <w:pPr>
              <w:ind w:right="28"/>
              <w:jc w:val="center"/>
            </w:pPr>
            <w:r>
              <w:rPr>
                <w:rFonts w:ascii="Arial" w:hAnsi="Arial" w:eastAsia="Arial" w:cs="Arial"/>
                <w:sz w:val="18"/>
              </w:rPr>
              <w:t xml:space="preserve">Yes     No </w:t>
            </w:r>
          </w:p>
        </w:tc>
        <w:tc>
          <w:tcPr>
            <w:tcW w:w="2700" w:type="dxa"/>
            <w:tcBorders>
              <w:top w:val="single" w:color="000000" w:sz="4" w:space="0"/>
              <w:left w:val="single" w:color="000000" w:sz="4" w:space="0"/>
              <w:bottom w:val="single" w:color="000000" w:sz="4" w:space="0"/>
              <w:right w:val="single" w:color="000000" w:sz="4" w:space="0"/>
            </w:tcBorders>
          </w:tcPr>
          <w:p w:rsidR="000242A1" w:rsidRDefault="002D3009" w14:paraId="53B9DC7E" w14:textId="77777777">
            <w:pPr>
              <w:ind w:right="25"/>
              <w:jc w:val="center"/>
            </w:pPr>
            <w:r>
              <w:rPr>
                <w:rFonts w:ascii="Arial" w:hAnsi="Arial" w:eastAsia="Arial" w:cs="Arial"/>
                <w:sz w:val="18"/>
              </w:rPr>
              <w:t xml:space="preserve">Yes     No </w:t>
            </w:r>
          </w:p>
        </w:tc>
      </w:tr>
    </w:tbl>
    <w:p w:rsidR="000242A1" w:rsidRDefault="002D3009" w14:paraId="4428BF4F" w14:textId="77777777">
      <w:pPr>
        <w:spacing w:after="1"/>
        <w:ind w:left="-5" w:hanging="10"/>
      </w:pPr>
      <w:r>
        <w:rPr>
          <w:rFonts w:ascii="Arial" w:hAnsi="Arial" w:eastAsia="Arial" w:cs="Arial"/>
          <w:b/>
          <w:color w:val="FFFFFF"/>
          <w:sz w:val="18"/>
          <w:shd w:val="clear" w:color="auto" w:fill="000000"/>
        </w:rPr>
        <w:t>STEP 2: Do any household members (children or adults) receive Food Assistance Program (FAP/SNAP) or Temporary Assistance for Needy Families (TANF) benefits?</w:t>
      </w:r>
      <w:r>
        <w:rPr>
          <w:rFonts w:ascii="Arial" w:hAnsi="Arial" w:eastAsia="Arial" w:cs="Arial"/>
          <w:sz w:val="18"/>
          <w:shd w:val="clear" w:color="auto" w:fill="000000"/>
        </w:rPr>
        <w:t>.............</w:t>
      </w:r>
      <w:r>
        <w:rPr>
          <w:rFonts w:ascii="Arial" w:hAnsi="Arial" w:eastAsia="Arial" w:cs="Arial"/>
          <w:b/>
          <w:color w:val="FFFFFF"/>
          <w:sz w:val="18"/>
        </w:rPr>
        <w:t xml:space="preserve"> </w:t>
      </w:r>
    </w:p>
    <w:p w:rsidR="000242A1" w:rsidRDefault="002D3009" w14:paraId="6A40206C" w14:textId="77777777">
      <w:pPr>
        <w:spacing w:after="149" w:line="262" w:lineRule="auto"/>
        <w:ind w:left="-5" w:right="9" w:hanging="10"/>
      </w:pPr>
      <w:r>
        <w:rPr>
          <w:rFonts w:ascii="Arial" w:hAnsi="Arial" w:eastAsia="Arial" w:cs="Arial"/>
          <w:sz w:val="18"/>
        </w:rPr>
        <w:t xml:space="preserve">If NO, go to STEP 3. If YES, enter one of the following case numbers, then go to STEP 4. </w:t>
      </w:r>
    </w:p>
    <w:p w:rsidR="000242A1" w:rsidRDefault="002D3009" w14:paraId="3928D090" w14:textId="77777777">
      <w:pPr>
        <w:spacing w:after="134" w:line="262" w:lineRule="auto"/>
        <w:ind w:left="-5" w:right="9" w:hanging="10"/>
      </w:pPr>
      <w:r>
        <w:rPr>
          <w:rFonts w:ascii="Arial" w:hAnsi="Arial" w:eastAsia="Arial" w:cs="Arial"/>
          <w:sz w:val="18"/>
        </w:rPr>
        <w:t xml:space="preserve">FAP/SNAP Case Number: ___ ___ ___ ___ ___ ___ ___ ___ ___ ___ </w:t>
      </w:r>
      <w:r>
        <w:rPr>
          <w:rFonts w:ascii="Arial" w:hAnsi="Arial" w:eastAsia="Arial" w:cs="Arial"/>
          <w:b/>
          <w:i/>
          <w:sz w:val="18"/>
        </w:rPr>
        <w:t>or</w:t>
      </w:r>
      <w:r>
        <w:rPr>
          <w:rFonts w:ascii="Arial" w:hAnsi="Arial" w:eastAsia="Arial" w:cs="Arial"/>
          <w:sz w:val="18"/>
        </w:rPr>
        <w:t xml:space="preserve"> TANF Case Number: ___ ___ ___ ___ ___ ___ ___ ___ ___ ___ </w:t>
      </w:r>
    </w:p>
    <w:p w:rsidR="000242A1" w:rsidRDefault="002D3009" w14:paraId="6DD5EB6B" w14:textId="77777777">
      <w:pPr>
        <w:spacing w:after="0" w:line="262" w:lineRule="auto"/>
        <w:ind w:left="-5" w:right="9" w:hanging="10"/>
      </w:pPr>
      <w:r>
        <w:rPr>
          <w:rFonts w:ascii="Arial" w:hAnsi="Arial" w:eastAsia="Arial" w:cs="Arial"/>
          <w:b/>
          <w:color w:val="FFFFFF"/>
          <w:sz w:val="18"/>
          <w:shd w:val="clear" w:color="auto" w:fill="000000"/>
        </w:rPr>
        <w:t xml:space="preserve">STEP 3: Household income and adult household member information (see reverse side for what types of income to report) </w:t>
      </w:r>
      <w:r>
        <w:rPr>
          <w:rFonts w:ascii="Arial" w:hAnsi="Arial" w:eastAsia="Arial" w:cs="Arial"/>
          <w:color w:val="FFFFFF"/>
          <w:sz w:val="18"/>
          <w:shd w:val="clear" w:color="auto" w:fill="000000"/>
        </w:rPr>
        <w:t>(skip this step if you listed a case # in STEP 2)</w:t>
      </w:r>
      <w:r>
        <w:rPr>
          <w:rFonts w:ascii="Arial" w:hAnsi="Arial" w:eastAsia="Arial" w:cs="Arial"/>
          <w:sz w:val="18"/>
          <w:shd w:val="clear" w:color="auto" w:fill="000000"/>
        </w:rPr>
        <w:t>….........</w:t>
      </w:r>
      <w:r>
        <w:rPr>
          <w:rFonts w:ascii="Arial" w:hAnsi="Arial" w:eastAsia="Arial" w:cs="Arial"/>
          <w:color w:val="FFFFFF"/>
          <w:sz w:val="18"/>
        </w:rPr>
        <w:t xml:space="preserve">n </w:t>
      </w:r>
      <w:r>
        <w:rPr>
          <w:rFonts w:ascii="Arial" w:hAnsi="Arial" w:eastAsia="Arial" w:cs="Arial"/>
          <w:b/>
          <w:sz w:val="18"/>
        </w:rPr>
        <w:t>A.</w:t>
      </w:r>
      <w:r>
        <w:rPr>
          <w:rFonts w:ascii="Arial" w:hAnsi="Arial" w:eastAsia="Arial" w:cs="Arial"/>
          <w:b/>
          <w:sz w:val="18"/>
        </w:rPr>
        <w:tab/>
      </w:r>
      <w:r>
        <w:rPr>
          <w:rFonts w:ascii="Arial" w:hAnsi="Arial" w:eastAsia="Arial" w:cs="Arial"/>
          <w:b/>
          <w:sz w:val="18"/>
        </w:rPr>
        <w:t>Children’s Income</w:t>
      </w:r>
      <w:r>
        <w:rPr>
          <w:rFonts w:ascii="Arial" w:hAnsi="Arial" w:eastAsia="Arial" w:cs="Arial"/>
          <w:sz w:val="18"/>
        </w:rPr>
        <w:t xml:space="preserve"> – sometimes children earn or receive income. Enter the total income received by all children listed in STEP 1, then check how often the income is received.</w:t>
      </w:r>
    </w:p>
    <w:tbl>
      <w:tblPr>
        <w:tblStyle w:val="TableGrid"/>
        <w:tblW w:w="12960" w:type="dxa"/>
        <w:tblInd w:w="360" w:type="dxa"/>
        <w:tblCellMar>
          <w:left w:w="108" w:type="dxa"/>
          <w:right w:w="115" w:type="dxa"/>
        </w:tblCellMar>
        <w:tblLook w:val="04A0" w:firstRow="1" w:lastRow="0" w:firstColumn="1" w:lastColumn="0" w:noHBand="0" w:noVBand="1"/>
      </w:tblPr>
      <w:tblGrid>
        <w:gridCol w:w="3420"/>
        <w:gridCol w:w="9540"/>
      </w:tblGrid>
      <w:tr w:rsidR="000242A1" w14:paraId="3F8857AC" w14:textId="77777777">
        <w:trPr>
          <w:trHeight w:val="379"/>
        </w:trPr>
        <w:tc>
          <w:tcPr>
            <w:tcW w:w="3420" w:type="dxa"/>
            <w:tcBorders>
              <w:top w:val="single" w:color="000000" w:sz="4" w:space="0"/>
              <w:left w:val="single" w:color="000000" w:sz="4" w:space="0"/>
              <w:bottom w:val="single" w:color="000000" w:sz="4" w:space="0"/>
              <w:right w:val="single" w:color="000000" w:sz="4" w:space="0"/>
            </w:tcBorders>
            <w:vAlign w:val="bottom"/>
          </w:tcPr>
          <w:p w:rsidR="000242A1" w:rsidRDefault="002D3009" w14:paraId="42B5502C" w14:textId="77777777">
            <w:r>
              <w:rPr>
                <w:rFonts w:ascii="Arial" w:hAnsi="Arial" w:eastAsia="Arial" w:cs="Arial"/>
                <w:b/>
                <w:sz w:val="18"/>
              </w:rPr>
              <w:t xml:space="preserve">Total children’s income: </w:t>
            </w:r>
            <w:r>
              <w:rPr>
                <w:rFonts w:ascii="Arial" w:hAnsi="Arial" w:eastAsia="Arial" w:cs="Arial"/>
                <w:sz w:val="18"/>
              </w:rPr>
              <w:t xml:space="preserve">$ </w:t>
            </w:r>
          </w:p>
        </w:tc>
        <w:tc>
          <w:tcPr>
            <w:tcW w:w="9540" w:type="dxa"/>
            <w:tcBorders>
              <w:top w:val="single" w:color="000000" w:sz="4" w:space="0"/>
              <w:left w:val="single" w:color="000000" w:sz="4" w:space="0"/>
              <w:bottom w:val="single" w:color="000000" w:sz="4" w:space="0"/>
              <w:right w:val="single" w:color="000000" w:sz="4" w:space="0"/>
            </w:tcBorders>
            <w:vAlign w:val="bottom"/>
          </w:tcPr>
          <w:p w:rsidR="000242A1" w:rsidRDefault="002D3009" w14:paraId="40D17BD4" w14:textId="77777777">
            <w:r>
              <w:rPr>
                <w:rFonts w:ascii="Arial" w:hAnsi="Arial" w:eastAsia="Arial" w:cs="Arial"/>
                <w:b/>
                <w:sz w:val="18"/>
              </w:rPr>
              <w:t>How often received? (check only one):</w:t>
            </w:r>
            <w:r>
              <w:rPr>
                <w:rFonts w:ascii="Arial" w:hAnsi="Arial" w:eastAsia="Arial" w:cs="Arial"/>
                <w:sz w:val="18"/>
              </w:rPr>
              <w:t xml:space="preserve">   </w:t>
            </w:r>
            <w:r>
              <w:rPr>
                <w:rFonts w:ascii="Arial" w:hAnsi="Arial" w:eastAsia="Arial" w:cs="Arial"/>
                <w:sz w:val="32"/>
              </w:rPr>
              <w:t>□</w:t>
            </w:r>
            <w:r>
              <w:rPr>
                <w:rFonts w:ascii="Arial" w:hAnsi="Arial" w:eastAsia="Arial" w:cs="Arial"/>
                <w:sz w:val="18"/>
              </w:rPr>
              <w:t xml:space="preserve"> Weekly   </w:t>
            </w:r>
            <w:r>
              <w:rPr>
                <w:rFonts w:ascii="Arial" w:hAnsi="Arial" w:eastAsia="Arial" w:cs="Arial"/>
                <w:sz w:val="32"/>
              </w:rPr>
              <w:t>□</w:t>
            </w:r>
            <w:r>
              <w:rPr>
                <w:rFonts w:ascii="Arial" w:hAnsi="Arial" w:eastAsia="Arial" w:cs="Arial"/>
                <w:sz w:val="18"/>
              </w:rPr>
              <w:t xml:space="preserve"> Bi-Weekly   </w:t>
            </w:r>
            <w:r>
              <w:rPr>
                <w:rFonts w:ascii="Arial" w:hAnsi="Arial" w:eastAsia="Arial" w:cs="Arial"/>
                <w:sz w:val="32"/>
              </w:rPr>
              <w:t>□</w:t>
            </w:r>
            <w:r>
              <w:rPr>
                <w:rFonts w:ascii="Arial" w:hAnsi="Arial" w:eastAsia="Arial" w:cs="Arial"/>
                <w:sz w:val="18"/>
              </w:rPr>
              <w:t xml:space="preserve"> Twice a Month   </w:t>
            </w:r>
            <w:r>
              <w:rPr>
                <w:rFonts w:ascii="Arial" w:hAnsi="Arial" w:eastAsia="Arial" w:cs="Arial"/>
                <w:sz w:val="32"/>
              </w:rPr>
              <w:t>□</w:t>
            </w:r>
            <w:r>
              <w:rPr>
                <w:rFonts w:ascii="Arial" w:hAnsi="Arial" w:eastAsia="Arial" w:cs="Arial"/>
                <w:sz w:val="18"/>
              </w:rPr>
              <w:t xml:space="preserve"> Monthly   </w:t>
            </w:r>
            <w:r>
              <w:rPr>
                <w:rFonts w:ascii="Arial" w:hAnsi="Arial" w:eastAsia="Arial" w:cs="Arial"/>
                <w:sz w:val="32"/>
              </w:rPr>
              <w:t>□</w:t>
            </w:r>
            <w:r>
              <w:rPr>
                <w:rFonts w:ascii="Arial" w:hAnsi="Arial" w:eastAsia="Arial" w:cs="Arial"/>
                <w:sz w:val="18"/>
              </w:rPr>
              <w:t xml:space="preserve"> Annually</w:t>
            </w:r>
          </w:p>
        </w:tc>
      </w:tr>
    </w:tbl>
    <w:p w:rsidR="000242A1" w:rsidRDefault="002D3009" w14:paraId="6C982B49" w14:textId="77777777">
      <w:pPr>
        <w:spacing w:after="0" w:line="262" w:lineRule="auto"/>
        <w:ind w:left="345" w:right="9" w:hanging="360"/>
      </w:pPr>
      <w:r>
        <w:rPr>
          <w:rFonts w:ascii="Arial" w:hAnsi="Arial" w:eastAsia="Arial" w:cs="Arial"/>
          <w:b/>
          <w:sz w:val="18"/>
        </w:rPr>
        <w:t>B.</w:t>
      </w:r>
      <w:r>
        <w:rPr>
          <w:rFonts w:ascii="Arial" w:hAnsi="Arial" w:eastAsia="Arial" w:cs="Arial"/>
          <w:b/>
          <w:sz w:val="18"/>
        </w:rPr>
        <w:tab/>
      </w:r>
      <w:r>
        <w:rPr>
          <w:rFonts w:ascii="Arial" w:hAnsi="Arial" w:eastAsia="Arial" w:cs="Arial"/>
          <w:b/>
          <w:sz w:val="18"/>
        </w:rPr>
        <w:t>Adult Household Members and Income</w:t>
      </w:r>
      <w:r>
        <w:rPr>
          <w:rFonts w:ascii="Arial" w:hAnsi="Arial" w:eastAsia="Arial" w:cs="Arial"/>
          <w:sz w:val="18"/>
        </w:rPr>
        <w:t xml:space="preserve"> – list all adult household members (age 19 and up) even if they do not receive income. </w:t>
      </w:r>
      <w:r>
        <w:rPr>
          <w:rFonts w:ascii="Arial" w:hAnsi="Arial" w:eastAsia="Arial" w:cs="Arial"/>
          <w:b/>
          <w:sz w:val="18"/>
        </w:rPr>
        <w:t xml:space="preserve">For each adult, list the total gross income (before taxes &amp; deductions) from each source in </w:t>
      </w:r>
      <w:r>
        <w:rPr>
          <w:rFonts w:ascii="Arial" w:hAnsi="Arial" w:eastAsia="Arial" w:cs="Arial"/>
          <w:b/>
          <w:sz w:val="18"/>
          <w:u w:val="single" w:color="000000"/>
        </w:rPr>
        <w:t>whole dollars only (no cents)</w:t>
      </w:r>
      <w:r>
        <w:rPr>
          <w:rFonts w:ascii="Arial" w:hAnsi="Arial" w:eastAsia="Arial" w:cs="Arial"/>
          <w:b/>
          <w:sz w:val="18"/>
        </w:rPr>
        <w:t xml:space="preserve"> and how often it is received (i.e., weekly, bi-weekly, twice a month, monthly, or annually).</w:t>
      </w:r>
      <w:r>
        <w:rPr>
          <w:rFonts w:ascii="Arial" w:hAnsi="Arial" w:eastAsia="Arial" w:cs="Arial"/>
          <w:sz w:val="18"/>
        </w:rPr>
        <w:t xml:space="preserve"> For an adult that does not receive income from any source, write “none” or “0.”  If you enter “none” or “0” or leave any income fields blank, you are certifying that there is no income to report.</w:t>
      </w:r>
    </w:p>
    <w:tbl>
      <w:tblPr>
        <w:tblStyle w:val="TableGrid"/>
        <w:tblW w:w="14742" w:type="dxa"/>
        <w:tblInd w:w="90" w:type="dxa"/>
        <w:tblCellMar>
          <w:right w:w="70" w:type="dxa"/>
        </w:tblCellMar>
        <w:tblLook w:val="04A0" w:firstRow="1" w:lastRow="0" w:firstColumn="1" w:lastColumn="0" w:noHBand="0" w:noVBand="1"/>
      </w:tblPr>
      <w:tblGrid>
        <w:gridCol w:w="3690"/>
        <w:gridCol w:w="760"/>
        <w:gridCol w:w="2840"/>
        <w:gridCol w:w="3780"/>
        <w:gridCol w:w="3672"/>
      </w:tblGrid>
      <w:tr w:rsidR="000242A1" w14:paraId="09AD822C" w14:textId="77777777">
        <w:trPr>
          <w:trHeight w:val="424"/>
        </w:trPr>
        <w:tc>
          <w:tcPr>
            <w:tcW w:w="3690" w:type="dxa"/>
            <w:tcBorders>
              <w:top w:val="single" w:color="000000" w:sz="4" w:space="0"/>
              <w:left w:val="single" w:color="000000" w:sz="4" w:space="0"/>
              <w:bottom w:val="single" w:color="000000" w:sz="4" w:space="0"/>
              <w:right w:val="single" w:color="000000" w:sz="4" w:space="0"/>
            </w:tcBorders>
          </w:tcPr>
          <w:p w:rsidR="000242A1" w:rsidRDefault="002D3009" w14:paraId="24C18C80" w14:textId="77777777">
            <w:pPr>
              <w:ind w:left="194" w:right="75"/>
              <w:jc w:val="center"/>
            </w:pPr>
            <w:r>
              <w:rPr>
                <w:rFonts w:ascii="Arial" w:hAnsi="Arial" w:eastAsia="Arial" w:cs="Arial"/>
                <w:b/>
                <w:sz w:val="18"/>
              </w:rPr>
              <w:t xml:space="preserve">Adult Household Member’s Name (Last Name, First Name) </w:t>
            </w:r>
          </w:p>
        </w:tc>
        <w:tc>
          <w:tcPr>
            <w:tcW w:w="760" w:type="dxa"/>
            <w:tcBorders>
              <w:top w:val="single" w:color="000000" w:sz="4" w:space="0"/>
              <w:left w:val="single" w:color="000000" w:sz="4" w:space="0"/>
              <w:bottom w:val="single" w:color="000000" w:sz="4" w:space="0"/>
              <w:right w:val="nil"/>
            </w:tcBorders>
          </w:tcPr>
          <w:p w:rsidR="000242A1" w:rsidRDefault="000242A1" w14:paraId="3037E371" w14:textId="77777777"/>
        </w:tc>
        <w:tc>
          <w:tcPr>
            <w:tcW w:w="2840" w:type="dxa"/>
            <w:tcBorders>
              <w:top w:val="single" w:color="000000" w:sz="4" w:space="0"/>
              <w:left w:val="nil"/>
              <w:bottom w:val="single" w:color="000000" w:sz="4" w:space="0"/>
              <w:right w:val="single" w:color="000000" w:sz="4" w:space="0"/>
            </w:tcBorders>
          </w:tcPr>
          <w:p w:rsidR="000242A1" w:rsidRDefault="002D3009" w14:paraId="6B1D30D4" w14:textId="77777777">
            <w:pPr>
              <w:ind w:right="690" w:firstLine="180"/>
            </w:pPr>
            <w:r>
              <w:rPr>
                <w:rFonts w:ascii="Arial" w:hAnsi="Arial" w:eastAsia="Arial" w:cs="Arial"/>
                <w:b/>
                <w:sz w:val="18"/>
              </w:rPr>
              <w:t xml:space="preserve">Earnings from Work ($ Amount / How often?) </w:t>
            </w:r>
          </w:p>
        </w:tc>
        <w:tc>
          <w:tcPr>
            <w:tcW w:w="3780" w:type="dxa"/>
            <w:tcBorders>
              <w:top w:val="single" w:color="000000" w:sz="4" w:space="0"/>
              <w:left w:val="single" w:color="000000" w:sz="4" w:space="0"/>
              <w:bottom w:val="single" w:color="000000" w:sz="4" w:space="0"/>
              <w:right w:val="single" w:color="000000" w:sz="4" w:space="0"/>
            </w:tcBorders>
          </w:tcPr>
          <w:p w:rsidR="000242A1" w:rsidRDefault="002D3009" w14:paraId="59E7197E" w14:textId="77777777">
            <w:pPr>
              <w:ind w:left="39"/>
              <w:jc w:val="center"/>
            </w:pPr>
            <w:r>
              <w:rPr>
                <w:rFonts w:ascii="Arial" w:hAnsi="Arial" w:eastAsia="Arial" w:cs="Arial"/>
                <w:b/>
                <w:sz w:val="18"/>
              </w:rPr>
              <w:t xml:space="preserve">Public Assistance/Child Support/Alimony ($ Amount / How often?) </w:t>
            </w:r>
          </w:p>
        </w:tc>
        <w:tc>
          <w:tcPr>
            <w:tcW w:w="3672" w:type="dxa"/>
            <w:tcBorders>
              <w:top w:val="single" w:color="000000" w:sz="4" w:space="0"/>
              <w:left w:val="single" w:color="000000" w:sz="4" w:space="0"/>
              <w:bottom w:val="single" w:color="000000" w:sz="4" w:space="0"/>
              <w:right w:val="single" w:color="000000" w:sz="4" w:space="0"/>
            </w:tcBorders>
          </w:tcPr>
          <w:p w:rsidR="000242A1" w:rsidRDefault="002D3009" w14:paraId="11C9E6F2" w14:textId="77777777">
            <w:pPr>
              <w:ind w:left="116"/>
              <w:jc w:val="center"/>
            </w:pPr>
            <w:r>
              <w:rPr>
                <w:rFonts w:ascii="Arial" w:hAnsi="Arial" w:eastAsia="Arial" w:cs="Arial"/>
                <w:b/>
                <w:sz w:val="18"/>
              </w:rPr>
              <w:t xml:space="preserve">Pensions/Retirement/All Other Income ($ Amount / How often?) </w:t>
            </w:r>
          </w:p>
        </w:tc>
      </w:tr>
      <w:tr w:rsidR="000242A1" w14:paraId="58E47242" w14:textId="77777777">
        <w:trPr>
          <w:trHeight w:val="337"/>
        </w:trPr>
        <w:tc>
          <w:tcPr>
            <w:tcW w:w="3690" w:type="dxa"/>
            <w:tcBorders>
              <w:top w:val="single" w:color="000000" w:sz="4" w:space="0"/>
              <w:left w:val="single" w:color="000000" w:sz="4" w:space="0"/>
              <w:bottom w:val="single" w:color="000000" w:sz="4" w:space="0"/>
              <w:right w:val="single" w:color="000000" w:sz="4" w:space="0"/>
            </w:tcBorders>
          </w:tcPr>
          <w:p w:rsidR="000242A1" w:rsidRDefault="000242A1" w14:paraId="6067848F" w14:textId="77777777"/>
        </w:tc>
        <w:tc>
          <w:tcPr>
            <w:tcW w:w="760" w:type="dxa"/>
            <w:tcBorders>
              <w:top w:val="single" w:color="000000" w:sz="4" w:space="0"/>
              <w:left w:val="single" w:color="000000" w:sz="4" w:space="0"/>
              <w:bottom w:val="single" w:color="000000" w:sz="4" w:space="0"/>
              <w:right w:val="nil"/>
            </w:tcBorders>
            <w:vAlign w:val="bottom"/>
          </w:tcPr>
          <w:p w:rsidR="000242A1" w:rsidRDefault="002D3009" w14:paraId="7E555316" w14:textId="77777777">
            <w:pPr>
              <w:ind w:left="108"/>
            </w:pPr>
            <w:r>
              <w:rPr>
                <w:rFonts w:ascii="Arial" w:hAnsi="Arial" w:eastAsia="Arial" w:cs="Arial"/>
                <w:sz w:val="18"/>
              </w:rPr>
              <w:t xml:space="preserve">$     </w:t>
            </w:r>
          </w:p>
        </w:tc>
        <w:tc>
          <w:tcPr>
            <w:tcW w:w="2840" w:type="dxa"/>
            <w:tcBorders>
              <w:top w:val="single" w:color="000000" w:sz="4" w:space="0"/>
              <w:left w:val="nil"/>
              <w:bottom w:val="single" w:color="000000" w:sz="4" w:space="0"/>
              <w:right w:val="single" w:color="000000" w:sz="4" w:space="0"/>
            </w:tcBorders>
            <w:vAlign w:val="bottom"/>
          </w:tcPr>
          <w:p w:rsidR="000242A1" w:rsidRDefault="002D3009" w14:paraId="2A617DD6" w14:textId="77777777">
            <w:pPr>
              <w:ind w:left="901"/>
            </w:pPr>
            <w:r>
              <w:rPr>
                <w:rFonts w:ascii="Arial" w:hAnsi="Arial" w:eastAsia="Arial" w:cs="Arial"/>
                <w:sz w:val="18"/>
              </w:rPr>
              <w:t xml:space="preserve">  / </w:t>
            </w:r>
          </w:p>
        </w:tc>
        <w:tc>
          <w:tcPr>
            <w:tcW w:w="3780" w:type="dxa"/>
            <w:tcBorders>
              <w:top w:val="single" w:color="000000" w:sz="4" w:space="0"/>
              <w:left w:val="single" w:color="000000" w:sz="4" w:space="0"/>
              <w:bottom w:val="single" w:color="000000" w:sz="4" w:space="0"/>
              <w:right w:val="single" w:color="000000" w:sz="4" w:space="0"/>
            </w:tcBorders>
            <w:vAlign w:val="bottom"/>
          </w:tcPr>
          <w:p w:rsidR="000242A1" w:rsidRDefault="002D3009" w14:paraId="7925448B" w14:textId="77777777">
            <w:pPr>
              <w:tabs>
                <w:tab w:val="center" w:pos="1762"/>
              </w:tabs>
            </w:pPr>
            <w:r>
              <w:rPr>
                <w:rFonts w:ascii="Arial" w:hAnsi="Arial" w:eastAsia="Arial" w:cs="Arial"/>
                <w:sz w:val="18"/>
              </w:rPr>
              <w:t xml:space="preserve">$     </w:t>
            </w:r>
            <w:r>
              <w:rPr>
                <w:rFonts w:ascii="Arial" w:hAnsi="Arial" w:eastAsia="Arial" w:cs="Arial"/>
                <w:sz w:val="18"/>
              </w:rPr>
              <w:tab/>
            </w:r>
            <w:r>
              <w:rPr>
                <w:rFonts w:ascii="Arial" w:hAnsi="Arial" w:eastAsia="Arial" w:cs="Arial"/>
                <w:sz w:val="18"/>
              </w:rPr>
              <w:t xml:space="preserve">   / </w:t>
            </w:r>
          </w:p>
        </w:tc>
        <w:tc>
          <w:tcPr>
            <w:tcW w:w="3672" w:type="dxa"/>
            <w:tcBorders>
              <w:top w:val="single" w:color="000000" w:sz="4" w:space="0"/>
              <w:left w:val="single" w:color="000000" w:sz="4" w:space="0"/>
              <w:bottom w:val="single" w:color="000000" w:sz="4" w:space="0"/>
              <w:right w:val="single" w:color="000000" w:sz="4" w:space="0"/>
            </w:tcBorders>
            <w:vAlign w:val="bottom"/>
          </w:tcPr>
          <w:p w:rsidR="000242A1" w:rsidRDefault="002D3009" w14:paraId="25C3857A" w14:textId="77777777">
            <w:pPr>
              <w:tabs>
                <w:tab w:val="center" w:pos="1736"/>
              </w:tabs>
            </w:pPr>
            <w:r>
              <w:rPr>
                <w:rFonts w:ascii="Arial" w:hAnsi="Arial" w:eastAsia="Arial" w:cs="Arial"/>
                <w:sz w:val="18"/>
              </w:rPr>
              <w:t xml:space="preserve">$     </w:t>
            </w:r>
            <w:r>
              <w:rPr>
                <w:rFonts w:ascii="Arial" w:hAnsi="Arial" w:eastAsia="Arial" w:cs="Arial"/>
                <w:sz w:val="18"/>
              </w:rPr>
              <w:tab/>
            </w:r>
            <w:r>
              <w:rPr>
                <w:rFonts w:ascii="Arial" w:hAnsi="Arial" w:eastAsia="Arial" w:cs="Arial"/>
                <w:sz w:val="18"/>
              </w:rPr>
              <w:t xml:space="preserve">  / </w:t>
            </w:r>
          </w:p>
        </w:tc>
      </w:tr>
      <w:tr w:rsidR="000242A1" w14:paraId="33079566" w14:textId="77777777">
        <w:trPr>
          <w:trHeight w:val="337"/>
        </w:trPr>
        <w:tc>
          <w:tcPr>
            <w:tcW w:w="3690" w:type="dxa"/>
            <w:tcBorders>
              <w:top w:val="single" w:color="000000" w:sz="4" w:space="0"/>
              <w:left w:val="single" w:color="000000" w:sz="4" w:space="0"/>
              <w:bottom w:val="single" w:color="000000" w:sz="4" w:space="0"/>
              <w:right w:val="single" w:color="000000" w:sz="4" w:space="0"/>
            </w:tcBorders>
          </w:tcPr>
          <w:p w:rsidR="000242A1" w:rsidRDefault="000242A1" w14:paraId="4F003F1E" w14:textId="77777777"/>
        </w:tc>
        <w:tc>
          <w:tcPr>
            <w:tcW w:w="760" w:type="dxa"/>
            <w:tcBorders>
              <w:top w:val="single" w:color="000000" w:sz="4" w:space="0"/>
              <w:left w:val="single" w:color="000000" w:sz="4" w:space="0"/>
              <w:bottom w:val="single" w:color="000000" w:sz="4" w:space="0"/>
              <w:right w:val="nil"/>
            </w:tcBorders>
            <w:vAlign w:val="bottom"/>
          </w:tcPr>
          <w:p w:rsidR="000242A1" w:rsidRDefault="002D3009" w14:paraId="57824660" w14:textId="77777777">
            <w:pPr>
              <w:ind w:left="108"/>
            </w:pPr>
            <w:r>
              <w:rPr>
                <w:rFonts w:ascii="Arial" w:hAnsi="Arial" w:eastAsia="Arial" w:cs="Arial"/>
                <w:sz w:val="18"/>
              </w:rPr>
              <w:t xml:space="preserve">$     </w:t>
            </w:r>
          </w:p>
        </w:tc>
        <w:tc>
          <w:tcPr>
            <w:tcW w:w="2840" w:type="dxa"/>
            <w:tcBorders>
              <w:top w:val="single" w:color="000000" w:sz="4" w:space="0"/>
              <w:left w:val="nil"/>
              <w:bottom w:val="single" w:color="000000" w:sz="4" w:space="0"/>
              <w:right w:val="single" w:color="000000" w:sz="4" w:space="0"/>
            </w:tcBorders>
            <w:vAlign w:val="bottom"/>
          </w:tcPr>
          <w:p w:rsidR="000242A1" w:rsidRDefault="002D3009" w14:paraId="3BD2C0F8" w14:textId="77777777">
            <w:pPr>
              <w:ind w:left="901"/>
            </w:pPr>
            <w:r>
              <w:rPr>
                <w:rFonts w:ascii="Arial" w:hAnsi="Arial" w:eastAsia="Arial" w:cs="Arial"/>
                <w:sz w:val="18"/>
              </w:rPr>
              <w:t xml:space="preserve">  / </w:t>
            </w:r>
          </w:p>
        </w:tc>
        <w:tc>
          <w:tcPr>
            <w:tcW w:w="3780" w:type="dxa"/>
            <w:tcBorders>
              <w:top w:val="single" w:color="000000" w:sz="4" w:space="0"/>
              <w:left w:val="single" w:color="000000" w:sz="4" w:space="0"/>
              <w:bottom w:val="single" w:color="000000" w:sz="4" w:space="0"/>
              <w:right w:val="single" w:color="000000" w:sz="4" w:space="0"/>
            </w:tcBorders>
            <w:vAlign w:val="bottom"/>
          </w:tcPr>
          <w:p w:rsidR="000242A1" w:rsidRDefault="002D3009" w14:paraId="1F41B9BF" w14:textId="77777777">
            <w:pPr>
              <w:tabs>
                <w:tab w:val="center" w:pos="1760"/>
              </w:tabs>
            </w:pPr>
            <w:r>
              <w:rPr>
                <w:rFonts w:ascii="Arial" w:hAnsi="Arial" w:eastAsia="Arial" w:cs="Arial"/>
                <w:sz w:val="18"/>
              </w:rPr>
              <w:t xml:space="preserve">$     </w:t>
            </w:r>
            <w:r>
              <w:rPr>
                <w:rFonts w:ascii="Arial" w:hAnsi="Arial" w:eastAsia="Arial" w:cs="Arial"/>
                <w:sz w:val="18"/>
              </w:rPr>
              <w:tab/>
            </w:r>
            <w:r>
              <w:rPr>
                <w:rFonts w:ascii="Arial" w:hAnsi="Arial" w:eastAsia="Arial" w:cs="Arial"/>
                <w:sz w:val="18"/>
              </w:rPr>
              <w:t xml:space="preserve">   / </w:t>
            </w:r>
          </w:p>
        </w:tc>
        <w:tc>
          <w:tcPr>
            <w:tcW w:w="3672" w:type="dxa"/>
            <w:tcBorders>
              <w:top w:val="single" w:color="000000" w:sz="4" w:space="0"/>
              <w:left w:val="single" w:color="000000" w:sz="4" w:space="0"/>
              <w:bottom w:val="single" w:color="000000" w:sz="4" w:space="0"/>
              <w:right w:val="single" w:color="000000" w:sz="4" w:space="0"/>
            </w:tcBorders>
            <w:vAlign w:val="bottom"/>
          </w:tcPr>
          <w:p w:rsidR="000242A1" w:rsidRDefault="002D3009" w14:paraId="377F8B16" w14:textId="77777777">
            <w:pPr>
              <w:tabs>
                <w:tab w:val="center" w:pos="1736"/>
              </w:tabs>
            </w:pPr>
            <w:r>
              <w:rPr>
                <w:rFonts w:ascii="Arial" w:hAnsi="Arial" w:eastAsia="Arial" w:cs="Arial"/>
                <w:sz w:val="18"/>
              </w:rPr>
              <w:t xml:space="preserve">$     </w:t>
            </w:r>
            <w:r>
              <w:rPr>
                <w:rFonts w:ascii="Arial" w:hAnsi="Arial" w:eastAsia="Arial" w:cs="Arial"/>
                <w:sz w:val="18"/>
              </w:rPr>
              <w:tab/>
            </w:r>
            <w:r>
              <w:rPr>
                <w:rFonts w:ascii="Arial" w:hAnsi="Arial" w:eastAsia="Arial" w:cs="Arial"/>
                <w:sz w:val="18"/>
              </w:rPr>
              <w:t xml:space="preserve">  / </w:t>
            </w:r>
          </w:p>
        </w:tc>
      </w:tr>
      <w:tr w:rsidR="000242A1" w14:paraId="0E0544E2" w14:textId="77777777">
        <w:trPr>
          <w:trHeight w:val="337"/>
        </w:trPr>
        <w:tc>
          <w:tcPr>
            <w:tcW w:w="3690" w:type="dxa"/>
            <w:tcBorders>
              <w:top w:val="single" w:color="000000" w:sz="4" w:space="0"/>
              <w:left w:val="single" w:color="000000" w:sz="4" w:space="0"/>
              <w:bottom w:val="single" w:color="000000" w:sz="4" w:space="0"/>
              <w:right w:val="single" w:color="000000" w:sz="4" w:space="0"/>
            </w:tcBorders>
          </w:tcPr>
          <w:p w:rsidR="000242A1" w:rsidRDefault="000242A1" w14:paraId="44FB2BB1" w14:textId="77777777"/>
        </w:tc>
        <w:tc>
          <w:tcPr>
            <w:tcW w:w="760" w:type="dxa"/>
            <w:tcBorders>
              <w:top w:val="single" w:color="000000" w:sz="4" w:space="0"/>
              <w:left w:val="single" w:color="000000" w:sz="4" w:space="0"/>
              <w:bottom w:val="single" w:color="000000" w:sz="4" w:space="0"/>
              <w:right w:val="nil"/>
            </w:tcBorders>
            <w:vAlign w:val="bottom"/>
          </w:tcPr>
          <w:p w:rsidR="000242A1" w:rsidRDefault="002D3009" w14:paraId="72C803A2" w14:textId="77777777">
            <w:pPr>
              <w:ind w:left="108"/>
            </w:pPr>
            <w:r>
              <w:rPr>
                <w:rFonts w:ascii="Arial" w:hAnsi="Arial" w:eastAsia="Arial" w:cs="Arial"/>
                <w:sz w:val="18"/>
              </w:rPr>
              <w:t xml:space="preserve">$     </w:t>
            </w:r>
          </w:p>
        </w:tc>
        <w:tc>
          <w:tcPr>
            <w:tcW w:w="2840" w:type="dxa"/>
            <w:tcBorders>
              <w:top w:val="single" w:color="000000" w:sz="4" w:space="0"/>
              <w:left w:val="nil"/>
              <w:bottom w:val="single" w:color="000000" w:sz="4" w:space="0"/>
              <w:right w:val="single" w:color="000000" w:sz="4" w:space="0"/>
            </w:tcBorders>
            <w:vAlign w:val="bottom"/>
          </w:tcPr>
          <w:p w:rsidR="000242A1" w:rsidRDefault="002D3009" w14:paraId="7E4051FD" w14:textId="77777777">
            <w:pPr>
              <w:ind w:left="901"/>
            </w:pPr>
            <w:r>
              <w:rPr>
                <w:rFonts w:ascii="Arial" w:hAnsi="Arial" w:eastAsia="Arial" w:cs="Arial"/>
                <w:sz w:val="18"/>
              </w:rPr>
              <w:t xml:space="preserve">  / </w:t>
            </w:r>
          </w:p>
        </w:tc>
        <w:tc>
          <w:tcPr>
            <w:tcW w:w="3780" w:type="dxa"/>
            <w:tcBorders>
              <w:top w:val="single" w:color="000000" w:sz="4" w:space="0"/>
              <w:left w:val="single" w:color="000000" w:sz="4" w:space="0"/>
              <w:bottom w:val="single" w:color="000000" w:sz="4" w:space="0"/>
              <w:right w:val="single" w:color="000000" w:sz="4" w:space="0"/>
            </w:tcBorders>
            <w:vAlign w:val="bottom"/>
          </w:tcPr>
          <w:p w:rsidR="000242A1" w:rsidRDefault="002D3009" w14:paraId="049645BC" w14:textId="77777777">
            <w:pPr>
              <w:tabs>
                <w:tab w:val="center" w:pos="1760"/>
              </w:tabs>
            </w:pPr>
            <w:r>
              <w:rPr>
                <w:rFonts w:ascii="Arial" w:hAnsi="Arial" w:eastAsia="Arial" w:cs="Arial"/>
                <w:sz w:val="18"/>
              </w:rPr>
              <w:t xml:space="preserve">$     </w:t>
            </w:r>
            <w:r>
              <w:rPr>
                <w:rFonts w:ascii="Arial" w:hAnsi="Arial" w:eastAsia="Arial" w:cs="Arial"/>
                <w:sz w:val="18"/>
              </w:rPr>
              <w:tab/>
            </w:r>
            <w:r>
              <w:rPr>
                <w:rFonts w:ascii="Arial" w:hAnsi="Arial" w:eastAsia="Arial" w:cs="Arial"/>
                <w:sz w:val="18"/>
              </w:rPr>
              <w:t xml:space="preserve">   / </w:t>
            </w:r>
          </w:p>
        </w:tc>
        <w:tc>
          <w:tcPr>
            <w:tcW w:w="3672" w:type="dxa"/>
            <w:tcBorders>
              <w:top w:val="single" w:color="000000" w:sz="4" w:space="0"/>
              <w:left w:val="single" w:color="000000" w:sz="4" w:space="0"/>
              <w:bottom w:val="single" w:color="000000" w:sz="4" w:space="0"/>
              <w:right w:val="single" w:color="000000" w:sz="4" w:space="0"/>
            </w:tcBorders>
            <w:vAlign w:val="bottom"/>
          </w:tcPr>
          <w:p w:rsidR="000242A1" w:rsidRDefault="002D3009" w14:paraId="13FDE34A" w14:textId="77777777">
            <w:pPr>
              <w:tabs>
                <w:tab w:val="center" w:pos="1736"/>
              </w:tabs>
            </w:pPr>
            <w:r>
              <w:rPr>
                <w:rFonts w:ascii="Arial" w:hAnsi="Arial" w:eastAsia="Arial" w:cs="Arial"/>
                <w:sz w:val="18"/>
              </w:rPr>
              <w:t xml:space="preserve">$     </w:t>
            </w:r>
            <w:r>
              <w:rPr>
                <w:rFonts w:ascii="Arial" w:hAnsi="Arial" w:eastAsia="Arial" w:cs="Arial"/>
                <w:sz w:val="18"/>
              </w:rPr>
              <w:tab/>
            </w:r>
            <w:r>
              <w:rPr>
                <w:rFonts w:ascii="Arial" w:hAnsi="Arial" w:eastAsia="Arial" w:cs="Arial"/>
                <w:sz w:val="18"/>
              </w:rPr>
              <w:t xml:space="preserve">  / </w:t>
            </w:r>
          </w:p>
        </w:tc>
      </w:tr>
    </w:tbl>
    <w:p w:rsidR="000242A1" w:rsidRDefault="002D3009" w14:paraId="7B305203" w14:textId="77777777">
      <w:pPr>
        <w:spacing w:after="45" w:line="265" w:lineRule="auto"/>
        <w:ind w:left="-5" w:hanging="10"/>
      </w:pPr>
      <w:r>
        <w:rPr>
          <w:rFonts w:ascii="Arial" w:hAnsi="Arial" w:eastAsia="Arial" w:cs="Arial"/>
          <w:b/>
          <w:sz w:val="18"/>
        </w:rPr>
        <w:t>Total Household Members</w:t>
      </w:r>
      <w:r>
        <w:rPr>
          <w:rFonts w:ascii="Arial" w:hAnsi="Arial" w:eastAsia="Arial" w:cs="Arial"/>
          <w:sz w:val="18"/>
        </w:rPr>
        <w:t xml:space="preserve"> (children and adults): _______  </w:t>
      </w:r>
      <w:r>
        <w:rPr>
          <w:rFonts w:ascii="Arial" w:hAnsi="Arial" w:eastAsia="Arial" w:cs="Arial"/>
          <w:b/>
          <w:sz w:val="18"/>
        </w:rPr>
        <w:t>Last four digits of Social Security Number (SSN) of adult household member:</w:t>
      </w:r>
      <w:r>
        <w:rPr>
          <w:rFonts w:ascii="Arial" w:hAnsi="Arial" w:eastAsia="Arial" w:cs="Arial"/>
          <w:sz w:val="18"/>
        </w:rPr>
        <w:t xml:space="preserve"> ___ ___ ___ ___  If no SSN, write “none.” </w:t>
      </w:r>
    </w:p>
    <w:p w:rsidR="000242A1" w:rsidRDefault="002D3009" w14:paraId="07C73AF9" w14:textId="77777777">
      <w:pPr>
        <w:spacing w:after="14"/>
        <w:ind w:left="-5" w:hanging="10"/>
      </w:pPr>
      <w:r>
        <w:rPr>
          <w:rFonts w:ascii="Arial" w:hAnsi="Arial" w:eastAsia="Arial" w:cs="Arial"/>
          <w:b/>
          <w:color w:val="FFFFFF"/>
          <w:sz w:val="18"/>
          <w:shd w:val="clear" w:color="auto" w:fill="000000"/>
        </w:rPr>
        <w:t>STEP 4: Contact information and adult signature</w:t>
      </w:r>
      <w:r>
        <w:rPr>
          <w:rFonts w:ascii="Arial" w:hAnsi="Arial" w:eastAsia="Arial" w:cs="Arial"/>
          <w:sz w:val="18"/>
          <w:shd w:val="clear" w:color="auto" w:fill="000000"/>
        </w:rPr>
        <w:t>……………………………………………………………………………………………………………………………………………….…………...…</w:t>
      </w:r>
      <w:r>
        <w:rPr>
          <w:rFonts w:ascii="Arial" w:hAnsi="Arial" w:eastAsia="Arial" w:cs="Arial"/>
          <w:color w:val="FFFFFF"/>
          <w:sz w:val="18"/>
        </w:rPr>
        <w:t xml:space="preserve"> </w:t>
      </w:r>
    </w:p>
    <w:p w:rsidR="000242A1" w:rsidRDefault="002D3009" w14:paraId="012E1BEE" w14:textId="77777777">
      <w:pPr>
        <w:spacing w:after="67" w:line="257" w:lineRule="auto"/>
      </w:pPr>
      <w:r>
        <w:rPr>
          <w:rFonts w:ascii="Arial" w:hAnsi="Arial" w:eastAsia="Arial" w:cs="Arial"/>
          <w:sz w:val="17"/>
        </w:rPr>
        <w:t xml:space="preserve">By signing below, I am certifying (promising) that all information on this application is true and that all income is reported. I understand that this information is being given in connection with the receipt of federal funds and that institution officials may verify (check) the information. I am aware that if I purposely give false information, I may be prosecuted under applicable state and federal laws. </w:t>
      </w:r>
    </w:p>
    <w:p w:rsidR="000242A1" w:rsidRDefault="002D3009" w14:paraId="60F23926" w14:textId="77777777">
      <w:pPr>
        <w:spacing w:after="0" w:line="262" w:lineRule="auto"/>
        <w:ind w:left="-5" w:right="9" w:hanging="10"/>
      </w:pPr>
      <w:r>
        <w:rPr>
          <w:rFonts w:ascii="Arial" w:hAnsi="Arial" w:eastAsia="Arial" w:cs="Arial"/>
          <w:b/>
          <w:sz w:val="18"/>
        </w:rPr>
        <w:t>Home address (if available):</w:t>
      </w:r>
      <w:r>
        <w:rPr>
          <w:rFonts w:ascii="Arial" w:hAnsi="Arial" w:eastAsia="Arial" w:cs="Arial"/>
          <w:sz w:val="18"/>
        </w:rPr>
        <w:t xml:space="preserve"> ________________________________________________________________________________ </w:t>
      </w:r>
      <w:r>
        <w:rPr>
          <w:rFonts w:ascii="Arial" w:hAnsi="Arial" w:eastAsia="Arial" w:cs="Arial"/>
          <w:b/>
          <w:sz w:val="18"/>
        </w:rPr>
        <w:t>Daytime phone #:</w:t>
      </w:r>
      <w:r>
        <w:rPr>
          <w:rFonts w:ascii="Arial" w:hAnsi="Arial" w:eastAsia="Arial" w:cs="Arial"/>
          <w:sz w:val="18"/>
        </w:rPr>
        <w:t xml:space="preserve"> (_______) ________ </w:t>
      </w:r>
      <w:r>
        <w:rPr>
          <w:rFonts w:ascii="Century Gothic" w:hAnsi="Century Gothic" w:eastAsia="Century Gothic" w:cs="Century Gothic"/>
          <w:sz w:val="18"/>
        </w:rPr>
        <w:t xml:space="preserve">– </w:t>
      </w:r>
      <w:r>
        <w:rPr>
          <w:rFonts w:ascii="Arial" w:hAnsi="Arial" w:eastAsia="Arial" w:cs="Arial"/>
          <w:sz w:val="18"/>
        </w:rPr>
        <w:t xml:space="preserve">__________ </w:t>
      </w:r>
    </w:p>
    <w:p w:rsidR="000242A1" w:rsidRDefault="002D3009" w14:paraId="47874FC8" w14:textId="77777777">
      <w:pPr>
        <w:spacing w:after="44"/>
        <w:ind w:left="5050" w:hanging="10"/>
      </w:pPr>
      <w:r>
        <w:rPr>
          <w:rFonts w:ascii="Arial" w:hAnsi="Arial" w:eastAsia="Arial" w:cs="Arial"/>
          <w:sz w:val="16"/>
        </w:rPr>
        <w:t>Street Address, City, State, Zip Code</w:t>
      </w:r>
    </w:p>
    <w:p w:rsidR="000242A1" w:rsidRDefault="002D3009" w14:paraId="2D0C7CF4" w14:textId="77777777">
      <w:pPr>
        <w:spacing w:after="148" w:line="262" w:lineRule="auto"/>
        <w:ind w:left="-5" w:right="9" w:hanging="10"/>
      </w:pPr>
      <w:r>
        <w:rPr>
          <w:rFonts w:ascii="Arial" w:hAnsi="Arial" w:eastAsia="Arial" w:cs="Arial"/>
          <w:b/>
          <w:sz w:val="18"/>
        </w:rPr>
        <w:t>Signature of adult household member:</w:t>
      </w:r>
      <w:r>
        <w:rPr>
          <w:rFonts w:ascii="Arial" w:hAnsi="Arial" w:eastAsia="Arial" w:cs="Arial"/>
          <w:sz w:val="18"/>
        </w:rPr>
        <w:t xml:space="preserve"> _______________________________________ </w:t>
      </w:r>
      <w:r>
        <w:rPr>
          <w:rFonts w:ascii="Arial" w:hAnsi="Arial" w:eastAsia="Arial" w:cs="Arial"/>
          <w:b/>
          <w:sz w:val="18"/>
        </w:rPr>
        <w:t>Printed name:</w:t>
      </w:r>
      <w:r>
        <w:rPr>
          <w:rFonts w:ascii="Arial" w:hAnsi="Arial" w:eastAsia="Arial" w:cs="Arial"/>
          <w:sz w:val="18"/>
        </w:rPr>
        <w:t xml:space="preserve"> ____________________________________ </w:t>
      </w:r>
      <w:r>
        <w:rPr>
          <w:rFonts w:ascii="Arial" w:hAnsi="Arial" w:eastAsia="Arial" w:cs="Arial"/>
          <w:b/>
          <w:sz w:val="18"/>
        </w:rPr>
        <w:t>Date signed:</w:t>
      </w:r>
      <w:r>
        <w:rPr>
          <w:rFonts w:ascii="Arial" w:hAnsi="Arial" w:eastAsia="Arial" w:cs="Arial"/>
          <w:sz w:val="18"/>
        </w:rPr>
        <w:t xml:space="preserve"> ________________ </w:t>
      </w:r>
    </w:p>
    <w:p w:rsidR="000242A1" w:rsidRDefault="002D3009" w14:paraId="5322798D" w14:textId="77777777">
      <w:pPr>
        <w:spacing w:after="62"/>
        <w:ind w:left="-5" w:hanging="10"/>
      </w:pPr>
      <w:r>
        <w:rPr>
          <w:rFonts w:ascii="Arial" w:hAnsi="Arial" w:eastAsia="Arial" w:cs="Arial"/>
          <w:b/>
          <w:color w:val="FFFFFF"/>
          <w:sz w:val="15"/>
          <w:shd w:val="clear" w:color="auto" w:fill="000000"/>
        </w:rPr>
        <w:t>OPTIONAL: Child’s ethnic and racial identities</w:t>
      </w:r>
      <w:r>
        <w:rPr>
          <w:rFonts w:ascii="Arial" w:hAnsi="Arial" w:eastAsia="Arial" w:cs="Arial"/>
          <w:sz w:val="15"/>
          <w:shd w:val="clear" w:color="auto" w:fill="000000"/>
        </w:rPr>
        <w:t xml:space="preserve"> </w:t>
      </w:r>
      <w:r>
        <w:rPr>
          <w:rFonts w:ascii="Arial" w:hAnsi="Arial" w:eastAsia="Arial" w:cs="Arial"/>
          <w:sz w:val="15"/>
        </w:rPr>
        <w:t xml:space="preserve">   We are required to ask for information about your child’s ethnicity and race. This information is important and helps make sure that we are fully serving the community. </w:t>
      </w:r>
    </w:p>
    <w:p w:rsidR="000242A1" w:rsidRDefault="002D3009" w14:paraId="6C9DF90D" w14:textId="77777777">
      <w:pPr>
        <w:tabs>
          <w:tab w:val="center" w:pos="10469"/>
        </w:tabs>
        <w:spacing w:after="180"/>
        <w:ind w:left="-15"/>
      </w:pPr>
      <w:r>
        <w:rPr>
          <w:rFonts w:ascii="Arial" w:hAnsi="Arial" w:eastAsia="Arial" w:cs="Arial"/>
          <w:sz w:val="15"/>
        </w:rPr>
        <w:t xml:space="preserve">Responding to this section is optional and does not affect your child’s eligibility for free or reduced-price meals. </w:t>
      </w:r>
      <w:r>
        <w:rPr>
          <w:rFonts w:ascii="Arial" w:hAnsi="Arial" w:eastAsia="Arial" w:cs="Arial"/>
          <w:sz w:val="15"/>
        </w:rPr>
        <w:tab/>
      </w:r>
      <w:r>
        <w:rPr>
          <w:rFonts w:ascii="Arial" w:hAnsi="Arial" w:eastAsia="Arial" w:cs="Arial"/>
          <w:sz w:val="15"/>
        </w:rPr>
        <w:t xml:space="preserve">   </w:t>
      </w:r>
      <w:r>
        <w:rPr>
          <w:rFonts w:ascii="Arial" w:hAnsi="Arial" w:eastAsia="Arial" w:cs="Arial"/>
          <w:b/>
          <w:sz w:val="15"/>
        </w:rPr>
        <w:t>Ethnicity (check one):</w:t>
      </w:r>
      <w:r>
        <w:rPr>
          <w:rFonts w:ascii="Arial" w:hAnsi="Arial" w:eastAsia="Arial" w:cs="Arial"/>
          <w:sz w:val="15"/>
        </w:rPr>
        <w:t xml:space="preserve">   ___ Hispanic or Latino     ___ Not Hispanic or Latino </w:t>
      </w:r>
    </w:p>
    <w:p w:rsidR="000242A1" w:rsidRDefault="002D3009" w14:paraId="036857F8" w14:textId="77777777">
      <w:pPr>
        <w:tabs>
          <w:tab w:val="center" w:pos="10156"/>
        </w:tabs>
        <w:spacing w:after="180"/>
        <w:ind w:left="-15"/>
      </w:pPr>
      <w:r>
        <w:rPr>
          <w:rFonts w:ascii="Arial" w:hAnsi="Arial" w:eastAsia="Arial" w:cs="Arial"/>
          <w:b/>
          <w:sz w:val="15"/>
        </w:rPr>
        <w:t>Race (check one or more):</w:t>
      </w:r>
      <w:r>
        <w:rPr>
          <w:rFonts w:ascii="Arial" w:hAnsi="Arial" w:eastAsia="Arial" w:cs="Arial"/>
          <w:sz w:val="15"/>
        </w:rPr>
        <w:t xml:space="preserve">    ___ American Indian or Alaskan Native      ___ Asian    ___ Black or African American </w:t>
      </w:r>
      <w:r>
        <w:rPr>
          <w:rFonts w:ascii="Arial" w:hAnsi="Arial" w:eastAsia="Arial" w:cs="Arial"/>
          <w:sz w:val="15"/>
        </w:rPr>
        <w:tab/>
      </w:r>
      <w:r>
        <w:rPr>
          <w:rFonts w:ascii="Arial" w:hAnsi="Arial" w:eastAsia="Arial" w:cs="Arial"/>
          <w:sz w:val="15"/>
        </w:rPr>
        <w:t xml:space="preserve">  ___ Native Hawaiian or Other Pacific Islander       ___ White</w:t>
      </w:r>
      <w:r>
        <w:rPr>
          <w:rFonts w:ascii="Arial" w:hAnsi="Arial" w:eastAsia="Arial" w:cs="Arial"/>
          <w:color w:val="FFFFFF"/>
          <w:sz w:val="18"/>
        </w:rPr>
        <w:t xml:space="preserve"> </w:t>
      </w:r>
    </w:p>
    <w:p w:rsidR="000242A1" w:rsidRDefault="002D3009" w14:paraId="55037C77" w14:textId="77777777">
      <w:pPr>
        <w:spacing w:after="182"/>
        <w:ind w:left="-5" w:hanging="10"/>
      </w:pPr>
      <w:r>
        <w:rPr>
          <w:rFonts w:ascii="Arial" w:hAnsi="Arial" w:eastAsia="Arial" w:cs="Arial"/>
          <w:b/>
          <w:color w:val="FFFFFF"/>
          <w:sz w:val="18"/>
          <w:shd w:val="clear" w:color="auto" w:fill="000000"/>
        </w:rPr>
        <w:t>FOR CONTRACTOR USE ONLY:</w:t>
      </w:r>
      <w:r>
        <w:rPr>
          <w:rFonts w:ascii="Arial" w:hAnsi="Arial" w:eastAsia="Arial" w:cs="Arial"/>
          <w:sz w:val="18"/>
          <w:shd w:val="clear" w:color="auto" w:fill="000000"/>
        </w:rPr>
        <w:t>………………………………………………………………………………………………………………………………………………………………...…….……….XX</w:t>
      </w:r>
      <w:r>
        <w:rPr>
          <w:rFonts w:ascii="Arial" w:hAnsi="Arial" w:eastAsia="Arial" w:cs="Arial"/>
          <w:b/>
          <w:sz w:val="18"/>
        </w:rPr>
        <w:t xml:space="preserve"> </w:t>
      </w:r>
    </w:p>
    <w:p w:rsidR="000242A1" w:rsidRDefault="002D3009" w14:paraId="01CAC3FD" w14:textId="77777777">
      <w:pPr>
        <w:tabs>
          <w:tab w:val="center" w:pos="8796"/>
        </w:tabs>
        <w:spacing w:after="44"/>
        <w:ind w:left="-15"/>
      </w:pPr>
      <w:r>
        <w:rPr>
          <w:rFonts w:ascii="Arial" w:hAnsi="Arial" w:eastAsia="Arial" w:cs="Arial"/>
          <w:b/>
          <w:sz w:val="16"/>
        </w:rPr>
        <w:t>Categorical Eligibility:</w:t>
      </w:r>
      <w:r>
        <w:rPr>
          <w:rFonts w:ascii="Arial" w:hAnsi="Arial" w:eastAsia="Arial" w:cs="Arial"/>
          <w:sz w:val="16"/>
        </w:rPr>
        <w:t xml:space="preserve"> </w:t>
      </w:r>
      <w:r>
        <w:rPr>
          <w:rFonts w:ascii="Arial" w:hAnsi="Arial" w:eastAsia="Arial" w:cs="Arial"/>
          <w:sz w:val="28"/>
        </w:rPr>
        <w:t>□</w:t>
      </w:r>
      <w:r>
        <w:rPr>
          <w:rFonts w:ascii="Arial" w:hAnsi="Arial" w:eastAsia="Arial" w:cs="Arial"/>
          <w:sz w:val="16"/>
        </w:rPr>
        <w:t xml:space="preserve"> FAP/SNAP or TANF Household     </w:t>
      </w:r>
      <w:r>
        <w:rPr>
          <w:rFonts w:ascii="Arial" w:hAnsi="Arial" w:eastAsia="Arial" w:cs="Arial"/>
          <w:sz w:val="28"/>
        </w:rPr>
        <w:t>□</w:t>
      </w:r>
      <w:r>
        <w:rPr>
          <w:rFonts w:ascii="Arial" w:hAnsi="Arial" w:eastAsia="Arial" w:cs="Arial"/>
          <w:sz w:val="16"/>
        </w:rPr>
        <w:t xml:space="preserve"> Foster Child</w:t>
      </w:r>
      <w:r>
        <w:rPr>
          <w:rFonts w:ascii="Arial" w:hAnsi="Arial" w:eastAsia="Arial" w:cs="Arial"/>
          <w:sz w:val="16"/>
        </w:rPr>
        <w:tab/>
      </w:r>
      <w:r>
        <w:rPr>
          <w:rFonts w:ascii="Arial" w:hAnsi="Arial" w:eastAsia="Arial" w:cs="Arial"/>
          <w:sz w:val="16"/>
        </w:rPr>
        <w:t xml:space="preserve">     </w:t>
      </w:r>
      <w:r>
        <w:rPr>
          <w:rFonts w:ascii="Arial" w:hAnsi="Arial" w:eastAsia="Arial" w:cs="Arial"/>
          <w:b/>
          <w:sz w:val="16"/>
        </w:rPr>
        <w:t>Total Household Size:</w:t>
      </w:r>
      <w:r>
        <w:rPr>
          <w:rFonts w:ascii="Arial" w:hAnsi="Arial" w:eastAsia="Arial" w:cs="Arial"/>
          <w:sz w:val="16"/>
        </w:rPr>
        <w:t xml:space="preserve"> _______     </w:t>
      </w:r>
      <w:r>
        <w:rPr>
          <w:rFonts w:ascii="Arial" w:hAnsi="Arial" w:eastAsia="Arial" w:cs="Arial"/>
          <w:b/>
          <w:sz w:val="16"/>
        </w:rPr>
        <w:t>Total Household Income:</w:t>
      </w:r>
      <w:r>
        <w:rPr>
          <w:rFonts w:ascii="Arial" w:hAnsi="Arial" w:eastAsia="Arial" w:cs="Arial"/>
          <w:sz w:val="16"/>
        </w:rPr>
        <w:t xml:space="preserve"> $______________ </w:t>
      </w:r>
    </w:p>
    <w:p w:rsidR="000242A1" w:rsidRDefault="002D3009" w14:paraId="5ACD83D2" w14:textId="77777777">
      <w:pPr>
        <w:tabs>
          <w:tab w:val="center" w:pos="10339"/>
        </w:tabs>
        <w:spacing w:after="0"/>
        <w:ind w:left="-15"/>
      </w:pPr>
      <w:r>
        <w:rPr>
          <w:rFonts w:ascii="Arial" w:hAnsi="Arial" w:eastAsia="Arial" w:cs="Arial"/>
          <w:b/>
          <w:sz w:val="16"/>
        </w:rPr>
        <w:t>Eligibility Determination:</w:t>
      </w:r>
      <w:r>
        <w:rPr>
          <w:rFonts w:ascii="Arial" w:hAnsi="Arial" w:eastAsia="Arial" w:cs="Arial"/>
          <w:sz w:val="16"/>
        </w:rPr>
        <w:t xml:space="preserve"> </w:t>
      </w:r>
      <w:r>
        <w:rPr>
          <w:rFonts w:ascii="Arial" w:hAnsi="Arial" w:eastAsia="Arial" w:cs="Arial"/>
          <w:sz w:val="28"/>
        </w:rPr>
        <w:t>□</w:t>
      </w:r>
      <w:r>
        <w:rPr>
          <w:rFonts w:ascii="Arial" w:hAnsi="Arial" w:eastAsia="Arial" w:cs="Arial"/>
          <w:sz w:val="16"/>
        </w:rPr>
        <w:t xml:space="preserve"> Free     </w:t>
      </w:r>
      <w:r>
        <w:rPr>
          <w:rFonts w:ascii="Arial" w:hAnsi="Arial" w:eastAsia="Arial" w:cs="Arial"/>
          <w:sz w:val="28"/>
        </w:rPr>
        <w:t>□</w:t>
      </w:r>
      <w:r>
        <w:rPr>
          <w:rFonts w:ascii="Arial" w:hAnsi="Arial" w:eastAsia="Arial" w:cs="Arial"/>
          <w:sz w:val="16"/>
        </w:rPr>
        <w:t xml:space="preserve"> Reduced-Price     </w:t>
      </w:r>
      <w:r>
        <w:rPr>
          <w:rFonts w:ascii="Arial" w:hAnsi="Arial" w:eastAsia="Arial" w:cs="Arial"/>
          <w:sz w:val="28"/>
        </w:rPr>
        <w:t>□</w:t>
      </w:r>
      <w:r>
        <w:rPr>
          <w:rFonts w:ascii="Arial" w:hAnsi="Arial" w:eastAsia="Arial" w:cs="Arial"/>
          <w:sz w:val="16"/>
        </w:rPr>
        <w:t xml:space="preserve"> Non-needy</w:t>
      </w:r>
      <w:r>
        <w:rPr>
          <w:rFonts w:ascii="Arial" w:hAnsi="Arial" w:eastAsia="Arial" w:cs="Arial"/>
          <w:sz w:val="16"/>
        </w:rPr>
        <w:tab/>
      </w:r>
      <w:r>
        <w:rPr>
          <w:rFonts w:ascii="Arial" w:hAnsi="Arial" w:eastAsia="Arial" w:cs="Arial"/>
          <w:b/>
          <w:sz w:val="16"/>
        </w:rPr>
        <w:t>How Often Income is Received (Frequency):</w:t>
      </w:r>
      <w:r>
        <w:rPr>
          <w:rFonts w:ascii="Arial" w:hAnsi="Arial" w:eastAsia="Arial" w:cs="Arial"/>
          <w:sz w:val="16"/>
        </w:rPr>
        <w:t xml:space="preserve"> </w:t>
      </w:r>
      <w:r>
        <w:rPr>
          <w:rFonts w:ascii="Arial" w:hAnsi="Arial" w:eastAsia="Arial" w:cs="Arial"/>
          <w:sz w:val="28"/>
        </w:rPr>
        <w:t>□</w:t>
      </w:r>
      <w:r>
        <w:rPr>
          <w:rFonts w:ascii="Arial" w:hAnsi="Arial" w:eastAsia="Arial" w:cs="Arial"/>
          <w:sz w:val="16"/>
        </w:rPr>
        <w:t xml:space="preserve"> Weekly     </w:t>
      </w:r>
      <w:r>
        <w:rPr>
          <w:rFonts w:ascii="Arial" w:hAnsi="Arial" w:eastAsia="Arial" w:cs="Arial"/>
          <w:sz w:val="28"/>
        </w:rPr>
        <w:t>□</w:t>
      </w:r>
      <w:r>
        <w:rPr>
          <w:rFonts w:ascii="Arial" w:hAnsi="Arial" w:eastAsia="Arial" w:cs="Arial"/>
          <w:sz w:val="16"/>
        </w:rPr>
        <w:t xml:space="preserve"> Biweekly     </w:t>
      </w:r>
      <w:r>
        <w:rPr>
          <w:rFonts w:ascii="Arial" w:hAnsi="Arial" w:eastAsia="Arial" w:cs="Arial"/>
          <w:sz w:val="28"/>
        </w:rPr>
        <w:t>□</w:t>
      </w:r>
      <w:r>
        <w:rPr>
          <w:rFonts w:ascii="Arial" w:hAnsi="Arial" w:eastAsia="Arial" w:cs="Arial"/>
          <w:sz w:val="16"/>
        </w:rPr>
        <w:t xml:space="preserve"> Twice a Month     </w:t>
      </w:r>
      <w:r>
        <w:rPr>
          <w:rFonts w:ascii="Arial" w:hAnsi="Arial" w:eastAsia="Arial" w:cs="Arial"/>
          <w:sz w:val="28"/>
        </w:rPr>
        <w:t>□</w:t>
      </w:r>
      <w:r>
        <w:rPr>
          <w:rFonts w:ascii="Arial" w:hAnsi="Arial" w:eastAsia="Arial" w:cs="Arial"/>
          <w:sz w:val="16"/>
        </w:rPr>
        <w:t xml:space="preserve"> Monthly     </w:t>
      </w:r>
      <w:r>
        <w:rPr>
          <w:rFonts w:ascii="Arial" w:hAnsi="Arial" w:eastAsia="Arial" w:cs="Arial"/>
          <w:sz w:val="28"/>
        </w:rPr>
        <w:t>□</w:t>
      </w:r>
      <w:r>
        <w:rPr>
          <w:rFonts w:ascii="Arial" w:hAnsi="Arial" w:eastAsia="Arial" w:cs="Arial"/>
          <w:sz w:val="16"/>
        </w:rPr>
        <w:t xml:space="preserve"> Annually</w:t>
      </w:r>
    </w:p>
    <w:p w:rsidR="000242A1" w:rsidRDefault="002D3009" w14:paraId="1946F100" w14:textId="77777777">
      <w:pPr>
        <w:spacing w:after="191"/>
        <w:ind w:left="1"/>
        <w:jc w:val="center"/>
      </w:pPr>
      <w:r>
        <w:rPr>
          <w:rFonts w:ascii="Arial" w:hAnsi="Arial" w:eastAsia="Arial" w:cs="Arial"/>
          <w:b/>
          <w:sz w:val="16"/>
        </w:rPr>
        <w:t xml:space="preserve">NOTE: If different income frequencies are listed, convert all income to an annual amount.  Annual Income Conversion: Weekly x 52, Biweekly x 26, Twice a Month x 24, Monthly x 12 </w:t>
      </w:r>
    </w:p>
    <w:p w:rsidR="000242A1" w:rsidRDefault="002D3009" w14:paraId="51985215" w14:textId="77777777">
      <w:pPr>
        <w:spacing w:after="81"/>
        <w:ind w:left="-5" w:hanging="10"/>
      </w:pPr>
      <w:r>
        <w:rPr>
          <w:rFonts w:ascii="Arial" w:hAnsi="Arial" w:eastAsia="Arial" w:cs="Arial"/>
          <w:b/>
          <w:sz w:val="16"/>
        </w:rPr>
        <w:lastRenderedPageBreak/>
        <w:t>Reason for Non-needy Status:</w:t>
      </w:r>
      <w:r>
        <w:rPr>
          <w:rFonts w:ascii="Arial" w:hAnsi="Arial" w:eastAsia="Arial" w:cs="Arial"/>
          <w:sz w:val="16"/>
        </w:rPr>
        <w:t xml:space="preserve"> </w:t>
      </w:r>
      <w:r>
        <w:rPr>
          <w:rFonts w:ascii="Arial" w:hAnsi="Arial" w:eastAsia="Arial" w:cs="Arial"/>
          <w:sz w:val="28"/>
        </w:rPr>
        <w:t>□</w:t>
      </w:r>
      <w:r>
        <w:rPr>
          <w:rFonts w:ascii="Arial" w:hAnsi="Arial" w:eastAsia="Arial" w:cs="Arial"/>
          <w:sz w:val="16"/>
        </w:rPr>
        <w:t xml:space="preserve"> Income too High     </w:t>
      </w:r>
      <w:r>
        <w:rPr>
          <w:rFonts w:ascii="Arial" w:hAnsi="Arial" w:eastAsia="Arial" w:cs="Arial"/>
          <w:sz w:val="28"/>
        </w:rPr>
        <w:t>□</w:t>
      </w:r>
      <w:r>
        <w:rPr>
          <w:rFonts w:ascii="Arial" w:hAnsi="Arial" w:eastAsia="Arial" w:cs="Arial"/>
          <w:sz w:val="16"/>
        </w:rPr>
        <w:t xml:space="preserve"> Incomplete Application     </w:t>
      </w:r>
      <w:r>
        <w:rPr>
          <w:rFonts w:ascii="Arial" w:hAnsi="Arial" w:eastAsia="Arial" w:cs="Arial"/>
          <w:sz w:val="28"/>
        </w:rPr>
        <w:t>□</w:t>
      </w:r>
      <w:r>
        <w:rPr>
          <w:rFonts w:ascii="Arial" w:hAnsi="Arial" w:eastAsia="Arial" w:cs="Arial"/>
          <w:sz w:val="16"/>
        </w:rPr>
        <w:t xml:space="preserve"> Other Reason: ______________________________________________________________________________________</w:t>
      </w:r>
    </w:p>
    <w:p w:rsidR="000242A1" w:rsidRDefault="002D3009" w14:paraId="5B91DB99" w14:textId="77777777">
      <w:pPr>
        <w:spacing w:after="127"/>
        <w:ind w:left="-5" w:hanging="10"/>
      </w:pPr>
      <w:r>
        <w:rPr>
          <w:rFonts w:ascii="Arial" w:hAnsi="Arial" w:eastAsia="Arial" w:cs="Arial"/>
          <w:b/>
          <w:sz w:val="16"/>
        </w:rPr>
        <w:t>Determining Official’s Signature:</w:t>
      </w:r>
      <w:r>
        <w:rPr>
          <w:rFonts w:ascii="Arial" w:hAnsi="Arial" w:eastAsia="Arial" w:cs="Arial"/>
          <w:sz w:val="16"/>
        </w:rPr>
        <w:t xml:space="preserve"> ______________________________________ </w:t>
      </w:r>
      <w:r>
        <w:rPr>
          <w:rFonts w:ascii="Arial" w:hAnsi="Arial" w:eastAsia="Arial" w:cs="Arial"/>
          <w:b/>
          <w:sz w:val="16"/>
        </w:rPr>
        <w:t>Date:</w:t>
      </w:r>
      <w:r>
        <w:rPr>
          <w:rFonts w:ascii="Arial" w:hAnsi="Arial" w:eastAsia="Arial" w:cs="Arial"/>
          <w:sz w:val="16"/>
        </w:rPr>
        <w:t xml:space="preserve"> _______________    </w:t>
      </w:r>
      <w:r>
        <w:rPr>
          <w:rFonts w:ascii="Arial" w:hAnsi="Arial" w:eastAsia="Arial" w:cs="Arial"/>
          <w:b/>
          <w:sz w:val="16"/>
        </w:rPr>
        <w:t>Second Party Check Signature:</w:t>
      </w:r>
      <w:r>
        <w:rPr>
          <w:rFonts w:ascii="Arial" w:hAnsi="Arial" w:eastAsia="Arial" w:cs="Arial"/>
          <w:sz w:val="16"/>
        </w:rPr>
        <w:t xml:space="preserve"> __________________________________ </w:t>
      </w:r>
      <w:r>
        <w:rPr>
          <w:rFonts w:ascii="Arial" w:hAnsi="Arial" w:eastAsia="Arial" w:cs="Arial"/>
          <w:b/>
          <w:sz w:val="16"/>
        </w:rPr>
        <w:t>Date:</w:t>
      </w:r>
      <w:r>
        <w:rPr>
          <w:rFonts w:ascii="Arial" w:hAnsi="Arial" w:eastAsia="Arial" w:cs="Arial"/>
          <w:sz w:val="16"/>
        </w:rPr>
        <w:t xml:space="preserve"> ____________</w:t>
      </w:r>
      <w:r>
        <w:rPr>
          <w:rFonts w:ascii="Arial" w:hAnsi="Arial" w:eastAsia="Arial" w:cs="Arial"/>
          <w:b/>
          <w:color w:val="FFFFFF"/>
          <w:sz w:val="18"/>
        </w:rPr>
        <w:t xml:space="preserve"> </w:t>
      </w:r>
    </w:p>
    <w:p w:rsidR="000242A1" w:rsidRDefault="002D3009" w14:paraId="05A272F9" w14:textId="77777777">
      <w:pPr>
        <w:tabs>
          <w:tab w:val="center" w:pos="1440"/>
          <w:tab w:val="center" w:pos="2160"/>
          <w:tab w:val="center" w:pos="2880"/>
          <w:tab w:val="center" w:pos="3600"/>
          <w:tab w:val="center" w:pos="4320"/>
          <w:tab w:val="center" w:pos="5040"/>
          <w:tab w:val="center" w:pos="5760"/>
          <w:tab w:val="center" w:pos="6940"/>
          <w:tab w:val="center" w:pos="7920"/>
          <w:tab w:val="center" w:pos="8640"/>
          <w:tab w:val="center" w:pos="9360"/>
          <w:tab w:val="center" w:pos="10080"/>
          <w:tab w:val="center" w:pos="10800"/>
          <w:tab w:val="center" w:pos="11520"/>
          <w:tab w:val="center" w:pos="12240"/>
          <w:tab w:val="center" w:pos="12960"/>
          <w:tab w:val="center" w:pos="13960"/>
        </w:tabs>
        <w:spacing w:after="44"/>
        <w:ind w:left="-15"/>
      </w:pPr>
      <w:r>
        <w:rPr>
          <w:rFonts w:ascii="Arial" w:hAnsi="Arial" w:eastAsia="Arial" w:cs="Arial"/>
          <w:sz w:val="16"/>
        </w:rPr>
        <w:t xml:space="preserve">Revised 6/2016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8"/>
        </w:rPr>
        <w:t xml:space="preserve">Page </w:t>
      </w:r>
      <w:r>
        <w:rPr>
          <w:rFonts w:ascii="Arial" w:hAnsi="Arial" w:eastAsia="Arial" w:cs="Arial"/>
          <w:b/>
          <w:sz w:val="18"/>
        </w:rPr>
        <w:t>1</w:t>
      </w:r>
      <w:r>
        <w:rPr>
          <w:rFonts w:ascii="Arial" w:hAnsi="Arial" w:eastAsia="Arial" w:cs="Arial"/>
          <w:sz w:val="18"/>
        </w:rPr>
        <w:t xml:space="preserve"> of </w:t>
      </w:r>
      <w:r>
        <w:rPr>
          <w:rFonts w:ascii="Arial" w:hAnsi="Arial" w:eastAsia="Arial" w:cs="Arial"/>
          <w:b/>
          <w:sz w:val="18"/>
        </w:rPr>
        <w:t>2</w:t>
      </w:r>
      <w:r>
        <w:rPr>
          <w:rFonts w:ascii="Arial" w:hAnsi="Arial" w:eastAsia="Arial" w:cs="Arial"/>
          <w:b/>
          <w:sz w:val="16"/>
        </w:rPr>
        <w:t xml:space="preserve"> </w:t>
      </w:r>
      <w:r>
        <w:rPr>
          <w:rFonts w:ascii="Arial" w:hAnsi="Arial" w:eastAsia="Arial" w:cs="Arial"/>
          <w:b/>
          <w:sz w:val="16"/>
        </w:rPr>
        <w:tab/>
      </w:r>
      <w:r>
        <w:rPr>
          <w:rFonts w:ascii="Arial" w:hAnsi="Arial" w:eastAsia="Arial" w:cs="Arial"/>
          <w:b/>
          <w:sz w:val="16"/>
        </w:rPr>
        <w:t xml:space="preserve"> </w:t>
      </w:r>
      <w:r>
        <w:rPr>
          <w:rFonts w:ascii="Arial" w:hAnsi="Arial" w:eastAsia="Arial" w:cs="Arial"/>
          <w:b/>
          <w:sz w:val="16"/>
        </w:rPr>
        <w:tab/>
      </w:r>
      <w:r>
        <w:rPr>
          <w:rFonts w:ascii="Arial" w:hAnsi="Arial" w:eastAsia="Arial" w:cs="Arial"/>
          <w:b/>
          <w:sz w:val="16"/>
        </w:rPr>
        <w:t xml:space="preserve"> </w:t>
      </w:r>
      <w:r>
        <w:rPr>
          <w:rFonts w:ascii="Arial" w:hAnsi="Arial" w:eastAsia="Arial" w:cs="Arial"/>
          <w:b/>
          <w:sz w:val="16"/>
        </w:rPr>
        <w:tab/>
      </w:r>
      <w:r>
        <w:rPr>
          <w:rFonts w:ascii="Arial" w:hAnsi="Arial" w:eastAsia="Arial" w:cs="Arial"/>
          <w:b/>
          <w:sz w:val="16"/>
        </w:rPr>
        <w:t xml:space="preserve"> </w:t>
      </w:r>
      <w:r>
        <w:rPr>
          <w:rFonts w:ascii="Arial" w:hAnsi="Arial" w:eastAsia="Arial" w:cs="Arial"/>
          <w:b/>
          <w:sz w:val="16"/>
        </w:rPr>
        <w:tab/>
      </w:r>
      <w:r>
        <w:rPr>
          <w:rFonts w:ascii="Arial" w:hAnsi="Arial" w:eastAsia="Arial" w:cs="Arial"/>
          <w:b/>
          <w:sz w:val="16"/>
        </w:rPr>
        <w:t xml:space="preserve"> </w:t>
      </w:r>
      <w:r>
        <w:rPr>
          <w:rFonts w:ascii="Arial" w:hAnsi="Arial" w:eastAsia="Arial" w:cs="Arial"/>
          <w:b/>
          <w:sz w:val="16"/>
        </w:rPr>
        <w:tab/>
      </w:r>
      <w:r>
        <w:rPr>
          <w:rFonts w:ascii="Arial" w:hAnsi="Arial" w:eastAsia="Arial" w:cs="Arial"/>
          <w:b/>
          <w:sz w:val="16"/>
        </w:rPr>
        <w:t xml:space="preserve"> </w:t>
      </w:r>
      <w:r>
        <w:rPr>
          <w:rFonts w:ascii="Arial" w:hAnsi="Arial" w:eastAsia="Arial" w:cs="Arial"/>
          <w:b/>
          <w:sz w:val="16"/>
        </w:rPr>
        <w:tab/>
      </w:r>
      <w:r>
        <w:rPr>
          <w:rFonts w:ascii="Arial" w:hAnsi="Arial" w:eastAsia="Arial" w:cs="Arial"/>
          <w:b/>
          <w:sz w:val="16"/>
        </w:rPr>
        <w:t xml:space="preserve"> </w:t>
      </w:r>
      <w:r>
        <w:rPr>
          <w:rFonts w:ascii="Arial" w:hAnsi="Arial" w:eastAsia="Arial" w:cs="Arial"/>
          <w:b/>
          <w:sz w:val="16"/>
        </w:rPr>
        <w:tab/>
      </w:r>
      <w:r>
        <w:rPr>
          <w:rFonts w:ascii="Arial" w:hAnsi="Arial" w:eastAsia="Arial" w:cs="Arial"/>
          <w:b/>
          <w:sz w:val="16"/>
        </w:rPr>
        <w:t xml:space="preserve"> </w:t>
      </w:r>
      <w:r>
        <w:rPr>
          <w:rFonts w:ascii="Arial" w:hAnsi="Arial" w:eastAsia="Arial" w:cs="Arial"/>
          <w:b/>
          <w:sz w:val="16"/>
        </w:rPr>
        <w:tab/>
      </w:r>
      <w:r>
        <w:rPr>
          <w:rFonts w:ascii="Arial" w:hAnsi="Arial" w:eastAsia="Arial" w:cs="Arial"/>
          <w:b/>
          <w:sz w:val="16"/>
        </w:rPr>
        <w:t xml:space="preserve"> </w:t>
      </w:r>
      <w:r>
        <w:rPr>
          <w:rFonts w:ascii="Arial" w:hAnsi="Arial" w:eastAsia="Arial" w:cs="Arial"/>
          <w:b/>
          <w:sz w:val="16"/>
        </w:rPr>
        <w:tab/>
      </w:r>
      <w:r>
        <w:rPr>
          <w:rFonts w:ascii="Times New Roman" w:hAnsi="Times New Roman" w:eastAsia="Times New Roman" w:cs="Times New Roman"/>
          <w:sz w:val="16"/>
        </w:rPr>
        <w:t>I-009-11</w:t>
      </w:r>
      <w:r>
        <w:rPr>
          <w:rFonts w:ascii="Arial" w:hAnsi="Arial" w:eastAsia="Arial" w:cs="Arial"/>
          <w:b/>
          <w:sz w:val="16"/>
        </w:rPr>
        <w:t xml:space="preserve"> </w:t>
      </w:r>
      <w:r>
        <w:t xml:space="preserve"> </w:t>
      </w:r>
    </w:p>
    <w:p w:rsidR="000242A1" w:rsidRDefault="002D3009" w14:paraId="44216DA2" w14:textId="77777777">
      <w:pPr>
        <w:spacing w:after="86"/>
        <w:ind w:left="-5" w:hanging="10"/>
      </w:pPr>
      <w:r>
        <w:rPr>
          <w:rFonts w:ascii="Arial" w:hAnsi="Arial" w:eastAsia="Arial" w:cs="Arial"/>
          <w:b/>
          <w:color w:val="FFFFFF"/>
          <w:sz w:val="18"/>
          <w:shd w:val="clear" w:color="auto" w:fill="000000"/>
        </w:rPr>
        <w:t>INSTRUCTIONS for completing the Free and Reduced-Price Meal Application (use a pen and print all information other than signature)</w:t>
      </w:r>
      <w:r>
        <w:rPr>
          <w:rFonts w:ascii="Arial" w:hAnsi="Arial" w:eastAsia="Arial" w:cs="Arial"/>
          <w:sz w:val="18"/>
          <w:shd w:val="clear" w:color="auto" w:fill="000000"/>
        </w:rPr>
        <w:t>……………………….…………………………</w:t>
      </w:r>
      <w:r>
        <w:rPr>
          <w:rFonts w:ascii="Arial" w:hAnsi="Arial" w:eastAsia="Arial" w:cs="Arial"/>
          <w:b/>
          <w:sz w:val="18"/>
        </w:rPr>
        <w:t xml:space="preserve"> </w:t>
      </w:r>
    </w:p>
    <w:p w:rsidR="000242A1" w:rsidRDefault="002D3009" w14:paraId="5177BC03" w14:textId="77777777">
      <w:pPr>
        <w:spacing w:after="45" w:line="265" w:lineRule="auto"/>
        <w:ind w:left="-5" w:hanging="10"/>
      </w:pPr>
      <w:r>
        <w:rPr>
          <w:rFonts w:ascii="Arial" w:hAnsi="Arial" w:eastAsia="Arial" w:cs="Arial"/>
          <w:b/>
          <w:sz w:val="18"/>
        </w:rPr>
        <w:t xml:space="preserve">IF ANY MEMBER OF YOUR HOUSEHOLD RECEIVES FOOD ASSISTANCE PROGRAM (FAP/SNAP) OR TEMPORARY ASSISTANCE FOR NEEDY FAMILIES (TANF) BENEFITS, </w:t>
      </w:r>
    </w:p>
    <w:p w:rsidR="000242A1" w:rsidRDefault="002D3009" w14:paraId="7974A8F6" w14:textId="77777777">
      <w:pPr>
        <w:spacing w:after="101" w:line="262" w:lineRule="auto"/>
        <w:ind w:left="-5" w:right="9" w:hanging="10"/>
      </w:pPr>
      <w:r>
        <w:rPr>
          <w:rFonts w:ascii="Arial" w:hAnsi="Arial" w:eastAsia="Arial" w:cs="Arial"/>
          <w:b/>
          <w:sz w:val="18"/>
        </w:rPr>
        <w:t xml:space="preserve">FOLLOW THESE INSTRUCTIONS:  STEP 1: </w:t>
      </w:r>
      <w:r>
        <w:rPr>
          <w:rFonts w:ascii="Arial" w:hAnsi="Arial" w:eastAsia="Arial" w:cs="Arial"/>
          <w:sz w:val="18"/>
        </w:rPr>
        <w:t xml:space="preserve">List all children age 18 and under that are supported with the household’s income, even if they are not related to you. Be sure to include the child listed at the top of the form. If there is not enough space to list all children, use a second form and attach the forms together. List the date of birth of each child. In the next three columns, circle Yes or No to answer each question for each child listed. </w:t>
      </w:r>
      <w:r>
        <w:rPr>
          <w:rFonts w:ascii="Arial" w:hAnsi="Arial" w:eastAsia="Arial" w:cs="Arial"/>
          <w:b/>
          <w:sz w:val="18"/>
        </w:rPr>
        <w:t>STEP 2:</w:t>
      </w:r>
      <w:r>
        <w:rPr>
          <w:rFonts w:ascii="Arial" w:hAnsi="Arial" w:eastAsia="Arial" w:cs="Arial"/>
          <w:sz w:val="18"/>
        </w:rPr>
        <w:t xml:space="preserve"> Enter either the FAP/SNAP or TANF case number in the designated space. The case number will be on your letter of eligibility; it is not the number on your EBT card. </w:t>
      </w:r>
      <w:r>
        <w:rPr>
          <w:rFonts w:ascii="Arial" w:hAnsi="Arial" w:eastAsia="Arial" w:cs="Arial"/>
          <w:b/>
          <w:sz w:val="18"/>
        </w:rPr>
        <w:t>STEP 3:</w:t>
      </w:r>
      <w:r>
        <w:rPr>
          <w:rFonts w:ascii="Arial" w:hAnsi="Arial" w:eastAsia="Arial" w:cs="Arial"/>
          <w:sz w:val="18"/>
        </w:rPr>
        <w:t xml:space="preserve"> Skip this step. </w:t>
      </w:r>
      <w:r>
        <w:rPr>
          <w:rFonts w:ascii="Arial" w:hAnsi="Arial" w:eastAsia="Arial" w:cs="Arial"/>
          <w:b/>
          <w:sz w:val="18"/>
        </w:rPr>
        <w:t>STEP 4:</w:t>
      </w:r>
      <w:r>
        <w:rPr>
          <w:rFonts w:ascii="Arial" w:hAnsi="Arial" w:eastAsia="Arial" w:cs="Arial"/>
          <w:sz w:val="18"/>
        </w:rPr>
        <w:t xml:space="preserve"> Enter your address and phone # (if available). An adult household member must sign the form. Print the name of the person who signed the form, then enter the date signed. </w:t>
      </w:r>
    </w:p>
    <w:p w:rsidR="000242A1" w:rsidRDefault="002D3009" w14:paraId="0B82D876" w14:textId="77777777">
      <w:pPr>
        <w:spacing w:after="110" w:line="262" w:lineRule="auto"/>
        <w:ind w:left="-5" w:right="9" w:hanging="10"/>
      </w:pPr>
      <w:r>
        <w:rPr>
          <w:rFonts w:ascii="Arial" w:hAnsi="Arial" w:eastAsia="Arial" w:cs="Arial"/>
          <w:b/>
          <w:sz w:val="18"/>
        </w:rPr>
        <w:t xml:space="preserve">IF YOU ARE APPLYING FOR A FOSTER CHILD, FOLLOW THESE INSTRUCTIONS:  </w:t>
      </w:r>
      <w:r>
        <w:rPr>
          <w:rFonts w:ascii="Arial" w:hAnsi="Arial" w:eastAsia="Arial" w:cs="Arial"/>
          <w:sz w:val="18"/>
        </w:rPr>
        <w:t xml:space="preserve">With appropriate documentation, foster children are automatically eligible for free meals regardless of the income of the household where they reside. You have the option to provide the child care center with official documentation from the foster care agency or court that placed the child in the household, rather than completing this application. Should you choose to complete this application, and you are applying </w:t>
      </w:r>
      <w:r>
        <w:rPr>
          <w:rFonts w:ascii="Arial" w:hAnsi="Arial" w:eastAsia="Arial" w:cs="Arial"/>
          <w:sz w:val="18"/>
          <w:u w:val="single" w:color="000000"/>
        </w:rPr>
        <w:t>only</w:t>
      </w:r>
      <w:r>
        <w:rPr>
          <w:rFonts w:ascii="Arial" w:hAnsi="Arial" w:eastAsia="Arial" w:cs="Arial"/>
          <w:sz w:val="18"/>
        </w:rPr>
        <w:t xml:space="preserve"> for a foster child(ren), then only complete STEPS 1 and 4. If you are applying for foster and non-foster children, complete STEPS 1, 3, and 4.  If completing STEP 3, </w:t>
      </w:r>
      <w:r>
        <w:rPr>
          <w:rFonts w:ascii="Arial" w:hAnsi="Arial" w:eastAsia="Arial" w:cs="Arial"/>
          <w:sz w:val="18"/>
          <w:u w:val="single" w:color="000000"/>
        </w:rPr>
        <w:t>do not</w:t>
      </w:r>
      <w:r>
        <w:rPr>
          <w:rFonts w:ascii="Arial" w:hAnsi="Arial" w:eastAsia="Arial" w:cs="Arial"/>
          <w:sz w:val="18"/>
        </w:rPr>
        <w:t xml:space="preserve"> include payments to the household for the care of the foster child(ren). See the instructions listed below for the applicable steps.</w:t>
      </w:r>
    </w:p>
    <w:p w:rsidR="000242A1" w:rsidRDefault="002D3009" w14:paraId="35B6DA58" w14:textId="77777777">
      <w:pPr>
        <w:spacing w:after="0" w:line="262" w:lineRule="auto"/>
        <w:ind w:left="-5" w:right="9" w:hanging="10"/>
      </w:pPr>
      <w:r>
        <w:rPr>
          <w:rFonts w:ascii="Arial" w:hAnsi="Arial" w:eastAsia="Arial" w:cs="Arial"/>
          <w:b/>
          <w:sz w:val="18"/>
        </w:rPr>
        <w:t xml:space="preserve">ALL OTHER HOUSEHOLDS, FOLLOW THESE INSTRUCTIONS:  STEP 1: </w:t>
      </w:r>
      <w:r>
        <w:rPr>
          <w:rFonts w:ascii="Arial" w:hAnsi="Arial" w:eastAsia="Arial" w:cs="Arial"/>
          <w:sz w:val="18"/>
        </w:rPr>
        <w:t xml:space="preserve">List all children age 18 and under that are supported with the household’s income, even if they are not related to you. Be sure to include the child listed at the top of the form. If there is not enough space to list all children, use a second form and attach the forms together. List the date of birth of each child. In the next three columns, circle Yes or No to answer each question for each child listed. </w:t>
      </w:r>
      <w:r>
        <w:rPr>
          <w:rFonts w:ascii="Arial" w:hAnsi="Arial" w:eastAsia="Arial" w:cs="Arial"/>
          <w:b/>
          <w:sz w:val="18"/>
        </w:rPr>
        <w:t>STEP 2:</w:t>
      </w:r>
      <w:r>
        <w:rPr>
          <w:rFonts w:ascii="Arial" w:hAnsi="Arial" w:eastAsia="Arial" w:cs="Arial"/>
          <w:sz w:val="18"/>
        </w:rPr>
        <w:t xml:space="preserve"> Skip this step. </w:t>
      </w:r>
      <w:r>
        <w:rPr>
          <w:rFonts w:ascii="Arial" w:hAnsi="Arial" w:eastAsia="Arial" w:cs="Arial"/>
          <w:b/>
          <w:sz w:val="18"/>
        </w:rPr>
        <w:t>STEP 3:</w:t>
      </w:r>
      <w:r>
        <w:rPr>
          <w:rFonts w:ascii="Arial" w:hAnsi="Arial" w:eastAsia="Arial" w:cs="Arial"/>
          <w:sz w:val="18"/>
        </w:rPr>
        <w:t xml:space="preserve"> </w:t>
      </w:r>
      <w:r>
        <w:rPr>
          <w:rFonts w:ascii="Arial" w:hAnsi="Arial" w:eastAsia="Arial" w:cs="Arial"/>
          <w:b/>
          <w:sz w:val="18"/>
        </w:rPr>
        <w:t>A.</w:t>
      </w:r>
      <w:r>
        <w:rPr>
          <w:rFonts w:ascii="Arial" w:hAnsi="Arial" w:eastAsia="Arial" w:cs="Arial"/>
          <w:sz w:val="18"/>
        </w:rPr>
        <w:t xml:space="preserve"> Enter the total income received by all children listed in STEP 1, then check how often the income is received. </w:t>
      </w:r>
      <w:r>
        <w:rPr>
          <w:rFonts w:ascii="Arial" w:hAnsi="Arial" w:eastAsia="Arial" w:cs="Arial"/>
          <w:b/>
          <w:sz w:val="18"/>
        </w:rPr>
        <w:t>B.</w:t>
      </w:r>
      <w:r>
        <w:rPr>
          <w:rFonts w:ascii="Arial" w:hAnsi="Arial" w:eastAsia="Arial" w:cs="Arial"/>
          <w:sz w:val="18"/>
        </w:rPr>
        <w:t xml:space="preserve"> List all adults age 19 and older that are supported with the household’s income, even if they are not related to you and even if they receive no income. If there is not enough space to list all adults, use a second form and attach the forms together. For each adult, list the amount of income he/she regularly receives before taxes or anything else is taken out and how often the income is received (frequency) in the appropriate columns. If self-employed, list net income. See examples below for sources of income to report. For any adult with no income, write “none” or “0.” Any income fields that are blank will also be counted as a zero (0). Enter the total number of household members (all children and adults), then list the last four digits of the social security number (SSN) of the adult completing/signing the application (or write NONE if he/she has no SSN). </w:t>
      </w:r>
      <w:r>
        <w:rPr>
          <w:rFonts w:ascii="Arial" w:hAnsi="Arial" w:eastAsia="Arial" w:cs="Arial"/>
          <w:b/>
          <w:sz w:val="18"/>
        </w:rPr>
        <w:t>STEP 4:</w:t>
      </w:r>
      <w:r>
        <w:rPr>
          <w:rFonts w:ascii="Arial" w:hAnsi="Arial" w:eastAsia="Arial" w:cs="Arial"/>
          <w:sz w:val="18"/>
        </w:rPr>
        <w:t xml:space="preserve"> Enter your address and phone # (if available). An adult household member must sign the form. Print the name of the person who signed the form, then enter the date signed. </w:t>
      </w:r>
    </w:p>
    <w:tbl>
      <w:tblPr>
        <w:tblStyle w:val="TableGrid"/>
        <w:tblW w:w="14946" w:type="dxa"/>
        <w:tblInd w:w="15" w:type="dxa"/>
        <w:tblCellMar>
          <w:top w:w="70" w:type="dxa"/>
          <w:left w:w="109" w:type="dxa"/>
          <w:bottom w:w="19" w:type="dxa"/>
          <w:right w:w="122" w:type="dxa"/>
        </w:tblCellMar>
        <w:tblLook w:val="04A0" w:firstRow="1" w:lastRow="0" w:firstColumn="1" w:lastColumn="0" w:noHBand="0" w:noVBand="1"/>
      </w:tblPr>
      <w:tblGrid>
        <w:gridCol w:w="1881"/>
        <w:gridCol w:w="3683"/>
        <w:gridCol w:w="3057"/>
        <w:gridCol w:w="2608"/>
        <w:gridCol w:w="3717"/>
      </w:tblGrid>
      <w:tr w:rsidR="000242A1" w14:paraId="4375F88B" w14:textId="77777777">
        <w:trPr>
          <w:trHeight w:val="396"/>
        </w:trPr>
        <w:tc>
          <w:tcPr>
            <w:tcW w:w="5564" w:type="dxa"/>
            <w:gridSpan w:val="2"/>
            <w:tcBorders>
              <w:top w:val="single" w:color="000000" w:sz="12" w:space="0"/>
              <w:left w:val="single" w:color="000000" w:sz="12" w:space="0"/>
              <w:bottom w:val="single" w:color="000000" w:sz="12" w:space="0"/>
              <w:right w:val="single" w:color="000000" w:sz="12" w:space="0"/>
            </w:tcBorders>
          </w:tcPr>
          <w:p w:rsidR="000242A1" w:rsidRDefault="002D3009" w14:paraId="42E333A4" w14:textId="77777777">
            <w:pPr>
              <w:ind w:left="13"/>
              <w:jc w:val="center"/>
            </w:pPr>
            <w:r>
              <w:rPr>
                <w:rFonts w:ascii="Arial" w:hAnsi="Arial" w:eastAsia="Arial" w:cs="Arial"/>
                <w:b/>
                <w:color w:val="221F1F"/>
                <w:sz w:val="18"/>
              </w:rPr>
              <w:t>Sources of Income for Children</w:t>
            </w:r>
            <w:r>
              <w:rPr>
                <w:rFonts w:ascii="Arial" w:hAnsi="Arial" w:eastAsia="Arial" w:cs="Arial"/>
                <w:b/>
                <w:sz w:val="18"/>
              </w:rPr>
              <w:t xml:space="preserve"> </w:t>
            </w:r>
          </w:p>
        </w:tc>
        <w:tc>
          <w:tcPr>
            <w:tcW w:w="3057" w:type="dxa"/>
            <w:tcBorders>
              <w:top w:val="single" w:color="000000" w:sz="12" w:space="0"/>
              <w:left w:val="single" w:color="000000" w:sz="12" w:space="0"/>
              <w:bottom w:val="single" w:color="000000" w:sz="12" w:space="0"/>
              <w:right w:val="nil"/>
            </w:tcBorders>
          </w:tcPr>
          <w:p w:rsidR="000242A1" w:rsidRDefault="000242A1" w14:paraId="2140F3F8" w14:textId="77777777"/>
        </w:tc>
        <w:tc>
          <w:tcPr>
            <w:tcW w:w="6325" w:type="dxa"/>
            <w:gridSpan w:val="2"/>
            <w:tcBorders>
              <w:top w:val="single" w:color="000000" w:sz="12" w:space="0"/>
              <w:left w:val="nil"/>
              <w:bottom w:val="single" w:color="000000" w:sz="12" w:space="0"/>
              <w:right w:val="single" w:color="000000" w:sz="12" w:space="0"/>
            </w:tcBorders>
          </w:tcPr>
          <w:p w:rsidR="000242A1" w:rsidRDefault="002D3009" w14:paraId="53DC3F51" w14:textId="77777777">
            <w:pPr>
              <w:ind w:left="271"/>
            </w:pPr>
            <w:r>
              <w:rPr>
                <w:rFonts w:ascii="Arial" w:hAnsi="Arial" w:eastAsia="Arial" w:cs="Arial"/>
                <w:b/>
                <w:sz w:val="18"/>
              </w:rPr>
              <w:t xml:space="preserve">Sources of Income for Adults </w:t>
            </w:r>
          </w:p>
        </w:tc>
      </w:tr>
      <w:tr w:rsidR="000242A1" w14:paraId="022740CE" w14:textId="77777777">
        <w:trPr>
          <w:trHeight w:val="536"/>
        </w:trPr>
        <w:tc>
          <w:tcPr>
            <w:tcW w:w="1881" w:type="dxa"/>
            <w:tcBorders>
              <w:top w:val="single" w:color="000000" w:sz="12" w:space="0"/>
              <w:left w:val="single" w:color="000000" w:sz="12" w:space="0"/>
              <w:bottom w:val="single" w:color="000000" w:sz="2" w:space="0"/>
              <w:right w:val="single" w:color="000000" w:sz="2" w:space="0"/>
            </w:tcBorders>
            <w:vAlign w:val="center"/>
          </w:tcPr>
          <w:p w:rsidR="000242A1" w:rsidRDefault="002D3009" w14:paraId="1FCCB87A" w14:textId="77777777">
            <w:pPr>
              <w:ind w:left="101"/>
            </w:pPr>
            <w:r>
              <w:rPr>
                <w:rFonts w:ascii="Arial" w:hAnsi="Arial" w:eastAsia="Arial" w:cs="Arial"/>
                <w:sz w:val="16"/>
              </w:rPr>
              <w:t>Earnings from work</w:t>
            </w:r>
          </w:p>
        </w:tc>
        <w:tc>
          <w:tcPr>
            <w:tcW w:w="3683" w:type="dxa"/>
            <w:tcBorders>
              <w:top w:val="single" w:color="000000" w:sz="12" w:space="0"/>
              <w:left w:val="single" w:color="000000" w:sz="2" w:space="0"/>
              <w:bottom w:val="single" w:color="000000" w:sz="2" w:space="0"/>
              <w:right w:val="single" w:color="000000" w:sz="12" w:space="0"/>
            </w:tcBorders>
          </w:tcPr>
          <w:p w:rsidR="000242A1" w:rsidRDefault="002D3009" w14:paraId="0BCDDAD8" w14:textId="77777777">
            <w:pPr>
              <w:ind w:left="87" w:right="60"/>
            </w:pPr>
            <w:r>
              <w:rPr>
                <w:rFonts w:ascii="Arial" w:hAnsi="Arial" w:eastAsia="Arial" w:cs="Arial"/>
                <w:sz w:val="16"/>
              </w:rPr>
              <w:t>A child has a regular full or part-time job where they earn a salary or wages</w:t>
            </w:r>
          </w:p>
        </w:tc>
        <w:tc>
          <w:tcPr>
            <w:tcW w:w="3057" w:type="dxa"/>
            <w:tcBorders>
              <w:top w:val="single" w:color="000000" w:sz="12" w:space="0"/>
              <w:left w:val="single" w:color="000000" w:sz="12" w:space="0"/>
              <w:bottom w:val="single" w:color="000000" w:sz="2" w:space="0"/>
              <w:right w:val="single" w:color="000000" w:sz="2" w:space="0"/>
            </w:tcBorders>
            <w:vAlign w:val="center"/>
          </w:tcPr>
          <w:p w:rsidR="000242A1" w:rsidRDefault="002D3009" w14:paraId="73513E9F" w14:textId="77777777">
            <w:pPr>
              <w:ind w:left="12"/>
              <w:jc w:val="center"/>
            </w:pPr>
            <w:r>
              <w:rPr>
                <w:rFonts w:ascii="Arial" w:hAnsi="Arial" w:eastAsia="Arial" w:cs="Arial"/>
                <w:b/>
                <w:sz w:val="16"/>
              </w:rPr>
              <w:t xml:space="preserve">Earnings from Work </w:t>
            </w:r>
          </w:p>
        </w:tc>
        <w:tc>
          <w:tcPr>
            <w:tcW w:w="2608" w:type="dxa"/>
            <w:tcBorders>
              <w:top w:val="single" w:color="000000" w:sz="12" w:space="0"/>
              <w:left w:val="single" w:color="000000" w:sz="2" w:space="0"/>
              <w:bottom w:val="single" w:color="000000" w:sz="2" w:space="0"/>
              <w:right w:val="single" w:color="000000" w:sz="2" w:space="0"/>
            </w:tcBorders>
          </w:tcPr>
          <w:p w:rsidR="000242A1" w:rsidRDefault="002D3009" w14:paraId="0EDC55C5" w14:textId="77777777">
            <w:pPr>
              <w:jc w:val="center"/>
            </w:pPr>
            <w:r>
              <w:rPr>
                <w:rFonts w:ascii="Arial" w:hAnsi="Arial" w:eastAsia="Arial" w:cs="Arial"/>
                <w:b/>
                <w:sz w:val="16"/>
              </w:rPr>
              <w:t xml:space="preserve">Public Assistance/ Alimony/Child Support </w:t>
            </w:r>
          </w:p>
        </w:tc>
        <w:tc>
          <w:tcPr>
            <w:tcW w:w="3717" w:type="dxa"/>
            <w:tcBorders>
              <w:top w:val="single" w:color="000000" w:sz="12" w:space="0"/>
              <w:left w:val="single" w:color="000000" w:sz="2" w:space="0"/>
              <w:bottom w:val="single" w:color="000000" w:sz="2" w:space="0"/>
              <w:right w:val="single" w:color="000000" w:sz="12" w:space="0"/>
            </w:tcBorders>
            <w:vAlign w:val="center"/>
          </w:tcPr>
          <w:p w:rsidR="000242A1" w:rsidRDefault="002D3009" w14:paraId="35D331B8" w14:textId="77777777">
            <w:pPr>
              <w:ind w:left="11"/>
              <w:jc w:val="center"/>
            </w:pPr>
            <w:r>
              <w:rPr>
                <w:rFonts w:ascii="Arial" w:hAnsi="Arial" w:eastAsia="Arial" w:cs="Arial"/>
                <w:b/>
                <w:sz w:val="16"/>
              </w:rPr>
              <w:t xml:space="preserve">Pensions/Retirement/All Other Income </w:t>
            </w:r>
          </w:p>
        </w:tc>
      </w:tr>
      <w:tr w:rsidR="000242A1" w14:paraId="38768FD7" w14:textId="77777777">
        <w:trPr>
          <w:trHeight w:val="880"/>
        </w:trPr>
        <w:tc>
          <w:tcPr>
            <w:tcW w:w="1881" w:type="dxa"/>
            <w:tcBorders>
              <w:top w:val="single" w:color="000000" w:sz="2" w:space="0"/>
              <w:left w:val="single" w:color="000000" w:sz="12" w:space="0"/>
              <w:bottom w:val="single" w:color="000000" w:sz="2" w:space="0"/>
              <w:right w:val="single" w:color="000000" w:sz="2" w:space="0"/>
            </w:tcBorders>
            <w:vAlign w:val="center"/>
          </w:tcPr>
          <w:p w:rsidR="000242A1" w:rsidRDefault="002D3009" w14:paraId="36EDD3F6" w14:textId="77777777">
            <w:pPr>
              <w:spacing w:after="11"/>
            </w:pPr>
            <w:r>
              <w:rPr>
                <w:rFonts w:ascii="Arial" w:hAnsi="Arial" w:eastAsia="Arial" w:cs="Arial"/>
                <w:sz w:val="16"/>
              </w:rPr>
              <w:t xml:space="preserve">  Social Security </w:t>
            </w:r>
          </w:p>
          <w:p w:rsidR="000242A1" w:rsidRDefault="002D3009" w14:paraId="5CE955E4" w14:textId="77777777">
            <w:pPr>
              <w:numPr>
                <w:ilvl w:val="0"/>
                <w:numId w:val="7"/>
              </w:numPr>
              <w:ind w:hanging="144"/>
              <w:jc w:val="center"/>
            </w:pPr>
            <w:r>
              <w:rPr>
                <w:rFonts w:ascii="Arial" w:hAnsi="Arial" w:eastAsia="Arial" w:cs="Arial"/>
                <w:sz w:val="16"/>
              </w:rPr>
              <w:t>Disability Payments</w:t>
            </w:r>
          </w:p>
          <w:p w:rsidR="000242A1" w:rsidRDefault="002D3009" w14:paraId="7E90EE48" w14:textId="77777777">
            <w:pPr>
              <w:numPr>
                <w:ilvl w:val="0"/>
                <w:numId w:val="7"/>
              </w:numPr>
              <w:ind w:hanging="144"/>
              <w:jc w:val="center"/>
            </w:pPr>
            <w:r>
              <w:rPr>
                <w:rFonts w:ascii="Arial" w:hAnsi="Arial" w:eastAsia="Arial" w:cs="Arial"/>
                <w:sz w:val="16"/>
              </w:rPr>
              <w:t>Survivor’s Benefits</w:t>
            </w:r>
          </w:p>
        </w:tc>
        <w:tc>
          <w:tcPr>
            <w:tcW w:w="3683" w:type="dxa"/>
            <w:tcBorders>
              <w:top w:val="single" w:color="000000" w:sz="2" w:space="0"/>
              <w:left w:val="single" w:color="000000" w:sz="2" w:space="0"/>
              <w:bottom w:val="single" w:color="000000" w:sz="2" w:space="0"/>
              <w:right w:val="single" w:color="000000" w:sz="12" w:space="0"/>
            </w:tcBorders>
          </w:tcPr>
          <w:p w:rsidR="000242A1" w:rsidRDefault="002D3009" w14:paraId="191233EC" w14:textId="77777777">
            <w:pPr>
              <w:numPr>
                <w:ilvl w:val="0"/>
                <w:numId w:val="8"/>
              </w:numPr>
              <w:spacing w:after="12" w:line="262" w:lineRule="auto"/>
            </w:pPr>
            <w:r>
              <w:rPr>
                <w:rFonts w:ascii="Arial" w:hAnsi="Arial" w:eastAsia="Arial" w:cs="Arial"/>
                <w:sz w:val="16"/>
              </w:rPr>
              <w:t xml:space="preserve">A child is blind or disabled and receives Social Security benefits </w:t>
            </w:r>
          </w:p>
          <w:p w:rsidR="000242A1" w:rsidRDefault="002D3009" w14:paraId="6A5EB0A2" w14:textId="77777777">
            <w:pPr>
              <w:numPr>
                <w:ilvl w:val="0"/>
                <w:numId w:val="8"/>
              </w:numPr>
            </w:pPr>
            <w:r>
              <w:rPr>
                <w:rFonts w:ascii="Arial" w:hAnsi="Arial" w:eastAsia="Arial" w:cs="Arial"/>
                <w:sz w:val="16"/>
              </w:rPr>
              <w:t>A parent is disabled, retired, or deceased, and their child receives Social Security benefits</w:t>
            </w:r>
          </w:p>
        </w:tc>
        <w:tc>
          <w:tcPr>
            <w:tcW w:w="3057" w:type="dxa"/>
            <w:vMerge w:val="restart"/>
            <w:tcBorders>
              <w:top w:val="single" w:color="000000" w:sz="2" w:space="0"/>
              <w:left w:val="single" w:color="000000" w:sz="12" w:space="0"/>
              <w:bottom w:val="single" w:color="000000" w:sz="12" w:space="0"/>
              <w:right w:val="single" w:color="000000" w:sz="2" w:space="0"/>
            </w:tcBorders>
            <w:vAlign w:val="bottom"/>
          </w:tcPr>
          <w:p w:rsidR="000242A1" w:rsidRDefault="002D3009" w14:paraId="4DAB3721" w14:textId="77777777">
            <w:pPr>
              <w:numPr>
                <w:ilvl w:val="0"/>
                <w:numId w:val="9"/>
              </w:numPr>
              <w:ind w:right="101"/>
            </w:pPr>
            <w:r>
              <w:rPr>
                <w:rFonts w:ascii="Arial" w:hAnsi="Arial" w:eastAsia="Arial" w:cs="Arial"/>
                <w:sz w:val="16"/>
              </w:rPr>
              <w:t>Salary, wages, cash</w:t>
            </w:r>
          </w:p>
          <w:p w:rsidR="000242A1" w:rsidRDefault="002D3009" w14:paraId="3C6EC5A1" w14:textId="77777777">
            <w:pPr>
              <w:ind w:left="62"/>
            </w:pPr>
            <w:r>
              <w:rPr>
                <w:rFonts w:ascii="Arial" w:hAnsi="Arial" w:eastAsia="Arial" w:cs="Arial"/>
                <w:sz w:val="16"/>
              </w:rPr>
              <w:t>bonuses</w:t>
            </w:r>
          </w:p>
          <w:p w:rsidR="000242A1" w:rsidRDefault="002D3009" w14:paraId="00A086C3" w14:textId="77777777">
            <w:pPr>
              <w:numPr>
                <w:ilvl w:val="0"/>
                <w:numId w:val="9"/>
              </w:numPr>
              <w:spacing w:after="211" w:line="250" w:lineRule="auto"/>
              <w:ind w:right="101"/>
            </w:pPr>
            <w:r>
              <w:rPr>
                <w:rFonts w:ascii="Arial" w:hAnsi="Arial" w:eastAsia="Arial" w:cs="Arial"/>
                <w:sz w:val="16"/>
              </w:rPr>
              <w:t xml:space="preserve">Net income from self- employment (farm or business) </w:t>
            </w:r>
          </w:p>
          <w:p w:rsidR="000242A1" w:rsidRDefault="002D3009" w14:paraId="295E8F14" w14:textId="77777777">
            <w:pPr>
              <w:ind w:left="62"/>
            </w:pPr>
            <w:r>
              <w:rPr>
                <w:rFonts w:ascii="Arial" w:hAnsi="Arial" w:eastAsia="Arial" w:cs="Arial"/>
                <w:sz w:val="16"/>
              </w:rPr>
              <w:t xml:space="preserve">If you are in the U.S. Military: </w:t>
            </w:r>
          </w:p>
          <w:p w:rsidR="000242A1" w:rsidRDefault="002D3009" w14:paraId="2BA3BA80" w14:textId="77777777">
            <w:pPr>
              <w:numPr>
                <w:ilvl w:val="0"/>
                <w:numId w:val="9"/>
              </w:numPr>
              <w:spacing w:after="11" w:line="251" w:lineRule="auto"/>
              <w:ind w:right="101"/>
            </w:pPr>
            <w:r>
              <w:rPr>
                <w:rFonts w:ascii="Arial" w:hAnsi="Arial" w:eastAsia="Arial" w:cs="Arial"/>
                <w:sz w:val="16"/>
              </w:rPr>
              <w:t xml:space="preserve">Basic pay and cash bonuses (do NOT include combat pay, FSSA or privatized housing allowances) </w:t>
            </w:r>
          </w:p>
          <w:p w:rsidR="000242A1" w:rsidRDefault="002D3009" w14:paraId="43368360" w14:textId="77777777">
            <w:pPr>
              <w:numPr>
                <w:ilvl w:val="0"/>
                <w:numId w:val="9"/>
              </w:numPr>
              <w:ind w:right="101"/>
            </w:pPr>
            <w:r>
              <w:rPr>
                <w:rFonts w:ascii="Arial" w:hAnsi="Arial" w:eastAsia="Arial" w:cs="Arial"/>
                <w:sz w:val="16"/>
              </w:rPr>
              <w:t xml:space="preserve">Allowances for off-base housing, food and clothing </w:t>
            </w:r>
          </w:p>
        </w:tc>
        <w:tc>
          <w:tcPr>
            <w:tcW w:w="2608" w:type="dxa"/>
            <w:vMerge w:val="restart"/>
            <w:tcBorders>
              <w:top w:val="single" w:color="000000" w:sz="2" w:space="0"/>
              <w:left w:val="single" w:color="000000" w:sz="2" w:space="0"/>
              <w:bottom w:val="single" w:color="000000" w:sz="12" w:space="0"/>
              <w:right w:val="single" w:color="000000" w:sz="2" w:space="0"/>
            </w:tcBorders>
            <w:vAlign w:val="center"/>
          </w:tcPr>
          <w:p w:rsidR="000242A1" w:rsidRDefault="002D3009" w14:paraId="1D5AC4EB" w14:textId="77777777">
            <w:pPr>
              <w:numPr>
                <w:ilvl w:val="0"/>
                <w:numId w:val="10"/>
              </w:numPr>
              <w:spacing w:line="248" w:lineRule="auto"/>
            </w:pPr>
            <w:r>
              <w:rPr>
                <w:rFonts w:ascii="Arial" w:hAnsi="Arial" w:eastAsia="Arial" w:cs="Arial"/>
                <w:sz w:val="16"/>
              </w:rPr>
              <w:t xml:space="preserve">Unemployment benefits </w:t>
            </w:r>
            <w:r>
              <w:rPr>
                <w:rFonts w:ascii="Segoe UI Symbol" w:hAnsi="Segoe UI Symbol" w:eastAsia="Segoe UI Symbol" w:cs="Segoe UI Symbol"/>
                <w:sz w:val="14"/>
              </w:rPr>
              <w:t></w:t>
            </w:r>
            <w:r>
              <w:rPr>
                <w:rFonts w:ascii="Arial" w:hAnsi="Arial" w:eastAsia="Arial" w:cs="Arial"/>
                <w:sz w:val="14"/>
              </w:rPr>
              <w:t xml:space="preserve"> </w:t>
            </w:r>
            <w:r>
              <w:rPr>
                <w:rFonts w:ascii="Arial" w:hAnsi="Arial" w:eastAsia="Arial" w:cs="Arial"/>
                <w:sz w:val="16"/>
              </w:rPr>
              <w:t>Worker’s compensation</w:t>
            </w:r>
          </w:p>
          <w:p w:rsidR="000242A1" w:rsidRDefault="002D3009" w14:paraId="3E412EA8" w14:textId="77777777">
            <w:pPr>
              <w:numPr>
                <w:ilvl w:val="0"/>
                <w:numId w:val="10"/>
              </w:numPr>
            </w:pPr>
            <w:r>
              <w:rPr>
                <w:rFonts w:ascii="Arial" w:hAnsi="Arial" w:eastAsia="Arial" w:cs="Arial"/>
                <w:sz w:val="16"/>
              </w:rPr>
              <w:t xml:space="preserve">Supplemental Security </w:t>
            </w:r>
          </w:p>
          <w:p w:rsidR="000242A1" w:rsidRDefault="002D3009" w14:paraId="65A7C137" w14:textId="77777777">
            <w:pPr>
              <w:ind w:left="81"/>
            </w:pPr>
            <w:r>
              <w:rPr>
                <w:rFonts w:ascii="Arial" w:hAnsi="Arial" w:eastAsia="Arial" w:cs="Arial"/>
                <w:sz w:val="16"/>
              </w:rPr>
              <w:t xml:space="preserve">Income (SSI) </w:t>
            </w:r>
          </w:p>
          <w:p w:rsidR="000242A1" w:rsidRDefault="002D3009" w14:paraId="6FAC412E" w14:textId="77777777">
            <w:pPr>
              <w:numPr>
                <w:ilvl w:val="0"/>
                <w:numId w:val="10"/>
              </w:numPr>
            </w:pPr>
            <w:r>
              <w:rPr>
                <w:rFonts w:ascii="Arial" w:hAnsi="Arial" w:eastAsia="Arial" w:cs="Arial"/>
                <w:sz w:val="16"/>
              </w:rPr>
              <w:t>Cash assistance from</w:t>
            </w:r>
          </w:p>
          <w:p w:rsidR="000242A1" w:rsidRDefault="002D3009" w14:paraId="3E4D789F" w14:textId="77777777">
            <w:pPr>
              <w:ind w:left="81"/>
            </w:pPr>
            <w:r>
              <w:rPr>
                <w:rFonts w:ascii="Arial" w:hAnsi="Arial" w:eastAsia="Arial" w:cs="Arial"/>
                <w:sz w:val="16"/>
              </w:rPr>
              <w:t>State or local government</w:t>
            </w:r>
          </w:p>
          <w:p w:rsidR="000242A1" w:rsidRDefault="002D3009" w14:paraId="3D194FCB" w14:textId="77777777">
            <w:pPr>
              <w:numPr>
                <w:ilvl w:val="0"/>
                <w:numId w:val="10"/>
              </w:numPr>
            </w:pPr>
            <w:r>
              <w:rPr>
                <w:rFonts w:ascii="Arial" w:hAnsi="Arial" w:eastAsia="Arial" w:cs="Arial"/>
                <w:sz w:val="16"/>
              </w:rPr>
              <w:t>Alimony payments</w:t>
            </w:r>
          </w:p>
          <w:p w:rsidR="000242A1" w:rsidRDefault="002D3009" w14:paraId="0F16E508" w14:textId="77777777">
            <w:pPr>
              <w:numPr>
                <w:ilvl w:val="0"/>
                <w:numId w:val="10"/>
              </w:numPr>
            </w:pPr>
            <w:r>
              <w:rPr>
                <w:rFonts w:ascii="Arial" w:hAnsi="Arial" w:eastAsia="Arial" w:cs="Arial"/>
                <w:sz w:val="16"/>
              </w:rPr>
              <w:t>Child support payments</w:t>
            </w:r>
          </w:p>
          <w:p w:rsidR="000242A1" w:rsidRDefault="002D3009" w14:paraId="7C5D25EA" w14:textId="77777777">
            <w:pPr>
              <w:numPr>
                <w:ilvl w:val="0"/>
                <w:numId w:val="10"/>
              </w:numPr>
            </w:pPr>
            <w:r>
              <w:rPr>
                <w:rFonts w:ascii="Arial" w:hAnsi="Arial" w:eastAsia="Arial" w:cs="Arial"/>
                <w:sz w:val="16"/>
              </w:rPr>
              <w:t>Veteran’s benefits</w:t>
            </w:r>
          </w:p>
          <w:p w:rsidR="000242A1" w:rsidRDefault="002D3009" w14:paraId="1C848330" w14:textId="77777777">
            <w:pPr>
              <w:numPr>
                <w:ilvl w:val="0"/>
                <w:numId w:val="10"/>
              </w:numPr>
            </w:pPr>
            <w:r>
              <w:rPr>
                <w:rFonts w:ascii="Arial" w:hAnsi="Arial" w:eastAsia="Arial" w:cs="Arial"/>
                <w:sz w:val="16"/>
              </w:rPr>
              <w:t>Strike benefits</w:t>
            </w:r>
          </w:p>
        </w:tc>
        <w:tc>
          <w:tcPr>
            <w:tcW w:w="3717" w:type="dxa"/>
            <w:vMerge w:val="restart"/>
            <w:tcBorders>
              <w:top w:val="single" w:color="000000" w:sz="2" w:space="0"/>
              <w:left w:val="single" w:color="000000" w:sz="2" w:space="0"/>
              <w:bottom w:val="single" w:color="000000" w:sz="12" w:space="0"/>
              <w:right w:val="single" w:color="000000" w:sz="12" w:space="0"/>
            </w:tcBorders>
          </w:tcPr>
          <w:p w:rsidR="000242A1" w:rsidRDefault="002D3009" w14:paraId="22A9819C" w14:textId="77777777">
            <w:pPr>
              <w:numPr>
                <w:ilvl w:val="0"/>
                <w:numId w:val="11"/>
              </w:numPr>
              <w:spacing w:after="8" w:line="245" w:lineRule="auto"/>
            </w:pPr>
            <w:r>
              <w:rPr>
                <w:rFonts w:ascii="Arial" w:hAnsi="Arial" w:eastAsia="Arial" w:cs="Arial"/>
                <w:sz w:val="16"/>
              </w:rPr>
              <w:t xml:space="preserve">Social Security (including railroad retirement and black lung benefits) </w:t>
            </w:r>
            <w:r>
              <w:rPr>
                <w:rFonts w:ascii="Segoe UI Symbol" w:hAnsi="Segoe UI Symbol" w:eastAsia="Segoe UI Symbol" w:cs="Segoe UI Symbol"/>
                <w:sz w:val="14"/>
              </w:rPr>
              <w:t></w:t>
            </w:r>
            <w:r>
              <w:rPr>
                <w:rFonts w:ascii="Arial" w:hAnsi="Arial" w:eastAsia="Arial" w:cs="Arial"/>
                <w:sz w:val="14"/>
              </w:rPr>
              <w:t xml:space="preserve"> </w:t>
            </w:r>
            <w:r>
              <w:rPr>
                <w:rFonts w:ascii="Arial" w:hAnsi="Arial" w:eastAsia="Arial" w:cs="Arial"/>
                <w:sz w:val="16"/>
              </w:rPr>
              <w:t>Private pensions or disability benefits</w:t>
            </w:r>
          </w:p>
          <w:p w:rsidR="000242A1" w:rsidRDefault="002D3009" w14:paraId="5BDE07D9" w14:textId="77777777">
            <w:pPr>
              <w:numPr>
                <w:ilvl w:val="0"/>
                <w:numId w:val="11"/>
              </w:numPr>
            </w:pPr>
            <w:r>
              <w:rPr>
                <w:rFonts w:ascii="Arial" w:hAnsi="Arial" w:eastAsia="Arial" w:cs="Arial"/>
                <w:sz w:val="16"/>
              </w:rPr>
              <w:t>Regular income from trusts or estates</w:t>
            </w:r>
          </w:p>
          <w:p w:rsidR="000242A1" w:rsidRDefault="002D3009" w14:paraId="6FE0094A" w14:textId="77777777">
            <w:pPr>
              <w:numPr>
                <w:ilvl w:val="0"/>
                <w:numId w:val="11"/>
              </w:numPr>
            </w:pPr>
            <w:r>
              <w:rPr>
                <w:rFonts w:ascii="Arial" w:hAnsi="Arial" w:eastAsia="Arial" w:cs="Arial"/>
                <w:sz w:val="16"/>
              </w:rPr>
              <w:t>Annuities</w:t>
            </w:r>
          </w:p>
          <w:p w:rsidR="000242A1" w:rsidRDefault="002D3009" w14:paraId="00D14696" w14:textId="77777777">
            <w:pPr>
              <w:numPr>
                <w:ilvl w:val="0"/>
                <w:numId w:val="11"/>
              </w:numPr>
            </w:pPr>
            <w:r>
              <w:rPr>
                <w:rFonts w:ascii="Arial" w:hAnsi="Arial" w:eastAsia="Arial" w:cs="Arial"/>
                <w:sz w:val="16"/>
              </w:rPr>
              <w:t>Investment income</w:t>
            </w:r>
          </w:p>
          <w:p w:rsidR="000242A1" w:rsidRDefault="002D3009" w14:paraId="778D8EC7" w14:textId="77777777">
            <w:pPr>
              <w:numPr>
                <w:ilvl w:val="0"/>
                <w:numId w:val="11"/>
              </w:numPr>
            </w:pPr>
            <w:r>
              <w:rPr>
                <w:rFonts w:ascii="Arial" w:hAnsi="Arial" w:eastAsia="Arial" w:cs="Arial"/>
                <w:sz w:val="16"/>
              </w:rPr>
              <w:t>Earned interest</w:t>
            </w:r>
          </w:p>
          <w:p w:rsidR="000242A1" w:rsidRDefault="002D3009" w14:paraId="0CAB6188" w14:textId="77777777">
            <w:pPr>
              <w:numPr>
                <w:ilvl w:val="0"/>
                <w:numId w:val="11"/>
              </w:numPr>
            </w:pPr>
            <w:r>
              <w:rPr>
                <w:rFonts w:ascii="Arial" w:hAnsi="Arial" w:eastAsia="Arial" w:cs="Arial"/>
                <w:sz w:val="16"/>
              </w:rPr>
              <w:t>Rental income</w:t>
            </w:r>
          </w:p>
          <w:p w:rsidR="000242A1" w:rsidRDefault="002D3009" w14:paraId="25C95960" w14:textId="77777777">
            <w:pPr>
              <w:numPr>
                <w:ilvl w:val="0"/>
                <w:numId w:val="11"/>
              </w:numPr>
            </w:pPr>
            <w:r>
              <w:rPr>
                <w:rFonts w:ascii="Arial" w:hAnsi="Arial" w:eastAsia="Arial" w:cs="Arial"/>
                <w:sz w:val="16"/>
              </w:rPr>
              <w:t>Regular cash payments from outside household</w:t>
            </w:r>
          </w:p>
        </w:tc>
      </w:tr>
      <w:tr w:rsidR="000242A1" w14:paraId="08DDEF01" w14:textId="77777777">
        <w:trPr>
          <w:trHeight w:val="576"/>
        </w:trPr>
        <w:tc>
          <w:tcPr>
            <w:tcW w:w="1881" w:type="dxa"/>
            <w:tcBorders>
              <w:top w:val="single" w:color="000000" w:sz="2" w:space="0"/>
              <w:left w:val="single" w:color="000000" w:sz="12" w:space="0"/>
              <w:bottom w:val="single" w:color="000000" w:sz="2" w:space="0"/>
              <w:right w:val="single" w:color="000000" w:sz="2" w:space="0"/>
            </w:tcBorders>
          </w:tcPr>
          <w:p w:rsidR="000242A1" w:rsidRDefault="002D3009" w14:paraId="37790E63" w14:textId="77777777">
            <w:pPr>
              <w:ind w:left="86"/>
            </w:pPr>
            <w:r>
              <w:rPr>
                <w:rFonts w:ascii="Arial" w:hAnsi="Arial" w:eastAsia="Arial" w:cs="Arial"/>
                <w:sz w:val="16"/>
              </w:rPr>
              <w:t>Income from person outside the household</w:t>
            </w:r>
          </w:p>
        </w:tc>
        <w:tc>
          <w:tcPr>
            <w:tcW w:w="3683" w:type="dxa"/>
            <w:tcBorders>
              <w:top w:val="single" w:color="000000" w:sz="2" w:space="0"/>
              <w:left w:val="single" w:color="000000" w:sz="2" w:space="0"/>
              <w:bottom w:val="single" w:color="000000" w:sz="2" w:space="0"/>
              <w:right w:val="single" w:color="000000" w:sz="12" w:space="0"/>
            </w:tcBorders>
          </w:tcPr>
          <w:p w:rsidR="000242A1" w:rsidRDefault="002D3009" w14:paraId="3A29B94B" w14:textId="77777777">
            <w:pPr>
              <w:ind w:left="100" w:right="160"/>
            </w:pPr>
            <w:r>
              <w:rPr>
                <w:rFonts w:ascii="Arial" w:hAnsi="Arial" w:eastAsia="Arial" w:cs="Arial"/>
                <w:sz w:val="16"/>
              </w:rPr>
              <w:t>A friend or extended family member regularly gives a child spending money</w:t>
            </w:r>
          </w:p>
        </w:tc>
        <w:tc>
          <w:tcPr>
            <w:tcW w:w="0" w:type="auto"/>
            <w:vMerge/>
            <w:tcBorders>
              <w:top w:val="nil"/>
              <w:left w:val="single" w:color="000000" w:sz="12" w:space="0"/>
              <w:bottom w:val="nil"/>
              <w:right w:val="single" w:color="000000" w:sz="2" w:space="0"/>
            </w:tcBorders>
          </w:tcPr>
          <w:p w:rsidR="000242A1" w:rsidRDefault="000242A1" w14:paraId="6DB6371A" w14:textId="77777777"/>
        </w:tc>
        <w:tc>
          <w:tcPr>
            <w:tcW w:w="0" w:type="auto"/>
            <w:vMerge/>
            <w:tcBorders>
              <w:top w:val="nil"/>
              <w:left w:val="single" w:color="000000" w:sz="2" w:space="0"/>
              <w:bottom w:val="nil"/>
              <w:right w:val="single" w:color="000000" w:sz="2" w:space="0"/>
            </w:tcBorders>
          </w:tcPr>
          <w:p w:rsidR="000242A1" w:rsidRDefault="000242A1" w14:paraId="026CDDE1" w14:textId="77777777"/>
        </w:tc>
        <w:tc>
          <w:tcPr>
            <w:tcW w:w="0" w:type="auto"/>
            <w:vMerge/>
            <w:tcBorders>
              <w:top w:val="nil"/>
              <w:left w:val="single" w:color="000000" w:sz="2" w:space="0"/>
              <w:bottom w:val="nil"/>
              <w:right w:val="single" w:color="000000" w:sz="12" w:space="0"/>
            </w:tcBorders>
          </w:tcPr>
          <w:p w:rsidR="000242A1" w:rsidRDefault="000242A1" w14:paraId="2588B6EA" w14:textId="77777777"/>
        </w:tc>
      </w:tr>
      <w:tr w:rsidR="000242A1" w14:paraId="45A75035" w14:textId="77777777">
        <w:trPr>
          <w:trHeight w:val="788"/>
        </w:trPr>
        <w:tc>
          <w:tcPr>
            <w:tcW w:w="1881" w:type="dxa"/>
            <w:tcBorders>
              <w:top w:val="single" w:color="000000" w:sz="2" w:space="0"/>
              <w:left w:val="single" w:color="000000" w:sz="12" w:space="0"/>
              <w:bottom w:val="single" w:color="000000" w:sz="12" w:space="0"/>
              <w:right w:val="single" w:color="000000" w:sz="2" w:space="0"/>
            </w:tcBorders>
            <w:vAlign w:val="center"/>
          </w:tcPr>
          <w:p w:rsidR="000242A1" w:rsidRDefault="002D3009" w14:paraId="4526A220" w14:textId="77777777">
            <w:pPr>
              <w:ind w:left="101"/>
            </w:pPr>
            <w:r>
              <w:rPr>
                <w:rFonts w:ascii="Arial" w:hAnsi="Arial" w:eastAsia="Arial" w:cs="Arial"/>
                <w:sz w:val="16"/>
              </w:rPr>
              <w:t>Income from any other source</w:t>
            </w:r>
          </w:p>
        </w:tc>
        <w:tc>
          <w:tcPr>
            <w:tcW w:w="3683" w:type="dxa"/>
            <w:tcBorders>
              <w:top w:val="single" w:color="000000" w:sz="2" w:space="0"/>
              <w:left w:val="single" w:color="000000" w:sz="2" w:space="0"/>
              <w:bottom w:val="single" w:color="000000" w:sz="12" w:space="0"/>
              <w:right w:val="single" w:color="000000" w:sz="12" w:space="0"/>
            </w:tcBorders>
            <w:vAlign w:val="center"/>
          </w:tcPr>
          <w:p w:rsidR="000242A1" w:rsidRDefault="002D3009" w14:paraId="76267845" w14:textId="77777777">
            <w:pPr>
              <w:ind w:left="115" w:right="95"/>
            </w:pPr>
            <w:r>
              <w:rPr>
                <w:rFonts w:ascii="Arial" w:hAnsi="Arial" w:eastAsia="Arial" w:cs="Arial"/>
                <w:sz w:val="16"/>
              </w:rPr>
              <w:t>A child receives regular income from a private pension fund, annuity, or trust</w:t>
            </w:r>
          </w:p>
        </w:tc>
        <w:tc>
          <w:tcPr>
            <w:tcW w:w="0" w:type="auto"/>
            <w:vMerge/>
            <w:tcBorders>
              <w:top w:val="nil"/>
              <w:left w:val="single" w:color="000000" w:sz="12" w:space="0"/>
              <w:bottom w:val="single" w:color="000000" w:sz="12" w:space="0"/>
              <w:right w:val="single" w:color="000000" w:sz="2" w:space="0"/>
            </w:tcBorders>
          </w:tcPr>
          <w:p w:rsidR="000242A1" w:rsidRDefault="000242A1" w14:paraId="3CE0D651" w14:textId="77777777"/>
        </w:tc>
        <w:tc>
          <w:tcPr>
            <w:tcW w:w="0" w:type="auto"/>
            <w:vMerge/>
            <w:tcBorders>
              <w:top w:val="nil"/>
              <w:left w:val="single" w:color="000000" w:sz="2" w:space="0"/>
              <w:bottom w:val="single" w:color="000000" w:sz="12" w:space="0"/>
              <w:right w:val="single" w:color="000000" w:sz="2" w:space="0"/>
            </w:tcBorders>
          </w:tcPr>
          <w:p w:rsidR="000242A1" w:rsidRDefault="000242A1" w14:paraId="188AC6F5" w14:textId="77777777"/>
        </w:tc>
        <w:tc>
          <w:tcPr>
            <w:tcW w:w="0" w:type="auto"/>
            <w:vMerge/>
            <w:tcBorders>
              <w:top w:val="nil"/>
              <w:left w:val="single" w:color="000000" w:sz="2" w:space="0"/>
              <w:bottom w:val="single" w:color="000000" w:sz="12" w:space="0"/>
              <w:right w:val="single" w:color="000000" w:sz="12" w:space="0"/>
            </w:tcBorders>
          </w:tcPr>
          <w:p w:rsidR="000242A1" w:rsidRDefault="000242A1" w14:paraId="1EFF5D34" w14:textId="77777777"/>
        </w:tc>
      </w:tr>
    </w:tbl>
    <w:p w:rsidR="000242A1" w:rsidRDefault="002D3009" w14:paraId="3EBCE38F" w14:textId="77777777">
      <w:pPr>
        <w:spacing w:after="220" w:line="262" w:lineRule="auto"/>
        <w:ind w:left="-5" w:right="9" w:hanging="10"/>
      </w:pPr>
      <w:r>
        <w:rPr>
          <w:rFonts w:ascii="Arial" w:hAnsi="Arial" w:eastAsia="Arial" w:cs="Arial"/>
          <w:sz w:val="18"/>
        </w:rPr>
        <w:t xml:space="preserve">The Richard B. Russell National School Lunch Act requires that, unless you list a current Food Assistance Program (FAP/SNAP) or Temporary Assistance for Needy Families (TANF) case number or are applying for a foster child, you must include the last four digits of the Social Security Number (SSN) of the adult household member signing the application or indicate that the signer does not have a SSN. Providing the last four digits of a SSN is not mandatory, but if this information is not given or an indication is not made that the signer does not have a SSN, the application cannot be approved. The information provided on this form may be verified through program reviews, audits, and investigations and may include contacting employers to determine income, contacting a welfare office to verify receipt of FAP/SNAP or TANF benefits, contacting the state employment security office to determine the amount of benefits received, and checking any documentation produced by the household to prove the amount of income received. These verification efforts may result in a loss or reduction of benefits, administrative </w:t>
      </w:r>
      <w:r>
        <w:rPr>
          <w:rFonts w:ascii="Arial" w:hAnsi="Arial" w:eastAsia="Arial" w:cs="Arial"/>
          <w:sz w:val="18"/>
        </w:rPr>
        <w:lastRenderedPageBreak/>
        <w:t xml:space="preserve">claims, or legal actions if incorrect information is reported. We may share your eligibility information with education, health, and nutrition programs to help them evaluate, fund, or determine benefits for their programs; auditors for program reviews; and law enforcement officials to help them investigate violations of program rules. </w:t>
      </w:r>
    </w:p>
    <w:p w:rsidR="000242A1" w:rsidRDefault="002D3009" w14:paraId="6F72CAC6" w14:textId="77777777">
      <w:pPr>
        <w:spacing w:after="793" w:line="265" w:lineRule="auto"/>
        <w:ind w:left="-5" w:hanging="10"/>
      </w:pPr>
      <w:r>
        <w:rPr>
          <w:rFonts w:ascii="Arial" w:hAnsi="Arial" w:eastAsia="Arial" w:cs="Arial"/>
          <w:b/>
          <w:sz w:val="18"/>
        </w:rPr>
        <w:t>This institution is an equal opportunity provider. Please refer to the accompanying Parent Letter to read the full Nondiscrimination Statement.</w:t>
      </w:r>
      <w:r>
        <w:rPr>
          <w:rFonts w:ascii="Arial" w:hAnsi="Arial" w:eastAsia="Arial" w:cs="Arial"/>
          <w:sz w:val="18"/>
        </w:rPr>
        <w:t xml:space="preserve"> </w:t>
      </w:r>
    </w:p>
    <w:p w:rsidR="000242A1" w:rsidRDefault="002D3009" w14:paraId="21DA085D" w14:textId="77777777">
      <w:pPr>
        <w:tabs>
          <w:tab w:val="center" w:pos="6940"/>
          <w:tab w:val="center" w:pos="13960"/>
        </w:tabs>
        <w:spacing w:after="44"/>
        <w:ind w:left="-15"/>
      </w:pPr>
      <w:r>
        <w:rPr>
          <w:rFonts w:ascii="Arial" w:hAnsi="Arial" w:eastAsia="Arial" w:cs="Arial"/>
          <w:sz w:val="16"/>
        </w:rPr>
        <w:t>Revised 6/2016</w:t>
      </w:r>
      <w:r>
        <w:rPr>
          <w:rFonts w:ascii="Arial" w:hAnsi="Arial" w:eastAsia="Arial" w:cs="Arial"/>
          <w:sz w:val="16"/>
        </w:rPr>
        <w:tab/>
      </w:r>
      <w:r>
        <w:rPr>
          <w:rFonts w:ascii="Arial" w:hAnsi="Arial" w:eastAsia="Arial" w:cs="Arial"/>
          <w:sz w:val="18"/>
        </w:rPr>
        <w:t xml:space="preserve">Page </w:t>
      </w:r>
      <w:r>
        <w:rPr>
          <w:rFonts w:ascii="Arial" w:hAnsi="Arial" w:eastAsia="Arial" w:cs="Arial"/>
          <w:b/>
          <w:sz w:val="18"/>
        </w:rPr>
        <w:t>2</w:t>
      </w:r>
      <w:r>
        <w:rPr>
          <w:rFonts w:ascii="Arial" w:hAnsi="Arial" w:eastAsia="Arial" w:cs="Arial"/>
          <w:sz w:val="18"/>
        </w:rPr>
        <w:t xml:space="preserve"> of </w:t>
      </w:r>
      <w:r>
        <w:rPr>
          <w:rFonts w:ascii="Arial" w:hAnsi="Arial" w:eastAsia="Arial" w:cs="Arial"/>
          <w:b/>
          <w:sz w:val="18"/>
        </w:rPr>
        <w:t>2</w:t>
      </w:r>
      <w:r>
        <w:rPr>
          <w:rFonts w:ascii="Arial" w:hAnsi="Arial" w:eastAsia="Arial" w:cs="Arial"/>
          <w:b/>
          <w:sz w:val="18"/>
        </w:rPr>
        <w:tab/>
      </w:r>
      <w:r>
        <w:rPr>
          <w:rFonts w:ascii="Times New Roman" w:hAnsi="Times New Roman" w:eastAsia="Times New Roman" w:cs="Times New Roman"/>
          <w:sz w:val="16"/>
        </w:rPr>
        <w:t>I-009-11</w:t>
      </w:r>
    </w:p>
    <w:p w:rsidR="000242A1" w:rsidRDefault="000242A1" w14:paraId="447FAA22" w14:textId="77777777">
      <w:pPr>
        <w:sectPr w:rsidR="000242A1">
          <w:pgSz w:w="15840" w:h="12240" w:orient="landscape"/>
          <w:pgMar w:top="403" w:right="435" w:bottom="286" w:left="432" w:header="720" w:footer="720" w:gutter="0"/>
          <w:cols w:space="720"/>
        </w:sectPr>
      </w:pPr>
    </w:p>
    <w:p w:rsidR="000242A1" w:rsidRDefault="002D3009" w14:paraId="70AEA5BA" w14:textId="77777777">
      <w:pPr>
        <w:spacing w:after="67"/>
        <w:ind w:right="346"/>
        <w:jc w:val="center"/>
      </w:pPr>
      <w:r>
        <w:rPr>
          <w:rFonts w:ascii="Arial" w:hAnsi="Arial" w:eastAsia="Arial" w:cs="Arial"/>
          <w:b/>
          <w:sz w:val="31"/>
        </w:rPr>
        <w:lastRenderedPageBreak/>
        <w:t xml:space="preserve">Florida Department of Health </w:t>
      </w:r>
    </w:p>
    <w:p w:rsidR="000242A1" w:rsidRDefault="002D3009" w14:paraId="7718C66E" w14:textId="77777777">
      <w:pPr>
        <w:pStyle w:val="Heading2"/>
        <w:spacing w:after="232"/>
        <w:ind w:left="1269" w:right="1603"/>
      </w:pPr>
      <w:r>
        <w:rPr>
          <w:rFonts w:ascii="Arial" w:hAnsi="Arial" w:eastAsia="Arial" w:cs="Arial"/>
          <w:sz w:val="28"/>
          <w:u w:val="none"/>
        </w:rPr>
        <w:t xml:space="preserve">Child Care Food Program </w:t>
      </w:r>
    </w:p>
    <w:p w:rsidR="000242A1" w:rsidRDefault="002D3009" w14:paraId="0C815F87" w14:textId="77777777">
      <w:pPr>
        <w:spacing w:after="114"/>
        <w:ind w:right="347"/>
        <w:jc w:val="center"/>
      </w:pPr>
      <w:r>
        <w:rPr>
          <w:rFonts w:ascii="Century Gothic" w:hAnsi="Century Gothic" w:eastAsia="Century Gothic" w:cs="Century Gothic"/>
          <w:b/>
          <w:sz w:val="32"/>
        </w:rPr>
        <w:t xml:space="preserve">Child Participation Form </w:t>
      </w:r>
    </w:p>
    <w:p w:rsidR="000242A1" w:rsidRDefault="002D3009" w14:paraId="5A3A715E" w14:textId="77777777">
      <w:pPr>
        <w:spacing w:after="163"/>
        <w:ind w:left="-5" w:hanging="10"/>
      </w:pPr>
      <w:r>
        <w:rPr>
          <w:rFonts w:ascii="Century Gothic" w:hAnsi="Century Gothic" w:eastAsia="Century Gothic" w:cs="Century Gothic"/>
        </w:rPr>
        <w:t xml:space="preserve">Name of Child: _________________________ Name of Facility: ____________________________ </w:t>
      </w:r>
    </w:p>
    <w:p w:rsidR="000242A1" w:rsidRDefault="002D3009" w14:paraId="0F1C0D40" w14:textId="77777777">
      <w:pPr>
        <w:spacing w:after="0"/>
        <w:ind w:left="-5" w:right="313" w:hanging="10"/>
      </w:pPr>
      <w:r>
        <w:rPr>
          <w:rFonts w:ascii="Century Gothic" w:hAnsi="Century Gothic" w:eastAsia="Century Gothic" w:cs="Century Gothic"/>
          <w:sz w:val="21"/>
        </w:rPr>
        <w:t xml:space="preserve">Dear Parent: </w:t>
      </w:r>
    </w:p>
    <w:p w:rsidR="000242A1" w:rsidRDefault="002D3009" w14:paraId="42350B85" w14:textId="77777777">
      <w:pPr>
        <w:spacing w:after="0"/>
        <w:ind w:left="-5" w:right="313" w:hanging="10"/>
      </w:pPr>
      <w:r>
        <w:rPr>
          <w:rFonts w:ascii="Century Gothic" w:hAnsi="Century Gothic" w:eastAsia="Century Gothic" w:cs="Century Gothic"/>
          <w:sz w:val="21"/>
        </w:rPr>
        <w:t xml:space="preserve">Please fill out the following information so that your child may participate in the Child Care Food Program, which reimburses child care providers for serving nutritious, well-balanced meals to children in child care. </w:t>
      </w:r>
    </w:p>
    <w:tbl>
      <w:tblPr>
        <w:tblStyle w:val="TableGrid"/>
        <w:tblW w:w="9457" w:type="dxa"/>
        <w:tblInd w:w="-103" w:type="dxa"/>
        <w:tblCellMar>
          <w:top w:w="91" w:type="dxa"/>
          <w:left w:w="103" w:type="dxa"/>
          <w:right w:w="153" w:type="dxa"/>
        </w:tblCellMar>
        <w:tblLook w:val="04A0" w:firstRow="1" w:lastRow="0" w:firstColumn="1" w:lastColumn="0" w:noHBand="0" w:noVBand="1"/>
      </w:tblPr>
      <w:tblGrid>
        <w:gridCol w:w="1497"/>
        <w:gridCol w:w="2939"/>
        <w:gridCol w:w="5021"/>
      </w:tblGrid>
      <w:tr w:rsidR="000242A1" w14:paraId="2B95D08B" w14:textId="77777777">
        <w:trPr>
          <w:trHeight w:val="527"/>
        </w:trPr>
        <w:tc>
          <w:tcPr>
            <w:tcW w:w="9457" w:type="dxa"/>
            <w:gridSpan w:val="3"/>
            <w:tcBorders>
              <w:top w:val="single" w:color="000000" w:sz="17" w:space="0"/>
              <w:left w:val="single" w:color="000000" w:sz="17" w:space="0"/>
              <w:bottom w:val="single" w:color="F4F4F4" w:sz="2" w:space="0"/>
              <w:right w:val="single" w:color="000000" w:sz="17" w:space="0"/>
            </w:tcBorders>
          </w:tcPr>
          <w:p w:rsidR="000242A1" w:rsidRDefault="002D3009" w14:paraId="0807BACC" w14:textId="77777777">
            <w:r>
              <w:rPr>
                <w:rFonts w:ascii="Century Gothic" w:hAnsi="Century Gothic" w:eastAsia="Century Gothic" w:cs="Century Gothic"/>
                <w:b/>
                <w:sz w:val="24"/>
              </w:rPr>
              <w:t>If child care hours are the same every day, please complete this chart.</w:t>
            </w:r>
            <w:r>
              <w:rPr>
                <w:rFonts w:ascii="Century Gothic" w:hAnsi="Century Gothic" w:eastAsia="Century Gothic" w:cs="Century Gothic"/>
              </w:rPr>
              <w:t xml:space="preserve"> </w:t>
            </w:r>
          </w:p>
        </w:tc>
      </w:tr>
      <w:tr w:rsidR="000242A1" w14:paraId="5E17959F" w14:textId="77777777">
        <w:trPr>
          <w:trHeight w:val="505"/>
        </w:trPr>
        <w:tc>
          <w:tcPr>
            <w:tcW w:w="1497" w:type="dxa"/>
            <w:tcBorders>
              <w:top w:val="single" w:color="000000" w:sz="17" w:space="0"/>
              <w:left w:val="single" w:color="000000" w:sz="17" w:space="0"/>
              <w:bottom w:val="single" w:color="000000" w:sz="17" w:space="0"/>
              <w:right w:val="single" w:color="000000" w:sz="17" w:space="0"/>
            </w:tcBorders>
            <w:shd w:val="clear" w:color="auto" w:fill="F4F4F4"/>
          </w:tcPr>
          <w:p w:rsidR="000242A1" w:rsidRDefault="002D3009" w14:paraId="2D6E3352" w14:textId="77777777">
            <w:pPr>
              <w:ind w:left="46"/>
              <w:jc w:val="center"/>
            </w:pPr>
            <w:r>
              <w:rPr>
                <w:rFonts w:ascii="Century Gothic" w:hAnsi="Century Gothic" w:eastAsia="Century Gothic" w:cs="Century Gothic"/>
              </w:rPr>
              <w:t xml:space="preserve">Day </w:t>
            </w:r>
          </w:p>
        </w:tc>
        <w:tc>
          <w:tcPr>
            <w:tcW w:w="2939" w:type="dxa"/>
            <w:tcBorders>
              <w:top w:val="single" w:color="000000" w:sz="17" w:space="0"/>
              <w:left w:val="single" w:color="000000" w:sz="17" w:space="0"/>
              <w:bottom w:val="single" w:color="000000" w:sz="17" w:space="0"/>
              <w:right w:val="single" w:color="000000" w:sz="17" w:space="0"/>
            </w:tcBorders>
            <w:shd w:val="clear" w:color="auto" w:fill="F4F4F4"/>
          </w:tcPr>
          <w:p w:rsidR="000242A1" w:rsidRDefault="002D3009" w14:paraId="77B3ADEC" w14:textId="77777777">
            <w:pPr>
              <w:ind w:left="48"/>
              <w:jc w:val="center"/>
            </w:pPr>
            <w:r>
              <w:rPr>
                <w:rFonts w:ascii="Century Gothic" w:hAnsi="Century Gothic" w:eastAsia="Century Gothic" w:cs="Century Gothic"/>
              </w:rPr>
              <w:t xml:space="preserve">Normal Hours in Care </w:t>
            </w:r>
          </w:p>
        </w:tc>
        <w:tc>
          <w:tcPr>
            <w:tcW w:w="5021" w:type="dxa"/>
            <w:tcBorders>
              <w:top w:val="single" w:color="F4F4F4" w:sz="2" w:space="0"/>
              <w:left w:val="single" w:color="000000" w:sz="17" w:space="0"/>
              <w:bottom w:val="single" w:color="000000" w:sz="17" w:space="0"/>
              <w:right w:val="single" w:color="000000" w:sz="17" w:space="0"/>
            </w:tcBorders>
            <w:shd w:val="clear" w:color="auto" w:fill="F4F4F4"/>
          </w:tcPr>
          <w:p w:rsidR="000242A1" w:rsidRDefault="002D3009" w14:paraId="43242E78" w14:textId="77777777">
            <w:pPr>
              <w:ind w:left="56"/>
              <w:jc w:val="center"/>
            </w:pPr>
            <w:r>
              <w:rPr>
                <w:rFonts w:ascii="Century Gothic" w:hAnsi="Century Gothic" w:eastAsia="Century Gothic" w:cs="Century Gothic"/>
              </w:rPr>
              <w:t xml:space="preserve">Meals Normally Received While in Care </w:t>
            </w:r>
          </w:p>
        </w:tc>
      </w:tr>
      <w:tr w:rsidR="000242A1" w14:paraId="2E531A1E" w14:textId="77777777">
        <w:trPr>
          <w:trHeight w:val="1022"/>
        </w:trPr>
        <w:tc>
          <w:tcPr>
            <w:tcW w:w="1497" w:type="dxa"/>
            <w:tcBorders>
              <w:top w:val="single" w:color="000000" w:sz="17" w:space="0"/>
              <w:left w:val="single" w:color="000000" w:sz="17" w:space="0"/>
              <w:bottom w:val="single" w:color="000000" w:sz="17" w:space="0"/>
              <w:right w:val="single" w:color="000000" w:sz="17" w:space="0"/>
            </w:tcBorders>
            <w:shd w:val="clear" w:color="auto" w:fill="F4F4F4"/>
            <w:vAlign w:val="center"/>
          </w:tcPr>
          <w:p w:rsidR="000242A1" w:rsidRDefault="002D3009" w14:paraId="49D3E168" w14:textId="77777777">
            <w:pPr>
              <w:ind w:left="43"/>
              <w:jc w:val="center"/>
            </w:pPr>
            <w:r>
              <w:rPr>
                <w:rFonts w:ascii="Century Gothic" w:hAnsi="Century Gothic" w:eastAsia="Century Gothic" w:cs="Century Gothic"/>
              </w:rPr>
              <w:t xml:space="preserve">Mon – Fri </w:t>
            </w:r>
          </w:p>
        </w:tc>
        <w:tc>
          <w:tcPr>
            <w:tcW w:w="2939" w:type="dxa"/>
            <w:tcBorders>
              <w:top w:val="single" w:color="000000" w:sz="17" w:space="0"/>
              <w:left w:val="single" w:color="000000" w:sz="17" w:space="0"/>
              <w:bottom w:val="single" w:color="000000" w:sz="17" w:space="0"/>
              <w:right w:val="single" w:color="000000" w:sz="4" w:space="0"/>
            </w:tcBorders>
            <w:vAlign w:val="center"/>
          </w:tcPr>
          <w:p w:rsidR="000242A1" w:rsidRDefault="002D3009" w14:paraId="607B3B28" w14:textId="77777777">
            <w:pPr>
              <w:tabs>
                <w:tab w:val="center" w:pos="900"/>
                <w:tab w:val="right" w:pos="2683"/>
              </w:tabs>
              <w:spacing w:after="90"/>
            </w:pPr>
            <w:r>
              <w:tab/>
            </w:r>
            <w:r>
              <w:rPr>
                <w:rFonts w:ascii="Century Gothic" w:hAnsi="Century Gothic" w:eastAsia="Century Gothic" w:cs="Century Gothic"/>
                <w:sz w:val="18"/>
              </w:rPr>
              <w:t>a.m.</w:t>
            </w:r>
            <w:r>
              <w:rPr>
                <w:rFonts w:ascii="Century Gothic" w:hAnsi="Century Gothic" w:eastAsia="Century Gothic" w:cs="Century Gothic"/>
                <w:sz w:val="18"/>
              </w:rPr>
              <w:tab/>
            </w:r>
            <w:r>
              <w:rPr>
                <w:rFonts w:ascii="Century Gothic" w:hAnsi="Century Gothic" w:eastAsia="Century Gothic" w:cs="Century Gothic"/>
                <w:sz w:val="18"/>
              </w:rPr>
              <w:t>a.m.</w:t>
            </w:r>
          </w:p>
          <w:p w:rsidR="000242A1" w:rsidRDefault="002D3009" w14:paraId="72994857" w14:textId="77777777">
            <w:pPr>
              <w:ind w:left="5"/>
            </w:pPr>
            <w:r>
              <w:rPr>
                <w:rFonts w:ascii="Century Gothic" w:hAnsi="Century Gothic" w:eastAsia="Century Gothic" w:cs="Century Gothic"/>
                <w:sz w:val="24"/>
              </w:rPr>
              <w:t xml:space="preserve">_____ </w:t>
            </w:r>
            <w:r>
              <w:rPr>
                <w:rFonts w:ascii="Century Gothic" w:hAnsi="Century Gothic" w:eastAsia="Century Gothic" w:cs="Century Gothic"/>
                <w:sz w:val="18"/>
              </w:rPr>
              <w:t xml:space="preserve">p.m.   </w:t>
            </w:r>
            <w:r>
              <w:rPr>
                <w:rFonts w:ascii="Century Gothic" w:hAnsi="Century Gothic" w:eastAsia="Century Gothic" w:cs="Century Gothic"/>
                <w:sz w:val="24"/>
              </w:rPr>
              <w:t xml:space="preserve">to  </w:t>
            </w:r>
            <w:r>
              <w:rPr>
                <w:rFonts w:ascii="Century Gothic" w:hAnsi="Century Gothic" w:eastAsia="Century Gothic" w:cs="Century Gothic"/>
                <w:sz w:val="16"/>
              </w:rPr>
              <w:t xml:space="preserve">_______ </w:t>
            </w:r>
            <w:r>
              <w:rPr>
                <w:rFonts w:ascii="Century Gothic" w:hAnsi="Century Gothic" w:eastAsia="Century Gothic" w:cs="Century Gothic"/>
                <w:sz w:val="18"/>
              </w:rPr>
              <w:t xml:space="preserve"> p.m.</w:t>
            </w:r>
          </w:p>
        </w:tc>
        <w:tc>
          <w:tcPr>
            <w:tcW w:w="5021" w:type="dxa"/>
            <w:tcBorders>
              <w:top w:val="single" w:color="000000" w:sz="17" w:space="0"/>
              <w:left w:val="single" w:color="000000" w:sz="4" w:space="0"/>
              <w:bottom w:val="single" w:color="000000" w:sz="17" w:space="0"/>
              <w:right w:val="single" w:color="000000" w:sz="17" w:space="0"/>
            </w:tcBorders>
            <w:vAlign w:val="center"/>
          </w:tcPr>
          <w:p w:rsidR="000242A1" w:rsidRDefault="002D3009" w14:paraId="7D793780" w14:textId="77777777">
            <w:pPr>
              <w:ind w:left="4"/>
              <w:jc w:val="both"/>
            </w:pPr>
            <w:r>
              <w:rPr>
                <w:rFonts w:ascii="Century Gothic" w:hAnsi="Century Gothic" w:eastAsia="Century Gothic" w:cs="Century Gothic"/>
                <w:sz w:val="20"/>
              </w:rPr>
              <w:t xml:space="preserve">Breakfast </w:t>
            </w:r>
            <w:r>
              <w:rPr>
                <w:rFonts w:ascii="Century Gothic" w:hAnsi="Century Gothic" w:eastAsia="Century Gothic" w:cs="Century Gothic"/>
                <w:sz w:val="24"/>
              </w:rPr>
              <w:t xml:space="preserve"> </w:t>
            </w:r>
            <w:r>
              <w:rPr>
                <w:rFonts w:ascii="Wingdings" w:hAnsi="Wingdings" w:eastAsia="Wingdings" w:cs="Wingdings"/>
                <w:sz w:val="28"/>
              </w:rPr>
              <w:t></w:t>
            </w:r>
            <w:r>
              <w:rPr>
                <w:rFonts w:ascii="Century Gothic" w:hAnsi="Century Gothic" w:eastAsia="Century Gothic" w:cs="Century Gothic"/>
                <w:sz w:val="28"/>
              </w:rPr>
              <w:t xml:space="preserve"> </w:t>
            </w:r>
            <w:r>
              <w:rPr>
                <w:rFonts w:ascii="Century Gothic" w:hAnsi="Century Gothic" w:eastAsia="Century Gothic" w:cs="Century Gothic"/>
                <w:sz w:val="20"/>
              </w:rPr>
              <w:t xml:space="preserve">       AM Snack </w:t>
            </w:r>
            <w:r>
              <w:rPr>
                <w:rFonts w:ascii="Wingdings" w:hAnsi="Wingdings" w:eastAsia="Wingdings" w:cs="Wingdings"/>
                <w:sz w:val="28"/>
              </w:rPr>
              <w:t></w:t>
            </w:r>
            <w:r>
              <w:rPr>
                <w:rFonts w:ascii="Century Gothic" w:hAnsi="Century Gothic" w:eastAsia="Century Gothic" w:cs="Century Gothic"/>
                <w:sz w:val="20"/>
              </w:rPr>
              <w:t xml:space="preserve">           Lunch </w:t>
            </w:r>
            <w:r>
              <w:rPr>
                <w:rFonts w:ascii="Wingdings" w:hAnsi="Wingdings" w:eastAsia="Wingdings" w:cs="Wingdings"/>
                <w:sz w:val="28"/>
              </w:rPr>
              <w:t></w:t>
            </w:r>
            <w:r>
              <w:rPr>
                <w:rFonts w:ascii="Century Gothic" w:hAnsi="Century Gothic" w:eastAsia="Century Gothic" w:cs="Century Gothic"/>
                <w:sz w:val="28"/>
              </w:rPr>
              <w:t xml:space="preserve"> </w:t>
            </w:r>
            <w:r>
              <w:rPr>
                <w:rFonts w:ascii="Century Gothic" w:hAnsi="Century Gothic" w:eastAsia="Century Gothic" w:cs="Century Gothic"/>
                <w:sz w:val="20"/>
              </w:rPr>
              <w:t>PM Snack</w:t>
            </w:r>
            <w:r>
              <w:rPr>
                <w:rFonts w:ascii="Century Gothic" w:hAnsi="Century Gothic" w:eastAsia="Century Gothic" w:cs="Century Gothic"/>
                <w:sz w:val="28"/>
              </w:rPr>
              <w:t xml:space="preserve"> </w:t>
            </w:r>
            <w:r>
              <w:rPr>
                <w:rFonts w:ascii="Wingdings" w:hAnsi="Wingdings" w:eastAsia="Wingdings" w:cs="Wingdings"/>
                <w:sz w:val="28"/>
              </w:rPr>
              <w:t></w:t>
            </w:r>
            <w:r>
              <w:rPr>
                <w:rFonts w:ascii="Century Gothic" w:hAnsi="Century Gothic" w:eastAsia="Century Gothic" w:cs="Century Gothic"/>
                <w:sz w:val="20"/>
              </w:rPr>
              <w:t xml:space="preserve">            Supper </w:t>
            </w:r>
            <w:r>
              <w:rPr>
                <w:rFonts w:ascii="Wingdings" w:hAnsi="Wingdings" w:eastAsia="Wingdings" w:cs="Wingdings"/>
                <w:sz w:val="28"/>
              </w:rPr>
              <w:t></w:t>
            </w:r>
            <w:r>
              <w:rPr>
                <w:rFonts w:ascii="Century Gothic" w:hAnsi="Century Gothic" w:eastAsia="Century Gothic" w:cs="Century Gothic"/>
                <w:sz w:val="24"/>
              </w:rPr>
              <w:t xml:space="preserve"> </w:t>
            </w:r>
            <w:r>
              <w:rPr>
                <w:rFonts w:ascii="Century Gothic" w:hAnsi="Century Gothic" w:eastAsia="Century Gothic" w:cs="Century Gothic"/>
                <w:sz w:val="20"/>
              </w:rPr>
              <w:t xml:space="preserve">   Eve Snack </w:t>
            </w:r>
            <w:r>
              <w:rPr>
                <w:rFonts w:ascii="Wingdings" w:hAnsi="Wingdings" w:eastAsia="Wingdings" w:cs="Wingdings"/>
                <w:sz w:val="28"/>
              </w:rPr>
              <w:t></w:t>
            </w:r>
            <w:r>
              <w:rPr>
                <w:rFonts w:ascii="Century Gothic" w:hAnsi="Century Gothic" w:eastAsia="Century Gothic" w:cs="Century Gothic"/>
                <w:sz w:val="20"/>
              </w:rPr>
              <w:t xml:space="preserve"> </w:t>
            </w:r>
          </w:p>
        </w:tc>
      </w:tr>
    </w:tbl>
    <w:p w:rsidR="000242A1" w:rsidRDefault="002D3009" w14:paraId="451DCB0A" w14:textId="77777777">
      <w:pPr>
        <w:pStyle w:val="Heading3"/>
        <w:ind w:left="0" w:right="815" w:firstLine="0"/>
        <w:jc w:val="center"/>
      </w:pPr>
      <w:r>
        <w:rPr>
          <w:rFonts w:ascii="Century Gothic" w:hAnsi="Century Gothic" w:eastAsia="Century Gothic" w:cs="Century Gothic"/>
          <w:b/>
          <w:sz w:val="24"/>
        </w:rPr>
        <w:t xml:space="preserve">OR </w:t>
      </w:r>
    </w:p>
    <w:tbl>
      <w:tblPr>
        <w:tblStyle w:val="TableGrid"/>
        <w:tblW w:w="9463" w:type="dxa"/>
        <w:tblInd w:w="-103" w:type="dxa"/>
        <w:tblCellMar>
          <w:left w:w="103" w:type="dxa"/>
          <w:right w:w="41" w:type="dxa"/>
        </w:tblCellMar>
        <w:tblLook w:val="04A0" w:firstRow="1" w:lastRow="0" w:firstColumn="1" w:lastColumn="0" w:noHBand="0" w:noVBand="1"/>
      </w:tblPr>
      <w:tblGrid>
        <w:gridCol w:w="1492"/>
        <w:gridCol w:w="2943"/>
        <w:gridCol w:w="5028"/>
      </w:tblGrid>
      <w:tr w:rsidR="000242A1" w14:paraId="4602EBD5" w14:textId="77777777">
        <w:trPr>
          <w:trHeight w:val="589"/>
        </w:trPr>
        <w:tc>
          <w:tcPr>
            <w:tcW w:w="9463" w:type="dxa"/>
            <w:gridSpan w:val="3"/>
            <w:tcBorders>
              <w:top w:val="single" w:color="000000" w:sz="17" w:space="0"/>
              <w:left w:val="single" w:color="000000" w:sz="17" w:space="0"/>
              <w:bottom w:val="single" w:color="000000" w:sz="17" w:space="0"/>
              <w:right w:val="single" w:color="000000" w:sz="17" w:space="0"/>
            </w:tcBorders>
            <w:vAlign w:val="center"/>
          </w:tcPr>
          <w:p w:rsidR="000242A1" w:rsidRDefault="002D3009" w14:paraId="230305D1" w14:textId="77777777">
            <w:r>
              <w:rPr>
                <w:rFonts w:ascii="Century Gothic" w:hAnsi="Century Gothic" w:eastAsia="Century Gothic" w:cs="Century Gothic"/>
                <w:b/>
                <w:sz w:val="24"/>
              </w:rPr>
              <w:t xml:space="preserve">If child care hours are </w:t>
            </w:r>
            <w:r>
              <w:rPr>
                <w:rFonts w:ascii="Century Gothic" w:hAnsi="Century Gothic" w:eastAsia="Century Gothic" w:cs="Century Gothic"/>
                <w:b/>
                <w:sz w:val="24"/>
                <w:u w:val="single" w:color="000000"/>
              </w:rPr>
              <w:t>not</w:t>
            </w:r>
            <w:r>
              <w:rPr>
                <w:rFonts w:ascii="Century Gothic" w:hAnsi="Century Gothic" w:eastAsia="Century Gothic" w:cs="Century Gothic"/>
                <w:b/>
                <w:sz w:val="24"/>
              </w:rPr>
              <w:t xml:space="preserve"> the same every day, please complete this chart. </w:t>
            </w:r>
          </w:p>
        </w:tc>
      </w:tr>
      <w:tr w:rsidR="000242A1" w14:paraId="74F73F7D" w14:textId="77777777">
        <w:trPr>
          <w:trHeight w:val="940"/>
        </w:trPr>
        <w:tc>
          <w:tcPr>
            <w:tcW w:w="1492" w:type="dxa"/>
            <w:tcBorders>
              <w:top w:val="single" w:color="000000" w:sz="17" w:space="0"/>
              <w:left w:val="single" w:color="000000" w:sz="17" w:space="0"/>
              <w:bottom w:val="single" w:color="000000" w:sz="17" w:space="0"/>
              <w:right w:val="single" w:color="000000" w:sz="17" w:space="0"/>
            </w:tcBorders>
            <w:shd w:val="clear" w:color="auto" w:fill="F4F4F4"/>
            <w:vAlign w:val="center"/>
          </w:tcPr>
          <w:p w:rsidR="000242A1" w:rsidRDefault="002D3009" w14:paraId="791E1A19" w14:textId="77777777">
            <w:pPr>
              <w:ind w:right="63"/>
              <w:jc w:val="center"/>
            </w:pPr>
            <w:r>
              <w:rPr>
                <w:rFonts w:ascii="Century Gothic" w:hAnsi="Century Gothic" w:eastAsia="Century Gothic" w:cs="Century Gothic"/>
              </w:rPr>
              <w:t xml:space="preserve">Monday </w:t>
            </w:r>
          </w:p>
        </w:tc>
        <w:tc>
          <w:tcPr>
            <w:tcW w:w="2943" w:type="dxa"/>
            <w:tcBorders>
              <w:top w:val="single" w:color="000000" w:sz="17" w:space="0"/>
              <w:left w:val="single" w:color="000000" w:sz="17" w:space="0"/>
              <w:bottom w:val="single" w:color="000000" w:sz="4" w:space="0"/>
              <w:right w:val="single" w:color="000000" w:sz="4" w:space="0"/>
            </w:tcBorders>
            <w:vAlign w:val="center"/>
          </w:tcPr>
          <w:p w:rsidR="000242A1" w:rsidRDefault="002D3009" w14:paraId="12DC3B7A" w14:textId="77777777">
            <w:pPr>
              <w:tabs>
                <w:tab w:val="center" w:pos="906"/>
                <w:tab w:val="right" w:pos="2799"/>
              </w:tabs>
              <w:spacing w:after="90"/>
            </w:pPr>
            <w:r>
              <w:tab/>
            </w:r>
            <w:r>
              <w:rPr>
                <w:rFonts w:ascii="Century Gothic" w:hAnsi="Century Gothic" w:eastAsia="Century Gothic" w:cs="Century Gothic"/>
                <w:sz w:val="18"/>
              </w:rPr>
              <w:t>a.m.</w:t>
            </w:r>
            <w:r>
              <w:rPr>
                <w:rFonts w:ascii="Century Gothic" w:hAnsi="Century Gothic" w:eastAsia="Century Gothic" w:cs="Century Gothic"/>
                <w:sz w:val="18"/>
              </w:rPr>
              <w:tab/>
            </w:r>
            <w:r>
              <w:rPr>
                <w:rFonts w:ascii="Century Gothic" w:hAnsi="Century Gothic" w:eastAsia="Century Gothic" w:cs="Century Gothic"/>
                <w:sz w:val="18"/>
              </w:rPr>
              <w:t>a.m.</w:t>
            </w:r>
          </w:p>
          <w:p w:rsidR="000242A1" w:rsidRDefault="002D3009" w14:paraId="25E27DAE" w14:textId="77777777">
            <w:pPr>
              <w:ind w:left="11"/>
            </w:pPr>
            <w:r>
              <w:rPr>
                <w:rFonts w:ascii="Century Gothic" w:hAnsi="Century Gothic" w:eastAsia="Century Gothic" w:cs="Century Gothic"/>
                <w:sz w:val="24"/>
              </w:rPr>
              <w:t xml:space="preserve">_____ </w:t>
            </w:r>
            <w:r>
              <w:rPr>
                <w:rFonts w:ascii="Century Gothic" w:hAnsi="Century Gothic" w:eastAsia="Century Gothic" w:cs="Century Gothic"/>
                <w:sz w:val="18"/>
              </w:rPr>
              <w:t xml:space="preserve">p.m.   </w:t>
            </w:r>
            <w:r>
              <w:rPr>
                <w:rFonts w:ascii="Century Gothic" w:hAnsi="Century Gothic" w:eastAsia="Century Gothic" w:cs="Century Gothic"/>
                <w:sz w:val="24"/>
              </w:rPr>
              <w:t xml:space="preserve">to  </w:t>
            </w:r>
            <w:r>
              <w:rPr>
                <w:rFonts w:ascii="Century Gothic" w:hAnsi="Century Gothic" w:eastAsia="Century Gothic" w:cs="Century Gothic"/>
                <w:sz w:val="16"/>
              </w:rPr>
              <w:t xml:space="preserve">_______ </w:t>
            </w:r>
            <w:r>
              <w:rPr>
                <w:rFonts w:ascii="Century Gothic" w:hAnsi="Century Gothic" w:eastAsia="Century Gothic" w:cs="Century Gothic"/>
                <w:sz w:val="18"/>
              </w:rPr>
              <w:t xml:space="preserve"> p.m.</w:t>
            </w:r>
          </w:p>
        </w:tc>
        <w:tc>
          <w:tcPr>
            <w:tcW w:w="5028" w:type="dxa"/>
            <w:tcBorders>
              <w:top w:val="single" w:color="000000" w:sz="17" w:space="0"/>
              <w:left w:val="single" w:color="000000" w:sz="4" w:space="0"/>
              <w:bottom w:val="single" w:color="000000" w:sz="4" w:space="0"/>
              <w:right w:val="single" w:color="000000" w:sz="17" w:space="0"/>
            </w:tcBorders>
            <w:vAlign w:val="center"/>
          </w:tcPr>
          <w:p w:rsidR="000242A1" w:rsidRDefault="002D3009" w14:paraId="7CFC4530" w14:textId="77777777">
            <w:pPr>
              <w:ind w:left="5" w:right="52"/>
              <w:jc w:val="both"/>
            </w:pPr>
            <w:r>
              <w:rPr>
                <w:rFonts w:ascii="Century Gothic" w:hAnsi="Century Gothic" w:eastAsia="Century Gothic" w:cs="Century Gothic"/>
                <w:sz w:val="20"/>
              </w:rPr>
              <w:t xml:space="preserve">Breakfast  </w:t>
            </w:r>
            <w:r>
              <w:rPr>
                <w:rFonts w:ascii="Wingdings" w:hAnsi="Wingdings" w:eastAsia="Wingdings" w:cs="Wingdings"/>
                <w:sz w:val="28"/>
              </w:rPr>
              <w:t></w:t>
            </w:r>
            <w:r>
              <w:rPr>
                <w:rFonts w:ascii="Century Gothic" w:hAnsi="Century Gothic" w:eastAsia="Century Gothic" w:cs="Century Gothic"/>
                <w:sz w:val="20"/>
              </w:rPr>
              <w:t xml:space="preserve">        AM Snack </w:t>
            </w:r>
            <w:r>
              <w:rPr>
                <w:rFonts w:ascii="Wingdings" w:hAnsi="Wingdings" w:eastAsia="Wingdings" w:cs="Wingdings"/>
                <w:sz w:val="28"/>
              </w:rPr>
              <w:t></w:t>
            </w:r>
            <w:r>
              <w:rPr>
                <w:rFonts w:ascii="Century Gothic" w:hAnsi="Century Gothic" w:eastAsia="Century Gothic" w:cs="Century Gothic"/>
                <w:sz w:val="20"/>
              </w:rPr>
              <w:t xml:space="preserve">           Lunch </w:t>
            </w:r>
            <w:r>
              <w:rPr>
                <w:rFonts w:ascii="Wingdings" w:hAnsi="Wingdings" w:eastAsia="Wingdings" w:cs="Wingdings"/>
                <w:sz w:val="28"/>
              </w:rPr>
              <w:t></w:t>
            </w:r>
            <w:r>
              <w:rPr>
                <w:rFonts w:ascii="Century Gothic" w:hAnsi="Century Gothic" w:eastAsia="Century Gothic" w:cs="Century Gothic"/>
                <w:sz w:val="20"/>
              </w:rPr>
              <w:t xml:space="preserve"> PM Snack </w:t>
            </w:r>
            <w:r>
              <w:rPr>
                <w:rFonts w:ascii="Wingdings" w:hAnsi="Wingdings" w:eastAsia="Wingdings" w:cs="Wingdings"/>
                <w:sz w:val="28"/>
              </w:rPr>
              <w:t></w:t>
            </w:r>
            <w:r>
              <w:rPr>
                <w:rFonts w:ascii="Century Gothic" w:hAnsi="Century Gothic" w:eastAsia="Century Gothic" w:cs="Century Gothic"/>
                <w:sz w:val="20"/>
              </w:rPr>
              <w:t xml:space="preserve">            Supper </w:t>
            </w:r>
            <w:r>
              <w:rPr>
                <w:rFonts w:ascii="Wingdings" w:hAnsi="Wingdings" w:eastAsia="Wingdings" w:cs="Wingdings"/>
                <w:sz w:val="28"/>
              </w:rPr>
              <w:t></w:t>
            </w:r>
            <w:r>
              <w:rPr>
                <w:rFonts w:ascii="Century Gothic" w:hAnsi="Century Gothic" w:eastAsia="Century Gothic" w:cs="Century Gothic"/>
                <w:sz w:val="20"/>
              </w:rPr>
              <w:t xml:space="preserve">    Eve Snack </w:t>
            </w:r>
            <w:r>
              <w:rPr>
                <w:rFonts w:ascii="Wingdings" w:hAnsi="Wingdings" w:eastAsia="Wingdings" w:cs="Wingdings"/>
                <w:sz w:val="28"/>
              </w:rPr>
              <w:t></w:t>
            </w:r>
            <w:r>
              <w:rPr>
                <w:rFonts w:ascii="Century Gothic" w:hAnsi="Century Gothic" w:eastAsia="Century Gothic" w:cs="Century Gothic"/>
                <w:sz w:val="20"/>
              </w:rPr>
              <w:t xml:space="preserve"> </w:t>
            </w:r>
          </w:p>
        </w:tc>
      </w:tr>
      <w:tr w:rsidR="000242A1" w14:paraId="53D34455" w14:textId="77777777">
        <w:trPr>
          <w:trHeight w:val="934"/>
        </w:trPr>
        <w:tc>
          <w:tcPr>
            <w:tcW w:w="1492" w:type="dxa"/>
            <w:tcBorders>
              <w:top w:val="single" w:color="000000" w:sz="17" w:space="0"/>
              <w:left w:val="single" w:color="000000" w:sz="17" w:space="0"/>
              <w:bottom w:val="single" w:color="000000" w:sz="17" w:space="0"/>
              <w:right w:val="single" w:color="000000" w:sz="17" w:space="0"/>
            </w:tcBorders>
            <w:shd w:val="clear" w:color="auto" w:fill="F4F4F4"/>
            <w:vAlign w:val="center"/>
          </w:tcPr>
          <w:p w:rsidR="000242A1" w:rsidRDefault="002D3009" w14:paraId="4C4BA4C2" w14:textId="77777777">
            <w:pPr>
              <w:ind w:right="63"/>
              <w:jc w:val="center"/>
            </w:pPr>
            <w:r>
              <w:rPr>
                <w:rFonts w:ascii="Century Gothic" w:hAnsi="Century Gothic" w:eastAsia="Century Gothic" w:cs="Century Gothic"/>
              </w:rPr>
              <w:t xml:space="preserve">Tuesday </w:t>
            </w:r>
          </w:p>
        </w:tc>
        <w:tc>
          <w:tcPr>
            <w:tcW w:w="2943" w:type="dxa"/>
            <w:tcBorders>
              <w:top w:val="single" w:color="000000" w:sz="4" w:space="0"/>
              <w:left w:val="single" w:color="000000" w:sz="17" w:space="0"/>
              <w:bottom w:val="single" w:color="000000" w:sz="4" w:space="0"/>
              <w:right w:val="single" w:color="000000" w:sz="4" w:space="0"/>
            </w:tcBorders>
            <w:vAlign w:val="center"/>
          </w:tcPr>
          <w:p w:rsidR="000242A1" w:rsidRDefault="002D3009" w14:paraId="0CFC742E" w14:textId="77777777">
            <w:pPr>
              <w:tabs>
                <w:tab w:val="center" w:pos="906"/>
                <w:tab w:val="right" w:pos="2799"/>
              </w:tabs>
              <w:spacing w:after="90"/>
            </w:pPr>
            <w:r>
              <w:tab/>
            </w:r>
            <w:r>
              <w:rPr>
                <w:rFonts w:ascii="Century Gothic" w:hAnsi="Century Gothic" w:eastAsia="Century Gothic" w:cs="Century Gothic"/>
                <w:sz w:val="18"/>
              </w:rPr>
              <w:t>a.m.</w:t>
            </w:r>
            <w:r>
              <w:rPr>
                <w:rFonts w:ascii="Century Gothic" w:hAnsi="Century Gothic" w:eastAsia="Century Gothic" w:cs="Century Gothic"/>
                <w:sz w:val="18"/>
              </w:rPr>
              <w:tab/>
            </w:r>
            <w:r>
              <w:rPr>
                <w:rFonts w:ascii="Century Gothic" w:hAnsi="Century Gothic" w:eastAsia="Century Gothic" w:cs="Century Gothic"/>
                <w:sz w:val="18"/>
              </w:rPr>
              <w:t>a.m.</w:t>
            </w:r>
          </w:p>
          <w:p w:rsidR="000242A1" w:rsidRDefault="002D3009" w14:paraId="4C01CA0C" w14:textId="77777777">
            <w:pPr>
              <w:ind w:left="11"/>
            </w:pPr>
            <w:r>
              <w:rPr>
                <w:rFonts w:ascii="Century Gothic" w:hAnsi="Century Gothic" w:eastAsia="Century Gothic" w:cs="Century Gothic"/>
                <w:sz w:val="24"/>
              </w:rPr>
              <w:t xml:space="preserve">_____ </w:t>
            </w:r>
            <w:r>
              <w:rPr>
                <w:rFonts w:ascii="Century Gothic" w:hAnsi="Century Gothic" w:eastAsia="Century Gothic" w:cs="Century Gothic"/>
                <w:sz w:val="18"/>
              </w:rPr>
              <w:t xml:space="preserve">p.m.   </w:t>
            </w:r>
            <w:r>
              <w:rPr>
                <w:rFonts w:ascii="Century Gothic" w:hAnsi="Century Gothic" w:eastAsia="Century Gothic" w:cs="Century Gothic"/>
                <w:sz w:val="24"/>
              </w:rPr>
              <w:t xml:space="preserve">to  </w:t>
            </w:r>
            <w:r>
              <w:rPr>
                <w:rFonts w:ascii="Century Gothic" w:hAnsi="Century Gothic" w:eastAsia="Century Gothic" w:cs="Century Gothic"/>
                <w:sz w:val="16"/>
              </w:rPr>
              <w:t xml:space="preserve">_______ </w:t>
            </w:r>
            <w:r>
              <w:rPr>
                <w:rFonts w:ascii="Century Gothic" w:hAnsi="Century Gothic" w:eastAsia="Century Gothic" w:cs="Century Gothic"/>
                <w:sz w:val="18"/>
              </w:rPr>
              <w:t xml:space="preserve"> p.m.</w:t>
            </w:r>
          </w:p>
        </w:tc>
        <w:tc>
          <w:tcPr>
            <w:tcW w:w="5028" w:type="dxa"/>
            <w:tcBorders>
              <w:top w:val="single" w:color="000000" w:sz="4" w:space="0"/>
              <w:left w:val="single" w:color="000000" w:sz="4" w:space="0"/>
              <w:bottom w:val="single" w:color="000000" w:sz="4" w:space="0"/>
              <w:right w:val="single" w:color="000000" w:sz="17" w:space="0"/>
            </w:tcBorders>
            <w:vAlign w:val="center"/>
          </w:tcPr>
          <w:p w:rsidR="000242A1" w:rsidRDefault="002D3009" w14:paraId="7BB1172E" w14:textId="77777777">
            <w:pPr>
              <w:ind w:left="5" w:right="52"/>
              <w:jc w:val="both"/>
            </w:pPr>
            <w:r>
              <w:rPr>
                <w:rFonts w:ascii="Century Gothic" w:hAnsi="Century Gothic" w:eastAsia="Century Gothic" w:cs="Century Gothic"/>
                <w:sz w:val="20"/>
              </w:rPr>
              <w:t xml:space="preserve">Breakfast  </w:t>
            </w:r>
            <w:r>
              <w:rPr>
                <w:rFonts w:ascii="Wingdings" w:hAnsi="Wingdings" w:eastAsia="Wingdings" w:cs="Wingdings"/>
                <w:sz w:val="28"/>
              </w:rPr>
              <w:t></w:t>
            </w:r>
            <w:r>
              <w:rPr>
                <w:rFonts w:ascii="Century Gothic" w:hAnsi="Century Gothic" w:eastAsia="Century Gothic" w:cs="Century Gothic"/>
                <w:sz w:val="20"/>
              </w:rPr>
              <w:t xml:space="preserve">        AM Snack </w:t>
            </w:r>
            <w:r>
              <w:rPr>
                <w:rFonts w:ascii="Wingdings" w:hAnsi="Wingdings" w:eastAsia="Wingdings" w:cs="Wingdings"/>
                <w:sz w:val="28"/>
              </w:rPr>
              <w:t></w:t>
            </w:r>
            <w:r>
              <w:rPr>
                <w:rFonts w:ascii="Century Gothic" w:hAnsi="Century Gothic" w:eastAsia="Century Gothic" w:cs="Century Gothic"/>
                <w:sz w:val="20"/>
              </w:rPr>
              <w:t xml:space="preserve">           Lunch </w:t>
            </w:r>
            <w:r>
              <w:rPr>
                <w:rFonts w:ascii="Wingdings" w:hAnsi="Wingdings" w:eastAsia="Wingdings" w:cs="Wingdings"/>
                <w:sz w:val="28"/>
              </w:rPr>
              <w:t></w:t>
            </w:r>
            <w:r>
              <w:rPr>
                <w:rFonts w:ascii="Century Gothic" w:hAnsi="Century Gothic" w:eastAsia="Century Gothic" w:cs="Century Gothic"/>
                <w:sz w:val="20"/>
              </w:rPr>
              <w:t xml:space="preserve"> PM Snack </w:t>
            </w:r>
            <w:r>
              <w:rPr>
                <w:rFonts w:ascii="Wingdings" w:hAnsi="Wingdings" w:eastAsia="Wingdings" w:cs="Wingdings"/>
                <w:sz w:val="28"/>
              </w:rPr>
              <w:t></w:t>
            </w:r>
            <w:r>
              <w:rPr>
                <w:rFonts w:ascii="Century Gothic" w:hAnsi="Century Gothic" w:eastAsia="Century Gothic" w:cs="Century Gothic"/>
                <w:sz w:val="20"/>
              </w:rPr>
              <w:t xml:space="preserve">            Supper </w:t>
            </w:r>
            <w:r>
              <w:rPr>
                <w:rFonts w:ascii="Wingdings" w:hAnsi="Wingdings" w:eastAsia="Wingdings" w:cs="Wingdings"/>
                <w:sz w:val="28"/>
              </w:rPr>
              <w:t></w:t>
            </w:r>
            <w:r>
              <w:rPr>
                <w:rFonts w:ascii="Century Gothic" w:hAnsi="Century Gothic" w:eastAsia="Century Gothic" w:cs="Century Gothic"/>
                <w:sz w:val="20"/>
              </w:rPr>
              <w:t xml:space="preserve">    Eve Snack </w:t>
            </w:r>
            <w:r>
              <w:rPr>
                <w:rFonts w:ascii="Wingdings" w:hAnsi="Wingdings" w:eastAsia="Wingdings" w:cs="Wingdings"/>
                <w:sz w:val="28"/>
              </w:rPr>
              <w:t></w:t>
            </w:r>
            <w:r>
              <w:rPr>
                <w:rFonts w:ascii="Century Gothic" w:hAnsi="Century Gothic" w:eastAsia="Century Gothic" w:cs="Century Gothic"/>
                <w:sz w:val="24"/>
              </w:rPr>
              <w:t xml:space="preserve"> </w:t>
            </w:r>
          </w:p>
        </w:tc>
      </w:tr>
      <w:tr w:rsidR="000242A1" w14:paraId="0F49E6A4" w14:textId="77777777">
        <w:trPr>
          <w:trHeight w:val="965"/>
        </w:trPr>
        <w:tc>
          <w:tcPr>
            <w:tcW w:w="1492" w:type="dxa"/>
            <w:tcBorders>
              <w:top w:val="single" w:color="000000" w:sz="17" w:space="0"/>
              <w:left w:val="single" w:color="000000" w:sz="17" w:space="0"/>
              <w:bottom w:val="single" w:color="000000" w:sz="17" w:space="0"/>
              <w:right w:val="single" w:color="000000" w:sz="17" w:space="0"/>
            </w:tcBorders>
            <w:shd w:val="clear" w:color="auto" w:fill="F4F4F4"/>
            <w:vAlign w:val="center"/>
          </w:tcPr>
          <w:p w:rsidR="000242A1" w:rsidRDefault="002D3009" w14:paraId="6AF15E32" w14:textId="77777777">
            <w:pPr>
              <w:jc w:val="both"/>
            </w:pPr>
            <w:r>
              <w:rPr>
                <w:rFonts w:ascii="Century Gothic" w:hAnsi="Century Gothic" w:eastAsia="Century Gothic" w:cs="Century Gothic"/>
              </w:rPr>
              <w:t xml:space="preserve">Wednesday </w:t>
            </w:r>
          </w:p>
        </w:tc>
        <w:tc>
          <w:tcPr>
            <w:tcW w:w="2943" w:type="dxa"/>
            <w:tcBorders>
              <w:top w:val="single" w:color="000000" w:sz="4" w:space="0"/>
              <w:left w:val="single" w:color="000000" w:sz="17" w:space="0"/>
              <w:bottom w:val="single" w:color="000000" w:sz="4" w:space="0"/>
              <w:right w:val="single" w:color="000000" w:sz="4" w:space="0"/>
            </w:tcBorders>
            <w:vAlign w:val="center"/>
          </w:tcPr>
          <w:p w:rsidR="000242A1" w:rsidRDefault="002D3009" w14:paraId="48B7A4E4" w14:textId="77777777">
            <w:pPr>
              <w:tabs>
                <w:tab w:val="center" w:pos="906"/>
                <w:tab w:val="right" w:pos="2799"/>
              </w:tabs>
              <w:spacing w:after="90"/>
            </w:pPr>
            <w:r>
              <w:tab/>
            </w:r>
            <w:r>
              <w:rPr>
                <w:rFonts w:ascii="Century Gothic" w:hAnsi="Century Gothic" w:eastAsia="Century Gothic" w:cs="Century Gothic"/>
                <w:sz w:val="18"/>
              </w:rPr>
              <w:t>a.m.</w:t>
            </w:r>
            <w:r>
              <w:rPr>
                <w:rFonts w:ascii="Century Gothic" w:hAnsi="Century Gothic" w:eastAsia="Century Gothic" w:cs="Century Gothic"/>
                <w:sz w:val="18"/>
              </w:rPr>
              <w:tab/>
            </w:r>
            <w:r>
              <w:rPr>
                <w:rFonts w:ascii="Century Gothic" w:hAnsi="Century Gothic" w:eastAsia="Century Gothic" w:cs="Century Gothic"/>
                <w:sz w:val="18"/>
              </w:rPr>
              <w:t>a.m.</w:t>
            </w:r>
          </w:p>
          <w:p w:rsidR="000242A1" w:rsidRDefault="002D3009" w14:paraId="483D9B11" w14:textId="77777777">
            <w:pPr>
              <w:ind w:left="11"/>
            </w:pPr>
            <w:r>
              <w:rPr>
                <w:rFonts w:ascii="Century Gothic" w:hAnsi="Century Gothic" w:eastAsia="Century Gothic" w:cs="Century Gothic"/>
                <w:sz w:val="24"/>
              </w:rPr>
              <w:t xml:space="preserve">_____ </w:t>
            </w:r>
            <w:r>
              <w:rPr>
                <w:rFonts w:ascii="Century Gothic" w:hAnsi="Century Gothic" w:eastAsia="Century Gothic" w:cs="Century Gothic"/>
                <w:sz w:val="18"/>
              </w:rPr>
              <w:t xml:space="preserve">p.m.   </w:t>
            </w:r>
            <w:r>
              <w:rPr>
                <w:rFonts w:ascii="Century Gothic" w:hAnsi="Century Gothic" w:eastAsia="Century Gothic" w:cs="Century Gothic"/>
                <w:sz w:val="24"/>
              </w:rPr>
              <w:t xml:space="preserve">to  </w:t>
            </w:r>
            <w:r>
              <w:rPr>
                <w:rFonts w:ascii="Century Gothic" w:hAnsi="Century Gothic" w:eastAsia="Century Gothic" w:cs="Century Gothic"/>
                <w:sz w:val="16"/>
              </w:rPr>
              <w:t xml:space="preserve">_______ </w:t>
            </w:r>
            <w:r>
              <w:rPr>
                <w:rFonts w:ascii="Century Gothic" w:hAnsi="Century Gothic" w:eastAsia="Century Gothic" w:cs="Century Gothic"/>
                <w:sz w:val="18"/>
              </w:rPr>
              <w:t xml:space="preserve"> p.m.</w:t>
            </w:r>
          </w:p>
        </w:tc>
        <w:tc>
          <w:tcPr>
            <w:tcW w:w="5028" w:type="dxa"/>
            <w:tcBorders>
              <w:top w:val="single" w:color="000000" w:sz="4" w:space="0"/>
              <w:left w:val="single" w:color="000000" w:sz="4" w:space="0"/>
              <w:bottom w:val="single" w:color="000000" w:sz="4" w:space="0"/>
              <w:right w:val="single" w:color="000000" w:sz="17" w:space="0"/>
            </w:tcBorders>
            <w:vAlign w:val="center"/>
          </w:tcPr>
          <w:p w:rsidR="000242A1" w:rsidRDefault="002D3009" w14:paraId="7E72A5A7" w14:textId="77777777">
            <w:pPr>
              <w:ind w:left="5" w:right="52"/>
              <w:jc w:val="both"/>
            </w:pPr>
            <w:r>
              <w:rPr>
                <w:rFonts w:ascii="Century Gothic" w:hAnsi="Century Gothic" w:eastAsia="Century Gothic" w:cs="Century Gothic"/>
                <w:sz w:val="20"/>
              </w:rPr>
              <w:t xml:space="preserve">Breakfast  </w:t>
            </w:r>
            <w:r>
              <w:rPr>
                <w:rFonts w:ascii="Wingdings" w:hAnsi="Wingdings" w:eastAsia="Wingdings" w:cs="Wingdings"/>
                <w:sz w:val="28"/>
              </w:rPr>
              <w:t></w:t>
            </w:r>
            <w:r>
              <w:rPr>
                <w:rFonts w:ascii="Century Gothic" w:hAnsi="Century Gothic" w:eastAsia="Century Gothic" w:cs="Century Gothic"/>
                <w:sz w:val="20"/>
              </w:rPr>
              <w:t xml:space="preserve">        AM Snack </w:t>
            </w:r>
            <w:r>
              <w:rPr>
                <w:rFonts w:ascii="Wingdings" w:hAnsi="Wingdings" w:eastAsia="Wingdings" w:cs="Wingdings"/>
                <w:sz w:val="28"/>
              </w:rPr>
              <w:t></w:t>
            </w:r>
            <w:r>
              <w:rPr>
                <w:rFonts w:ascii="Century Gothic" w:hAnsi="Century Gothic" w:eastAsia="Century Gothic" w:cs="Century Gothic"/>
                <w:sz w:val="20"/>
              </w:rPr>
              <w:t xml:space="preserve">           Lunch </w:t>
            </w:r>
            <w:r>
              <w:rPr>
                <w:rFonts w:ascii="Wingdings" w:hAnsi="Wingdings" w:eastAsia="Wingdings" w:cs="Wingdings"/>
                <w:sz w:val="28"/>
              </w:rPr>
              <w:t></w:t>
            </w:r>
            <w:r>
              <w:rPr>
                <w:rFonts w:ascii="Century Gothic" w:hAnsi="Century Gothic" w:eastAsia="Century Gothic" w:cs="Century Gothic"/>
                <w:sz w:val="20"/>
              </w:rPr>
              <w:t xml:space="preserve"> PM Snack </w:t>
            </w:r>
            <w:r>
              <w:rPr>
                <w:rFonts w:ascii="Wingdings" w:hAnsi="Wingdings" w:eastAsia="Wingdings" w:cs="Wingdings"/>
                <w:sz w:val="28"/>
              </w:rPr>
              <w:t></w:t>
            </w:r>
            <w:r>
              <w:rPr>
                <w:rFonts w:ascii="Century Gothic" w:hAnsi="Century Gothic" w:eastAsia="Century Gothic" w:cs="Century Gothic"/>
                <w:sz w:val="20"/>
              </w:rPr>
              <w:t xml:space="preserve">            Supper </w:t>
            </w:r>
            <w:r>
              <w:rPr>
                <w:rFonts w:ascii="Wingdings" w:hAnsi="Wingdings" w:eastAsia="Wingdings" w:cs="Wingdings"/>
                <w:sz w:val="28"/>
              </w:rPr>
              <w:t></w:t>
            </w:r>
            <w:r>
              <w:rPr>
                <w:rFonts w:ascii="Century Gothic" w:hAnsi="Century Gothic" w:eastAsia="Century Gothic" w:cs="Century Gothic"/>
                <w:sz w:val="20"/>
              </w:rPr>
              <w:t xml:space="preserve">    Eve Snack </w:t>
            </w:r>
            <w:r>
              <w:rPr>
                <w:rFonts w:ascii="Wingdings" w:hAnsi="Wingdings" w:eastAsia="Wingdings" w:cs="Wingdings"/>
                <w:sz w:val="28"/>
              </w:rPr>
              <w:t></w:t>
            </w:r>
            <w:r>
              <w:rPr>
                <w:rFonts w:ascii="Century Gothic" w:hAnsi="Century Gothic" w:eastAsia="Century Gothic" w:cs="Century Gothic"/>
                <w:sz w:val="24"/>
              </w:rPr>
              <w:t xml:space="preserve"> </w:t>
            </w:r>
          </w:p>
        </w:tc>
      </w:tr>
      <w:tr w:rsidR="000242A1" w14:paraId="6A30ED57" w14:textId="77777777">
        <w:trPr>
          <w:trHeight w:val="934"/>
        </w:trPr>
        <w:tc>
          <w:tcPr>
            <w:tcW w:w="1492" w:type="dxa"/>
            <w:tcBorders>
              <w:top w:val="single" w:color="000000" w:sz="17" w:space="0"/>
              <w:left w:val="single" w:color="000000" w:sz="17" w:space="0"/>
              <w:bottom w:val="single" w:color="000000" w:sz="17" w:space="0"/>
              <w:right w:val="single" w:color="000000" w:sz="17" w:space="0"/>
            </w:tcBorders>
            <w:shd w:val="clear" w:color="auto" w:fill="F4F4F4"/>
            <w:vAlign w:val="center"/>
          </w:tcPr>
          <w:p w:rsidR="000242A1" w:rsidRDefault="002D3009" w14:paraId="2121D581" w14:textId="77777777">
            <w:pPr>
              <w:ind w:right="58"/>
              <w:jc w:val="center"/>
            </w:pPr>
            <w:r>
              <w:rPr>
                <w:rFonts w:ascii="Century Gothic" w:hAnsi="Century Gothic" w:eastAsia="Century Gothic" w:cs="Century Gothic"/>
              </w:rPr>
              <w:t xml:space="preserve">Thursday </w:t>
            </w:r>
          </w:p>
        </w:tc>
        <w:tc>
          <w:tcPr>
            <w:tcW w:w="2943" w:type="dxa"/>
            <w:tcBorders>
              <w:top w:val="single" w:color="000000" w:sz="4" w:space="0"/>
              <w:left w:val="single" w:color="000000" w:sz="17" w:space="0"/>
              <w:bottom w:val="single" w:color="000000" w:sz="4" w:space="0"/>
              <w:right w:val="single" w:color="000000" w:sz="4" w:space="0"/>
            </w:tcBorders>
            <w:vAlign w:val="center"/>
          </w:tcPr>
          <w:p w:rsidR="000242A1" w:rsidRDefault="002D3009" w14:paraId="2A088AFC" w14:textId="77777777">
            <w:pPr>
              <w:tabs>
                <w:tab w:val="center" w:pos="906"/>
                <w:tab w:val="right" w:pos="2799"/>
              </w:tabs>
              <w:spacing w:after="87"/>
            </w:pPr>
            <w:r>
              <w:tab/>
            </w:r>
            <w:r>
              <w:rPr>
                <w:rFonts w:ascii="Century Gothic" w:hAnsi="Century Gothic" w:eastAsia="Century Gothic" w:cs="Century Gothic"/>
                <w:sz w:val="18"/>
              </w:rPr>
              <w:t>a.m.</w:t>
            </w:r>
            <w:r>
              <w:rPr>
                <w:rFonts w:ascii="Century Gothic" w:hAnsi="Century Gothic" w:eastAsia="Century Gothic" w:cs="Century Gothic"/>
                <w:sz w:val="18"/>
              </w:rPr>
              <w:tab/>
            </w:r>
            <w:r>
              <w:rPr>
                <w:rFonts w:ascii="Century Gothic" w:hAnsi="Century Gothic" w:eastAsia="Century Gothic" w:cs="Century Gothic"/>
                <w:sz w:val="18"/>
              </w:rPr>
              <w:t>a.m.</w:t>
            </w:r>
          </w:p>
          <w:p w:rsidR="000242A1" w:rsidRDefault="002D3009" w14:paraId="24C8A636" w14:textId="77777777">
            <w:pPr>
              <w:ind w:left="11"/>
            </w:pPr>
            <w:r>
              <w:rPr>
                <w:rFonts w:ascii="Century Gothic" w:hAnsi="Century Gothic" w:eastAsia="Century Gothic" w:cs="Century Gothic"/>
                <w:sz w:val="24"/>
              </w:rPr>
              <w:t xml:space="preserve">_____ </w:t>
            </w:r>
            <w:r>
              <w:rPr>
                <w:rFonts w:ascii="Century Gothic" w:hAnsi="Century Gothic" w:eastAsia="Century Gothic" w:cs="Century Gothic"/>
                <w:sz w:val="18"/>
              </w:rPr>
              <w:t xml:space="preserve">p.m.   </w:t>
            </w:r>
            <w:r>
              <w:rPr>
                <w:rFonts w:ascii="Century Gothic" w:hAnsi="Century Gothic" w:eastAsia="Century Gothic" w:cs="Century Gothic"/>
                <w:sz w:val="24"/>
              </w:rPr>
              <w:t xml:space="preserve">to  </w:t>
            </w:r>
            <w:r>
              <w:rPr>
                <w:rFonts w:ascii="Century Gothic" w:hAnsi="Century Gothic" w:eastAsia="Century Gothic" w:cs="Century Gothic"/>
                <w:sz w:val="16"/>
              </w:rPr>
              <w:t xml:space="preserve">_______ </w:t>
            </w:r>
            <w:r>
              <w:rPr>
                <w:rFonts w:ascii="Century Gothic" w:hAnsi="Century Gothic" w:eastAsia="Century Gothic" w:cs="Century Gothic"/>
                <w:sz w:val="18"/>
              </w:rPr>
              <w:t xml:space="preserve"> p.m.</w:t>
            </w:r>
          </w:p>
        </w:tc>
        <w:tc>
          <w:tcPr>
            <w:tcW w:w="5028" w:type="dxa"/>
            <w:tcBorders>
              <w:top w:val="single" w:color="000000" w:sz="4" w:space="0"/>
              <w:left w:val="single" w:color="000000" w:sz="4" w:space="0"/>
              <w:bottom w:val="single" w:color="000000" w:sz="4" w:space="0"/>
              <w:right w:val="single" w:color="000000" w:sz="17" w:space="0"/>
            </w:tcBorders>
            <w:vAlign w:val="center"/>
          </w:tcPr>
          <w:p w:rsidR="000242A1" w:rsidRDefault="002D3009" w14:paraId="409D3617" w14:textId="77777777">
            <w:pPr>
              <w:ind w:left="5" w:right="52"/>
              <w:jc w:val="both"/>
            </w:pPr>
            <w:r>
              <w:rPr>
                <w:rFonts w:ascii="Century Gothic" w:hAnsi="Century Gothic" w:eastAsia="Century Gothic" w:cs="Century Gothic"/>
                <w:sz w:val="20"/>
              </w:rPr>
              <w:t xml:space="preserve">Breakfast  </w:t>
            </w:r>
            <w:r>
              <w:rPr>
                <w:rFonts w:ascii="Wingdings" w:hAnsi="Wingdings" w:eastAsia="Wingdings" w:cs="Wingdings"/>
                <w:sz w:val="28"/>
              </w:rPr>
              <w:t></w:t>
            </w:r>
            <w:r>
              <w:rPr>
                <w:rFonts w:ascii="Century Gothic" w:hAnsi="Century Gothic" w:eastAsia="Century Gothic" w:cs="Century Gothic"/>
                <w:sz w:val="20"/>
              </w:rPr>
              <w:t xml:space="preserve">        AM Snack </w:t>
            </w:r>
            <w:r>
              <w:rPr>
                <w:rFonts w:ascii="Wingdings" w:hAnsi="Wingdings" w:eastAsia="Wingdings" w:cs="Wingdings"/>
                <w:sz w:val="28"/>
              </w:rPr>
              <w:t></w:t>
            </w:r>
            <w:r>
              <w:rPr>
                <w:rFonts w:ascii="Century Gothic" w:hAnsi="Century Gothic" w:eastAsia="Century Gothic" w:cs="Century Gothic"/>
                <w:sz w:val="20"/>
              </w:rPr>
              <w:t xml:space="preserve">           Lunch </w:t>
            </w:r>
            <w:r>
              <w:rPr>
                <w:rFonts w:ascii="Wingdings" w:hAnsi="Wingdings" w:eastAsia="Wingdings" w:cs="Wingdings"/>
                <w:sz w:val="28"/>
              </w:rPr>
              <w:t></w:t>
            </w:r>
            <w:r>
              <w:rPr>
                <w:rFonts w:ascii="Century Gothic" w:hAnsi="Century Gothic" w:eastAsia="Century Gothic" w:cs="Century Gothic"/>
                <w:sz w:val="20"/>
              </w:rPr>
              <w:t xml:space="preserve"> PM Snack </w:t>
            </w:r>
            <w:r>
              <w:rPr>
                <w:rFonts w:ascii="Wingdings" w:hAnsi="Wingdings" w:eastAsia="Wingdings" w:cs="Wingdings"/>
                <w:sz w:val="28"/>
              </w:rPr>
              <w:t></w:t>
            </w:r>
            <w:r>
              <w:rPr>
                <w:rFonts w:ascii="Century Gothic" w:hAnsi="Century Gothic" w:eastAsia="Century Gothic" w:cs="Century Gothic"/>
                <w:sz w:val="20"/>
              </w:rPr>
              <w:t xml:space="preserve">            Supper </w:t>
            </w:r>
            <w:r>
              <w:rPr>
                <w:rFonts w:ascii="Wingdings" w:hAnsi="Wingdings" w:eastAsia="Wingdings" w:cs="Wingdings"/>
                <w:sz w:val="28"/>
              </w:rPr>
              <w:t></w:t>
            </w:r>
            <w:r>
              <w:rPr>
                <w:rFonts w:ascii="Century Gothic" w:hAnsi="Century Gothic" w:eastAsia="Century Gothic" w:cs="Century Gothic"/>
                <w:sz w:val="20"/>
              </w:rPr>
              <w:t xml:space="preserve">    Eve Snack </w:t>
            </w:r>
            <w:r>
              <w:rPr>
                <w:rFonts w:ascii="Wingdings" w:hAnsi="Wingdings" w:eastAsia="Wingdings" w:cs="Wingdings"/>
                <w:sz w:val="28"/>
              </w:rPr>
              <w:t></w:t>
            </w:r>
            <w:r>
              <w:rPr>
                <w:rFonts w:ascii="Century Gothic" w:hAnsi="Century Gothic" w:eastAsia="Century Gothic" w:cs="Century Gothic"/>
                <w:sz w:val="24"/>
              </w:rPr>
              <w:t xml:space="preserve"> </w:t>
            </w:r>
          </w:p>
        </w:tc>
      </w:tr>
      <w:tr w:rsidR="000242A1" w14:paraId="47AAE141" w14:textId="77777777">
        <w:trPr>
          <w:trHeight w:val="946"/>
        </w:trPr>
        <w:tc>
          <w:tcPr>
            <w:tcW w:w="1492" w:type="dxa"/>
            <w:tcBorders>
              <w:top w:val="single" w:color="000000" w:sz="17" w:space="0"/>
              <w:left w:val="single" w:color="000000" w:sz="17" w:space="0"/>
              <w:bottom w:val="single" w:color="000000" w:sz="17" w:space="0"/>
              <w:right w:val="single" w:color="000000" w:sz="17" w:space="0"/>
            </w:tcBorders>
            <w:shd w:val="clear" w:color="auto" w:fill="F4F4F4"/>
            <w:vAlign w:val="center"/>
          </w:tcPr>
          <w:p w:rsidR="000242A1" w:rsidRDefault="002D3009" w14:paraId="720E0C67" w14:textId="77777777">
            <w:pPr>
              <w:ind w:right="61"/>
              <w:jc w:val="center"/>
            </w:pPr>
            <w:r>
              <w:rPr>
                <w:rFonts w:ascii="Century Gothic" w:hAnsi="Century Gothic" w:eastAsia="Century Gothic" w:cs="Century Gothic"/>
              </w:rPr>
              <w:t xml:space="preserve">Friday </w:t>
            </w:r>
          </w:p>
        </w:tc>
        <w:tc>
          <w:tcPr>
            <w:tcW w:w="2943" w:type="dxa"/>
            <w:tcBorders>
              <w:top w:val="single" w:color="000000" w:sz="4" w:space="0"/>
              <w:left w:val="single" w:color="000000" w:sz="17" w:space="0"/>
              <w:bottom w:val="single" w:color="000000" w:sz="4" w:space="0"/>
              <w:right w:val="single" w:color="000000" w:sz="4" w:space="0"/>
            </w:tcBorders>
            <w:vAlign w:val="center"/>
          </w:tcPr>
          <w:p w:rsidR="000242A1" w:rsidRDefault="002D3009" w14:paraId="1FFEB78B" w14:textId="77777777">
            <w:pPr>
              <w:tabs>
                <w:tab w:val="center" w:pos="906"/>
                <w:tab w:val="right" w:pos="2799"/>
              </w:tabs>
              <w:spacing w:after="90"/>
            </w:pPr>
            <w:r>
              <w:tab/>
            </w:r>
            <w:r>
              <w:rPr>
                <w:rFonts w:ascii="Century Gothic" w:hAnsi="Century Gothic" w:eastAsia="Century Gothic" w:cs="Century Gothic"/>
                <w:sz w:val="18"/>
              </w:rPr>
              <w:t>a.m.</w:t>
            </w:r>
            <w:r>
              <w:rPr>
                <w:rFonts w:ascii="Century Gothic" w:hAnsi="Century Gothic" w:eastAsia="Century Gothic" w:cs="Century Gothic"/>
                <w:sz w:val="18"/>
              </w:rPr>
              <w:tab/>
            </w:r>
            <w:r>
              <w:rPr>
                <w:rFonts w:ascii="Century Gothic" w:hAnsi="Century Gothic" w:eastAsia="Century Gothic" w:cs="Century Gothic"/>
                <w:sz w:val="18"/>
              </w:rPr>
              <w:t>a.m.</w:t>
            </w:r>
          </w:p>
          <w:p w:rsidR="000242A1" w:rsidRDefault="002D3009" w14:paraId="09D4072C" w14:textId="77777777">
            <w:pPr>
              <w:ind w:left="11"/>
            </w:pPr>
            <w:r>
              <w:rPr>
                <w:rFonts w:ascii="Century Gothic" w:hAnsi="Century Gothic" w:eastAsia="Century Gothic" w:cs="Century Gothic"/>
                <w:sz w:val="24"/>
              </w:rPr>
              <w:t xml:space="preserve">_____ </w:t>
            </w:r>
            <w:r>
              <w:rPr>
                <w:rFonts w:ascii="Century Gothic" w:hAnsi="Century Gothic" w:eastAsia="Century Gothic" w:cs="Century Gothic"/>
                <w:sz w:val="18"/>
              </w:rPr>
              <w:t xml:space="preserve">p.m.   </w:t>
            </w:r>
            <w:r>
              <w:rPr>
                <w:rFonts w:ascii="Century Gothic" w:hAnsi="Century Gothic" w:eastAsia="Century Gothic" w:cs="Century Gothic"/>
                <w:sz w:val="24"/>
              </w:rPr>
              <w:t xml:space="preserve">to  </w:t>
            </w:r>
            <w:r>
              <w:rPr>
                <w:rFonts w:ascii="Century Gothic" w:hAnsi="Century Gothic" w:eastAsia="Century Gothic" w:cs="Century Gothic"/>
                <w:sz w:val="16"/>
              </w:rPr>
              <w:t xml:space="preserve">_______ </w:t>
            </w:r>
            <w:r>
              <w:rPr>
                <w:rFonts w:ascii="Century Gothic" w:hAnsi="Century Gothic" w:eastAsia="Century Gothic" w:cs="Century Gothic"/>
                <w:sz w:val="18"/>
              </w:rPr>
              <w:t xml:space="preserve"> p.m.</w:t>
            </w:r>
          </w:p>
        </w:tc>
        <w:tc>
          <w:tcPr>
            <w:tcW w:w="5028" w:type="dxa"/>
            <w:tcBorders>
              <w:top w:val="single" w:color="000000" w:sz="4" w:space="0"/>
              <w:left w:val="single" w:color="000000" w:sz="4" w:space="0"/>
              <w:bottom w:val="single" w:color="000000" w:sz="4" w:space="0"/>
              <w:right w:val="single" w:color="000000" w:sz="17" w:space="0"/>
            </w:tcBorders>
            <w:vAlign w:val="center"/>
          </w:tcPr>
          <w:p w:rsidR="000242A1" w:rsidRDefault="002D3009" w14:paraId="2623D4E3" w14:textId="77777777">
            <w:pPr>
              <w:ind w:left="5" w:right="52"/>
              <w:jc w:val="both"/>
            </w:pPr>
            <w:r>
              <w:rPr>
                <w:rFonts w:ascii="Century Gothic" w:hAnsi="Century Gothic" w:eastAsia="Century Gothic" w:cs="Century Gothic"/>
                <w:sz w:val="20"/>
              </w:rPr>
              <w:t xml:space="preserve">Breakfast  </w:t>
            </w:r>
            <w:r>
              <w:rPr>
                <w:rFonts w:ascii="Wingdings" w:hAnsi="Wingdings" w:eastAsia="Wingdings" w:cs="Wingdings"/>
                <w:sz w:val="28"/>
              </w:rPr>
              <w:t></w:t>
            </w:r>
            <w:r>
              <w:rPr>
                <w:rFonts w:ascii="Century Gothic" w:hAnsi="Century Gothic" w:eastAsia="Century Gothic" w:cs="Century Gothic"/>
                <w:sz w:val="20"/>
              </w:rPr>
              <w:t xml:space="preserve">        AM Snack </w:t>
            </w:r>
            <w:r>
              <w:rPr>
                <w:rFonts w:ascii="Wingdings" w:hAnsi="Wingdings" w:eastAsia="Wingdings" w:cs="Wingdings"/>
                <w:sz w:val="28"/>
              </w:rPr>
              <w:t></w:t>
            </w:r>
            <w:r>
              <w:rPr>
                <w:rFonts w:ascii="Century Gothic" w:hAnsi="Century Gothic" w:eastAsia="Century Gothic" w:cs="Century Gothic"/>
                <w:sz w:val="20"/>
              </w:rPr>
              <w:t xml:space="preserve">           Lunch </w:t>
            </w:r>
            <w:r>
              <w:rPr>
                <w:rFonts w:ascii="Wingdings" w:hAnsi="Wingdings" w:eastAsia="Wingdings" w:cs="Wingdings"/>
                <w:sz w:val="28"/>
              </w:rPr>
              <w:t></w:t>
            </w:r>
            <w:r>
              <w:rPr>
                <w:rFonts w:ascii="Century Gothic" w:hAnsi="Century Gothic" w:eastAsia="Century Gothic" w:cs="Century Gothic"/>
                <w:sz w:val="20"/>
              </w:rPr>
              <w:t xml:space="preserve"> PM Snack </w:t>
            </w:r>
            <w:r>
              <w:rPr>
                <w:rFonts w:ascii="Wingdings" w:hAnsi="Wingdings" w:eastAsia="Wingdings" w:cs="Wingdings"/>
                <w:sz w:val="28"/>
              </w:rPr>
              <w:t></w:t>
            </w:r>
            <w:r>
              <w:rPr>
                <w:rFonts w:ascii="Century Gothic" w:hAnsi="Century Gothic" w:eastAsia="Century Gothic" w:cs="Century Gothic"/>
                <w:sz w:val="20"/>
              </w:rPr>
              <w:t xml:space="preserve">            Supper  </w:t>
            </w:r>
            <w:r>
              <w:rPr>
                <w:rFonts w:ascii="Wingdings" w:hAnsi="Wingdings" w:eastAsia="Wingdings" w:cs="Wingdings"/>
                <w:sz w:val="28"/>
              </w:rPr>
              <w:t></w:t>
            </w:r>
            <w:r>
              <w:rPr>
                <w:rFonts w:ascii="Century Gothic" w:hAnsi="Century Gothic" w:eastAsia="Century Gothic" w:cs="Century Gothic"/>
                <w:sz w:val="20"/>
              </w:rPr>
              <w:t xml:space="preserve">    Eve Snack </w:t>
            </w:r>
            <w:r>
              <w:rPr>
                <w:rFonts w:ascii="Wingdings" w:hAnsi="Wingdings" w:eastAsia="Wingdings" w:cs="Wingdings"/>
                <w:sz w:val="28"/>
              </w:rPr>
              <w:t></w:t>
            </w:r>
            <w:r>
              <w:rPr>
                <w:rFonts w:ascii="Century Gothic" w:hAnsi="Century Gothic" w:eastAsia="Century Gothic" w:cs="Century Gothic"/>
                <w:sz w:val="24"/>
              </w:rPr>
              <w:t xml:space="preserve"> </w:t>
            </w:r>
          </w:p>
        </w:tc>
      </w:tr>
      <w:tr w:rsidR="000242A1" w14:paraId="5FE652B6" w14:textId="77777777">
        <w:trPr>
          <w:trHeight w:val="934"/>
        </w:trPr>
        <w:tc>
          <w:tcPr>
            <w:tcW w:w="1492" w:type="dxa"/>
            <w:tcBorders>
              <w:top w:val="single" w:color="000000" w:sz="17" w:space="0"/>
              <w:left w:val="single" w:color="000000" w:sz="17" w:space="0"/>
              <w:bottom w:val="single" w:color="000000" w:sz="17" w:space="0"/>
              <w:right w:val="single" w:color="000000" w:sz="17" w:space="0"/>
            </w:tcBorders>
            <w:shd w:val="clear" w:color="auto" w:fill="F4F4F4"/>
            <w:vAlign w:val="center"/>
          </w:tcPr>
          <w:p w:rsidR="000242A1" w:rsidRDefault="002D3009" w14:paraId="01905DD3" w14:textId="77777777">
            <w:pPr>
              <w:ind w:right="60"/>
              <w:jc w:val="center"/>
            </w:pPr>
            <w:r>
              <w:rPr>
                <w:rFonts w:ascii="Century Gothic" w:hAnsi="Century Gothic" w:eastAsia="Century Gothic" w:cs="Century Gothic"/>
              </w:rPr>
              <w:t xml:space="preserve">Saturday </w:t>
            </w:r>
          </w:p>
        </w:tc>
        <w:tc>
          <w:tcPr>
            <w:tcW w:w="2943" w:type="dxa"/>
            <w:tcBorders>
              <w:top w:val="single" w:color="000000" w:sz="4" w:space="0"/>
              <w:left w:val="single" w:color="000000" w:sz="17" w:space="0"/>
              <w:bottom w:val="single" w:color="000000" w:sz="4" w:space="0"/>
              <w:right w:val="single" w:color="000000" w:sz="4" w:space="0"/>
            </w:tcBorders>
            <w:vAlign w:val="center"/>
          </w:tcPr>
          <w:p w:rsidR="000242A1" w:rsidRDefault="002D3009" w14:paraId="1A6C07A6" w14:textId="77777777">
            <w:pPr>
              <w:tabs>
                <w:tab w:val="center" w:pos="906"/>
                <w:tab w:val="right" w:pos="2799"/>
              </w:tabs>
              <w:spacing w:after="90"/>
            </w:pPr>
            <w:r>
              <w:tab/>
            </w:r>
            <w:r>
              <w:rPr>
                <w:rFonts w:ascii="Century Gothic" w:hAnsi="Century Gothic" w:eastAsia="Century Gothic" w:cs="Century Gothic"/>
                <w:sz w:val="18"/>
              </w:rPr>
              <w:t>a.m.</w:t>
            </w:r>
            <w:r>
              <w:rPr>
                <w:rFonts w:ascii="Century Gothic" w:hAnsi="Century Gothic" w:eastAsia="Century Gothic" w:cs="Century Gothic"/>
                <w:sz w:val="18"/>
              </w:rPr>
              <w:tab/>
            </w:r>
            <w:r>
              <w:rPr>
                <w:rFonts w:ascii="Century Gothic" w:hAnsi="Century Gothic" w:eastAsia="Century Gothic" w:cs="Century Gothic"/>
                <w:sz w:val="18"/>
              </w:rPr>
              <w:t>a.m.</w:t>
            </w:r>
          </w:p>
          <w:p w:rsidR="000242A1" w:rsidRDefault="002D3009" w14:paraId="3D6E3449" w14:textId="77777777">
            <w:pPr>
              <w:ind w:left="11"/>
            </w:pPr>
            <w:r>
              <w:rPr>
                <w:rFonts w:ascii="Century Gothic" w:hAnsi="Century Gothic" w:eastAsia="Century Gothic" w:cs="Century Gothic"/>
                <w:sz w:val="24"/>
              </w:rPr>
              <w:t xml:space="preserve">_____ </w:t>
            </w:r>
            <w:r>
              <w:rPr>
                <w:rFonts w:ascii="Century Gothic" w:hAnsi="Century Gothic" w:eastAsia="Century Gothic" w:cs="Century Gothic"/>
                <w:sz w:val="18"/>
              </w:rPr>
              <w:t xml:space="preserve">p.m.   </w:t>
            </w:r>
            <w:r>
              <w:rPr>
                <w:rFonts w:ascii="Century Gothic" w:hAnsi="Century Gothic" w:eastAsia="Century Gothic" w:cs="Century Gothic"/>
                <w:sz w:val="24"/>
              </w:rPr>
              <w:t xml:space="preserve">to  </w:t>
            </w:r>
            <w:r>
              <w:rPr>
                <w:rFonts w:ascii="Century Gothic" w:hAnsi="Century Gothic" w:eastAsia="Century Gothic" w:cs="Century Gothic"/>
                <w:sz w:val="16"/>
              </w:rPr>
              <w:t xml:space="preserve">_______ </w:t>
            </w:r>
            <w:r>
              <w:rPr>
                <w:rFonts w:ascii="Century Gothic" w:hAnsi="Century Gothic" w:eastAsia="Century Gothic" w:cs="Century Gothic"/>
                <w:sz w:val="18"/>
              </w:rPr>
              <w:t xml:space="preserve"> p.m.</w:t>
            </w:r>
          </w:p>
        </w:tc>
        <w:tc>
          <w:tcPr>
            <w:tcW w:w="5028" w:type="dxa"/>
            <w:tcBorders>
              <w:top w:val="single" w:color="000000" w:sz="4" w:space="0"/>
              <w:left w:val="single" w:color="000000" w:sz="4" w:space="0"/>
              <w:bottom w:val="single" w:color="000000" w:sz="4" w:space="0"/>
              <w:right w:val="single" w:color="000000" w:sz="17" w:space="0"/>
            </w:tcBorders>
            <w:vAlign w:val="center"/>
          </w:tcPr>
          <w:p w:rsidR="000242A1" w:rsidRDefault="002D3009" w14:paraId="47D8B6B7" w14:textId="77777777">
            <w:pPr>
              <w:ind w:left="5" w:right="52"/>
              <w:jc w:val="both"/>
            </w:pPr>
            <w:r>
              <w:rPr>
                <w:rFonts w:ascii="Century Gothic" w:hAnsi="Century Gothic" w:eastAsia="Century Gothic" w:cs="Century Gothic"/>
                <w:sz w:val="20"/>
              </w:rPr>
              <w:t xml:space="preserve">Breakfast  </w:t>
            </w:r>
            <w:r>
              <w:rPr>
                <w:rFonts w:ascii="Wingdings" w:hAnsi="Wingdings" w:eastAsia="Wingdings" w:cs="Wingdings"/>
                <w:sz w:val="28"/>
              </w:rPr>
              <w:t></w:t>
            </w:r>
            <w:r>
              <w:rPr>
                <w:rFonts w:ascii="Century Gothic" w:hAnsi="Century Gothic" w:eastAsia="Century Gothic" w:cs="Century Gothic"/>
                <w:sz w:val="20"/>
              </w:rPr>
              <w:t xml:space="preserve">        AM Snack </w:t>
            </w:r>
            <w:r>
              <w:rPr>
                <w:rFonts w:ascii="Wingdings" w:hAnsi="Wingdings" w:eastAsia="Wingdings" w:cs="Wingdings"/>
                <w:sz w:val="28"/>
              </w:rPr>
              <w:t></w:t>
            </w:r>
            <w:r>
              <w:rPr>
                <w:rFonts w:ascii="Century Gothic" w:hAnsi="Century Gothic" w:eastAsia="Century Gothic" w:cs="Century Gothic"/>
                <w:sz w:val="20"/>
              </w:rPr>
              <w:t xml:space="preserve">           Lunch </w:t>
            </w:r>
            <w:r>
              <w:rPr>
                <w:rFonts w:ascii="Wingdings" w:hAnsi="Wingdings" w:eastAsia="Wingdings" w:cs="Wingdings"/>
                <w:sz w:val="28"/>
              </w:rPr>
              <w:t></w:t>
            </w:r>
            <w:r>
              <w:rPr>
                <w:rFonts w:ascii="Century Gothic" w:hAnsi="Century Gothic" w:eastAsia="Century Gothic" w:cs="Century Gothic"/>
                <w:sz w:val="20"/>
              </w:rPr>
              <w:t xml:space="preserve"> PM Snack </w:t>
            </w:r>
            <w:r>
              <w:rPr>
                <w:rFonts w:ascii="Wingdings" w:hAnsi="Wingdings" w:eastAsia="Wingdings" w:cs="Wingdings"/>
                <w:sz w:val="28"/>
              </w:rPr>
              <w:t></w:t>
            </w:r>
            <w:r>
              <w:rPr>
                <w:rFonts w:ascii="Century Gothic" w:hAnsi="Century Gothic" w:eastAsia="Century Gothic" w:cs="Century Gothic"/>
                <w:sz w:val="20"/>
              </w:rPr>
              <w:t xml:space="preserve">            Supper </w:t>
            </w:r>
            <w:r>
              <w:rPr>
                <w:rFonts w:ascii="Wingdings" w:hAnsi="Wingdings" w:eastAsia="Wingdings" w:cs="Wingdings"/>
                <w:sz w:val="28"/>
              </w:rPr>
              <w:t></w:t>
            </w:r>
            <w:r>
              <w:rPr>
                <w:rFonts w:ascii="Century Gothic" w:hAnsi="Century Gothic" w:eastAsia="Century Gothic" w:cs="Century Gothic"/>
                <w:sz w:val="20"/>
              </w:rPr>
              <w:t xml:space="preserve">    Eve Snack </w:t>
            </w:r>
            <w:r>
              <w:rPr>
                <w:rFonts w:ascii="Wingdings" w:hAnsi="Wingdings" w:eastAsia="Wingdings" w:cs="Wingdings"/>
                <w:sz w:val="28"/>
              </w:rPr>
              <w:t></w:t>
            </w:r>
            <w:r>
              <w:rPr>
                <w:rFonts w:ascii="Century Gothic" w:hAnsi="Century Gothic" w:eastAsia="Century Gothic" w:cs="Century Gothic"/>
                <w:sz w:val="24"/>
              </w:rPr>
              <w:t xml:space="preserve"> </w:t>
            </w:r>
          </w:p>
        </w:tc>
      </w:tr>
      <w:tr w:rsidR="000242A1" w14:paraId="633281C6" w14:textId="77777777">
        <w:trPr>
          <w:trHeight w:val="913"/>
        </w:trPr>
        <w:tc>
          <w:tcPr>
            <w:tcW w:w="1492" w:type="dxa"/>
            <w:tcBorders>
              <w:top w:val="single" w:color="000000" w:sz="17" w:space="0"/>
              <w:left w:val="single" w:color="000000" w:sz="17" w:space="0"/>
              <w:bottom w:val="single" w:color="000000" w:sz="17" w:space="0"/>
              <w:right w:val="single" w:color="000000" w:sz="17" w:space="0"/>
            </w:tcBorders>
            <w:shd w:val="clear" w:color="auto" w:fill="F4F4F4"/>
            <w:vAlign w:val="center"/>
          </w:tcPr>
          <w:p w:rsidR="000242A1" w:rsidRDefault="002D3009" w14:paraId="21FFEDDB" w14:textId="77777777">
            <w:pPr>
              <w:ind w:right="58"/>
              <w:jc w:val="center"/>
            </w:pPr>
            <w:r>
              <w:rPr>
                <w:rFonts w:ascii="Century Gothic" w:hAnsi="Century Gothic" w:eastAsia="Century Gothic" w:cs="Century Gothic"/>
              </w:rPr>
              <w:t xml:space="preserve">Sunday </w:t>
            </w:r>
          </w:p>
        </w:tc>
        <w:tc>
          <w:tcPr>
            <w:tcW w:w="2943" w:type="dxa"/>
            <w:tcBorders>
              <w:top w:val="single" w:color="000000" w:sz="4" w:space="0"/>
              <w:left w:val="single" w:color="000000" w:sz="17" w:space="0"/>
              <w:bottom w:val="single" w:color="000000" w:sz="17" w:space="0"/>
              <w:right w:val="single" w:color="000000" w:sz="4" w:space="0"/>
            </w:tcBorders>
            <w:vAlign w:val="center"/>
          </w:tcPr>
          <w:p w:rsidR="000242A1" w:rsidRDefault="002D3009" w14:paraId="7254A6F3" w14:textId="77777777">
            <w:pPr>
              <w:tabs>
                <w:tab w:val="center" w:pos="906"/>
                <w:tab w:val="right" w:pos="2799"/>
              </w:tabs>
              <w:spacing w:after="90"/>
            </w:pPr>
            <w:r>
              <w:tab/>
            </w:r>
            <w:r>
              <w:rPr>
                <w:rFonts w:ascii="Century Gothic" w:hAnsi="Century Gothic" w:eastAsia="Century Gothic" w:cs="Century Gothic"/>
                <w:sz w:val="18"/>
              </w:rPr>
              <w:t>a.m.</w:t>
            </w:r>
            <w:r>
              <w:rPr>
                <w:rFonts w:ascii="Century Gothic" w:hAnsi="Century Gothic" w:eastAsia="Century Gothic" w:cs="Century Gothic"/>
                <w:sz w:val="18"/>
              </w:rPr>
              <w:tab/>
            </w:r>
            <w:r>
              <w:rPr>
                <w:rFonts w:ascii="Century Gothic" w:hAnsi="Century Gothic" w:eastAsia="Century Gothic" w:cs="Century Gothic"/>
                <w:sz w:val="18"/>
              </w:rPr>
              <w:t>a.m.</w:t>
            </w:r>
          </w:p>
          <w:p w:rsidR="000242A1" w:rsidRDefault="002D3009" w14:paraId="3495A18D" w14:textId="77777777">
            <w:pPr>
              <w:ind w:left="11"/>
            </w:pPr>
            <w:r>
              <w:rPr>
                <w:rFonts w:ascii="Century Gothic" w:hAnsi="Century Gothic" w:eastAsia="Century Gothic" w:cs="Century Gothic"/>
                <w:sz w:val="24"/>
              </w:rPr>
              <w:t xml:space="preserve">_____ </w:t>
            </w:r>
            <w:r>
              <w:rPr>
                <w:rFonts w:ascii="Century Gothic" w:hAnsi="Century Gothic" w:eastAsia="Century Gothic" w:cs="Century Gothic"/>
                <w:sz w:val="18"/>
              </w:rPr>
              <w:t xml:space="preserve">p.m.   </w:t>
            </w:r>
            <w:r>
              <w:rPr>
                <w:rFonts w:ascii="Century Gothic" w:hAnsi="Century Gothic" w:eastAsia="Century Gothic" w:cs="Century Gothic"/>
                <w:sz w:val="24"/>
              </w:rPr>
              <w:t xml:space="preserve">to  </w:t>
            </w:r>
            <w:r>
              <w:rPr>
                <w:rFonts w:ascii="Century Gothic" w:hAnsi="Century Gothic" w:eastAsia="Century Gothic" w:cs="Century Gothic"/>
                <w:sz w:val="16"/>
              </w:rPr>
              <w:t xml:space="preserve">_______ </w:t>
            </w:r>
            <w:r>
              <w:rPr>
                <w:rFonts w:ascii="Century Gothic" w:hAnsi="Century Gothic" w:eastAsia="Century Gothic" w:cs="Century Gothic"/>
                <w:sz w:val="18"/>
              </w:rPr>
              <w:t xml:space="preserve"> p.m.</w:t>
            </w:r>
          </w:p>
        </w:tc>
        <w:tc>
          <w:tcPr>
            <w:tcW w:w="5028" w:type="dxa"/>
            <w:tcBorders>
              <w:top w:val="single" w:color="000000" w:sz="4" w:space="0"/>
              <w:left w:val="single" w:color="000000" w:sz="4" w:space="0"/>
              <w:bottom w:val="single" w:color="000000" w:sz="17" w:space="0"/>
              <w:right w:val="single" w:color="000000" w:sz="17" w:space="0"/>
            </w:tcBorders>
            <w:vAlign w:val="center"/>
          </w:tcPr>
          <w:p w:rsidR="000242A1" w:rsidRDefault="002D3009" w14:paraId="6B638000" w14:textId="77777777">
            <w:pPr>
              <w:ind w:left="5" w:right="52"/>
              <w:jc w:val="both"/>
            </w:pPr>
            <w:r>
              <w:rPr>
                <w:rFonts w:ascii="Century Gothic" w:hAnsi="Century Gothic" w:eastAsia="Century Gothic" w:cs="Century Gothic"/>
                <w:sz w:val="20"/>
              </w:rPr>
              <w:t xml:space="preserve">Breakfast  </w:t>
            </w:r>
            <w:r>
              <w:rPr>
                <w:rFonts w:ascii="Wingdings" w:hAnsi="Wingdings" w:eastAsia="Wingdings" w:cs="Wingdings"/>
                <w:sz w:val="28"/>
              </w:rPr>
              <w:t></w:t>
            </w:r>
            <w:r>
              <w:rPr>
                <w:rFonts w:ascii="Century Gothic" w:hAnsi="Century Gothic" w:eastAsia="Century Gothic" w:cs="Century Gothic"/>
                <w:sz w:val="20"/>
              </w:rPr>
              <w:t xml:space="preserve">        AM Snack </w:t>
            </w:r>
            <w:r>
              <w:rPr>
                <w:rFonts w:ascii="Wingdings" w:hAnsi="Wingdings" w:eastAsia="Wingdings" w:cs="Wingdings"/>
                <w:sz w:val="28"/>
              </w:rPr>
              <w:t></w:t>
            </w:r>
            <w:r>
              <w:rPr>
                <w:rFonts w:ascii="Century Gothic" w:hAnsi="Century Gothic" w:eastAsia="Century Gothic" w:cs="Century Gothic"/>
                <w:sz w:val="20"/>
              </w:rPr>
              <w:t xml:space="preserve">           Lunch </w:t>
            </w:r>
            <w:r>
              <w:rPr>
                <w:rFonts w:ascii="Wingdings" w:hAnsi="Wingdings" w:eastAsia="Wingdings" w:cs="Wingdings"/>
                <w:sz w:val="28"/>
              </w:rPr>
              <w:t></w:t>
            </w:r>
            <w:r>
              <w:rPr>
                <w:rFonts w:ascii="Century Gothic" w:hAnsi="Century Gothic" w:eastAsia="Century Gothic" w:cs="Century Gothic"/>
                <w:sz w:val="20"/>
              </w:rPr>
              <w:t xml:space="preserve"> PM Snack </w:t>
            </w:r>
            <w:r>
              <w:rPr>
                <w:rFonts w:ascii="Wingdings" w:hAnsi="Wingdings" w:eastAsia="Wingdings" w:cs="Wingdings"/>
                <w:sz w:val="28"/>
              </w:rPr>
              <w:t></w:t>
            </w:r>
            <w:r>
              <w:rPr>
                <w:rFonts w:ascii="Century Gothic" w:hAnsi="Century Gothic" w:eastAsia="Century Gothic" w:cs="Century Gothic"/>
                <w:sz w:val="20"/>
              </w:rPr>
              <w:t xml:space="preserve">            Supper </w:t>
            </w:r>
            <w:r>
              <w:rPr>
                <w:rFonts w:ascii="Wingdings" w:hAnsi="Wingdings" w:eastAsia="Wingdings" w:cs="Wingdings"/>
                <w:sz w:val="28"/>
              </w:rPr>
              <w:t></w:t>
            </w:r>
            <w:r>
              <w:rPr>
                <w:rFonts w:ascii="Century Gothic" w:hAnsi="Century Gothic" w:eastAsia="Century Gothic" w:cs="Century Gothic"/>
                <w:sz w:val="20"/>
              </w:rPr>
              <w:t xml:space="preserve">    Eve Snack </w:t>
            </w:r>
            <w:r>
              <w:rPr>
                <w:rFonts w:ascii="Wingdings" w:hAnsi="Wingdings" w:eastAsia="Wingdings" w:cs="Wingdings"/>
                <w:sz w:val="28"/>
              </w:rPr>
              <w:t></w:t>
            </w:r>
            <w:r>
              <w:rPr>
                <w:rFonts w:ascii="Century Gothic" w:hAnsi="Century Gothic" w:eastAsia="Century Gothic" w:cs="Century Gothic"/>
                <w:sz w:val="24"/>
              </w:rPr>
              <w:t xml:space="preserve"> </w:t>
            </w:r>
          </w:p>
        </w:tc>
      </w:tr>
    </w:tbl>
    <w:p w:rsidR="000242A1" w:rsidRDefault="002D3009" w14:paraId="23A979D9" w14:textId="77777777">
      <w:pPr>
        <w:spacing w:after="99"/>
      </w:pPr>
      <w:r>
        <w:rPr>
          <w:rFonts w:ascii="Century Gothic" w:hAnsi="Century Gothic" w:eastAsia="Century Gothic" w:cs="Century Gothic"/>
          <w:b/>
          <w:sz w:val="24"/>
        </w:rPr>
        <w:t xml:space="preserve">  </w:t>
      </w:r>
      <w:r>
        <w:rPr>
          <w:rFonts w:ascii="Wingdings" w:hAnsi="Wingdings" w:eastAsia="Wingdings" w:cs="Wingdings"/>
          <w:sz w:val="37"/>
          <w:vertAlign w:val="subscript"/>
        </w:rPr>
        <w:t></w:t>
      </w:r>
      <w:r>
        <w:rPr>
          <w:rFonts w:ascii="Century Gothic" w:hAnsi="Century Gothic" w:eastAsia="Century Gothic" w:cs="Century Gothic"/>
          <w:b/>
          <w:sz w:val="24"/>
        </w:rPr>
        <w:t xml:space="preserve">  Check here if your child has no regularly scheduled hours of care </w:t>
      </w:r>
    </w:p>
    <w:p w:rsidR="000242A1" w:rsidRDefault="002D3009" w14:paraId="37B44968" w14:textId="77777777">
      <w:pPr>
        <w:spacing w:after="248"/>
        <w:ind w:left="-5" w:hanging="10"/>
      </w:pPr>
      <w:r>
        <w:rPr>
          <w:rFonts w:ascii="Century Gothic" w:hAnsi="Century Gothic" w:eastAsia="Century Gothic" w:cs="Century Gothic"/>
        </w:rPr>
        <w:t xml:space="preserve">Signature of Parent/Guardian: ________________________________ Date: ________________ </w:t>
      </w:r>
    </w:p>
    <w:p w:rsidR="000242A1" w:rsidRDefault="002D3009" w14:paraId="1A70F0E0" w14:textId="77777777">
      <w:pPr>
        <w:spacing w:after="163"/>
        <w:ind w:left="-5" w:hanging="10"/>
      </w:pPr>
      <w:r>
        <w:rPr>
          <w:rFonts w:ascii="Century Gothic" w:hAnsi="Century Gothic" w:eastAsia="Century Gothic" w:cs="Century Gothic"/>
        </w:rPr>
        <w:t xml:space="preserve">Printed Name: ____________________________________ Phone Number: __________________   </w:t>
      </w:r>
      <w:r>
        <w:rPr>
          <w:rFonts w:ascii="Times New Roman" w:hAnsi="Times New Roman" w:eastAsia="Times New Roman" w:cs="Times New Roman"/>
          <w:sz w:val="16"/>
        </w:rPr>
        <w:t>I-108-01</w:t>
      </w:r>
      <w:r>
        <w:rPr>
          <w:rFonts w:ascii="Century Gothic" w:hAnsi="Century Gothic" w:eastAsia="Century Gothic" w:cs="Century Gothic"/>
        </w:rPr>
        <w:t xml:space="preserve"> </w:t>
      </w:r>
    </w:p>
    <w:p w:rsidR="000242A1" w:rsidRDefault="002D3009" w14:paraId="79D58FE6" w14:textId="77777777">
      <w:pPr>
        <w:spacing w:after="183"/>
        <w:ind w:left="2850"/>
      </w:pPr>
      <w:r>
        <w:rPr>
          <w:noProof/>
        </w:rPr>
        <w:lastRenderedPageBreak/>
        <w:drawing>
          <wp:inline distT="0" distB="0" distL="0" distR="0" wp14:anchorId="57F81A19" wp14:editId="640E2226">
            <wp:extent cx="2019300" cy="933450"/>
            <wp:effectExtent l="0" t="0" r="0" b="0"/>
            <wp:docPr id="1700" name="Picture 1700"/>
            <wp:cNvGraphicFramePr/>
            <a:graphic xmlns:a="http://schemas.openxmlformats.org/drawingml/2006/main">
              <a:graphicData uri="http://schemas.openxmlformats.org/drawingml/2006/picture">
                <pic:pic xmlns:pic="http://schemas.openxmlformats.org/drawingml/2006/picture">
                  <pic:nvPicPr>
                    <pic:cNvPr id="1700" name="Picture 1700"/>
                    <pic:cNvPicPr/>
                  </pic:nvPicPr>
                  <pic:blipFill>
                    <a:blip r:embed="rId19"/>
                    <a:stretch>
                      <a:fillRect/>
                    </a:stretch>
                  </pic:blipFill>
                  <pic:spPr>
                    <a:xfrm>
                      <a:off x="0" y="0"/>
                      <a:ext cx="2019300" cy="933450"/>
                    </a:xfrm>
                    <a:prstGeom prst="rect">
                      <a:avLst/>
                    </a:prstGeom>
                  </pic:spPr>
                </pic:pic>
              </a:graphicData>
            </a:graphic>
          </wp:inline>
        </w:drawing>
      </w:r>
    </w:p>
    <w:p w:rsidR="000242A1" w:rsidRDefault="002D3009" w14:paraId="10FE522F" w14:textId="77777777">
      <w:pPr>
        <w:pStyle w:val="Heading1"/>
        <w:ind w:right="836"/>
      </w:pPr>
      <w:r>
        <w:t>RELEASE FOR EMERGENCY CARE</w:t>
      </w:r>
    </w:p>
    <w:p w:rsidR="000242A1" w:rsidRDefault="002D3009" w14:paraId="07A390A5" w14:textId="77777777">
      <w:pPr>
        <w:spacing w:after="209" w:line="268" w:lineRule="auto"/>
        <w:ind w:left="10" w:right="1063" w:hanging="10"/>
      </w:pPr>
      <w:r>
        <w:rPr>
          <w:rFonts w:ascii="Times New Roman" w:hAnsi="Times New Roman" w:eastAsia="Times New Roman" w:cs="Times New Roman"/>
          <w:sz w:val="24"/>
        </w:rPr>
        <w:t xml:space="preserve">To whom it may concern, </w:t>
      </w:r>
    </w:p>
    <w:p w:rsidR="000242A1" w:rsidRDefault="002D3009" w14:paraId="28F0CCEE" w14:textId="77777777">
      <w:pPr>
        <w:spacing w:after="5" w:line="268" w:lineRule="auto"/>
        <w:ind w:firstLine="720"/>
      </w:pPr>
      <w:r>
        <w:rPr>
          <w:rFonts w:ascii="Times New Roman" w:hAnsi="Times New Roman" w:eastAsia="Times New Roman" w:cs="Times New Roman"/>
          <w:sz w:val="24"/>
        </w:rPr>
        <w:t xml:space="preserve">I hereby give my consent to any emergency facility and physical to administer necessary treatment to my child _________________________________________. </w:t>
      </w:r>
    </w:p>
    <w:p w:rsidR="000242A1" w:rsidRDefault="002D3009" w14:paraId="38F288C6" w14:textId="77777777">
      <w:pPr>
        <w:spacing w:after="0" w:line="265" w:lineRule="auto"/>
        <w:ind w:left="10" w:right="1437" w:hanging="10"/>
        <w:jc w:val="center"/>
      </w:pPr>
      <w:r>
        <w:rPr>
          <w:rFonts w:ascii="Times New Roman" w:hAnsi="Times New Roman" w:eastAsia="Times New Roman" w:cs="Times New Roman"/>
          <w:sz w:val="24"/>
        </w:rPr>
        <w:t xml:space="preserve">Name of Child </w:t>
      </w:r>
    </w:p>
    <w:p w:rsidR="000242A1" w:rsidRDefault="002D3009" w14:paraId="4B75E441" w14:textId="77777777">
      <w:pPr>
        <w:spacing w:after="203" w:line="268" w:lineRule="auto"/>
        <w:ind w:right="419" w:firstLine="720"/>
      </w:pPr>
      <w:r>
        <w:rPr>
          <w:rFonts w:ascii="Times New Roman" w:hAnsi="Times New Roman" w:eastAsia="Times New Roman" w:cs="Times New Roman"/>
          <w:sz w:val="24"/>
        </w:rPr>
        <w:t xml:space="preserve">In the event of any emergency at which time I cannot be reached, I give consent for my child to be transported by ambulance to the nearest hospital. </w:t>
      </w:r>
    </w:p>
    <w:p w:rsidR="000242A1" w:rsidRDefault="002D3009" w14:paraId="04C260AB" w14:textId="77777777">
      <w:pPr>
        <w:tabs>
          <w:tab w:val="center" w:pos="7442"/>
        </w:tabs>
        <w:spacing w:after="5" w:line="268" w:lineRule="auto"/>
      </w:pPr>
      <w:r>
        <w:rPr>
          <w:rFonts w:ascii="Times New Roman" w:hAnsi="Times New Roman" w:eastAsia="Times New Roman" w:cs="Times New Roman"/>
          <w:sz w:val="24"/>
        </w:rPr>
        <w:t xml:space="preserve">_________________________________________ </w:t>
      </w:r>
      <w:r>
        <w:rPr>
          <w:rFonts w:ascii="Times New Roman" w:hAnsi="Times New Roman" w:eastAsia="Times New Roman" w:cs="Times New Roman"/>
          <w:sz w:val="24"/>
        </w:rPr>
        <w:tab/>
      </w:r>
      <w:r>
        <w:rPr>
          <w:rFonts w:ascii="Times New Roman" w:hAnsi="Times New Roman" w:eastAsia="Times New Roman" w:cs="Times New Roman"/>
          <w:sz w:val="24"/>
        </w:rPr>
        <w:t xml:space="preserve">____________________________ </w:t>
      </w:r>
    </w:p>
    <w:p w:rsidR="000242A1" w:rsidRDefault="002D3009" w14:paraId="30032570" w14:textId="77777777">
      <w:pPr>
        <w:tabs>
          <w:tab w:val="center" w:pos="6062"/>
        </w:tabs>
        <w:spacing w:after="331" w:line="268" w:lineRule="auto"/>
      </w:pPr>
      <w:r>
        <w:rPr>
          <w:rFonts w:ascii="Times New Roman" w:hAnsi="Times New Roman" w:eastAsia="Times New Roman" w:cs="Times New Roman"/>
          <w:sz w:val="24"/>
        </w:rPr>
        <w:t xml:space="preserve">Physician's Name </w:t>
      </w:r>
      <w:r>
        <w:rPr>
          <w:rFonts w:ascii="Times New Roman" w:hAnsi="Times New Roman" w:eastAsia="Times New Roman" w:cs="Times New Roman"/>
          <w:sz w:val="24"/>
        </w:rPr>
        <w:tab/>
      </w:r>
      <w:r>
        <w:rPr>
          <w:rFonts w:ascii="Times New Roman" w:hAnsi="Times New Roman" w:eastAsia="Times New Roman" w:cs="Times New Roman"/>
          <w:sz w:val="24"/>
        </w:rPr>
        <w:t xml:space="preserve">Phone </w:t>
      </w:r>
    </w:p>
    <w:p w:rsidR="000242A1" w:rsidRDefault="002D3009" w14:paraId="03BFFEB3" w14:textId="77777777">
      <w:pPr>
        <w:spacing w:after="327" w:line="268" w:lineRule="auto"/>
        <w:ind w:left="10" w:hanging="10"/>
      </w:pPr>
      <w:r>
        <w:rPr>
          <w:rFonts w:ascii="Times New Roman" w:hAnsi="Times New Roman" w:eastAsia="Times New Roman" w:cs="Times New Roman"/>
          <w:sz w:val="24"/>
        </w:rPr>
        <w:t xml:space="preserve">Preferred hospital: _____________________________________________________________ </w:t>
      </w:r>
    </w:p>
    <w:p w:rsidR="000242A1" w:rsidRDefault="002D3009" w14:paraId="779AD7AA" w14:textId="77777777">
      <w:pPr>
        <w:spacing w:after="207" w:line="268" w:lineRule="auto"/>
        <w:ind w:left="10" w:hanging="10"/>
      </w:pPr>
      <w:r>
        <w:rPr>
          <w:rFonts w:ascii="Times New Roman" w:hAnsi="Times New Roman" w:eastAsia="Times New Roman" w:cs="Times New Roman"/>
          <w:sz w:val="24"/>
        </w:rPr>
        <w:t xml:space="preserve">Allergies:_____________________________________________________________________ </w:t>
      </w:r>
    </w:p>
    <w:p w:rsidR="000242A1" w:rsidRDefault="002D3009" w14:paraId="0A508F45" w14:textId="77777777">
      <w:pPr>
        <w:spacing w:after="209" w:line="268" w:lineRule="auto"/>
        <w:ind w:left="10" w:right="1063" w:hanging="10"/>
      </w:pPr>
      <w:r>
        <w:rPr>
          <w:rFonts w:ascii="Times New Roman" w:hAnsi="Times New Roman" w:eastAsia="Times New Roman" w:cs="Times New Roman"/>
          <w:sz w:val="24"/>
        </w:rPr>
        <w:t xml:space="preserve">Date of last DPT or Tetanus: _______________________ </w:t>
      </w:r>
    </w:p>
    <w:p w:rsidR="000242A1" w:rsidRDefault="002D3009" w14:paraId="4F94FCF1" w14:textId="77777777">
      <w:pPr>
        <w:spacing w:after="5" w:line="268" w:lineRule="auto"/>
        <w:ind w:left="10" w:right="1063" w:hanging="10"/>
      </w:pPr>
      <w:r>
        <w:rPr>
          <w:rFonts w:ascii="Times New Roman" w:hAnsi="Times New Roman" w:eastAsia="Times New Roman" w:cs="Times New Roman"/>
          <w:sz w:val="24"/>
        </w:rPr>
        <w:t xml:space="preserve">Insurance company covering the child: __________________________________________ </w:t>
      </w:r>
    </w:p>
    <w:tbl>
      <w:tblPr>
        <w:tblStyle w:val="TableGrid"/>
        <w:tblW w:w="8942" w:type="dxa"/>
        <w:tblInd w:w="0" w:type="dxa"/>
        <w:tblLook w:val="04A0" w:firstRow="1" w:lastRow="0" w:firstColumn="1" w:lastColumn="0" w:noHBand="0" w:noVBand="1"/>
      </w:tblPr>
      <w:tblGrid>
        <w:gridCol w:w="5761"/>
        <w:gridCol w:w="3181"/>
      </w:tblGrid>
      <w:tr w:rsidR="000242A1" w14:paraId="2D5945B2" w14:textId="77777777">
        <w:trPr>
          <w:trHeight w:val="291"/>
        </w:trPr>
        <w:tc>
          <w:tcPr>
            <w:tcW w:w="5761" w:type="dxa"/>
            <w:tcBorders>
              <w:top w:val="nil"/>
              <w:left w:val="nil"/>
              <w:bottom w:val="nil"/>
              <w:right w:val="nil"/>
            </w:tcBorders>
          </w:tcPr>
          <w:p w:rsidR="000242A1" w:rsidRDefault="002D3009" w14:paraId="21B89034" w14:textId="77777777">
            <w:r>
              <w:rPr>
                <w:rFonts w:ascii="Times New Roman" w:hAnsi="Times New Roman" w:eastAsia="Times New Roman" w:cs="Times New Roman"/>
                <w:sz w:val="24"/>
              </w:rPr>
              <w:t xml:space="preserve">________________________________________ </w:t>
            </w:r>
          </w:p>
        </w:tc>
        <w:tc>
          <w:tcPr>
            <w:tcW w:w="3181" w:type="dxa"/>
            <w:tcBorders>
              <w:top w:val="nil"/>
              <w:left w:val="nil"/>
              <w:bottom w:val="nil"/>
              <w:right w:val="nil"/>
            </w:tcBorders>
          </w:tcPr>
          <w:p w:rsidR="000242A1" w:rsidRDefault="002D3009" w14:paraId="4080EEE3" w14:textId="77777777">
            <w:pPr>
              <w:jc w:val="both"/>
            </w:pPr>
            <w:r>
              <w:rPr>
                <w:rFonts w:ascii="Times New Roman" w:hAnsi="Times New Roman" w:eastAsia="Times New Roman" w:cs="Times New Roman"/>
                <w:sz w:val="24"/>
              </w:rPr>
              <w:t xml:space="preserve">__________________________ </w:t>
            </w:r>
          </w:p>
        </w:tc>
      </w:tr>
      <w:tr w:rsidR="000242A1" w14:paraId="23F1B996" w14:textId="77777777">
        <w:trPr>
          <w:trHeight w:val="477"/>
        </w:trPr>
        <w:tc>
          <w:tcPr>
            <w:tcW w:w="5761" w:type="dxa"/>
            <w:tcBorders>
              <w:top w:val="nil"/>
              <w:left w:val="nil"/>
              <w:bottom w:val="nil"/>
              <w:right w:val="nil"/>
            </w:tcBorders>
          </w:tcPr>
          <w:p w:rsidR="000242A1" w:rsidRDefault="002D3009" w14:paraId="54D37F3A" w14:textId="77777777">
            <w:r>
              <w:rPr>
                <w:rFonts w:ascii="Times New Roman" w:hAnsi="Times New Roman" w:eastAsia="Times New Roman" w:cs="Times New Roman"/>
                <w:sz w:val="24"/>
              </w:rPr>
              <w:t xml:space="preserve">Policy Number </w:t>
            </w:r>
          </w:p>
        </w:tc>
        <w:tc>
          <w:tcPr>
            <w:tcW w:w="3181" w:type="dxa"/>
            <w:tcBorders>
              <w:top w:val="nil"/>
              <w:left w:val="nil"/>
              <w:bottom w:val="nil"/>
              <w:right w:val="nil"/>
            </w:tcBorders>
          </w:tcPr>
          <w:p w:rsidR="000242A1" w:rsidRDefault="002D3009" w14:paraId="50C4AB70" w14:textId="77777777">
            <w:r>
              <w:rPr>
                <w:rFonts w:ascii="Times New Roman" w:hAnsi="Times New Roman" w:eastAsia="Times New Roman" w:cs="Times New Roman"/>
                <w:sz w:val="24"/>
              </w:rPr>
              <w:t xml:space="preserve">Date </w:t>
            </w:r>
          </w:p>
        </w:tc>
      </w:tr>
      <w:tr w:rsidR="000242A1" w14:paraId="61C345BE" w14:textId="77777777">
        <w:trPr>
          <w:trHeight w:val="477"/>
        </w:trPr>
        <w:tc>
          <w:tcPr>
            <w:tcW w:w="5761" w:type="dxa"/>
            <w:tcBorders>
              <w:top w:val="nil"/>
              <w:left w:val="nil"/>
              <w:bottom w:val="nil"/>
              <w:right w:val="nil"/>
            </w:tcBorders>
            <w:vAlign w:val="bottom"/>
          </w:tcPr>
          <w:p w:rsidR="000242A1" w:rsidRDefault="002D3009" w14:paraId="0B69776D" w14:textId="77777777">
            <w:r>
              <w:rPr>
                <w:rFonts w:ascii="Times New Roman" w:hAnsi="Times New Roman" w:eastAsia="Times New Roman" w:cs="Times New Roman"/>
                <w:sz w:val="24"/>
              </w:rPr>
              <w:t xml:space="preserve">________________________________________ </w:t>
            </w:r>
          </w:p>
        </w:tc>
        <w:tc>
          <w:tcPr>
            <w:tcW w:w="3181" w:type="dxa"/>
            <w:tcBorders>
              <w:top w:val="nil"/>
              <w:left w:val="nil"/>
              <w:bottom w:val="nil"/>
              <w:right w:val="nil"/>
            </w:tcBorders>
            <w:vAlign w:val="bottom"/>
          </w:tcPr>
          <w:p w:rsidR="000242A1" w:rsidRDefault="002D3009" w14:paraId="68175275" w14:textId="77777777">
            <w:pPr>
              <w:jc w:val="both"/>
            </w:pPr>
            <w:r>
              <w:rPr>
                <w:rFonts w:ascii="Times New Roman" w:hAnsi="Times New Roman" w:eastAsia="Times New Roman" w:cs="Times New Roman"/>
                <w:sz w:val="24"/>
              </w:rPr>
              <w:t xml:space="preserve">__________________________ </w:t>
            </w:r>
          </w:p>
        </w:tc>
      </w:tr>
      <w:tr w:rsidR="000242A1" w14:paraId="44380E0F" w14:textId="77777777">
        <w:trPr>
          <w:trHeight w:val="291"/>
        </w:trPr>
        <w:tc>
          <w:tcPr>
            <w:tcW w:w="5761" w:type="dxa"/>
            <w:tcBorders>
              <w:top w:val="nil"/>
              <w:left w:val="nil"/>
              <w:bottom w:val="nil"/>
              <w:right w:val="nil"/>
            </w:tcBorders>
          </w:tcPr>
          <w:p w:rsidR="000242A1" w:rsidRDefault="002D3009" w14:paraId="1B5771CD" w14:textId="77777777">
            <w:r>
              <w:rPr>
                <w:rFonts w:ascii="Times New Roman" w:hAnsi="Times New Roman" w:eastAsia="Times New Roman" w:cs="Times New Roman"/>
                <w:sz w:val="24"/>
              </w:rPr>
              <w:t xml:space="preserve">Signature of Parent or Guardian </w:t>
            </w:r>
          </w:p>
        </w:tc>
        <w:tc>
          <w:tcPr>
            <w:tcW w:w="3181" w:type="dxa"/>
            <w:tcBorders>
              <w:top w:val="nil"/>
              <w:left w:val="nil"/>
              <w:bottom w:val="nil"/>
              <w:right w:val="nil"/>
            </w:tcBorders>
          </w:tcPr>
          <w:p w:rsidR="000242A1" w:rsidRDefault="002D3009" w14:paraId="04B58EE8" w14:textId="77777777">
            <w:r>
              <w:rPr>
                <w:rFonts w:ascii="Times New Roman" w:hAnsi="Times New Roman" w:eastAsia="Times New Roman" w:cs="Times New Roman"/>
                <w:sz w:val="24"/>
              </w:rPr>
              <w:t xml:space="preserve">Date </w:t>
            </w:r>
          </w:p>
        </w:tc>
      </w:tr>
    </w:tbl>
    <w:p w:rsidR="000242A1" w:rsidRDefault="002D3009" w14:paraId="35801CA2" w14:textId="77777777">
      <w:pPr>
        <w:spacing w:after="233" w:line="265" w:lineRule="auto"/>
        <w:ind w:left="10" w:hanging="10"/>
      </w:pPr>
      <w:r>
        <w:rPr>
          <w:rFonts w:ascii="Times New Roman" w:hAnsi="Times New Roman" w:eastAsia="Times New Roman" w:cs="Times New Roman"/>
          <w:b/>
          <w:sz w:val="24"/>
        </w:rPr>
        <w:t xml:space="preserve">This form is to be notarized </w:t>
      </w:r>
    </w:p>
    <w:p w:rsidR="000242A1" w:rsidRDefault="002D3009" w14:paraId="0ED73BC3" w14:textId="77777777">
      <w:pPr>
        <w:spacing w:after="216"/>
      </w:pPr>
      <w:r>
        <w:rPr>
          <w:rFonts w:ascii="Times New Roman" w:hAnsi="Times New Roman" w:eastAsia="Times New Roman" w:cs="Times New Roman"/>
          <w:sz w:val="24"/>
        </w:rPr>
        <w:t xml:space="preserve">State of: </w:t>
      </w:r>
      <w:r>
        <w:rPr>
          <w:rFonts w:ascii="Times New Roman" w:hAnsi="Times New Roman" w:eastAsia="Times New Roman" w:cs="Times New Roman"/>
          <w:sz w:val="24"/>
          <w:u w:val="single" w:color="000000"/>
        </w:rPr>
        <w:t>_______________________</w:t>
      </w:r>
      <w:r>
        <w:rPr>
          <w:rFonts w:ascii="Times New Roman" w:hAnsi="Times New Roman" w:eastAsia="Times New Roman" w:cs="Times New Roman"/>
          <w:sz w:val="24"/>
        </w:rPr>
        <w:t xml:space="preserve">           County of:  </w:t>
      </w:r>
      <w:r>
        <w:rPr>
          <w:rFonts w:ascii="Times New Roman" w:hAnsi="Times New Roman" w:eastAsia="Times New Roman" w:cs="Times New Roman"/>
          <w:sz w:val="24"/>
          <w:u w:val="single" w:color="000000"/>
        </w:rPr>
        <w:t>__________________</w:t>
      </w:r>
      <w:r>
        <w:rPr>
          <w:rFonts w:ascii="Times New Roman" w:hAnsi="Times New Roman" w:eastAsia="Times New Roman" w:cs="Times New Roman"/>
          <w:sz w:val="24"/>
        </w:rPr>
        <w:t xml:space="preserve"> </w:t>
      </w:r>
    </w:p>
    <w:p w:rsidR="000242A1" w:rsidRDefault="002D3009" w14:paraId="721C5133" w14:textId="77777777">
      <w:pPr>
        <w:spacing w:after="209" w:line="268" w:lineRule="auto"/>
        <w:ind w:left="730" w:right="1063" w:hanging="10"/>
      </w:pPr>
      <w:r>
        <w:rPr>
          <w:rFonts w:ascii="Times New Roman" w:hAnsi="Times New Roman" w:eastAsia="Times New Roman" w:cs="Times New Roman"/>
          <w:sz w:val="24"/>
        </w:rPr>
        <w:t xml:space="preserve">On the _________________ day of _______________, 20____, before me </w:t>
      </w:r>
    </w:p>
    <w:p w:rsidR="000242A1" w:rsidRDefault="002D3009" w14:paraId="4363F58F" w14:textId="77777777">
      <w:pPr>
        <w:spacing w:after="841" w:line="268" w:lineRule="auto"/>
        <w:ind w:left="10" w:right="598" w:hanging="10"/>
      </w:pPr>
      <w:r>
        <w:rPr>
          <w:rFonts w:ascii="Times New Roman" w:hAnsi="Times New Roman" w:eastAsia="Times New Roman" w:cs="Times New Roman"/>
          <w:sz w:val="24"/>
        </w:rPr>
        <w:t xml:space="preserve">came ________________________________________, to me known to be the individual described in and who executed the foregoing instrument and acknowledged that (s)he executed the same. </w:t>
      </w:r>
    </w:p>
    <w:p w:rsidR="000242A1" w:rsidRDefault="002D3009" w14:paraId="6CD0354E" w14:textId="77777777">
      <w:pPr>
        <w:spacing w:after="5" w:line="268" w:lineRule="auto"/>
        <w:ind w:left="5761" w:hanging="360"/>
      </w:pPr>
      <w:r>
        <w:rPr>
          <w:rFonts w:ascii="Times New Roman" w:hAnsi="Times New Roman" w:eastAsia="Times New Roman" w:cs="Times New Roman"/>
          <w:sz w:val="24"/>
        </w:rPr>
        <w:t>_________________________________ Notary Public</w:t>
      </w:r>
      <w:r>
        <w:rPr>
          <w:rFonts w:ascii="Times New Roman" w:hAnsi="Times New Roman" w:eastAsia="Times New Roman" w:cs="Times New Roman"/>
        </w:rPr>
        <w:t xml:space="preserve"> </w:t>
      </w:r>
    </w:p>
    <w:p w:rsidR="000242A1" w:rsidRDefault="000242A1" w14:paraId="0A99E0AF" w14:textId="77777777">
      <w:pPr>
        <w:sectPr w:rsidR="000242A1">
          <w:pgSz w:w="12240" w:h="15840" w:orient="portrait"/>
          <w:pgMar w:top="330" w:right="736" w:bottom="481" w:left="1440" w:header="720" w:footer="720" w:gutter="0"/>
          <w:cols w:space="720"/>
        </w:sectPr>
      </w:pPr>
    </w:p>
    <w:p w:rsidR="000242A1" w:rsidRDefault="002D3009" w14:paraId="4C4D4A0D" w14:textId="77777777">
      <w:pPr>
        <w:spacing w:after="42" w:line="236" w:lineRule="auto"/>
        <w:ind w:left="8" w:right="76"/>
      </w:pPr>
      <w:r>
        <w:rPr>
          <w:noProof/>
        </w:rPr>
        <w:lastRenderedPageBreak/>
        <mc:AlternateContent>
          <mc:Choice Requires="wpg">
            <w:drawing>
              <wp:anchor distT="0" distB="0" distL="114300" distR="114300" simplePos="0" relativeHeight="251660288" behindDoc="1" locked="0" layoutInCell="1" allowOverlap="1" wp14:anchorId="0D40E952" wp14:editId="0E439648">
                <wp:simplePos x="0" y="0"/>
                <wp:positionH relativeFrom="column">
                  <wp:posOffset>-296178</wp:posOffset>
                </wp:positionH>
                <wp:positionV relativeFrom="paragraph">
                  <wp:posOffset>-293914</wp:posOffset>
                </wp:positionV>
                <wp:extent cx="10033209" cy="7975854"/>
                <wp:effectExtent l="0" t="0" r="0" b="0"/>
                <wp:wrapNone/>
                <wp:docPr id="26257" name="Group 26257"/>
                <wp:cNvGraphicFramePr/>
                <a:graphic xmlns:a="http://schemas.openxmlformats.org/drawingml/2006/main">
                  <a:graphicData uri="http://schemas.microsoft.com/office/word/2010/wordprocessingGroup">
                    <wpg:wgp>
                      <wpg:cNvGrpSpPr/>
                      <wpg:grpSpPr>
                        <a:xfrm>
                          <a:off x="0" y="0"/>
                          <a:ext cx="10033209" cy="7975854"/>
                          <a:chOff x="0" y="0"/>
                          <a:chExt cx="10033209" cy="7975854"/>
                        </a:xfrm>
                      </wpg:grpSpPr>
                      <pic:pic xmlns:pic="http://schemas.openxmlformats.org/drawingml/2006/picture">
                        <pic:nvPicPr>
                          <pic:cNvPr id="29066" name="Picture 29066"/>
                          <pic:cNvPicPr/>
                        </pic:nvPicPr>
                        <pic:blipFill>
                          <a:blip r:embed="rId20"/>
                          <a:stretch>
                            <a:fillRect/>
                          </a:stretch>
                        </pic:blipFill>
                        <pic:spPr>
                          <a:xfrm>
                            <a:off x="3589528" y="3745992"/>
                            <a:ext cx="3346704" cy="1542288"/>
                          </a:xfrm>
                          <a:prstGeom prst="rect">
                            <a:avLst/>
                          </a:prstGeom>
                        </pic:spPr>
                      </pic:pic>
                      <wps:wsp>
                        <wps:cNvPr id="1705" name="Shape 1705"/>
                        <wps:cNvSpPr/>
                        <wps:spPr>
                          <a:xfrm>
                            <a:off x="4384797" y="1956088"/>
                            <a:ext cx="1537856" cy="1537856"/>
                          </a:xfrm>
                          <a:custGeom>
                            <a:avLst/>
                            <a:gdLst/>
                            <a:ahLst/>
                            <a:cxnLst/>
                            <a:rect l="0" t="0" r="0" b="0"/>
                            <a:pathLst>
                              <a:path w="1537856" h="1537856">
                                <a:moveTo>
                                  <a:pt x="480149" y="0"/>
                                </a:moveTo>
                                <a:lnTo>
                                  <a:pt x="1057707" y="0"/>
                                </a:lnTo>
                                <a:lnTo>
                                  <a:pt x="1057707" y="451815"/>
                                </a:lnTo>
                                <a:lnTo>
                                  <a:pt x="1537856" y="451815"/>
                                </a:lnTo>
                                <a:lnTo>
                                  <a:pt x="1537856" y="1029373"/>
                                </a:lnTo>
                                <a:lnTo>
                                  <a:pt x="1057707" y="1029373"/>
                                </a:lnTo>
                                <a:lnTo>
                                  <a:pt x="1057707" y="1537856"/>
                                </a:lnTo>
                                <a:lnTo>
                                  <a:pt x="480149" y="1537856"/>
                                </a:lnTo>
                                <a:lnTo>
                                  <a:pt x="480149" y="1029373"/>
                                </a:lnTo>
                                <a:lnTo>
                                  <a:pt x="0" y="1029373"/>
                                </a:lnTo>
                                <a:lnTo>
                                  <a:pt x="0" y="451815"/>
                                </a:lnTo>
                                <a:lnTo>
                                  <a:pt x="480149" y="451815"/>
                                </a:lnTo>
                                <a:lnTo>
                                  <a:pt x="480149" y="0"/>
                                </a:lnTo>
                                <a:close/>
                              </a:path>
                            </a:pathLst>
                          </a:custGeom>
                          <a:ln w="0" cap="flat">
                            <a:miter lim="127000"/>
                          </a:ln>
                        </wps:spPr>
                        <wps:style>
                          <a:lnRef idx="0">
                            <a:srgbClr val="000000">
                              <a:alpha val="0"/>
                            </a:srgbClr>
                          </a:lnRef>
                          <a:fillRef idx="1">
                            <a:srgbClr val="ED1B23"/>
                          </a:fillRef>
                          <a:effectRef idx="0">
                            <a:scrgbClr r="0" g="0" b="0"/>
                          </a:effectRef>
                          <a:fontRef idx="none"/>
                        </wps:style>
                        <wps:bodyPr/>
                      </wps:wsp>
                      <pic:pic xmlns:pic="http://schemas.openxmlformats.org/drawingml/2006/picture">
                        <pic:nvPicPr>
                          <pic:cNvPr id="29067" name="Picture 29067"/>
                          <pic:cNvPicPr/>
                        </pic:nvPicPr>
                        <pic:blipFill>
                          <a:blip r:embed="rId21"/>
                          <a:stretch>
                            <a:fillRect/>
                          </a:stretch>
                        </pic:blipFill>
                        <pic:spPr>
                          <a:xfrm>
                            <a:off x="0" y="4212336"/>
                            <a:ext cx="3459480" cy="3761233"/>
                          </a:xfrm>
                          <a:prstGeom prst="rect">
                            <a:avLst/>
                          </a:prstGeom>
                        </pic:spPr>
                      </pic:pic>
                      <wps:wsp>
                        <wps:cNvPr id="1742" name="Shape 1742"/>
                        <wps:cNvSpPr/>
                        <wps:spPr>
                          <a:xfrm>
                            <a:off x="3571009" y="1851588"/>
                            <a:ext cx="0" cy="1428966"/>
                          </a:xfrm>
                          <a:custGeom>
                            <a:avLst/>
                            <a:gdLst/>
                            <a:ahLst/>
                            <a:cxnLst/>
                            <a:rect l="0" t="0" r="0" b="0"/>
                            <a:pathLst>
                              <a:path h="1428966">
                                <a:moveTo>
                                  <a:pt x="0" y="0"/>
                                </a:moveTo>
                                <a:lnTo>
                                  <a:pt x="0" y="1428966"/>
                                </a:lnTo>
                              </a:path>
                            </a:pathLst>
                          </a:custGeom>
                          <a:ln w="76200" cap="flat">
                            <a:custDash>
                              <a:ds d="1780200" sp="1180200"/>
                            </a:custDash>
                            <a:miter lim="100000"/>
                          </a:ln>
                        </wps:spPr>
                        <wps:style>
                          <a:lnRef idx="1">
                            <a:srgbClr val="ED1B23"/>
                          </a:lnRef>
                          <a:fillRef idx="0">
                            <a:srgbClr val="000000">
                              <a:alpha val="0"/>
                            </a:srgbClr>
                          </a:fillRef>
                          <a:effectRef idx="0">
                            <a:scrgbClr r="0" g="0" b="0"/>
                          </a:effectRef>
                          <a:fontRef idx="none"/>
                        </wps:style>
                        <wps:bodyPr/>
                      </wps:wsp>
                      <wps:wsp>
                        <wps:cNvPr id="1743" name="Shape 1743"/>
                        <wps:cNvSpPr/>
                        <wps:spPr>
                          <a:xfrm>
                            <a:off x="4008086" y="3620943"/>
                            <a:ext cx="2347620" cy="0"/>
                          </a:xfrm>
                          <a:custGeom>
                            <a:avLst/>
                            <a:gdLst/>
                            <a:ahLst/>
                            <a:cxnLst/>
                            <a:rect l="0" t="0" r="0" b="0"/>
                            <a:pathLst>
                              <a:path w="2347620">
                                <a:moveTo>
                                  <a:pt x="0" y="0"/>
                                </a:moveTo>
                                <a:lnTo>
                                  <a:pt x="2347620" y="0"/>
                                </a:lnTo>
                              </a:path>
                            </a:pathLst>
                          </a:custGeom>
                          <a:ln w="76200" cap="flat">
                            <a:custDash>
                              <a:ds d="1894400" sp="1294400"/>
                            </a:custDash>
                            <a:miter lim="100000"/>
                          </a:ln>
                        </wps:spPr>
                        <wps:style>
                          <a:lnRef idx="1">
                            <a:srgbClr val="ED1B23"/>
                          </a:lnRef>
                          <a:fillRef idx="0">
                            <a:srgbClr val="000000">
                              <a:alpha val="0"/>
                            </a:srgbClr>
                          </a:fillRef>
                          <a:effectRef idx="0">
                            <a:scrgbClr r="0" g="0" b="0"/>
                          </a:effectRef>
                          <a:fontRef idx="none"/>
                        </wps:style>
                        <wps:bodyPr/>
                      </wps:wsp>
                      <wps:wsp>
                        <wps:cNvPr id="1744" name="Shape 1744"/>
                        <wps:cNvSpPr/>
                        <wps:spPr>
                          <a:xfrm>
                            <a:off x="6710590" y="1776644"/>
                            <a:ext cx="0" cy="1428966"/>
                          </a:xfrm>
                          <a:custGeom>
                            <a:avLst/>
                            <a:gdLst/>
                            <a:ahLst/>
                            <a:cxnLst/>
                            <a:rect l="0" t="0" r="0" b="0"/>
                            <a:pathLst>
                              <a:path h="1428966">
                                <a:moveTo>
                                  <a:pt x="0" y="1428966"/>
                                </a:moveTo>
                                <a:lnTo>
                                  <a:pt x="0" y="0"/>
                                </a:lnTo>
                              </a:path>
                            </a:pathLst>
                          </a:custGeom>
                          <a:ln w="76200" cap="flat">
                            <a:custDash>
                              <a:ds d="1780200" sp="1180200"/>
                            </a:custDash>
                            <a:miter lim="100000"/>
                          </a:ln>
                        </wps:spPr>
                        <wps:style>
                          <a:lnRef idx="1">
                            <a:srgbClr val="ED1B23"/>
                          </a:lnRef>
                          <a:fillRef idx="0">
                            <a:srgbClr val="000000">
                              <a:alpha val="0"/>
                            </a:srgbClr>
                          </a:fillRef>
                          <a:effectRef idx="0">
                            <a:scrgbClr r="0" g="0" b="0"/>
                          </a:effectRef>
                          <a:fontRef idx="none"/>
                        </wps:style>
                        <wps:bodyPr/>
                      </wps:wsp>
                      <wps:wsp>
                        <wps:cNvPr id="1745" name="Shape 1745"/>
                        <wps:cNvSpPr/>
                        <wps:spPr>
                          <a:xfrm>
                            <a:off x="3925892" y="1436255"/>
                            <a:ext cx="2347621" cy="0"/>
                          </a:xfrm>
                          <a:custGeom>
                            <a:avLst/>
                            <a:gdLst/>
                            <a:ahLst/>
                            <a:cxnLst/>
                            <a:rect l="0" t="0" r="0" b="0"/>
                            <a:pathLst>
                              <a:path w="2347621">
                                <a:moveTo>
                                  <a:pt x="2347621" y="0"/>
                                </a:moveTo>
                                <a:lnTo>
                                  <a:pt x="0" y="0"/>
                                </a:lnTo>
                              </a:path>
                            </a:pathLst>
                          </a:custGeom>
                          <a:ln w="76200" cap="flat">
                            <a:custDash>
                              <a:ds d="1894400" sp="1294400"/>
                            </a:custDash>
                            <a:miter lim="100000"/>
                          </a:ln>
                        </wps:spPr>
                        <wps:style>
                          <a:lnRef idx="1">
                            <a:srgbClr val="ED1B23"/>
                          </a:lnRef>
                          <a:fillRef idx="0">
                            <a:srgbClr val="000000">
                              <a:alpha val="0"/>
                            </a:srgbClr>
                          </a:fillRef>
                          <a:effectRef idx="0">
                            <a:scrgbClr r="0" g="0" b="0"/>
                          </a:effectRef>
                          <a:fontRef idx="none"/>
                        </wps:style>
                        <wps:bodyPr/>
                      </wps:wsp>
                      <wps:wsp>
                        <wps:cNvPr id="1746" name="Shape 1746"/>
                        <wps:cNvSpPr/>
                        <wps:spPr>
                          <a:xfrm>
                            <a:off x="3571013" y="1511829"/>
                            <a:ext cx="17107" cy="189865"/>
                          </a:xfrm>
                          <a:custGeom>
                            <a:avLst/>
                            <a:gdLst/>
                            <a:ahLst/>
                            <a:cxnLst/>
                            <a:rect l="0" t="0" r="0" b="0"/>
                            <a:pathLst>
                              <a:path w="17107" h="189865">
                                <a:moveTo>
                                  <a:pt x="17107" y="0"/>
                                </a:moveTo>
                                <a:cubicBezTo>
                                  <a:pt x="6617" y="19901"/>
                                  <a:pt x="0" y="45060"/>
                                  <a:pt x="0" y="76822"/>
                                </a:cubicBezTo>
                                <a:lnTo>
                                  <a:pt x="0" y="189865"/>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47" name="Shape 1747"/>
                        <wps:cNvSpPr/>
                        <wps:spPr>
                          <a:xfrm>
                            <a:off x="3571013" y="3355501"/>
                            <a:ext cx="19215" cy="189573"/>
                          </a:xfrm>
                          <a:custGeom>
                            <a:avLst/>
                            <a:gdLst/>
                            <a:ahLst/>
                            <a:cxnLst/>
                            <a:rect l="0" t="0" r="0" b="0"/>
                            <a:pathLst>
                              <a:path w="19215" h="189573">
                                <a:moveTo>
                                  <a:pt x="0" y="0"/>
                                </a:moveTo>
                                <a:lnTo>
                                  <a:pt x="0" y="113043"/>
                                </a:lnTo>
                                <a:cubicBezTo>
                                  <a:pt x="0" y="113043"/>
                                  <a:pt x="0" y="151358"/>
                                  <a:pt x="19215" y="189573"/>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48" name="Shape 1748"/>
                        <wps:cNvSpPr/>
                        <wps:spPr>
                          <a:xfrm>
                            <a:off x="3646578" y="3603836"/>
                            <a:ext cx="197129" cy="17107"/>
                          </a:xfrm>
                          <a:custGeom>
                            <a:avLst/>
                            <a:gdLst/>
                            <a:ahLst/>
                            <a:cxnLst/>
                            <a:rect l="0" t="0" r="0" b="0"/>
                            <a:pathLst>
                              <a:path w="197129" h="17107">
                                <a:moveTo>
                                  <a:pt x="0" y="0"/>
                                </a:moveTo>
                                <a:cubicBezTo>
                                  <a:pt x="19914" y="10477"/>
                                  <a:pt x="45060" y="17107"/>
                                  <a:pt x="76835" y="17107"/>
                                </a:cubicBezTo>
                                <a:lnTo>
                                  <a:pt x="197129" y="17107"/>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49" name="Shape 1749"/>
                        <wps:cNvSpPr/>
                        <wps:spPr>
                          <a:xfrm>
                            <a:off x="6437898" y="3601728"/>
                            <a:ext cx="196812" cy="19215"/>
                          </a:xfrm>
                          <a:custGeom>
                            <a:avLst/>
                            <a:gdLst/>
                            <a:ahLst/>
                            <a:cxnLst/>
                            <a:rect l="0" t="0" r="0" b="0"/>
                            <a:pathLst>
                              <a:path w="196812" h="19215">
                                <a:moveTo>
                                  <a:pt x="0" y="19215"/>
                                </a:moveTo>
                                <a:lnTo>
                                  <a:pt x="120295" y="19215"/>
                                </a:lnTo>
                                <a:cubicBezTo>
                                  <a:pt x="120295" y="19215"/>
                                  <a:pt x="158610" y="19215"/>
                                  <a:pt x="196812" y="0"/>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50" name="Shape 1750"/>
                        <wps:cNvSpPr/>
                        <wps:spPr>
                          <a:xfrm>
                            <a:off x="6693486" y="3355501"/>
                            <a:ext cx="17107" cy="189865"/>
                          </a:xfrm>
                          <a:custGeom>
                            <a:avLst/>
                            <a:gdLst/>
                            <a:ahLst/>
                            <a:cxnLst/>
                            <a:rect l="0" t="0" r="0" b="0"/>
                            <a:pathLst>
                              <a:path w="17107" h="189865">
                                <a:moveTo>
                                  <a:pt x="0" y="189865"/>
                                </a:moveTo>
                                <a:cubicBezTo>
                                  <a:pt x="10477" y="169964"/>
                                  <a:pt x="17107" y="144818"/>
                                  <a:pt x="17107" y="113043"/>
                                </a:cubicBezTo>
                                <a:lnTo>
                                  <a:pt x="17107" y="0"/>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51" name="Shape 1751"/>
                        <wps:cNvSpPr/>
                        <wps:spPr>
                          <a:xfrm>
                            <a:off x="6691378" y="1512134"/>
                            <a:ext cx="19215" cy="189560"/>
                          </a:xfrm>
                          <a:custGeom>
                            <a:avLst/>
                            <a:gdLst/>
                            <a:ahLst/>
                            <a:cxnLst/>
                            <a:rect l="0" t="0" r="0" b="0"/>
                            <a:pathLst>
                              <a:path w="19215" h="189560">
                                <a:moveTo>
                                  <a:pt x="19215" y="189560"/>
                                </a:moveTo>
                                <a:lnTo>
                                  <a:pt x="19215" y="76517"/>
                                </a:lnTo>
                                <a:cubicBezTo>
                                  <a:pt x="19215" y="76517"/>
                                  <a:pt x="19215" y="38202"/>
                                  <a:pt x="0" y="0"/>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52" name="Shape 1752"/>
                        <wps:cNvSpPr/>
                        <wps:spPr>
                          <a:xfrm>
                            <a:off x="6437898" y="1436251"/>
                            <a:ext cx="197117" cy="17120"/>
                          </a:xfrm>
                          <a:custGeom>
                            <a:avLst/>
                            <a:gdLst/>
                            <a:ahLst/>
                            <a:cxnLst/>
                            <a:rect l="0" t="0" r="0" b="0"/>
                            <a:pathLst>
                              <a:path w="197117" h="17120">
                                <a:moveTo>
                                  <a:pt x="197117" y="17120"/>
                                </a:moveTo>
                                <a:cubicBezTo>
                                  <a:pt x="177216" y="6629"/>
                                  <a:pt x="152070" y="0"/>
                                  <a:pt x="120295" y="0"/>
                                </a:cubicBezTo>
                                <a:lnTo>
                                  <a:pt x="0" y="0"/>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753" name="Shape 1753"/>
                        <wps:cNvSpPr/>
                        <wps:spPr>
                          <a:xfrm>
                            <a:off x="3646883" y="1436251"/>
                            <a:ext cx="196824" cy="19215"/>
                          </a:xfrm>
                          <a:custGeom>
                            <a:avLst/>
                            <a:gdLst/>
                            <a:ahLst/>
                            <a:cxnLst/>
                            <a:rect l="0" t="0" r="0" b="0"/>
                            <a:pathLst>
                              <a:path w="196824" h="19215">
                                <a:moveTo>
                                  <a:pt x="196824" y="0"/>
                                </a:moveTo>
                                <a:lnTo>
                                  <a:pt x="76530" y="0"/>
                                </a:lnTo>
                                <a:cubicBezTo>
                                  <a:pt x="76530" y="0"/>
                                  <a:pt x="38214" y="0"/>
                                  <a:pt x="0" y="19215"/>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1" name="Shape 1901"/>
                        <wps:cNvSpPr/>
                        <wps:spPr>
                          <a:xfrm>
                            <a:off x="4025372" y="7646377"/>
                            <a:ext cx="5664086" cy="0"/>
                          </a:xfrm>
                          <a:custGeom>
                            <a:avLst/>
                            <a:gdLst/>
                            <a:ahLst/>
                            <a:cxnLst/>
                            <a:rect l="0" t="0" r="0" b="0"/>
                            <a:pathLst>
                              <a:path w="5664086">
                                <a:moveTo>
                                  <a:pt x="0" y="0"/>
                                </a:moveTo>
                                <a:lnTo>
                                  <a:pt x="5664086" y="0"/>
                                </a:lnTo>
                              </a:path>
                            </a:pathLst>
                          </a:custGeom>
                          <a:ln w="76200" cap="flat">
                            <a:custDash>
                              <a:ds d="1806700" sp="1206700"/>
                            </a:custDash>
                            <a:miter lim="100000"/>
                          </a:ln>
                        </wps:spPr>
                        <wps:style>
                          <a:lnRef idx="1">
                            <a:srgbClr val="ED1B23"/>
                          </a:lnRef>
                          <a:fillRef idx="0">
                            <a:srgbClr val="000000">
                              <a:alpha val="0"/>
                            </a:srgbClr>
                          </a:fillRef>
                          <a:effectRef idx="0">
                            <a:scrgbClr r="0" g="0" b="0"/>
                          </a:effectRef>
                          <a:fontRef idx="none"/>
                        </wps:style>
                        <wps:bodyPr/>
                      </wps:wsp>
                      <wps:wsp>
                        <wps:cNvPr id="1902" name="Shape 1902"/>
                        <wps:cNvSpPr/>
                        <wps:spPr>
                          <a:xfrm>
                            <a:off x="3948739" y="7016262"/>
                            <a:ext cx="5664086" cy="0"/>
                          </a:xfrm>
                          <a:custGeom>
                            <a:avLst/>
                            <a:gdLst/>
                            <a:ahLst/>
                            <a:cxnLst/>
                            <a:rect l="0" t="0" r="0" b="0"/>
                            <a:pathLst>
                              <a:path w="5664086">
                                <a:moveTo>
                                  <a:pt x="5664086" y="0"/>
                                </a:moveTo>
                                <a:lnTo>
                                  <a:pt x="0" y="0"/>
                                </a:lnTo>
                              </a:path>
                            </a:pathLst>
                          </a:custGeom>
                          <a:ln w="76200" cap="flat">
                            <a:custDash>
                              <a:ds d="1806700" sp="1206700"/>
                            </a:custDash>
                            <a:miter lim="100000"/>
                          </a:ln>
                        </wps:spPr>
                        <wps:style>
                          <a:lnRef idx="1">
                            <a:srgbClr val="ED1B23"/>
                          </a:lnRef>
                          <a:fillRef idx="0">
                            <a:srgbClr val="000000">
                              <a:alpha val="0"/>
                            </a:srgbClr>
                          </a:fillRef>
                          <a:effectRef idx="0">
                            <a:scrgbClr r="0" g="0" b="0"/>
                          </a:effectRef>
                          <a:fontRef idx="none"/>
                        </wps:style>
                        <wps:bodyPr/>
                      </wps:wsp>
                      <wps:wsp>
                        <wps:cNvPr id="1903" name="Shape 1903"/>
                        <wps:cNvSpPr/>
                        <wps:spPr>
                          <a:xfrm>
                            <a:off x="3604989" y="7091836"/>
                            <a:ext cx="17107" cy="177203"/>
                          </a:xfrm>
                          <a:custGeom>
                            <a:avLst/>
                            <a:gdLst/>
                            <a:ahLst/>
                            <a:cxnLst/>
                            <a:rect l="0" t="0" r="0" b="0"/>
                            <a:pathLst>
                              <a:path w="17107" h="177203">
                                <a:moveTo>
                                  <a:pt x="17107" y="0"/>
                                </a:moveTo>
                                <a:cubicBezTo>
                                  <a:pt x="6617" y="19901"/>
                                  <a:pt x="0" y="45059"/>
                                  <a:pt x="0" y="76822"/>
                                </a:cubicBezTo>
                                <a:lnTo>
                                  <a:pt x="0" y="177203"/>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4" name="Shape 1904"/>
                        <wps:cNvSpPr/>
                        <wps:spPr>
                          <a:xfrm>
                            <a:off x="3604989" y="7393600"/>
                            <a:ext cx="19215" cy="176899"/>
                          </a:xfrm>
                          <a:custGeom>
                            <a:avLst/>
                            <a:gdLst/>
                            <a:ahLst/>
                            <a:cxnLst/>
                            <a:rect l="0" t="0" r="0" b="0"/>
                            <a:pathLst>
                              <a:path w="19215" h="176899">
                                <a:moveTo>
                                  <a:pt x="0" y="0"/>
                                </a:moveTo>
                                <a:lnTo>
                                  <a:pt x="0" y="100381"/>
                                </a:lnTo>
                                <a:cubicBezTo>
                                  <a:pt x="0" y="100381"/>
                                  <a:pt x="0" y="138697"/>
                                  <a:pt x="19215" y="176899"/>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5" name="Shape 1905"/>
                        <wps:cNvSpPr/>
                        <wps:spPr>
                          <a:xfrm>
                            <a:off x="3680554" y="7629262"/>
                            <a:ext cx="191554" cy="17119"/>
                          </a:xfrm>
                          <a:custGeom>
                            <a:avLst/>
                            <a:gdLst/>
                            <a:ahLst/>
                            <a:cxnLst/>
                            <a:rect l="0" t="0" r="0" b="0"/>
                            <a:pathLst>
                              <a:path w="191554" h="17119">
                                <a:moveTo>
                                  <a:pt x="0" y="0"/>
                                </a:moveTo>
                                <a:cubicBezTo>
                                  <a:pt x="19914" y="10490"/>
                                  <a:pt x="45060" y="17119"/>
                                  <a:pt x="76835" y="17119"/>
                                </a:cubicBezTo>
                                <a:lnTo>
                                  <a:pt x="191554" y="17119"/>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6" name="Shape 1906"/>
                        <wps:cNvSpPr/>
                        <wps:spPr>
                          <a:xfrm>
                            <a:off x="9766077" y="7627166"/>
                            <a:ext cx="191262" cy="19215"/>
                          </a:xfrm>
                          <a:custGeom>
                            <a:avLst/>
                            <a:gdLst/>
                            <a:ahLst/>
                            <a:cxnLst/>
                            <a:rect l="0" t="0" r="0" b="0"/>
                            <a:pathLst>
                              <a:path w="191262" h="19215">
                                <a:moveTo>
                                  <a:pt x="0" y="19215"/>
                                </a:moveTo>
                                <a:lnTo>
                                  <a:pt x="114732" y="19215"/>
                                </a:lnTo>
                                <a:cubicBezTo>
                                  <a:pt x="114732" y="19215"/>
                                  <a:pt x="153048" y="19215"/>
                                  <a:pt x="191262" y="0"/>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7" name="Shape 1907"/>
                        <wps:cNvSpPr/>
                        <wps:spPr>
                          <a:xfrm>
                            <a:off x="10016102" y="7393600"/>
                            <a:ext cx="17107" cy="177203"/>
                          </a:xfrm>
                          <a:custGeom>
                            <a:avLst/>
                            <a:gdLst/>
                            <a:ahLst/>
                            <a:cxnLst/>
                            <a:rect l="0" t="0" r="0" b="0"/>
                            <a:pathLst>
                              <a:path w="17107" h="177203">
                                <a:moveTo>
                                  <a:pt x="0" y="177203"/>
                                </a:moveTo>
                                <a:cubicBezTo>
                                  <a:pt x="10477" y="157302"/>
                                  <a:pt x="17107" y="132144"/>
                                  <a:pt x="17107" y="100381"/>
                                </a:cubicBezTo>
                                <a:lnTo>
                                  <a:pt x="17107" y="0"/>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8" name="Shape 1908"/>
                        <wps:cNvSpPr/>
                        <wps:spPr>
                          <a:xfrm>
                            <a:off x="10013993" y="7092140"/>
                            <a:ext cx="19215" cy="176899"/>
                          </a:xfrm>
                          <a:custGeom>
                            <a:avLst/>
                            <a:gdLst/>
                            <a:ahLst/>
                            <a:cxnLst/>
                            <a:rect l="0" t="0" r="0" b="0"/>
                            <a:pathLst>
                              <a:path w="19215" h="176899">
                                <a:moveTo>
                                  <a:pt x="19215" y="176899"/>
                                </a:moveTo>
                                <a:lnTo>
                                  <a:pt x="19215" y="76518"/>
                                </a:lnTo>
                                <a:cubicBezTo>
                                  <a:pt x="19215" y="76518"/>
                                  <a:pt x="19215" y="38202"/>
                                  <a:pt x="0" y="0"/>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09" name="Shape 1909"/>
                        <wps:cNvSpPr/>
                        <wps:spPr>
                          <a:xfrm>
                            <a:off x="9766077" y="7016258"/>
                            <a:ext cx="191554" cy="17119"/>
                          </a:xfrm>
                          <a:custGeom>
                            <a:avLst/>
                            <a:gdLst/>
                            <a:ahLst/>
                            <a:cxnLst/>
                            <a:rect l="0" t="0" r="0" b="0"/>
                            <a:pathLst>
                              <a:path w="191554" h="17119">
                                <a:moveTo>
                                  <a:pt x="191554" y="17119"/>
                                </a:moveTo>
                                <a:cubicBezTo>
                                  <a:pt x="171653" y="6629"/>
                                  <a:pt x="146507" y="0"/>
                                  <a:pt x="114732" y="0"/>
                                </a:cubicBezTo>
                                <a:lnTo>
                                  <a:pt x="0" y="0"/>
                                </a:ln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10" name="Shape 1910"/>
                        <wps:cNvSpPr/>
                        <wps:spPr>
                          <a:xfrm>
                            <a:off x="3680859" y="7016258"/>
                            <a:ext cx="191249" cy="19215"/>
                          </a:xfrm>
                          <a:custGeom>
                            <a:avLst/>
                            <a:gdLst/>
                            <a:ahLst/>
                            <a:cxnLst/>
                            <a:rect l="0" t="0" r="0" b="0"/>
                            <a:pathLst>
                              <a:path w="191249" h="19215">
                                <a:moveTo>
                                  <a:pt x="191249" y="0"/>
                                </a:moveTo>
                                <a:lnTo>
                                  <a:pt x="76530" y="0"/>
                                </a:lnTo>
                                <a:cubicBezTo>
                                  <a:pt x="76530" y="0"/>
                                  <a:pt x="38214" y="0"/>
                                  <a:pt x="0" y="19215"/>
                                </a:cubicBezTo>
                              </a:path>
                            </a:pathLst>
                          </a:custGeom>
                          <a:ln w="76200" cap="flat">
                            <a:miter lim="100000"/>
                          </a:ln>
                        </wps:spPr>
                        <wps:style>
                          <a:lnRef idx="1">
                            <a:srgbClr val="ED1B23"/>
                          </a:lnRef>
                          <a:fillRef idx="0">
                            <a:srgbClr val="000000">
                              <a:alpha val="0"/>
                            </a:srgbClr>
                          </a:fillRef>
                          <a:effectRef idx="0">
                            <a:scrgbClr r="0" g="0" b="0"/>
                          </a:effectRef>
                          <a:fontRef idx="none"/>
                        </wps:style>
                        <wps:bodyPr/>
                      </wps:wsp>
                      <wps:wsp>
                        <wps:cNvPr id="1920" name="Shape 1920"/>
                        <wps:cNvSpPr/>
                        <wps:spPr>
                          <a:xfrm>
                            <a:off x="3467100" y="0"/>
                            <a:ext cx="0" cy="7975854"/>
                          </a:xfrm>
                          <a:custGeom>
                            <a:avLst/>
                            <a:gdLst/>
                            <a:ahLst/>
                            <a:cxnLst/>
                            <a:rect l="0" t="0" r="0" b="0"/>
                            <a:pathLst>
                              <a:path h="7975854">
                                <a:moveTo>
                                  <a:pt x="0" y="7975854"/>
                                </a:moveTo>
                                <a:lnTo>
                                  <a:pt x="0" y="0"/>
                                </a:lnTo>
                              </a:path>
                            </a:pathLst>
                          </a:custGeom>
                          <a:ln w="12700" cap="flat">
                            <a:custDash>
                              <a:ds d="1209100" sp="609100"/>
                            </a:custDash>
                            <a:miter lim="100000"/>
                          </a:ln>
                        </wps:spPr>
                        <wps:style>
                          <a:lnRef idx="1">
                            <a:srgbClr val="ED1B2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w14:anchorId="18D06C29">
              <v:group id="Group 26257" style="width:790.016pt;height:628.02pt;position:absolute;z-index:-2147483602;mso-position-horizontal-relative:text;mso-position-horizontal:absolute;margin-left:-23.3212pt;mso-position-vertical-relative:text;margin-top:-23.1429pt;" coordsize="100332,79758">
                <v:shape id="Picture 29066" style="position:absolute;width:33467;height:15422;left:35895;top:37459;" filled="f">
                  <v:imagedata r:id="rId22"/>
                </v:shape>
                <v:shape id="Shape 1705" style="position:absolute;width:15378;height:15378;left:43847;top:19560;" coordsize="1537856,1537856" path="m480149,0l1057707,0l1057707,451815l1537856,451815l1537856,1029373l1057707,1029373l1057707,1537856l480149,1537856l480149,1029373l0,1029373l0,451815l480149,451815l480149,0x">
                  <v:stroke on="false" weight="0pt" color="#000000" opacity="0" miterlimit="10" joinstyle="miter" endcap="flat"/>
                  <v:fill on="true" color="#ed1b23"/>
                </v:shape>
                <v:shape id="Picture 29067" style="position:absolute;width:34594;height:37612;left:0;top:42123;" filled="f">
                  <v:imagedata r:id="rId23"/>
                </v:shape>
                <v:shape id="Shape 1742" style="position:absolute;width:0;height:14289;left:35710;top:18515;" coordsize="0,1428966" path="m0,0l0,1428966">
                  <v:stroke on="true" weight="6pt" color="#ed1b23" miterlimit="4" joinstyle="miter" endcap="flat" dashstyle="2.967 1.967"/>
                  <v:fill on="false" color="#000000" opacity="0"/>
                </v:shape>
                <v:shape id="Shape 1743" style="position:absolute;width:23476;height:0;left:40080;top:36209;" coordsize="2347620,0" path="m0,0l2347620,0">
                  <v:stroke on="true" weight="6pt" color="#ed1b23" miterlimit="4" joinstyle="miter" endcap="flat" dashstyle="3.15733 2.15733"/>
                  <v:fill on="false" color="#000000" opacity="0"/>
                </v:shape>
                <v:shape id="Shape 1744" style="position:absolute;width:0;height:14289;left:67105;top:17766;" coordsize="0,1428966" path="m0,1428966l0,0">
                  <v:stroke on="true" weight="6pt" color="#ed1b23" miterlimit="4" joinstyle="miter" endcap="flat" dashstyle="2.967 1.967"/>
                  <v:fill on="false" color="#000000" opacity="0"/>
                </v:shape>
                <v:shape id="Shape 1745" style="position:absolute;width:23476;height:0;left:39258;top:14362;" coordsize="2347621,0" path="m2347621,0l0,0">
                  <v:stroke on="true" weight="6pt" color="#ed1b23" miterlimit="4" joinstyle="miter" endcap="flat" dashstyle="3.15733 2.15733"/>
                  <v:fill on="false" color="#000000" opacity="0"/>
                </v:shape>
                <v:shape id="Shape 1746" style="position:absolute;width:171;height:1898;left:35710;top:15118;" coordsize="17107,189865" path="m17107,0c6617,19901,0,45060,0,76822l0,189865">
                  <v:stroke on="true" weight="6pt" color="#ed1b23" miterlimit="4" joinstyle="miter" endcap="flat"/>
                  <v:fill on="false" color="#000000" opacity="0"/>
                </v:shape>
                <v:shape id="Shape 1747" style="position:absolute;width:192;height:1895;left:35710;top:33555;" coordsize="19215,189573" path="m0,0l0,113043c0,113043,0,151358,19215,189573">
                  <v:stroke on="true" weight="6pt" color="#ed1b23" miterlimit="4" joinstyle="miter" endcap="flat"/>
                  <v:fill on="false" color="#000000" opacity="0"/>
                </v:shape>
                <v:shape id="Shape 1748" style="position:absolute;width:1971;height:171;left:36465;top:36038;" coordsize="197129,17107" path="m0,0c19914,10477,45060,17107,76835,17107l197129,17107">
                  <v:stroke on="true" weight="6pt" color="#ed1b23" miterlimit="4" joinstyle="miter" endcap="flat"/>
                  <v:fill on="false" color="#000000" opacity="0"/>
                </v:shape>
                <v:shape id="Shape 1749" style="position:absolute;width:1968;height:192;left:64378;top:36017;" coordsize="196812,19215" path="m0,19215l120295,19215c120295,19215,158610,19215,196812,0">
                  <v:stroke on="true" weight="6pt" color="#ed1b23" miterlimit="4" joinstyle="miter" endcap="flat"/>
                  <v:fill on="false" color="#000000" opacity="0"/>
                </v:shape>
                <v:shape id="Shape 1750" style="position:absolute;width:171;height:1898;left:66934;top:33555;" coordsize="17107,189865" path="m0,189865c10477,169964,17107,144818,17107,113043l17107,0">
                  <v:stroke on="true" weight="6pt" color="#ed1b23" miterlimit="4" joinstyle="miter" endcap="flat"/>
                  <v:fill on="false" color="#000000" opacity="0"/>
                </v:shape>
                <v:shape id="Shape 1751" style="position:absolute;width:192;height:1895;left:66913;top:15121;" coordsize="19215,189560" path="m19215,189560l19215,76517c19215,76517,19215,38202,0,0">
                  <v:stroke on="true" weight="6pt" color="#ed1b23" miterlimit="4" joinstyle="miter" endcap="flat"/>
                  <v:fill on="false" color="#000000" opacity="0"/>
                </v:shape>
                <v:shape id="Shape 1752" style="position:absolute;width:1971;height:171;left:64378;top:14362;" coordsize="197117,17120" path="m197117,17120c177216,6629,152070,0,120295,0l0,0">
                  <v:stroke on="true" weight="6pt" color="#ed1b23" miterlimit="4" joinstyle="miter" endcap="flat"/>
                  <v:fill on="false" color="#000000" opacity="0"/>
                </v:shape>
                <v:shape id="Shape 1753" style="position:absolute;width:1968;height:192;left:36468;top:14362;" coordsize="196824,19215" path="m196824,0l76530,0c76530,0,38214,0,0,19215">
                  <v:stroke on="true" weight="6pt" color="#ed1b23" miterlimit="4" joinstyle="miter" endcap="flat"/>
                  <v:fill on="false" color="#000000" opacity="0"/>
                </v:shape>
                <v:shape id="Shape 1901" style="position:absolute;width:56640;height:0;left:40253;top:76463;" coordsize="5664086,0" path="m0,0l5664086,0">
                  <v:stroke on="true" weight="6pt" color="#ed1b23" miterlimit="4" joinstyle="miter" endcap="flat" dashstyle="3.01117 2.01117"/>
                  <v:fill on="false" color="#000000" opacity="0"/>
                </v:shape>
                <v:shape id="Shape 1902" style="position:absolute;width:56640;height:0;left:39487;top:70162;" coordsize="5664086,0" path="m5664086,0l0,0">
                  <v:stroke on="true" weight="6pt" color="#ed1b23" miterlimit="4" joinstyle="miter" endcap="flat" dashstyle="3.01117 2.01117"/>
                  <v:fill on="false" color="#000000" opacity="0"/>
                </v:shape>
                <v:shape id="Shape 1903" style="position:absolute;width:171;height:1772;left:36049;top:70918;" coordsize="17107,177203" path="m17107,0c6617,19901,0,45059,0,76822l0,177203">
                  <v:stroke on="true" weight="6pt" color="#ed1b23" miterlimit="4" joinstyle="miter" endcap="flat"/>
                  <v:fill on="false" color="#000000" opacity="0"/>
                </v:shape>
                <v:shape id="Shape 1904" style="position:absolute;width:192;height:1768;left:36049;top:73936;" coordsize="19215,176899" path="m0,0l0,100381c0,100381,0,138697,19215,176899">
                  <v:stroke on="true" weight="6pt" color="#ed1b23" miterlimit="4" joinstyle="miter" endcap="flat"/>
                  <v:fill on="false" color="#000000" opacity="0"/>
                </v:shape>
                <v:shape id="Shape 1905" style="position:absolute;width:1915;height:171;left:36805;top:76292;" coordsize="191554,17119" path="m0,0c19914,10490,45060,17119,76835,17119l191554,17119">
                  <v:stroke on="true" weight="6pt" color="#ed1b23" miterlimit="4" joinstyle="miter" endcap="flat"/>
                  <v:fill on="false" color="#000000" opacity="0"/>
                </v:shape>
                <v:shape id="Shape 1906" style="position:absolute;width:1912;height:192;left:97660;top:76271;" coordsize="191262,19215" path="m0,19215l114732,19215c114732,19215,153048,19215,191262,0">
                  <v:stroke on="true" weight="6pt" color="#ed1b23" miterlimit="4" joinstyle="miter" endcap="flat"/>
                  <v:fill on="false" color="#000000" opacity="0"/>
                </v:shape>
                <v:shape id="Shape 1907" style="position:absolute;width:171;height:1772;left:100161;top:73936;" coordsize="17107,177203" path="m0,177203c10477,157302,17107,132144,17107,100381l17107,0">
                  <v:stroke on="true" weight="6pt" color="#ed1b23" miterlimit="4" joinstyle="miter" endcap="flat"/>
                  <v:fill on="false" color="#000000" opacity="0"/>
                </v:shape>
                <v:shape id="Shape 1908" style="position:absolute;width:192;height:1768;left:100139;top:70921;" coordsize="19215,176899" path="m19215,176899l19215,76518c19215,76518,19215,38202,0,0">
                  <v:stroke on="true" weight="6pt" color="#ed1b23" miterlimit="4" joinstyle="miter" endcap="flat"/>
                  <v:fill on="false" color="#000000" opacity="0"/>
                </v:shape>
                <v:shape id="Shape 1909" style="position:absolute;width:1915;height:171;left:97660;top:70162;" coordsize="191554,17119" path="m191554,17119c171653,6629,146507,0,114732,0l0,0">
                  <v:stroke on="true" weight="6pt" color="#ed1b23" miterlimit="4" joinstyle="miter" endcap="flat"/>
                  <v:fill on="false" color="#000000" opacity="0"/>
                </v:shape>
                <v:shape id="Shape 1910" style="position:absolute;width:1912;height:192;left:36808;top:70162;" coordsize="191249,19215" path="m191249,0l76530,0c76530,0,38214,0,0,19215">
                  <v:stroke on="true" weight="6pt" color="#ed1b23" miterlimit="4" joinstyle="miter" endcap="flat"/>
                  <v:fill on="false" color="#000000" opacity="0"/>
                </v:shape>
                <v:shape id="Shape 1920" style="position:absolute;width:0;height:79758;left:34671;top:0;" coordsize="0,7975854" path="m0,7975854l0,0">
                  <v:stroke on="true" weight="1pt" color="#ed1b23" miterlimit="4" joinstyle="miter" endcap="flat" dashstyle="12.091 6.091"/>
                  <v:fill on="false" color="#000000" opacity="0"/>
                </v:shape>
              </v:group>
            </w:pict>
          </mc:Fallback>
        </mc:AlternateContent>
      </w:r>
      <w:r>
        <w:rPr>
          <w:b/>
          <w:color w:val="ED1B23"/>
          <w:sz w:val="24"/>
        </w:rPr>
        <w:t>During the 2009 legislative session, a new law was passed that requires child care facilities, family day care homes and large family child care homes provide parents with information detailing the causes, symptoms, and transmission of the influenza virus (the flu) every year during August and September.</w:t>
      </w:r>
    </w:p>
    <w:p w:rsidR="000242A1" w:rsidRDefault="002D3009" w14:paraId="4C1EC291" w14:textId="77777777">
      <w:pPr>
        <w:spacing w:after="228" w:line="232" w:lineRule="auto"/>
        <w:ind w:right="324" w:firstLine="8"/>
        <w:jc w:val="both"/>
      </w:pPr>
      <w:r>
        <w:rPr>
          <w:b/>
          <w:sz w:val="20"/>
        </w:rPr>
        <w:t>My signature below verifies receipt of the brochure on Influenza Virus, The Flu, A Guide to Parents:</w:t>
      </w:r>
    </w:p>
    <w:p w:rsidR="000242A1" w:rsidRDefault="002D3009" w14:paraId="531B1974" w14:textId="77777777">
      <w:pPr>
        <w:spacing w:after="116"/>
        <w:ind w:left="3" w:hanging="10"/>
      </w:pPr>
      <w:r>
        <w:rPr>
          <w:b/>
          <w:sz w:val="24"/>
        </w:rPr>
        <w:t>Name: ________________________________</w:t>
      </w:r>
    </w:p>
    <w:p w:rsidR="000242A1" w:rsidRDefault="002D3009" w14:paraId="51AC5CBE" w14:textId="77777777">
      <w:pPr>
        <w:spacing w:after="116"/>
        <w:ind w:left="3" w:hanging="10"/>
      </w:pPr>
      <w:r>
        <w:rPr>
          <w:b/>
          <w:sz w:val="24"/>
        </w:rPr>
        <w:t>Child’s Name: ________________________</w:t>
      </w:r>
    </w:p>
    <w:p w:rsidR="000242A1" w:rsidRDefault="002D3009" w14:paraId="5C6ECA8D" w14:textId="77777777">
      <w:pPr>
        <w:spacing w:after="116"/>
        <w:ind w:left="3" w:hanging="10"/>
      </w:pPr>
      <w:r>
        <w:rPr>
          <w:b/>
          <w:sz w:val="24"/>
        </w:rPr>
        <w:t>Date Received: _______________________</w:t>
      </w:r>
    </w:p>
    <w:p w:rsidR="000242A1" w:rsidRDefault="002D3009" w14:paraId="215D61C9" w14:textId="77777777">
      <w:pPr>
        <w:spacing w:after="194"/>
        <w:ind w:left="3" w:hanging="10"/>
      </w:pPr>
      <w:r>
        <w:rPr>
          <w:b/>
          <w:sz w:val="24"/>
        </w:rPr>
        <w:t>Signature: ____________________________</w:t>
      </w:r>
    </w:p>
    <w:p w:rsidR="000242A1" w:rsidRDefault="002D3009" w14:paraId="167D1857" w14:textId="77777777">
      <w:pPr>
        <w:spacing w:after="0" w:line="232" w:lineRule="auto"/>
      </w:pPr>
      <w:r>
        <w:rPr>
          <w:b/>
          <w:sz w:val="20"/>
        </w:rPr>
        <w:t>Please complete and return this portion of the brochure to your child care provider, in order for them to maintain it in their records.</w:t>
      </w:r>
    </w:p>
    <w:p w:rsidR="000242A1" w:rsidRDefault="002D3009" w14:paraId="581B7D8C" w14:textId="77777777">
      <w:pPr>
        <w:spacing w:after="0" w:line="216" w:lineRule="auto"/>
        <w:ind w:left="15" w:hanging="10"/>
      </w:pPr>
      <w:r>
        <w:rPr>
          <w:b/>
          <w:color w:val="ED1B23"/>
          <w:sz w:val="30"/>
        </w:rPr>
        <w:t>What should I do if my child gets sick?</w:t>
      </w:r>
    </w:p>
    <w:p w:rsidR="000242A1" w:rsidRDefault="002D3009" w14:paraId="31AC49B0" w14:textId="77777777">
      <w:pPr>
        <w:spacing w:after="356" w:line="236" w:lineRule="auto"/>
        <w:ind w:left="-15"/>
      </w:pPr>
      <w:r>
        <w:rPr>
          <w:sz w:val="20"/>
        </w:rPr>
        <w:t xml:space="preserve">Consult your doctor and make sure your child gets plenty of rest and drinks a lot of fluids. Never give aspirin or medicine that has aspirin in it to children or teenagers who may have the flu.  </w:t>
      </w:r>
    </w:p>
    <w:p w:rsidR="000242A1" w:rsidRDefault="002D3009" w14:paraId="3993B902" w14:textId="77777777">
      <w:pPr>
        <w:spacing w:after="12" w:line="236" w:lineRule="auto"/>
      </w:pPr>
      <w:r>
        <w:rPr>
          <w:b/>
          <w:color w:val="ED1B23"/>
        </w:rPr>
        <w:t>CAll oR TAke youR ChIlD To A DoCToR RIGhT AWAy IF youR ChIlD:</w:t>
      </w:r>
    </w:p>
    <w:p w:rsidR="000242A1" w:rsidRDefault="002D3009" w14:paraId="732D53EC" w14:textId="77777777">
      <w:pPr>
        <w:numPr>
          <w:ilvl w:val="0"/>
          <w:numId w:val="5"/>
        </w:numPr>
        <w:spacing w:after="24" w:line="248" w:lineRule="auto"/>
        <w:ind w:right="49" w:hanging="172"/>
      </w:pPr>
      <w:r>
        <w:rPr>
          <w:sz w:val="20"/>
        </w:rPr>
        <w:t>Has a high fever or fever that lasts a long time</w:t>
      </w:r>
    </w:p>
    <w:p w:rsidR="000242A1" w:rsidRDefault="002D3009" w14:paraId="2CF9688A" w14:textId="77777777">
      <w:pPr>
        <w:numPr>
          <w:ilvl w:val="0"/>
          <w:numId w:val="5"/>
        </w:numPr>
        <w:spacing w:after="24" w:line="248" w:lineRule="auto"/>
        <w:ind w:right="49" w:hanging="172"/>
      </w:pPr>
      <w:r>
        <w:rPr>
          <w:sz w:val="20"/>
        </w:rPr>
        <w:t>Has trouble breathing or breathes fast</w:t>
      </w:r>
    </w:p>
    <w:p w:rsidR="000242A1" w:rsidRDefault="002D3009" w14:paraId="772C4DDF" w14:textId="77777777">
      <w:pPr>
        <w:numPr>
          <w:ilvl w:val="0"/>
          <w:numId w:val="5"/>
        </w:numPr>
        <w:spacing w:after="24" w:line="248" w:lineRule="auto"/>
        <w:ind w:right="49" w:hanging="172"/>
      </w:pPr>
      <w:r>
        <w:rPr>
          <w:sz w:val="20"/>
        </w:rPr>
        <w:t>Has skin that looks blue</w:t>
      </w:r>
    </w:p>
    <w:p w:rsidR="000242A1" w:rsidRDefault="002D3009" w14:paraId="79B458BF" w14:textId="77777777">
      <w:pPr>
        <w:numPr>
          <w:ilvl w:val="0"/>
          <w:numId w:val="5"/>
        </w:numPr>
        <w:spacing w:after="24" w:line="248" w:lineRule="auto"/>
        <w:ind w:right="49" w:hanging="172"/>
      </w:pPr>
      <w:r>
        <w:rPr>
          <w:sz w:val="20"/>
        </w:rPr>
        <w:t>Is not drinking enough</w:t>
      </w:r>
    </w:p>
    <w:p w:rsidR="000242A1" w:rsidRDefault="002D3009" w14:paraId="16BD9798" w14:textId="77777777">
      <w:pPr>
        <w:numPr>
          <w:ilvl w:val="0"/>
          <w:numId w:val="5"/>
        </w:numPr>
        <w:spacing w:after="24" w:line="248" w:lineRule="auto"/>
        <w:ind w:right="49" w:hanging="172"/>
      </w:pPr>
      <w:r>
        <w:rPr>
          <w:sz w:val="20"/>
        </w:rPr>
        <w:t>Seems confused, will not wake up, does not want to be held, or has seizures (uncontrolled shaking)</w:t>
      </w:r>
    </w:p>
    <w:p w:rsidR="000242A1" w:rsidRDefault="002D3009" w14:paraId="026D4D9B" w14:textId="77777777">
      <w:pPr>
        <w:numPr>
          <w:ilvl w:val="0"/>
          <w:numId w:val="5"/>
        </w:numPr>
        <w:spacing w:after="24" w:line="248" w:lineRule="auto"/>
        <w:ind w:right="49" w:hanging="172"/>
      </w:pPr>
      <w:r>
        <w:rPr>
          <w:sz w:val="20"/>
        </w:rPr>
        <w:t>Gets better but then worse again</w:t>
      </w:r>
    </w:p>
    <w:p w:rsidR="000242A1" w:rsidRDefault="002D3009" w14:paraId="3646ED4E" w14:textId="77777777">
      <w:pPr>
        <w:numPr>
          <w:ilvl w:val="0"/>
          <w:numId w:val="5"/>
        </w:numPr>
        <w:spacing w:after="2449" w:line="248" w:lineRule="auto"/>
        <w:ind w:right="49" w:hanging="172"/>
      </w:pPr>
      <w:r>
        <w:rPr>
          <w:sz w:val="20"/>
        </w:rPr>
        <w:t>Has other conditions (like heart or lung disease, diabetes) that get worse</w:t>
      </w:r>
    </w:p>
    <w:p w:rsidR="000242A1" w:rsidRDefault="002D3009" w14:paraId="5A0A9371" w14:textId="77777777">
      <w:pPr>
        <w:spacing w:after="0" w:line="216" w:lineRule="auto"/>
        <w:ind w:left="15" w:hanging="10"/>
      </w:pPr>
      <w:r>
        <w:rPr>
          <w:b/>
          <w:color w:val="ED1B23"/>
          <w:sz w:val="30"/>
        </w:rPr>
        <w:t xml:space="preserve">how can I protect my child from the flu?  </w:t>
      </w:r>
    </w:p>
    <w:p w:rsidR="000242A1" w:rsidRDefault="002D3009" w14:paraId="62C7392E" w14:textId="77777777">
      <w:pPr>
        <w:spacing w:after="24" w:line="248" w:lineRule="auto"/>
        <w:ind w:left="30" w:right="297" w:hanging="10"/>
      </w:pPr>
      <w:r>
        <w:rPr>
          <w:sz w:val="20"/>
        </w:rPr>
        <w:t xml:space="preserve">A flu vaccine is the best way to protect against the flu.  Because the flu virus changes year to year, annual vaccination against the flu is recommended.  The CDC recommends that all children from the ages of 6 months up to their 19th birthday receive a flu vaccine every fall or winter (children receiving a vaccine for the first time require two doses).  You also can protect your child by receiving a flu vaccine yourself. </w:t>
      </w:r>
    </w:p>
    <w:p w:rsidR="000242A1" w:rsidRDefault="002D3009" w14:paraId="0FE97F78" w14:textId="77777777">
      <w:pPr>
        <w:spacing w:after="0" w:line="216" w:lineRule="auto"/>
        <w:ind w:left="15" w:hanging="10"/>
      </w:pPr>
      <w:r>
        <w:rPr>
          <w:b/>
          <w:color w:val="ED1B23"/>
          <w:sz w:val="30"/>
        </w:rPr>
        <w:t>What can I do to prevent the spread of germs?</w:t>
      </w:r>
    </w:p>
    <w:p w:rsidR="000242A1" w:rsidRDefault="002D3009" w14:paraId="0BCBC556" w14:textId="77777777">
      <w:pPr>
        <w:spacing w:after="36" w:line="236" w:lineRule="auto"/>
        <w:ind w:left="-15"/>
      </w:pPr>
      <w:r>
        <w:rPr>
          <w:sz w:val="20"/>
        </w:rPr>
        <w:t xml:space="preserve">The main way that the flu spreads is in respiratory droplets from coughing and sneezing.  This can happen when droplets from a cough or sneeze of an infected person are propelled through the air and infect someone </w:t>
      </w:r>
      <w:r>
        <w:rPr>
          <w:sz w:val="20"/>
        </w:rPr>
        <w:t>nearby.  Though much less frequent, the flu may also spread through indirect contact with contaminated hands and articles soiled with nose and throat secretions.  To prevent the spread of germs:</w:t>
      </w:r>
    </w:p>
    <w:p w:rsidR="000242A1" w:rsidRDefault="002D3009" w14:paraId="235E2433" w14:textId="77777777">
      <w:pPr>
        <w:numPr>
          <w:ilvl w:val="0"/>
          <w:numId w:val="6"/>
        </w:numPr>
        <w:spacing w:after="24" w:line="248" w:lineRule="auto"/>
        <w:ind w:left="343" w:right="24" w:hanging="170"/>
      </w:pPr>
      <w:r>
        <w:rPr>
          <w:noProof/>
        </w:rPr>
        <mc:AlternateContent>
          <mc:Choice Requires="wpg">
            <w:drawing>
              <wp:anchor distT="0" distB="0" distL="114300" distR="114300" simplePos="0" relativeHeight="251661312" behindDoc="0" locked="0" layoutInCell="1" allowOverlap="1" wp14:anchorId="51E8F111" wp14:editId="7074F9C1">
                <wp:simplePos x="0" y="0"/>
                <wp:positionH relativeFrom="column">
                  <wp:posOffset>1839454</wp:posOffset>
                </wp:positionH>
                <wp:positionV relativeFrom="paragraph">
                  <wp:posOffset>65835</wp:posOffset>
                </wp:positionV>
                <wp:extent cx="1277979" cy="2651037"/>
                <wp:effectExtent l="0" t="0" r="0" b="0"/>
                <wp:wrapSquare wrapText="bothSides"/>
                <wp:docPr id="26258" name="Group 26258"/>
                <wp:cNvGraphicFramePr/>
                <a:graphic xmlns:a="http://schemas.openxmlformats.org/drawingml/2006/main">
                  <a:graphicData uri="http://schemas.microsoft.com/office/word/2010/wordprocessingGroup">
                    <wpg:wgp>
                      <wpg:cNvGrpSpPr/>
                      <wpg:grpSpPr>
                        <a:xfrm>
                          <a:off x="0" y="0"/>
                          <a:ext cx="1277979" cy="2651037"/>
                          <a:chOff x="0" y="0"/>
                          <a:chExt cx="1277979" cy="2651037"/>
                        </a:xfrm>
                      </wpg:grpSpPr>
                      <pic:pic xmlns:pic="http://schemas.openxmlformats.org/drawingml/2006/picture">
                        <pic:nvPicPr>
                          <pic:cNvPr id="1881" name="Picture 1881"/>
                          <pic:cNvPicPr/>
                        </pic:nvPicPr>
                        <pic:blipFill>
                          <a:blip r:embed="rId24"/>
                          <a:stretch>
                            <a:fillRect/>
                          </a:stretch>
                        </pic:blipFill>
                        <pic:spPr>
                          <a:xfrm>
                            <a:off x="0" y="0"/>
                            <a:ext cx="1277976" cy="1277977"/>
                          </a:xfrm>
                          <a:prstGeom prst="rect">
                            <a:avLst/>
                          </a:prstGeom>
                        </pic:spPr>
                      </pic:pic>
                      <wps:wsp>
                        <wps:cNvPr id="1882" name="Shape 1882"/>
                        <wps:cNvSpPr/>
                        <wps:spPr>
                          <a:xfrm>
                            <a:off x="806215" y="763683"/>
                            <a:ext cx="459601" cy="492189"/>
                          </a:xfrm>
                          <a:custGeom>
                            <a:avLst/>
                            <a:gdLst/>
                            <a:ahLst/>
                            <a:cxnLst/>
                            <a:rect l="0" t="0" r="0" b="0"/>
                            <a:pathLst>
                              <a:path w="459601" h="492189">
                                <a:moveTo>
                                  <a:pt x="0" y="492189"/>
                                </a:moveTo>
                                <a:cubicBezTo>
                                  <a:pt x="232487" y="429311"/>
                                  <a:pt x="412420" y="238519"/>
                                  <a:pt x="459601" y="0"/>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83" name="Shape 1883"/>
                        <wps:cNvSpPr/>
                        <wps:spPr>
                          <a:xfrm>
                            <a:off x="763683" y="12161"/>
                            <a:ext cx="492189" cy="459600"/>
                          </a:xfrm>
                          <a:custGeom>
                            <a:avLst/>
                            <a:gdLst/>
                            <a:ahLst/>
                            <a:cxnLst/>
                            <a:rect l="0" t="0" r="0" b="0"/>
                            <a:pathLst>
                              <a:path w="492189" h="459600">
                                <a:moveTo>
                                  <a:pt x="492189" y="459600"/>
                                </a:moveTo>
                                <a:cubicBezTo>
                                  <a:pt x="429311" y="227114"/>
                                  <a:pt x="238519" y="47180"/>
                                  <a:pt x="0" y="0"/>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84" name="Shape 1884"/>
                        <wps:cNvSpPr/>
                        <wps:spPr>
                          <a:xfrm>
                            <a:off x="12160" y="22105"/>
                            <a:ext cx="459601" cy="492189"/>
                          </a:xfrm>
                          <a:custGeom>
                            <a:avLst/>
                            <a:gdLst/>
                            <a:ahLst/>
                            <a:cxnLst/>
                            <a:rect l="0" t="0" r="0" b="0"/>
                            <a:pathLst>
                              <a:path w="459601" h="492189">
                                <a:moveTo>
                                  <a:pt x="459601" y="0"/>
                                </a:moveTo>
                                <a:cubicBezTo>
                                  <a:pt x="227115" y="62878"/>
                                  <a:pt x="47181" y="253670"/>
                                  <a:pt x="0" y="492189"/>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85" name="Shape 1885"/>
                        <wps:cNvSpPr/>
                        <wps:spPr>
                          <a:xfrm>
                            <a:off x="22104" y="806216"/>
                            <a:ext cx="492189" cy="459600"/>
                          </a:xfrm>
                          <a:custGeom>
                            <a:avLst/>
                            <a:gdLst/>
                            <a:ahLst/>
                            <a:cxnLst/>
                            <a:rect l="0" t="0" r="0" b="0"/>
                            <a:pathLst>
                              <a:path w="492189" h="459600">
                                <a:moveTo>
                                  <a:pt x="0" y="0"/>
                                </a:moveTo>
                                <a:cubicBezTo>
                                  <a:pt x="62878" y="232486"/>
                                  <a:pt x="253670" y="412420"/>
                                  <a:pt x="492189" y="459600"/>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86" name="Shape 1886"/>
                        <wps:cNvSpPr/>
                        <wps:spPr>
                          <a:xfrm>
                            <a:off x="1272819" y="557418"/>
                            <a:ext cx="5156" cy="163144"/>
                          </a:xfrm>
                          <a:custGeom>
                            <a:avLst/>
                            <a:gdLst/>
                            <a:ahLst/>
                            <a:cxnLst/>
                            <a:rect l="0" t="0" r="0" b="0"/>
                            <a:pathLst>
                              <a:path w="5156" h="163144">
                                <a:moveTo>
                                  <a:pt x="0" y="163144"/>
                                </a:moveTo>
                                <a:cubicBezTo>
                                  <a:pt x="3404" y="136436"/>
                                  <a:pt x="5156" y="109207"/>
                                  <a:pt x="5156" y="81572"/>
                                </a:cubicBezTo>
                                <a:cubicBezTo>
                                  <a:pt x="5156" y="53937"/>
                                  <a:pt x="3404" y="26708"/>
                                  <a:pt x="0" y="0"/>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s:wsp>
                        <wps:cNvPr id="1887" name="Shape 1887"/>
                        <wps:cNvSpPr/>
                        <wps:spPr>
                          <a:xfrm>
                            <a:off x="557416" y="2"/>
                            <a:ext cx="163144" cy="5156"/>
                          </a:xfrm>
                          <a:custGeom>
                            <a:avLst/>
                            <a:gdLst/>
                            <a:ahLst/>
                            <a:cxnLst/>
                            <a:rect l="0" t="0" r="0" b="0"/>
                            <a:pathLst>
                              <a:path w="163144" h="5156">
                                <a:moveTo>
                                  <a:pt x="163144" y="5156"/>
                                </a:moveTo>
                                <a:cubicBezTo>
                                  <a:pt x="136436" y="1753"/>
                                  <a:pt x="109207" y="0"/>
                                  <a:pt x="81572" y="0"/>
                                </a:cubicBezTo>
                                <a:cubicBezTo>
                                  <a:pt x="53937" y="0"/>
                                  <a:pt x="26708" y="1753"/>
                                  <a:pt x="0" y="5156"/>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s:wsp>
                        <wps:cNvPr id="1888" name="Shape 1888"/>
                        <wps:cNvSpPr/>
                        <wps:spPr>
                          <a:xfrm>
                            <a:off x="0" y="557418"/>
                            <a:ext cx="5156" cy="163144"/>
                          </a:xfrm>
                          <a:custGeom>
                            <a:avLst/>
                            <a:gdLst/>
                            <a:ahLst/>
                            <a:cxnLst/>
                            <a:rect l="0" t="0" r="0" b="0"/>
                            <a:pathLst>
                              <a:path w="5156" h="163144">
                                <a:moveTo>
                                  <a:pt x="5156" y="0"/>
                                </a:moveTo>
                                <a:cubicBezTo>
                                  <a:pt x="1753" y="26708"/>
                                  <a:pt x="0" y="53937"/>
                                  <a:pt x="0" y="81572"/>
                                </a:cubicBezTo>
                                <a:cubicBezTo>
                                  <a:pt x="0" y="109207"/>
                                  <a:pt x="1753" y="136436"/>
                                  <a:pt x="5156" y="163144"/>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s:wsp>
                        <wps:cNvPr id="1889" name="Shape 1889"/>
                        <wps:cNvSpPr/>
                        <wps:spPr>
                          <a:xfrm>
                            <a:off x="557416" y="1272822"/>
                            <a:ext cx="163144" cy="5156"/>
                          </a:xfrm>
                          <a:custGeom>
                            <a:avLst/>
                            <a:gdLst/>
                            <a:ahLst/>
                            <a:cxnLst/>
                            <a:rect l="0" t="0" r="0" b="0"/>
                            <a:pathLst>
                              <a:path w="163144" h="5156">
                                <a:moveTo>
                                  <a:pt x="0" y="0"/>
                                </a:moveTo>
                                <a:cubicBezTo>
                                  <a:pt x="26708" y="3403"/>
                                  <a:pt x="53937" y="5156"/>
                                  <a:pt x="81572" y="5156"/>
                                </a:cubicBezTo>
                                <a:cubicBezTo>
                                  <a:pt x="109207" y="5156"/>
                                  <a:pt x="136436" y="3403"/>
                                  <a:pt x="163144" y="0"/>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pic:pic xmlns:pic="http://schemas.openxmlformats.org/drawingml/2006/picture">
                        <pic:nvPicPr>
                          <pic:cNvPr id="29068" name="Picture 29068"/>
                          <pic:cNvPicPr/>
                        </pic:nvPicPr>
                        <pic:blipFill>
                          <a:blip r:embed="rId25"/>
                          <a:stretch>
                            <a:fillRect/>
                          </a:stretch>
                        </pic:blipFill>
                        <pic:spPr>
                          <a:xfrm>
                            <a:off x="-2905" y="1371651"/>
                            <a:ext cx="1280161" cy="1280160"/>
                          </a:xfrm>
                          <a:prstGeom prst="rect">
                            <a:avLst/>
                          </a:prstGeom>
                        </pic:spPr>
                      </pic:pic>
                      <wps:wsp>
                        <wps:cNvPr id="1892" name="Shape 1892"/>
                        <wps:cNvSpPr/>
                        <wps:spPr>
                          <a:xfrm>
                            <a:off x="806215" y="2136737"/>
                            <a:ext cx="459601" cy="492189"/>
                          </a:xfrm>
                          <a:custGeom>
                            <a:avLst/>
                            <a:gdLst/>
                            <a:ahLst/>
                            <a:cxnLst/>
                            <a:rect l="0" t="0" r="0" b="0"/>
                            <a:pathLst>
                              <a:path w="459601" h="492189">
                                <a:moveTo>
                                  <a:pt x="0" y="492189"/>
                                </a:moveTo>
                                <a:cubicBezTo>
                                  <a:pt x="232487" y="429311"/>
                                  <a:pt x="412420" y="238519"/>
                                  <a:pt x="459601" y="0"/>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93" name="Shape 1893"/>
                        <wps:cNvSpPr/>
                        <wps:spPr>
                          <a:xfrm>
                            <a:off x="763683" y="1385214"/>
                            <a:ext cx="492189" cy="459600"/>
                          </a:xfrm>
                          <a:custGeom>
                            <a:avLst/>
                            <a:gdLst/>
                            <a:ahLst/>
                            <a:cxnLst/>
                            <a:rect l="0" t="0" r="0" b="0"/>
                            <a:pathLst>
                              <a:path w="492189" h="459600">
                                <a:moveTo>
                                  <a:pt x="492189" y="459600"/>
                                </a:moveTo>
                                <a:cubicBezTo>
                                  <a:pt x="429311" y="227114"/>
                                  <a:pt x="238519" y="47180"/>
                                  <a:pt x="0" y="0"/>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94" name="Shape 1894"/>
                        <wps:cNvSpPr/>
                        <wps:spPr>
                          <a:xfrm>
                            <a:off x="12160" y="1395158"/>
                            <a:ext cx="459601" cy="492189"/>
                          </a:xfrm>
                          <a:custGeom>
                            <a:avLst/>
                            <a:gdLst/>
                            <a:ahLst/>
                            <a:cxnLst/>
                            <a:rect l="0" t="0" r="0" b="0"/>
                            <a:pathLst>
                              <a:path w="459601" h="492189">
                                <a:moveTo>
                                  <a:pt x="459601" y="0"/>
                                </a:moveTo>
                                <a:cubicBezTo>
                                  <a:pt x="227115" y="62878"/>
                                  <a:pt x="47181" y="253670"/>
                                  <a:pt x="0" y="492189"/>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95" name="Shape 1895"/>
                        <wps:cNvSpPr/>
                        <wps:spPr>
                          <a:xfrm>
                            <a:off x="22104" y="2179268"/>
                            <a:ext cx="492189" cy="459600"/>
                          </a:xfrm>
                          <a:custGeom>
                            <a:avLst/>
                            <a:gdLst/>
                            <a:ahLst/>
                            <a:cxnLst/>
                            <a:rect l="0" t="0" r="0" b="0"/>
                            <a:pathLst>
                              <a:path w="492189" h="459600">
                                <a:moveTo>
                                  <a:pt x="0" y="0"/>
                                </a:moveTo>
                                <a:cubicBezTo>
                                  <a:pt x="62878" y="232486"/>
                                  <a:pt x="253670" y="412420"/>
                                  <a:pt x="492189" y="459600"/>
                                </a:cubicBezTo>
                              </a:path>
                            </a:pathLst>
                          </a:custGeom>
                          <a:ln w="38100" cap="flat">
                            <a:custDash>
                              <a:ds d="1288100" sp="688100"/>
                            </a:custDash>
                            <a:miter lim="100000"/>
                          </a:ln>
                        </wps:spPr>
                        <wps:style>
                          <a:lnRef idx="1">
                            <a:srgbClr val="ED1B23"/>
                          </a:lnRef>
                          <a:fillRef idx="0">
                            <a:srgbClr val="000000">
                              <a:alpha val="0"/>
                            </a:srgbClr>
                          </a:fillRef>
                          <a:effectRef idx="0">
                            <a:scrgbClr r="0" g="0" b="0"/>
                          </a:effectRef>
                          <a:fontRef idx="none"/>
                        </wps:style>
                        <wps:bodyPr/>
                      </wps:wsp>
                      <wps:wsp>
                        <wps:cNvPr id="1896" name="Shape 1896"/>
                        <wps:cNvSpPr/>
                        <wps:spPr>
                          <a:xfrm>
                            <a:off x="1272819" y="1930470"/>
                            <a:ext cx="5156" cy="163144"/>
                          </a:xfrm>
                          <a:custGeom>
                            <a:avLst/>
                            <a:gdLst/>
                            <a:ahLst/>
                            <a:cxnLst/>
                            <a:rect l="0" t="0" r="0" b="0"/>
                            <a:pathLst>
                              <a:path w="5156" h="163144">
                                <a:moveTo>
                                  <a:pt x="0" y="163144"/>
                                </a:moveTo>
                                <a:cubicBezTo>
                                  <a:pt x="3404" y="136436"/>
                                  <a:pt x="5156" y="109207"/>
                                  <a:pt x="5156" y="81572"/>
                                </a:cubicBezTo>
                                <a:cubicBezTo>
                                  <a:pt x="5156" y="53937"/>
                                  <a:pt x="3404" y="26708"/>
                                  <a:pt x="0" y="0"/>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s:wsp>
                        <wps:cNvPr id="1897" name="Shape 1897"/>
                        <wps:cNvSpPr/>
                        <wps:spPr>
                          <a:xfrm>
                            <a:off x="557416" y="1373055"/>
                            <a:ext cx="163144" cy="5156"/>
                          </a:xfrm>
                          <a:custGeom>
                            <a:avLst/>
                            <a:gdLst/>
                            <a:ahLst/>
                            <a:cxnLst/>
                            <a:rect l="0" t="0" r="0" b="0"/>
                            <a:pathLst>
                              <a:path w="163144" h="5156">
                                <a:moveTo>
                                  <a:pt x="163144" y="5156"/>
                                </a:moveTo>
                                <a:cubicBezTo>
                                  <a:pt x="136436" y="1753"/>
                                  <a:pt x="109207" y="0"/>
                                  <a:pt x="81572" y="0"/>
                                </a:cubicBezTo>
                                <a:cubicBezTo>
                                  <a:pt x="53937" y="0"/>
                                  <a:pt x="26708" y="1753"/>
                                  <a:pt x="0" y="5156"/>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s:wsp>
                        <wps:cNvPr id="1898" name="Shape 1898"/>
                        <wps:cNvSpPr/>
                        <wps:spPr>
                          <a:xfrm>
                            <a:off x="0" y="1930470"/>
                            <a:ext cx="5156" cy="163144"/>
                          </a:xfrm>
                          <a:custGeom>
                            <a:avLst/>
                            <a:gdLst/>
                            <a:ahLst/>
                            <a:cxnLst/>
                            <a:rect l="0" t="0" r="0" b="0"/>
                            <a:pathLst>
                              <a:path w="5156" h="163144">
                                <a:moveTo>
                                  <a:pt x="5156" y="0"/>
                                </a:moveTo>
                                <a:cubicBezTo>
                                  <a:pt x="1753" y="26708"/>
                                  <a:pt x="0" y="53937"/>
                                  <a:pt x="0" y="81572"/>
                                </a:cubicBezTo>
                                <a:cubicBezTo>
                                  <a:pt x="0" y="109207"/>
                                  <a:pt x="1753" y="136436"/>
                                  <a:pt x="5156" y="163144"/>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s:wsp>
                        <wps:cNvPr id="1899" name="Shape 1899"/>
                        <wps:cNvSpPr/>
                        <wps:spPr>
                          <a:xfrm>
                            <a:off x="557416" y="2645874"/>
                            <a:ext cx="163144" cy="5156"/>
                          </a:xfrm>
                          <a:custGeom>
                            <a:avLst/>
                            <a:gdLst/>
                            <a:ahLst/>
                            <a:cxnLst/>
                            <a:rect l="0" t="0" r="0" b="0"/>
                            <a:pathLst>
                              <a:path w="163144" h="5156">
                                <a:moveTo>
                                  <a:pt x="0" y="0"/>
                                </a:moveTo>
                                <a:cubicBezTo>
                                  <a:pt x="26708" y="3403"/>
                                  <a:pt x="53937" y="5156"/>
                                  <a:pt x="81572" y="5156"/>
                                </a:cubicBezTo>
                                <a:cubicBezTo>
                                  <a:pt x="109207" y="5156"/>
                                  <a:pt x="136436" y="3403"/>
                                  <a:pt x="163144" y="0"/>
                                </a:cubicBezTo>
                              </a:path>
                            </a:pathLst>
                          </a:custGeom>
                          <a:ln w="38100" cap="flat">
                            <a:miter lim="100000"/>
                          </a:ln>
                        </wps:spPr>
                        <wps:style>
                          <a:lnRef idx="1">
                            <a:srgbClr val="ED1B2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w14:anchorId="32CEE30B">
              <v:group id="Group 26258" style="width:100.628pt;height:208.743pt;position:absolute;mso-position-horizontal-relative:text;mso-position-horizontal:absolute;margin-left:144.839pt;mso-position-vertical-relative:text;margin-top:5.18382pt;" coordsize="12779,26510">
                <v:shape id="Picture 1881" style="position:absolute;width:12779;height:12779;left:0;top:0;" filled="f">
                  <v:imagedata r:id="rId26"/>
                </v:shape>
                <v:shape id="Shape 1882" style="position:absolute;width:4596;height:4921;left:8062;top:7636;" coordsize="459601,492189" path="m0,492189c232487,429311,412420,238519,459601,0">
                  <v:stroke on="true" weight="3pt" color="#ed1b23" miterlimit="4" joinstyle="miter" endcap="flat" dashstyle="4.29367 2.29367"/>
                  <v:fill on="false" color="#000000" opacity="0"/>
                </v:shape>
                <v:shape id="Shape 1883" style="position:absolute;width:4921;height:4596;left:7636;top:121;" coordsize="492189,459600" path="m492189,459600c429311,227114,238519,47180,0,0">
                  <v:stroke on="true" weight="3pt" color="#ed1b23" miterlimit="4" joinstyle="miter" endcap="flat" dashstyle="4.29367 2.29367"/>
                  <v:fill on="false" color="#000000" opacity="0"/>
                </v:shape>
                <v:shape id="Shape 1884" style="position:absolute;width:4596;height:4921;left:121;top:221;" coordsize="459601,492189" path="m459601,0c227115,62878,47181,253670,0,492189">
                  <v:stroke on="true" weight="3pt" color="#ed1b23" miterlimit="4" joinstyle="miter" endcap="flat" dashstyle="4.29367 2.29367"/>
                  <v:fill on="false" color="#000000" opacity="0"/>
                </v:shape>
                <v:shape id="Shape 1885" style="position:absolute;width:4921;height:4596;left:221;top:8062;" coordsize="492189,459600" path="m0,0c62878,232486,253670,412420,492189,459600">
                  <v:stroke on="true" weight="3pt" color="#ed1b23" miterlimit="4" joinstyle="miter" endcap="flat" dashstyle="4.29367 2.29367"/>
                  <v:fill on="false" color="#000000" opacity="0"/>
                </v:shape>
                <v:shape id="Shape 1886" style="position:absolute;width:51;height:1631;left:12728;top:5574;" coordsize="5156,163144" path="m0,163144c3404,136436,5156,109207,5156,81572c5156,53937,3404,26708,0,0">
                  <v:stroke on="true" weight="3pt" color="#ed1b23" miterlimit="4" joinstyle="miter" endcap="flat"/>
                  <v:fill on="false" color="#000000" opacity="0"/>
                </v:shape>
                <v:shape id="Shape 1887" style="position:absolute;width:1631;height:51;left:5574;top:0;" coordsize="163144,5156" path="m163144,5156c136436,1753,109207,0,81572,0c53937,0,26708,1753,0,5156">
                  <v:stroke on="true" weight="3pt" color="#ed1b23" miterlimit="4" joinstyle="miter" endcap="flat"/>
                  <v:fill on="false" color="#000000" opacity="0"/>
                </v:shape>
                <v:shape id="Shape 1888" style="position:absolute;width:51;height:1631;left:0;top:5574;" coordsize="5156,163144" path="m5156,0c1753,26708,0,53937,0,81572c0,109207,1753,136436,5156,163144">
                  <v:stroke on="true" weight="3pt" color="#ed1b23" miterlimit="4" joinstyle="miter" endcap="flat"/>
                  <v:fill on="false" color="#000000" opacity="0"/>
                </v:shape>
                <v:shape id="Shape 1889" style="position:absolute;width:1631;height:51;left:5574;top:12728;" coordsize="163144,5156" path="m0,0c26708,3403,53937,5156,81572,5156c109207,5156,136436,3403,163144,0">
                  <v:stroke on="true" weight="3pt" color="#ed1b23" miterlimit="4" joinstyle="miter" endcap="flat"/>
                  <v:fill on="false" color="#000000" opacity="0"/>
                </v:shape>
                <v:shape id="Picture 29068" style="position:absolute;width:12801;height:12801;left:-29;top:13716;" filled="f">
                  <v:imagedata r:id="rId27"/>
                </v:shape>
                <v:shape id="Shape 1892" style="position:absolute;width:4596;height:4921;left:8062;top:21367;" coordsize="459601,492189" path="m0,492189c232487,429311,412420,238519,459601,0">
                  <v:stroke on="true" weight="3pt" color="#ed1b23" miterlimit="4" joinstyle="miter" endcap="flat" dashstyle="4.29367 2.29367"/>
                  <v:fill on="false" color="#000000" opacity="0"/>
                </v:shape>
                <v:shape id="Shape 1893" style="position:absolute;width:4921;height:4596;left:7636;top:13852;" coordsize="492189,459600" path="m492189,459600c429311,227114,238519,47180,0,0">
                  <v:stroke on="true" weight="3pt" color="#ed1b23" miterlimit="4" joinstyle="miter" endcap="flat" dashstyle="4.29367 2.29367"/>
                  <v:fill on="false" color="#000000" opacity="0"/>
                </v:shape>
                <v:shape id="Shape 1894" style="position:absolute;width:4596;height:4921;left:121;top:13951;" coordsize="459601,492189" path="m459601,0c227115,62878,47181,253670,0,492189">
                  <v:stroke on="true" weight="3pt" color="#ed1b23" miterlimit="4" joinstyle="miter" endcap="flat" dashstyle="4.29367 2.29367"/>
                  <v:fill on="false" color="#000000" opacity="0"/>
                </v:shape>
                <v:shape id="Shape 1895" style="position:absolute;width:4921;height:4596;left:221;top:21792;" coordsize="492189,459600" path="m0,0c62878,232486,253670,412420,492189,459600">
                  <v:stroke on="true" weight="3pt" color="#ed1b23" miterlimit="4" joinstyle="miter" endcap="flat" dashstyle="4.29367 2.29367"/>
                  <v:fill on="false" color="#000000" opacity="0"/>
                </v:shape>
                <v:shape id="Shape 1896" style="position:absolute;width:51;height:1631;left:12728;top:19304;" coordsize="5156,163144" path="m0,163144c3404,136436,5156,109207,5156,81572c5156,53937,3404,26708,0,0">
                  <v:stroke on="true" weight="3pt" color="#ed1b23" miterlimit="4" joinstyle="miter" endcap="flat"/>
                  <v:fill on="false" color="#000000" opacity="0"/>
                </v:shape>
                <v:shape id="Shape 1897" style="position:absolute;width:1631;height:51;left:5574;top:13730;" coordsize="163144,5156" path="m163144,5156c136436,1753,109207,0,81572,0c53937,0,26708,1753,0,5156">
                  <v:stroke on="true" weight="3pt" color="#ed1b23" miterlimit="4" joinstyle="miter" endcap="flat"/>
                  <v:fill on="false" color="#000000" opacity="0"/>
                </v:shape>
                <v:shape id="Shape 1898" style="position:absolute;width:51;height:1631;left:0;top:19304;" coordsize="5156,163144" path="m5156,0c1753,26708,0,53937,0,81572c0,109207,1753,136436,5156,163144">
                  <v:stroke on="true" weight="3pt" color="#ed1b23" miterlimit="4" joinstyle="miter" endcap="flat"/>
                  <v:fill on="false" color="#000000" opacity="0"/>
                </v:shape>
                <v:shape id="Shape 1899" style="position:absolute;width:1631;height:51;left:5574;top:26458;" coordsize="163144,5156" path="m0,0c26708,3403,53937,5156,81572,5156c109207,5156,136436,3403,163144,0">
                  <v:stroke on="true" weight="3pt" color="#ed1b23" miterlimit="4" joinstyle="miter" endcap="flat"/>
                  <v:fill on="false" color="#000000" opacity="0"/>
                </v:shape>
                <w10:wrap type="square"/>
              </v:group>
            </w:pict>
          </mc:Fallback>
        </mc:AlternateContent>
      </w:r>
      <w:r>
        <w:rPr>
          <w:sz w:val="20"/>
        </w:rPr>
        <w:t>Wash hands often with soap and water.</w:t>
      </w:r>
    </w:p>
    <w:p w:rsidR="000242A1" w:rsidRDefault="002D3009" w14:paraId="6D9F7597" w14:textId="77777777">
      <w:pPr>
        <w:numPr>
          <w:ilvl w:val="0"/>
          <w:numId w:val="6"/>
        </w:numPr>
        <w:spacing w:after="24" w:line="248" w:lineRule="auto"/>
        <w:ind w:left="343" w:right="24" w:hanging="170"/>
      </w:pPr>
      <w:r>
        <w:rPr>
          <w:sz w:val="20"/>
        </w:rPr>
        <w:t>Cover mouth/nose during coughs and sneezes.  If you don’t have a tissue, cough or sneeze into your upper sleeve, not your hands.</w:t>
      </w:r>
    </w:p>
    <w:p w:rsidR="000242A1" w:rsidRDefault="002D3009" w14:paraId="196F237C" w14:textId="77777777">
      <w:pPr>
        <w:numPr>
          <w:ilvl w:val="0"/>
          <w:numId w:val="6"/>
        </w:numPr>
        <w:spacing w:after="36" w:line="236" w:lineRule="auto"/>
        <w:ind w:left="343" w:right="24" w:hanging="170"/>
      </w:pPr>
      <w:r>
        <w:rPr>
          <w:sz w:val="20"/>
        </w:rPr>
        <w:t>Limit contact with people who show signs of illness.</w:t>
      </w:r>
    </w:p>
    <w:p w:rsidR="000242A1" w:rsidRDefault="002D3009" w14:paraId="57B108D0" w14:textId="77777777">
      <w:pPr>
        <w:numPr>
          <w:ilvl w:val="0"/>
          <w:numId w:val="6"/>
        </w:numPr>
        <w:spacing w:after="330" w:line="236" w:lineRule="auto"/>
        <w:ind w:left="343" w:right="24" w:hanging="170"/>
      </w:pPr>
      <w:r>
        <w:rPr>
          <w:sz w:val="20"/>
        </w:rPr>
        <w:t>Keep hands away from the face.  Germs are often spread when a person touches something that is contaminated with germs and then touches his or her eyes, nose, or mouth.</w:t>
      </w:r>
    </w:p>
    <w:p w:rsidR="000242A1" w:rsidRDefault="002D3009" w14:paraId="3DABF951" w14:textId="77777777">
      <w:pPr>
        <w:spacing w:after="0" w:line="216" w:lineRule="auto"/>
        <w:ind w:left="15" w:right="693" w:hanging="10"/>
      </w:pPr>
      <w:r>
        <w:rPr>
          <w:b/>
          <w:color w:val="ED1B23"/>
          <w:sz w:val="30"/>
        </w:rPr>
        <w:t>When should my child stay home from child care?</w:t>
      </w:r>
    </w:p>
    <w:p w:rsidR="000242A1" w:rsidRDefault="002D3009" w14:paraId="09886588" w14:textId="77777777">
      <w:pPr>
        <w:spacing w:after="24" w:line="248" w:lineRule="auto"/>
        <w:ind w:left="10" w:right="49" w:hanging="10"/>
      </w:pPr>
      <w:r>
        <w:rPr>
          <w:sz w:val="20"/>
        </w:rPr>
        <w:t>A person may be contagious and able to spread the virus from 1 day before showing symptoms to up to 5 days after getting sick.  The time frame could be longer in children and in people who don’t fight disease well (people with weakened immune systems).  When sick, your child should stay at home to rest and to avoid giving the flu to other children and should not return to child care or other group setting until his or her temperature has been normal and has been sign and symptom free for a period of 24 hours.</w:t>
      </w:r>
    </w:p>
    <w:p w:rsidR="000242A1" w:rsidRDefault="000242A1" w14:paraId="50ABC25C" w14:textId="77777777">
      <w:pPr>
        <w:sectPr w:rsidR="000242A1">
          <w:pgSz w:w="16159" w:h="12560" w:orient="landscape"/>
          <w:pgMar w:top="1440" w:right="483" w:bottom="1440" w:left="466" w:header="720" w:footer="720" w:gutter="0"/>
          <w:cols w:space="554" w:num="3"/>
        </w:sectPr>
      </w:pPr>
    </w:p>
    <w:p w:rsidR="000242A1" w:rsidRDefault="002D3009" w14:paraId="684C26D9" w14:textId="77777777">
      <w:pPr>
        <w:spacing w:after="0" w:line="246" w:lineRule="auto"/>
        <w:jc w:val="center"/>
      </w:pPr>
      <w:r>
        <w:rPr>
          <w:b/>
          <w:color w:val="ED1B23"/>
          <w:sz w:val="24"/>
        </w:rPr>
        <w:t xml:space="preserve">For additional helpful information about the dangers of the flu and how to protect your child, visit: </w:t>
      </w:r>
      <w:r>
        <w:rPr>
          <w:color w:val="ED1B23"/>
          <w:sz w:val="24"/>
          <w:u w:val="single" w:color="ED1B23"/>
        </w:rPr>
        <w:t>http://www.cdc.gov/flu/</w:t>
      </w:r>
      <w:r>
        <w:rPr>
          <w:color w:val="ED1B23"/>
          <w:sz w:val="24"/>
        </w:rPr>
        <w:t xml:space="preserve">  </w:t>
      </w:r>
      <w:r>
        <w:rPr>
          <w:b/>
          <w:color w:val="ED1B23"/>
          <w:sz w:val="24"/>
        </w:rPr>
        <w:t>or</w:t>
      </w:r>
      <w:r>
        <w:rPr>
          <w:color w:val="ED1B23"/>
          <w:sz w:val="24"/>
        </w:rPr>
        <w:t xml:space="preserve">  </w:t>
      </w:r>
      <w:r>
        <w:rPr>
          <w:color w:val="ED1B23"/>
          <w:sz w:val="24"/>
          <w:u w:val="single" w:color="ED1B23"/>
        </w:rPr>
        <w:t>http://www.immunizeflorida.org/</w:t>
      </w:r>
    </w:p>
    <w:p w:rsidR="000242A1" w:rsidRDefault="000242A1" w14:paraId="4C7B5475" w14:textId="77777777">
      <w:pPr>
        <w:sectPr w:rsidR="000242A1">
          <w:type w:val="continuous"/>
          <w:pgSz w:w="16159" w:h="12560" w:orient="landscape"/>
          <w:pgMar w:top="1440" w:right="560" w:bottom="736" w:left="5789" w:header="720" w:footer="720" w:gutter="0"/>
          <w:cols w:space="720"/>
        </w:sectPr>
      </w:pPr>
    </w:p>
    <w:p w:rsidR="000242A1" w:rsidRDefault="002D3009" w14:paraId="3263EF7C" w14:textId="77777777">
      <w:pPr>
        <w:spacing w:after="0"/>
        <w:ind w:left="-5" w:hanging="10"/>
      </w:pPr>
      <w:r>
        <w:rPr>
          <w:b/>
          <w:color w:val="ED1B23"/>
          <w:sz w:val="26"/>
        </w:rPr>
        <w:t>What is the influenza (flu) virus?</w:t>
      </w:r>
    </w:p>
    <w:p w:rsidR="000242A1" w:rsidRDefault="002D3009" w14:paraId="3EE73FDD" w14:textId="77777777">
      <w:pPr>
        <w:spacing w:after="4538" w:line="248" w:lineRule="auto"/>
        <w:ind w:left="10" w:right="49" w:hanging="10"/>
      </w:pPr>
      <w:r>
        <w:rPr>
          <w:sz w:val="20"/>
        </w:rPr>
        <w:lastRenderedPageBreak/>
        <w:t>Influenza (“the flu”) is caused by a virus which infects the nose, throat, and lungs. According to the US Center for Disease Control and Prevention (CDC), the flu is more dangerous than the common cold for children.  Unlike the common cold, the flu can cause severe illness and life threatening complications in many people.  Children under 5 who have the flu commonly need medical care.  Severe flu complications are most common in children younger than 2 years old.  Flu season can begin as early as October and last as late as May.</w:t>
      </w:r>
    </w:p>
    <w:p w:rsidR="000242A1" w:rsidRDefault="002D3009" w14:paraId="4889D6A1" w14:textId="77777777">
      <w:pPr>
        <w:spacing w:after="0"/>
        <w:ind w:left="-5" w:hanging="10"/>
      </w:pPr>
      <w:r>
        <w:rPr>
          <w:b/>
          <w:color w:val="ED1B23"/>
          <w:sz w:val="26"/>
        </w:rPr>
        <w:t xml:space="preserve">or the flu?  </w:t>
      </w:r>
    </w:p>
    <w:p w:rsidR="000242A1" w:rsidRDefault="002D3009" w14:paraId="6AFBB40E" w14:textId="77777777">
      <w:pPr>
        <w:spacing w:after="24" w:line="248" w:lineRule="auto"/>
        <w:ind w:left="10" w:right="198" w:hanging="10"/>
      </w:pPr>
      <w:r>
        <w:rPr>
          <w:noProof/>
        </w:rPr>
        <mc:AlternateContent>
          <mc:Choice Requires="wpg">
            <w:drawing>
              <wp:anchor distT="0" distB="0" distL="114300" distR="114300" simplePos="0" relativeHeight="251662336" behindDoc="0" locked="0" layoutInCell="1" allowOverlap="1" wp14:anchorId="529E667C" wp14:editId="21CE892D">
                <wp:simplePos x="0" y="0"/>
                <wp:positionH relativeFrom="page">
                  <wp:posOffset>6781800</wp:posOffset>
                </wp:positionH>
                <wp:positionV relativeFrom="page">
                  <wp:posOffset>0</wp:posOffset>
                </wp:positionV>
                <wp:extent cx="3479317" cy="7975854"/>
                <wp:effectExtent l="0" t="0" r="0" b="0"/>
                <wp:wrapSquare wrapText="bothSides"/>
                <wp:docPr id="26808" name="Group 26808"/>
                <wp:cNvGraphicFramePr/>
                <a:graphic xmlns:a="http://schemas.openxmlformats.org/drawingml/2006/main">
                  <a:graphicData uri="http://schemas.microsoft.com/office/word/2010/wordprocessingGroup">
                    <wpg:wgp>
                      <wpg:cNvGrpSpPr/>
                      <wpg:grpSpPr>
                        <a:xfrm>
                          <a:off x="0" y="0"/>
                          <a:ext cx="3479317" cy="7975854"/>
                          <a:chOff x="0" y="0"/>
                          <a:chExt cx="3479317" cy="7975854"/>
                        </a:xfrm>
                      </wpg:grpSpPr>
                      <wps:wsp>
                        <wps:cNvPr id="30407" name="Shape 30407"/>
                        <wps:cNvSpPr/>
                        <wps:spPr>
                          <a:xfrm>
                            <a:off x="2641600" y="0"/>
                            <a:ext cx="837717" cy="7975854"/>
                          </a:xfrm>
                          <a:custGeom>
                            <a:avLst/>
                            <a:gdLst/>
                            <a:ahLst/>
                            <a:cxnLst/>
                            <a:rect l="0" t="0" r="0" b="0"/>
                            <a:pathLst>
                              <a:path w="837717" h="7975854">
                                <a:moveTo>
                                  <a:pt x="0" y="0"/>
                                </a:moveTo>
                                <a:lnTo>
                                  <a:pt x="837717" y="0"/>
                                </a:lnTo>
                                <a:lnTo>
                                  <a:pt x="837717" y="7975854"/>
                                </a:lnTo>
                                <a:lnTo>
                                  <a:pt x="0" y="7975854"/>
                                </a:lnTo>
                                <a:lnTo>
                                  <a:pt x="0" y="0"/>
                                </a:lnTo>
                              </a:path>
                            </a:pathLst>
                          </a:custGeom>
                          <a:ln w="0" cap="flat">
                            <a:miter lim="127000"/>
                          </a:ln>
                        </wps:spPr>
                        <wps:style>
                          <a:lnRef idx="0">
                            <a:srgbClr val="000000">
                              <a:alpha val="0"/>
                            </a:srgbClr>
                          </a:lnRef>
                          <a:fillRef idx="1">
                            <a:srgbClr val="ED1B23"/>
                          </a:fillRef>
                          <a:effectRef idx="0">
                            <a:scrgbClr r="0" g="0" b="0"/>
                          </a:effectRef>
                          <a:fontRef idx="none"/>
                        </wps:style>
                        <wps:bodyPr/>
                      </wps:wsp>
                      <pic:pic xmlns:pic="http://schemas.openxmlformats.org/drawingml/2006/picture">
                        <pic:nvPicPr>
                          <pic:cNvPr id="29069" name="Picture 29069"/>
                          <pic:cNvPicPr/>
                        </pic:nvPicPr>
                        <pic:blipFill>
                          <a:blip r:embed="rId28"/>
                          <a:stretch>
                            <a:fillRect/>
                          </a:stretch>
                        </pic:blipFill>
                        <pic:spPr>
                          <a:xfrm>
                            <a:off x="-4063" y="1395984"/>
                            <a:ext cx="3456432" cy="6577585"/>
                          </a:xfrm>
                          <a:prstGeom prst="rect">
                            <a:avLst/>
                          </a:prstGeom>
                        </pic:spPr>
                      </pic:pic>
                      <wps:wsp>
                        <wps:cNvPr id="1942" name="Shape 1942"/>
                        <wps:cNvSpPr/>
                        <wps:spPr>
                          <a:xfrm>
                            <a:off x="198458" y="6101283"/>
                            <a:ext cx="1480186" cy="1480185"/>
                          </a:xfrm>
                          <a:custGeom>
                            <a:avLst/>
                            <a:gdLst/>
                            <a:ahLst/>
                            <a:cxnLst/>
                            <a:rect l="0" t="0" r="0" b="0"/>
                            <a:pathLst>
                              <a:path w="1480186" h="1480185">
                                <a:moveTo>
                                  <a:pt x="740093" y="0"/>
                                </a:moveTo>
                                <a:cubicBezTo>
                                  <a:pt x="1148830" y="0"/>
                                  <a:pt x="1480186" y="331356"/>
                                  <a:pt x="1480186" y="740092"/>
                                </a:cubicBezTo>
                                <a:cubicBezTo>
                                  <a:pt x="1480186" y="1148829"/>
                                  <a:pt x="1148830" y="1480185"/>
                                  <a:pt x="740093" y="1480185"/>
                                </a:cubicBezTo>
                                <a:cubicBezTo>
                                  <a:pt x="331356" y="1480185"/>
                                  <a:pt x="0" y="1148829"/>
                                  <a:pt x="0" y="740092"/>
                                </a:cubicBezTo>
                                <a:cubicBezTo>
                                  <a:pt x="0" y="331356"/>
                                  <a:pt x="331356" y="0"/>
                                  <a:pt x="740093" y="0"/>
                                </a:cubicBezTo>
                                <a:close/>
                              </a:path>
                            </a:pathLst>
                          </a:custGeom>
                          <a:ln w="0" cap="flat">
                            <a:miter lim="127000"/>
                          </a:ln>
                        </wps:spPr>
                        <wps:style>
                          <a:lnRef idx="0">
                            <a:srgbClr val="000000">
                              <a:alpha val="0"/>
                            </a:srgbClr>
                          </a:lnRef>
                          <a:fillRef idx="1">
                            <a:srgbClr val="ED1B23"/>
                          </a:fillRef>
                          <a:effectRef idx="0">
                            <a:scrgbClr r="0" g="0" b="0"/>
                          </a:effectRef>
                          <a:fontRef idx="none"/>
                        </wps:style>
                        <wps:bodyPr/>
                      </wps:wsp>
                      <wps:wsp>
                        <wps:cNvPr id="1951" name="Rectangle 1951"/>
                        <wps:cNvSpPr/>
                        <wps:spPr>
                          <a:xfrm rot="-5399999">
                            <a:off x="2954552" y="3357706"/>
                            <a:ext cx="112494" cy="402681"/>
                          </a:xfrm>
                          <a:prstGeom prst="rect">
                            <a:avLst/>
                          </a:prstGeom>
                          <a:ln>
                            <a:noFill/>
                          </a:ln>
                        </wps:spPr>
                        <wps:txbx>
                          <w:txbxContent>
                            <w:p w:rsidR="001C245E" w:rsidRDefault="001C245E" w14:paraId="47F60D22" w14:textId="77777777">
                              <w:r>
                                <w:rPr>
                                  <w:b/>
                                  <w:color w:val="FFFFFF"/>
                                  <w:sz w:val="40"/>
                                </w:rPr>
                                <w:t>I</w:t>
                              </w:r>
                            </w:p>
                          </w:txbxContent>
                        </wps:txbx>
                        <wps:bodyPr horzOverflow="overflow" vert="horz" lIns="0" tIns="0" rIns="0" bIns="0" rtlCol="0">
                          <a:noAutofit/>
                        </wps:bodyPr>
                      </wps:wsp>
                      <wps:wsp>
                        <wps:cNvPr id="1952" name="Rectangle 1952"/>
                        <wps:cNvSpPr/>
                        <wps:spPr>
                          <a:xfrm rot="-5399999">
                            <a:off x="2741557" y="3022029"/>
                            <a:ext cx="538485" cy="402681"/>
                          </a:xfrm>
                          <a:prstGeom prst="rect">
                            <a:avLst/>
                          </a:prstGeom>
                          <a:ln>
                            <a:noFill/>
                          </a:ln>
                        </wps:spPr>
                        <wps:txbx>
                          <w:txbxContent>
                            <w:p w:rsidR="001C245E" w:rsidRDefault="001C245E" w14:paraId="7E60FA95" w14:textId="77777777">
                              <w:r>
                                <w:rPr>
                                  <w:b/>
                                  <w:color w:val="FFFFFF"/>
                                  <w:sz w:val="40"/>
                                </w:rPr>
                                <w:t>NF</w:t>
                              </w:r>
                            </w:p>
                          </w:txbxContent>
                        </wps:txbx>
                        <wps:bodyPr horzOverflow="overflow" vert="horz" lIns="0" tIns="0" rIns="0" bIns="0" rtlCol="0">
                          <a:noAutofit/>
                        </wps:bodyPr>
                      </wps:wsp>
                      <wps:wsp>
                        <wps:cNvPr id="1953" name="Rectangle 1953"/>
                        <wps:cNvSpPr/>
                        <wps:spPr>
                          <a:xfrm rot="-5399999">
                            <a:off x="2603557" y="2441053"/>
                            <a:ext cx="814485" cy="402681"/>
                          </a:xfrm>
                          <a:prstGeom prst="rect">
                            <a:avLst/>
                          </a:prstGeom>
                          <a:ln>
                            <a:noFill/>
                          </a:ln>
                        </wps:spPr>
                        <wps:txbx>
                          <w:txbxContent>
                            <w:p w:rsidR="001C245E" w:rsidRDefault="001C245E" w14:paraId="09AA959D" w14:textId="77777777">
                              <w:r>
                                <w:rPr>
                                  <w:b/>
                                  <w:color w:val="FFFFFF"/>
                                  <w:sz w:val="40"/>
                                </w:rPr>
                                <w:t>lue</w:t>
                              </w:r>
                            </w:p>
                          </w:txbxContent>
                        </wps:txbx>
                        <wps:bodyPr horzOverflow="overflow" vert="horz" lIns="0" tIns="0" rIns="0" bIns="0" rtlCol="0">
                          <a:noAutofit/>
                        </wps:bodyPr>
                      </wps:wsp>
                      <wps:wsp>
                        <wps:cNvPr id="1954" name="Rectangle 1954"/>
                        <wps:cNvSpPr/>
                        <wps:spPr>
                          <a:xfrm rot="-5399999">
                            <a:off x="2870096" y="2057099"/>
                            <a:ext cx="281405" cy="402681"/>
                          </a:xfrm>
                          <a:prstGeom prst="rect">
                            <a:avLst/>
                          </a:prstGeom>
                          <a:ln>
                            <a:noFill/>
                          </a:ln>
                        </wps:spPr>
                        <wps:txbx>
                          <w:txbxContent>
                            <w:p w:rsidR="001C245E" w:rsidRDefault="001C245E" w14:paraId="2430CC52" w14:textId="77777777">
                              <w:r>
                                <w:rPr>
                                  <w:b/>
                                  <w:color w:val="FFFFFF"/>
                                  <w:sz w:val="40"/>
                                </w:rPr>
                                <w:t>N</w:t>
                              </w:r>
                            </w:p>
                          </w:txbxContent>
                        </wps:txbx>
                        <wps:bodyPr horzOverflow="overflow" vert="horz" lIns="0" tIns="0" rIns="0" bIns="0" rtlCol="0">
                          <a:noAutofit/>
                        </wps:bodyPr>
                      </wps:wsp>
                      <wps:wsp>
                        <wps:cNvPr id="1955" name="Rectangle 1955"/>
                        <wps:cNvSpPr/>
                        <wps:spPr>
                          <a:xfrm rot="-5399999">
                            <a:off x="2493765" y="1431086"/>
                            <a:ext cx="1034068" cy="402681"/>
                          </a:xfrm>
                          <a:prstGeom prst="rect">
                            <a:avLst/>
                          </a:prstGeom>
                          <a:ln>
                            <a:noFill/>
                          </a:ln>
                        </wps:spPr>
                        <wps:txbx>
                          <w:txbxContent>
                            <w:p w:rsidR="001C245E" w:rsidRDefault="001C245E" w14:paraId="00B87344" w14:textId="77777777">
                              <w:r>
                                <w:rPr>
                                  <w:b/>
                                  <w:color w:val="FFFFFF"/>
                                  <w:sz w:val="40"/>
                                </w:rPr>
                                <w:t>zA</w:t>
                              </w:r>
                              <w:r>
                                <w:rPr>
                                  <w:b/>
                                  <w:color w:val="FFFFFF"/>
                                  <w:spacing w:val="-567"/>
                                  <w:sz w:val="40"/>
                                </w:rPr>
                                <w:t xml:space="preserve"> </w:t>
                              </w:r>
                              <w:r>
                                <w:rPr>
                                  <w:b/>
                                  <w:color w:val="FFFFFF"/>
                                  <w:sz w:val="40"/>
                                </w:rPr>
                                <w:t>V</w:t>
                              </w:r>
                            </w:p>
                          </w:txbxContent>
                        </wps:txbx>
                        <wps:bodyPr horzOverflow="overflow" vert="horz" lIns="0" tIns="0" rIns="0" bIns="0" rtlCol="0">
                          <a:noAutofit/>
                        </wps:bodyPr>
                      </wps:wsp>
                      <wps:wsp>
                        <wps:cNvPr id="1956" name="Rectangle 1956"/>
                        <wps:cNvSpPr/>
                        <wps:spPr>
                          <a:xfrm rot="-5399999">
                            <a:off x="2807262" y="928989"/>
                            <a:ext cx="407073" cy="402681"/>
                          </a:xfrm>
                          <a:prstGeom prst="rect">
                            <a:avLst/>
                          </a:prstGeom>
                          <a:ln>
                            <a:noFill/>
                          </a:ln>
                        </wps:spPr>
                        <wps:txbx>
                          <w:txbxContent>
                            <w:p w:rsidR="001C245E" w:rsidRDefault="001C245E" w14:paraId="431B9BD9" w14:textId="77777777">
                              <w:r>
                                <w:rPr>
                                  <w:b/>
                                  <w:color w:val="FFFFFF"/>
                                  <w:sz w:val="40"/>
                                </w:rPr>
                                <w:t>IR</w:t>
                              </w:r>
                            </w:p>
                          </w:txbxContent>
                        </wps:txbx>
                        <wps:bodyPr horzOverflow="overflow" vert="horz" lIns="0" tIns="0" rIns="0" bIns="0" rtlCol="0">
                          <a:noAutofit/>
                        </wps:bodyPr>
                      </wps:wsp>
                      <wps:wsp>
                        <wps:cNvPr id="1957" name="Rectangle 1957"/>
                        <wps:cNvSpPr/>
                        <wps:spPr>
                          <a:xfrm rot="-5399999">
                            <a:off x="2870096" y="647654"/>
                            <a:ext cx="281404" cy="402681"/>
                          </a:xfrm>
                          <a:prstGeom prst="rect">
                            <a:avLst/>
                          </a:prstGeom>
                          <a:ln>
                            <a:noFill/>
                          </a:ln>
                        </wps:spPr>
                        <wps:txbx>
                          <w:txbxContent>
                            <w:p w:rsidR="001C245E" w:rsidRDefault="001C245E" w14:paraId="02A0C588" w14:textId="77777777">
                              <w:r>
                                <w:rPr>
                                  <w:b/>
                                  <w:color w:val="FFFFFF"/>
                                  <w:sz w:val="40"/>
                                </w:rPr>
                                <w:t>u</w:t>
                              </w:r>
                            </w:p>
                          </w:txbxContent>
                        </wps:txbx>
                        <wps:bodyPr horzOverflow="overflow" vert="horz" lIns="0" tIns="0" rIns="0" bIns="0" rtlCol="0">
                          <a:noAutofit/>
                        </wps:bodyPr>
                      </wps:wsp>
                      <wps:wsp>
                        <wps:cNvPr id="1958" name="Rectangle 1958"/>
                        <wps:cNvSpPr/>
                        <wps:spPr>
                          <a:xfrm rot="-5399999">
                            <a:off x="2888845" y="416721"/>
                            <a:ext cx="243906" cy="402681"/>
                          </a:xfrm>
                          <a:prstGeom prst="rect">
                            <a:avLst/>
                          </a:prstGeom>
                          <a:ln>
                            <a:noFill/>
                          </a:ln>
                        </wps:spPr>
                        <wps:txbx>
                          <w:txbxContent>
                            <w:p w:rsidR="001C245E" w:rsidRDefault="001C245E" w14:paraId="70ADCA64" w14:textId="77777777">
                              <w:r>
                                <w:rPr>
                                  <w:b/>
                                  <w:color w:val="FFFFFF"/>
                                  <w:sz w:val="40"/>
                                </w:rPr>
                                <w:t>S</w:t>
                              </w:r>
                            </w:p>
                          </w:txbxContent>
                        </wps:txbx>
                        <wps:bodyPr horzOverflow="overflow" vert="horz" lIns="0" tIns="0" rIns="0" bIns="0" rtlCol="0">
                          <a:noAutofit/>
                        </wps:bodyPr>
                      </wps:wsp>
                      <wps:wsp>
                        <wps:cNvPr id="1959" name="Rectangle 1959"/>
                        <wps:cNvSpPr/>
                        <wps:spPr>
                          <a:xfrm>
                            <a:off x="519716" y="6535421"/>
                            <a:ext cx="1254054" cy="271811"/>
                          </a:xfrm>
                          <a:prstGeom prst="rect">
                            <a:avLst/>
                          </a:prstGeom>
                          <a:ln>
                            <a:noFill/>
                          </a:ln>
                        </wps:spPr>
                        <wps:txbx>
                          <w:txbxContent>
                            <w:p w:rsidR="001C245E" w:rsidRDefault="001C245E" w14:paraId="596089A8" w14:textId="77777777">
                              <w:r>
                                <w:rPr>
                                  <w:b/>
                                  <w:color w:val="FFFFFF"/>
                                  <w:spacing w:val="-3"/>
                                  <w:w w:val="123"/>
                                  <w:sz w:val="27"/>
                                </w:rPr>
                                <w:t>“The</w:t>
                              </w:r>
                              <w:r>
                                <w:rPr>
                                  <w:b/>
                                  <w:color w:val="FFFFFF"/>
                                  <w:spacing w:val="22"/>
                                  <w:w w:val="123"/>
                                  <w:sz w:val="27"/>
                                </w:rPr>
                                <w:t xml:space="preserve"> </w:t>
                              </w:r>
                              <w:r>
                                <w:rPr>
                                  <w:b/>
                                  <w:color w:val="FFFFFF"/>
                                  <w:spacing w:val="-3"/>
                                  <w:w w:val="123"/>
                                  <w:sz w:val="27"/>
                                </w:rPr>
                                <w:t>Flu”</w:t>
                              </w:r>
                              <w:r>
                                <w:rPr>
                                  <w:b/>
                                  <w:color w:val="FFFFFF"/>
                                  <w:spacing w:val="22"/>
                                  <w:w w:val="123"/>
                                  <w:sz w:val="27"/>
                                </w:rPr>
                                <w:t xml:space="preserve"> </w:t>
                              </w:r>
                              <w:r>
                                <w:rPr>
                                  <w:b/>
                                  <w:color w:val="FFFFFF"/>
                                  <w:spacing w:val="21"/>
                                  <w:w w:val="123"/>
                                  <w:sz w:val="27"/>
                                </w:rPr>
                                <w:t xml:space="preserve"> </w:t>
                              </w:r>
                            </w:p>
                          </w:txbxContent>
                        </wps:txbx>
                        <wps:bodyPr horzOverflow="overflow" vert="horz" lIns="0" tIns="0" rIns="0" bIns="0" rtlCol="0">
                          <a:noAutofit/>
                        </wps:bodyPr>
                      </wps:wsp>
                      <wps:wsp>
                        <wps:cNvPr id="1960" name="Rectangle 1960"/>
                        <wps:cNvSpPr/>
                        <wps:spPr>
                          <a:xfrm>
                            <a:off x="595128" y="6741162"/>
                            <a:ext cx="1053458" cy="271810"/>
                          </a:xfrm>
                          <a:prstGeom prst="rect">
                            <a:avLst/>
                          </a:prstGeom>
                          <a:ln>
                            <a:noFill/>
                          </a:ln>
                        </wps:spPr>
                        <wps:txbx>
                          <w:txbxContent>
                            <w:p w:rsidR="001C245E" w:rsidRDefault="001C245E" w14:paraId="63061102" w14:textId="77777777">
                              <w:r>
                                <w:rPr>
                                  <w:b/>
                                  <w:color w:val="FFFFFF"/>
                                  <w:spacing w:val="-3"/>
                                  <w:w w:val="119"/>
                                  <w:sz w:val="27"/>
                                </w:rPr>
                                <w:t>A</w:t>
                              </w:r>
                              <w:r>
                                <w:rPr>
                                  <w:b/>
                                  <w:color w:val="FFFFFF"/>
                                  <w:spacing w:val="22"/>
                                  <w:w w:val="119"/>
                                  <w:sz w:val="27"/>
                                </w:rPr>
                                <w:t xml:space="preserve"> </w:t>
                              </w:r>
                              <w:r>
                                <w:rPr>
                                  <w:b/>
                                  <w:color w:val="FFFFFF"/>
                                  <w:spacing w:val="-3"/>
                                  <w:w w:val="119"/>
                                  <w:sz w:val="27"/>
                                </w:rPr>
                                <w:t>Guide</w:t>
                              </w:r>
                              <w:r>
                                <w:rPr>
                                  <w:b/>
                                  <w:color w:val="FFFFFF"/>
                                  <w:spacing w:val="22"/>
                                  <w:w w:val="119"/>
                                  <w:sz w:val="27"/>
                                </w:rPr>
                                <w:t xml:space="preserve"> </w:t>
                              </w:r>
                              <w:r>
                                <w:rPr>
                                  <w:b/>
                                  <w:color w:val="FFFFFF"/>
                                  <w:spacing w:val="21"/>
                                  <w:w w:val="119"/>
                                  <w:sz w:val="27"/>
                                </w:rPr>
                                <w:t xml:space="preserve"> </w:t>
                              </w:r>
                            </w:p>
                          </w:txbxContent>
                        </wps:txbx>
                        <wps:bodyPr horzOverflow="overflow" vert="horz" lIns="0" tIns="0" rIns="0" bIns="0" rtlCol="0">
                          <a:noAutofit/>
                        </wps:bodyPr>
                      </wps:wsp>
                      <wps:wsp>
                        <wps:cNvPr id="1961" name="Rectangle 1961"/>
                        <wps:cNvSpPr/>
                        <wps:spPr>
                          <a:xfrm>
                            <a:off x="462708" y="6946902"/>
                            <a:ext cx="1265752" cy="271810"/>
                          </a:xfrm>
                          <a:prstGeom prst="rect">
                            <a:avLst/>
                          </a:prstGeom>
                          <a:ln>
                            <a:noFill/>
                          </a:ln>
                        </wps:spPr>
                        <wps:txbx>
                          <w:txbxContent>
                            <w:p w:rsidR="001C245E" w:rsidRDefault="001C245E" w14:paraId="24EFCCE8" w14:textId="77777777">
                              <w:r>
                                <w:rPr>
                                  <w:b/>
                                  <w:color w:val="FFFFFF"/>
                                  <w:spacing w:val="-3"/>
                                  <w:w w:val="118"/>
                                  <w:sz w:val="27"/>
                                </w:rPr>
                                <w:t>for</w:t>
                              </w:r>
                              <w:r>
                                <w:rPr>
                                  <w:b/>
                                  <w:color w:val="FFFFFF"/>
                                  <w:spacing w:val="22"/>
                                  <w:w w:val="118"/>
                                  <w:sz w:val="27"/>
                                </w:rPr>
                                <w:t xml:space="preserve"> </w:t>
                              </w:r>
                              <w:r>
                                <w:rPr>
                                  <w:b/>
                                  <w:color w:val="FFFFFF"/>
                                  <w:spacing w:val="-3"/>
                                  <w:w w:val="118"/>
                                  <w:sz w:val="27"/>
                                </w:rPr>
                                <w:t>Parents</w:t>
                              </w:r>
                            </w:p>
                          </w:txbxContent>
                        </wps:txbx>
                        <wps:bodyPr horzOverflow="overflow" vert="horz" lIns="0" tIns="0" rIns="0" bIns="0" rtlCol="0">
                          <a:noAutofit/>
                        </wps:bodyPr>
                      </wps:wsp>
                    </wpg:wgp>
                  </a:graphicData>
                </a:graphic>
              </wp:anchor>
            </w:drawing>
          </mc:Choice>
          <mc:Fallback>
            <w:pict w14:anchorId="754AECB0">
              <v:group id="Group 26808" style="position:absolute;left:0;text-align:left;margin-left:534pt;margin-top:0;width:273.95pt;height:628pt;z-index:251662336;mso-position-horizontal-relative:page;mso-position-vertical-relative:page" coordsize="34793,79758"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">
                <v:shape id="Shape 30407" style="position:absolute;left:26416;width:8377;height:79758;visibility:visible;mso-wrap-style:square;v-text-anchor:top" coordsize="837717,7975854" o:spid="_x0000_s1027" fillcolor="#ed1b23" stroked="f" strokeweight="0" path="m,l837717,r,7975854l,797585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">
                  <v:stroke miterlimit="83231f" joinstyle="miter"/>
                  <v:path textboxrect="0,0,837717,7975854" arrowok="t"/>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9069" style="position:absolute;left:-40;top:13959;width:34563;height:6577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">
                  <v:imagedata o:title="" r:id="rId29"/>
                </v:shape>
                <v:shape id="Shape 1942" style="position:absolute;left:1984;top:61012;width:14802;height:14802;visibility:visible;mso-wrap-style:square;v-text-anchor:top" coordsize="1480186,1480185" o:spid="_x0000_s1029" fillcolor="#ed1b23" stroked="f" strokeweight="0" path="m740093,v408737,,740093,331356,740093,740092c1480186,1148829,1148830,1480185,740093,1480185,331356,1480185,,1148829,,740092,,331356,331356,,7400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">
                  <v:stroke miterlimit="83231f" joinstyle="miter"/>
                  <v:path textboxrect="0,0,1480186,1480185" arrowok="t"/>
                </v:shape>
                <v:rect id="Rectangle 1951" style="position:absolute;left:29546;top:33576;width:1124;height:4027;rotation:-5898239fd;visibility:visible;mso-wrap-style:square;v-text-anchor:top" o:spid="_x0000_s10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">
                  <v:textbox inset="0,0,0,0">
                    <w:txbxContent>
                      <w:p xmlns:wp14="http://schemas.microsoft.com/office/word/2010/wordml" w:rsidR="001C245E" w:rsidRDefault="001C245E" w14:paraId="2906B3E5" wp14:textId="77777777">
                        <w:r>
                          <w:rPr>
                            <w:b/>
                            <w:color w:val="FFFFFF"/>
                            <w:sz w:val="40"/>
                          </w:rPr>
                          <w:t>I</w:t>
                        </w:r>
                      </w:p>
                    </w:txbxContent>
                  </v:textbox>
                </v:rect>
                <v:rect id="Rectangle 1952" style="position:absolute;left:27415;top:30220;width:5385;height:4027;rotation:-5898239fd;visibility:visible;mso-wrap-style:square;v-text-anchor:top"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">
                  <v:textbox inset="0,0,0,0">
                    <w:txbxContent>
                      <w:p xmlns:wp14="http://schemas.microsoft.com/office/word/2010/wordml" w:rsidR="001C245E" w:rsidRDefault="001C245E" w14:paraId="278378E2" wp14:textId="77777777">
                        <w:r>
                          <w:rPr>
                            <w:b/>
                            <w:color w:val="FFFFFF"/>
                            <w:sz w:val="40"/>
                          </w:rPr>
                          <w:t>NF</w:t>
                        </w:r>
                      </w:p>
                    </w:txbxContent>
                  </v:textbox>
                </v:rect>
                <v:rect id="Rectangle 1953" style="position:absolute;left:26035;top:24410;width:8145;height:4027;rotation:-5898239fd;visibility:visible;mso-wrap-style:square;v-text-anchor:top" o:spid="_x0000_s10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">
                  <v:textbox inset="0,0,0,0">
                    <w:txbxContent>
                      <w:p xmlns:wp14="http://schemas.microsoft.com/office/word/2010/wordml" w:rsidR="001C245E" w:rsidRDefault="001C245E" w14:paraId="50189258" wp14:textId="77777777">
                        <w:proofErr w:type="spellStart"/>
                        <w:r>
                          <w:rPr>
                            <w:b/>
                            <w:color w:val="FFFFFF"/>
                            <w:sz w:val="40"/>
                          </w:rPr>
                          <w:t>lue</w:t>
                        </w:r>
                        <w:proofErr w:type="spellEnd"/>
                      </w:p>
                    </w:txbxContent>
                  </v:textbox>
                </v:rect>
                <v:rect id="Rectangle 1954" style="position:absolute;left:28701;top:20570;width:2814;height:4027;rotation:-5898239fd;visibility:visible;mso-wrap-style:square;v-text-anchor:top" o:spid="_x0000_s10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">
                  <v:textbox inset="0,0,0,0">
                    <w:txbxContent>
                      <w:p xmlns:wp14="http://schemas.microsoft.com/office/word/2010/wordml" w:rsidR="001C245E" w:rsidRDefault="001C245E" w14:paraId="350C21BE" wp14:textId="77777777">
                        <w:r>
                          <w:rPr>
                            <w:b/>
                            <w:color w:val="FFFFFF"/>
                            <w:sz w:val="40"/>
                          </w:rPr>
                          <w:t>N</w:t>
                        </w:r>
                      </w:p>
                    </w:txbxContent>
                  </v:textbox>
                </v:rect>
                <v:rect id="Rectangle 1955" style="position:absolute;left:24937;top:14310;width:10341;height:4027;rotation:-5898239fd;visibility:visible;mso-wrap-style:square;v-text-anchor:top" o:spid="_x0000_s10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">
                  <v:textbox inset="0,0,0,0">
                    <w:txbxContent>
                      <w:p xmlns:wp14="http://schemas.microsoft.com/office/word/2010/wordml" w:rsidR="001C245E" w:rsidRDefault="001C245E" w14:paraId="21EF35CB" wp14:textId="77777777">
                        <w:proofErr w:type="spellStart"/>
                        <w:r>
                          <w:rPr>
                            <w:b/>
                            <w:color w:val="FFFFFF"/>
                            <w:sz w:val="40"/>
                          </w:rPr>
                          <w:t>zA</w:t>
                        </w:r>
                        <w:proofErr w:type="spellEnd"/>
                        <w:r>
                          <w:rPr>
                            <w:b/>
                            <w:color w:val="FFFFFF"/>
                            <w:spacing w:val="-567"/>
                            <w:sz w:val="40"/>
                          </w:rPr>
                          <w:t xml:space="preserve"> </w:t>
                        </w:r>
                        <w:r>
                          <w:rPr>
                            <w:b/>
                            <w:color w:val="FFFFFF"/>
                            <w:sz w:val="40"/>
                          </w:rPr>
                          <w:t>V</w:t>
                        </w:r>
                      </w:p>
                    </w:txbxContent>
                  </v:textbox>
                </v:rect>
                <v:rect id="Rectangle 1956" style="position:absolute;left:28072;top:9289;width:4071;height:4027;rotation:-5898239fd;visibility:visible;mso-wrap-style:square;v-text-anchor:top" o:spid="_x0000_s10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">
                  <v:textbox inset="0,0,0,0">
                    <w:txbxContent>
                      <w:p xmlns:wp14="http://schemas.microsoft.com/office/word/2010/wordml" w:rsidR="001C245E" w:rsidRDefault="001C245E" w14:paraId="2EBD1AAC" wp14:textId="77777777">
                        <w:r>
                          <w:rPr>
                            <w:b/>
                            <w:color w:val="FFFFFF"/>
                            <w:sz w:val="40"/>
                          </w:rPr>
                          <w:t>IR</w:t>
                        </w:r>
                      </w:p>
                    </w:txbxContent>
                  </v:textbox>
                </v:rect>
                <v:rect id="Rectangle 1957" style="position:absolute;left:28701;top:6475;width:2814;height:4027;rotation:-5898239fd;visibility:visible;mso-wrap-style:square;v-text-anchor:top" o:spid="_x0000_s10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">
                  <v:textbox inset="0,0,0,0">
                    <w:txbxContent>
                      <w:p xmlns:wp14="http://schemas.microsoft.com/office/word/2010/wordml" w:rsidR="001C245E" w:rsidRDefault="001C245E" w14:paraId="3999CAF1" wp14:textId="77777777">
                        <w:r>
                          <w:rPr>
                            <w:b/>
                            <w:color w:val="FFFFFF"/>
                            <w:sz w:val="40"/>
                          </w:rPr>
                          <w:t>u</w:t>
                        </w:r>
                      </w:p>
                    </w:txbxContent>
                  </v:textbox>
                </v:rect>
                <v:rect id="Rectangle 1958" style="position:absolute;left:28888;top:4167;width:2439;height:4027;rotation:-5898239fd;visibility:visible;mso-wrap-style:square;v-text-anchor:top" o:spid="_x0000_s10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">
                  <v:textbox inset="0,0,0,0">
                    <w:txbxContent>
                      <w:p xmlns:wp14="http://schemas.microsoft.com/office/word/2010/wordml" w:rsidR="001C245E" w:rsidRDefault="001C245E" w14:paraId="066DDAA3" wp14:textId="77777777">
                        <w:r>
                          <w:rPr>
                            <w:b/>
                            <w:color w:val="FFFFFF"/>
                            <w:sz w:val="40"/>
                          </w:rPr>
                          <w:t>S</w:t>
                        </w:r>
                      </w:p>
                    </w:txbxContent>
                  </v:textbox>
                </v:rect>
                <v:rect id="Rectangle 1959" style="position:absolute;left:5197;top:65354;width:12540;height:2718;visibility:visible;mso-wrap-style:square;v-text-anchor:top" o:spid="_x0000_s10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">
                  <v:textbox inset="0,0,0,0">
                    <w:txbxContent>
                      <w:p xmlns:wp14="http://schemas.microsoft.com/office/word/2010/wordml" w:rsidR="001C245E" w:rsidRDefault="001C245E" w14:paraId="18B46C60" wp14:textId="77777777">
                        <w:r>
                          <w:rPr>
                            <w:b/>
                            <w:color w:val="FFFFFF"/>
                            <w:spacing w:val="-3"/>
                            <w:w w:val="123"/>
                            <w:sz w:val="27"/>
                          </w:rPr>
                          <w:t>“The</w:t>
                        </w:r>
                        <w:r>
                          <w:rPr>
                            <w:b/>
                            <w:color w:val="FFFFFF"/>
                            <w:spacing w:val="22"/>
                            <w:w w:val="123"/>
                            <w:sz w:val="27"/>
                          </w:rPr>
                          <w:t xml:space="preserve"> </w:t>
                        </w:r>
                        <w:r>
                          <w:rPr>
                            <w:b/>
                            <w:color w:val="FFFFFF"/>
                            <w:spacing w:val="-3"/>
                            <w:w w:val="123"/>
                            <w:sz w:val="27"/>
                          </w:rPr>
                          <w:t>Flu”</w:t>
                        </w:r>
                        <w:r>
                          <w:rPr>
                            <w:b/>
                            <w:color w:val="FFFFFF"/>
                            <w:spacing w:val="22"/>
                            <w:w w:val="123"/>
                            <w:sz w:val="27"/>
                          </w:rPr>
                          <w:t xml:space="preserve"> </w:t>
                        </w:r>
                        <w:r>
                          <w:rPr>
                            <w:b/>
                            <w:color w:val="FFFFFF"/>
                            <w:spacing w:val="21"/>
                            <w:w w:val="123"/>
                            <w:sz w:val="27"/>
                          </w:rPr>
                          <w:t xml:space="preserve"> </w:t>
                        </w:r>
                      </w:p>
                    </w:txbxContent>
                  </v:textbox>
                </v:rect>
                <v:rect id="Rectangle 1960" style="position:absolute;left:5951;top:67411;width:10534;height:2718;visibility:visible;mso-wrap-style:square;v-text-anchor:top" o:spid="_x0000_s10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">
                  <v:textbox inset="0,0,0,0">
                    <w:txbxContent>
                      <w:p xmlns:wp14="http://schemas.microsoft.com/office/word/2010/wordml" w:rsidR="001C245E" w:rsidRDefault="001C245E" w14:paraId="2CE5340B" wp14:textId="77777777">
                        <w:r>
                          <w:rPr>
                            <w:b/>
                            <w:color w:val="FFFFFF"/>
                            <w:spacing w:val="-3"/>
                            <w:w w:val="119"/>
                            <w:sz w:val="27"/>
                          </w:rPr>
                          <w:t>A</w:t>
                        </w:r>
                        <w:r>
                          <w:rPr>
                            <w:b/>
                            <w:color w:val="FFFFFF"/>
                            <w:spacing w:val="22"/>
                            <w:w w:val="119"/>
                            <w:sz w:val="27"/>
                          </w:rPr>
                          <w:t xml:space="preserve"> </w:t>
                        </w:r>
                        <w:r>
                          <w:rPr>
                            <w:b/>
                            <w:color w:val="FFFFFF"/>
                            <w:spacing w:val="-3"/>
                            <w:w w:val="119"/>
                            <w:sz w:val="27"/>
                          </w:rPr>
                          <w:t>Guide</w:t>
                        </w:r>
                        <w:r>
                          <w:rPr>
                            <w:b/>
                            <w:color w:val="FFFFFF"/>
                            <w:spacing w:val="22"/>
                            <w:w w:val="119"/>
                            <w:sz w:val="27"/>
                          </w:rPr>
                          <w:t xml:space="preserve"> </w:t>
                        </w:r>
                        <w:r>
                          <w:rPr>
                            <w:b/>
                            <w:color w:val="FFFFFF"/>
                            <w:spacing w:val="21"/>
                            <w:w w:val="119"/>
                            <w:sz w:val="27"/>
                          </w:rPr>
                          <w:t xml:space="preserve"> </w:t>
                        </w:r>
                      </w:p>
                    </w:txbxContent>
                  </v:textbox>
                </v:rect>
                <v:rect id="Rectangle 1961" style="position:absolute;left:4627;top:69469;width:12657;height:2718;visibility:visible;mso-wrap-style:square;v-text-anchor:top" o:spid="_x0000_s10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">
                  <v:textbox inset="0,0,0,0">
                    <w:txbxContent>
                      <w:p xmlns:wp14="http://schemas.microsoft.com/office/word/2010/wordml" w:rsidR="001C245E" w:rsidRDefault="001C245E" w14:paraId="38088129" wp14:textId="77777777">
                        <w:r>
                          <w:rPr>
                            <w:b/>
                            <w:color w:val="FFFFFF"/>
                            <w:spacing w:val="-3"/>
                            <w:w w:val="118"/>
                            <w:sz w:val="27"/>
                          </w:rPr>
                          <w:t>for</w:t>
                        </w:r>
                        <w:r>
                          <w:rPr>
                            <w:b/>
                            <w:color w:val="FFFFFF"/>
                            <w:spacing w:val="22"/>
                            <w:w w:val="118"/>
                            <w:sz w:val="27"/>
                          </w:rPr>
                          <w:t xml:space="preserve"> </w:t>
                        </w:r>
                        <w:r>
                          <w:rPr>
                            <w:b/>
                            <w:color w:val="FFFFFF"/>
                            <w:spacing w:val="-3"/>
                            <w:w w:val="118"/>
                            <w:sz w:val="27"/>
                          </w:rPr>
                          <w:t>Parents</w:t>
                        </w:r>
                      </w:p>
                    </w:txbxContent>
                  </v:textbox>
                </v:rect>
                <w10:wrap type="square" anchorx="page" anchory="page"/>
              </v:group>
            </w:pict>
          </mc:Fallback>
        </mc:AlternateContent>
      </w:r>
      <w:r>
        <w:rPr>
          <w:noProof/>
        </w:rPr>
        <mc:AlternateContent>
          <mc:Choice Requires="wpg">
            <w:drawing>
              <wp:anchor distT="0" distB="0" distL="114300" distR="114300" simplePos="0" relativeHeight="251663360" behindDoc="0" locked="0" layoutInCell="1" allowOverlap="1" wp14:anchorId="0B714CEE" wp14:editId="14A1082D">
                <wp:simplePos x="0" y="0"/>
                <wp:positionH relativeFrom="page">
                  <wp:posOffset>0</wp:posOffset>
                </wp:positionH>
                <wp:positionV relativeFrom="page">
                  <wp:posOffset>2362875</wp:posOffset>
                </wp:positionV>
                <wp:extent cx="3487598" cy="2722899"/>
                <wp:effectExtent l="0" t="0" r="0" b="0"/>
                <wp:wrapSquare wrapText="bothSides"/>
                <wp:docPr id="26810" name="Group 26810"/>
                <wp:cNvGraphicFramePr/>
                <a:graphic xmlns:a="http://schemas.openxmlformats.org/drawingml/2006/main">
                  <a:graphicData uri="http://schemas.microsoft.com/office/word/2010/wordprocessingGroup">
                    <wpg:wgp>
                      <wpg:cNvGrpSpPr/>
                      <wpg:grpSpPr>
                        <a:xfrm>
                          <a:off x="0" y="0"/>
                          <a:ext cx="3487598" cy="2722899"/>
                          <a:chOff x="0" y="0"/>
                          <a:chExt cx="3487598" cy="2722899"/>
                        </a:xfrm>
                      </wpg:grpSpPr>
                      <pic:pic xmlns:pic="http://schemas.openxmlformats.org/drawingml/2006/picture">
                        <pic:nvPicPr>
                          <pic:cNvPr id="29070" name="Picture 29070"/>
                          <pic:cNvPicPr/>
                        </pic:nvPicPr>
                        <pic:blipFill>
                          <a:blip r:embed="rId30"/>
                          <a:stretch>
                            <a:fillRect/>
                          </a:stretch>
                        </pic:blipFill>
                        <pic:spPr>
                          <a:xfrm>
                            <a:off x="0" y="-1690"/>
                            <a:ext cx="3486912" cy="2636520"/>
                          </a:xfrm>
                          <a:prstGeom prst="rect">
                            <a:avLst/>
                          </a:prstGeom>
                        </pic:spPr>
                      </pic:pic>
                      <wps:wsp>
                        <wps:cNvPr id="1987" name="Rectangle 1987"/>
                        <wps:cNvSpPr/>
                        <wps:spPr>
                          <a:xfrm>
                            <a:off x="272736" y="2526100"/>
                            <a:ext cx="4035859" cy="261743"/>
                          </a:xfrm>
                          <a:prstGeom prst="rect">
                            <a:avLst/>
                          </a:prstGeom>
                          <a:ln>
                            <a:noFill/>
                          </a:ln>
                        </wps:spPr>
                        <wps:txbx>
                          <w:txbxContent>
                            <w:p w:rsidR="001C245E" w:rsidRDefault="001C245E" w14:paraId="41B6DB8A" w14:textId="77777777">
                              <w:r>
                                <w:rPr>
                                  <w:b/>
                                  <w:color w:val="ED1B23"/>
                                  <w:spacing w:val="-2"/>
                                  <w:w w:val="120"/>
                                  <w:sz w:val="26"/>
                                </w:rPr>
                                <w:t>how</w:t>
                              </w:r>
                              <w:r>
                                <w:rPr>
                                  <w:b/>
                                  <w:color w:val="ED1B23"/>
                                  <w:spacing w:val="21"/>
                                  <w:w w:val="120"/>
                                  <w:sz w:val="26"/>
                                </w:rPr>
                                <w:t xml:space="preserve"> </w:t>
                              </w:r>
                              <w:r>
                                <w:rPr>
                                  <w:b/>
                                  <w:color w:val="ED1B23"/>
                                  <w:spacing w:val="-2"/>
                                  <w:w w:val="120"/>
                                  <w:sz w:val="26"/>
                                </w:rPr>
                                <w:t>can</w:t>
                              </w:r>
                              <w:r>
                                <w:rPr>
                                  <w:b/>
                                  <w:color w:val="ED1B23"/>
                                  <w:spacing w:val="21"/>
                                  <w:w w:val="120"/>
                                  <w:sz w:val="26"/>
                                </w:rPr>
                                <w:t xml:space="preserve"> </w:t>
                              </w:r>
                              <w:r>
                                <w:rPr>
                                  <w:b/>
                                  <w:color w:val="ED1B23"/>
                                  <w:spacing w:val="-2"/>
                                  <w:w w:val="120"/>
                                  <w:sz w:val="26"/>
                                </w:rPr>
                                <w:t>I</w:t>
                              </w:r>
                              <w:r>
                                <w:rPr>
                                  <w:b/>
                                  <w:color w:val="ED1B23"/>
                                  <w:spacing w:val="21"/>
                                  <w:w w:val="120"/>
                                  <w:sz w:val="26"/>
                                </w:rPr>
                                <w:t xml:space="preserve"> </w:t>
                              </w:r>
                              <w:r>
                                <w:rPr>
                                  <w:b/>
                                  <w:color w:val="ED1B23"/>
                                  <w:spacing w:val="-2"/>
                                  <w:w w:val="120"/>
                                  <w:sz w:val="26"/>
                                </w:rPr>
                                <w:t>tell</w:t>
                              </w:r>
                              <w:r>
                                <w:rPr>
                                  <w:b/>
                                  <w:color w:val="ED1B23"/>
                                  <w:spacing w:val="21"/>
                                  <w:w w:val="120"/>
                                  <w:sz w:val="26"/>
                                </w:rPr>
                                <w:t xml:space="preserve"> </w:t>
                              </w:r>
                              <w:r>
                                <w:rPr>
                                  <w:b/>
                                  <w:color w:val="ED1B23"/>
                                  <w:spacing w:val="-2"/>
                                  <w:w w:val="120"/>
                                  <w:sz w:val="26"/>
                                </w:rPr>
                                <w:t>if</w:t>
                              </w:r>
                              <w:r>
                                <w:rPr>
                                  <w:b/>
                                  <w:color w:val="ED1B23"/>
                                  <w:spacing w:val="21"/>
                                  <w:w w:val="120"/>
                                  <w:sz w:val="26"/>
                                </w:rPr>
                                <w:t xml:space="preserve"> </w:t>
                              </w:r>
                              <w:r>
                                <w:rPr>
                                  <w:b/>
                                  <w:color w:val="ED1B23"/>
                                  <w:spacing w:val="-2"/>
                                  <w:w w:val="120"/>
                                  <w:sz w:val="26"/>
                                </w:rPr>
                                <w:t>my</w:t>
                              </w:r>
                              <w:r>
                                <w:rPr>
                                  <w:b/>
                                  <w:color w:val="ED1B23"/>
                                  <w:spacing w:val="21"/>
                                  <w:w w:val="120"/>
                                  <w:sz w:val="26"/>
                                </w:rPr>
                                <w:t xml:space="preserve"> </w:t>
                              </w:r>
                              <w:r>
                                <w:rPr>
                                  <w:b/>
                                  <w:color w:val="ED1B23"/>
                                  <w:spacing w:val="-2"/>
                                  <w:w w:val="120"/>
                                  <w:sz w:val="26"/>
                                </w:rPr>
                                <w:t>child</w:t>
                              </w:r>
                              <w:r>
                                <w:rPr>
                                  <w:b/>
                                  <w:color w:val="ED1B23"/>
                                  <w:spacing w:val="21"/>
                                  <w:w w:val="120"/>
                                  <w:sz w:val="26"/>
                                </w:rPr>
                                <w:t xml:space="preserve"> </w:t>
                              </w:r>
                              <w:r>
                                <w:rPr>
                                  <w:b/>
                                  <w:color w:val="ED1B23"/>
                                  <w:spacing w:val="-2"/>
                                  <w:w w:val="120"/>
                                  <w:sz w:val="26"/>
                                </w:rPr>
                                <w:t>has</w:t>
                              </w:r>
                              <w:r>
                                <w:rPr>
                                  <w:b/>
                                  <w:color w:val="ED1B23"/>
                                  <w:spacing w:val="21"/>
                                  <w:w w:val="120"/>
                                  <w:sz w:val="26"/>
                                </w:rPr>
                                <w:t xml:space="preserve"> </w:t>
                              </w:r>
                              <w:r>
                                <w:rPr>
                                  <w:b/>
                                  <w:color w:val="ED1B23"/>
                                  <w:spacing w:val="-2"/>
                                  <w:w w:val="120"/>
                                  <w:sz w:val="26"/>
                                </w:rPr>
                                <w:t>a</w:t>
                              </w:r>
                              <w:r>
                                <w:rPr>
                                  <w:b/>
                                  <w:color w:val="ED1B23"/>
                                  <w:spacing w:val="21"/>
                                  <w:w w:val="120"/>
                                  <w:sz w:val="26"/>
                                </w:rPr>
                                <w:t xml:space="preserve"> </w:t>
                              </w:r>
                              <w:r>
                                <w:rPr>
                                  <w:b/>
                                  <w:color w:val="ED1B23"/>
                                  <w:spacing w:val="-2"/>
                                  <w:w w:val="120"/>
                                  <w:sz w:val="26"/>
                                </w:rPr>
                                <w:t>cold,</w:t>
                              </w:r>
                              <w:r>
                                <w:rPr>
                                  <w:b/>
                                  <w:color w:val="ED1B23"/>
                                  <w:spacing w:val="23"/>
                                  <w:w w:val="120"/>
                                  <w:sz w:val="26"/>
                                </w:rPr>
                                <w:t xml:space="preserve"> </w:t>
                              </w:r>
                            </w:p>
                          </w:txbxContent>
                        </wps:txbx>
                        <wps:bodyPr horzOverflow="overflow" vert="horz" lIns="0" tIns="0" rIns="0" bIns="0" rtlCol="0">
                          <a:noAutofit/>
                        </wps:bodyPr>
                      </wps:wsp>
                    </wpg:wgp>
                  </a:graphicData>
                </a:graphic>
              </wp:anchor>
            </w:drawing>
          </mc:Choice>
          <mc:Fallback>
            <w:pict w14:anchorId="24B6AB90">
              <v:group id="Group 26810" style="position:absolute;left:0;text-align:left;margin-left:0;margin-top:186.05pt;width:274.6pt;height:214.4pt;z-index:251663360;mso-position-horizontal-relative:page;mso-position-vertical-relative:page" coordsize="34875,27228" o:spid="_x0000_s1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">
                <v:shape id="Picture 29070" style="position:absolute;top:-16;width:34869;height:26364;visibility:visible;mso-wrap-style:square" o:spid="_x0000_s10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">
                  <v:imagedata o:title="" r:id="rId31"/>
                </v:shape>
                <v:rect id="Rectangle 1987" style="position:absolute;left:2727;top:25261;width:40358;height:2617;visibility:visible;mso-wrap-style:square;v-text-anchor:top" o:spid="_x0000_s10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">
                  <v:textbox inset="0,0,0,0">
                    <w:txbxContent>
                      <w:p xmlns:wp14="http://schemas.microsoft.com/office/word/2010/wordml" w:rsidR="001C245E" w:rsidRDefault="001C245E" w14:paraId="7F6A9147" wp14:textId="77777777">
                        <w:r>
                          <w:rPr>
                            <w:b/>
                            <w:color w:val="ED1B23"/>
                            <w:spacing w:val="-2"/>
                            <w:w w:val="120"/>
                            <w:sz w:val="26"/>
                          </w:rPr>
                          <w:t>how</w:t>
                        </w:r>
                        <w:r>
                          <w:rPr>
                            <w:b/>
                            <w:color w:val="ED1B23"/>
                            <w:spacing w:val="21"/>
                            <w:w w:val="120"/>
                            <w:sz w:val="26"/>
                          </w:rPr>
                          <w:t xml:space="preserve"> </w:t>
                        </w:r>
                        <w:r>
                          <w:rPr>
                            <w:b/>
                            <w:color w:val="ED1B23"/>
                            <w:spacing w:val="-2"/>
                            <w:w w:val="120"/>
                            <w:sz w:val="26"/>
                          </w:rPr>
                          <w:t>can</w:t>
                        </w:r>
                        <w:r>
                          <w:rPr>
                            <w:b/>
                            <w:color w:val="ED1B23"/>
                            <w:spacing w:val="21"/>
                            <w:w w:val="120"/>
                            <w:sz w:val="26"/>
                          </w:rPr>
                          <w:t xml:space="preserve"> </w:t>
                        </w:r>
                        <w:r>
                          <w:rPr>
                            <w:b/>
                            <w:color w:val="ED1B23"/>
                            <w:spacing w:val="-2"/>
                            <w:w w:val="120"/>
                            <w:sz w:val="26"/>
                          </w:rPr>
                          <w:t>I</w:t>
                        </w:r>
                        <w:r>
                          <w:rPr>
                            <w:b/>
                            <w:color w:val="ED1B23"/>
                            <w:spacing w:val="21"/>
                            <w:w w:val="120"/>
                            <w:sz w:val="26"/>
                          </w:rPr>
                          <w:t xml:space="preserve"> </w:t>
                        </w:r>
                        <w:r>
                          <w:rPr>
                            <w:b/>
                            <w:color w:val="ED1B23"/>
                            <w:spacing w:val="-2"/>
                            <w:w w:val="120"/>
                            <w:sz w:val="26"/>
                          </w:rPr>
                          <w:t>tell</w:t>
                        </w:r>
                        <w:r>
                          <w:rPr>
                            <w:b/>
                            <w:color w:val="ED1B23"/>
                            <w:spacing w:val="21"/>
                            <w:w w:val="120"/>
                            <w:sz w:val="26"/>
                          </w:rPr>
                          <w:t xml:space="preserve"> </w:t>
                        </w:r>
                        <w:r>
                          <w:rPr>
                            <w:b/>
                            <w:color w:val="ED1B23"/>
                            <w:spacing w:val="-2"/>
                            <w:w w:val="120"/>
                            <w:sz w:val="26"/>
                          </w:rPr>
                          <w:t>if</w:t>
                        </w:r>
                        <w:r>
                          <w:rPr>
                            <w:b/>
                            <w:color w:val="ED1B23"/>
                            <w:spacing w:val="21"/>
                            <w:w w:val="120"/>
                            <w:sz w:val="26"/>
                          </w:rPr>
                          <w:t xml:space="preserve"> </w:t>
                        </w:r>
                        <w:r>
                          <w:rPr>
                            <w:b/>
                            <w:color w:val="ED1B23"/>
                            <w:spacing w:val="-2"/>
                            <w:w w:val="120"/>
                            <w:sz w:val="26"/>
                          </w:rPr>
                          <w:t>my</w:t>
                        </w:r>
                        <w:r>
                          <w:rPr>
                            <w:b/>
                            <w:color w:val="ED1B23"/>
                            <w:spacing w:val="21"/>
                            <w:w w:val="120"/>
                            <w:sz w:val="26"/>
                          </w:rPr>
                          <w:t xml:space="preserve"> </w:t>
                        </w:r>
                        <w:r>
                          <w:rPr>
                            <w:b/>
                            <w:color w:val="ED1B23"/>
                            <w:spacing w:val="-2"/>
                            <w:w w:val="120"/>
                            <w:sz w:val="26"/>
                          </w:rPr>
                          <w:t>child</w:t>
                        </w:r>
                        <w:r>
                          <w:rPr>
                            <w:b/>
                            <w:color w:val="ED1B23"/>
                            <w:spacing w:val="21"/>
                            <w:w w:val="120"/>
                            <w:sz w:val="26"/>
                          </w:rPr>
                          <w:t xml:space="preserve"> </w:t>
                        </w:r>
                        <w:r>
                          <w:rPr>
                            <w:b/>
                            <w:color w:val="ED1B23"/>
                            <w:spacing w:val="-2"/>
                            <w:w w:val="120"/>
                            <w:sz w:val="26"/>
                          </w:rPr>
                          <w:t>has</w:t>
                        </w:r>
                        <w:r>
                          <w:rPr>
                            <w:b/>
                            <w:color w:val="ED1B23"/>
                            <w:spacing w:val="21"/>
                            <w:w w:val="120"/>
                            <w:sz w:val="26"/>
                          </w:rPr>
                          <w:t xml:space="preserve"> </w:t>
                        </w:r>
                        <w:r>
                          <w:rPr>
                            <w:b/>
                            <w:color w:val="ED1B23"/>
                            <w:spacing w:val="-2"/>
                            <w:w w:val="120"/>
                            <w:sz w:val="26"/>
                          </w:rPr>
                          <w:t>a</w:t>
                        </w:r>
                        <w:r>
                          <w:rPr>
                            <w:b/>
                            <w:color w:val="ED1B23"/>
                            <w:spacing w:val="21"/>
                            <w:w w:val="120"/>
                            <w:sz w:val="26"/>
                          </w:rPr>
                          <w:t xml:space="preserve"> </w:t>
                        </w:r>
                        <w:proofErr w:type="gramStart"/>
                        <w:r>
                          <w:rPr>
                            <w:b/>
                            <w:color w:val="ED1B23"/>
                            <w:spacing w:val="-2"/>
                            <w:w w:val="120"/>
                            <w:sz w:val="26"/>
                          </w:rPr>
                          <w:t>cold,</w:t>
                        </w:r>
                        <w:proofErr w:type="gramEnd"/>
                        <w:r>
                          <w:rPr>
                            <w:b/>
                            <w:color w:val="ED1B23"/>
                            <w:spacing w:val="23"/>
                            <w:w w:val="120"/>
                            <w:sz w:val="26"/>
                          </w:rPr>
                          <w:t xml:space="preserve"> </w:t>
                        </w:r>
                      </w:p>
                    </w:txbxContent>
                  </v:textbox>
                </v:rect>
                <w10:wrap type="square" anchorx="page" anchory="page"/>
              </v:group>
            </w:pict>
          </mc:Fallback>
        </mc:AlternateContent>
      </w:r>
      <w:r>
        <w:rPr>
          <w:sz w:val="20"/>
        </w:rPr>
        <w:t>Most people with the flu feel tired and have fever, headache, dry cough, sore throat, runny or stuffy nose, and sore muscles.  Some people, especially children, may also have stomach problems and diarrhea.  Because the flu and colds have similar symptoms, it can be difficult to tell the difference between them based on symptoms alone. In general, the flu is worse than the common cold, and symptoms such as fever, body aches, extreme tiredness, and dry cough are more common and intense.  People with colds are more likely to have a runny or stuffy nose. Colds generally do not result in serious health problems, such as pneumonia, bacterial infections, or hospitalizations.</w:t>
      </w:r>
    </w:p>
    <w:p w:rsidR="000242A1" w:rsidRDefault="002D3009" w14:paraId="1F11189F" w14:textId="77777777">
      <w:pPr>
        <w:spacing w:after="263"/>
        <w:ind w:left="1697"/>
      </w:pPr>
      <w:r>
        <w:rPr>
          <w:noProof/>
        </w:rPr>
        <w:lastRenderedPageBreak/>
        <w:drawing>
          <wp:inline distT="0" distB="0" distL="0" distR="0" wp14:anchorId="00C3654B" wp14:editId="63119189">
            <wp:extent cx="957058" cy="778735"/>
            <wp:effectExtent l="0" t="0" r="0" b="0"/>
            <wp:docPr id="1963" name="Picture 1963"/>
            <wp:cNvGraphicFramePr/>
            <a:graphic xmlns:a="http://schemas.openxmlformats.org/drawingml/2006/main">
              <a:graphicData uri="http://schemas.openxmlformats.org/drawingml/2006/picture">
                <pic:pic xmlns:pic="http://schemas.openxmlformats.org/drawingml/2006/picture">
                  <pic:nvPicPr>
                    <pic:cNvPr id="1963" name="Picture 1963"/>
                    <pic:cNvPicPr/>
                  </pic:nvPicPr>
                  <pic:blipFill>
                    <a:blip r:embed="rId32"/>
                    <a:stretch>
                      <a:fillRect/>
                    </a:stretch>
                  </pic:blipFill>
                  <pic:spPr>
                    <a:xfrm>
                      <a:off x="0" y="0"/>
                      <a:ext cx="957058" cy="778735"/>
                    </a:xfrm>
                    <a:prstGeom prst="rect">
                      <a:avLst/>
                    </a:prstGeom>
                  </pic:spPr>
                </pic:pic>
              </a:graphicData>
            </a:graphic>
          </wp:inline>
        </w:drawing>
      </w:r>
    </w:p>
    <w:p w:rsidR="000242A1" w:rsidRDefault="002D3009" w14:paraId="6DEA5D48" w14:textId="77777777">
      <w:pPr>
        <w:spacing w:after="3235" w:line="248" w:lineRule="auto"/>
        <w:ind w:left="436" w:right="49" w:firstLine="320"/>
      </w:pPr>
      <w:r>
        <w:rPr>
          <w:sz w:val="20"/>
        </w:rPr>
        <w:t xml:space="preserve">For additional information, please visit  </w:t>
      </w:r>
      <w:r>
        <w:rPr>
          <w:sz w:val="20"/>
          <w:u w:val="single" w:color="000000"/>
        </w:rPr>
        <w:t>www.myflorida.com/childcare</w:t>
      </w:r>
      <w:r>
        <w:rPr>
          <w:sz w:val="20"/>
        </w:rPr>
        <w:t xml:space="preserve"> or contact your local licensing office below:</w:t>
      </w:r>
    </w:p>
    <w:p w:rsidR="000242A1" w:rsidRDefault="002D3009" w14:paraId="530984F9" w14:textId="77777777">
      <w:pPr>
        <w:spacing w:after="88"/>
        <w:ind w:right="4249"/>
        <w:jc w:val="center"/>
      </w:pPr>
      <w:r>
        <w:rPr>
          <w:rFonts w:ascii="Times New Roman" w:hAnsi="Times New Roman" w:eastAsia="Times New Roman" w:cs="Times New Roman"/>
          <w:sz w:val="20"/>
        </w:rPr>
        <w:t>CF/PI 175-70, June 2009</w:t>
      </w:r>
    </w:p>
    <w:p w:rsidR="000242A1" w:rsidRDefault="002D3009" w14:paraId="2F3F1B00" w14:textId="77777777">
      <w:pPr>
        <w:spacing w:after="0" w:line="234" w:lineRule="auto"/>
        <w:ind w:left="263" w:right="3489" w:hanging="263"/>
      </w:pPr>
      <w:r>
        <w:rPr>
          <w:sz w:val="18"/>
        </w:rPr>
        <w:t>This brochure was created by the Department of Children and Families in consultation with the Department of Health.</w:t>
      </w:r>
    </w:p>
    <w:p w:rsidR="000242A1" w:rsidRDefault="000242A1" w14:paraId="22FBA0F9" w14:textId="77777777">
      <w:pPr>
        <w:sectPr w:rsidR="000242A1">
          <w:type w:val="continuous"/>
          <w:pgSz w:w="16159" w:h="12560" w:orient="landscape"/>
          <w:pgMar w:top="1440" w:right="1440" w:bottom="1440" w:left="430" w:header="720" w:footer="720" w:gutter="0"/>
          <w:cols w:space="502" w:num="2"/>
        </w:sectPr>
      </w:pPr>
    </w:p>
    <w:p w:rsidR="000242A1" w:rsidRDefault="002D3009" w14:paraId="2A5B3F5C" w14:textId="77777777">
      <w:pPr>
        <w:tabs>
          <w:tab w:val="center" w:pos="1081"/>
          <w:tab w:val="center" w:pos="5498"/>
        </w:tabs>
        <w:spacing w:after="316"/>
      </w:pPr>
      <w:r>
        <w:lastRenderedPageBreak/>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noProof/>
        </w:rPr>
        <w:drawing>
          <wp:inline distT="0" distB="0" distL="0" distR="0" wp14:anchorId="340923D1" wp14:editId="5DAFCF35">
            <wp:extent cx="1819275" cy="828675"/>
            <wp:effectExtent l="0" t="0" r="0" b="0"/>
            <wp:docPr id="2014" name="Picture 2014"/>
            <wp:cNvGraphicFramePr/>
            <a:graphic xmlns:a="http://schemas.openxmlformats.org/drawingml/2006/main">
              <a:graphicData uri="http://schemas.openxmlformats.org/drawingml/2006/picture">
                <pic:pic xmlns:pic="http://schemas.openxmlformats.org/drawingml/2006/picture">
                  <pic:nvPicPr>
                    <pic:cNvPr id="2014" name="Picture 2014"/>
                    <pic:cNvPicPr/>
                  </pic:nvPicPr>
                  <pic:blipFill>
                    <a:blip r:embed="rId33"/>
                    <a:stretch>
                      <a:fillRect/>
                    </a:stretch>
                  </pic:blipFill>
                  <pic:spPr>
                    <a:xfrm>
                      <a:off x="0" y="0"/>
                      <a:ext cx="1819275" cy="828675"/>
                    </a:xfrm>
                    <a:prstGeom prst="rect">
                      <a:avLst/>
                    </a:prstGeom>
                  </pic:spPr>
                </pic:pic>
              </a:graphicData>
            </a:graphic>
          </wp:inline>
        </w:drawing>
      </w:r>
    </w:p>
    <w:p w:rsidR="000242A1" w:rsidRDefault="002D3009" w14:paraId="099A6A2B" w14:textId="77777777">
      <w:pPr>
        <w:pStyle w:val="Heading1"/>
        <w:spacing w:after="109"/>
        <w:ind w:left="65" w:right="0" w:firstLine="0"/>
      </w:pPr>
      <w:r>
        <w:rPr>
          <w:sz w:val="36"/>
        </w:rPr>
        <w:t>Holiday Participation Notice</w:t>
      </w:r>
      <w:r>
        <w:t xml:space="preserve"> </w:t>
      </w:r>
    </w:p>
    <w:p w:rsidR="000242A1" w:rsidRDefault="002D3009" w14:paraId="03E79A83" w14:textId="77777777">
      <w:pPr>
        <w:spacing w:after="204" w:line="268" w:lineRule="auto"/>
        <w:ind w:left="1076" w:right="1063" w:hanging="10"/>
      </w:pPr>
      <w:r>
        <w:rPr>
          <w:rFonts w:ascii="Times New Roman" w:hAnsi="Times New Roman" w:eastAsia="Times New Roman" w:cs="Times New Roman"/>
          <w:sz w:val="24"/>
        </w:rPr>
        <w:t xml:space="preserve">We often schedule instructional activities around holidays. Additionally, most classrooms schedule snacks around holiday events. We encourage you to celebrate your child's birthday by bringing in small, store-made cupcakes to be served during snack time as well. </w:t>
      </w:r>
    </w:p>
    <w:p w:rsidR="000242A1" w:rsidRDefault="002D3009" w14:paraId="671F517B" w14:textId="77777777">
      <w:pPr>
        <w:spacing w:after="204" w:line="268" w:lineRule="auto"/>
        <w:ind w:left="1076" w:right="1063" w:hanging="10"/>
      </w:pPr>
      <w:r>
        <w:rPr>
          <w:rFonts w:ascii="Times New Roman" w:hAnsi="Times New Roman" w:eastAsia="Times New Roman" w:cs="Times New Roman"/>
          <w:sz w:val="24"/>
        </w:rPr>
        <w:t xml:space="preserve">We want to be sensitive to the individual needs of our students and their families. We recognize that some families may object to holiday activities. We will arrange for these students to have an alternative activity. If you do not wish for your child to participate in holiday activities, please indicate on the slip below and return it to the school along with your enrollment forms. We encourage you to keep in touch with your child's teacher regarding scheduled classroom activities. </w:t>
      </w:r>
    </w:p>
    <w:p w:rsidR="000242A1" w:rsidRDefault="002D3009" w14:paraId="3785B6DF" w14:textId="77777777">
      <w:pPr>
        <w:spacing w:after="218"/>
        <w:ind w:left="1081"/>
      </w:pPr>
      <w:r>
        <w:rPr>
          <w:rFonts w:ascii="Times New Roman" w:hAnsi="Times New Roman" w:eastAsia="Times New Roman" w:cs="Times New Roman"/>
          <w:sz w:val="24"/>
        </w:rPr>
        <w:t xml:space="preserve"> </w:t>
      </w:r>
    </w:p>
    <w:p w:rsidR="000242A1" w:rsidRDefault="002D3009" w14:paraId="1FC56507" w14:textId="77777777">
      <w:pPr>
        <w:spacing w:after="207" w:line="268" w:lineRule="auto"/>
        <w:ind w:left="1076" w:right="1063" w:hanging="10"/>
      </w:pPr>
      <w:r>
        <w:rPr>
          <w:rFonts w:ascii="Times New Roman" w:hAnsi="Times New Roman" w:eastAsia="Times New Roman" w:cs="Times New Roman"/>
          <w:sz w:val="24"/>
        </w:rPr>
        <w:t xml:space="preserve">Yes, my child can participate in all holiday activities ________. </w:t>
      </w:r>
    </w:p>
    <w:p w:rsidR="000242A1" w:rsidRDefault="002D3009" w14:paraId="72C1731D" w14:textId="77777777">
      <w:pPr>
        <w:spacing w:after="209" w:line="268" w:lineRule="auto"/>
        <w:ind w:left="1076" w:right="1063" w:hanging="10"/>
      </w:pPr>
      <w:r>
        <w:rPr>
          <w:rFonts w:ascii="Times New Roman" w:hAnsi="Times New Roman" w:eastAsia="Times New Roman" w:cs="Times New Roman"/>
          <w:sz w:val="24"/>
        </w:rPr>
        <w:t xml:space="preserve">No, I do not want my child to participate in holiday activities ________. </w:t>
      </w:r>
    </w:p>
    <w:p w:rsidR="000242A1" w:rsidRDefault="002D3009" w14:paraId="026A1ADF" w14:textId="77777777">
      <w:pPr>
        <w:spacing w:after="207" w:line="268" w:lineRule="auto"/>
        <w:ind w:left="1076" w:right="1063" w:hanging="10"/>
      </w:pPr>
      <w:r>
        <w:rPr>
          <w:rFonts w:ascii="Times New Roman" w:hAnsi="Times New Roman" w:eastAsia="Times New Roman" w:cs="Times New Roman"/>
          <w:sz w:val="24"/>
        </w:rPr>
        <w:t xml:space="preserve">Our family celebrates special holidays and I would like to have them observed in their classroom as well. The holidays are __________________________________________________. </w:t>
      </w:r>
    </w:p>
    <w:p w:rsidR="000242A1" w:rsidRDefault="002D3009" w14:paraId="3B958FE3" w14:textId="77777777">
      <w:pPr>
        <w:spacing w:after="216"/>
        <w:ind w:left="1081"/>
      </w:pPr>
      <w:r>
        <w:rPr>
          <w:rFonts w:ascii="Times New Roman" w:hAnsi="Times New Roman" w:eastAsia="Times New Roman" w:cs="Times New Roman"/>
          <w:sz w:val="24"/>
        </w:rPr>
        <w:t xml:space="preserve"> </w:t>
      </w:r>
    </w:p>
    <w:p w:rsidR="000242A1" w:rsidRDefault="002D3009" w14:paraId="73BDDE1E" w14:textId="77777777">
      <w:pPr>
        <w:spacing w:after="209" w:line="268" w:lineRule="auto"/>
        <w:ind w:left="1076" w:right="1063" w:hanging="10"/>
      </w:pPr>
      <w:r>
        <w:rPr>
          <w:rFonts w:ascii="Times New Roman" w:hAnsi="Times New Roman" w:eastAsia="Times New Roman" w:cs="Times New Roman"/>
          <w:sz w:val="24"/>
        </w:rPr>
        <w:t xml:space="preserve">Child's Name: ___________________________________________________________ </w:t>
      </w:r>
    </w:p>
    <w:p w:rsidR="000242A1" w:rsidRDefault="002D3009" w14:paraId="55FF0FE5" w14:textId="77777777">
      <w:pPr>
        <w:tabs>
          <w:tab w:val="center" w:pos="3601"/>
          <w:tab w:val="center" w:pos="6842"/>
          <w:tab w:val="center" w:pos="8582"/>
        </w:tabs>
        <w:spacing w:after="5" w:line="268" w:lineRule="auto"/>
      </w:pPr>
      <w:r>
        <w:tab/>
      </w:r>
      <w:r>
        <w:rPr>
          <w:rFonts w:ascii="Times New Roman" w:hAnsi="Times New Roman" w:eastAsia="Times New Roman" w:cs="Times New Roman"/>
          <w:sz w:val="24"/>
        </w:rPr>
        <w:t xml:space="preserve">__________________________________________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_________________ </w:t>
      </w:r>
    </w:p>
    <w:p w:rsidR="000242A1" w:rsidRDefault="002D3009" w14:paraId="3511ACB8" w14:textId="77777777">
      <w:pPr>
        <w:tabs>
          <w:tab w:val="center" w:pos="1945"/>
          <w:tab w:val="center" w:pos="3241"/>
          <w:tab w:val="center" w:pos="3961"/>
          <w:tab w:val="center" w:pos="4681"/>
          <w:tab w:val="center" w:pos="5401"/>
          <w:tab w:val="center" w:pos="6121"/>
          <w:tab w:val="center" w:pos="6842"/>
          <w:tab w:val="center" w:pos="7787"/>
        </w:tabs>
        <w:spacing w:after="5" w:line="268" w:lineRule="auto"/>
      </w:pPr>
      <w:r>
        <w:tab/>
      </w:r>
      <w:r>
        <w:rPr>
          <w:rFonts w:ascii="Times New Roman" w:hAnsi="Times New Roman" w:eastAsia="Times New Roman" w:cs="Times New Roman"/>
          <w:sz w:val="24"/>
        </w:rPr>
        <w:t xml:space="preserve">Parent's Signature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Date </w:t>
      </w:r>
    </w:p>
    <w:p w:rsidR="000242A1" w:rsidRDefault="002D3009" w14:paraId="021BD13C" w14:textId="77777777">
      <w:pPr>
        <w:spacing w:after="16"/>
        <w:ind w:left="1081"/>
      </w:pPr>
      <w:r>
        <w:rPr>
          <w:rFonts w:ascii="Times New Roman" w:hAnsi="Times New Roman" w:eastAsia="Times New Roman" w:cs="Times New Roman"/>
          <w:sz w:val="24"/>
        </w:rPr>
        <w:t xml:space="preserve"> </w:t>
      </w:r>
    </w:p>
    <w:p w:rsidR="000242A1" w:rsidRDefault="002D3009" w14:paraId="00369BBB" w14:textId="77777777">
      <w:pPr>
        <w:spacing w:after="5" w:line="268" w:lineRule="auto"/>
        <w:ind w:left="1076" w:right="1063" w:hanging="10"/>
      </w:pPr>
      <w:r>
        <w:rPr>
          <w:rFonts w:ascii="Times New Roman" w:hAnsi="Times New Roman" w:eastAsia="Times New Roman" w:cs="Times New Roman"/>
          <w:sz w:val="24"/>
        </w:rPr>
        <w:t xml:space="preserve">Comments: _____________________________________________________________ </w:t>
      </w:r>
    </w:p>
    <w:p w:rsidR="000242A1" w:rsidRDefault="002D3009" w14:paraId="4A00F980" w14:textId="77777777">
      <w:pPr>
        <w:spacing w:after="16"/>
        <w:ind w:left="1081"/>
      </w:pPr>
      <w:r>
        <w:rPr>
          <w:rFonts w:ascii="Times New Roman" w:hAnsi="Times New Roman" w:eastAsia="Times New Roman" w:cs="Times New Roman"/>
          <w:sz w:val="24"/>
        </w:rPr>
        <w:t xml:space="preserve"> </w:t>
      </w:r>
    </w:p>
    <w:p w:rsidR="000242A1" w:rsidRDefault="002D3009" w14:paraId="2270868D" w14:textId="77777777">
      <w:pPr>
        <w:spacing w:after="5" w:line="268" w:lineRule="auto"/>
        <w:ind w:left="1076" w:right="1063" w:hanging="10"/>
      </w:pPr>
      <w:r>
        <w:rPr>
          <w:rFonts w:ascii="Times New Roman" w:hAnsi="Times New Roman" w:eastAsia="Times New Roman" w:cs="Times New Roman"/>
          <w:sz w:val="24"/>
        </w:rPr>
        <w:t xml:space="preserve">_______________________________________________________________________ </w:t>
      </w:r>
    </w:p>
    <w:p w:rsidR="000242A1" w:rsidRDefault="002D3009" w14:paraId="51E69DBF" w14:textId="77777777">
      <w:pPr>
        <w:spacing w:after="16"/>
        <w:ind w:left="1081"/>
      </w:pPr>
      <w:r>
        <w:rPr>
          <w:rFonts w:ascii="Times New Roman" w:hAnsi="Times New Roman" w:eastAsia="Times New Roman" w:cs="Times New Roman"/>
          <w:sz w:val="24"/>
        </w:rPr>
        <w:t xml:space="preserve"> </w:t>
      </w:r>
    </w:p>
    <w:p w:rsidR="000242A1" w:rsidRDefault="002D3009" w14:paraId="173E9004" w14:textId="77777777">
      <w:pPr>
        <w:spacing w:after="5" w:line="268" w:lineRule="auto"/>
        <w:ind w:left="1076" w:right="1063" w:hanging="10"/>
      </w:pPr>
      <w:r>
        <w:rPr>
          <w:rFonts w:ascii="Times New Roman" w:hAnsi="Times New Roman" w:eastAsia="Times New Roman" w:cs="Times New Roman"/>
          <w:sz w:val="24"/>
        </w:rPr>
        <w:t xml:space="preserve">_______________________________________________________________________ </w:t>
      </w:r>
    </w:p>
    <w:p w:rsidR="000242A1" w:rsidRDefault="002D3009" w14:paraId="5627A4F2" w14:textId="77777777">
      <w:pPr>
        <w:spacing w:after="17"/>
        <w:ind w:left="1081"/>
      </w:pPr>
      <w:r>
        <w:rPr>
          <w:rFonts w:ascii="Times New Roman" w:hAnsi="Times New Roman" w:eastAsia="Times New Roman" w:cs="Times New Roman"/>
          <w:sz w:val="24"/>
        </w:rPr>
        <w:t xml:space="preserve"> </w:t>
      </w:r>
    </w:p>
    <w:p w:rsidR="000242A1" w:rsidRDefault="002D3009" w14:paraId="49EFBA4B" w14:textId="77777777">
      <w:pPr>
        <w:spacing w:after="5" w:line="268" w:lineRule="auto"/>
        <w:ind w:left="1076" w:right="1063" w:hanging="10"/>
      </w:pPr>
      <w:r>
        <w:rPr>
          <w:rFonts w:ascii="Times New Roman" w:hAnsi="Times New Roman" w:eastAsia="Times New Roman" w:cs="Times New Roman"/>
          <w:sz w:val="24"/>
        </w:rPr>
        <w:t xml:space="preserve">_______________________________________________________________________. </w:t>
      </w:r>
    </w:p>
    <w:p w:rsidR="000242A1" w:rsidRDefault="002D3009" w14:paraId="0CCABC0C" w14:textId="77777777">
      <w:pPr>
        <w:spacing w:after="1882"/>
        <w:ind w:left="1081"/>
      </w:pPr>
      <w:r>
        <w:rPr>
          <w:rFonts w:ascii="Times New Roman" w:hAnsi="Times New Roman" w:eastAsia="Times New Roman" w:cs="Times New Roman"/>
          <w:sz w:val="24"/>
        </w:rPr>
        <w:t xml:space="preserve"> </w:t>
      </w:r>
    </w:p>
    <w:p w:rsidR="000242A1" w:rsidRDefault="002D3009" w14:paraId="589CC1F2" w14:textId="77777777">
      <w:pPr>
        <w:spacing w:after="0"/>
        <w:ind w:left="1081"/>
      </w:pPr>
      <w:r>
        <w:rPr>
          <w:rFonts w:ascii="Times New Roman" w:hAnsi="Times New Roman" w:eastAsia="Times New Roman" w:cs="Times New Roman"/>
          <w:color w:val="7F7F7F"/>
        </w:rPr>
        <w:t>Green Day Early Learning Center • 1010 West Oak Ridge Rd • Orlando, FL 32809 • 407-801-5727</w:t>
      </w:r>
      <w:r>
        <w:rPr>
          <w:rFonts w:ascii="Times New Roman" w:hAnsi="Times New Roman" w:eastAsia="Times New Roman" w:cs="Times New Roman"/>
          <w:sz w:val="24"/>
        </w:rPr>
        <w:t xml:space="preserve"> </w:t>
      </w:r>
    </w:p>
    <w:p w:rsidR="000242A1" w:rsidRDefault="002D3009" w14:paraId="10C9337D" w14:textId="77777777">
      <w:pPr>
        <w:tabs>
          <w:tab w:val="center" w:pos="1081"/>
          <w:tab w:val="center" w:pos="5655"/>
        </w:tabs>
        <w:spacing w:after="0"/>
      </w:pPr>
      <w:r>
        <w:lastRenderedPageBreak/>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noProof/>
        </w:rPr>
        <mc:AlternateContent>
          <mc:Choice Requires="wpg">
            <w:drawing>
              <wp:inline distT="0" distB="0" distL="0" distR="0" wp14:anchorId="3CAD0CA1" wp14:editId="55CA574D">
                <wp:extent cx="2209800" cy="1009650"/>
                <wp:effectExtent l="0" t="0" r="0" b="0"/>
                <wp:docPr id="27071" name="Group 27071"/>
                <wp:cNvGraphicFramePr/>
                <a:graphic xmlns:a="http://schemas.openxmlformats.org/drawingml/2006/main">
                  <a:graphicData uri="http://schemas.microsoft.com/office/word/2010/wordprocessingGroup">
                    <wpg:wgp>
                      <wpg:cNvGrpSpPr/>
                      <wpg:grpSpPr>
                        <a:xfrm>
                          <a:off x="0" y="0"/>
                          <a:ext cx="2209800" cy="1009650"/>
                          <a:chOff x="0" y="0"/>
                          <a:chExt cx="2209800" cy="1009650"/>
                        </a:xfrm>
                      </wpg:grpSpPr>
                      <pic:pic xmlns:pic="http://schemas.openxmlformats.org/drawingml/2006/picture">
                        <pic:nvPicPr>
                          <pic:cNvPr id="2085" name="Picture 2085"/>
                          <pic:cNvPicPr/>
                        </pic:nvPicPr>
                        <pic:blipFill>
                          <a:blip r:embed="rId34"/>
                          <a:stretch>
                            <a:fillRect/>
                          </a:stretch>
                        </pic:blipFill>
                        <pic:spPr>
                          <a:xfrm>
                            <a:off x="0" y="0"/>
                            <a:ext cx="2209800" cy="1009650"/>
                          </a:xfrm>
                          <a:prstGeom prst="rect">
                            <a:avLst/>
                          </a:prstGeom>
                        </pic:spPr>
                      </pic:pic>
                      <pic:pic xmlns:pic="http://schemas.openxmlformats.org/drawingml/2006/picture">
                        <pic:nvPicPr>
                          <pic:cNvPr id="2087" name="Picture 2087"/>
                          <pic:cNvPicPr/>
                        </pic:nvPicPr>
                        <pic:blipFill>
                          <a:blip r:embed="rId34"/>
                          <a:stretch>
                            <a:fillRect/>
                          </a:stretch>
                        </pic:blipFill>
                        <pic:spPr>
                          <a:xfrm>
                            <a:off x="0" y="0"/>
                            <a:ext cx="2209800" cy="1009650"/>
                          </a:xfrm>
                          <a:prstGeom prst="rect">
                            <a:avLst/>
                          </a:prstGeom>
                        </pic:spPr>
                      </pic:pic>
                    </wpg:wgp>
                  </a:graphicData>
                </a:graphic>
              </wp:inline>
            </w:drawing>
          </mc:Choice>
          <mc:Fallback xmlns:a="http://schemas.openxmlformats.org/drawingml/2006/main">
            <w:pict w14:anchorId="490C2685">
              <v:group id="Group 27071" style="width:174pt;height:79.5pt;mso-position-horizontal-relative:char;mso-position-vertical-relative:line" coordsize="22098,10096">
                <v:shape id="Picture 2085" style="position:absolute;width:22098;height:10096;left:0;top:0;" filled="f">
                  <v:imagedata r:id="rId35"/>
                </v:shape>
                <v:shape id="Picture 2087" style="position:absolute;width:22098;height:10096;left:0;top:0;" filled="f">
                  <v:imagedata r:id="rId35"/>
                </v:shape>
              </v:group>
            </w:pict>
          </mc:Fallback>
        </mc:AlternateContent>
      </w:r>
    </w:p>
    <w:p w:rsidR="000242A1" w:rsidRDefault="002D3009" w14:paraId="11C8FC55" w14:textId="77777777">
      <w:pPr>
        <w:spacing w:after="331"/>
        <w:ind w:left="1081" w:right="4059"/>
      </w:pPr>
      <w:r>
        <w:rPr>
          <w:rFonts w:ascii="Times New Roman" w:hAnsi="Times New Roman" w:eastAsia="Times New Roman" w:cs="Times New Roman"/>
          <w:sz w:val="24"/>
        </w:rPr>
        <w:t xml:space="preserve"> </w:t>
      </w:r>
    </w:p>
    <w:p w:rsidR="000242A1" w:rsidRDefault="002D3009" w14:paraId="66850C03" w14:textId="77777777">
      <w:pPr>
        <w:pStyle w:val="Heading2"/>
        <w:ind w:left="89" w:right="14"/>
      </w:pPr>
      <w:r>
        <w:t>Notification of Non-Smoking Policy</w:t>
      </w:r>
      <w:r>
        <w:rPr>
          <w:u w:val="none"/>
        </w:rPr>
        <w:t xml:space="preserve"> </w:t>
      </w:r>
    </w:p>
    <w:p w:rsidR="000242A1" w:rsidRDefault="002D3009" w14:paraId="192AC5B4" w14:textId="77777777">
      <w:pPr>
        <w:spacing w:after="233" w:line="274" w:lineRule="auto"/>
        <w:ind w:left="1076" w:right="653" w:hanging="10"/>
      </w:pPr>
      <w:r>
        <w:rPr>
          <w:rFonts w:ascii="Times New Roman" w:hAnsi="Times New Roman" w:eastAsia="Times New Roman" w:cs="Times New Roman"/>
          <w:sz w:val="28"/>
        </w:rPr>
        <w:t xml:space="preserve">In compliance with state law, and for the well-being of our children, the use of all tobacco products and e-cigarettes is prohibited on the Green Day Learning Center campus, and within 1,000 feet of campus, at all times.  Violators will be asked to leave campus immediately. </w:t>
      </w:r>
    </w:p>
    <w:p w:rsidR="000242A1" w:rsidRDefault="002D3009" w14:paraId="18EF5279" w14:textId="77777777">
      <w:pPr>
        <w:pStyle w:val="Heading3"/>
        <w:ind w:left="1076"/>
      </w:pPr>
      <w:r>
        <w:t xml:space="preserve">--------------------------------------------------------------------------------------- </w:t>
      </w:r>
    </w:p>
    <w:p w:rsidR="000242A1" w:rsidRDefault="002D3009" w14:paraId="303BBBC2" w14:textId="77777777">
      <w:pPr>
        <w:spacing w:after="5" w:line="268" w:lineRule="auto"/>
        <w:ind w:left="1076" w:right="1063" w:hanging="10"/>
      </w:pPr>
      <w:r>
        <w:rPr>
          <w:rFonts w:ascii="Times New Roman" w:hAnsi="Times New Roman" w:eastAsia="Times New Roman" w:cs="Times New Roman"/>
          <w:sz w:val="24"/>
        </w:rPr>
        <w:t xml:space="preserve">I acknowledge receipt of a copy of this policy and agree to comply where required. </w:t>
      </w:r>
    </w:p>
    <w:p w:rsidR="000242A1" w:rsidRDefault="002D3009" w14:paraId="7E9EC61B" w14:textId="77777777">
      <w:pPr>
        <w:spacing w:after="16"/>
        <w:ind w:left="1081"/>
      </w:pPr>
      <w:r>
        <w:rPr>
          <w:rFonts w:ascii="Times New Roman" w:hAnsi="Times New Roman" w:eastAsia="Times New Roman" w:cs="Times New Roman"/>
          <w:sz w:val="24"/>
        </w:rPr>
        <w:t xml:space="preserve"> </w:t>
      </w:r>
    </w:p>
    <w:p w:rsidR="000242A1" w:rsidRDefault="002D3009" w14:paraId="2C2308B3" w14:textId="77777777">
      <w:pPr>
        <w:tabs>
          <w:tab w:val="center" w:pos="2341"/>
          <w:tab w:val="center" w:pos="5461"/>
          <w:tab w:val="center" w:pos="8462"/>
        </w:tabs>
        <w:spacing w:after="5" w:line="268" w:lineRule="auto"/>
      </w:pPr>
      <w:r>
        <w:tab/>
      </w:r>
      <w:r>
        <w:rPr>
          <w:rFonts w:ascii="Times New Roman" w:hAnsi="Times New Roman" w:eastAsia="Times New Roman" w:cs="Times New Roman"/>
          <w:sz w:val="24"/>
        </w:rPr>
        <w:t xml:space="preserve">_____________________ </w:t>
      </w:r>
      <w:r>
        <w:rPr>
          <w:rFonts w:ascii="Times New Roman" w:hAnsi="Times New Roman" w:eastAsia="Times New Roman" w:cs="Times New Roman"/>
          <w:sz w:val="24"/>
        </w:rPr>
        <w:tab/>
      </w:r>
      <w:r>
        <w:rPr>
          <w:rFonts w:ascii="Times New Roman" w:hAnsi="Times New Roman" w:eastAsia="Times New Roman" w:cs="Times New Roman"/>
          <w:sz w:val="24"/>
        </w:rPr>
        <w:t xml:space="preserve">_________________________ </w:t>
      </w:r>
      <w:r>
        <w:rPr>
          <w:rFonts w:ascii="Times New Roman" w:hAnsi="Times New Roman" w:eastAsia="Times New Roman" w:cs="Times New Roman"/>
          <w:sz w:val="24"/>
        </w:rPr>
        <w:tab/>
      </w:r>
      <w:r>
        <w:rPr>
          <w:rFonts w:ascii="Times New Roman" w:hAnsi="Times New Roman" w:eastAsia="Times New Roman" w:cs="Times New Roman"/>
          <w:sz w:val="24"/>
        </w:rPr>
        <w:t xml:space="preserve">_______________ </w:t>
      </w:r>
    </w:p>
    <w:p w:rsidR="000242A1" w:rsidRDefault="002D3009" w14:paraId="57117D7D" w14:textId="77777777">
      <w:pPr>
        <w:tabs>
          <w:tab w:val="center" w:pos="1743"/>
          <w:tab w:val="center" w:pos="3241"/>
          <w:tab w:val="center" w:pos="4420"/>
          <w:tab w:val="center" w:pos="5401"/>
          <w:tab w:val="center" w:pos="6121"/>
          <w:tab w:val="center" w:pos="6842"/>
          <w:tab w:val="center" w:pos="7787"/>
        </w:tabs>
        <w:spacing w:after="5" w:line="268" w:lineRule="auto"/>
      </w:pPr>
      <w:r>
        <w:tab/>
      </w:r>
      <w:r>
        <w:rPr>
          <w:rFonts w:ascii="Times New Roman" w:hAnsi="Times New Roman" w:eastAsia="Times New Roman" w:cs="Times New Roman"/>
          <w:sz w:val="24"/>
        </w:rPr>
        <w:t xml:space="preserve">Printed Name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Signature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Date </w:t>
      </w:r>
    </w:p>
    <w:p w:rsidR="000242A1" w:rsidRDefault="002D3009" w14:paraId="550802AB" w14:textId="77777777">
      <w:pPr>
        <w:spacing w:after="16"/>
        <w:ind w:left="1081"/>
      </w:pPr>
      <w:r>
        <w:rPr>
          <w:rFonts w:ascii="Times New Roman" w:hAnsi="Times New Roman" w:eastAsia="Times New Roman" w:cs="Times New Roman"/>
          <w:sz w:val="24"/>
        </w:rPr>
        <w:t xml:space="preserve"> </w:t>
      </w:r>
    </w:p>
    <w:p w:rsidR="000242A1" w:rsidRDefault="002D3009" w14:paraId="2F5B474B" w14:textId="77777777">
      <w:pPr>
        <w:spacing w:after="16"/>
        <w:ind w:left="1081"/>
      </w:pPr>
      <w:r>
        <w:rPr>
          <w:rFonts w:ascii="Times New Roman" w:hAnsi="Times New Roman" w:eastAsia="Times New Roman" w:cs="Times New Roman"/>
          <w:sz w:val="24"/>
        </w:rPr>
        <w:t xml:space="preserve"> </w:t>
      </w:r>
    </w:p>
    <w:p w:rsidR="000242A1" w:rsidRDefault="002D3009" w14:paraId="5BCAD4AC" w14:textId="77777777">
      <w:pPr>
        <w:spacing w:after="16"/>
        <w:ind w:left="1081"/>
      </w:pPr>
      <w:r>
        <w:rPr>
          <w:rFonts w:ascii="Times New Roman" w:hAnsi="Times New Roman" w:eastAsia="Times New Roman" w:cs="Times New Roman"/>
          <w:sz w:val="24"/>
        </w:rPr>
        <w:t xml:space="preserve"> </w:t>
      </w:r>
    </w:p>
    <w:p w:rsidR="000242A1" w:rsidRDefault="002D3009" w14:paraId="0F4DAED1" w14:textId="77777777">
      <w:pPr>
        <w:spacing w:after="19"/>
        <w:ind w:left="1081"/>
      </w:pPr>
      <w:r>
        <w:rPr>
          <w:rFonts w:ascii="Times New Roman" w:hAnsi="Times New Roman" w:eastAsia="Times New Roman" w:cs="Times New Roman"/>
          <w:sz w:val="24"/>
        </w:rPr>
        <w:t xml:space="preserve"> </w:t>
      </w:r>
    </w:p>
    <w:p w:rsidR="000242A1" w:rsidRDefault="002D3009" w14:paraId="323843B8" w14:textId="77777777">
      <w:pPr>
        <w:spacing w:after="16"/>
        <w:ind w:left="1081"/>
      </w:pPr>
      <w:r>
        <w:rPr>
          <w:rFonts w:ascii="Times New Roman" w:hAnsi="Times New Roman" w:eastAsia="Times New Roman" w:cs="Times New Roman"/>
          <w:sz w:val="24"/>
        </w:rPr>
        <w:t xml:space="preserve"> </w:t>
      </w:r>
    </w:p>
    <w:p w:rsidR="000242A1" w:rsidRDefault="002D3009" w14:paraId="338AC1BC" w14:textId="77777777">
      <w:pPr>
        <w:spacing w:after="0"/>
        <w:ind w:left="1081"/>
      </w:pPr>
      <w:r>
        <w:rPr>
          <w:rFonts w:ascii="Times New Roman" w:hAnsi="Times New Roman" w:eastAsia="Times New Roman" w:cs="Times New Roman"/>
          <w:sz w:val="24"/>
        </w:rPr>
        <w:t xml:space="preserve"> </w:t>
      </w:r>
    </w:p>
    <w:p w:rsidR="000242A1" w:rsidRDefault="002D3009" w14:paraId="6D37259B" w14:textId="77777777">
      <w:pPr>
        <w:spacing w:after="207"/>
        <w:ind w:left="3915"/>
      </w:pPr>
      <w:r>
        <w:rPr>
          <w:noProof/>
        </w:rPr>
        <w:drawing>
          <wp:inline distT="0" distB="0" distL="0" distR="0" wp14:anchorId="4E840481" wp14:editId="39ADB968">
            <wp:extent cx="2209800" cy="1009650"/>
            <wp:effectExtent l="0" t="0" r="0" b="0"/>
            <wp:docPr id="2089" name="Picture 2089"/>
            <wp:cNvGraphicFramePr/>
            <a:graphic xmlns:a="http://schemas.openxmlformats.org/drawingml/2006/main">
              <a:graphicData uri="http://schemas.openxmlformats.org/drawingml/2006/picture">
                <pic:pic xmlns:pic="http://schemas.openxmlformats.org/drawingml/2006/picture">
                  <pic:nvPicPr>
                    <pic:cNvPr id="2089" name="Picture 2089"/>
                    <pic:cNvPicPr/>
                  </pic:nvPicPr>
                  <pic:blipFill>
                    <a:blip r:embed="rId34"/>
                    <a:stretch>
                      <a:fillRect/>
                    </a:stretch>
                  </pic:blipFill>
                  <pic:spPr>
                    <a:xfrm>
                      <a:off x="0" y="0"/>
                      <a:ext cx="2209800" cy="1009650"/>
                    </a:xfrm>
                    <a:prstGeom prst="rect">
                      <a:avLst/>
                    </a:prstGeom>
                  </pic:spPr>
                </pic:pic>
              </a:graphicData>
            </a:graphic>
          </wp:inline>
        </w:drawing>
      </w:r>
    </w:p>
    <w:p w:rsidR="000242A1" w:rsidRDefault="002D3009" w14:paraId="77AAA31E" w14:textId="77777777">
      <w:pPr>
        <w:pStyle w:val="Heading2"/>
        <w:ind w:left="89" w:right="14"/>
      </w:pPr>
      <w:r>
        <w:t>Notification of Non-Smoking Policy</w:t>
      </w:r>
      <w:r>
        <w:rPr>
          <w:u w:val="none"/>
        </w:rPr>
        <w:t xml:space="preserve"> </w:t>
      </w:r>
    </w:p>
    <w:p w:rsidR="000242A1" w:rsidRDefault="002D3009" w14:paraId="6840A0D2" w14:textId="77777777">
      <w:pPr>
        <w:spacing w:after="233" w:line="274" w:lineRule="auto"/>
        <w:ind w:left="1076" w:right="653" w:hanging="10"/>
      </w:pPr>
      <w:r>
        <w:rPr>
          <w:rFonts w:ascii="Times New Roman" w:hAnsi="Times New Roman" w:eastAsia="Times New Roman" w:cs="Times New Roman"/>
          <w:sz w:val="28"/>
        </w:rPr>
        <w:t xml:space="preserve">In compliance with state law, and for the well-being of our children, the use of all tobacco products and e-cigarettes is prohibited on the Green Day Learning Center campus, and within 1,000 feet of campus, at all times.  Violators will be asked to leave campus immediately. </w:t>
      </w:r>
    </w:p>
    <w:p w:rsidR="000242A1" w:rsidRDefault="002D3009" w14:paraId="126679EC" w14:textId="77777777">
      <w:pPr>
        <w:pStyle w:val="Heading3"/>
        <w:ind w:left="1076"/>
      </w:pPr>
      <w:r>
        <w:t xml:space="preserve">--------------------------------------------------------------------------------------- </w:t>
      </w:r>
    </w:p>
    <w:p w:rsidR="000242A1" w:rsidRDefault="002D3009" w14:paraId="00602037" w14:textId="77777777">
      <w:pPr>
        <w:spacing w:after="5" w:line="268" w:lineRule="auto"/>
        <w:ind w:left="1076" w:right="1063" w:hanging="10"/>
      </w:pPr>
      <w:r>
        <w:rPr>
          <w:rFonts w:ascii="Times New Roman" w:hAnsi="Times New Roman" w:eastAsia="Times New Roman" w:cs="Times New Roman"/>
          <w:sz w:val="24"/>
        </w:rPr>
        <w:t xml:space="preserve">I acknowledge receipt of a copy of this policy and agree to comply where required. </w:t>
      </w:r>
    </w:p>
    <w:p w:rsidR="000242A1" w:rsidRDefault="002D3009" w14:paraId="02C08A6B" w14:textId="77777777">
      <w:pPr>
        <w:spacing w:after="16"/>
        <w:ind w:left="1081"/>
      </w:pPr>
      <w:r>
        <w:rPr>
          <w:rFonts w:ascii="Times New Roman" w:hAnsi="Times New Roman" w:eastAsia="Times New Roman" w:cs="Times New Roman"/>
          <w:sz w:val="24"/>
        </w:rPr>
        <w:t xml:space="preserve"> </w:t>
      </w:r>
    </w:p>
    <w:p w:rsidR="000242A1" w:rsidRDefault="002D3009" w14:paraId="2F8AD356" w14:textId="77777777">
      <w:pPr>
        <w:tabs>
          <w:tab w:val="center" w:pos="2341"/>
          <w:tab w:val="center" w:pos="5461"/>
          <w:tab w:val="center" w:pos="8462"/>
        </w:tabs>
        <w:spacing w:after="5" w:line="268" w:lineRule="auto"/>
      </w:pPr>
      <w:r>
        <w:tab/>
      </w:r>
      <w:r>
        <w:rPr>
          <w:rFonts w:ascii="Times New Roman" w:hAnsi="Times New Roman" w:eastAsia="Times New Roman" w:cs="Times New Roman"/>
          <w:sz w:val="24"/>
        </w:rPr>
        <w:t xml:space="preserve">_____________________ </w:t>
      </w:r>
      <w:r>
        <w:rPr>
          <w:rFonts w:ascii="Times New Roman" w:hAnsi="Times New Roman" w:eastAsia="Times New Roman" w:cs="Times New Roman"/>
          <w:sz w:val="24"/>
        </w:rPr>
        <w:tab/>
      </w:r>
      <w:r>
        <w:rPr>
          <w:rFonts w:ascii="Times New Roman" w:hAnsi="Times New Roman" w:eastAsia="Times New Roman" w:cs="Times New Roman"/>
          <w:sz w:val="24"/>
        </w:rPr>
        <w:t xml:space="preserve">_________________________ </w:t>
      </w:r>
      <w:r>
        <w:rPr>
          <w:rFonts w:ascii="Times New Roman" w:hAnsi="Times New Roman" w:eastAsia="Times New Roman" w:cs="Times New Roman"/>
          <w:sz w:val="24"/>
        </w:rPr>
        <w:tab/>
      </w:r>
      <w:r>
        <w:rPr>
          <w:rFonts w:ascii="Times New Roman" w:hAnsi="Times New Roman" w:eastAsia="Times New Roman" w:cs="Times New Roman"/>
          <w:sz w:val="24"/>
        </w:rPr>
        <w:t xml:space="preserve">_______________ </w:t>
      </w:r>
    </w:p>
    <w:p w:rsidR="000242A1" w:rsidRDefault="002D3009" w14:paraId="7BDA4F63" w14:textId="77777777">
      <w:pPr>
        <w:tabs>
          <w:tab w:val="center" w:pos="1743"/>
          <w:tab w:val="center" w:pos="3241"/>
          <w:tab w:val="center" w:pos="4420"/>
          <w:tab w:val="center" w:pos="5401"/>
          <w:tab w:val="center" w:pos="6121"/>
          <w:tab w:val="center" w:pos="6842"/>
          <w:tab w:val="center" w:pos="7787"/>
        </w:tabs>
        <w:spacing w:after="5" w:line="268" w:lineRule="auto"/>
      </w:pPr>
      <w:r>
        <w:tab/>
      </w:r>
      <w:r>
        <w:rPr>
          <w:rFonts w:ascii="Times New Roman" w:hAnsi="Times New Roman" w:eastAsia="Times New Roman" w:cs="Times New Roman"/>
          <w:sz w:val="24"/>
        </w:rPr>
        <w:t xml:space="preserve">Printed Name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Signature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Date </w:t>
      </w:r>
    </w:p>
    <w:p w:rsidR="000242A1" w:rsidRDefault="002D3009" w14:paraId="01247C05" w14:textId="77777777">
      <w:pPr>
        <w:spacing w:after="6" w:line="255" w:lineRule="auto"/>
        <w:ind w:left="-5" w:hanging="10"/>
      </w:pPr>
      <w:r>
        <w:rPr>
          <w:rFonts w:ascii="Arial" w:hAnsi="Arial" w:eastAsia="Arial" w:cs="Arial"/>
          <w:sz w:val="20"/>
        </w:rPr>
        <w:t>We are excited to offer the safety, convenience and ease of Tuition Express</w:t>
      </w:r>
      <w:r>
        <w:rPr>
          <w:rFonts w:ascii="Arial" w:hAnsi="Arial" w:eastAsia="Arial" w:cs="Arial"/>
          <w:color w:val="5C5D5F"/>
          <w:sz w:val="18"/>
          <w:vertAlign w:val="superscript"/>
        </w:rPr>
        <w:t>®</w:t>
      </w:r>
      <w:r>
        <w:rPr>
          <w:rFonts w:ascii="Arial" w:hAnsi="Arial" w:eastAsia="Arial" w:cs="Arial"/>
          <w:sz w:val="20"/>
        </w:rPr>
        <w:t xml:space="preserve">—a payment processing system that allows secure, on-time tuition and fee payments to be made from either your bank account or credit card. </w:t>
      </w:r>
    </w:p>
    <w:p w:rsidR="000242A1" w:rsidRDefault="002D3009" w14:paraId="6FB68F06" w14:textId="77777777">
      <w:pPr>
        <w:spacing w:after="56"/>
        <w:ind w:left="67"/>
        <w:jc w:val="center"/>
      </w:pPr>
      <w:r>
        <w:rPr>
          <w:rFonts w:ascii="Arial" w:hAnsi="Arial" w:eastAsia="Arial" w:cs="Arial"/>
          <w:sz w:val="20"/>
        </w:rPr>
        <w:lastRenderedPageBreak/>
        <w:t xml:space="preserve"> </w:t>
      </w:r>
    </w:p>
    <w:p w:rsidR="000242A1" w:rsidRDefault="002D3009" w14:paraId="4999D6C3" w14:textId="77777777">
      <w:pPr>
        <w:spacing w:after="187"/>
        <w:ind w:left="66"/>
        <w:jc w:val="center"/>
      </w:pPr>
      <w:r>
        <w:rPr>
          <w:rFonts w:ascii="Arial" w:hAnsi="Arial" w:eastAsia="Arial" w:cs="Arial"/>
          <w:b/>
          <w:sz w:val="20"/>
        </w:rPr>
        <w:t>ELECTRONIC FUNDS TRANSFER AUTHORIZATION FOR</w:t>
      </w:r>
      <w:r>
        <w:rPr>
          <w:rFonts w:ascii="Arial" w:hAnsi="Arial" w:eastAsia="Arial" w:cs="Arial"/>
          <w:b/>
          <w:color w:val="D12229"/>
          <w:sz w:val="20"/>
        </w:rPr>
        <w:t xml:space="preserve"> </w:t>
      </w:r>
      <w:r>
        <w:rPr>
          <w:rFonts w:ascii="Arial" w:hAnsi="Arial" w:eastAsia="Arial" w:cs="Arial"/>
          <w:b/>
          <w:color w:val="D12229"/>
          <w:sz w:val="24"/>
        </w:rPr>
        <w:t>BANK ACCOUNT and CREDIT CARD</w:t>
      </w:r>
    </w:p>
    <w:p w:rsidR="000242A1" w:rsidRDefault="002D3009" w14:paraId="2DD0C657" w14:textId="77777777">
      <w:pPr>
        <w:spacing w:after="6" w:line="255" w:lineRule="auto"/>
        <w:ind w:left="-5" w:hanging="10"/>
      </w:pPr>
      <w:r>
        <w:rPr>
          <w:rFonts w:ascii="Arial" w:hAnsi="Arial" w:eastAsia="Arial" w:cs="Arial"/>
          <w:sz w:val="20"/>
        </w:rPr>
        <w:t xml:space="preserve">I (we) hereby authorize (business name) ____________________________________________  to initiate credit card charges to </w:t>
      </w:r>
    </w:p>
    <w:p w:rsidR="000242A1" w:rsidRDefault="002D3009" w14:paraId="3D55C6BB" w14:textId="77777777">
      <w:pPr>
        <w:spacing w:after="236" w:line="255" w:lineRule="auto"/>
        <w:ind w:left="-5" w:hanging="10"/>
      </w:pPr>
      <w:r>
        <w:rPr>
          <w:rFonts w:ascii="Arial" w:hAnsi="Arial" w:eastAsia="Arial" w:cs="Arial"/>
          <w:sz w:val="20"/>
        </w:rPr>
        <w:t xml:space="preserve">the below-referenced credit card account </w:t>
      </w:r>
      <w:r>
        <w:rPr>
          <w:rFonts w:ascii="Arial" w:hAnsi="Arial" w:eastAsia="Arial" w:cs="Arial"/>
          <w:b/>
          <w:sz w:val="20"/>
        </w:rPr>
        <w:t>(Section A)</w:t>
      </w:r>
      <w:r>
        <w:rPr>
          <w:rFonts w:ascii="Arial" w:hAnsi="Arial" w:eastAsia="Arial" w:cs="Arial"/>
          <w:sz w:val="20"/>
        </w:rPr>
        <w:t xml:space="preserve"> OR, initiate debit entries to my (our) checking or savings account, indicated below </w:t>
      </w:r>
      <w:r>
        <w:rPr>
          <w:rFonts w:ascii="Arial" w:hAnsi="Arial" w:eastAsia="Arial" w:cs="Arial"/>
          <w:b/>
          <w:sz w:val="20"/>
        </w:rPr>
        <w:t xml:space="preserve">(Section B). </w:t>
      </w:r>
      <w:r>
        <w:rPr>
          <w:rFonts w:ascii="Arial" w:hAnsi="Arial" w:eastAsia="Arial" w:cs="Arial"/>
          <w:sz w:val="20"/>
        </w:rPr>
        <w:t>To properly affect the cancellation of this agreement, I (we) are required to give 10 days written notice. Credit union members: please contact your credit union to verify account and routing numbers for automatic payments. Check with the center for accepted credit card types.</w:t>
      </w:r>
    </w:p>
    <w:p w:rsidR="000242A1" w:rsidRDefault="002D3009" w14:paraId="1EB5C695" w14:textId="77777777">
      <w:pPr>
        <w:spacing w:after="184"/>
      </w:pPr>
      <w:r>
        <w:rPr>
          <w:rFonts w:ascii="Arial" w:hAnsi="Arial" w:eastAsia="Arial" w:cs="Arial"/>
          <w:b/>
          <w:color w:val="D12229"/>
          <w:sz w:val="20"/>
        </w:rPr>
        <w:t>COMPLETE ONE SECTION ONLY</w:t>
      </w:r>
    </w:p>
    <w:p w:rsidR="000242A1" w:rsidRDefault="002D3009" w14:paraId="3E900304" w14:textId="77777777">
      <w:pPr>
        <w:spacing w:after="270" w:line="277" w:lineRule="auto"/>
        <w:ind w:left="-2" w:hanging="10"/>
      </w:pPr>
      <w:r>
        <w:rPr>
          <w:rFonts w:ascii="Arial" w:hAnsi="Arial" w:eastAsia="Arial" w:cs="Arial"/>
          <w:b/>
          <w:color w:val="D12229"/>
          <w:sz w:val="16"/>
        </w:rPr>
        <w:t>SECTION A (Credit Card)</w:t>
      </w:r>
    </w:p>
    <w:p w:rsidR="000242A1" w:rsidRDefault="002D3009" w14:paraId="35D095D5" w14:textId="77777777">
      <w:pPr>
        <w:spacing w:after="6" w:line="255" w:lineRule="auto"/>
        <w:ind w:left="-5" w:hanging="10"/>
      </w:pPr>
      <w:r>
        <w:rPr>
          <w:rFonts w:ascii="Arial" w:hAnsi="Arial" w:eastAsia="Arial" w:cs="Arial"/>
          <w:sz w:val="20"/>
        </w:rPr>
        <w:t>_______________________________________________________________________________________________________</w:t>
      </w:r>
    </w:p>
    <w:p w:rsidR="000242A1" w:rsidRDefault="002D3009" w14:paraId="1E10DD01" w14:textId="77777777">
      <w:pPr>
        <w:tabs>
          <w:tab w:val="center" w:pos="2160"/>
          <w:tab w:val="center" w:pos="2880"/>
          <w:tab w:val="center" w:pos="3600"/>
          <w:tab w:val="center" w:pos="4320"/>
          <w:tab w:val="center" w:pos="5040"/>
          <w:tab w:val="center" w:pos="5760"/>
          <w:tab w:val="center" w:pos="6778"/>
          <w:tab w:val="center" w:pos="7920"/>
        </w:tabs>
        <w:spacing w:after="282" w:line="265" w:lineRule="auto"/>
        <w:ind w:left="-15"/>
      </w:pPr>
      <w:r>
        <w:rPr>
          <w:noProof/>
        </w:rPr>
        <mc:AlternateContent>
          <mc:Choice Requires="wpg">
            <w:drawing>
              <wp:anchor distT="0" distB="0" distL="114300" distR="114300" simplePos="0" relativeHeight="251664384" behindDoc="0" locked="0" layoutInCell="1" allowOverlap="1" wp14:anchorId="58AE9DE0" wp14:editId="3DEB8513">
                <wp:simplePos x="0" y="0"/>
                <wp:positionH relativeFrom="page">
                  <wp:posOffset>0</wp:posOffset>
                </wp:positionH>
                <wp:positionV relativeFrom="page">
                  <wp:posOffset>6565596</wp:posOffset>
                </wp:positionV>
                <wp:extent cx="7772400" cy="3492804"/>
                <wp:effectExtent l="0" t="0" r="0" b="0"/>
                <wp:wrapTopAndBottom/>
                <wp:docPr id="27361" name="Group 27361"/>
                <wp:cNvGraphicFramePr/>
                <a:graphic xmlns:a="http://schemas.openxmlformats.org/drawingml/2006/main">
                  <a:graphicData uri="http://schemas.microsoft.com/office/word/2010/wordprocessingGroup">
                    <wpg:wgp>
                      <wpg:cNvGrpSpPr/>
                      <wpg:grpSpPr>
                        <a:xfrm>
                          <a:off x="0" y="0"/>
                          <a:ext cx="7772400" cy="3492804"/>
                          <a:chOff x="0" y="0"/>
                          <a:chExt cx="7772400" cy="3492804"/>
                        </a:xfrm>
                      </wpg:grpSpPr>
                      <pic:pic xmlns:pic="http://schemas.openxmlformats.org/drawingml/2006/picture">
                        <pic:nvPicPr>
                          <pic:cNvPr id="29071" name="Picture 29071"/>
                          <pic:cNvPicPr/>
                        </pic:nvPicPr>
                        <pic:blipFill>
                          <a:blip r:embed="rId36"/>
                          <a:stretch>
                            <a:fillRect/>
                          </a:stretch>
                        </pic:blipFill>
                        <pic:spPr>
                          <a:xfrm>
                            <a:off x="0" y="40436"/>
                            <a:ext cx="7772400" cy="3450336"/>
                          </a:xfrm>
                          <a:prstGeom prst="rect">
                            <a:avLst/>
                          </a:prstGeom>
                        </pic:spPr>
                      </pic:pic>
                      <wps:wsp>
                        <wps:cNvPr id="3711" name="Rectangle 3711"/>
                        <wps:cNvSpPr/>
                        <wps:spPr>
                          <a:xfrm>
                            <a:off x="3429000" y="0"/>
                            <a:ext cx="37566" cy="127012"/>
                          </a:xfrm>
                          <a:prstGeom prst="rect">
                            <a:avLst/>
                          </a:prstGeom>
                          <a:ln>
                            <a:noFill/>
                          </a:ln>
                        </wps:spPr>
                        <wps:txbx>
                          <w:txbxContent>
                            <w:p w:rsidR="001C245E" w:rsidRDefault="001C245E" w14:paraId="6ADAF1C0" w14:textId="77777777">
                              <w:r>
                                <w:rPr>
                                  <w:rFonts w:ascii="Arial" w:hAnsi="Arial" w:eastAsia="Arial" w:cs="Arial"/>
                                  <w:sz w:val="16"/>
                                </w:rPr>
                                <w:t xml:space="preserve"> </w:t>
                              </w:r>
                            </w:p>
                          </w:txbxContent>
                        </wps:txbx>
                        <wps:bodyPr horzOverflow="overflow" vert="horz" lIns="0" tIns="0" rIns="0" bIns="0" rtlCol="0">
                          <a:noAutofit/>
                        </wps:bodyPr>
                      </wps:wsp>
                      <wps:wsp>
                        <wps:cNvPr id="3717" name="Rectangle 3717"/>
                        <wps:cNvSpPr/>
                        <wps:spPr>
                          <a:xfrm>
                            <a:off x="6172200" y="0"/>
                            <a:ext cx="353089" cy="127012"/>
                          </a:xfrm>
                          <a:prstGeom prst="rect">
                            <a:avLst/>
                          </a:prstGeom>
                          <a:ln>
                            <a:noFill/>
                          </a:ln>
                        </wps:spPr>
                        <wps:txbx>
                          <w:txbxContent>
                            <w:p w:rsidR="001C245E" w:rsidRDefault="001C245E" w14:paraId="6EA6B0CA" w14:textId="77777777">
                              <w:r>
                                <w:rPr>
                                  <w:rFonts w:ascii="Arial" w:hAnsi="Arial" w:eastAsia="Arial" w:cs="Arial"/>
                                  <w:sz w:val="16"/>
                                </w:rPr>
                                <w:t xml:space="preserve">State </w:t>
                              </w:r>
                            </w:p>
                          </w:txbxContent>
                        </wps:txbx>
                        <wps:bodyPr horzOverflow="overflow" vert="horz" lIns="0" tIns="0" rIns="0" bIns="0" rtlCol="0">
                          <a:noAutofit/>
                        </wps:bodyPr>
                      </wps:wsp>
                      <wps:wsp>
                        <wps:cNvPr id="3716" name="Rectangle 3716"/>
                        <wps:cNvSpPr/>
                        <wps:spPr>
                          <a:xfrm>
                            <a:off x="5715000" y="0"/>
                            <a:ext cx="37566" cy="127012"/>
                          </a:xfrm>
                          <a:prstGeom prst="rect">
                            <a:avLst/>
                          </a:prstGeom>
                          <a:ln>
                            <a:noFill/>
                          </a:ln>
                        </wps:spPr>
                        <wps:txbx>
                          <w:txbxContent>
                            <w:p w:rsidR="001C245E" w:rsidRDefault="001C245E" w14:paraId="342ECF7D" w14:textId="77777777">
                              <w:r>
                                <w:rPr>
                                  <w:rFonts w:ascii="Arial" w:hAnsi="Arial" w:eastAsia="Arial" w:cs="Arial"/>
                                  <w:sz w:val="16"/>
                                </w:rPr>
                                <w:t xml:space="preserve"> </w:t>
                              </w:r>
                            </w:p>
                          </w:txbxContent>
                        </wps:txbx>
                        <wps:bodyPr horzOverflow="overflow" vert="horz" lIns="0" tIns="0" rIns="0" bIns="0" rtlCol="0">
                          <a:noAutofit/>
                        </wps:bodyPr>
                      </wps:wsp>
                      <wps:wsp>
                        <wps:cNvPr id="3715" name="Rectangle 3715"/>
                        <wps:cNvSpPr/>
                        <wps:spPr>
                          <a:xfrm>
                            <a:off x="5257800" y="0"/>
                            <a:ext cx="37566" cy="127012"/>
                          </a:xfrm>
                          <a:prstGeom prst="rect">
                            <a:avLst/>
                          </a:prstGeom>
                          <a:ln>
                            <a:noFill/>
                          </a:ln>
                        </wps:spPr>
                        <wps:txbx>
                          <w:txbxContent>
                            <w:p w:rsidR="001C245E" w:rsidRDefault="001C245E" w14:paraId="39593CA8" w14:textId="77777777">
                              <w:r>
                                <w:rPr>
                                  <w:rFonts w:ascii="Arial" w:hAnsi="Arial" w:eastAsia="Arial" w:cs="Arial"/>
                                  <w:sz w:val="16"/>
                                </w:rPr>
                                <w:t xml:space="preserve"> </w:t>
                              </w:r>
                            </w:p>
                          </w:txbxContent>
                        </wps:txbx>
                        <wps:bodyPr horzOverflow="overflow" vert="horz" lIns="0" tIns="0" rIns="0" bIns="0" rtlCol="0">
                          <a:noAutofit/>
                        </wps:bodyPr>
                      </wps:wsp>
                      <wps:wsp>
                        <wps:cNvPr id="3714" name="Rectangle 3714"/>
                        <wps:cNvSpPr/>
                        <wps:spPr>
                          <a:xfrm>
                            <a:off x="4800600" y="0"/>
                            <a:ext cx="37566" cy="127012"/>
                          </a:xfrm>
                          <a:prstGeom prst="rect">
                            <a:avLst/>
                          </a:prstGeom>
                          <a:ln>
                            <a:noFill/>
                          </a:ln>
                        </wps:spPr>
                        <wps:txbx>
                          <w:txbxContent>
                            <w:p w:rsidR="001C245E" w:rsidRDefault="001C245E" w14:paraId="514FABFF" w14:textId="77777777">
                              <w:r>
                                <w:rPr>
                                  <w:rFonts w:ascii="Arial" w:hAnsi="Arial" w:eastAsia="Arial" w:cs="Arial"/>
                                  <w:sz w:val="16"/>
                                </w:rPr>
                                <w:t xml:space="preserve"> </w:t>
                              </w:r>
                            </w:p>
                          </w:txbxContent>
                        </wps:txbx>
                        <wps:bodyPr horzOverflow="overflow" vert="horz" lIns="0" tIns="0" rIns="0" bIns="0" rtlCol="0">
                          <a:noAutofit/>
                        </wps:bodyPr>
                      </wps:wsp>
                      <wps:wsp>
                        <wps:cNvPr id="3718" name="Rectangle 3718"/>
                        <wps:cNvSpPr/>
                        <wps:spPr>
                          <a:xfrm>
                            <a:off x="6629400" y="0"/>
                            <a:ext cx="187693" cy="127012"/>
                          </a:xfrm>
                          <a:prstGeom prst="rect">
                            <a:avLst/>
                          </a:prstGeom>
                          <a:ln>
                            <a:noFill/>
                          </a:ln>
                        </wps:spPr>
                        <wps:txbx>
                          <w:txbxContent>
                            <w:p w:rsidR="001C245E" w:rsidRDefault="001C245E" w14:paraId="2E665FDC" w14:textId="77777777">
                              <w:r>
                                <w:rPr>
                                  <w:rFonts w:ascii="Arial" w:hAnsi="Arial" w:eastAsia="Arial" w:cs="Arial"/>
                                  <w:sz w:val="16"/>
                                </w:rPr>
                                <w:t>Zip</w:t>
                              </w:r>
                            </w:p>
                          </w:txbxContent>
                        </wps:txbx>
                        <wps:bodyPr horzOverflow="overflow" vert="horz" lIns="0" tIns="0" rIns="0" bIns="0" rtlCol="0">
                          <a:noAutofit/>
                        </wps:bodyPr>
                      </wps:wsp>
                      <wps:wsp>
                        <wps:cNvPr id="3713" name="Rectangle 3713"/>
                        <wps:cNvSpPr/>
                        <wps:spPr>
                          <a:xfrm>
                            <a:off x="4343400" y="0"/>
                            <a:ext cx="270256" cy="127012"/>
                          </a:xfrm>
                          <a:prstGeom prst="rect">
                            <a:avLst/>
                          </a:prstGeom>
                          <a:ln>
                            <a:noFill/>
                          </a:ln>
                        </wps:spPr>
                        <wps:txbx>
                          <w:txbxContent>
                            <w:p w:rsidR="001C245E" w:rsidRDefault="001C245E" w14:paraId="5C88764B" w14:textId="77777777">
                              <w:r>
                                <w:rPr>
                                  <w:rFonts w:ascii="Arial" w:hAnsi="Arial" w:eastAsia="Arial" w:cs="Arial"/>
                                  <w:sz w:val="16"/>
                                </w:rPr>
                                <w:t xml:space="preserve">City </w:t>
                              </w:r>
                            </w:p>
                          </w:txbxContent>
                        </wps:txbx>
                        <wps:bodyPr horzOverflow="overflow" vert="horz" lIns="0" tIns="0" rIns="0" bIns="0" rtlCol="0">
                          <a:noAutofit/>
                        </wps:bodyPr>
                      </wps:wsp>
                      <wps:wsp>
                        <wps:cNvPr id="3712" name="Rectangle 3712"/>
                        <wps:cNvSpPr/>
                        <wps:spPr>
                          <a:xfrm>
                            <a:off x="3886200" y="0"/>
                            <a:ext cx="37566" cy="127012"/>
                          </a:xfrm>
                          <a:prstGeom prst="rect">
                            <a:avLst/>
                          </a:prstGeom>
                          <a:ln>
                            <a:noFill/>
                          </a:ln>
                        </wps:spPr>
                        <wps:txbx>
                          <w:txbxContent>
                            <w:p w:rsidR="001C245E" w:rsidRDefault="001C245E" w14:paraId="798536C0" w14:textId="77777777">
                              <w:r>
                                <w:rPr>
                                  <w:rFonts w:ascii="Arial" w:hAnsi="Arial" w:eastAsia="Arial" w:cs="Arial"/>
                                  <w:sz w:val="16"/>
                                </w:rPr>
                                <w:t xml:space="preserve"> </w:t>
                              </w:r>
                            </w:p>
                          </w:txbxContent>
                        </wps:txbx>
                        <wps:bodyPr horzOverflow="overflow" vert="horz" lIns="0" tIns="0" rIns="0" bIns="0" rtlCol="0">
                          <a:noAutofit/>
                        </wps:bodyPr>
                      </wps:wsp>
                      <wps:wsp>
                        <wps:cNvPr id="3710" name="Rectangle 3710"/>
                        <wps:cNvSpPr/>
                        <wps:spPr>
                          <a:xfrm>
                            <a:off x="2971800" y="0"/>
                            <a:ext cx="37566" cy="127012"/>
                          </a:xfrm>
                          <a:prstGeom prst="rect">
                            <a:avLst/>
                          </a:prstGeom>
                          <a:ln>
                            <a:noFill/>
                          </a:ln>
                        </wps:spPr>
                        <wps:txbx>
                          <w:txbxContent>
                            <w:p w:rsidR="001C245E" w:rsidRDefault="001C245E" w14:paraId="2F1AF420" w14:textId="77777777">
                              <w:r>
                                <w:rPr>
                                  <w:rFonts w:ascii="Arial" w:hAnsi="Arial" w:eastAsia="Arial" w:cs="Arial"/>
                                  <w:sz w:val="16"/>
                                </w:rPr>
                                <w:t xml:space="preserve"> </w:t>
                              </w:r>
                            </w:p>
                          </w:txbxContent>
                        </wps:txbx>
                        <wps:bodyPr horzOverflow="overflow" vert="horz" lIns="0" tIns="0" rIns="0" bIns="0" rtlCol="0">
                          <a:noAutofit/>
                        </wps:bodyPr>
                      </wps:wsp>
                      <wps:wsp>
                        <wps:cNvPr id="3709" name="Rectangle 3709"/>
                        <wps:cNvSpPr/>
                        <wps:spPr>
                          <a:xfrm>
                            <a:off x="2514600" y="0"/>
                            <a:ext cx="37566" cy="127012"/>
                          </a:xfrm>
                          <a:prstGeom prst="rect">
                            <a:avLst/>
                          </a:prstGeom>
                          <a:ln>
                            <a:noFill/>
                          </a:ln>
                        </wps:spPr>
                        <wps:txbx>
                          <w:txbxContent>
                            <w:p w:rsidR="001C245E" w:rsidRDefault="001C245E" w14:paraId="06EC1D56" w14:textId="77777777">
                              <w:r>
                                <w:rPr>
                                  <w:rFonts w:ascii="Arial" w:hAnsi="Arial" w:eastAsia="Arial" w:cs="Arial"/>
                                  <w:sz w:val="16"/>
                                </w:rPr>
                                <w:t xml:space="preserve"> </w:t>
                              </w:r>
                            </w:p>
                          </w:txbxContent>
                        </wps:txbx>
                        <wps:bodyPr horzOverflow="overflow" vert="horz" lIns="0" tIns="0" rIns="0" bIns="0" rtlCol="0">
                          <a:noAutofit/>
                        </wps:bodyPr>
                      </wps:wsp>
                      <wps:wsp>
                        <wps:cNvPr id="3708" name="Rectangle 3708"/>
                        <wps:cNvSpPr/>
                        <wps:spPr>
                          <a:xfrm>
                            <a:off x="2057400" y="0"/>
                            <a:ext cx="37566" cy="127012"/>
                          </a:xfrm>
                          <a:prstGeom prst="rect">
                            <a:avLst/>
                          </a:prstGeom>
                          <a:ln>
                            <a:noFill/>
                          </a:ln>
                        </wps:spPr>
                        <wps:txbx>
                          <w:txbxContent>
                            <w:p w:rsidR="001C245E" w:rsidRDefault="001C245E" w14:paraId="0CBE4C59" w14:textId="77777777">
                              <w:r>
                                <w:rPr>
                                  <w:rFonts w:ascii="Arial" w:hAnsi="Arial" w:eastAsia="Arial" w:cs="Arial"/>
                                  <w:sz w:val="16"/>
                                </w:rPr>
                                <w:t xml:space="preserve"> </w:t>
                              </w:r>
                            </w:p>
                          </w:txbxContent>
                        </wps:txbx>
                        <wps:bodyPr horzOverflow="overflow" vert="horz" lIns="0" tIns="0" rIns="0" bIns="0" rtlCol="0">
                          <a:noAutofit/>
                        </wps:bodyPr>
                      </wps:wsp>
                      <wps:wsp>
                        <wps:cNvPr id="3707" name="Rectangle 3707"/>
                        <wps:cNvSpPr/>
                        <wps:spPr>
                          <a:xfrm>
                            <a:off x="1600200" y="0"/>
                            <a:ext cx="37565" cy="127012"/>
                          </a:xfrm>
                          <a:prstGeom prst="rect">
                            <a:avLst/>
                          </a:prstGeom>
                          <a:ln>
                            <a:noFill/>
                          </a:ln>
                        </wps:spPr>
                        <wps:txbx>
                          <w:txbxContent>
                            <w:p w:rsidR="001C245E" w:rsidRDefault="001C245E" w14:paraId="7D6A726B" w14:textId="77777777">
                              <w:r>
                                <w:rPr>
                                  <w:rFonts w:ascii="Arial" w:hAnsi="Arial" w:eastAsia="Arial" w:cs="Arial"/>
                                  <w:sz w:val="16"/>
                                </w:rPr>
                                <w:t xml:space="preserve"> </w:t>
                              </w:r>
                            </w:p>
                          </w:txbxContent>
                        </wps:txbx>
                        <wps:bodyPr horzOverflow="overflow" vert="horz" lIns="0" tIns="0" rIns="0" bIns="0" rtlCol="0">
                          <a:noAutofit/>
                        </wps:bodyPr>
                      </wps:wsp>
                      <wps:wsp>
                        <wps:cNvPr id="3706" name="Rectangle 3706"/>
                        <wps:cNvSpPr/>
                        <wps:spPr>
                          <a:xfrm>
                            <a:off x="1143000" y="0"/>
                            <a:ext cx="37566" cy="127012"/>
                          </a:xfrm>
                          <a:prstGeom prst="rect">
                            <a:avLst/>
                          </a:prstGeom>
                          <a:ln>
                            <a:noFill/>
                          </a:ln>
                        </wps:spPr>
                        <wps:txbx>
                          <w:txbxContent>
                            <w:p w:rsidR="001C245E" w:rsidRDefault="001C245E" w14:paraId="56899F96" w14:textId="77777777">
                              <w:r>
                                <w:rPr>
                                  <w:rFonts w:ascii="Arial" w:hAnsi="Arial" w:eastAsia="Arial" w:cs="Arial"/>
                                  <w:sz w:val="16"/>
                                </w:rPr>
                                <w:t xml:space="preserve"> </w:t>
                              </w:r>
                            </w:p>
                          </w:txbxContent>
                        </wps:txbx>
                        <wps:bodyPr horzOverflow="overflow" vert="horz" lIns="0" tIns="0" rIns="0" bIns="0" rtlCol="0">
                          <a:noAutofit/>
                        </wps:bodyPr>
                      </wps:wsp>
                      <wps:wsp>
                        <wps:cNvPr id="3705" name="Rectangle 3705"/>
                        <wps:cNvSpPr/>
                        <wps:spPr>
                          <a:xfrm>
                            <a:off x="228600" y="0"/>
                            <a:ext cx="645642" cy="127012"/>
                          </a:xfrm>
                          <a:prstGeom prst="rect">
                            <a:avLst/>
                          </a:prstGeom>
                          <a:ln>
                            <a:noFill/>
                          </a:ln>
                        </wps:spPr>
                        <wps:txbx>
                          <w:txbxContent>
                            <w:p w:rsidR="001C245E" w:rsidRDefault="001C245E" w14:paraId="1D58BF08" w14:textId="77777777">
                              <w:r>
                                <w:rPr>
                                  <w:rFonts w:ascii="Arial" w:hAnsi="Arial" w:eastAsia="Arial" w:cs="Arial"/>
                                  <w:sz w:val="16"/>
                                </w:rPr>
                                <w:t xml:space="preserve">Address  </w:t>
                              </w:r>
                            </w:p>
                          </w:txbxContent>
                        </wps:txbx>
                        <wps:bodyPr horzOverflow="overflow" vert="horz" lIns="0" tIns="0" rIns="0" bIns="0" rtlCol="0">
                          <a:noAutofit/>
                        </wps:bodyPr>
                      </wps:wsp>
                      <wps:wsp>
                        <wps:cNvPr id="2236" name="Rectangle 2236"/>
                        <wps:cNvSpPr/>
                        <wps:spPr>
                          <a:xfrm>
                            <a:off x="228600" y="286308"/>
                            <a:ext cx="9722799" cy="158766"/>
                          </a:xfrm>
                          <a:prstGeom prst="rect">
                            <a:avLst/>
                          </a:prstGeom>
                          <a:ln>
                            <a:noFill/>
                          </a:ln>
                        </wps:spPr>
                        <wps:txbx>
                          <w:txbxContent>
                            <w:p w:rsidR="001C245E" w:rsidRDefault="001C245E" w14:paraId="5F532450" w14:textId="77777777">
                              <w:r>
                                <w:rPr>
                                  <w:rFonts w:ascii="Arial" w:hAnsi="Arial" w:eastAsia="Arial" w:cs="Arial"/>
                                  <w:sz w:val="20"/>
                                </w:rPr>
                                <w:t xml:space="preserve">_______________________________________________________________________________________________________ </w:t>
                              </w:r>
                            </w:p>
                          </w:txbxContent>
                        </wps:txbx>
                        <wps:bodyPr horzOverflow="overflow" vert="horz" lIns="0" tIns="0" rIns="0" bIns="0" rtlCol="0">
                          <a:noAutofit/>
                        </wps:bodyPr>
                      </wps:wsp>
                      <wps:wsp>
                        <wps:cNvPr id="3719" name="Rectangle 3719"/>
                        <wps:cNvSpPr/>
                        <wps:spPr>
                          <a:xfrm>
                            <a:off x="228600" y="457200"/>
                            <a:ext cx="1689641" cy="127012"/>
                          </a:xfrm>
                          <a:prstGeom prst="rect">
                            <a:avLst/>
                          </a:prstGeom>
                          <a:ln>
                            <a:noFill/>
                          </a:ln>
                        </wps:spPr>
                        <wps:txbx>
                          <w:txbxContent>
                            <w:p w:rsidR="001C245E" w:rsidRDefault="001C245E" w14:paraId="20FBC727" w14:textId="77777777">
                              <w:r>
                                <w:rPr>
                                  <w:rFonts w:ascii="Arial" w:hAnsi="Arial" w:eastAsia="Arial" w:cs="Arial"/>
                                  <w:sz w:val="16"/>
                                </w:rPr>
                                <w:t xml:space="preserve">Bank or Credit Union Name </w:t>
                              </w:r>
                            </w:p>
                          </w:txbxContent>
                        </wps:txbx>
                        <wps:bodyPr horzOverflow="overflow" vert="horz" lIns="0" tIns="0" rIns="0" bIns="0" rtlCol="0">
                          <a:noAutofit/>
                        </wps:bodyPr>
                      </wps:wsp>
                      <wps:wsp>
                        <wps:cNvPr id="3720" name="Rectangle 3720"/>
                        <wps:cNvSpPr/>
                        <wps:spPr>
                          <a:xfrm>
                            <a:off x="1600200" y="457200"/>
                            <a:ext cx="37566" cy="127012"/>
                          </a:xfrm>
                          <a:prstGeom prst="rect">
                            <a:avLst/>
                          </a:prstGeom>
                          <a:ln>
                            <a:noFill/>
                          </a:ln>
                        </wps:spPr>
                        <wps:txbx>
                          <w:txbxContent>
                            <w:p w:rsidR="001C245E" w:rsidRDefault="001C245E" w14:paraId="5B57AFD7" w14:textId="77777777">
                              <w:r>
                                <w:rPr>
                                  <w:rFonts w:ascii="Arial" w:hAnsi="Arial" w:eastAsia="Arial" w:cs="Arial"/>
                                  <w:sz w:val="16"/>
                                </w:rPr>
                                <w:t xml:space="preserve"> </w:t>
                              </w:r>
                            </w:p>
                          </w:txbxContent>
                        </wps:txbx>
                        <wps:bodyPr horzOverflow="overflow" vert="horz" lIns="0" tIns="0" rIns="0" bIns="0" rtlCol="0">
                          <a:noAutofit/>
                        </wps:bodyPr>
                      </wps:wsp>
                      <wps:wsp>
                        <wps:cNvPr id="2269" name="Rectangle 2269"/>
                        <wps:cNvSpPr/>
                        <wps:spPr>
                          <a:xfrm>
                            <a:off x="2057400" y="457200"/>
                            <a:ext cx="1817593" cy="127012"/>
                          </a:xfrm>
                          <a:prstGeom prst="rect">
                            <a:avLst/>
                          </a:prstGeom>
                          <a:ln>
                            <a:noFill/>
                          </a:ln>
                        </wps:spPr>
                        <wps:txbx>
                          <w:txbxContent>
                            <w:p w:rsidR="001C245E" w:rsidRDefault="001C245E" w14:paraId="244069C2" w14:textId="77777777">
                              <w:r>
                                <w:rPr>
                                  <w:rFonts w:ascii="Arial" w:hAnsi="Arial" w:eastAsia="Arial" w:cs="Arial"/>
                                  <w:sz w:val="16"/>
                                </w:rPr>
                                <w:t xml:space="preserve">Bank or Credit Union Address </w:t>
                              </w:r>
                            </w:p>
                          </w:txbxContent>
                        </wps:txbx>
                        <wps:bodyPr horzOverflow="overflow" vert="horz" lIns="0" tIns="0" rIns="0" bIns="0" rtlCol="0">
                          <a:noAutofit/>
                        </wps:bodyPr>
                      </wps:wsp>
                      <wps:wsp>
                        <wps:cNvPr id="2270" name="Rectangle 2270"/>
                        <wps:cNvSpPr/>
                        <wps:spPr>
                          <a:xfrm>
                            <a:off x="3886200" y="457200"/>
                            <a:ext cx="37566" cy="127012"/>
                          </a:xfrm>
                          <a:prstGeom prst="rect">
                            <a:avLst/>
                          </a:prstGeom>
                          <a:ln>
                            <a:noFill/>
                          </a:ln>
                        </wps:spPr>
                        <wps:txbx>
                          <w:txbxContent>
                            <w:p w:rsidR="001C245E" w:rsidRDefault="001C245E" w14:paraId="154D49CC" w14:textId="77777777">
                              <w:r>
                                <w:rPr>
                                  <w:rFonts w:ascii="Arial" w:hAnsi="Arial" w:eastAsia="Arial" w:cs="Arial"/>
                                  <w:sz w:val="16"/>
                                </w:rPr>
                                <w:t xml:space="preserve"> </w:t>
                              </w:r>
                            </w:p>
                          </w:txbxContent>
                        </wps:txbx>
                        <wps:bodyPr horzOverflow="overflow" vert="horz" lIns="0" tIns="0" rIns="0" bIns="0" rtlCol="0">
                          <a:noAutofit/>
                        </wps:bodyPr>
                      </wps:wsp>
                      <wps:wsp>
                        <wps:cNvPr id="3724" name="Rectangle 3724"/>
                        <wps:cNvSpPr/>
                        <wps:spPr>
                          <a:xfrm>
                            <a:off x="5715000" y="457200"/>
                            <a:ext cx="37566" cy="127012"/>
                          </a:xfrm>
                          <a:prstGeom prst="rect">
                            <a:avLst/>
                          </a:prstGeom>
                          <a:ln>
                            <a:noFill/>
                          </a:ln>
                        </wps:spPr>
                        <wps:txbx>
                          <w:txbxContent>
                            <w:p w:rsidR="001C245E" w:rsidRDefault="001C245E" w14:paraId="437A823D" w14:textId="77777777">
                              <w:r>
                                <w:rPr>
                                  <w:rFonts w:ascii="Arial" w:hAnsi="Arial" w:eastAsia="Arial" w:cs="Arial"/>
                                  <w:sz w:val="16"/>
                                </w:rPr>
                                <w:t xml:space="preserve"> </w:t>
                              </w:r>
                            </w:p>
                          </w:txbxContent>
                        </wps:txbx>
                        <wps:bodyPr horzOverflow="overflow" vert="horz" lIns="0" tIns="0" rIns="0" bIns="0" rtlCol="0">
                          <a:noAutofit/>
                        </wps:bodyPr>
                      </wps:wsp>
                      <wps:wsp>
                        <wps:cNvPr id="3721" name="Rectangle 3721"/>
                        <wps:cNvSpPr/>
                        <wps:spPr>
                          <a:xfrm>
                            <a:off x="4343400" y="457200"/>
                            <a:ext cx="270256" cy="127012"/>
                          </a:xfrm>
                          <a:prstGeom prst="rect">
                            <a:avLst/>
                          </a:prstGeom>
                          <a:ln>
                            <a:noFill/>
                          </a:ln>
                        </wps:spPr>
                        <wps:txbx>
                          <w:txbxContent>
                            <w:p w:rsidR="001C245E" w:rsidRDefault="001C245E" w14:paraId="7FFDF5C9" w14:textId="77777777">
                              <w:r>
                                <w:rPr>
                                  <w:rFonts w:ascii="Arial" w:hAnsi="Arial" w:eastAsia="Arial" w:cs="Arial"/>
                                  <w:sz w:val="16"/>
                                </w:rPr>
                                <w:t xml:space="preserve">City </w:t>
                              </w:r>
                            </w:p>
                          </w:txbxContent>
                        </wps:txbx>
                        <wps:bodyPr horzOverflow="overflow" vert="horz" lIns="0" tIns="0" rIns="0" bIns="0" rtlCol="0">
                          <a:noAutofit/>
                        </wps:bodyPr>
                      </wps:wsp>
                      <wps:wsp>
                        <wps:cNvPr id="3722" name="Rectangle 3722"/>
                        <wps:cNvSpPr/>
                        <wps:spPr>
                          <a:xfrm>
                            <a:off x="4800600" y="457200"/>
                            <a:ext cx="37566" cy="127012"/>
                          </a:xfrm>
                          <a:prstGeom prst="rect">
                            <a:avLst/>
                          </a:prstGeom>
                          <a:ln>
                            <a:noFill/>
                          </a:ln>
                        </wps:spPr>
                        <wps:txbx>
                          <w:txbxContent>
                            <w:p w:rsidR="001C245E" w:rsidRDefault="001C245E" w14:paraId="78BE760F" w14:textId="77777777">
                              <w:r>
                                <w:rPr>
                                  <w:rFonts w:ascii="Arial" w:hAnsi="Arial" w:eastAsia="Arial" w:cs="Arial"/>
                                  <w:sz w:val="16"/>
                                </w:rPr>
                                <w:t xml:space="preserve"> </w:t>
                              </w:r>
                            </w:p>
                          </w:txbxContent>
                        </wps:txbx>
                        <wps:bodyPr horzOverflow="overflow" vert="horz" lIns="0" tIns="0" rIns="0" bIns="0" rtlCol="0">
                          <a:noAutofit/>
                        </wps:bodyPr>
                      </wps:wsp>
                      <wps:wsp>
                        <wps:cNvPr id="3723" name="Rectangle 3723"/>
                        <wps:cNvSpPr/>
                        <wps:spPr>
                          <a:xfrm>
                            <a:off x="5257800" y="457200"/>
                            <a:ext cx="37566" cy="127012"/>
                          </a:xfrm>
                          <a:prstGeom prst="rect">
                            <a:avLst/>
                          </a:prstGeom>
                          <a:ln>
                            <a:noFill/>
                          </a:ln>
                        </wps:spPr>
                        <wps:txbx>
                          <w:txbxContent>
                            <w:p w:rsidR="001C245E" w:rsidRDefault="001C245E" w14:paraId="290D68A4" w14:textId="77777777">
                              <w:r>
                                <w:rPr>
                                  <w:rFonts w:ascii="Arial" w:hAnsi="Arial" w:eastAsia="Arial" w:cs="Arial"/>
                                  <w:sz w:val="16"/>
                                </w:rPr>
                                <w:t xml:space="preserve"> </w:t>
                              </w:r>
                            </w:p>
                          </w:txbxContent>
                        </wps:txbx>
                        <wps:bodyPr horzOverflow="overflow" vert="horz" lIns="0" tIns="0" rIns="0" bIns="0" rtlCol="0">
                          <a:noAutofit/>
                        </wps:bodyPr>
                      </wps:wsp>
                      <wps:wsp>
                        <wps:cNvPr id="2240" name="Rectangle 2240"/>
                        <wps:cNvSpPr/>
                        <wps:spPr>
                          <a:xfrm>
                            <a:off x="6172200" y="457200"/>
                            <a:ext cx="353089" cy="127012"/>
                          </a:xfrm>
                          <a:prstGeom prst="rect">
                            <a:avLst/>
                          </a:prstGeom>
                          <a:ln>
                            <a:noFill/>
                          </a:ln>
                        </wps:spPr>
                        <wps:txbx>
                          <w:txbxContent>
                            <w:p w:rsidR="001C245E" w:rsidRDefault="001C245E" w14:paraId="6AEF3BC1" w14:textId="77777777">
                              <w:r>
                                <w:rPr>
                                  <w:rFonts w:ascii="Arial" w:hAnsi="Arial" w:eastAsia="Arial" w:cs="Arial"/>
                                  <w:sz w:val="16"/>
                                </w:rPr>
                                <w:t xml:space="preserve">State </w:t>
                              </w:r>
                            </w:p>
                          </w:txbxContent>
                        </wps:txbx>
                        <wps:bodyPr horzOverflow="overflow" vert="horz" lIns="0" tIns="0" rIns="0" bIns="0" rtlCol="0">
                          <a:noAutofit/>
                        </wps:bodyPr>
                      </wps:wsp>
                      <wps:wsp>
                        <wps:cNvPr id="2241" name="Rectangle 2241"/>
                        <wps:cNvSpPr/>
                        <wps:spPr>
                          <a:xfrm>
                            <a:off x="6629400" y="457200"/>
                            <a:ext cx="225258" cy="127012"/>
                          </a:xfrm>
                          <a:prstGeom prst="rect">
                            <a:avLst/>
                          </a:prstGeom>
                          <a:ln>
                            <a:noFill/>
                          </a:ln>
                        </wps:spPr>
                        <wps:txbx>
                          <w:txbxContent>
                            <w:p w:rsidR="001C245E" w:rsidRDefault="001C245E" w14:paraId="3C064E2B" w14:textId="77777777">
                              <w:r>
                                <w:rPr>
                                  <w:rFonts w:ascii="Arial" w:hAnsi="Arial" w:eastAsia="Arial" w:cs="Arial"/>
                                  <w:sz w:val="16"/>
                                </w:rPr>
                                <w:t xml:space="preserve">Zip </w:t>
                              </w:r>
                            </w:p>
                          </w:txbxContent>
                        </wps:txbx>
                        <wps:bodyPr horzOverflow="overflow" vert="horz" lIns="0" tIns="0" rIns="0" bIns="0" rtlCol="0">
                          <a:noAutofit/>
                        </wps:bodyPr>
                      </wps:wsp>
                      <wps:wsp>
                        <wps:cNvPr id="2242" name="Rectangle 2242"/>
                        <wps:cNvSpPr/>
                        <wps:spPr>
                          <a:xfrm>
                            <a:off x="7086600" y="457200"/>
                            <a:ext cx="37566" cy="127012"/>
                          </a:xfrm>
                          <a:prstGeom prst="rect">
                            <a:avLst/>
                          </a:prstGeom>
                          <a:ln>
                            <a:noFill/>
                          </a:ln>
                        </wps:spPr>
                        <wps:txbx>
                          <w:txbxContent>
                            <w:p w:rsidR="001C245E" w:rsidRDefault="001C245E" w14:paraId="789AF40F" w14:textId="77777777">
                              <w:r>
                                <w:rPr>
                                  <w:rFonts w:ascii="Arial" w:hAnsi="Arial" w:eastAsia="Arial" w:cs="Arial"/>
                                  <w:sz w:val="16"/>
                                </w:rPr>
                                <w:t xml:space="preserve"> </w:t>
                              </w:r>
                            </w:p>
                          </w:txbxContent>
                        </wps:txbx>
                        <wps:bodyPr horzOverflow="overflow" vert="horz" lIns="0" tIns="0" rIns="0" bIns="0" rtlCol="0">
                          <a:noAutofit/>
                        </wps:bodyPr>
                      </wps:wsp>
                      <wps:wsp>
                        <wps:cNvPr id="2243" name="Rectangle 2243"/>
                        <wps:cNvSpPr/>
                        <wps:spPr>
                          <a:xfrm>
                            <a:off x="228600" y="743508"/>
                            <a:ext cx="9673138" cy="158766"/>
                          </a:xfrm>
                          <a:prstGeom prst="rect">
                            <a:avLst/>
                          </a:prstGeom>
                          <a:ln>
                            <a:noFill/>
                          </a:ln>
                        </wps:spPr>
                        <wps:txbx>
                          <w:txbxContent>
                            <w:p w:rsidR="001C245E" w:rsidRDefault="001C245E" w14:paraId="25267AA0" w14:textId="77777777">
                              <w:r>
                                <w:rPr>
                                  <w:rFonts w:ascii="Arial" w:hAnsi="Arial" w:eastAsia="Arial" w:cs="Arial"/>
                                  <w:sz w:val="20"/>
                                </w:rPr>
                                <w:t>_______________________________________________________________________________________________________</w:t>
                              </w:r>
                            </w:p>
                          </w:txbxContent>
                        </wps:txbx>
                        <wps:bodyPr horzOverflow="overflow" vert="horz" lIns="0" tIns="0" rIns="0" bIns="0" rtlCol="0">
                          <a:noAutofit/>
                        </wps:bodyPr>
                      </wps:wsp>
                      <wps:wsp>
                        <wps:cNvPr id="3725" name="Rectangle 3725"/>
                        <wps:cNvSpPr/>
                        <wps:spPr>
                          <a:xfrm>
                            <a:off x="228600" y="914400"/>
                            <a:ext cx="2673413" cy="127012"/>
                          </a:xfrm>
                          <a:prstGeom prst="rect">
                            <a:avLst/>
                          </a:prstGeom>
                          <a:ln>
                            <a:noFill/>
                          </a:ln>
                        </wps:spPr>
                        <wps:txbx>
                          <w:txbxContent>
                            <w:p w:rsidR="001C245E" w:rsidRDefault="001C245E" w14:paraId="74B33108" w14:textId="77777777">
                              <w:r>
                                <w:rPr>
                                  <w:rFonts w:ascii="Arial" w:hAnsi="Arial" w:eastAsia="Arial" w:cs="Arial"/>
                                  <w:sz w:val="16"/>
                                </w:rPr>
                                <w:t xml:space="preserve">Routing Transit Number (see sample below) </w:t>
                              </w:r>
                            </w:p>
                          </w:txbxContent>
                        </wps:txbx>
                        <wps:bodyPr horzOverflow="overflow" vert="horz" lIns="0" tIns="0" rIns="0" bIns="0" rtlCol="0">
                          <a:noAutofit/>
                        </wps:bodyPr>
                      </wps:wsp>
                      <wps:wsp>
                        <wps:cNvPr id="3726" name="Rectangle 3726"/>
                        <wps:cNvSpPr/>
                        <wps:spPr>
                          <a:xfrm>
                            <a:off x="2514600" y="914400"/>
                            <a:ext cx="37566" cy="127012"/>
                          </a:xfrm>
                          <a:prstGeom prst="rect">
                            <a:avLst/>
                          </a:prstGeom>
                          <a:ln>
                            <a:noFill/>
                          </a:ln>
                        </wps:spPr>
                        <wps:txbx>
                          <w:txbxContent>
                            <w:p w:rsidR="001C245E" w:rsidRDefault="001C245E" w14:paraId="46FE04DA" w14:textId="77777777">
                              <w:r>
                                <w:rPr>
                                  <w:rFonts w:ascii="Arial" w:hAnsi="Arial" w:eastAsia="Arial" w:cs="Arial"/>
                                  <w:sz w:val="16"/>
                                </w:rPr>
                                <w:t xml:space="preserve"> </w:t>
                              </w:r>
                            </w:p>
                          </w:txbxContent>
                        </wps:txbx>
                        <wps:bodyPr horzOverflow="overflow" vert="horz" lIns="0" tIns="0" rIns="0" bIns="0" rtlCol="0">
                          <a:noAutofit/>
                        </wps:bodyPr>
                      </wps:wsp>
                      <wps:wsp>
                        <wps:cNvPr id="3727" name="Rectangle 3727"/>
                        <wps:cNvSpPr/>
                        <wps:spPr>
                          <a:xfrm>
                            <a:off x="2971800" y="914400"/>
                            <a:ext cx="37566" cy="127012"/>
                          </a:xfrm>
                          <a:prstGeom prst="rect">
                            <a:avLst/>
                          </a:prstGeom>
                          <a:ln>
                            <a:noFill/>
                          </a:ln>
                        </wps:spPr>
                        <wps:txbx>
                          <w:txbxContent>
                            <w:p w:rsidR="001C245E" w:rsidRDefault="001C245E" w14:paraId="52A3D389" w14:textId="77777777">
                              <w:r>
                                <w:rPr>
                                  <w:rFonts w:ascii="Arial" w:hAnsi="Arial" w:eastAsia="Arial" w:cs="Arial"/>
                                  <w:sz w:val="16"/>
                                </w:rPr>
                                <w:t xml:space="preserve"> </w:t>
                              </w:r>
                            </w:p>
                          </w:txbxContent>
                        </wps:txbx>
                        <wps:bodyPr horzOverflow="overflow" vert="horz" lIns="0" tIns="0" rIns="0" bIns="0" rtlCol="0">
                          <a:noAutofit/>
                        </wps:bodyPr>
                      </wps:wsp>
                      <wps:wsp>
                        <wps:cNvPr id="3728" name="Rectangle 3728"/>
                        <wps:cNvSpPr/>
                        <wps:spPr>
                          <a:xfrm>
                            <a:off x="3429000" y="914400"/>
                            <a:ext cx="37566" cy="127012"/>
                          </a:xfrm>
                          <a:prstGeom prst="rect">
                            <a:avLst/>
                          </a:prstGeom>
                          <a:ln>
                            <a:noFill/>
                          </a:ln>
                        </wps:spPr>
                        <wps:txbx>
                          <w:txbxContent>
                            <w:p w:rsidR="001C245E" w:rsidRDefault="001C245E" w14:paraId="366F4852" w14:textId="77777777">
                              <w:r>
                                <w:rPr>
                                  <w:rFonts w:ascii="Arial" w:hAnsi="Arial" w:eastAsia="Arial" w:cs="Arial"/>
                                  <w:sz w:val="16"/>
                                </w:rPr>
                                <w:t xml:space="preserve"> </w:t>
                              </w:r>
                            </w:p>
                          </w:txbxContent>
                        </wps:txbx>
                        <wps:bodyPr horzOverflow="overflow" vert="horz" lIns="0" tIns="0" rIns="0" bIns="0" rtlCol="0">
                          <a:noAutofit/>
                        </wps:bodyPr>
                      </wps:wsp>
                      <wps:wsp>
                        <wps:cNvPr id="2245" name="Rectangle 2245"/>
                        <wps:cNvSpPr/>
                        <wps:spPr>
                          <a:xfrm>
                            <a:off x="3886200" y="914400"/>
                            <a:ext cx="2215288" cy="127012"/>
                          </a:xfrm>
                          <a:prstGeom prst="rect">
                            <a:avLst/>
                          </a:prstGeom>
                          <a:ln>
                            <a:noFill/>
                          </a:ln>
                        </wps:spPr>
                        <wps:txbx>
                          <w:txbxContent>
                            <w:p w:rsidR="001C245E" w:rsidRDefault="001C245E" w14:paraId="546E9DF3" w14:textId="77777777">
                              <w:r>
                                <w:rPr>
                                  <w:rFonts w:ascii="Arial" w:hAnsi="Arial" w:eastAsia="Arial" w:cs="Arial"/>
                                  <w:sz w:val="16"/>
                                </w:rPr>
                                <w:t>Account Number (see sample below)</w:t>
                              </w:r>
                            </w:p>
                          </w:txbxContent>
                        </wps:txbx>
                        <wps:bodyPr horzOverflow="overflow" vert="horz" lIns="0" tIns="0" rIns="0" bIns="0" rtlCol="0">
                          <a:noAutofit/>
                        </wps:bodyPr>
                      </wps:wsp>
                      <wps:wsp>
                        <wps:cNvPr id="2246" name="Rectangle 2246"/>
                        <wps:cNvSpPr/>
                        <wps:spPr>
                          <a:xfrm>
                            <a:off x="228600" y="1200708"/>
                            <a:ext cx="9673138" cy="158766"/>
                          </a:xfrm>
                          <a:prstGeom prst="rect">
                            <a:avLst/>
                          </a:prstGeom>
                          <a:ln>
                            <a:noFill/>
                          </a:ln>
                        </wps:spPr>
                        <wps:txbx>
                          <w:txbxContent>
                            <w:p w:rsidR="001C245E" w:rsidRDefault="001C245E" w14:paraId="3218CFBD" w14:textId="77777777">
                              <w:r>
                                <w:rPr>
                                  <w:rFonts w:ascii="Arial" w:hAnsi="Arial" w:eastAsia="Arial" w:cs="Arial"/>
                                  <w:sz w:val="20"/>
                                </w:rPr>
                                <w:t>_______________________________________________________________________________________________________</w:t>
                              </w:r>
                            </w:p>
                          </w:txbxContent>
                        </wps:txbx>
                        <wps:bodyPr horzOverflow="overflow" vert="horz" lIns="0" tIns="0" rIns="0" bIns="0" rtlCol="0">
                          <a:noAutofit/>
                        </wps:bodyPr>
                      </wps:wsp>
                      <wps:wsp>
                        <wps:cNvPr id="3735" name="Rectangle 3735"/>
                        <wps:cNvSpPr/>
                        <wps:spPr>
                          <a:xfrm>
                            <a:off x="2971800" y="1346200"/>
                            <a:ext cx="37566" cy="127012"/>
                          </a:xfrm>
                          <a:prstGeom prst="rect">
                            <a:avLst/>
                          </a:prstGeom>
                          <a:ln>
                            <a:noFill/>
                          </a:ln>
                        </wps:spPr>
                        <wps:txbx>
                          <w:txbxContent>
                            <w:p w:rsidR="001C245E" w:rsidRDefault="001C245E" w14:paraId="536384F6" w14:textId="77777777">
                              <w:r>
                                <w:rPr>
                                  <w:rFonts w:ascii="Arial" w:hAnsi="Arial" w:eastAsia="Arial" w:cs="Arial"/>
                                  <w:sz w:val="16"/>
                                </w:rPr>
                                <w:t xml:space="preserve"> </w:t>
                              </w:r>
                            </w:p>
                          </w:txbxContent>
                        </wps:txbx>
                        <wps:bodyPr horzOverflow="overflow" vert="horz" lIns="0" tIns="0" rIns="0" bIns="0" rtlCol="0">
                          <a:noAutofit/>
                        </wps:bodyPr>
                      </wps:wsp>
                      <wps:wsp>
                        <wps:cNvPr id="3736" name="Rectangle 3736"/>
                        <wps:cNvSpPr/>
                        <wps:spPr>
                          <a:xfrm>
                            <a:off x="3429000" y="1346200"/>
                            <a:ext cx="37566" cy="127012"/>
                          </a:xfrm>
                          <a:prstGeom prst="rect">
                            <a:avLst/>
                          </a:prstGeom>
                          <a:ln>
                            <a:noFill/>
                          </a:ln>
                        </wps:spPr>
                        <wps:txbx>
                          <w:txbxContent>
                            <w:p w:rsidR="001C245E" w:rsidRDefault="001C245E" w14:paraId="17E0ABDD" w14:textId="77777777">
                              <w:r>
                                <w:rPr>
                                  <w:rFonts w:ascii="Arial" w:hAnsi="Arial" w:eastAsia="Arial" w:cs="Arial"/>
                                  <w:sz w:val="16"/>
                                </w:rPr>
                                <w:t xml:space="preserve"> </w:t>
                              </w:r>
                            </w:p>
                          </w:txbxContent>
                        </wps:txbx>
                        <wps:bodyPr horzOverflow="overflow" vert="horz" lIns="0" tIns="0" rIns="0" bIns="0" rtlCol="0">
                          <a:noAutofit/>
                        </wps:bodyPr>
                      </wps:wsp>
                      <wps:wsp>
                        <wps:cNvPr id="3733" name="Rectangle 3733"/>
                        <wps:cNvSpPr/>
                        <wps:spPr>
                          <a:xfrm>
                            <a:off x="2057400" y="1346200"/>
                            <a:ext cx="37566" cy="127012"/>
                          </a:xfrm>
                          <a:prstGeom prst="rect">
                            <a:avLst/>
                          </a:prstGeom>
                          <a:ln>
                            <a:noFill/>
                          </a:ln>
                        </wps:spPr>
                        <wps:txbx>
                          <w:txbxContent>
                            <w:p w:rsidR="001C245E" w:rsidRDefault="001C245E" w14:paraId="59BCEEBA" w14:textId="77777777">
                              <w:r>
                                <w:rPr>
                                  <w:rFonts w:ascii="Arial" w:hAnsi="Arial" w:eastAsia="Arial" w:cs="Arial"/>
                                  <w:sz w:val="16"/>
                                </w:rPr>
                                <w:t xml:space="preserve"> </w:t>
                              </w:r>
                            </w:p>
                          </w:txbxContent>
                        </wps:txbx>
                        <wps:bodyPr horzOverflow="overflow" vert="horz" lIns="0" tIns="0" rIns="0" bIns="0" rtlCol="0">
                          <a:noAutofit/>
                        </wps:bodyPr>
                      </wps:wsp>
                      <wps:wsp>
                        <wps:cNvPr id="3732" name="Rectangle 3732"/>
                        <wps:cNvSpPr/>
                        <wps:spPr>
                          <a:xfrm>
                            <a:off x="1600200" y="1346200"/>
                            <a:ext cx="37566" cy="127012"/>
                          </a:xfrm>
                          <a:prstGeom prst="rect">
                            <a:avLst/>
                          </a:prstGeom>
                          <a:ln>
                            <a:noFill/>
                          </a:ln>
                        </wps:spPr>
                        <wps:txbx>
                          <w:txbxContent>
                            <w:p w:rsidR="001C245E" w:rsidRDefault="001C245E" w14:paraId="611F48EB" w14:textId="77777777">
                              <w:r>
                                <w:rPr>
                                  <w:rFonts w:ascii="Arial" w:hAnsi="Arial" w:eastAsia="Arial" w:cs="Arial"/>
                                  <w:sz w:val="16"/>
                                </w:rPr>
                                <w:t xml:space="preserve"> </w:t>
                              </w:r>
                            </w:p>
                          </w:txbxContent>
                        </wps:txbx>
                        <wps:bodyPr horzOverflow="overflow" vert="horz" lIns="0" tIns="0" rIns="0" bIns="0" rtlCol="0">
                          <a:noAutofit/>
                        </wps:bodyPr>
                      </wps:wsp>
                      <wps:wsp>
                        <wps:cNvPr id="3731" name="Rectangle 3731"/>
                        <wps:cNvSpPr/>
                        <wps:spPr>
                          <a:xfrm>
                            <a:off x="228600" y="1346200"/>
                            <a:ext cx="1299472" cy="127012"/>
                          </a:xfrm>
                          <a:prstGeom prst="rect">
                            <a:avLst/>
                          </a:prstGeom>
                          <a:ln>
                            <a:noFill/>
                          </a:ln>
                        </wps:spPr>
                        <wps:txbx>
                          <w:txbxContent>
                            <w:p w:rsidR="001C245E" w:rsidRDefault="001C245E" w14:paraId="22769D34" w14:textId="77777777">
                              <w:r>
                                <w:rPr>
                                  <w:rFonts w:ascii="Arial" w:hAnsi="Arial" w:eastAsia="Arial" w:cs="Arial"/>
                                  <w:sz w:val="16"/>
                                </w:rPr>
                                <w:t xml:space="preserve">Authorized Signature </w:t>
                              </w:r>
                            </w:p>
                          </w:txbxContent>
                        </wps:txbx>
                        <wps:bodyPr horzOverflow="overflow" vert="horz" lIns="0" tIns="0" rIns="0" bIns="0" rtlCol="0">
                          <a:noAutofit/>
                        </wps:bodyPr>
                      </wps:wsp>
                      <wps:wsp>
                        <wps:cNvPr id="3742" name="Rectangle 3742"/>
                        <wps:cNvSpPr/>
                        <wps:spPr>
                          <a:xfrm>
                            <a:off x="6172200" y="1346200"/>
                            <a:ext cx="285390" cy="127012"/>
                          </a:xfrm>
                          <a:prstGeom prst="rect">
                            <a:avLst/>
                          </a:prstGeom>
                          <a:ln>
                            <a:noFill/>
                          </a:ln>
                        </wps:spPr>
                        <wps:txbx>
                          <w:txbxContent>
                            <w:p w:rsidR="001C245E" w:rsidRDefault="001C245E" w14:paraId="390AB942" w14:textId="77777777">
                              <w:r>
                                <w:rPr>
                                  <w:rFonts w:ascii="Arial" w:hAnsi="Arial" w:eastAsia="Arial" w:cs="Arial"/>
                                  <w:sz w:val="16"/>
                                </w:rPr>
                                <w:t>Date</w:t>
                              </w:r>
                            </w:p>
                          </w:txbxContent>
                        </wps:txbx>
                        <wps:bodyPr horzOverflow="overflow" vert="horz" lIns="0" tIns="0" rIns="0" bIns="0" rtlCol="0">
                          <a:noAutofit/>
                        </wps:bodyPr>
                      </wps:wsp>
                      <wps:wsp>
                        <wps:cNvPr id="3741" name="Rectangle 3741"/>
                        <wps:cNvSpPr/>
                        <wps:spPr>
                          <a:xfrm>
                            <a:off x="5715000" y="1346200"/>
                            <a:ext cx="37566" cy="127012"/>
                          </a:xfrm>
                          <a:prstGeom prst="rect">
                            <a:avLst/>
                          </a:prstGeom>
                          <a:ln>
                            <a:noFill/>
                          </a:ln>
                        </wps:spPr>
                        <wps:txbx>
                          <w:txbxContent>
                            <w:p w:rsidR="001C245E" w:rsidRDefault="001C245E" w14:paraId="4728B6CD" w14:textId="77777777">
                              <w:r>
                                <w:rPr>
                                  <w:rFonts w:ascii="Arial" w:hAnsi="Arial" w:eastAsia="Arial" w:cs="Arial"/>
                                  <w:sz w:val="16"/>
                                </w:rPr>
                                <w:t xml:space="preserve"> </w:t>
                              </w:r>
                            </w:p>
                          </w:txbxContent>
                        </wps:txbx>
                        <wps:bodyPr horzOverflow="overflow" vert="horz" lIns="0" tIns="0" rIns="0" bIns="0" rtlCol="0">
                          <a:noAutofit/>
                        </wps:bodyPr>
                      </wps:wsp>
                      <wps:wsp>
                        <wps:cNvPr id="3740" name="Rectangle 3740"/>
                        <wps:cNvSpPr/>
                        <wps:spPr>
                          <a:xfrm>
                            <a:off x="5257800" y="1346200"/>
                            <a:ext cx="37566" cy="127012"/>
                          </a:xfrm>
                          <a:prstGeom prst="rect">
                            <a:avLst/>
                          </a:prstGeom>
                          <a:ln>
                            <a:noFill/>
                          </a:ln>
                        </wps:spPr>
                        <wps:txbx>
                          <w:txbxContent>
                            <w:p w:rsidR="001C245E" w:rsidRDefault="001C245E" w14:paraId="4176D060" w14:textId="77777777">
                              <w:r>
                                <w:rPr>
                                  <w:rFonts w:ascii="Arial" w:hAnsi="Arial" w:eastAsia="Arial" w:cs="Arial"/>
                                  <w:sz w:val="16"/>
                                </w:rPr>
                                <w:t xml:space="preserve"> </w:t>
                              </w:r>
                            </w:p>
                          </w:txbxContent>
                        </wps:txbx>
                        <wps:bodyPr horzOverflow="overflow" vert="horz" lIns="0" tIns="0" rIns="0" bIns="0" rtlCol="0">
                          <a:noAutofit/>
                        </wps:bodyPr>
                      </wps:wsp>
                      <wps:wsp>
                        <wps:cNvPr id="3734" name="Rectangle 3734"/>
                        <wps:cNvSpPr/>
                        <wps:spPr>
                          <a:xfrm>
                            <a:off x="2514600" y="1346200"/>
                            <a:ext cx="37566" cy="127012"/>
                          </a:xfrm>
                          <a:prstGeom prst="rect">
                            <a:avLst/>
                          </a:prstGeom>
                          <a:ln>
                            <a:noFill/>
                          </a:ln>
                        </wps:spPr>
                        <wps:txbx>
                          <w:txbxContent>
                            <w:p w:rsidR="001C245E" w:rsidRDefault="001C245E" w14:paraId="562ECD65" w14:textId="77777777">
                              <w:r>
                                <w:rPr>
                                  <w:rFonts w:ascii="Arial" w:hAnsi="Arial" w:eastAsia="Arial" w:cs="Arial"/>
                                  <w:sz w:val="16"/>
                                </w:rPr>
                                <w:t xml:space="preserve"> </w:t>
                              </w:r>
                            </w:p>
                          </w:txbxContent>
                        </wps:txbx>
                        <wps:bodyPr horzOverflow="overflow" vert="horz" lIns="0" tIns="0" rIns="0" bIns="0" rtlCol="0">
                          <a:noAutofit/>
                        </wps:bodyPr>
                      </wps:wsp>
                      <wps:wsp>
                        <wps:cNvPr id="3739" name="Rectangle 3739"/>
                        <wps:cNvSpPr/>
                        <wps:spPr>
                          <a:xfrm>
                            <a:off x="4800600" y="1346200"/>
                            <a:ext cx="37566" cy="127012"/>
                          </a:xfrm>
                          <a:prstGeom prst="rect">
                            <a:avLst/>
                          </a:prstGeom>
                          <a:ln>
                            <a:noFill/>
                          </a:ln>
                        </wps:spPr>
                        <wps:txbx>
                          <w:txbxContent>
                            <w:p w:rsidR="001C245E" w:rsidRDefault="001C245E" w14:paraId="2F6DA0BF" w14:textId="77777777">
                              <w:r>
                                <w:rPr>
                                  <w:rFonts w:ascii="Arial" w:hAnsi="Arial" w:eastAsia="Arial" w:cs="Arial"/>
                                  <w:sz w:val="16"/>
                                </w:rPr>
                                <w:t xml:space="preserve"> </w:t>
                              </w:r>
                            </w:p>
                          </w:txbxContent>
                        </wps:txbx>
                        <wps:bodyPr horzOverflow="overflow" vert="horz" lIns="0" tIns="0" rIns="0" bIns="0" rtlCol="0">
                          <a:noAutofit/>
                        </wps:bodyPr>
                      </wps:wsp>
                      <wps:wsp>
                        <wps:cNvPr id="3738" name="Rectangle 3738"/>
                        <wps:cNvSpPr/>
                        <wps:spPr>
                          <a:xfrm>
                            <a:off x="4343400" y="1346200"/>
                            <a:ext cx="37566" cy="127012"/>
                          </a:xfrm>
                          <a:prstGeom prst="rect">
                            <a:avLst/>
                          </a:prstGeom>
                          <a:ln>
                            <a:noFill/>
                          </a:ln>
                        </wps:spPr>
                        <wps:txbx>
                          <w:txbxContent>
                            <w:p w:rsidR="001C245E" w:rsidRDefault="001C245E" w14:paraId="34BB4CD6" w14:textId="77777777">
                              <w:r>
                                <w:rPr>
                                  <w:rFonts w:ascii="Arial" w:hAnsi="Arial" w:eastAsia="Arial" w:cs="Arial"/>
                                  <w:sz w:val="16"/>
                                </w:rPr>
                                <w:t xml:space="preserve"> </w:t>
                              </w:r>
                            </w:p>
                          </w:txbxContent>
                        </wps:txbx>
                        <wps:bodyPr horzOverflow="overflow" vert="horz" lIns="0" tIns="0" rIns="0" bIns="0" rtlCol="0">
                          <a:noAutofit/>
                        </wps:bodyPr>
                      </wps:wsp>
                      <wps:wsp>
                        <wps:cNvPr id="3737" name="Rectangle 3737"/>
                        <wps:cNvSpPr/>
                        <wps:spPr>
                          <a:xfrm>
                            <a:off x="3886200" y="1346200"/>
                            <a:ext cx="37566" cy="127012"/>
                          </a:xfrm>
                          <a:prstGeom prst="rect">
                            <a:avLst/>
                          </a:prstGeom>
                          <a:ln>
                            <a:noFill/>
                          </a:ln>
                        </wps:spPr>
                        <wps:txbx>
                          <w:txbxContent>
                            <w:p w:rsidR="001C245E" w:rsidRDefault="001C245E" w14:paraId="3DB701EB" w14:textId="77777777">
                              <w:r>
                                <w:rPr>
                                  <w:rFonts w:ascii="Arial" w:hAnsi="Arial" w:eastAsia="Arial" w:cs="Arial"/>
                                  <w:sz w:val="16"/>
                                </w:rPr>
                                <w:t xml:space="preserve"> </w:t>
                              </w:r>
                            </w:p>
                          </w:txbxContent>
                        </wps:txbx>
                        <wps:bodyPr horzOverflow="overflow" vert="horz" lIns="0" tIns="0" rIns="0" bIns="0" rtlCol="0">
                          <a:noAutofit/>
                        </wps:bodyPr>
                      </wps:wsp>
                      <wps:wsp>
                        <wps:cNvPr id="2250" name="Shape 2250"/>
                        <wps:cNvSpPr/>
                        <wps:spPr>
                          <a:xfrm>
                            <a:off x="6031002" y="881303"/>
                            <a:ext cx="99416" cy="101664"/>
                          </a:xfrm>
                          <a:custGeom>
                            <a:avLst/>
                            <a:gdLst/>
                            <a:ahLst/>
                            <a:cxnLst/>
                            <a:rect l="0" t="0" r="0" b="0"/>
                            <a:pathLst>
                              <a:path w="99416" h="101664">
                                <a:moveTo>
                                  <a:pt x="0" y="101664"/>
                                </a:moveTo>
                                <a:lnTo>
                                  <a:pt x="99416" y="101664"/>
                                </a:lnTo>
                                <a:lnTo>
                                  <a:pt x="99416"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252" name="Shape 2252"/>
                        <wps:cNvSpPr/>
                        <wps:spPr>
                          <a:xfrm>
                            <a:off x="320675" y="1947214"/>
                            <a:ext cx="1410335" cy="1121156"/>
                          </a:xfrm>
                          <a:custGeom>
                            <a:avLst/>
                            <a:gdLst/>
                            <a:ahLst/>
                            <a:cxnLst/>
                            <a:rect l="0" t="0" r="0" b="0"/>
                            <a:pathLst>
                              <a:path w="1410335" h="1121156">
                                <a:moveTo>
                                  <a:pt x="0" y="1121156"/>
                                </a:moveTo>
                                <a:lnTo>
                                  <a:pt x="1410335" y="1121156"/>
                                </a:lnTo>
                                <a:lnTo>
                                  <a:pt x="1410335"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253" name="Rectangle 2253"/>
                        <wps:cNvSpPr/>
                        <wps:spPr>
                          <a:xfrm>
                            <a:off x="347472" y="1741728"/>
                            <a:ext cx="1670858" cy="158766"/>
                          </a:xfrm>
                          <a:prstGeom prst="rect">
                            <a:avLst/>
                          </a:prstGeom>
                          <a:ln>
                            <a:noFill/>
                          </a:ln>
                        </wps:spPr>
                        <wps:txbx>
                          <w:txbxContent>
                            <w:p w:rsidR="001C245E" w:rsidRDefault="001C245E" w14:paraId="0F626688" w14:textId="77777777">
                              <w:r>
                                <w:rPr>
                                  <w:rFonts w:ascii="Arial" w:hAnsi="Arial" w:eastAsia="Arial" w:cs="Arial"/>
                                  <w:b/>
                                  <w:sz w:val="20"/>
                                </w:rPr>
                                <w:t>For Official Use Only</w:t>
                              </w:r>
                            </w:p>
                          </w:txbxContent>
                        </wps:txbx>
                        <wps:bodyPr horzOverflow="overflow" vert="horz" lIns="0" tIns="0" rIns="0" bIns="0" rtlCol="0">
                          <a:noAutofit/>
                        </wps:bodyPr>
                      </wps:wsp>
                      <wps:wsp>
                        <wps:cNvPr id="2254" name="Rectangle 2254"/>
                        <wps:cNvSpPr/>
                        <wps:spPr>
                          <a:xfrm>
                            <a:off x="347472" y="2034540"/>
                            <a:ext cx="923735" cy="127012"/>
                          </a:xfrm>
                          <a:prstGeom prst="rect">
                            <a:avLst/>
                          </a:prstGeom>
                          <a:ln>
                            <a:noFill/>
                          </a:ln>
                        </wps:spPr>
                        <wps:txbx>
                          <w:txbxContent>
                            <w:p w:rsidR="001C245E" w:rsidRDefault="001C245E" w14:paraId="03291965" w14:textId="77777777">
                              <w:r>
                                <w:rPr>
                                  <w:rFonts w:ascii="Arial" w:hAnsi="Arial" w:eastAsia="Arial" w:cs="Arial"/>
                                  <w:b/>
                                  <w:sz w:val="16"/>
                                </w:rPr>
                                <w:t>Date Received</w:t>
                              </w:r>
                            </w:p>
                          </w:txbxContent>
                        </wps:txbx>
                        <wps:bodyPr horzOverflow="overflow" vert="horz" lIns="0" tIns="0" rIns="0" bIns="0" rtlCol="0">
                          <a:noAutofit/>
                        </wps:bodyPr>
                      </wps:wsp>
                      <wps:wsp>
                        <wps:cNvPr id="2255" name="Rectangle 2255"/>
                        <wps:cNvSpPr/>
                        <wps:spPr>
                          <a:xfrm>
                            <a:off x="347472" y="2278380"/>
                            <a:ext cx="1803148" cy="127012"/>
                          </a:xfrm>
                          <a:prstGeom prst="rect">
                            <a:avLst/>
                          </a:prstGeom>
                          <a:ln>
                            <a:noFill/>
                          </a:ln>
                        </wps:spPr>
                        <wps:txbx>
                          <w:txbxContent>
                            <w:p w:rsidR="001C245E" w:rsidRDefault="001C245E" w14:paraId="467DE5E7" w14:textId="77777777">
                              <w:r>
                                <w:rPr>
                                  <w:rFonts w:ascii="Arial" w:hAnsi="Arial" w:eastAsia="Arial" w:cs="Arial"/>
                                  <w:b/>
                                  <w:sz w:val="16"/>
                                </w:rPr>
                                <w:t>________________________</w:t>
                              </w:r>
                            </w:p>
                          </w:txbxContent>
                        </wps:txbx>
                        <wps:bodyPr horzOverflow="overflow" vert="horz" lIns="0" tIns="0" rIns="0" bIns="0" rtlCol="0">
                          <a:noAutofit/>
                        </wps:bodyPr>
                      </wps:wsp>
                      <wps:wsp>
                        <wps:cNvPr id="2256" name="Rectangle 2256"/>
                        <wps:cNvSpPr/>
                        <wps:spPr>
                          <a:xfrm>
                            <a:off x="347472" y="2522220"/>
                            <a:ext cx="1299121" cy="127012"/>
                          </a:xfrm>
                          <a:prstGeom prst="rect">
                            <a:avLst/>
                          </a:prstGeom>
                          <a:ln>
                            <a:noFill/>
                          </a:ln>
                        </wps:spPr>
                        <wps:txbx>
                          <w:txbxContent>
                            <w:p w:rsidR="001C245E" w:rsidRDefault="001C245E" w14:paraId="00E63CB7" w14:textId="77777777">
                              <w:r>
                                <w:rPr>
                                  <w:rFonts w:ascii="Arial" w:hAnsi="Arial" w:eastAsia="Arial" w:cs="Arial"/>
                                  <w:b/>
                                  <w:sz w:val="16"/>
                                </w:rPr>
                                <w:t>Employee Signature</w:t>
                              </w:r>
                            </w:p>
                          </w:txbxContent>
                        </wps:txbx>
                        <wps:bodyPr horzOverflow="overflow" vert="horz" lIns="0" tIns="0" rIns="0" bIns="0" rtlCol="0">
                          <a:noAutofit/>
                        </wps:bodyPr>
                      </wps:wsp>
                      <wps:wsp>
                        <wps:cNvPr id="2257" name="Rectangle 2257"/>
                        <wps:cNvSpPr/>
                        <wps:spPr>
                          <a:xfrm>
                            <a:off x="347472" y="2766060"/>
                            <a:ext cx="1803148" cy="127012"/>
                          </a:xfrm>
                          <a:prstGeom prst="rect">
                            <a:avLst/>
                          </a:prstGeom>
                          <a:ln>
                            <a:noFill/>
                          </a:ln>
                        </wps:spPr>
                        <wps:txbx>
                          <w:txbxContent>
                            <w:p w:rsidR="001C245E" w:rsidRDefault="001C245E" w14:paraId="49D86B46" w14:textId="77777777">
                              <w:r>
                                <w:rPr>
                                  <w:rFonts w:ascii="Arial" w:hAnsi="Arial" w:eastAsia="Arial" w:cs="Arial"/>
                                  <w:b/>
                                  <w:sz w:val="16"/>
                                </w:rPr>
                                <w:t>________________________</w:t>
                              </w:r>
                            </w:p>
                          </w:txbxContent>
                        </wps:txbx>
                        <wps:bodyPr horzOverflow="overflow" vert="horz" lIns="0" tIns="0" rIns="0" bIns="0" rtlCol="0">
                          <a:noAutofit/>
                        </wps:bodyPr>
                      </wps:wsp>
                      <pic:pic xmlns:pic="http://schemas.openxmlformats.org/drawingml/2006/picture">
                        <pic:nvPicPr>
                          <pic:cNvPr id="2259" name="Picture 2259"/>
                          <pic:cNvPicPr/>
                        </pic:nvPicPr>
                        <pic:blipFill>
                          <a:blip r:embed="rId37"/>
                          <a:stretch>
                            <a:fillRect/>
                          </a:stretch>
                        </pic:blipFill>
                        <pic:spPr>
                          <a:xfrm>
                            <a:off x="6545580" y="1855012"/>
                            <a:ext cx="790491" cy="1263866"/>
                          </a:xfrm>
                          <a:prstGeom prst="rect">
                            <a:avLst/>
                          </a:prstGeom>
                        </pic:spPr>
                      </pic:pic>
                      <wps:wsp>
                        <wps:cNvPr id="2260" name="Rectangle 2260"/>
                        <wps:cNvSpPr/>
                        <wps:spPr>
                          <a:xfrm>
                            <a:off x="6618939" y="1745283"/>
                            <a:ext cx="898448" cy="142889"/>
                          </a:xfrm>
                          <a:prstGeom prst="rect">
                            <a:avLst/>
                          </a:prstGeom>
                          <a:ln>
                            <a:noFill/>
                          </a:ln>
                        </wps:spPr>
                        <wps:txbx>
                          <w:txbxContent>
                            <w:p w:rsidR="001C245E" w:rsidRDefault="001C245E" w14:paraId="4F19B036" w14:textId="77777777">
                              <w:r>
                                <w:rPr>
                                  <w:rFonts w:ascii="Arial" w:hAnsi="Arial" w:eastAsia="Arial" w:cs="Arial"/>
                                  <w:b/>
                                  <w:sz w:val="18"/>
                                </w:rPr>
                                <w:t xml:space="preserve">A service of </w:t>
                              </w:r>
                            </w:p>
                          </w:txbxContent>
                        </wps:txbx>
                        <wps:bodyPr horzOverflow="overflow" vert="horz" lIns="0" tIns="0" rIns="0" bIns="0" rtlCol="0">
                          <a:noAutofit/>
                        </wps:bodyPr>
                      </wps:wsp>
                      <wps:wsp>
                        <wps:cNvPr id="2261" name="Rectangle 2261"/>
                        <wps:cNvSpPr/>
                        <wps:spPr>
                          <a:xfrm>
                            <a:off x="6179312" y="888873"/>
                            <a:ext cx="751041" cy="127012"/>
                          </a:xfrm>
                          <a:prstGeom prst="rect">
                            <a:avLst/>
                          </a:prstGeom>
                          <a:ln>
                            <a:noFill/>
                          </a:ln>
                        </wps:spPr>
                        <wps:txbx>
                          <w:txbxContent>
                            <w:p w:rsidR="001C245E" w:rsidRDefault="001C245E" w14:paraId="0FBF1C90" w14:textId="77777777">
                              <w:r>
                                <w:rPr>
                                  <w:rFonts w:ascii="Arial" w:hAnsi="Arial" w:eastAsia="Arial" w:cs="Arial"/>
                                  <w:sz w:val="16"/>
                                </w:rPr>
                                <w:t xml:space="preserve">Checking     </w:t>
                              </w:r>
                            </w:p>
                          </w:txbxContent>
                        </wps:txbx>
                        <wps:bodyPr horzOverflow="overflow" vert="horz" lIns="0" tIns="0" rIns="0" bIns="0" rtlCol="0">
                          <a:noAutofit/>
                        </wps:bodyPr>
                      </wps:wsp>
                      <wps:wsp>
                        <wps:cNvPr id="2262" name="Rectangle 2262"/>
                        <wps:cNvSpPr/>
                        <wps:spPr>
                          <a:xfrm>
                            <a:off x="7093712" y="888873"/>
                            <a:ext cx="518216" cy="127012"/>
                          </a:xfrm>
                          <a:prstGeom prst="rect">
                            <a:avLst/>
                          </a:prstGeom>
                          <a:ln>
                            <a:noFill/>
                          </a:ln>
                        </wps:spPr>
                        <wps:txbx>
                          <w:txbxContent>
                            <w:p w:rsidR="001C245E" w:rsidRDefault="001C245E" w14:paraId="28A02664" w14:textId="77777777">
                              <w:r>
                                <w:rPr>
                                  <w:rFonts w:ascii="Arial" w:hAnsi="Arial" w:eastAsia="Arial" w:cs="Arial"/>
                                  <w:sz w:val="16"/>
                                </w:rPr>
                                <w:t xml:space="preserve">Savings </w:t>
                              </w:r>
                            </w:p>
                          </w:txbxContent>
                        </wps:txbx>
                        <wps:bodyPr horzOverflow="overflow" vert="horz" lIns="0" tIns="0" rIns="0" bIns="0" rtlCol="0">
                          <a:noAutofit/>
                        </wps:bodyPr>
                      </wps:wsp>
                      <wps:wsp>
                        <wps:cNvPr id="2263" name="Rectangle 2263"/>
                        <wps:cNvSpPr/>
                        <wps:spPr>
                          <a:xfrm>
                            <a:off x="5769864" y="3330219"/>
                            <a:ext cx="2298258" cy="127012"/>
                          </a:xfrm>
                          <a:prstGeom prst="rect">
                            <a:avLst/>
                          </a:prstGeom>
                          <a:ln>
                            <a:noFill/>
                          </a:ln>
                        </wps:spPr>
                        <wps:txbx>
                          <w:txbxContent>
                            <w:p w:rsidR="001C245E" w:rsidRDefault="001C245E" w14:paraId="3B374A1D" w14:textId="77777777">
                              <w:r>
                                <w:rPr>
                                  <w:rFonts w:ascii="Arial" w:hAnsi="Arial" w:eastAsia="Arial" w:cs="Arial"/>
                                  <w:sz w:val="16"/>
                                </w:rPr>
                                <w:t>Copyright Procare Software 1/19/2015</w:t>
                              </w:r>
                            </w:p>
                          </w:txbxContent>
                        </wps:txbx>
                        <wps:bodyPr horzOverflow="overflow" vert="horz" lIns="0" tIns="0" rIns="0" bIns="0" rtlCol="0">
                          <a:noAutofit/>
                        </wps:bodyPr>
                      </wps:wsp>
                      <wps:wsp>
                        <wps:cNvPr id="2264" name="Shape 2264"/>
                        <wps:cNvSpPr/>
                        <wps:spPr>
                          <a:xfrm>
                            <a:off x="6949974" y="880935"/>
                            <a:ext cx="99416" cy="101664"/>
                          </a:xfrm>
                          <a:custGeom>
                            <a:avLst/>
                            <a:gdLst/>
                            <a:ahLst/>
                            <a:cxnLst/>
                            <a:rect l="0" t="0" r="0" b="0"/>
                            <a:pathLst>
                              <a:path w="99416" h="101664">
                                <a:moveTo>
                                  <a:pt x="0" y="101664"/>
                                </a:moveTo>
                                <a:lnTo>
                                  <a:pt x="99416" y="101664"/>
                                </a:lnTo>
                                <a:lnTo>
                                  <a:pt x="99416"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266" name="Picture 2266"/>
                          <pic:cNvPicPr/>
                        </pic:nvPicPr>
                        <pic:blipFill>
                          <a:blip r:embed="rId38"/>
                          <a:stretch>
                            <a:fillRect/>
                          </a:stretch>
                        </pic:blipFill>
                        <pic:spPr>
                          <a:xfrm>
                            <a:off x="1797685" y="1403400"/>
                            <a:ext cx="4572000" cy="1975104"/>
                          </a:xfrm>
                          <a:prstGeom prst="rect">
                            <a:avLst/>
                          </a:prstGeom>
                        </pic:spPr>
                      </pic:pic>
                    </wpg:wgp>
                  </a:graphicData>
                </a:graphic>
              </wp:anchor>
            </w:drawing>
          </mc:Choice>
          <mc:Fallback>
            <w:pict w14:anchorId="6606DCE3">
              <v:group id="Group 27361" style="position:absolute;left:0;text-align:left;margin-left:0;margin-top:517pt;width:612pt;height:275pt;z-index:251664384;mso-position-horizontal-relative:page;mso-position-vertical-relative:page" coordsize="77724,34928" o:spid="_x0000_s1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">
                <v:shape id="Picture 29071" style="position:absolute;top:404;width:77724;height:34503;visibility:visible;mso-wrap-style:square" o:spid="_x0000_s10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">
                  <v:imagedata o:title="" r:id="rId39"/>
                </v:shape>
                <v:rect id="Rectangle 3711" style="position:absolute;left:34290;width:375;height:1270;visibility:visible;mso-wrap-style:square;v-text-anchor:top" o:spid="_x0000_s10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">
                  <v:textbox inset="0,0,0,0">
                    <w:txbxContent>
                      <w:p xmlns:wp14="http://schemas.microsoft.com/office/word/2010/wordml" w:rsidR="001C245E" w:rsidRDefault="001C245E" w14:paraId="29D6B04F" wp14:textId="77777777">
                        <w:r>
                          <w:rPr>
                            <w:rFonts w:ascii="Arial" w:hAnsi="Arial" w:eastAsia="Arial" w:cs="Arial"/>
                            <w:sz w:val="16"/>
                          </w:rPr>
                          <w:t xml:space="preserve"> </w:t>
                        </w:r>
                      </w:p>
                    </w:txbxContent>
                  </v:textbox>
                </v:rect>
                <v:rect id="Rectangle 3717" style="position:absolute;left:61722;width:3530;height:1270;visibility:visible;mso-wrap-style:square;v-text-anchor:top" o:spid="_x0000_s10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">
                  <v:textbox inset="0,0,0,0">
                    <w:txbxContent>
                      <w:p xmlns:wp14="http://schemas.microsoft.com/office/word/2010/wordml" w:rsidR="001C245E" w:rsidRDefault="001C245E" w14:paraId="6A454F63" wp14:textId="77777777">
                        <w:r>
                          <w:rPr>
                            <w:rFonts w:ascii="Arial" w:hAnsi="Arial" w:eastAsia="Arial" w:cs="Arial"/>
                            <w:sz w:val="16"/>
                          </w:rPr>
                          <w:t xml:space="preserve">State </w:t>
                        </w:r>
                      </w:p>
                    </w:txbxContent>
                  </v:textbox>
                </v:rect>
                <v:rect id="Rectangle 3716" style="position:absolute;left:57150;width:375;height:1270;visibility:visible;mso-wrap-style:square;v-text-anchor:top" o:spid="_x0000_s10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">
                  <v:textbox inset="0,0,0,0">
                    <w:txbxContent>
                      <w:p xmlns:wp14="http://schemas.microsoft.com/office/word/2010/wordml" w:rsidR="001C245E" w:rsidRDefault="001C245E" w14:paraId="0A6959E7" wp14:textId="77777777">
                        <w:r>
                          <w:rPr>
                            <w:rFonts w:ascii="Arial" w:hAnsi="Arial" w:eastAsia="Arial" w:cs="Arial"/>
                            <w:sz w:val="16"/>
                          </w:rPr>
                          <w:t xml:space="preserve"> </w:t>
                        </w:r>
                      </w:p>
                    </w:txbxContent>
                  </v:textbox>
                </v:rect>
                <v:rect id="Rectangle 3715" style="position:absolute;left:52578;width:375;height:1270;visibility:visible;mso-wrap-style:square;v-text-anchor:top" o:spid="_x0000_s10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">
                  <v:textbox inset="0,0,0,0">
                    <w:txbxContent>
                      <w:p xmlns:wp14="http://schemas.microsoft.com/office/word/2010/wordml" w:rsidR="001C245E" w:rsidRDefault="001C245E" w14:paraId="100C5B58" wp14:textId="77777777">
                        <w:r>
                          <w:rPr>
                            <w:rFonts w:ascii="Arial" w:hAnsi="Arial" w:eastAsia="Arial" w:cs="Arial"/>
                            <w:sz w:val="16"/>
                          </w:rPr>
                          <w:t xml:space="preserve"> </w:t>
                        </w:r>
                      </w:p>
                    </w:txbxContent>
                  </v:textbox>
                </v:rect>
                <v:rect id="Rectangle 3714" style="position:absolute;left:48006;width:375;height:1270;visibility:visible;mso-wrap-style:square;v-text-anchor:top" o:spid="_x0000_s10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">
                  <v:textbox inset="0,0,0,0">
                    <w:txbxContent>
                      <w:p xmlns:wp14="http://schemas.microsoft.com/office/word/2010/wordml" w:rsidR="001C245E" w:rsidRDefault="001C245E" w14:paraId="12F40E89" wp14:textId="77777777">
                        <w:r>
                          <w:rPr>
                            <w:rFonts w:ascii="Arial" w:hAnsi="Arial" w:eastAsia="Arial" w:cs="Arial"/>
                            <w:sz w:val="16"/>
                          </w:rPr>
                          <w:t xml:space="preserve"> </w:t>
                        </w:r>
                      </w:p>
                    </w:txbxContent>
                  </v:textbox>
                </v:rect>
                <v:rect id="Rectangle 3718" style="position:absolute;left:66294;width:1876;height:1270;visibility:visible;mso-wrap-style:square;v-text-anchor:top" o:spid="_x0000_s10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">
                  <v:textbox inset="0,0,0,0">
                    <w:txbxContent>
                      <w:p xmlns:wp14="http://schemas.microsoft.com/office/word/2010/wordml" w:rsidR="001C245E" w:rsidRDefault="001C245E" w14:paraId="79AF7DBB" wp14:textId="77777777">
                        <w:r>
                          <w:rPr>
                            <w:rFonts w:ascii="Arial" w:hAnsi="Arial" w:eastAsia="Arial" w:cs="Arial"/>
                            <w:sz w:val="16"/>
                          </w:rPr>
                          <w:t>Zip</w:t>
                        </w:r>
                      </w:p>
                    </w:txbxContent>
                  </v:textbox>
                </v:rect>
                <v:rect id="Rectangle 3713" style="position:absolute;left:43434;width:2702;height:1270;visibility:visible;mso-wrap-style:square;v-text-anchor:top" o:spid="_x0000_s10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">
                  <v:textbox inset="0,0,0,0">
                    <w:txbxContent>
                      <w:p xmlns:wp14="http://schemas.microsoft.com/office/word/2010/wordml" w:rsidR="001C245E" w:rsidRDefault="001C245E" w14:paraId="207BADE9" wp14:textId="77777777">
                        <w:r>
                          <w:rPr>
                            <w:rFonts w:ascii="Arial" w:hAnsi="Arial" w:eastAsia="Arial" w:cs="Arial"/>
                            <w:sz w:val="16"/>
                          </w:rPr>
                          <w:t xml:space="preserve">City </w:t>
                        </w:r>
                      </w:p>
                    </w:txbxContent>
                  </v:textbox>
                </v:rect>
                <v:rect id="Rectangle 3712" style="position:absolute;left:38862;width:375;height:1270;visibility:visible;mso-wrap-style:square;v-text-anchor:top" o:spid="_x0000_s10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">
                  <v:textbox inset="0,0,0,0">
                    <w:txbxContent>
                      <w:p xmlns:wp14="http://schemas.microsoft.com/office/word/2010/wordml" w:rsidR="001C245E" w:rsidRDefault="001C245E" w14:paraId="608DEACE" wp14:textId="77777777">
                        <w:r>
                          <w:rPr>
                            <w:rFonts w:ascii="Arial" w:hAnsi="Arial" w:eastAsia="Arial" w:cs="Arial"/>
                            <w:sz w:val="16"/>
                          </w:rPr>
                          <w:t xml:space="preserve"> </w:t>
                        </w:r>
                      </w:p>
                    </w:txbxContent>
                  </v:textbox>
                </v:rect>
                <v:rect id="Rectangle 3710" style="position:absolute;left:29718;width:375;height:1270;visibility:visible;mso-wrap-style:square;v-text-anchor:top" o:spid="_x0000_s10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">
                  <v:textbox inset="0,0,0,0">
                    <w:txbxContent>
                      <w:p xmlns:wp14="http://schemas.microsoft.com/office/word/2010/wordml" w:rsidR="001C245E" w:rsidRDefault="001C245E" w14:paraId="2BAC6FC9" wp14:textId="77777777">
                        <w:r>
                          <w:rPr>
                            <w:rFonts w:ascii="Arial" w:hAnsi="Arial" w:eastAsia="Arial" w:cs="Arial"/>
                            <w:sz w:val="16"/>
                          </w:rPr>
                          <w:t xml:space="preserve"> </w:t>
                        </w:r>
                      </w:p>
                    </w:txbxContent>
                  </v:textbox>
                </v:rect>
                <v:rect id="Rectangle 3709" style="position:absolute;left:25146;width:375;height:1270;visibility:visible;mso-wrap-style:square;v-text-anchor:top" o:spid="_x0000_s10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">
                  <v:textbox inset="0,0,0,0">
                    <w:txbxContent>
                      <w:p xmlns:wp14="http://schemas.microsoft.com/office/word/2010/wordml" w:rsidR="001C245E" w:rsidRDefault="001C245E" w14:paraId="156A6281" wp14:textId="77777777">
                        <w:r>
                          <w:rPr>
                            <w:rFonts w:ascii="Arial" w:hAnsi="Arial" w:eastAsia="Arial" w:cs="Arial"/>
                            <w:sz w:val="16"/>
                          </w:rPr>
                          <w:t xml:space="preserve"> </w:t>
                        </w:r>
                      </w:p>
                    </w:txbxContent>
                  </v:textbox>
                </v:rect>
                <v:rect id="Rectangle 3708" style="position:absolute;left:20574;width:375;height:1270;visibility:visible;mso-wrap-style:square;v-text-anchor:top" o:spid="_x0000_s10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">
                  <v:textbox inset="0,0,0,0">
                    <w:txbxContent>
                      <w:p xmlns:wp14="http://schemas.microsoft.com/office/word/2010/wordml" w:rsidR="001C245E" w:rsidRDefault="001C245E" w14:paraId="20876B09" wp14:textId="77777777">
                        <w:r>
                          <w:rPr>
                            <w:rFonts w:ascii="Arial" w:hAnsi="Arial" w:eastAsia="Arial" w:cs="Arial"/>
                            <w:sz w:val="16"/>
                          </w:rPr>
                          <w:t xml:space="preserve"> </w:t>
                        </w:r>
                      </w:p>
                    </w:txbxContent>
                  </v:textbox>
                </v:rect>
                <v:rect id="Rectangle 3707" style="position:absolute;left:16002;width:375;height:1270;visibility:visible;mso-wrap-style:square;v-text-anchor:top" o:spid="_x0000_s10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">
                  <v:textbox inset="0,0,0,0">
                    <w:txbxContent>
                      <w:p xmlns:wp14="http://schemas.microsoft.com/office/word/2010/wordml" w:rsidR="001C245E" w:rsidRDefault="001C245E" w14:paraId="10146664" wp14:textId="77777777">
                        <w:r>
                          <w:rPr>
                            <w:rFonts w:ascii="Arial" w:hAnsi="Arial" w:eastAsia="Arial" w:cs="Arial"/>
                            <w:sz w:val="16"/>
                          </w:rPr>
                          <w:t xml:space="preserve"> </w:t>
                        </w:r>
                      </w:p>
                    </w:txbxContent>
                  </v:textbox>
                </v:rect>
                <v:rect id="Rectangle 3706" style="position:absolute;left:11430;width:375;height:1270;visibility:visible;mso-wrap-style:square;v-text-anchor:top" o:spid="_x0000_s10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">
                  <v:textbox inset="0,0,0,0">
                    <w:txbxContent>
                      <w:p xmlns:wp14="http://schemas.microsoft.com/office/word/2010/wordml" w:rsidR="001C245E" w:rsidRDefault="001C245E" w14:paraId="5B68B9CD" wp14:textId="77777777">
                        <w:r>
                          <w:rPr>
                            <w:rFonts w:ascii="Arial" w:hAnsi="Arial" w:eastAsia="Arial" w:cs="Arial"/>
                            <w:sz w:val="16"/>
                          </w:rPr>
                          <w:t xml:space="preserve"> </w:t>
                        </w:r>
                      </w:p>
                    </w:txbxContent>
                  </v:textbox>
                </v:rect>
                <v:rect id="Rectangle 3705" style="position:absolute;left:2286;width:6456;height:1270;visibility:visible;mso-wrap-style:square;v-text-anchor:top" o:spid="_x0000_s10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">
                  <v:textbox inset="0,0,0,0">
                    <w:txbxContent>
                      <w:p xmlns:wp14="http://schemas.microsoft.com/office/word/2010/wordml" w:rsidR="001C245E" w:rsidRDefault="001C245E" w14:paraId="360FD02B" wp14:textId="77777777">
                        <w:r>
                          <w:rPr>
                            <w:rFonts w:ascii="Arial" w:hAnsi="Arial" w:eastAsia="Arial" w:cs="Arial"/>
                            <w:sz w:val="16"/>
                          </w:rPr>
                          <w:t xml:space="preserve">Address  </w:t>
                        </w:r>
                      </w:p>
                    </w:txbxContent>
                  </v:textbox>
                </v:rect>
                <v:rect id="Rectangle 2236" style="position:absolute;left:2286;top:2863;width:97227;height:1587;visibility:visible;mso-wrap-style:square;v-text-anchor:top" o:spid="_x0000_s10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E4rxwAAAN0AAAAPAAAAZHJzL2Rvd25yZXYueG1sRI9Ba8JA&#10;FITvgv9heUJvujEF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FPMTivHAAAA3QAA&#10;AA8AAAAAAAAAAAAAAAAABwIAAGRycy9kb3ducmV2LnhtbFBLBQYAAAAAAwADALcAAAD7AgAAAAA=&#10;">
                  <v:textbox inset="0,0,0,0">
                    <w:txbxContent>
                      <w:p xmlns:wp14="http://schemas.microsoft.com/office/word/2010/wordml" w:rsidR="001C245E" w:rsidRDefault="001C245E" w14:paraId="555F2F5C" wp14:textId="77777777">
                        <w:r>
                          <w:rPr>
                            <w:rFonts w:ascii="Arial" w:hAnsi="Arial" w:eastAsia="Arial" w:cs="Arial"/>
                            <w:sz w:val="20"/>
                          </w:rPr>
                          <w:t xml:space="preserve">_______________________________________________________________________________________________________ </w:t>
                        </w:r>
                      </w:p>
                    </w:txbxContent>
                  </v:textbox>
                </v:rect>
                <v:rect id="Rectangle 3719" style="position:absolute;left:2286;top:4572;width:16896;height:1270;visibility:visible;mso-wrap-style:square;v-text-anchor:top" o:spid="_x0000_s10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">
                  <v:textbox inset="0,0,0,0">
                    <w:txbxContent>
                      <w:p xmlns:wp14="http://schemas.microsoft.com/office/word/2010/wordml" w:rsidR="001C245E" w:rsidRDefault="001C245E" w14:paraId="6ED6A367" wp14:textId="77777777">
                        <w:r>
                          <w:rPr>
                            <w:rFonts w:ascii="Arial" w:hAnsi="Arial" w:eastAsia="Arial" w:cs="Arial"/>
                            <w:sz w:val="16"/>
                          </w:rPr>
                          <w:t xml:space="preserve">Bank or Credit Union Name </w:t>
                        </w:r>
                      </w:p>
                    </w:txbxContent>
                  </v:textbox>
                </v:rect>
                <v:rect id="Rectangle 3720" style="position:absolute;left:16002;top:4572;width:375;height:1270;visibility:visible;mso-wrap-style:square;v-text-anchor:top" o:spid="_x0000_s10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">
                  <v:textbox inset="0,0,0,0">
                    <w:txbxContent>
                      <w:p xmlns:wp14="http://schemas.microsoft.com/office/word/2010/wordml" w:rsidR="001C245E" w:rsidRDefault="001C245E" w14:paraId="1B7172F4" wp14:textId="77777777">
                        <w:r>
                          <w:rPr>
                            <w:rFonts w:ascii="Arial" w:hAnsi="Arial" w:eastAsia="Arial" w:cs="Arial"/>
                            <w:sz w:val="16"/>
                          </w:rPr>
                          <w:t xml:space="preserve"> </w:t>
                        </w:r>
                      </w:p>
                    </w:txbxContent>
                  </v:textbox>
                </v:rect>
                <v:rect id="Rectangle 2269" style="position:absolute;left:20574;top:4572;width:18175;height:1270;visibility:visible;mso-wrap-style:square;v-text-anchor:top" o:spid="_x0000_s10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">
                  <v:textbox inset="0,0,0,0">
                    <w:txbxContent>
                      <w:p xmlns:wp14="http://schemas.microsoft.com/office/word/2010/wordml" w:rsidR="001C245E" w:rsidRDefault="001C245E" w14:paraId="1CFB11E5" wp14:textId="77777777">
                        <w:r>
                          <w:rPr>
                            <w:rFonts w:ascii="Arial" w:hAnsi="Arial" w:eastAsia="Arial" w:cs="Arial"/>
                            <w:sz w:val="16"/>
                          </w:rPr>
                          <w:t xml:space="preserve">Bank or Credit Union Address </w:t>
                        </w:r>
                      </w:p>
                    </w:txbxContent>
                  </v:textbox>
                </v:rect>
                <v:rect id="Rectangle 2270" style="position:absolute;left:38862;top:4572;width:375;height:1270;visibility:visible;mso-wrap-style:square;v-text-anchor:top" o:spid="_x0000_s10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">
                  <v:textbox inset="0,0,0,0">
                    <w:txbxContent>
                      <w:p xmlns:wp14="http://schemas.microsoft.com/office/word/2010/wordml" w:rsidR="001C245E" w:rsidRDefault="001C245E" w14:paraId="325CE300" wp14:textId="77777777">
                        <w:r>
                          <w:rPr>
                            <w:rFonts w:ascii="Arial" w:hAnsi="Arial" w:eastAsia="Arial" w:cs="Arial"/>
                            <w:sz w:val="16"/>
                          </w:rPr>
                          <w:t xml:space="preserve"> </w:t>
                        </w:r>
                      </w:p>
                    </w:txbxContent>
                  </v:textbox>
                </v:rect>
                <v:rect id="Rectangle 3724" style="position:absolute;left:57150;top:4572;width:375;height:1270;visibility:visible;mso-wrap-style:square;v-text-anchor:top" o:spid="_x0000_s10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">
                  <v:textbox inset="0,0,0,0">
                    <w:txbxContent>
                      <w:p xmlns:wp14="http://schemas.microsoft.com/office/word/2010/wordml" w:rsidR="001C245E" w:rsidRDefault="001C245E" w14:paraId="25DD3341" wp14:textId="77777777">
                        <w:r>
                          <w:rPr>
                            <w:rFonts w:ascii="Arial" w:hAnsi="Arial" w:eastAsia="Arial" w:cs="Arial"/>
                            <w:sz w:val="16"/>
                          </w:rPr>
                          <w:t xml:space="preserve"> </w:t>
                        </w:r>
                      </w:p>
                    </w:txbxContent>
                  </v:textbox>
                </v:rect>
                <v:rect id="Rectangle 3721" style="position:absolute;left:43434;top:4572;width:2702;height:1270;visibility:visible;mso-wrap-style:square;v-text-anchor:top" o:spid="_x0000_s10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">
                  <v:textbox inset="0,0,0,0">
                    <w:txbxContent>
                      <w:p xmlns:wp14="http://schemas.microsoft.com/office/word/2010/wordml" w:rsidR="001C245E" w:rsidRDefault="001C245E" w14:paraId="684EE112" wp14:textId="77777777">
                        <w:r>
                          <w:rPr>
                            <w:rFonts w:ascii="Arial" w:hAnsi="Arial" w:eastAsia="Arial" w:cs="Arial"/>
                            <w:sz w:val="16"/>
                          </w:rPr>
                          <w:t xml:space="preserve">City </w:t>
                        </w:r>
                      </w:p>
                    </w:txbxContent>
                  </v:textbox>
                </v:rect>
                <v:rect id="Rectangle 3722" style="position:absolute;left:48006;top:4572;width:375;height:1270;visibility:visible;mso-wrap-style:square;v-text-anchor:top" o:spid="_x0000_s10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">
                  <v:textbox inset="0,0,0,0">
                    <w:txbxContent>
                      <w:p xmlns:wp14="http://schemas.microsoft.com/office/word/2010/wordml" w:rsidR="001C245E" w:rsidRDefault="001C245E" w14:paraId="23DD831B" wp14:textId="77777777">
                        <w:r>
                          <w:rPr>
                            <w:rFonts w:ascii="Arial" w:hAnsi="Arial" w:eastAsia="Arial" w:cs="Arial"/>
                            <w:sz w:val="16"/>
                          </w:rPr>
                          <w:t xml:space="preserve"> </w:t>
                        </w:r>
                      </w:p>
                    </w:txbxContent>
                  </v:textbox>
                </v:rect>
                <v:rect id="Rectangle 3723" style="position:absolute;left:52578;top:4572;width:375;height:1270;visibility:visible;mso-wrap-style:square;v-text-anchor:top" o:spid="_x0000_s10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">
                  <v:textbox inset="0,0,0,0">
                    <w:txbxContent>
                      <w:p xmlns:wp14="http://schemas.microsoft.com/office/word/2010/wordml" w:rsidR="001C245E" w:rsidRDefault="001C245E" w14:paraId="28CE8CB7" wp14:textId="77777777">
                        <w:r>
                          <w:rPr>
                            <w:rFonts w:ascii="Arial" w:hAnsi="Arial" w:eastAsia="Arial" w:cs="Arial"/>
                            <w:sz w:val="16"/>
                          </w:rPr>
                          <w:t xml:space="preserve"> </w:t>
                        </w:r>
                      </w:p>
                    </w:txbxContent>
                  </v:textbox>
                </v:rect>
                <v:rect id="Rectangle 2240" style="position:absolute;left:61722;top:4572;width:3530;height:1270;visibility:visible;mso-wrap-style:square;v-text-anchor:top" o:spid="_x0000_s10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">
                  <v:textbox inset="0,0,0,0">
                    <w:txbxContent>
                      <w:p xmlns:wp14="http://schemas.microsoft.com/office/word/2010/wordml" w:rsidR="001C245E" w:rsidRDefault="001C245E" w14:paraId="763358F4" wp14:textId="77777777">
                        <w:r>
                          <w:rPr>
                            <w:rFonts w:ascii="Arial" w:hAnsi="Arial" w:eastAsia="Arial" w:cs="Arial"/>
                            <w:sz w:val="16"/>
                          </w:rPr>
                          <w:t xml:space="preserve">State </w:t>
                        </w:r>
                      </w:p>
                    </w:txbxContent>
                  </v:textbox>
                </v:rect>
                <v:rect id="Rectangle 2241" style="position:absolute;left:66294;top:4572;width:2252;height:1270;visibility:visible;mso-wrap-style:square;v-text-anchor:top" o:spid="_x0000_s10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">
                  <v:textbox inset="0,0,0,0">
                    <w:txbxContent>
                      <w:p xmlns:wp14="http://schemas.microsoft.com/office/word/2010/wordml" w:rsidR="001C245E" w:rsidRDefault="001C245E" w14:paraId="08323936" wp14:textId="77777777">
                        <w:r>
                          <w:rPr>
                            <w:rFonts w:ascii="Arial" w:hAnsi="Arial" w:eastAsia="Arial" w:cs="Arial"/>
                            <w:sz w:val="16"/>
                          </w:rPr>
                          <w:t xml:space="preserve">Zip </w:t>
                        </w:r>
                      </w:p>
                    </w:txbxContent>
                  </v:textbox>
                </v:rect>
                <v:rect id="Rectangle 2242" style="position:absolute;left:70866;top:4572;width:375;height:1270;visibility:visible;mso-wrap-style:square;v-text-anchor:top" o:spid="_x0000_s10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">
                  <v:textbox inset="0,0,0,0">
                    <w:txbxContent>
                      <w:p xmlns:wp14="http://schemas.microsoft.com/office/word/2010/wordml" w:rsidR="001C245E" w:rsidRDefault="001C245E" w14:paraId="1895D3B7" wp14:textId="77777777">
                        <w:r>
                          <w:rPr>
                            <w:rFonts w:ascii="Arial" w:hAnsi="Arial" w:eastAsia="Arial" w:cs="Arial"/>
                            <w:sz w:val="16"/>
                          </w:rPr>
                          <w:t xml:space="preserve"> </w:t>
                        </w:r>
                      </w:p>
                    </w:txbxContent>
                  </v:textbox>
                </v:rect>
                <v:rect id="Rectangle 2243" style="position:absolute;left:2286;top:7435;width:96731;height:1587;visibility:visible;mso-wrap-style:square;v-text-anchor:top" o:spid="_x0000_s10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7OxwAAAN0AAAAPAAAAZHJzL2Rvd25yZXYueG1sRI9Ba8JA&#10;FITvhf6H5RV6azZNR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Bu9ns7HAAAA3QAA&#10;AA8AAAAAAAAAAAAAAAAABwIAAGRycy9kb3ducmV2LnhtbFBLBQYAAAAAAwADALcAAAD7AgAAAAA=&#10;">
                  <v:textbox inset="0,0,0,0">
                    <w:txbxContent>
                      <w:p xmlns:wp14="http://schemas.microsoft.com/office/word/2010/wordml" w:rsidR="001C245E" w:rsidRDefault="001C245E" w14:paraId="3EC5595A" wp14:textId="77777777">
                        <w:r>
                          <w:rPr>
                            <w:rFonts w:ascii="Arial" w:hAnsi="Arial" w:eastAsia="Arial" w:cs="Arial"/>
                            <w:sz w:val="20"/>
                          </w:rPr>
                          <w:t>_______________________________________________________________________________________________________</w:t>
                        </w:r>
                      </w:p>
                    </w:txbxContent>
                  </v:textbox>
                </v:rect>
                <v:rect id="Rectangle 3725" style="position:absolute;left:2286;top:9144;width:26734;height:1270;visibility:visible;mso-wrap-style:square;v-text-anchor:top" o:spid="_x0000_s10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">
                  <v:textbox inset="0,0,0,0">
                    <w:txbxContent>
                      <w:p xmlns:wp14="http://schemas.microsoft.com/office/word/2010/wordml" w:rsidR="001C245E" w:rsidRDefault="001C245E" w14:paraId="49E95ACE" wp14:textId="77777777">
                        <w:r>
                          <w:rPr>
                            <w:rFonts w:ascii="Arial" w:hAnsi="Arial" w:eastAsia="Arial" w:cs="Arial"/>
                            <w:sz w:val="16"/>
                          </w:rPr>
                          <w:t xml:space="preserve">Routing Transit Number (see sample below) </w:t>
                        </w:r>
                      </w:p>
                    </w:txbxContent>
                  </v:textbox>
                </v:rect>
                <v:rect id="Rectangle 3726" style="position:absolute;left:25146;top:9144;width:375;height:1270;visibility:visible;mso-wrap-style:square;v-text-anchor:top" o:spid="_x0000_s10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IDL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aDOH1JjwBOX8CAAD//wMAUEsBAi0AFAAGAAgAAAAhANvh9svuAAAAhQEAABMAAAAAAAAA&#10;AAAAAAAAAAAAAFtDb250ZW50X1R5cGVzXS54bWxQSwECLQAUAAYACAAAACEAWvQsW78AAAAVAQAA&#10;CwAAAAAAAAAAAAAAAAAfAQAAX3JlbHMvLnJlbHNQSwECLQAUAAYACAAAACEAU6CAy8YAAADdAAAA&#10;DwAAAAAAAAAAAAAAAAAHAgAAZHJzL2Rvd25yZXYueG1sUEsFBgAAAAADAAMAtwAAAPoCAAAAAA==&#10;">
                  <v:textbox inset="0,0,0,0">
                    <w:txbxContent>
                      <w:p xmlns:wp14="http://schemas.microsoft.com/office/word/2010/wordml" w:rsidR="001C245E" w:rsidRDefault="001C245E" w14:paraId="7FDE0BDC" wp14:textId="77777777">
                        <w:r>
                          <w:rPr>
                            <w:rFonts w:ascii="Arial" w:hAnsi="Arial" w:eastAsia="Arial" w:cs="Arial"/>
                            <w:sz w:val="16"/>
                          </w:rPr>
                          <w:t xml:space="preserve"> </w:t>
                        </w:r>
                      </w:p>
                    </w:txbxContent>
                  </v:textbox>
                </v:rect>
                <v:rect id="Rectangle 3727" style="position:absolute;left:29718;top:9144;width:375;height:1270;visibility:visible;mso-wrap-style:square;v-text-anchor:top" o:spid="_x0000_s10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">
                  <v:textbox inset="0,0,0,0">
                    <w:txbxContent>
                      <w:p xmlns:wp14="http://schemas.microsoft.com/office/word/2010/wordml" w:rsidR="001C245E" w:rsidRDefault="001C245E" w14:paraId="6C1031F9" wp14:textId="77777777">
                        <w:r>
                          <w:rPr>
                            <w:rFonts w:ascii="Arial" w:hAnsi="Arial" w:eastAsia="Arial" w:cs="Arial"/>
                            <w:sz w:val="16"/>
                          </w:rPr>
                          <w:t xml:space="preserve"> </w:t>
                        </w:r>
                      </w:p>
                    </w:txbxContent>
                  </v:textbox>
                </v:rect>
                <v:rect id="Rectangle 3728" style="position:absolute;left:34290;top:9144;width:375;height:1270;visibility:visible;mso-wrap-style:square;v-text-anchor:top" o:spid="_x0000_s10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">
                  <v:textbox inset="0,0,0,0">
                    <w:txbxContent>
                      <w:p xmlns:wp14="http://schemas.microsoft.com/office/word/2010/wordml" w:rsidR="001C245E" w:rsidRDefault="001C245E" w14:paraId="4CE745D7" wp14:textId="77777777">
                        <w:r>
                          <w:rPr>
                            <w:rFonts w:ascii="Arial" w:hAnsi="Arial" w:eastAsia="Arial" w:cs="Arial"/>
                            <w:sz w:val="16"/>
                          </w:rPr>
                          <w:t xml:space="preserve"> </w:t>
                        </w:r>
                      </w:p>
                    </w:txbxContent>
                  </v:textbox>
                </v:rect>
                <v:rect id="Rectangle 2245" style="position:absolute;left:38862;top:9144;width:22152;height:1270;visibility:visible;mso-wrap-style:square;v-text-anchor:top" o:spid="_x0000_s10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">
                  <v:textbox inset="0,0,0,0">
                    <w:txbxContent>
                      <w:p xmlns:wp14="http://schemas.microsoft.com/office/word/2010/wordml" w:rsidR="001C245E" w:rsidRDefault="001C245E" w14:paraId="57BE8AE3" wp14:textId="77777777">
                        <w:r>
                          <w:rPr>
                            <w:rFonts w:ascii="Arial" w:hAnsi="Arial" w:eastAsia="Arial" w:cs="Arial"/>
                            <w:sz w:val="16"/>
                          </w:rPr>
                          <w:t>Account Number (see sample below)</w:t>
                        </w:r>
                      </w:p>
                    </w:txbxContent>
                  </v:textbox>
                </v:rect>
                <v:rect id="Rectangle 2246" style="position:absolute;left:2286;top:12007;width:96731;height:1587;visibility:visible;mso-wrap-style:square;v-text-anchor:top" o:spid="_x0000_s10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j1WxwAAAN0AAAAPAAAAZHJzL2Rvd25yZXYueG1sRI9Ba8JA&#10;FITvgv9heUJvujEU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AvKPVbHAAAA3QAA&#10;AA8AAAAAAAAAAAAAAAAABwIAAGRycy9kb3ducmV2LnhtbFBLBQYAAAAAAwADALcAAAD7AgAAAAA=&#10;">
                  <v:textbox inset="0,0,0,0">
                    <w:txbxContent>
                      <w:p xmlns:wp14="http://schemas.microsoft.com/office/word/2010/wordml" w:rsidR="001C245E" w:rsidRDefault="001C245E" w14:paraId="7EAAACE0" wp14:textId="77777777">
                        <w:r>
                          <w:rPr>
                            <w:rFonts w:ascii="Arial" w:hAnsi="Arial" w:eastAsia="Arial" w:cs="Arial"/>
                            <w:sz w:val="20"/>
                          </w:rPr>
                          <w:t>_______________________________________________________________________________________________________</w:t>
                        </w:r>
                      </w:p>
                    </w:txbxContent>
                  </v:textbox>
                </v:rect>
                <v:rect id="Rectangle 3735" style="position:absolute;left:29718;top:13462;width:375;height:1270;visibility:visible;mso-wrap-style:square;v-text-anchor:top" o:spid="_x0000_s10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">
                  <v:textbox inset="0,0,0,0">
                    <w:txbxContent>
                      <w:p xmlns:wp14="http://schemas.microsoft.com/office/word/2010/wordml" w:rsidR="001C245E" w:rsidRDefault="001C245E" w14:paraId="7D149327" wp14:textId="77777777">
                        <w:r>
                          <w:rPr>
                            <w:rFonts w:ascii="Arial" w:hAnsi="Arial" w:eastAsia="Arial" w:cs="Arial"/>
                            <w:sz w:val="16"/>
                          </w:rPr>
                          <w:t xml:space="preserve"> </w:t>
                        </w:r>
                      </w:p>
                    </w:txbxContent>
                  </v:textbox>
                </v:rect>
                <v:rect id="Rectangle 3736" style="position:absolute;left:34290;top:13462;width:375;height:1270;visibility:visible;mso-wrap-style:square;v-text-anchor:top" o:spid="_x0000_s10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RYW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8/hCP7ehCcg5y8AAAD//wMAUEsBAi0AFAAGAAgAAAAhANvh9svuAAAAhQEAABMAAAAAAAAA&#10;AAAAAAAAAAAAAFtDb250ZW50X1R5cGVzXS54bWxQSwECLQAUAAYACAAAACEAWvQsW78AAAAVAQAA&#10;CwAAAAAAAAAAAAAAAAAfAQAAX3JlbHMvLnJlbHNQSwECLQAUAAYACAAAACEA1nkWFsYAAADdAAAA&#10;DwAAAAAAAAAAAAAAAAAHAgAAZHJzL2Rvd25yZXYueG1sUEsFBgAAAAADAAMAtwAAAPoCAAAAAA==&#10;">
                  <v:textbox inset="0,0,0,0">
                    <w:txbxContent>
                      <w:p xmlns:wp14="http://schemas.microsoft.com/office/word/2010/wordml" w:rsidR="001C245E" w:rsidRDefault="001C245E" w14:paraId="253B9705" wp14:textId="77777777">
                        <w:r>
                          <w:rPr>
                            <w:rFonts w:ascii="Arial" w:hAnsi="Arial" w:eastAsia="Arial" w:cs="Arial"/>
                            <w:sz w:val="16"/>
                          </w:rPr>
                          <w:t xml:space="preserve"> </w:t>
                        </w:r>
                      </w:p>
                    </w:txbxContent>
                  </v:textbox>
                </v:rect>
                <v:rect id="Rectangle 3733" style="position:absolute;left:20574;top:13462;width:375;height:1270;visibility:visible;mso-wrap-style:square;v-text-anchor:top" o:spid="_x0000_s10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">
                  <v:textbox inset="0,0,0,0">
                    <w:txbxContent>
                      <w:p xmlns:wp14="http://schemas.microsoft.com/office/word/2010/wordml" w:rsidR="001C245E" w:rsidRDefault="001C245E" w14:paraId="752553BD" wp14:textId="77777777">
                        <w:r>
                          <w:rPr>
                            <w:rFonts w:ascii="Arial" w:hAnsi="Arial" w:eastAsia="Arial" w:cs="Arial"/>
                            <w:sz w:val="16"/>
                          </w:rPr>
                          <w:t xml:space="preserve"> </w:t>
                        </w:r>
                      </w:p>
                    </w:txbxContent>
                  </v:textbox>
                </v:rect>
                <v:rect id="Rectangle 3732" style="position:absolute;left:16002;top:13462;width:375;height:1270;visibility:visible;mso-wrap-style:square;v-text-anchor:top" o:spid="_x0000_s10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">
                  <v:textbox inset="0,0,0,0">
                    <w:txbxContent>
                      <w:p xmlns:wp14="http://schemas.microsoft.com/office/word/2010/wordml" w:rsidR="001C245E" w:rsidRDefault="001C245E" w14:paraId="56051E44" wp14:textId="77777777">
                        <w:r>
                          <w:rPr>
                            <w:rFonts w:ascii="Arial" w:hAnsi="Arial" w:eastAsia="Arial" w:cs="Arial"/>
                            <w:sz w:val="16"/>
                          </w:rPr>
                          <w:t xml:space="preserve"> </w:t>
                        </w:r>
                      </w:p>
                    </w:txbxContent>
                  </v:textbox>
                </v:rect>
                <v:rect id="Rectangle 3731" style="position:absolute;left:2286;top:13462;width:12994;height:1270;visibility:visible;mso-wrap-style:square;v-text-anchor:top" o:spid="_x0000_s10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">
                  <v:textbox inset="0,0,0,0">
                    <w:txbxContent>
                      <w:p xmlns:wp14="http://schemas.microsoft.com/office/word/2010/wordml" w:rsidR="001C245E" w:rsidRDefault="001C245E" w14:paraId="3E909ED5" wp14:textId="77777777">
                        <w:r>
                          <w:rPr>
                            <w:rFonts w:ascii="Arial" w:hAnsi="Arial" w:eastAsia="Arial" w:cs="Arial"/>
                            <w:sz w:val="16"/>
                          </w:rPr>
                          <w:t xml:space="preserve">Authorized Signature </w:t>
                        </w:r>
                      </w:p>
                    </w:txbxContent>
                  </v:textbox>
                </v:rect>
                <v:rect id="Rectangle 3742" style="position:absolute;left:61722;top:13462;width:2853;height:1270;visibility:visible;mso-wrap-style:square;v-text-anchor:top" o:spid="_x0000_s108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">
                  <v:textbox inset="0,0,0,0">
                    <w:txbxContent>
                      <w:p xmlns:wp14="http://schemas.microsoft.com/office/word/2010/wordml" w:rsidR="001C245E" w:rsidRDefault="001C245E" w14:paraId="491072FA" wp14:textId="77777777">
                        <w:r>
                          <w:rPr>
                            <w:rFonts w:ascii="Arial" w:hAnsi="Arial" w:eastAsia="Arial" w:cs="Arial"/>
                            <w:sz w:val="16"/>
                          </w:rPr>
                          <w:t>Date</w:t>
                        </w:r>
                      </w:p>
                    </w:txbxContent>
                  </v:textbox>
                </v:rect>
                <v:rect id="Rectangle 3741" style="position:absolute;left:57150;top:13462;width:375;height:1270;visibility:visible;mso-wrap-style:square;v-text-anchor:top" o:spid="_x0000_s108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">
                  <v:textbox inset="0,0,0,0">
                    <w:txbxContent>
                      <w:p xmlns:wp14="http://schemas.microsoft.com/office/word/2010/wordml" w:rsidR="001C245E" w:rsidRDefault="001C245E" w14:paraId="554EF5F4" wp14:textId="77777777">
                        <w:r>
                          <w:rPr>
                            <w:rFonts w:ascii="Arial" w:hAnsi="Arial" w:eastAsia="Arial" w:cs="Arial"/>
                            <w:sz w:val="16"/>
                          </w:rPr>
                          <w:t xml:space="preserve"> </w:t>
                        </w:r>
                      </w:p>
                    </w:txbxContent>
                  </v:textbox>
                </v:rect>
                <v:rect id="Rectangle 3740" style="position:absolute;left:52578;top:13462;width:375;height:1270;visibility:visible;mso-wrap-style:square;v-text-anchor:top" o:spid="_x0000_s108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">
                  <v:textbox inset="0,0,0,0">
                    <w:txbxContent>
                      <w:p xmlns:wp14="http://schemas.microsoft.com/office/word/2010/wordml" w:rsidR="001C245E" w:rsidRDefault="001C245E" w14:paraId="7E235B9D" wp14:textId="77777777">
                        <w:r>
                          <w:rPr>
                            <w:rFonts w:ascii="Arial" w:hAnsi="Arial" w:eastAsia="Arial" w:cs="Arial"/>
                            <w:sz w:val="16"/>
                          </w:rPr>
                          <w:t xml:space="preserve"> </w:t>
                        </w:r>
                      </w:p>
                    </w:txbxContent>
                  </v:textbox>
                </v:rect>
                <v:rect id="Rectangle 3734" style="position:absolute;left:25146;top:13462;width:375;height:1270;visibility:visible;mso-wrap-style:square;v-text-anchor:top" o:spid="_x0000_s10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">
                  <v:textbox inset="0,0,0,0">
                    <w:txbxContent>
                      <w:p xmlns:wp14="http://schemas.microsoft.com/office/word/2010/wordml" w:rsidR="001C245E" w:rsidRDefault="001C245E" w14:paraId="66AC4DF1" wp14:textId="77777777">
                        <w:r>
                          <w:rPr>
                            <w:rFonts w:ascii="Arial" w:hAnsi="Arial" w:eastAsia="Arial" w:cs="Arial"/>
                            <w:sz w:val="16"/>
                          </w:rPr>
                          <w:t xml:space="preserve"> </w:t>
                        </w:r>
                      </w:p>
                    </w:txbxContent>
                  </v:textbox>
                </v:rect>
                <v:rect id="Rectangle 3739" style="position:absolute;left:48006;top:13462;width:375;height:1270;visibility:visible;mso-wrap-style:square;v-text-anchor:top" o:spid="_x0000_s10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">
                  <v:textbox inset="0,0,0,0">
                    <w:txbxContent>
                      <w:p xmlns:wp14="http://schemas.microsoft.com/office/word/2010/wordml" w:rsidR="001C245E" w:rsidRDefault="001C245E" w14:paraId="131F8F3A" wp14:textId="77777777">
                        <w:r>
                          <w:rPr>
                            <w:rFonts w:ascii="Arial" w:hAnsi="Arial" w:eastAsia="Arial" w:cs="Arial"/>
                            <w:sz w:val="16"/>
                          </w:rPr>
                          <w:t xml:space="preserve"> </w:t>
                        </w:r>
                      </w:p>
                    </w:txbxContent>
                  </v:textbox>
                </v:rect>
                <v:rect id="Rectangle 3738" style="position:absolute;left:43434;top:13462;width:375;height:1270;visibility:visible;mso-wrap-style:square;v-text-anchor:top" o:spid="_x0000_s10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">
                  <v:textbox inset="0,0,0,0">
                    <w:txbxContent>
                      <w:p xmlns:wp14="http://schemas.microsoft.com/office/word/2010/wordml" w:rsidR="001C245E" w:rsidRDefault="001C245E" w14:paraId="455E230F" wp14:textId="77777777">
                        <w:r>
                          <w:rPr>
                            <w:rFonts w:ascii="Arial" w:hAnsi="Arial" w:eastAsia="Arial" w:cs="Arial"/>
                            <w:sz w:val="16"/>
                          </w:rPr>
                          <w:t xml:space="preserve"> </w:t>
                        </w:r>
                      </w:p>
                    </w:txbxContent>
                  </v:textbox>
                </v:rect>
                <v:rect id="Rectangle 3737" style="position:absolute;left:38862;top:13462;width:375;height:1270;visibility:visible;mso-wrap-style:square;v-text-anchor:top" o:spid="_x0000_s10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">
                  <v:textbox inset="0,0,0,0">
                    <w:txbxContent>
                      <w:p xmlns:wp14="http://schemas.microsoft.com/office/word/2010/wordml" w:rsidR="001C245E" w:rsidRDefault="001C245E" w14:paraId="0A8DB014" wp14:textId="77777777">
                        <w:r>
                          <w:rPr>
                            <w:rFonts w:ascii="Arial" w:hAnsi="Arial" w:eastAsia="Arial" w:cs="Arial"/>
                            <w:sz w:val="16"/>
                          </w:rPr>
                          <w:t xml:space="preserve"> </w:t>
                        </w:r>
                      </w:p>
                    </w:txbxContent>
                  </v:textbox>
                </v:rect>
                <v:shape id="Shape 2250" style="position:absolute;left:60310;top:8813;width:994;height:1016;visibility:visible;mso-wrap-style:square;v-text-anchor:top" coordsize="99416,101664" o:spid="_x0000_s1091" filled="f" strokeweight=".5pt" path="m,101664r99416,l99416,,,,,10166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">
                  <v:stroke miterlimit="1" joinstyle="miter"/>
                  <v:path textboxrect="0,0,99416,101664" arrowok="t"/>
                </v:shape>
                <v:shape id="Shape 2252" style="position:absolute;left:3206;top:19472;width:14104;height:11211;visibility:visible;mso-wrap-style:square;v-text-anchor:top" coordsize="1410335,1121156" o:spid="_x0000_s1092" filled="f" strokeweight=".5pt" path="m,1121156r1410335,l1410335,,,,,11211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">
                  <v:stroke miterlimit="1" joinstyle="miter"/>
                  <v:path textboxrect="0,0,1410335,1121156" arrowok="t"/>
                </v:shape>
                <v:rect id="Rectangle 2253" style="position:absolute;left:3474;top:17417;width:16709;height:1587;visibility:visible;mso-wrap-style:square;v-text-anchor:top" o:spid="_x0000_s10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AgTxwAAAN0AAAAPAAAAZHJzL2Rvd25yZXYueG1sRI9Ba8JA&#10;FITvhf6H5RV6azZNU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J5kCBPHAAAA3QAA&#10;AA8AAAAAAAAAAAAAAAAABwIAAGRycy9kb3ducmV2LnhtbFBLBQYAAAAAAwADALcAAAD7AgAAAAA=&#10;">
                  <v:textbox inset="0,0,0,0">
                    <w:txbxContent>
                      <w:p xmlns:wp14="http://schemas.microsoft.com/office/word/2010/wordml" w:rsidR="001C245E" w:rsidRDefault="001C245E" w14:paraId="1699E4AA" wp14:textId="77777777">
                        <w:r>
                          <w:rPr>
                            <w:rFonts w:ascii="Arial" w:hAnsi="Arial" w:eastAsia="Arial" w:cs="Arial"/>
                            <w:b/>
                            <w:sz w:val="20"/>
                          </w:rPr>
                          <w:t>For Official Use Only</w:t>
                        </w:r>
                      </w:p>
                    </w:txbxContent>
                  </v:textbox>
                </v:rect>
                <v:rect id="Rectangle 2254" style="position:absolute;left:3474;top:20345;width:9238;height:1270;visibility:visible;mso-wrap-style:square;v-text-anchor:top" o:spid="_x0000_s10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ZBnxwAAAN0AAAAPAAAAZHJzL2Rvd25yZXYueG1sRI9Ba8JA&#10;FITvhf6H5RV6azYNV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BGNkGfHAAAA3QAA&#10;AA8AAAAAAAAAAAAAAAAABwIAAGRycy9kb3ducmV2LnhtbFBLBQYAAAAAAwADALcAAAD7AgAAAAA=&#10;">
                  <v:textbox inset="0,0,0,0">
                    <w:txbxContent>
                      <w:p xmlns:wp14="http://schemas.microsoft.com/office/word/2010/wordml" w:rsidR="001C245E" w:rsidRDefault="001C245E" w14:paraId="27EE85F3" wp14:textId="77777777">
                        <w:r>
                          <w:rPr>
                            <w:rFonts w:ascii="Arial" w:hAnsi="Arial" w:eastAsia="Arial" w:cs="Arial"/>
                            <w:b/>
                            <w:sz w:val="16"/>
                          </w:rPr>
                          <w:t>Date Received</w:t>
                        </w:r>
                      </w:p>
                    </w:txbxContent>
                  </v:textbox>
                </v:rect>
                <v:rect id="Rectangle 2255" style="position:absolute;left:3474;top:22783;width:18032;height:1270;visibility:visible;mso-wrap-style:square;v-text-anchor:top" o:spid="_x0000_s10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">
                  <v:textbox inset="0,0,0,0">
                    <w:txbxContent>
                      <w:p xmlns:wp14="http://schemas.microsoft.com/office/word/2010/wordml" w:rsidR="001C245E" w:rsidRDefault="001C245E" w14:paraId="0CC1C81A" wp14:textId="77777777">
                        <w:r>
                          <w:rPr>
                            <w:rFonts w:ascii="Arial" w:hAnsi="Arial" w:eastAsia="Arial" w:cs="Arial"/>
                            <w:b/>
                            <w:sz w:val="16"/>
                          </w:rPr>
                          <w:t>________________________</w:t>
                        </w:r>
                      </w:p>
                    </w:txbxContent>
                  </v:textbox>
                </v:rect>
                <v:rect id="Rectangle 2256" style="position:absolute;left:3474;top:25222;width:12991;height:1270;visibility:visible;mso-wrap-style:square;v-text-anchor:top" o:spid="_x0000_s10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6uLxwAAAN0AAAAPAAAAZHJzL2Rvd25yZXYueG1sRI9Ba8JA&#10;FITvgv9heUJvujFQ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I4Tq4vHAAAA3QAA&#10;AA8AAAAAAAAAAAAAAAAABwIAAGRycy9kb3ducmV2LnhtbFBLBQYAAAAAAwADALcAAAD7AgAAAAA=&#10;">
                  <v:textbox inset="0,0,0,0">
                    <w:txbxContent>
                      <w:p xmlns:wp14="http://schemas.microsoft.com/office/word/2010/wordml" w:rsidR="001C245E" w:rsidRDefault="001C245E" w14:paraId="7CF3B76A" wp14:textId="77777777">
                        <w:r>
                          <w:rPr>
                            <w:rFonts w:ascii="Arial" w:hAnsi="Arial" w:eastAsia="Arial" w:cs="Arial"/>
                            <w:b/>
                            <w:sz w:val="16"/>
                          </w:rPr>
                          <w:t>Employee Signature</w:t>
                        </w:r>
                      </w:p>
                    </w:txbxContent>
                  </v:textbox>
                </v:rect>
                <v:rect id="Rectangle 2257" style="position:absolute;left:3474;top:27660;width:18032;height:1270;visibility:visible;mso-wrap-style:square;v-text-anchor:top" o:spid="_x0000_s10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">
                  <v:textbox inset="0,0,0,0">
                    <w:txbxContent>
                      <w:p xmlns:wp14="http://schemas.microsoft.com/office/word/2010/wordml" w:rsidR="001C245E" w:rsidRDefault="001C245E" w14:paraId="345F8B8E" wp14:textId="77777777">
                        <w:r>
                          <w:rPr>
                            <w:rFonts w:ascii="Arial" w:hAnsi="Arial" w:eastAsia="Arial" w:cs="Arial"/>
                            <w:b/>
                            <w:sz w:val="16"/>
                          </w:rPr>
                          <w:t>________________________</w:t>
                        </w:r>
                      </w:p>
                    </w:txbxContent>
                  </v:textbox>
                </v:rect>
                <v:shape id="Picture 2259" style="position:absolute;left:65455;top:18550;width:7905;height:12638;visibility:visible;mso-wrap-style:square" o:spid="_x0000_s10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">
                  <v:imagedata o:title="" r:id="rId40"/>
                </v:shape>
                <v:rect id="Rectangle 2260" style="position:absolute;left:66189;top:17452;width:8984;height:1429;visibility:visible;mso-wrap-style:square;v-text-anchor:top" o:spid="_x0000_s109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">
                  <v:textbox inset="0,0,0,0">
                    <w:txbxContent>
                      <w:p xmlns:wp14="http://schemas.microsoft.com/office/word/2010/wordml" w:rsidR="001C245E" w:rsidRDefault="001C245E" w14:paraId="342FAA43" wp14:textId="77777777">
                        <w:r>
                          <w:rPr>
                            <w:rFonts w:ascii="Arial" w:hAnsi="Arial" w:eastAsia="Arial" w:cs="Arial"/>
                            <w:b/>
                            <w:sz w:val="18"/>
                          </w:rPr>
                          <w:t xml:space="preserve">A service of </w:t>
                        </w:r>
                      </w:p>
                    </w:txbxContent>
                  </v:textbox>
                </v:rect>
                <v:rect id="Rectangle 2261" style="position:absolute;left:61793;top:8888;width:7510;height:1270;visibility:visible;mso-wrap-style:square;v-text-anchor:top" o:spid="_x0000_s11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">
                  <v:textbox inset="0,0,0,0">
                    <w:txbxContent>
                      <w:p xmlns:wp14="http://schemas.microsoft.com/office/word/2010/wordml" w:rsidR="001C245E" w:rsidRDefault="001C245E" w14:paraId="77962C62" wp14:textId="77777777">
                        <w:r>
                          <w:rPr>
                            <w:rFonts w:ascii="Arial" w:hAnsi="Arial" w:eastAsia="Arial" w:cs="Arial"/>
                            <w:sz w:val="16"/>
                          </w:rPr>
                          <w:t xml:space="preserve">Checking     </w:t>
                        </w:r>
                      </w:p>
                    </w:txbxContent>
                  </v:textbox>
                </v:rect>
                <v:rect id="Rectangle 2262" style="position:absolute;left:70937;top:8888;width:5182;height:1270;visibility:visible;mso-wrap-style:square;v-text-anchor:top" o:spid="_x0000_s11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c1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">
                  <v:textbox inset="0,0,0,0">
                    <w:txbxContent>
                      <w:p xmlns:wp14="http://schemas.microsoft.com/office/word/2010/wordml" w:rsidR="001C245E" w:rsidRDefault="001C245E" w14:paraId="4F71AC6A" wp14:textId="77777777">
                        <w:r>
                          <w:rPr>
                            <w:rFonts w:ascii="Arial" w:hAnsi="Arial" w:eastAsia="Arial" w:cs="Arial"/>
                            <w:sz w:val="16"/>
                          </w:rPr>
                          <w:t xml:space="preserve">Savings </w:t>
                        </w:r>
                      </w:p>
                    </w:txbxContent>
                  </v:textbox>
                </v:rect>
                <v:rect id="Rectangle 2263" style="position:absolute;left:57698;top:33302;width:22983;height:1270;visibility:visible;mso-wrap-style:square;v-text-anchor:top" o:spid="_x0000_s11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">
                  <v:textbox inset="0,0,0,0">
                    <w:txbxContent>
                      <w:p xmlns:wp14="http://schemas.microsoft.com/office/word/2010/wordml" w:rsidR="001C245E" w:rsidRDefault="001C245E" w14:paraId="389000E8" wp14:textId="77777777">
                        <w:r>
                          <w:rPr>
                            <w:rFonts w:ascii="Arial" w:hAnsi="Arial" w:eastAsia="Arial" w:cs="Arial"/>
                            <w:sz w:val="16"/>
                          </w:rPr>
                          <w:t xml:space="preserve">Copyright </w:t>
                        </w:r>
                        <w:proofErr w:type="spellStart"/>
                        <w:r>
                          <w:rPr>
                            <w:rFonts w:ascii="Arial" w:hAnsi="Arial" w:eastAsia="Arial" w:cs="Arial"/>
                            <w:sz w:val="16"/>
                          </w:rPr>
                          <w:t>Procare</w:t>
                        </w:r>
                        <w:proofErr w:type="spellEnd"/>
                        <w:r>
                          <w:rPr>
                            <w:rFonts w:ascii="Arial" w:hAnsi="Arial" w:eastAsia="Arial" w:cs="Arial"/>
                            <w:sz w:val="16"/>
                          </w:rPr>
                          <w:t xml:space="preserve"> Software 1/19/2015</w:t>
                        </w:r>
                      </w:p>
                    </w:txbxContent>
                  </v:textbox>
                </v:rect>
                <v:shape id="Shape 2264" style="position:absolute;left:69499;top:8809;width:994;height:1016;visibility:visible;mso-wrap-style:square;v-text-anchor:top" coordsize="99416,101664" o:spid="_x0000_s1103" filled="f" strokeweight=".5pt" path="m,101664r99416,l99416,,,,,10166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">
                  <v:stroke miterlimit="1" joinstyle="miter"/>
                  <v:path textboxrect="0,0,99416,101664" arrowok="t"/>
                </v:shape>
                <v:shape id="Picture 2266" style="position:absolute;left:17976;top:14034;width:45720;height:19751;visibility:visible;mso-wrap-style:square" o:spid="_x0000_s11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">
                  <v:imagedata o:title="" r:id="rId41"/>
                </v:shape>
                <w10:wrap type="topAndBottom" anchorx="page" anchory="page"/>
              </v:group>
            </w:pict>
          </mc:Fallback>
        </mc:AlternateContent>
      </w:r>
      <w:r>
        <w:rPr>
          <w:noProof/>
        </w:rPr>
        <mc:AlternateContent>
          <mc:Choice Requires="wpg">
            <w:drawing>
              <wp:anchor distT="0" distB="0" distL="114300" distR="114300" simplePos="0" relativeHeight="251665408" behindDoc="0" locked="0" layoutInCell="1" allowOverlap="1" wp14:anchorId="0F5CF68F" wp14:editId="7C6B7874">
                <wp:simplePos x="0" y="0"/>
                <wp:positionH relativeFrom="page">
                  <wp:posOffset>0</wp:posOffset>
                </wp:positionH>
                <wp:positionV relativeFrom="page">
                  <wp:posOffset>0</wp:posOffset>
                </wp:positionV>
                <wp:extent cx="7772400" cy="1443924"/>
                <wp:effectExtent l="0" t="0" r="0" b="0"/>
                <wp:wrapTopAndBottom/>
                <wp:docPr id="27362" name="Group 27362"/>
                <wp:cNvGraphicFramePr/>
                <a:graphic xmlns:a="http://schemas.openxmlformats.org/drawingml/2006/main">
                  <a:graphicData uri="http://schemas.microsoft.com/office/word/2010/wordprocessingGroup">
                    <wpg:wgp>
                      <wpg:cNvGrpSpPr/>
                      <wpg:grpSpPr>
                        <a:xfrm>
                          <a:off x="0" y="0"/>
                          <a:ext cx="7772400" cy="1443924"/>
                          <a:chOff x="0" y="0"/>
                          <a:chExt cx="7772400" cy="1443924"/>
                        </a:xfrm>
                      </wpg:grpSpPr>
                      <wps:wsp>
                        <wps:cNvPr id="2201" name="Shape 2201"/>
                        <wps:cNvSpPr/>
                        <wps:spPr>
                          <a:xfrm>
                            <a:off x="0" y="0"/>
                            <a:ext cx="7772400" cy="1325880"/>
                          </a:xfrm>
                          <a:custGeom>
                            <a:avLst/>
                            <a:gdLst/>
                            <a:ahLst/>
                            <a:cxnLst/>
                            <a:rect l="0" t="0" r="0" b="0"/>
                            <a:pathLst>
                              <a:path w="7772400" h="1325880">
                                <a:moveTo>
                                  <a:pt x="0" y="0"/>
                                </a:moveTo>
                                <a:lnTo>
                                  <a:pt x="7772400" y="0"/>
                                </a:lnTo>
                                <a:lnTo>
                                  <a:pt x="7772400" y="888769"/>
                                </a:lnTo>
                                <a:lnTo>
                                  <a:pt x="7723288" y="904589"/>
                                </a:lnTo>
                                <a:cubicBezTo>
                                  <a:pt x="6891714" y="1158766"/>
                                  <a:pt x="5483463" y="1325880"/>
                                  <a:pt x="3886200" y="1325880"/>
                                </a:cubicBezTo>
                                <a:cubicBezTo>
                                  <a:pt x="2288937" y="1325880"/>
                                  <a:pt x="880686" y="1158766"/>
                                  <a:pt x="49112" y="904589"/>
                                </a:cubicBezTo>
                                <a:lnTo>
                                  <a:pt x="0" y="888769"/>
                                </a:lnTo>
                                <a:lnTo>
                                  <a:pt x="0" y="0"/>
                                </a:lnTo>
                                <a:close/>
                              </a:path>
                            </a:pathLst>
                          </a:custGeom>
                          <a:ln w="0" cap="flat">
                            <a:miter lim="127000"/>
                          </a:ln>
                        </wps:spPr>
                        <wps:style>
                          <a:lnRef idx="0">
                            <a:srgbClr val="000000">
                              <a:alpha val="0"/>
                            </a:srgbClr>
                          </a:lnRef>
                          <a:fillRef idx="1">
                            <a:srgbClr val="FF9F00"/>
                          </a:fillRef>
                          <a:effectRef idx="0">
                            <a:scrgbClr r="0" g="0" b="0"/>
                          </a:effectRef>
                          <a:fontRef idx="none"/>
                        </wps:style>
                        <wps:bodyPr/>
                      </wps:wsp>
                      <wps:wsp>
                        <wps:cNvPr id="2248" name="Rectangle 2248"/>
                        <wps:cNvSpPr/>
                        <wps:spPr>
                          <a:xfrm>
                            <a:off x="2498916" y="438912"/>
                            <a:ext cx="4663031" cy="285778"/>
                          </a:xfrm>
                          <a:prstGeom prst="rect">
                            <a:avLst/>
                          </a:prstGeom>
                          <a:ln>
                            <a:noFill/>
                          </a:ln>
                        </wps:spPr>
                        <wps:txbx>
                          <w:txbxContent>
                            <w:p w:rsidR="001C245E" w:rsidRDefault="001C245E" w14:paraId="6CA4599F" w14:textId="77777777">
                              <w:r>
                                <w:rPr>
                                  <w:rFonts w:ascii="Arial" w:hAnsi="Arial" w:eastAsia="Arial" w:cs="Arial"/>
                                  <w:b/>
                                  <w:i/>
                                  <w:color w:val="FFFFFF"/>
                                  <w:sz w:val="36"/>
                                </w:rPr>
                                <w:t>Automated Payment Processing</w:t>
                              </w:r>
                            </w:p>
                          </w:txbxContent>
                        </wps:txbx>
                        <wps:bodyPr horzOverflow="overflow" vert="horz" lIns="0" tIns="0" rIns="0" bIns="0" rtlCol="0">
                          <a:noAutofit/>
                        </wps:bodyPr>
                      </wps:wsp>
                      <wps:wsp>
                        <wps:cNvPr id="2249" name="Rectangle 2249"/>
                        <wps:cNvSpPr/>
                        <wps:spPr>
                          <a:xfrm>
                            <a:off x="2835415" y="713232"/>
                            <a:ext cx="3768247" cy="285778"/>
                          </a:xfrm>
                          <a:prstGeom prst="rect">
                            <a:avLst/>
                          </a:prstGeom>
                          <a:ln>
                            <a:noFill/>
                          </a:ln>
                        </wps:spPr>
                        <wps:txbx>
                          <w:txbxContent>
                            <w:p w:rsidR="001C245E" w:rsidRDefault="001C245E" w14:paraId="1AA297B6" w14:textId="77777777">
                              <w:r>
                                <w:rPr>
                                  <w:rFonts w:ascii="Arial" w:hAnsi="Arial" w:eastAsia="Arial" w:cs="Arial"/>
                                  <w:b/>
                                  <w:i/>
                                  <w:color w:val="FFFFFF"/>
                                  <w:sz w:val="36"/>
                                </w:rPr>
                                <w:t xml:space="preserve"> Safe – Convenient – Easy</w:t>
                              </w:r>
                            </w:p>
                          </w:txbxContent>
                        </wps:txbx>
                        <wps:bodyPr horzOverflow="overflow" vert="horz" lIns="0" tIns="0" rIns="0" bIns="0" rtlCol="0">
                          <a:noAutofit/>
                        </wps:bodyPr>
                      </wps:wsp>
                      <pic:pic xmlns:pic="http://schemas.openxmlformats.org/drawingml/2006/picture">
                        <pic:nvPicPr>
                          <pic:cNvPr id="2268" name="Picture 2268"/>
                          <pic:cNvPicPr/>
                        </pic:nvPicPr>
                        <pic:blipFill>
                          <a:blip r:embed="rId42"/>
                          <a:stretch>
                            <a:fillRect/>
                          </a:stretch>
                        </pic:blipFill>
                        <pic:spPr>
                          <a:xfrm>
                            <a:off x="526830" y="172908"/>
                            <a:ext cx="1531680" cy="1271016"/>
                          </a:xfrm>
                          <a:prstGeom prst="rect">
                            <a:avLst/>
                          </a:prstGeom>
                        </pic:spPr>
                      </pic:pic>
                    </wpg:wgp>
                  </a:graphicData>
                </a:graphic>
              </wp:anchor>
            </w:drawing>
          </mc:Choice>
          <mc:Fallback>
            <w:pict w14:anchorId="1474E7C1">
              <v:group id="Group 27362" style="position:absolute;left:0;text-align:left;margin-left:0;margin-top:0;width:612pt;height:113.7pt;z-index:251665408;mso-position-horizontal-relative:page;mso-position-vertical-relative:page" coordsize="77724,14439" o:spid="_x0000_s1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">
                <v:shape id="Shape 2201" style="position:absolute;width:77724;height:13258;visibility:visible;mso-wrap-style:square;v-text-anchor:top" coordsize="7772400,1325880" o:spid="_x0000_s1106" fillcolor="#ff9f00" stroked="f" strokeweight="0" path="m,l7772400,r,888769l7723288,904589v-831574,254177,-2239825,421291,-3837088,421291c2288937,1325880,880686,1158766,49112,904589l,88876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">
                  <v:stroke miterlimit="83231f" joinstyle="miter"/>
                  <v:path textboxrect="0,0,7772400,1325880" arrowok="t"/>
                </v:shape>
                <v:rect id="Rectangle 2248" style="position:absolute;left:24989;top:4389;width:46630;height:2857;visibility:visible;mso-wrap-style:square;v-text-anchor:top" o:spid="_x0000_s110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">
                  <v:textbox inset="0,0,0,0">
                    <w:txbxContent>
                      <w:p xmlns:wp14="http://schemas.microsoft.com/office/word/2010/wordml" w:rsidR="001C245E" w:rsidRDefault="001C245E" w14:paraId="10658FEA" wp14:textId="77777777">
                        <w:r>
                          <w:rPr>
                            <w:rFonts w:ascii="Arial" w:hAnsi="Arial" w:eastAsia="Arial" w:cs="Arial"/>
                            <w:b/>
                            <w:i/>
                            <w:color w:val="FFFFFF"/>
                            <w:sz w:val="36"/>
                          </w:rPr>
                          <w:t>Automated Payment Processing</w:t>
                        </w:r>
                      </w:p>
                    </w:txbxContent>
                  </v:textbox>
                </v:rect>
                <v:rect id="Rectangle 2249" style="position:absolute;left:28354;top:7132;width:37682;height:2858;visibility:visible;mso-wrap-style:square;v-text-anchor:top" o:spid="_x0000_s11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">
                  <v:textbox inset="0,0,0,0">
                    <w:txbxContent>
                      <w:p xmlns:wp14="http://schemas.microsoft.com/office/word/2010/wordml" w:rsidR="001C245E" w:rsidRDefault="001C245E" w14:paraId="4F1DA83E" wp14:textId="77777777">
                        <w:r>
                          <w:rPr>
                            <w:rFonts w:ascii="Arial" w:hAnsi="Arial" w:eastAsia="Arial" w:cs="Arial"/>
                            <w:b/>
                            <w:i/>
                            <w:color w:val="FFFFFF"/>
                            <w:sz w:val="36"/>
                          </w:rPr>
                          <w:t xml:space="preserve"> Safe – Convenient – Easy</w:t>
                        </w:r>
                      </w:p>
                    </w:txbxContent>
                  </v:textbox>
                </v:rect>
                <v:shape id="Picture 2268" style="position:absolute;left:5268;top:1729;width:15317;height:12710;visibility:visible;mso-wrap-style:square" o:spid="_x0000_s11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">
                  <v:imagedata o:title="" r:id="rId43"/>
                </v:shape>
                <w10:wrap type="topAndBottom" anchorx="page" anchory="page"/>
              </v:group>
            </w:pict>
          </mc:Fallback>
        </mc:AlternateContent>
      </w:r>
      <w:r>
        <w:rPr>
          <w:rFonts w:ascii="Arial" w:hAnsi="Arial" w:eastAsia="Arial" w:cs="Arial"/>
          <w:sz w:val="16"/>
        </w:rPr>
        <w:t xml:space="preserve">Cardholder Name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Phone #  </w:t>
      </w:r>
      <w:r>
        <w:rPr>
          <w:rFonts w:ascii="Arial" w:hAnsi="Arial" w:eastAsia="Arial" w:cs="Arial"/>
          <w:sz w:val="16"/>
        </w:rPr>
        <w:tab/>
      </w:r>
      <w:r>
        <w:rPr>
          <w:rFonts w:ascii="Arial" w:hAnsi="Arial" w:eastAsia="Arial" w:cs="Arial"/>
          <w:sz w:val="16"/>
        </w:rPr>
        <w:t xml:space="preserve"> </w:t>
      </w:r>
    </w:p>
    <w:p w:rsidR="000242A1" w:rsidRDefault="002D3009" w14:paraId="6AA2E945" w14:textId="77777777">
      <w:pPr>
        <w:spacing w:after="6" w:line="255" w:lineRule="auto"/>
        <w:ind w:left="-5" w:hanging="10"/>
      </w:pPr>
      <w:r>
        <w:rPr>
          <w:rFonts w:ascii="Arial" w:hAnsi="Arial" w:eastAsia="Arial" w:cs="Arial"/>
          <w:sz w:val="20"/>
        </w:rPr>
        <w:t>_______________________________________________________________________________________________________</w:t>
      </w:r>
    </w:p>
    <w:p w:rsidR="000242A1" w:rsidRDefault="002D3009" w14:paraId="06DBF933" w14:textId="77777777">
      <w:pPr>
        <w:tabs>
          <w:tab w:val="center" w:pos="2160"/>
          <w:tab w:val="center" w:pos="2880"/>
          <w:tab w:val="center" w:pos="3600"/>
          <w:tab w:val="center" w:pos="4320"/>
          <w:tab w:val="center" w:pos="5040"/>
          <w:tab w:val="center" w:pos="5760"/>
          <w:tab w:val="center" w:pos="6618"/>
          <w:tab w:val="center" w:pos="7200"/>
          <w:tab w:val="center" w:pos="7920"/>
          <w:tab w:val="center" w:pos="8640"/>
          <w:tab w:val="center" w:pos="9547"/>
          <w:tab w:val="center" w:pos="10191"/>
          <w:tab w:val="center" w:pos="10800"/>
        </w:tabs>
        <w:spacing w:after="42" w:line="265" w:lineRule="auto"/>
        <w:ind w:left="-15"/>
      </w:pPr>
      <w:r>
        <w:rPr>
          <w:rFonts w:ascii="Arial" w:hAnsi="Arial" w:eastAsia="Arial" w:cs="Arial"/>
          <w:sz w:val="16"/>
        </w:rPr>
        <w:t xml:space="preserve">Cardholder Address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City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State </w:t>
      </w:r>
      <w:r>
        <w:rPr>
          <w:rFonts w:ascii="Arial" w:hAnsi="Arial" w:eastAsia="Arial" w:cs="Arial"/>
          <w:sz w:val="16"/>
        </w:rPr>
        <w:tab/>
      </w:r>
      <w:r>
        <w:rPr>
          <w:rFonts w:ascii="Arial" w:hAnsi="Arial" w:eastAsia="Arial" w:cs="Arial"/>
          <w:sz w:val="16"/>
        </w:rPr>
        <w:t xml:space="preserve">Zip </w:t>
      </w:r>
      <w:r>
        <w:rPr>
          <w:rFonts w:ascii="Arial" w:hAnsi="Arial" w:eastAsia="Arial" w:cs="Arial"/>
          <w:sz w:val="16"/>
        </w:rPr>
        <w:tab/>
      </w:r>
      <w:r>
        <w:rPr>
          <w:rFonts w:ascii="Arial" w:hAnsi="Arial" w:eastAsia="Arial" w:cs="Arial"/>
          <w:sz w:val="16"/>
        </w:rPr>
        <w:t xml:space="preserve"> </w:t>
      </w:r>
    </w:p>
    <w:p w:rsidR="000242A1" w:rsidRDefault="002D3009" w14:paraId="3FF3DA0A" w14:textId="77777777">
      <w:pPr>
        <w:spacing w:after="41"/>
      </w:pPr>
      <w:r>
        <w:rPr>
          <w:rFonts w:ascii="Arial" w:hAnsi="Arial" w:eastAsia="Arial" w:cs="Arial"/>
          <w:sz w:val="16"/>
        </w:rPr>
        <w:t xml:space="preserve"> </w:t>
      </w:r>
    </w:p>
    <w:p w:rsidR="000242A1" w:rsidRDefault="002D3009" w14:paraId="09009A89" w14:textId="77777777">
      <w:pPr>
        <w:spacing w:after="6" w:line="255" w:lineRule="auto"/>
        <w:ind w:left="-5" w:hanging="10"/>
      </w:pPr>
      <w:r>
        <w:rPr>
          <w:rFonts w:ascii="Arial" w:hAnsi="Arial" w:eastAsia="Arial" w:cs="Arial"/>
          <w:sz w:val="20"/>
        </w:rPr>
        <w:t>_______________________________________________________________________________________________________</w:t>
      </w:r>
    </w:p>
    <w:p w:rsidR="000242A1" w:rsidRDefault="002D3009" w14:paraId="773538A2" w14:textId="77777777">
      <w:pPr>
        <w:tabs>
          <w:tab w:val="center" w:pos="1440"/>
          <w:tab w:val="center" w:pos="2160"/>
          <w:tab w:val="center" w:pos="2880"/>
          <w:tab w:val="center" w:pos="3600"/>
          <w:tab w:val="center" w:pos="4320"/>
          <w:tab w:val="center" w:pos="5040"/>
          <w:tab w:val="center" w:pos="5760"/>
          <w:tab w:val="center" w:pos="7027"/>
        </w:tabs>
        <w:spacing w:after="282" w:line="265" w:lineRule="auto"/>
        <w:ind w:left="-15"/>
      </w:pPr>
      <w:r>
        <w:rPr>
          <w:rFonts w:ascii="Arial" w:hAnsi="Arial" w:eastAsia="Arial" w:cs="Arial"/>
          <w:sz w:val="16"/>
        </w:rPr>
        <w:t xml:space="preserve">Account Number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Expiration Date</w:t>
      </w:r>
    </w:p>
    <w:p w:rsidR="000242A1" w:rsidRDefault="002D3009" w14:paraId="4FCA87E7" w14:textId="77777777">
      <w:pPr>
        <w:spacing w:after="6" w:line="255" w:lineRule="auto"/>
        <w:ind w:left="-5" w:hanging="10"/>
      </w:pPr>
      <w:r>
        <w:rPr>
          <w:rFonts w:ascii="Arial" w:hAnsi="Arial" w:eastAsia="Arial" w:cs="Arial"/>
          <w:sz w:val="20"/>
        </w:rPr>
        <w:t>_______________________________________________________________________________________________________</w:t>
      </w:r>
      <w:r>
        <w:rPr>
          <w:rFonts w:ascii="Arial" w:hAnsi="Arial" w:eastAsia="Arial" w:cs="Arial"/>
          <w:sz w:val="16"/>
        </w:rPr>
        <w:t xml:space="preserve">     </w:t>
      </w:r>
    </w:p>
    <w:p w:rsidR="000242A1" w:rsidRDefault="002D3009" w14:paraId="27CC75DF" w14:textId="77777777">
      <w:pPr>
        <w:tabs>
          <w:tab w:val="center" w:pos="2160"/>
          <w:tab w:val="center" w:pos="2880"/>
          <w:tab w:val="center" w:pos="3600"/>
          <w:tab w:val="center" w:pos="4320"/>
          <w:tab w:val="center" w:pos="5040"/>
          <w:tab w:val="center" w:pos="5760"/>
          <w:tab w:val="center" w:pos="6480"/>
          <w:tab w:val="center" w:pos="7200"/>
          <w:tab w:val="center" w:pos="7920"/>
          <w:tab w:val="center" w:pos="8640"/>
          <w:tab w:val="center" w:pos="9529"/>
        </w:tabs>
        <w:spacing w:after="282" w:line="265" w:lineRule="auto"/>
        <w:ind w:left="-15"/>
      </w:pPr>
      <w:r>
        <w:rPr>
          <w:rFonts w:ascii="Arial" w:hAnsi="Arial" w:eastAsia="Arial" w:cs="Arial"/>
          <w:sz w:val="16"/>
        </w:rPr>
        <w:t xml:space="preserve">Cardholder Signature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Date</w:t>
      </w:r>
    </w:p>
    <w:p w:rsidR="000242A1" w:rsidRDefault="002D3009" w14:paraId="69D2B464" w14:textId="77777777">
      <w:pPr>
        <w:spacing w:after="270" w:line="277" w:lineRule="auto"/>
        <w:ind w:left="-2" w:hanging="10"/>
      </w:pPr>
      <w:r>
        <w:rPr>
          <w:rFonts w:ascii="Arial" w:hAnsi="Arial" w:eastAsia="Arial" w:cs="Arial"/>
          <w:b/>
          <w:color w:val="D12229"/>
          <w:sz w:val="16"/>
        </w:rPr>
        <w:t>SECTION B (Bank Account)</w:t>
      </w:r>
    </w:p>
    <w:p w:rsidR="000242A1" w:rsidRDefault="002D3009" w14:paraId="535F4C00" w14:textId="77777777">
      <w:pPr>
        <w:spacing w:after="6" w:line="255" w:lineRule="auto"/>
        <w:ind w:left="-5" w:hanging="10"/>
      </w:pPr>
      <w:r>
        <w:rPr>
          <w:rFonts w:ascii="Arial" w:hAnsi="Arial" w:eastAsia="Arial" w:cs="Arial"/>
          <w:sz w:val="20"/>
        </w:rPr>
        <w:t>_______________________________________________________________________________________________________</w:t>
      </w:r>
    </w:p>
    <w:p w:rsidR="000242A1" w:rsidRDefault="002D3009" w14:paraId="09F37684" w14:textId="77777777">
      <w:pPr>
        <w:tabs>
          <w:tab w:val="center" w:pos="1440"/>
          <w:tab w:val="center" w:pos="2160"/>
          <w:tab w:val="center" w:pos="2880"/>
          <w:tab w:val="center" w:pos="3600"/>
          <w:tab w:val="center" w:pos="4320"/>
          <w:tab w:val="center" w:pos="5040"/>
          <w:tab w:val="center" w:pos="5760"/>
          <w:tab w:val="center" w:pos="6778"/>
          <w:tab w:val="center" w:pos="7920"/>
        </w:tabs>
        <w:spacing w:after="282" w:line="265" w:lineRule="auto"/>
        <w:ind w:left="-15"/>
      </w:pPr>
      <w:r>
        <w:rPr>
          <w:rFonts w:ascii="Arial" w:hAnsi="Arial" w:eastAsia="Arial" w:cs="Arial"/>
          <w:sz w:val="16"/>
        </w:rPr>
        <w:t xml:space="preserve">Your Name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 </w:t>
      </w:r>
      <w:r>
        <w:rPr>
          <w:rFonts w:ascii="Arial" w:hAnsi="Arial" w:eastAsia="Arial" w:cs="Arial"/>
          <w:sz w:val="16"/>
        </w:rPr>
        <w:tab/>
      </w:r>
      <w:r>
        <w:rPr>
          <w:rFonts w:ascii="Arial" w:hAnsi="Arial" w:eastAsia="Arial" w:cs="Arial"/>
          <w:sz w:val="16"/>
        </w:rPr>
        <w:t xml:space="preserve">Phone #  </w:t>
      </w:r>
      <w:r>
        <w:rPr>
          <w:rFonts w:ascii="Arial" w:hAnsi="Arial" w:eastAsia="Arial" w:cs="Arial"/>
          <w:sz w:val="16"/>
        </w:rPr>
        <w:tab/>
      </w:r>
      <w:r>
        <w:rPr>
          <w:rFonts w:ascii="Arial" w:hAnsi="Arial" w:eastAsia="Arial" w:cs="Arial"/>
          <w:sz w:val="16"/>
        </w:rPr>
        <w:t xml:space="preserve"> </w:t>
      </w:r>
    </w:p>
    <w:p w:rsidR="000242A1" w:rsidRDefault="002D3009" w14:paraId="5C16699D" w14:textId="77777777">
      <w:pPr>
        <w:spacing w:after="6" w:line="255" w:lineRule="auto"/>
        <w:ind w:left="-5" w:hanging="10"/>
      </w:pPr>
      <w:r>
        <w:rPr>
          <w:rFonts w:ascii="Arial" w:hAnsi="Arial" w:eastAsia="Arial" w:cs="Arial"/>
          <w:sz w:val="20"/>
        </w:rPr>
        <w:t>_______________________________________________________________________________________________________</w:t>
      </w:r>
    </w:p>
    <w:p w:rsidR="000242A1" w:rsidRDefault="000242A1" w14:paraId="62DE86B2" w14:textId="77777777">
      <w:pPr>
        <w:sectPr w:rsidR="000242A1">
          <w:pgSz w:w="12240" w:h="15840" w:orient="portrait"/>
          <w:pgMar w:top="435" w:right="426" w:bottom="956" w:left="360" w:header="720" w:footer="720" w:gutter="0"/>
          <w:cols w:space="720"/>
        </w:sectPr>
      </w:pPr>
    </w:p>
    <w:p w:rsidR="000242A1" w:rsidRDefault="003E6217" w14:paraId="0DE252A1" w14:textId="77777777">
      <w:pPr>
        <w:spacing w:after="0"/>
        <w:ind w:left="-1440" w:right="21690"/>
      </w:pPr>
      <w:r>
        <w:rPr>
          <w:noProof/>
        </w:rPr>
        <w:lastRenderedPageBreak/>
        <w:drawing>
          <wp:anchor distT="0" distB="0" distL="114300" distR="114300" simplePos="0" relativeHeight="251667456" behindDoc="0" locked="0" layoutInCell="1" allowOverlap="0" wp14:anchorId="41F8F64C" wp14:editId="070D9AB4">
            <wp:simplePos x="0" y="0"/>
            <wp:positionH relativeFrom="page">
              <wp:posOffset>5257800</wp:posOffset>
            </wp:positionH>
            <wp:positionV relativeFrom="page">
              <wp:posOffset>740810</wp:posOffset>
            </wp:positionV>
            <wp:extent cx="5391150" cy="4592320"/>
            <wp:effectExtent l="0" t="0" r="0" b="0"/>
            <wp:wrapSquare wrapText="bothSides"/>
            <wp:docPr id="29072" name="Picture 29072"/>
            <wp:cNvGraphicFramePr/>
            <a:graphic xmlns:a="http://schemas.openxmlformats.org/drawingml/2006/main">
              <a:graphicData uri="http://schemas.openxmlformats.org/drawingml/2006/picture">
                <pic:pic xmlns:pic="http://schemas.openxmlformats.org/drawingml/2006/picture">
                  <pic:nvPicPr>
                    <pic:cNvPr id="29072" name="Picture 29072"/>
                    <pic:cNvPicPr/>
                  </pic:nvPicPr>
                  <pic:blipFill>
                    <a:blip r:embed="rId44"/>
                    <a:stretch>
                      <a:fillRect/>
                    </a:stretch>
                  </pic:blipFill>
                  <pic:spPr>
                    <a:xfrm>
                      <a:off x="0" y="0"/>
                      <a:ext cx="5391150" cy="45923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66432" behindDoc="0" locked="0" layoutInCell="1" allowOverlap="1" wp14:anchorId="2FF49DBE" wp14:editId="56545E42">
                <wp:simplePos x="0" y="0"/>
                <wp:positionH relativeFrom="page">
                  <wp:posOffset>10796303</wp:posOffset>
                </wp:positionH>
                <wp:positionV relativeFrom="margin">
                  <wp:posOffset>190500</wp:posOffset>
                </wp:positionV>
                <wp:extent cx="4055745" cy="7147560"/>
                <wp:effectExtent l="0" t="0" r="0" b="15240"/>
                <wp:wrapTopAndBottom/>
                <wp:docPr id="27897" name="Group 27897"/>
                <wp:cNvGraphicFramePr/>
                <a:graphic xmlns:a="http://schemas.openxmlformats.org/drawingml/2006/main">
                  <a:graphicData uri="http://schemas.microsoft.com/office/word/2010/wordprocessingGroup">
                    <wpg:wgp>
                      <wpg:cNvGrpSpPr/>
                      <wpg:grpSpPr>
                        <a:xfrm>
                          <a:off x="0" y="0"/>
                          <a:ext cx="4055745" cy="7147560"/>
                          <a:chOff x="0" y="0"/>
                          <a:chExt cx="4682505" cy="8452485"/>
                        </a:xfrm>
                      </wpg:grpSpPr>
                      <wps:wsp>
                        <wps:cNvPr id="2278" name="Shape 2278"/>
                        <wps:cNvSpPr/>
                        <wps:spPr>
                          <a:xfrm>
                            <a:off x="12712" y="6985"/>
                            <a:ext cx="3657600" cy="8432800"/>
                          </a:xfrm>
                          <a:custGeom>
                            <a:avLst/>
                            <a:gdLst/>
                            <a:ahLst/>
                            <a:cxnLst/>
                            <a:rect l="0" t="0" r="0" b="0"/>
                            <a:pathLst>
                              <a:path w="3657600" h="8432800">
                                <a:moveTo>
                                  <a:pt x="0" y="8432800"/>
                                </a:moveTo>
                                <a:lnTo>
                                  <a:pt x="3657600" y="8432800"/>
                                </a:lnTo>
                                <a:lnTo>
                                  <a:pt x="3657600" y="0"/>
                                </a:lnTo>
                                <a:lnTo>
                                  <a:pt x="0" y="0"/>
                                </a:lnTo>
                                <a:close/>
                              </a:path>
                            </a:pathLst>
                          </a:custGeom>
                          <a:ln w="25400" cap="flat">
                            <a:miter lim="100000"/>
                          </a:ln>
                        </wps:spPr>
                        <wps:style>
                          <a:lnRef idx="1">
                            <a:srgbClr val="181717"/>
                          </a:lnRef>
                          <a:fillRef idx="0">
                            <a:srgbClr val="000000">
                              <a:alpha val="0"/>
                            </a:srgbClr>
                          </a:fillRef>
                          <a:effectRef idx="0">
                            <a:scrgbClr r="0" g="0" b="0"/>
                          </a:effectRef>
                          <a:fontRef idx="none"/>
                        </wps:style>
                        <wps:bodyPr/>
                      </wps:wsp>
                      <wps:wsp>
                        <wps:cNvPr id="30503" name="Shape 30503"/>
                        <wps:cNvSpPr/>
                        <wps:spPr>
                          <a:xfrm>
                            <a:off x="0" y="0"/>
                            <a:ext cx="3771900" cy="8452485"/>
                          </a:xfrm>
                          <a:custGeom>
                            <a:avLst/>
                            <a:gdLst/>
                            <a:ahLst/>
                            <a:cxnLst/>
                            <a:rect l="0" t="0" r="0" b="0"/>
                            <a:pathLst>
                              <a:path w="3771900" h="8452485">
                                <a:moveTo>
                                  <a:pt x="0" y="0"/>
                                </a:moveTo>
                                <a:lnTo>
                                  <a:pt x="3771900" y="0"/>
                                </a:lnTo>
                                <a:lnTo>
                                  <a:pt x="3771900" y="8452485"/>
                                </a:lnTo>
                                <a:lnTo>
                                  <a:pt x="0" y="8452485"/>
                                </a:lnTo>
                                <a:lnTo>
                                  <a:pt x="0" y="0"/>
                                </a:lnTo>
                              </a:path>
                            </a:pathLst>
                          </a:custGeom>
                          <a:ln w="0" cap="flat">
                            <a:miter lim="127000"/>
                          </a:ln>
                        </wps:spPr>
                        <wps:style>
                          <a:lnRef idx="0">
                            <a:srgbClr val="000000">
                              <a:alpha val="0"/>
                            </a:srgbClr>
                          </a:lnRef>
                          <a:fillRef idx="1">
                            <a:srgbClr val="4A6D33"/>
                          </a:fillRef>
                          <a:effectRef idx="0">
                            <a:scrgbClr r="0" g="0" b="0"/>
                          </a:effectRef>
                          <a:fontRef idx="none"/>
                        </wps:style>
                        <wps:bodyPr/>
                      </wps:wsp>
                      <wps:wsp>
                        <wps:cNvPr id="2280" name="Shape 2280"/>
                        <wps:cNvSpPr/>
                        <wps:spPr>
                          <a:xfrm>
                            <a:off x="177800" y="3695701"/>
                            <a:ext cx="3302000" cy="3886200"/>
                          </a:xfrm>
                          <a:custGeom>
                            <a:avLst/>
                            <a:gdLst/>
                            <a:ahLst/>
                            <a:cxnLst/>
                            <a:rect l="0" t="0" r="0" b="0"/>
                            <a:pathLst>
                              <a:path w="3302000" h="3886200">
                                <a:moveTo>
                                  <a:pt x="406400" y="0"/>
                                </a:moveTo>
                                <a:lnTo>
                                  <a:pt x="2895600" y="0"/>
                                </a:lnTo>
                                <a:cubicBezTo>
                                  <a:pt x="3302000" y="0"/>
                                  <a:pt x="3302000" y="406400"/>
                                  <a:pt x="3302000" y="406400"/>
                                </a:cubicBezTo>
                                <a:lnTo>
                                  <a:pt x="3302000" y="3479800"/>
                                </a:lnTo>
                                <a:cubicBezTo>
                                  <a:pt x="3302000" y="3886200"/>
                                  <a:pt x="2895600" y="3886200"/>
                                  <a:pt x="2895600" y="3886200"/>
                                </a:cubicBezTo>
                                <a:lnTo>
                                  <a:pt x="406400" y="3886200"/>
                                </a:lnTo>
                                <a:cubicBezTo>
                                  <a:pt x="0" y="3886200"/>
                                  <a:pt x="0" y="3479800"/>
                                  <a:pt x="0" y="3479800"/>
                                </a:cubicBezTo>
                                <a:lnTo>
                                  <a:pt x="0" y="406400"/>
                                </a:lnTo>
                                <a:cubicBezTo>
                                  <a:pt x="0" y="0"/>
                                  <a:pt x="406400" y="0"/>
                                  <a:pt x="406400" y="0"/>
                                </a:cubicBezTo>
                                <a:close/>
                              </a:path>
                            </a:pathLst>
                          </a:custGeom>
                          <a:ln w="0" cap="flat">
                            <a:miter lim="127000"/>
                          </a:ln>
                        </wps:spPr>
                        <wps:style>
                          <a:lnRef idx="0">
                            <a:srgbClr val="000000">
                              <a:alpha val="0"/>
                            </a:srgbClr>
                          </a:lnRef>
                          <a:fillRef idx="1">
                            <a:srgbClr val="F1EFEE"/>
                          </a:fillRef>
                          <a:effectRef idx="0">
                            <a:scrgbClr r="0" g="0" b="0"/>
                          </a:effectRef>
                          <a:fontRef idx="none"/>
                        </wps:style>
                        <wps:bodyPr/>
                      </wps:wsp>
                      <wps:wsp>
                        <wps:cNvPr id="2281" name="Rectangle 2281"/>
                        <wps:cNvSpPr/>
                        <wps:spPr>
                          <a:xfrm>
                            <a:off x="396297" y="4782636"/>
                            <a:ext cx="4010008" cy="1035452"/>
                          </a:xfrm>
                          <a:prstGeom prst="rect">
                            <a:avLst/>
                          </a:prstGeom>
                          <a:ln>
                            <a:noFill/>
                          </a:ln>
                        </wps:spPr>
                        <wps:txbx>
                          <w:txbxContent>
                            <w:p w:rsidRPr="004E0914" w:rsidR="001C245E" w:rsidRDefault="001C245E" w14:paraId="54C5FBA1" w14:textId="77777777">
                              <w:pPr>
                                <w:rPr>
                                  <w:sz w:val="72"/>
                                  <w:szCs w:val="72"/>
                                </w:rPr>
                              </w:pPr>
                              <w:r w:rsidRPr="004E0914">
                                <w:rPr>
                                  <w:color w:val="666767"/>
                                  <w:w w:val="104"/>
                                  <w:sz w:val="72"/>
                                  <w:szCs w:val="72"/>
                                </w:rPr>
                                <w:t>Know</w:t>
                              </w:r>
                              <w:r w:rsidRPr="004E0914">
                                <w:rPr>
                                  <w:color w:val="666767"/>
                                  <w:spacing w:val="-61"/>
                                  <w:w w:val="104"/>
                                  <w:sz w:val="72"/>
                                  <w:szCs w:val="72"/>
                                </w:rPr>
                                <w:t xml:space="preserve"> </w:t>
                              </w:r>
                              <w:r w:rsidRPr="004E0914">
                                <w:rPr>
                                  <w:color w:val="666767"/>
                                  <w:w w:val="104"/>
                                  <w:sz w:val="72"/>
                                  <w:szCs w:val="72"/>
                                </w:rPr>
                                <w:t>Your</w:t>
                              </w:r>
                              <w:r w:rsidRPr="004E0914">
                                <w:rPr>
                                  <w:color w:val="666767"/>
                                  <w:spacing w:val="-14"/>
                                  <w:w w:val="104"/>
                                  <w:sz w:val="72"/>
                                  <w:szCs w:val="72"/>
                                </w:rPr>
                                <w:t xml:space="preserve"> </w:t>
                              </w:r>
                            </w:p>
                          </w:txbxContent>
                        </wps:txbx>
                        <wps:bodyPr horzOverflow="overflow" vert="horz" lIns="0" tIns="0" rIns="0" bIns="0" rtlCol="0">
                          <a:noAutofit/>
                        </wps:bodyPr>
                      </wps:wsp>
                      <wps:wsp>
                        <wps:cNvPr id="2282" name="Rectangle 2282"/>
                        <wps:cNvSpPr/>
                        <wps:spPr>
                          <a:xfrm>
                            <a:off x="424521" y="5368389"/>
                            <a:ext cx="3847197" cy="747949"/>
                          </a:xfrm>
                          <a:prstGeom prst="rect">
                            <a:avLst/>
                          </a:prstGeom>
                          <a:ln>
                            <a:noFill/>
                          </a:ln>
                        </wps:spPr>
                        <wps:txbx>
                          <w:txbxContent>
                            <w:p w:rsidRPr="004E0914" w:rsidR="001C245E" w:rsidRDefault="001C245E" w14:paraId="2B2DB6F0" w14:textId="77777777">
                              <w:pPr>
                                <w:rPr>
                                  <w:sz w:val="72"/>
                                  <w:szCs w:val="72"/>
                                </w:rPr>
                              </w:pPr>
                              <w:r w:rsidRPr="004E0914">
                                <w:rPr>
                                  <w:color w:val="666767"/>
                                  <w:w w:val="104"/>
                                  <w:sz w:val="72"/>
                                  <w:szCs w:val="72"/>
                                </w:rPr>
                                <w:t>Child</w:t>
                              </w:r>
                              <w:r w:rsidRPr="004E0914">
                                <w:rPr>
                                  <w:color w:val="666767"/>
                                  <w:spacing w:val="-14"/>
                                  <w:w w:val="104"/>
                                  <w:sz w:val="72"/>
                                  <w:szCs w:val="72"/>
                                </w:rPr>
                                <w:t xml:space="preserve"> </w:t>
                              </w:r>
                              <w:r w:rsidRPr="004E0914">
                                <w:rPr>
                                  <w:color w:val="666767"/>
                                  <w:w w:val="104"/>
                                  <w:sz w:val="72"/>
                                  <w:szCs w:val="72"/>
                                </w:rPr>
                                <w:t>Care</w:t>
                              </w:r>
                              <w:r w:rsidRPr="004E0914">
                                <w:rPr>
                                  <w:color w:val="666767"/>
                                  <w:spacing w:val="-14"/>
                                  <w:w w:val="104"/>
                                  <w:sz w:val="72"/>
                                  <w:szCs w:val="72"/>
                                </w:rPr>
                                <w:t xml:space="preserve"> </w:t>
                              </w:r>
                            </w:p>
                          </w:txbxContent>
                        </wps:txbx>
                        <wps:bodyPr horzOverflow="overflow" vert="horz" lIns="0" tIns="0" rIns="0" bIns="0" rtlCol="0">
                          <a:noAutofit/>
                        </wps:bodyPr>
                      </wps:wsp>
                      <wps:wsp>
                        <wps:cNvPr id="2283" name="Rectangle 2283"/>
                        <wps:cNvSpPr/>
                        <wps:spPr>
                          <a:xfrm>
                            <a:off x="396297" y="6010460"/>
                            <a:ext cx="2486980" cy="1035452"/>
                          </a:xfrm>
                          <a:prstGeom prst="rect">
                            <a:avLst/>
                          </a:prstGeom>
                          <a:ln>
                            <a:noFill/>
                          </a:ln>
                        </wps:spPr>
                        <wps:txbx>
                          <w:txbxContent>
                            <w:p w:rsidRPr="004E0914" w:rsidR="001C245E" w:rsidRDefault="001C245E" w14:paraId="5D7710AB" w14:textId="77777777">
                              <w:pPr>
                                <w:rPr>
                                  <w:sz w:val="72"/>
                                  <w:szCs w:val="72"/>
                                </w:rPr>
                              </w:pPr>
                              <w:r w:rsidRPr="004E0914">
                                <w:rPr>
                                  <w:color w:val="666767"/>
                                  <w:w w:val="103"/>
                                  <w:sz w:val="72"/>
                                  <w:szCs w:val="72"/>
                                </w:rPr>
                                <w:t>Facility</w:t>
                              </w:r>
                            </w:p>
                          </w:txbxContent>
                        </wps:txbx>
                        <wps:bodyPr horzOverflow="overflow" vert="horz" lIns="0" tIns="0" rIns="0" bIns="0" rtlCol="0">
                          <a:noAutofit/>
                        </wps:bodyPr>
                      </wps:wsp>
                      <wps:wsp>
                        <wps:cNvPr id="2284" name="Rectangle 2284"/>
                        <wps:cNvSpPr/>
                        <wps:spPr>
                          <a:xfrm>
                            <a:off x="119907" y="7831582"/>
                            <a:ext cx="4562598" cy="406060"/>
                          </a:xfrm>
                          <a:prstGeom prst="rect">
                            <a:avLst/>
                          </a:prstGeom>
                          <a:ln>
                            <a:noFill/>
                          </a:ln>
                        </wps:spPr>
                        <wps:txbx>
                          <w:txbxContent>
                            <w:p w:rsidRPr="004E0914" w:rsidR="001C245E" w:rsidRDefault="001C245E" w14:paraId="41889D8C" w14:textId="77777777">
                              <w:pPr>
                                <w:rPr>
                                  <w:sz w:val="32"/>
                                  <w:szCs w:val="32"/>
                                </w:rPr>
                              </w:pPr>
                              <w:r w:rsidRPr="004E0914">
                                <w:rPr>
                                  <w:color w:val="FFFEFD"/>
                                  <w:spacing w:val="24"/>
                                  <w:w w:val="103"/>
                                  <w:sz w:val="32"/>
                                  <w:szCs w:val="32"/>
                                </w:rPr>
                                <w:t>MyFLFamilies.com/ChildCare</w:t>
                              </w:r>
                            </w:p>
                          </w:txbxContent>
                        </wps:txbx>
                        <wps:bodyPr horzOverflow="overflow" vert="horz" lIns="0" tIns="0" rIns="0" bIns="0" rtlCol="0">
                          <a:noAutofit/>
                        </wps:bodyPr>
                      </wps:wsp>
                      <pic:pic xmlns:pic="http://schemas.openxmlformats.org/drawingml/2006/picture">
                        <pic:nvPicPr>
                          <pic:cNvPr id="29074" name="Picture 29074"/>
                          <pic:cNvPicPr/>
                        </pic:nvPicPr>
                        <pic:blipFill>
                          <a:blip r:embed="rId45"/>
                          <a:stretch>
                            <a:fillRect/>
                          </a:stretch>
                        </pic:blipFill>
                        <pic:spPr>
                          <a:xfrm>
                            <a:off x="174003" y="110109"/>
                            <a:ext cx="3307080" cy="4312920"/>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6DC1D8BC">
              <v:group id="Group 27897" style="position:absolute;left:0;text-align:left;margin-left:850.1pt;margin-top:15pt;width:319.35pt;height:562.8pt;z-index:251666432;mso-position-horizontal-relative:page;mso-position-vertical-relative:margin;mso-width-relative:margin;mso-height-relative:margin" coordsize="46825,84524" o:spid="_x0000_s1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">
                <v:shape id="Shape 2278" style="position:absolute;left:127;top:69;width:36576;height:84328;visibility:visible;mso-wrap-style:square;v-text-anchor:top" coordsize="3657600,8432800" o:spid="_x0000_s1111" filled="f" strokecolor="#181717" strokeweight="2pt" path="m,8432800r3657600,l3657600,,,,,8432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">
                  <v:stroke miterlimit="1" joinstyle="miter"/>
                  <v:path textboxrect="0,0,3657600,8432800" arrowok="t"/>
                </v:shape>
                <v:shape id="Shape 30503" style="position:absolute;width:37719;height:84524;visibility:visible;mso-wrap-style:square;v-text-anchor:top" coordsize="3771900,8452485" o:spid="_x0000_s1112" fillcolor="#4a6d33" stroked="f" strokeweight="0" path="m,l3771900,r,8452485l,845248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">
                  <v:stroke miterlimit="83231f" joinstyle="miter"/>
                  <v:path textboxrect="0,0,3771900,8452485" arrowok="t"/>
                </v:shape>
                <v:shape id="Shape 2280" style="position:absolute;left:1778;top:36957;width:33020;height:38862;visibility:visible;mso-wrap-style:square;v-text-anchor:top" coordsize="3302000,3886200" o:spid="_x0000_s1113" fillcolor="#f1efee" stroked="f" strokeweight="0" path="m406400,l2895600,v406400,,406400,406400,406400,406400l3302000,3479800v,406400,-406400,406400,-406400,406400l406400,3886200c,3886200,,3479800,,3479800l,406400c,,406400,,4064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">
                  <v:stroke miterlimit="83231f" joinstyle="miter"/>
                  <v:path textboxrect="0,0,3302000,3886200" arrowok="t"/>
                </v:shape>
                <v:rect id="Rectangle 2281" style="position:absolute;left:3962;top:47826;width:40101;height:10354;visibility:visible;mso-wrap-style:square;v-text-anchor:top" o:spid="_x0000_s111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0hlc34QnIJcXAAAA//8DAFBLAQItABQABgAIAAAAIQDb4fbL7gAAAIUBAAATAAAAAAAA&#10;AAAAAAAAAAAAAABbQ29udGVudF9UeXBlc10ueG1sUEsBAi0AFAAGAAgAAAAhAFr0LFu/AAAAFQEA&#10;AAsAAAAAAAAAAAAAAAAAHwEAAF9yZWxzLy5yZWxzUEsBAi0AFAAGAAgAAAAhAH+aH7jHAAAA3QAA&#10;AA8AAAAAAAAAAAAAAAAABwIAAGRycy9kb3ducmV2LnhtbFBLBQYAAAAAAwADALcAAAD7AgAAAAA=&#10;">
                  <v:textbox inset="0,0,0,0">
                    <w:txbxContent>
                      <w:p xmlns:wp14="http://schemas.microsoft.com/office/word/2010/wordml" w:rsidRPr="004E0914" w:rsidR="001C245E" w:rsidRDefault="001C245E" w14:paraId="13838633" wp14:textId="77777777">
                        <w:pPr>
                          <w:rPr>
                            <w:sz w:val="72"/>
                            <w:szCs w:val="72"/>
                          </w:rPr>
                        </w:pPr>
                        <w:r w:rsidRPr="004E0914">
                          <w:rPr>
                            <w:color w:val="666767"/>
                            <w:w w:val="104"/>
                            <w:sz w:val="72"/>
                            <w:szCs w:val="72"/>
                          </w:rPr>
                          <w:t>Know</w:t>
                        </w:r>
                        <w:r w:rsidRPr="004E0914">
                          <w:rPr>
                            <w:color w:val="666767"/>
                            <w:spacing w:val="-61"/>
                            <w:w w:val="104"/>
                            <w:sz w:val="72"/>
                            <w:szCs w:val="72"/>
                          </w:rPr>
                          <w:t xml:space="preserve"> </w:t>
                        </w:r>
                        <w:r w:rsidRPr="004E0914">
                          <w:rPr>
                            <w:color w:val="666767"/>
                            <w:w w:val="104"/>
                            <w:sz w:val="72"/>
                            <w:szCs w:val="72"/>
                          </w:rPr>
                          <w:t>Your</w:t>
                        </w:r>
                        <w:r w:rsidRPr="004E0914">
                          <w:rPr>
                            <w:color w:val="666767"/>
                            <w:spacing w:val="-14"/>
                            <w:w w:val="104"/>
                            <w:sz w:val="72"/>
                            <w:szCs w:val="72"/>
                          </w:rPr>
                          <w:t xml:space="preserve"> </w:t>
                        </w:r>
                      </w:p>
                    </w:txbxContent>
                  </v:textbox>
                </v:rect>
                <v:rect id="Rectangle 2282" style="position:absolute;left:4245;top:53683;width:38472;height:7480;visibility:visible;mso-wrap-style:square;v-text-anchor:top" o:spid="_x0000_s111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IHP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uI4ieHvTXgCcvMLAAD//wMAUEsBAi0AFAAGAAgAAAAhANvh9svuAAAAhQEAABMAAAAAAAAA&#10;AAAAAAAAAAAAAFtDb250ZW50X1R5cGVzXS54bWxQSwECLQAUAAYACAAAACEAWvQsW78AAAAVAQAA&#10;CwAAAAAAAAAAAAAAAAAfAQAAX3JlbHMvLnJlbHNQSwECLQAUAAYACAAAACEAj0iBz8YAAADdAAAA&#10;DwAAAAAAAAAAAAAAAAAHAgAAZHJzL2Rvd25yZXYueG1sUEsFBgAAAAADAAMAtwAAAPoCAAAAAA==&#10;">
                  <v:textbox inset="0,0,0,0">
                    <w:txbxContent>
                      <w:p xmlns:wp14="http://schemas.microsoft.com/office/word/2010/wordml" w:rsidRPr="004E0914" w:rsidR="001C245E" w:rsidRDefault="001C245E" w14:paraId="375E5EB5" wp14:textId="77777777">
                        <w:pPr>
                          <w:rPr>
                            <w:sz w:val="72"/>
                            <w:szCs w:val="72"/>
                          </w:rPr>
                        </w:pPr>
                        <w:r w:rsidRPr="004E0914">
                          <w:rPr>
                            <w:color w:val="666767"/>
                            <w:w w:val="104"/>
                            <w:sz w:val="72"/>
                            <w:szCs w:val="72"/>
                          </w:rPr>
                          <w:t>Child</w:t>
                        </w:r>
                        <w:r w:rsidRPr="004E0914">
                          <w:rPr>
                            <w:color w:val="666767"/>
                            <w:spacing w:val="-14"/>
                            <w:w w:val="104"/>
                            <w:sz w:val="72"/>
                            <w:szCs w:val="72"/>
                          </w:rPr>
                          <w:t xml:space="preserve"> </w:t>
                        </w:r>
                        <w:r w:rsidRPr="004E0914">
                          <w:rPr>
                            <w:color w:val="666767"/>
                            <w:w w:val="104"/>
                            <w:sz w:val="72"/>
                            <w:szCs w:val="72"/>
                          </w:rPr>
                          <w:t>Care</w:t>
                        </w:r>
                        <w:r w:rsidRPr="004E0914">
                          <w:rPr>
                            <w:color w:val="666767"/>
                            <w:spacing w:val="-14"/>
                            <w:w w:val="104"/>
                            <w:sz w:val="72"/>
                            <w:szCs w:val="72"/>
                          </w:rPr>
                          <w:t xml:space="preserve"> </w:t>
                        </w:r>
                      </w:p>
                    </w:txbxContent>
                  </v:textbox>
                </v:rect>
                <v:rect id="Rectangle 2283" style="position:absolute;left:3962;top:60104;width:24870;height:10355;visibility:visible;mso-wrap-style:square;v-text-anchor:top" o:spid="_x0000_s111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RUxgAAAN0AAAAPAAAAZHJzL2Rvd25yZXYueG1sRI9Ba8JA&#10;FITvBf/D8oTe6sYU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4AQkVMYAAADdAAAA&#10;DwAAAAAAAAAAAAAAAAAHAgAAZHJzL2Rvd25yZXYueG1sUEsFBgAAAAADAAMAtwAAAPoCAAAAAA==&#10;">
                  <v:textbox inset="0,0,0,0">
                    <w:txbxContent>
                      <w:p xmlns:wp14="http://schemas.microsoft.com/office/word/2010/wordml" w:rsidRPr="004E0914" w:rsidR="001C245E" w:rsidRDefault="001C245E" w14:paraId="4BDB06DE" wp14:textId="77777777">
                        <w:pPr>
                          <w:rPr>
                            <w:sz w:val="72"/>
                            <w:szCs w:val="72"/>
                          </w:rPr>
                        </w:pPr>
                        <w:r w:rsidRPr="004E0914">
                          <w:rPr>
                            <w:color w:val="666767"/>
                            <w:w w:val="103"/>
                            <w:sz w:val="72"/>
                            <w:szCs w:val="72"/>
                          </w:rPr>
                          <w:t>Facility</w:t>
                        </w:r>
                      </w:p>
                    </w:txbxContent>
                  </v:textbox>
                </v:rect>
                <v:rect id="Rectangle 2284" style="position:absolute;left:1199;top:78315;width:45626;height:4061;visibility:visible;mso-wrap-style:square;v-text-anchor:top" o:spid="_x0000_s11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wgxgAAAN0AAAAPAAAAZHJzL2Rvd25yZXYueG1sRI9Ba8JA&#10;FITvBf/D8oTe6sZQ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b+28IMYAAADdAAAA&#10;DwAAAAAAAAAAAAAAAAAHAgAAZHJzL2Rvd25yZXYueG1sUEsFBgAAAAADAAMAtwAAAPoCAAAAAA==&#10;">
                  <v:textbox inset="0,0,0,0">
                    <w:txbxContent>
                      <w:p xmlns:wp14="http://schemas.microsoft.com/office/word/2010/wordml" w:rsidRPr="004E0914" w:rsidR="001C245E" w:rsidRDefault="001C245E" w14:paraId="5DA6ACBF" wp14:textId="77777777">
                        <w:pPr>
                          <w:rPr>
                            <w:sz w:val="32"/>
                            <w:szCs w:val="32"/>
                          </w:rPr>
                        </w:pPr>
                        <w:r w:rsidRPr="004E0914">
                          <w:rPr>
                            <w:color w:val="FFFEFD"/>
                            <w:spacing w:val="24"/>
                            <w:w w:val="103"/>
                            <w:sz w:val="32"/>
                            <w:szCs w:val="32"/>
                          </w:rPr>
                          <w:t>MyFLFamilies.com/</w:t>
                        </w:r>
                        <w:proofErr w:type="spellStart"/>
                        <w:r w:rsidRPr="004E0914">
                          <w:rPr>
                            <w:color w:val="FFFEFD"/>
                            <w:spacing w:val="24"/>
                            <w:w w:val="103"/>
                            <w:sz w:val="32"/>
                            <w:szCs w:val="32"/>
                          </w:rPr>
                          <w:t>ChildCare</w:t>
                        </w:r>
                        <w:proofErr w:type="spellEnd"/>
                      </w:p>
                    </w:txbxContent>
                  </v:textbox>
                </v:rect>
                <v:shape id="Picture 29074" style="position:absolute;left:1740;top:1101;width:33070;height:43129;visibility:visible;mso-wrap-style:square" o:spid="_x0000_s11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">
                  <v:imagedata o:title="" r:id="rId46"/>
                </v:shape>
                <w10:wrap type="topAndBottom" anchorx="page" anchory="margin"/>
              </v:group>
            </w:pict>
          </mc:Fallback>
        </mc:AlternateContent>
      </w:r>
      <w:r w:rsidR="002D3009">
        <w:br w:type="page"/>
      </w:r>
    </w:p>
    <w:p w:rsidR="000242A1" w:rsidRDefault="002D3009" w14:paraId="3110DCA7" w14:textId="77777777">
      <w:pPr>
        <w:spacing w:after="0"/>
        <w:ind w:left="-1440" w:right="21690"/>
      </w:pPr>
      <w:r>
        <w:rPr>
          <w:noProof/>
        </w:rPr>
        <w:lastRenderedPageBreak/>
        <w:drawing>
          <wp:anchor distT="0" distB="0" distL="114300" distR="114300" simplePos="0" relativeHeight="251668480" behindDoc="0" locked="0" layoutInCell="1" allowOverlap="0" wp14:anchorId="7DB0FAD1" wp14:editId="099312E6">
            <wp:simplePos x="0" y="0"/>
            <wp:positionH relativeFrom="margin">
              <wp:posOffset>4343400</wp:posOffset>
            </wp:positionH>
            <wp:positionV relativeFrom="margin">
              <wp:posOffset>913765</wp:posOffset>
            </wp:positionV>
            <wp:extent cx="9067800" cy="5305425"/>
            <wp:effectExtent l="0" t="0" r="0" b="9525"/>
            <wp:wrapTopAndBottom/>
            <wp:docPr id="29078" name="Picture 29078"/>
            <wp:cNvGraphicFramePr/>
            <a:graphic xmlns:a="http://schemas.openxmlformats.org/drawingml/2006/main">
              <a:graphicData uri="http://schemas.openxmlformats.org/drawingml/2006/picture">
                <pic:pic xmlns:pic="http://schemas.openxmlformats.org/drawingml/2006/picture">
                  <pic:nvPicPr>
                    <pic:cNvPr id="29078" name="Picture 29078"/>
                    <pic:cNvPicPr/>
                  </pic:nvPicPr>
                  <pic:blipFill>
                    <a:blip r:embed="rId47"/>
                    <a:stretch>
                      <a:fillRect/>
                    </a:stretch>
                  </pic:blipFill>
                  <pic:spPr>
                    <a:xfrm>
                      <a:off x="0" y="0"/>
                      <a:ext cx="9067800" cy="5305425"/>
                    </a:xfrm>
                    <a:prstGeom prst="rect">
                      <a:avLst/>
                    </a:prstGeom>
                  </pic:spPr>
                </pic:pic>
              </a:graphicData>
            </a:graphic>
            <wp14:sizeRelH relativeFrom="margin">
              <wp14:pctWidth>0</wp14:pctWidth>
            </wp14:sizeRelH>
            <wp14:sizeRelV relativeFrom="margin">
              <wp14:pctHeight>0</wp14:pctHeight>
            </wp14:sizeRelV>
          </wp:anchor>
        </w:drawing>
      </w:r>
    </w:p>
    <w:p w:rsidR="000242A1" w:rsidRDefault="000242A1" w14:paraId="6EEDAF82" w14:textId="77777777">
      <w:pPr>
        <w:sectPr w:rsidR="000242A1" w:rsidSect="004E0914">
          <w:pgSz w:w="23130" w:h="13320" w:orient="landscape"/>
          <w:pgMar w:top="720" w:right="720" w:bottom="720" w:left="720" w:header="720" w:footer="720" w:gutter="0"/>
          <w:cols w:space="720"/>
          <w:docGrid w:linePitch="299"/>
        </w:sectPr>
      </w:pPr>
    </w:p>
    <w:p w:rsidR="000242A1" w:rsidRDefault="002D3009" w14:paraId="2F72FAF3" w14:textId="77777777">
      <w:pPr>
        <w:tabs>
          <w:tab w:val="center" w:pos="4440"/>
        </w:tabs>
        <w:spacing w:after="225"/>
      </w:pPr>
      <w:r>
        <w:rPr>
          <w:rFonts w:ascii="Times New Roman" w:hAnsi="Times New Roman" w:eastAsia="Times New Roman" w:cs="Times New Roman"/>
          <w:sz w:val="24"/>
        </w:rPr>
        <w:lastRenderedPageBreak/>
        <w:t xml:space="preserve"> </w:t>
      </w:r>
      <w:r>
        <w:rPr>
          <w:rFonts w:ascii="Times New Roman" w:hAnsi="Times New Roman" w:eastAsia="Times New Roman" w:cs="Times New Roman"/>
          <w:sz w:val="24"/>
        </w:rPr>
        <w:tab/>
      </w:r>
      <w:r>
        <w:rPr>
          <w:noProof/>
        </w:rPr>
        <mc:AlternateContent>
          <mc:Choice Requires="wpg">
            <w:drawing>
              <wp:inline distT="0" distB="0" distL="0" distR="0" wp14:anchorId="6A48B57A" wp14:editId="026704CE">
                <wp:extent cx="1885950" cy="857250"/>
                <wp:effectExtent l="0" t="0" r="0" b="0"/>
                <wp:docPr id="28344" name="Group 28344"/>
                <wp:cNvGraphicFramePr/>
                <a:graphic xmlns:a="http://schemas.openxmlformats.org/drawingml/2006/main">
                  <a:graphicData uri="http://schemas.microsoft.com/office/word/2010/wordprocessingGroup">
                    <wpg:wgp>
                      <wpg:cNvGrpSpPr/>
                      <wpg:grpSpPr>
                        <a:xfrm>
                          <a:off x="0" y="0"/>
                          <a:ext cx="1885950" cy="857250"/>
                          <a:chOff x="0" y="0"/>
                          <a:chExt cx="1885950" cy="857250"/>
                        </a:xfrm>
                      </wpg:grpSpPr>
                      <pic:pic xmlns:pic="http://schemas.openxmlformats.org/drawingml/2006/picture">
                        <pic:nvPicPr>
                          <pic:cNvPr id="2728" name="Picture 2728"/>
                          <pic:cNvPicPr/>
                        </pic:nvPicPr>
                        <pic:blipFill>
                          <a:blip r:embed="rId48"/>
                          <a:stretch>
                            <a:fillRect/>
                          </a:stretch>
                        </pic:blipFill>
                        <pic:spPr>
                          <a:xfrm>
                            <a:off x="0" y="0"/>
                            <a:ext cx="1885950" cy="857250"/>
                          </a:xfrm>
                          <a:prstGeom prst="rect">
                            <a:avLst/>
                          </a:prstGeom>
                        </pic:spPr>
                      </pic:pic>
                      <pic:pic xmlns:pic="http://schemas.openxmlformats.org/drawingml/2006/picture">
                        <pic:nvPicPr>
                          <pic:cNvPr id="2730" name="Picture 2730"/>
                          <pic:cNvPicPr/>
                        </pic:nvPicPr>
                        <pic:blipFill>
                          <a:blip r:embed="rId48"/>
                          <a:stretch>
                            <a:fillRect/>
                          </a:stretch>
                        </pic:blipFill>
                        <pic:spPr>
                          <a:xfrm>
                            <a:off x="0" y="0"/>
                            <a:ext cx="1885950" cy="857250"/>
                          </a:xfrm>
                          <a:prstGeom prst="rect">
                            <a:avLst/>
                          </a:prstGeom>
                        </pic:spPr>
                      </pic:pic>
                    </wpg:wgp>
                  </a:graphicData>
                </a:graphic>
              </wp:inline>
            </w:drawing>
          </mc:Choice>
          <mc:Fallback xmlns:a="http://schemas.openxmlformats.org/drawingml/2006/main">
            <w:pict w14:anchorId="766C192A">
              <v:group id="Group 28344" style="width:148.5pt;height:67.5pt;mso-position-horizontal-relative:char;mso-position-vertical-relative:line" coordsize="18859,8572">
                <v:shape id="Picture 2728" style="position:absolute;width:18859;height:8572;left:0;top:0;" filled="f">
                  <v:imagedata r:id="rId49"/>
                </v:shape>
                <v:shape id="Picture 2730" style="position:absolute;width:18859;height:8572;left:0;top:0;" filled="f">
                  <v:imagedata r:id="rId49"/>
                </v:shape>
              </v:group>
            </w:pict>
          </mc:Fallback>
        </mc:AlternateContent>
      </w:r>
    </w:p>
    <w:p w:rsidR="000242A1" w:rsidRDefault="002D3009" w14:paraId="69120555" w14:textId="77777777">
      <w:pPr>
        <w:pStyle w:val="Heading4"/>
        <w:ind w:left="87"/>
      </w:pPr>
      <w:r>
        <w:t xml:space="preserve">Notice of Sick Child </w:t>
      </w:r>
    </w:p>
    <w:p w:rsidR="000242A1" w:rsidRDefault="002D3009" w14:paraId="73636B89" w14:textId="77777777">
      <w:pPr>
        <w:spacing w:after="5" w:line="447" w:lineRule="auto"/>
        <w:ind w:left="10" w:right="1063" w:hanging="10"/>
      </w:pPr>
      <w:r>
        <w:rPr>
          <w:rFonts w:ascii="Times New Roman" w:hAnsi="Times New Roman" w:eastAsia="Times New Roman" w:cs="Times New Roman"/>
          <w:sz w:val="24"/>
        </w:rPr>
        <w:t xml:space="preserve">Name: __________________________________ Date: _____________________ Symptoms:  ________________________________________________________ </w:t>
      </w:r>
    </w:p>
    <w:p w:rsidR="000242A1" w:rsidRDefault="002D3009" w14:paraId="482168EB" w14:textId="77777777">
      <w:pPr>
        <w:spacing w:after="209" w:line="268" w:lineRule="auto"/>
        <w:ind w:left="10" w:right="1063" w:hanging="10"/>
      </w:pPr>
      <w:r>
        <w:rPr>
          <w:rFonts w:ascii="Times New Roman" w:hAnsi="Times New Roman" w:eastAsia="Times New Roman" w:cs="Times New Roman"/>
          <w:sz w:val="24"/>
        </w:rPr>
        <w:t xml:space="preserve">__________________________________________________________________ </w:t>
      </w:r>
    </w:p>
    <w:p w:rsidR="000242A1" w:rsidRDefault="002D3009" w14:paraId="44C2ECD7" w14:textId="77777777">
      <w:pPr>
        <w:spacing w:after="207" w:line="268" w:lineRule="auto"/>
        <w:ind w:left="10" w:right="1063" w:hanging="10"/>
      </w:pPr>
      <w:r>
        <w:rPr>
          <w:rFonts w:ascii="Times New Roman" w:hAnsi="Times New Roman" w:eastAsia="Times New Roman" w:cs="Times New Roman"/>
          <w:sz w:val="24"/>
        </w:rPr>
        <w:t xml:space="preserve">__________________________________________________________________ </w:t>
      </w:r>
    </w:p>
    <w:p w:rsidR="000242A1" w:rsidRDefault="002D3009" w14:paraId="0504DC69" w14:textId="77777777">
      <w:pPr>
        <w:spacing w:after="5" w:line="268" w:lineRule="auto"/>
        <w:ind w:left="10" w:right="1063" w:hanging="10"/>
      </w:pPr>
      <w:r>
        <w:rPr>
          <w:rFonts w:ascii="Times New Roman" w:hAnsi="Times New Roman" w:eastAsia="Times New Roman" w:cs="Times New Roman"/>
          <w:sz w:val="24"/>
        </w:rPr>
        <w:t xml:space="preserve">Who was notified? __________________________  Time: __________________ </w:t>
      </w:r>
    </w:p>
    <w:tbl>
      <w:tblPr>
        <w:tblStyle w:val="TableGrid"/>
        <w:tblW w:w="7982" w:type="dxa"/>
        <w:tblInd w:w="0" w:type="dxa"/>
        <w:tblLook w:val="04A0" w:firstRow="1" w:lastRow="0" w:firstColumn="1" w:lastColumn="0" w:noHBand="0" w:noVBand="1"/>
      </w:tblPr>
      <w:tblGrid>
        <w:gridCol w:w="4321"/>
        <w:gridCol w:w="720"/>
        <w:gridCol w:w="2941"/>
      </w:tblGrid>
      <w:tr w:rsidR="000242A1" w14:paraId="0E9F2D7D" w14:textId="77777777">
        <w:trPr>
          <w:trHeight w:val="291"/>
        </w:trPr>
        <w:tc>
          <w:tcPr>
            <w:tcW w:w="4321" w:type="dxa"/>
            <w:tcBorders>
              <w:top w:val="nil"/>
              <w:left w:val="nil"/>
              <w:bottom w:val="nil"/>
              <w:right w:val="nil"/>
            </w:tcBorders>
          </w:tcPr>
          <w:p w:rsidR="000242A1" w:rsidRDefault="002D3009" w14:paraId="268855A1" w14:textId="77777777">
            <w:r>
              <w:rPr>
                <w:rFonts w:ascii="Times New Roman" w:hAnsi="Times New Roman" w:eastAsia="Times New Roman" w:cs="Times New Roman"/>
                <w:sz w:val="24"/>
              </w:rPr>
              <w:t xml:space="preserve">_______________________________  </w:t>
            </w:r>
          </w:p>
        </w:tc>
        <w:tc>
          <w:tcPr>
            <w:tcW w:w="720" w:type="dxa"/>
            <w:tcBorders>
              <w:top w:val="nil"/>
              <w:left w:val="nil"/>
              <w:bottom w:val="nil"/>
              <w:right w:val="nil"/>
            </w:tcBorders>
          </w:tcPr>
          <w:p w:rsidR="000242A1" w:rsidRDefault="002D3009" w14:paraId="5749BEC7" w14:textId="77777777">
            <w:r>
              <w:rPr>
                <w:rFonts w:ascii="Times New Roman" w:hAnsi="Times New Roman" w:eastAsia="Times New Roman" w:cs="Times New Roman"/>
                <w:sz w:val="24"/>
              </w:rPr>
              <w:t xml:space="preserve"> </w:t>
            </w:r>
          </w:p>
        </w:tc>
        <w:tc>
          <w:tcPr>
            <w:tcW w:w="2941" w:type="dxa"/>
            <w:tcBorders>
              <w:top w:val="nil"/>
              <w:left w:val="nil"/>
              <w:bottom w:val="nil"/>
              <w:right w:val="nil"/>
            </w:tcBorders>
          </w:tcPr>
          <w:p w:rsidR="000242A1" w:rsidRDefault="002D3009" w14:paraId="4328C876" w14:textId="77777777">
            <w:pPr>
              <w:jc w:val="both"/>
            </w:pPr>
            <w:r>
              <w:rPr>
                <w:rFonts w:ascii="Times New Roman" w:hAnsi="Times New Roman" w:eastAsia="Times New Roman" w:cs="Times New Roman"/>
                <w:sz w:val="24"/>
              </w:rPr>
              <w:t xml:space="preserve">          ___________________ </w:t>
            </w:r>
          </w:p>
        </w:tc>
      </w:tr>
      <w:tr w:rsidR="000242A1" w14:paraId="68FFB899" w14:textId="77777777">
        <w:trPr>
          <w:trHeight w:val="317"/>
        </w:trPr>
        <w:tc>
          <w:tcPr>
            <w:tcW w:w="4321" w:type="dxa"/>
            <w:tcBorders>
              <w:top w:val="nil"/>
              <w:left w:val="nil"/>
              <w:bottom w:val="nil"/>
              <w:right w:val="nil"/>
            </w:tcBorders>
          </w:tcPr>
          <w:p w:rsidR="000242A1" w:rsidRDefault="002D3009" w14:paraId="0BA0C6FE" w14:textId="77777777">
            <w:pPr>
              <w:tabs>
                <w:tab w:val="center" w:pos="2160"/>
                <w:tab w:val="center" w:pos="2881"/>
                <w:tab w:val="center" w:pos="3601"/>
              </w:tabs>
            </w:pPr>
            <w:r>
              <w:rPr>
                <w:rFonts w:ascii="Times New Roman" w:hAnsi="Times New Roman" w:eastAsia="Times New Roman" w:cs="Times New Roman"/>
                <w:sz w:val="24"/>
              </w:rPr>
              <w:t xml:space="preserve">Director/Supervisor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p>
        </w:tc>
        <w:tc>
          <w:tcPr>
            <w:tcW w:w="720" w:type="dxa"/>
            <w:tcBorders>
              <w:top w:val="nil"/>
              <w:left w:val="nil"/>
              <w:bottom w:val="nil"/>
              <w:right w:val="nil"/>
            </w:tcBorders>
          </w:tcPr>
          <w:p w:rsidR="000242A1" w:rsidRDefault="002D3009" w14:paraId="31FEA2B1" w14:textId="77777777">
            <w:r>
              <w:rPr>
                <w:rFonts w:ascii="Times New Roman" w:hAnsi="Times New Roman" w:eastAsia="Times New Roman" w:cs="Times New Roman"/>
                <w:sz w:val="24"/>
              </w:rPr>
              <w:t xml:space="preserve"> </w:t>
            </w:r>
          </w:p>
        </w:tc>
        <w:tc>
          <w:tcPr>
            <w:tcW w:w="2941" w:type="dxa"/>
            <w:tcBorders>
              <w:top w:val="nil"/>
              <w:left w:val="nil"/>
              <w:bottom w:val="nil"/>
              <w:right w:val="nil"/>
            </w:tcBorders>
          </w:tcPr>
          <w:p w:rsidR="000242A1" w:rsidRDefault="002D3009" w14:paraId="10B41E6B" w14:textId="77777777">
            <w:r>
              <w:rPr>
                <w:rFonts w:ascii="Times New Roman" w:hAnsi="Times New Roman" w:eastAsia="Times New Roman" w:cs="Times New Roman"/>
                <w:sz w:val="24"/>
              </w:rPr>
              <w:t xml:space="preserve">          Date </w:t>
            </w:r>
          </w:p>
        </w:tc>
      </w:tr>
      <w:tr w:rsidR="000242A1" w14:paraId="339384F3" w14:textId="77777777">
        <w:trPr>
          <w:trHeight w:val="318"/>
        </w:trPr>
        <w:tc>
          <w:tcPr>
            <w:tcW w:w="4321" w:type="dxa"/>
            <w:tcBorders>
              <w:top w:val="nil"/>
              <w:left w:val="nil"/>
              <w:bottom w:val="nil"/>
              <w:right w:val="nil"/>
            </w:tcBorders>
          </w:tcPr>
          <w:p w:rsidR="000242A1" w:rsidRDefault="002D3009" w14:paraId="3559BB98" w14:textId="77777777">
            <w:r>
              <w:rPr>
                <w:rFonts w:ascii="Times New Roman" w:hAnsi="Times New Roman" w:eastAsia="Times New Roman" w:cs="Times New Roman"/>
                <w:sz w:val="24"/>
              </w:rPr>
              <w:t xml:space="preserve">_______________________________  </w:t>
            </w:r>
          </w:p>
        </w:tc>
        <w:tc>
          <w:tcPr>
            <w:tcW w:w="720" w:type="dxa"/>
            <w:tcBorders>
              <w:top w:val="nil"/>
              <w:left w:val="nil"/>
              <w:bottom w:val="nil"/>
              <w:right w:val="nil"/>
            </w:tcBorders>
          </w:tcPr>
          <w:p w:rsidR="000242A1" w:rsidRDefault="002D3009" w14:paraId="4E7E9347" w14:textId="77777777">
            <w:r>
              <w:rPr>
                <w:rFonts w:ascii="Times New Roman" w:hAnsi="Times New Roman" w:eastAsia="Times New Roman" w:cs="Times New Roman"/>
                <w:sz w:val="24"/>
              </w:rPr>
              <w:t xml:space="preserve"> </w:t>
            </w:r>
          </w:p>
        </w:tc>
        <w:tc>
          <w:tcPr>
            <w:tcW w:w="2941" w:type="dxa"/>
            <w:tcBorders>
              <w:top w:val="nil"/>
              <w:left w:val="nil"/>
              <w:bottom w:val="nil"/>
              <w:right w:val="nil"/>
            </w:tcBorders>
          </w:tcPr>
          <w:p w:rsidR="000242A1" w:rsidRDefault="002D3009" w14:paraId="68E4FB8F" w14:textId="77777777">
            <w:pPr>
              <w:jc w:val="both"/>
            </w:pPr>
            <w:r>
              <w:rPr>
                <w:rFonts w:ascii="Times New Roman" w:hAnsi="Times New Roman" w:eastAsia="Times New Roman" w:cs="Times New Roman"/>
                <w:sz w:val="24"/>
              </w:rPr>
              <w:t xml:space="preserve">          ___________________ </w:t>
            </w:r>
          </w:p>
        </w:tc>
      </w:tr>
      <w:tr w:rsidR="000242A1" w14:paraId="2382905B" w14:textId="77777777">
        <w:trPr>
          <w:trHeight w:val="292"/>
        </w:trPr>
        <w:tc>
          <w:tcPr>
            <w:tcW w:w="4321" w:type="dxa"/>
            <w:tcBorders>
              <w:top w:val="nil"/>
              <w:left w:val="nil"/>
              <w:bottom w:val="nil"/>
              <w:right w:val="nil"/>
            </w:tcBorders>
          </w:tcPr>
          <w:p w:rsidR="000242A1" w:rsidRDefault="002D3009" w14:paraId="3D603C9D" w14:textId="77777777">
            <w:pPr>
              <w:tabs>
                <w:tab w:val="center" w:pos="2160"/>
                <w:tab w:val="center" w:pos="2881"/>
                <w:tab w:val="center" w:pos="3601"/>
              </w:tabs>
            </w:pPr>
            <w:r>
              <w:rPr>
                <w:rFonts w:ascii="Times New Roman" w:hAnsi="Times New Roman" w:eastAsia="Times New Roman" w:cs="Times New Roman"/>
                <w:sz w:val="24"/>
              </w:rPr>
              <w:t xml:space="preserve">Parent/Guardian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p>
        </w:tc>
        <w:tc>
          <w:tcPr>
            <w:tcW w:w="720" w:type="dxa"/>
            <w:tcBorders>
              <w:top w:val="nil"/>
              <w:left w:val="nil"/>
              <w:bottom w:val="nil"/>
              <w:right w:val="nil"/>
            </w:tcBorders>
          </w:tcPr>
          <w:p w:rsidR="000242A1" w:rsidRDefault="002D3009" w14:paraId="300220D0" w14:textId="77777777">
            <w:r>
              <w:rPr>
                <w:rFonts w:ascii="Times New Roman" w:hAnsi="Times New Roman" w:eastAsia="Times New Roman" w:cs="Times New Roman"/>
                <w:sz w:val="24"/>
              </w:rPr>
              <w:t xml:space="preserve"> </w:t>
            </w:r>
          </w:p>
        </w:tc>
        <w:tc>
          <w:tcPr>
            <w:tcW w:w="2941" w:type="dxa"/>
            <w:tcBorders>
              <w:top w:val="nil"/>
              <w:left w:val="nil"/>
              <w:bottom w:val="nil"/>
              <w:right w:val="nil"/>
            </w:tcBorders>
          </w:tcPr>
          <w:p w:rsidR="000242A1" w:rsidRDefault="002D3009" w14:paraId="5CB193DE" w14:textId="77777777">
            <w:r>
              <w:rPr>
                <w:rFonts w:ascii="Times New Roman" w:hAnsi="Times New Roman" w:eastAsia="Times New Roman" w:cs="Times New Roman"/>
                <w:sz w:val="24"/>
              </w:rPr>
              <w:t xml:space="preserve">          Date </w:t>
            </w:r>
          </w:p>
        </w:tc>
      </w:tr>
    </w:tbl>
    <w:p w:rsidR="000242A1" w:rsidRDefault="002D3009" w14:paraId="62E8AB54" w14:textId="77777777">
      <w:pPr>
        <w:spacing w:after="5" w:line="268" w:lineRule="auto"/>
        <w:ind w:left="10" w:hanging="10"/>
      </w:pPr>
      <w:r>
        <w:rPr>
          <w:rFonts w:ascii="Times New Roman" w:hAnsi="Times New Roman" w:eastAsia="Times New Roman" w:cs="Times New Roman"/>
          <w:sz w:val="24"/>
        </w:rPr>
        <w:t xml:space="preserve">I understand that my child may return to school, symptom-free in 24 hours unless we are provided with a doctor's note. </w:t>
      </w:r>
    </w:p>
    <w:p w:rsidR="000242A1" w:rsidRDefault="002D3009" w14:paraId="13019F2B" w14:textId="77777777">
      <w:pPr>
        <w:spacing w:after="19"/>
      </w:pPr>
      <w:r>
        <w:rPr>
          <w:rFonts w:ascii="Times New Roman" w:hAnsi="Times New Roman" w:eastAsia="Times New Roman" w:cs="Times New Roman"/>
          <w:sz w:val="24"/>
        </w:rPr>
        <w:t xml:space="preserve"> </w:t>
      </w:r>
    </w:p>
    <w:p w:rsidR="000242A1" w:rsidRDefault="002D3009" w14:paraId="4043EC71" w14:textId="77777777">
      <w:pPr>
        <w:spacing w:after="0"/>
      </w:pPr>
      <w:r>
        <w:rPr>
          <w:rFonts w:ascii="Times New Roman" w:hAnsi="Times New Roman" w:eastAsia="Times New Roman" w:cs="Times New Roman"/>
          <w:sz w:val="24"/>
        </w:rPr>
        <w:t xml:space="preserve"> </w:t>
      </w:r>
    </w:p>
    <w:p w:rsidR="000242A1" w:rsidRDefault="002D3009" w14:paraId="08D29142" w14:textId="77777777">
      <w:pPr>
        <w:spacing w:after="237"/>
        <w:ind w:left="2985"/>
      </w:pPr>
      <w:r>
        <w:rPr>
          <w:noProof/>
        </w:rPr>
        <w:drawing>
          <wp:inline distT="0" distB="0" distL="0" distR="0" wp14:anchorId="45301380" wp14:editId="6068E5F9">
            <wp:extent cx="1885950" cy="857250"/>
            <wp:effectExtent l="0" t="0" r="0" b="0"/>
            <wp:docPr id="2732" name="Picture 2732"/>
            <wp:cNvGraphicFramePr/>
            <a:graphic xmlns:a="http://schemas.openxmlformats.org/drawingml/2006/main">
              <a:graphicData uri="http://schemas.openxmlformats.org/drawingml/2006/picture">
                <pic:pic xmlns:pic="http://schemas.openxmlformats.org/drawingml/2006/picture">
                  <pic:nvPicPr>
                    <pic:cNvPr id="2732" name="Picture 2732"/>
                    <pic:cNvPicPr/>
                  </pic:nvPicPr>
                  <pic:blipFill>
                    <a:blip r:embed="rId48"/>
                    <a:stretch>
                      <a:fillRect/>
                    </a:stretch>
                  </pic:blipFill>
                  <pic:spPr>
                    <a:xfrm>
                      <a:off x="0" y="0"/>
                      <a:ext cx="1885950" cy="857250"/>
                    </a:xfrm>
                    <a:prstGeom prst="rect">
                      <a:avLst/>
                    </a:prstGeom>
                  </pic:spPr>
                </pic:pic>
              </a:graphicData>
            </a:graphic>
          </wp:inline>
        </w:drawing>
      </w:r>
    </w:p>
    <w:p w:rsidR="000242A1" w:rsidRDefault="002D3009" w14:paraId="111B3B2A" w14:textId="77777777">
      <w:pPr>
        <w:pStyle w:val="Heading4"/>
        <w:ind w:left="87"/>
      </w:pPr>
      <w:r>
        <w:t xml:space="preserve">Notice of Sick Child </w:t>
      </w:r>
    </w:p>
    <w:p w:rsidR="000242A1" w:rsidRDefault="002D3009" w14:paraId="5CB977D9" w14:textId="77777777">
      <w:pPr>
        <w:spacing w:after="5" w:line="447" w:lineRule="auto"/>
        <w:ind w:left="10" w:right="1063" w:hanging="10"/>
      </w:pPr>
      <w:r>
        <w:rPr>
          <w:rFonts w:ascii="Times New Roman" w:hAnsi="Times New Roman" w:eastAsia="Times New Roman" w:cs="Times New Roman"/>
          <w:sz w:val="24"/>
        </w:rPr>
        <w:t xml:space="preserve">Name: __________________________________ Date: _____________________ Symptoms:  ________________________________________________________ </w:t>
      </w:r>
    </w:p>
    <w:p w:rsidR="000242A1" w:rsidRDefault="002D3009" w14:paraId="5237A582" w14:textId="77777777">
      <w:pPr>
        <w:spacing w:after="209" w:line="268" w:lineRule="auto"/>
        <w:ind w:left="10" w:right="1063" w:hanging="10"/>
      </w:pPr>
      <w:r>
        <w:rPr>
          <w:rFonts w:ascii="Times New Roman" w:hAnsi="Times New Roman" w:eastAsia="Times New Roman" w:cs="Times New Roman"/>
          <w:sz w:val="24"/>
        </w:rPr>
        <w:t xml:space="preserve">__________________________________________________________________ </w:t>
      </w:r>
    </w:p>
    <w:p w:rsidR="000242A1" w:rsidRDefault="002D3009" w14:paraId="3BD558B9" w14:textId="77777777">
      <w:pPr>
        <w:spacing w:after="207" w:line="268" w:lineRule="auto"/>
        <w:ind w:left="10" w:right="1063" w:hanging="10"/>
      </w:pPr>
      <w:r>
        <w:rPr>
          <w:rFonts w:ascii="Times New Roman" w:hAnsi="Times New Roman" w:eastAsia="Times New Roman" w:cs="Times New Roman"/>
          <w:sz w:val="24"/>
        </w:rPr>
        <w:t xml:space="preserve">__________________________________________________________________ </w:t>
      </w:r>
    </w:p>
    <w:p w:rsidR="000242A1" w:rsidRDefault="002D3009" w14:paraId="02B98BA6" w14:textId="77777777">
      <w:pPr>
        <w:spacing w:after="5" w:line="268" w:lineRule="auto"/>
        <w:ind w:left="10" w:right="1063" w:hanging="10"/>
      </w:pPr>
      <w:r>
        <w:rPr>
          <w:rFonts w:ascii="Times New Roman" w:hAnsi="Times New Roman" w:eastAsia="Times New Roman" w:cs="Times New Roman"/>
          <w:sz w:val="24"/>
        </w:rPr>
        <w:t xml:space="preserve">Who was notified? __________________________  Time: __________________ </w:t>
      </w:r>
    </w:p>
    <w:tbl>
      <w:tblPr>
        <w:tblStyle w:val="TableGrid"/>
        <w:tblW w:w="7982" w:type="dxa"/>
        <w:tblInd w:w="0" w:type="dxa"/>
        <w:tblLook w:val="04A0" w:firstRow="1" w:lastRow="0" w:firstColumn="1" w:lastColumn="0" w:noHBand="0" w:noVBand="1"/>
      </w:tblPr>
      <w:tblGrid>
        <w:gridCol w:w="4273"/>
        <w:gridCol w:w="720"/>
        <w:gridCol w:w="2989"/>
      </w:tblGrid>
      <w:tr w:rsidR="000242A1" w14:paraId="40B9DABE" w14:textId="77777777">
        <w:trPr>
          <w:trHeight w:val="291"/>
        </w:trPr>
        <w:tc>
          <w:tcPr>
            <w:tcW w:w="4273" w:type="dxa"/>
            <w:tcBorders>
              <w:top w:val="nil"/>
              <w:left w:val="nil"/>
              <w:bottom w:val="nil"/>
              <w:right w:val="nil"/>
            </w:tcBorders>
          </w:tcPr>
          <w:p w:rsidR="000242A1" w:rsidRDefault="002D3009" w14:paraId="232F1C00" w14:textId="77777777">
            <w:r>
              <w:rPr>
                <w:rFonts w:ascii="Times New Roman" w:hAnsi="Times New Roman" w:eastAsia="Times New Roman" w:cs="Times New Roman"/>
                <w:sz w:val="24"/>
              </w:rPr>
              <w:t xml:space="preserve">_______________________________  </w:t>
            </w:r>
          </w:p>
        </w:tc>
        <w:tc>
          <w:tcPr>
            <w:tcW w:w="720" w:type="dxa"/>
            <w:tcBorders>
              <w:top w:val="nil"/>
              <w:left w:val="nil"/>
              <w:bottom w:val="nil"/>
              <w:right w:val="nil"/>
            </w:tcBorders>
          </w:tcPr>
          <w:p w:rsidR="000242A1" w:rsidRDefault="002D3009" w14:paraId="6151E46C" w14:textId="77777777">
            <w:pPr>
              <w:ind w:left="48"/>
            </w:pPr>
            <w:r>
              <w:rPr>
                <w:rFonts w:ascii="Times New Roman" w:hAnsi="Times New Roman" w:eastAsia="Times New Roman" w:cs="Times New Roman"/>
                <w:sz w:val="24"/>
              </w:rPr>
              <w:t xml:space="preserve"> </w:t>
            </w:r>
          </w:p>
        </w:tc>
        <w:tc>
          <w:tcPr>
            <w:tcW w:w="2989" w:type="dxa"/>
            <w:tcBorders>
              <w:top w:val="nil"/>
              <w:left w:val="nil"/>
              <w:bottom w:val="nil"/>
              <w:right w:val="nil"/>
            </w:tcBorders>
          </w:tcPr>
          <w:p w:rsidR="000242A1" w:rsidRDefault="002D3009" w14:paraId="1DB4EB76" w14:textId="77777777">
            <w:pPr>
              <w:ind w:left="48"/>
              <w:jc w:val="both"/>
            </w:pPr>
            <w:r>
              <w:rPr>
                <w:rFonts w:ascii="Times New Roman" w:hAnsi="Times New Roman" w:eastAsia="Times New Roman" w:cs="Times New Roman"/>
                <w:sz w:val="24"/>
              </w:rPr>
              <w:t xml:space="preserve">          ___________________ </w:t>
            </w:r>
          </w:p>
        </w:tc>
      </w:tr>
      <w:tr w:rsidR="000242A1" w14:paraId="12C2C1A2" w14:textId="77777777">
        <w:trPr>
          <w:trHeight w:val="317"/>
        </w:trPr>
        <w:tc>
          <w:tcPr>
            <w:tcW w:w="4273" w:type="dxa"/>
            <w:tcBorders>
              <w:top w:val="nil"/>
              <w:left w:val="nil"/>
              <w:bottom w:val="nil"/>
              <w:right w:val="nil"/>
            </w:tcBorders>
          </w:tcPr>
          <w:p w:rsidR="000242A1" w:rsidRDefault="002D3009" w14:paraId="350992CD" w14:textId="77777777">
            <w:pPr>
              <w:tabs>
                <w:tab w:val="center" w:pos="2160"/>
                <w:tab w:val="center" w:pos="2881"/>
                <w:tab w:val="center" w:pos="3601"/>
              </w:tabs>
            </w:pPr>
            <w:r>
              <w:rPr>
                <w:rFonts w:ascii="Times New Roman" w:hAnsi="Times New Roman" w:eastAsia="Times New Roman" w:cs="Times New Roman"/>
                <w:sz w:val="24"/>
              </w:rPr>
              <w:t xml:space="preserve">Director/Supervisor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p>
        </w:tc>
        <w:tc>
          <w:tcPr>
            <w:tcW w:w="720" w:type="dxa"/>
            <w:tcBorders>
              <w:top w:val="nil"/>
              <w:left w:val="nil"/>
              <w:bottom w:val="nil"/>
              <w:right w:val="nil"/>
            </w:tcBorders>
          </w:tcPr>
          <w:p w:rsidR="000242A1" w:rsidRDefault="002D3009" w14:paraId="4B518BE7" w14:textId="77777777">
            <w:pPr>
              <w:ind w:left="48"/>
            </w:pPr>
            <w:r>
              <w:rPr>
                <w:rFonts w:ascii="Times New Roman" w:hAnsi="Times New Roman" w:eastAsia="Times New Roman" w:cs="Times New Roman"/>
                <w:sz w:val="24"/>
              </w:rPr>
              <w:t xml:space="preserve"> </w:t>
            </w:r>
          </w:p>
        </w:tc>
        <w:tc>
          <w:tcPr>
            <w:tcW w:w="2989" w:type="dxa"/>
            <w:tcBorders>
              <w:top w:val="nil"/>
              <w:left w:val="nil"/>
              <w:bottom w:val="nil"/>
              <w:right w:val="nil"/>
            </w:tcBorders>
          </w:tcPr>
          <w:p w:rsidR="000242A1" w:rsidRDefault="002D3009" w14:paraId="1270F70F" w14:textId="77777777">
            <w:pPr>
              <w:ind w:left="48"/>
            </w:pPr>
            <w:r>
              <w:rPr>
                <w:rFonts w:ascii="Times New Roman" w:hAnsi="Times New Roman" w:eastAsia="Times New Roman" w:cs="Times New Roman"/>
                <w:sz w:val="24"/>
              </w:rPr>
              <w:t xml:space="preserve">          Date </w:t>
            </w:r>
          </w:p>
        </w:tc>
      </w:tr>
      <w:tr w:rsidR="000242A1" w14:paraId="009BEA50" w14:textId="77777777">
        <w:trPr>
          <w:trHeight w:val="318"/>
        </w:trPr>
        <w:tc>
          <w:tcPr>
            <w:tcW w:w="4273" w:type="dxa"/>
            <w:tcBorders>
              <w:top w:val="nil"/>
              <w:left w:val="nil"/>
              <w:bottom w:val="nil"/>
              <w:right w:val="nil"/>
            </w:tcBorders>
          </w:tcPr>
          <w:p w:rsidR="000242A1" w:rsidRDefault="002D3009" w14:paraId="548B2CC2" w14:textId="77777777">
            <w:r>
              <w:rPr>
                <w:rFonts w:ascii="Times New Roman" w:hAnsi="Times New Roman" w:eastAsia="Times New Roman" w:cs="Times New Roman"/>
                <w:sz w:val="24"/>
              </w:rPr>
              <w:t xml:space="preserve">_______________________________  </w:t>
            </w:r>
          </w:p>
        </w:tc>
        <w:tc>
          <w:tcPr>
            <w:tcW w:w="720" w:type="dxa"/>
            <w:tcBorders>
              <w:top w:val="nil"/>
              <w:left w:val="nil"/>
              <w:bottom w:val="nil"/>
              <w:right w:val="nil"/>
            </w:tcBorders>
          </w:tcPr>
          <w:p w:rsidR="000242A1" w:rsidRDefault="002D3009" w14:paraId="7A40DE32" w14:textId="77777777">
            <w:pPr>
              <w:ind w:left="48"/>
            </w:pPr>
            <w:r>
              <w:rPr>
                <w:rFonts w:ascii="Times New Roman" w:hAnsi="Times New Roman" w:eastAsia="Times New Roman" w:cs="Times New Roman"/>
                <w:sz w:val="24"/>
              </w:rPr>
              <w:t xml:space="preserve"> </w:t>
            </w:r>
          </w:p>
        </w:tc>
        <w:tc>
          <w:tcPr>
            <w:tcW w:w="2989" w:type="dxa"/>
            <w:tcBorders>
              <w:top w:val="nil"/>
              <w:left w:val="nil"/>
              <w:bottom w:val="nil"/>
              <w:right w:val="nil"/>
            </w:tcBorders>
          </w:tcPr>
          <w:p w:rsidR="000242A1" w:rsidRDefault="002D3009" w14:paraId="25992E8F" w14:textId="77777777">
            <w:pPr>
              <w:ind w:left="48"/>
              <w:jc w:val="both"/>
            </w:pPr>
            <w:r>
              <w:rPr>
                <w:rFonts w:ascii="Times New Roman" w:hAnsi="Times New Roman" w:eastAsia="Times New Roman" w:cs="Times New Roman"/>
                <w:sz w:val="24"/>
              </w:rPr>
              <w:t xml:space="preserve">          ___________________ </w:t>
            </w:r>
          </w:p>
        </w:tc>
      </w:tr>
      <w:tr w:rsidR="000242A1" w14:paraId="376D96A1" w14:textId="77777777">
        <w:trPr>
          <w:trHeight w:val="292"/>
        </w:trPr>
        <w:tc>
          <w:tcPr>
            <w:tcW w:w="4273" w:type="dxa"/>
            <w:tcBorders>
              <w:top w:val="nil"/>
              <w:left w:val="nil"/>
              <w:bottom w:val="nil"/>
              <w:right w:val="nil"/>
            </w:tcBorders>
          </w:tcPr>
          <w:p w:rsidR="000242A1" w:rsidRDefault="002D3009" w14:paraId="7878A1AD" w14:textId="77777777">
            <w:pPr>
              <w:tabs>
                <w:tab w:val="center" w:pos="2160"/>
                <w:tab w:val="center" w:pos="2881"/>
                <w:tab w:val="center" w:pos="3601"/>
              </w:tabs>
            </w:pPr>
            <w:r>
              <w:rPr>
                <w:rFonts w:ascii="Times New Roman" w:hAnsi="Times New Roman" w:eastAsia="Times New Roman" w:cs="Times New Roman"/>
                <w:sz w:val="24"/>
              </w:rPr>
              <w:t xml:space="preserve">Parent/Guardian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r>
              <w:rPr>
                <w:rFonts w:ascii="Times New Roman" w:hAnsi="Times New Roman" w:eastAsia="Times New Roman" w:cs="Times New Roman"/>
                <w:sz w:val="24"/>
              </w:rPr>
              <w:tab/>
            </w:r>
            <w:r>
              <w:rPr>
                <w:rFonts w:ascii="Times New Roman" w:hAnsi="Times New Roman" w:eastAsia="Times New Roman" w:cs="Times New Roman"/>
                <w:sz w:val="24"/>
              </w:rPr>
              <w:t xml:space="preserve"> </w:t>
            </w:r>
          </w:p>
        </w:tc>
        <w:tc>
          <w:tcPr>
            <w:tcW w:w="720" w:type="dxa"/>
            <w:tcBorders>
              <w:top w:val="nil"/>
              <w:left w:val="nil"/>
              <w:bottom w:val="nil"/>
              <w:right w:val="nil"/>
            </w:tcBorders>
          </w:tcPr>
          <w:p w:rsidR="000242A1" w:rsidRDefault="002D3009" w14:paraId="46DF66E7" w14:textId="77777777">
            <w:pPr>
              <w:ind w:left="48"/>
            </w:pPr>
            <w:r>
              <w:rPr>
                <w:rFonts w:ascii="Times New Roman" w:hAnsi="Times New Roman" w:eastAsia="Times New Roman" w:cs="Times New Roman"/>
                <w:sz w:val="24"/>
              </w:rPr>
              <w:t xml:space="preserve"> </w:t>
            </w:r>
          </w:p>
        </w:tc>
        <w:tc>
          <w:tcPr>
            <w:tcW w:w="2989" w:type="dxa"/>
            <w:tcBorders>
              <w:top w:val="nil"/>
              <w:left w:val="nil"/>
              <w:bottom w:val="nil"/>
              <w:right w:val="nil"/>
            </w:tcBorders>
          </w:tcPr>
          <w:p w:rsidR="000242A1" w:rsidRDefault="002D3009" w14:paraId="037B9772" w14:textId="77777777">
            <w:pPr>
              <w:ind w:left="48"/>
            </w:pPr>
            <w:r>
              <w:rPr>
                <w:rFonts w:ascii="Times New Roman" w:hAnsi="Times New Roman" w:eastAsia="Times New Roman" w:cs="Times New Roman"/>
                <w:sz w:val="24"/>
              </w:rPr>
              <w:t xml:space="preserve">          Date </w:t>
            </w:r>
          </w:p>
        </w:tc>
      </w:tr>
    </w:tbl>
    <w:p w:rsidR="000242A1" w:rsidRDefault="002D3009" w14:paraId="02386A65" w14:textId="77777777">
      <w:pPr>
        <w:spacing w:after="5" w:line="268" w:lineRule="auto"/>
        <w:ind w:left="10" w:hanging="10"/>
      </w:pPr>
      <w:r>
        <w:rPr>
          <w:rFonts w:ascii="Times New Roman" w:hAnsi="Times New Roman" w:eastAsia="Times New Roman" w:cs="Times New Roman"/>
          <w:sz w:val="24"/>
        </w:rPr>
        <w:t xml:space="preserve">I understand that my child may return to school, symptom-free in 24 hours unless we are provided with a doctor's note. </w:t>
      </w:r>
    </w:p>
    <w:p w:rsidR="000242A1" w:rsidRDefault="002D3009" w14:paraId="4956583E" w14:textId="77777777">
      <w:pPr>
        <w:spacing w:after="86"/>
        <w:ind w:left="2580"/>
      </w:pPr>
      <w:r>
        <w:rPr>
          <w:noProof/>
        </w:rPr>
        <w:lastRenderedPageBreak/>
        <w:drawing>
          <wp:inline distT="0" distB="0" distL="0" distR="0" wp14:anchorId="334B7572" wp14:editId="70E57725">
            <wp:extent cx="2209800" cy="1009650"/>
            <wp:effectExtent l="0" t="0" r="0" b="0"/>
            <wp:docPr id="2947" name="Picture 2947"/>
            <wp:cNvGraphicFramePr/>
            <a:graphic xmlns:a="http://schemas.openxmlformats.org/drawingml/2006/main">
              <a:graphicData uri="http://schemas.openxmlformats.org/drawingml/2006/picture">
                <pic:pic xmlns:pic="http://schemas.openxmlformats.org/drawingml/2006/picture">
                  <pic:nvPicPr>
                    <pic:cNvPr id="2947" name="Picture 2947"/>
                    <pic:cNvPicPr/>
                  </pic:nvPicPr>
                  <pic:blipFill>
                    <a:blip r:embed="rId34"/>
                    <a:stretch>
                      <a:fillRect/>
                    </a:stretch>
                  </pic:blipFill>
                  <pic:spPr>
                    <a:xfrm>
                      <a:off x="0" y="0"/>
                      <a:ext cx="2209800" cy="1009650"/>
                    </a:xfrm>
                    <a:prstGeom prst="rect">
                      <a:avLst/>
                    </a:prstGeom>
                  </pic:spPr>
                </pic:pic>
              </a:graphicData>
            </a:graphic>
          </wp:inline>
        </w:drawing>
      </w:r>
    </w:p>
    <w:p w:rsidR="000242A1" w:rsidRDefault="002D3009" w14:paraId="10841B2B" w14:textId="77777777">
      <w:pPr>
        <w:pStyle w:val="Heading2"/>
        <w:spacing w:after="109"/>
        <w:ind w:left="89"/>
      </w:pPr>
      <w:r>
        <w:t>First Day of School Checklist &amp; Student Orientation</w:t>
      </w:r>
      <w:r>
        <w:rPr>
          <w:u w:val="none"/>
        </w:rPr>
        <w:t xml:space="preserve"> </w:t>
      </w:r>
    </w:p>
    <w:p w:rsidR="000242A1" w:rsidRDefault="002D3009" w14:paraId="37130688" w14:textId="77777777">
      <w:pPr>
        <w:spacing w:after="233" w:line="265" w:lineRule="auto"/>
        <w:ind w:left="10" w:hanging="10"/>
      </w:pPr>
      <w:r>
        <w:rPr>
          <w:rFonts w:ascii="Times New Roman" w:hAnsi="Times New Roman" w:eastAsia="Times New Roman" w:cs="Times New Roman"/>
          <w:b/>
          <w:sz w:val="24"/>
        </w:rPr>
        <w:t xml:space="preserve">Enrollment Packet </w:t>
      </w:r>
    </w:p>
    <w:p w:rsidR="000242A1" w:rsidRDefault="002D3009" w14:paraId="6FEE54F0" w14:textId="77777777">
      <w:pPr>
        <w:spacing w:after="5"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Enrollment Application </w:t>
      </w:r>
    </w:p>
    <w:p w:rsidR="000242A1" w:rsidRDefault="002D3009" w14:paraId="253D6A9C" w14:textId="77777777">
      <w:pPr>
        <w:spacing w:after="5"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Tuition Express Form </w:t>
      </w:r>
    </w:p>
    <w:p w:rsidR="000242A1" w:rsidRDefault="002D3009" w14:paraId="402F9A0B" w14:textId="77777777">
      <w:pPr>
        <w:spacing w:after="5"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Student Discipline Policy </w:t>
      </w:r>
    </w:p>
    <w:p w:rsidR="000242A1" w:rsidRDefault="002D3009" w14:paraId="7D357AC0" w14:textId="77777777">
      <w:pPr>
        <w:spacing w:after="5"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Signed, Know Your Child Care Facility Brochure </w:t>
      </w:r>
    </w:p>
    <w:p w:rsidR="000242A1" w:rsidRDefault="002D3009" w14:paraId="07B30107" w14:textId="77777777">
      <w:pPr>
        <w:spacing w:after="5"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Payment Contract </w:t>
      </w:r>
    </w:p>
    <w:p w:rsidR="000242A1" w:rsidRDefault="002D3009" w14:paraId="793B24F5" w14:textId="77777777">
      <w:pPr>
        <w:spacing w:after="5"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Holiday Participation Notice </w:t>
      </w:r>
    </w:p>
    <w:p w:rsidR="000242A1" w:rsidRDefault="002D3009" w14:paraId="6D05CCC7" w14:textId="77777777">
      <w:pPr>
        <w:spacing w:after="5"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Physical </w:t>
      </w:r>
    </w:p>
    <w:p w:rsidR="000242A1" w:rsidRDefault="002D3009" w14:paraId="128DDF37" w14:textId="77777777">
      <w:pPr>
        <w:spacing w:after="5"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Immunization Form (Florida) </w:t>
      </w:r>
    </w:p>
    <w:p w:rsidR="000242A1" w:rsidRDefault="002D3009" w14:paraId="67B8EA44" w14:textId="77777777">
      <w:pPr>
        <w:spacing w:after="5"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Alternate Nutrition Plan </w:t>
      </w:r>
    </w:p>
    <w:p w:rsidR="000242A1" w:rsidRDefault="002D3009" w14:paraId="3C000FC4" w14:textId="77777777">
      <w:pPr>
        <w:spacing w:after="5"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Health and Development Questionnaire </w:t>
      </w:r>
    </w:p>
    <w:p w:rsidR="000242A1" w:rsidRDefault="002D3009" w14:paraId="69699C9B" w14:textId="77777777">
      <w:pPr>
        <w:spacing w:after="5"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Release for Emergency Care </w:t>
      </w:r>
    </w:p>
    <w:p w:rsidR="000242A1" w:rsidRDefault="002D3009" w14:paraId="13A9CE50" w14:textId="77777777">
      <w:pPr>
        <w:spacing w:after="169"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Food Program Application </w:t>
      </w:r>
    </w:p>
    <w:p w:rsidR="000242A1" w:rsidRDefault="002D3009" w14:paraId="745C8B08" w14:textId="77777777">
      <w:pPr>
        <w:spacing w:after="233" w:line="265" w:lineRule="auto"/>
        <w:ind w:left="10" w:hanging="10"/>
      </w:pPr>
      <w:r>
        <w:rPr>
          <w:rFonts w:ascii="Times New Roman" w:hAnsi="Times New Roman" w:eastAsia="Times New Roman" w:cs="Times New Roman"/>
          <w:b/>
          <w:sz w:val="24"/>
        </w:rPr>
        <w:t xml:space="preserve">General </w:t>
      </w:r>
    </w:p>
    <w:p w:rsidR="000242A1" w:rsidRDefault="002D3009" w14:paraId="1D4EA60C" w14:textId="77777777">
      <w:pPr>
        <w:spacing w:after="28" w:line="268" w:lineRule="auto"/>
        <w:ind w:left="1426" w:hanging="36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At least 2 full changes of clothes, including one pair of shoes in a large, labeled with first and last name, freezer storage bag (Please replace as needed and when seasons change) </w:t>
      </w:r>
    </w:p>
    <w:p w:rsidR="000242A1" w:rsidRDefault="002D3009" w14:paraId="6D44E2D0" w14:textId="77777777">
      <w:pPr>
        <w:spacing w:after="5"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Crib sheet, labeled with child's first and last name </w:t>
      </w:r>
    </w:p>
    <w:p w:rsidR="000242A1" w:rsidRDefault="002D3009" w14:paraId="06BE3835" w14:textId="77777777">
      <w:pPr>
        <w:spacing w:after="27" w:line="268" w:lineRule="auto"/>
        <w:ind w:left="1426" w:hanging="36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Blanket, labeled with child's first and last name (Crib sheets and blankets are sent home every Friday to be laundered) </w:t>
      </w:r>
    </w:p>
    <w:p w:rsidR="000242A1" w:rsidRDefault="002D3009" w14:paraId="4A7EF96F" w14:textId="77777777">
      <w:pPr>
        <w:spacing w:after="25" w:line="268" w:lineRule="auto"/>
        <w:ind w:left="1426" w:hanging="36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One's only - Bottle or Sippy Cup labeled with child's first and last name (one's only). Sippy Cups and Bottles must be taken home EVERY DAY. </w:t>
      </w:r>
    </w:p>
    <w:p w:rsidR="000242A1" w:rsidRDefault="002D3009" w14:paraId="0433E94D" w14:textId="77777777">
      <w:pPr>
        <w:spacing w:after="286" w:line="268" w:lineRule="auto"/>
        <w:ind w:left="1076" w:right="1063" w:hanging="10"/>
      </w:pPr>
      <w:r>
        <w:rPr>
          <w:rFonts w:ascii="Segoe UI Symbol" w:hAnsi="Segoe UI Symbol" w:eastAsia="Segoe UI Symbol" w:cs="Segoe UI Symbol"/>
          <w:sz w:val="24"/>
        </w:rPr>
        <w:t xml:space="preserve"> </w:t>
      </w:r>
      <w:r>
        <w:rPr>
          <w:rFonts w:ascii="Times New Roman" w:hAnsi="Times New Roman" w:eastAsia="Times New Roman" w:cs="Times New Roman"/>
          <w:sz w:val="24"/>
        </w:rPr>
        <w:t xml:space="preserve">Three's and Four's only - Green folder for homework and notices </w:t>
      </w:r>
    </w:p>
    <w:p w:rsidR="000242A1" w:rsidRDefault="002D3009" w14:paraId="5689D782" w14:textId="77777777">
      <w:pPr>
        <w:spacing w:after="5" w:line="268" w:lineRule="auto"/>
        <w:ind w:left="730" w:hanging="10"/>
      </w:pPr>
      <w:r>
        <w:rPr>
          <w:rFonts w:ascii="Times New Roman" w:hAnsi="Times New Roman" w:eastAsia="Times New Roman" w:cs="Times New Roman"/>
          <w:sz w:val="24"/>
        </w:rPr>
        <w:t xml:space="preserve">On your child's first day, it's natural to want to stay with them and help them feel comfortable. We invite you to hug them tight, wish them well and watch them for a little through the windows in the hallway.  This helps ensure an easy, stress-free transition for them and their classmates. We have an open-door policy and you are more than welcome to come by any time and take a peek! </w:t>
      </w:r>
    </w:p>
    <w:sectPr w:rsidR="000242A1">
      <w:pgSz w:w="12240" w:h="15840" w:orient="portrait"/>
      <w:pgMar w:top="255" w:right="1517" w:bottom="1602"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14009"/>
    <w:multiLevelType w:val="hybridMultilevel"/>
    <w:tmpl w:val="BAD0384A"/>
    <w:lvl w:ilvl="0" w:tplc="F9DE4AB2">
      <w:start w:val="1"/>
      <w:numFmt w:val="bullet"/>
      <w:lvlText w:val="•"/>
      <w:lvlJc w:val="left"/>
      <w:pPr>
        <w:ind w:left="196"/>
      </w:pPr>
      <w:rPr>
        <w:rFonts w:ascii="Arial" w:hAnsi="Arial" w:eastAsia="Arial" w:cs="Arial"/>
        <w:b w:val="0"/>
        <w:i w:val="0"/>
        <w:strike w:val="0"/>
        <w:dstrike w:val="0"/>
        <w:color w:val="000000"/>
        <w:sz w:val="16"/>
        <w:szCs w:val="16"/>
        <w:u w:val="none" w:color="000000"/>
        <w:bdr w:val="none" w:color="auto" w:sz="0" w:space="0"/>
        <w:shd w:val="clear" w:color="auto" w:fill="auto"/>
        <w:vertAlign w:val="baseline"/>
      </w:rPr>
    </w:lvl>
    <w:lvl w:ilvl="1" w:tplc="E1C0076E">
      <w:start w:val="1"/>
      <w:numFmt w:val="bullet"/>
      <w:lvlText w:val="o"/>
      <w:lvlJc w:val="left"/>
      <w:pPr>
        <w:ind w:left="1288"/>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2" w:tplc="824C29A2">
      <w:start w:val="1"/>
      <w:numFmt w:val="bullet"/>
      <w:lvlText w:val="▪"/>
      <w:lvlJc w:val="left"/>
      <w:pPr>
        <w:ind w:left="2008"/>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3" w:tplc="A7B8CDD8">
      <w:start w:val="1"/>
      <w:numFmt w:val="bullet"/>
      <w:lvlText w:val="•"/>
      <w:lvlJc w:val="left"/>
      <w:pPr>
        <w:ind w:left="2728"/>
      </w:pPr>
      <w:rPr>
        <w:rFonts w:ascii="Arial" w:hAnsi="Arial" w:eastAsia="Arial" w:cs="Arial"/>
        <w:b w:val="0"/>
        <w:i w:val="0"/>
        <w:strike w:val="0"/>
        <w:dstrike w:val="0"/>
        <w:color w:val="000000"/>
        <w:sz w:val="16"/>
        <w:szCs w:val="16"/>
        <w:u w:val="none" w:color="000000"/>
        <w:bdr w:val="none" w:color="auto" w:sz="0" w:space="0"/>
        <w:shd w:val="clear" w:color="auto" w:fill="auto"/>
        <w:vertAlign w:val="baseline"/>
      </w:rPr>
    </w:lvl>
    <w:lvl w:ilvl="4" w:tplc="69CE7DD0">
      <w:start w:val="1"/>
      <w:numFmt w:val="bullet"/>
      <w:lvlText w:val="o"/>
      <w:lvlJc w:val="left"/>
      <w:pPr>
        <w:ind w:left="3448"/>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5" w:tplc="3C9A4DDA">
      <w:start w:val="1"/>
      <w:numFmt w:val="bullet"/>
      <w:lvlText w:val="▪"/>
      <w:lvlJc w:val="left"/>
      <w:pPr>
        <w:ind w:left="4168"/>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6" w:tplc="0F5EE654">
      <w:start w:val="1"/>
      <w:numFmt w:val="bullet"/>
      <w:lvlText w:val="•"/>
      <w:lvlJc w:val="left"/>
      <w:pPr>
        <w:ind w:left="4888"/>
      </w:pPr>
      <w:rPr>
        <w:rFonts w:ascii="Arial" w:hAnsi="Arial" w:eastAsia="Arial" w:cs="Arial"/>
        <w:b w:val="0"/>
        <w:i w:val="0"/>
        <w:strike w:val="0"/>
        <w:dstrike w:val="0"/>
        <w:color w:val="000000"/>
        <w:sz w:val="16"/>
        <w:szCs w:val="16"/>
        <w:u w:val="none" w:color="000000"/>
        <w:bdr w:val="none" w:color="auto" w:sz="0" w:space="0"/>
        <w:shd w:val="clear" w:color="auto" w:fill="auto"/>
        <w:vertAlign w:val="baseline"/>
      </w:rPr>
    </w:lvl>
    <w:lvl w:ilvl="7" w:tplc="AAFABBC0">
      <w:start w:val="1"/>
      <w:numFmt w:val="bullet"/>
      <w:lvlText w:val="o"/>
      <w:lvlJc w:val="left"/>
      <w:pPr>
        <w:ind w:left="5608"/>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8" w:tplc="3B2C6C80">
      <w:start w:val="1"/>
      <w:numFmt w:val="bullet"/>
      <w:lvlText w:val="▪"/>
      <w:lvlJc w:val="left"/>
      <w:pPr>
        <w:ind w:left="6328"/>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abstractNum>
  <w:abstractNum w:abstractNumId="1" w15:restartNumberingAfterBreak="0">
    <w:nsid w:val="06B21DB1"/>
    <w:multiLevelType w:val="hybridMultilevel"/>
    <w:tmpl w:val="7ED886F8"/>
    <w:lvl w:ilvl="0" w:tplc="58A2A382">
      <w:start w:val="1"/>
      <w:numFmt w:val="bullet"/>
      <w:lvlText w:val="•"/>
      <w:lvlJc w:val="left"/>
      <w:pPr>
        <w:ind w:left="62"/>
      </w:pPr>
      <w:rPr>
        <w:rFonts w:ascii="Arial" w:hAnsi="Arial" w:eastAsia="Arial" w:cs="Arial"/>
        <w:b w:val="0"/>
        <w:i w:val="0"/>
        <w:strike w:val="0"/>
        <w:dstrike w:val="0"/>
        <w:color w:val="000000"/>
        <w:sz w:val="16"/>
        <w:szCs w:val="16"/>
        <w:u w:val="none" w:color="000000"/>
        <w:bdr w:val="none" w:color="auto" w:sz="0" w:space="0"/>
        <w:shd w:val="clear" w:color="auto" w:fill="auto"/>
        <w:vertAlign w:val="baseline"/>
      </w:rPr>
    </w:lvl>
    <w:lvl w:ilvl="1" w:tplc="544695C4">
      <w:start w:val="1"/>
      <w:numFmt w:val="bullet"/>
      <w:lvlText w:val="o"/>
      <w:lvlJc w:val="left"/>
      <w:pPr>
        <w:ind w:left="1251"/>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2" w:tplc="1952B5DE">
      <w:start w:val="1"/>
      <w:numFmt w:val="bullet"/>
      <w:lvlText w:val="▪"/>
      <w:lvlJc w:val="left"/>
      <w:pPr>
        <w:ind w:left="1971"/>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3" w:tplc="9A367DFC">
      <w:start w:val="1"/>
      <w:numFmt w:val="bullet"/>
      <w:lvlText w:val="•"/>
      <w:lvlJc w:val="left"/>
      <w:pPr>
        <w:ind w:left="2691"/>
      </w:pPr>
      <w:rPr>
        <w:rFonts w:ascii="Arial" w:hAnsi="Arial" w:eastAsia="Arial" w:cs="Arial"/>
        <w:b w:val="0"/>
        <w:i w:val="0"/>
        <w:strike w:val="0"/>
        <w:dstrike w:val="0"/>
        <w:color w:val="000000"/>
        <w:sz w:val="16"/>
        <w:szCs w:val="16"/>
        <w:u w:val="none" w:color="000000"/>
        <w:bdr w:val="none" w:color="auto" w:sz="0" w:space="0"/>
        <w:shd w:val="clear" w:color="auto" w:fill="auto"/>
        <w:vertAlign w:val="baseline"/>
      </w:rPr>
    </w:lvl>
    <w:lvl w:ilvl="4" w:tplc="8EF83DC8">
      <w:start w:val="1"/>
      <w:numFmt w:val="bullet"/>
      <w:lvlText w:val="o"/>
      <w:lvlJc w:val="left"/>
      <w:pPr>
        <w:ind w:left="3411"/>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5" w:tplc="826A8142">
      <w:start w:val="1"/>
      <w:numFmt w:val="bullet"/>
      <w:lvlText w:val="▪"/>
      <w:lvlJc w:val="left"/>
      <w:pPr>
        <w:ind w:left="4131"/>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6" w:tplc="6A746E94">
      <w:start w:val="1"/>
      <w:numFmt w:val="bullet"/>
      <w:lvlText w:val="•"/>
      <w:lvlJc w:val="left"/>
      <w:pPr>
        <w:ind w:left="4851"/>
      </w:pPr>
      <w:rPr>
        <w:rFonts w:ascii="Arial" w:hAnsi="Arial" w:eastAsia="Arial" w:cs="Arial"/>
        <w:b w:val="0"/>
        <w:i w:val="0"/>
        <w:strike w:val="0"/>
        <w:dstrike w:val="0"/>
        <w:color w:val="000000"/>
        <w:sz w:val="16"/>
        <w:szCs w:val="16"/>
        <w:u w:val="none" w:color="000000"/>
        <w:bdr w:val="none" w:color="auto" w:sz="0" w:space="0"/>
        <w:shd w:val="clear" w:color="auto" w:fill="auto"/>
        <w:vertAlign w:val="baseline"/>
      </w:rPr>
    </w:lvl>
    <w:lvl w:ilvl="7" w:tplc="9A727A2C">
      <w:start w:val="1"/>
      <w:numFmt w:val="bullet"/>
      <w:lvlText w:val="o"/>
      <w:lvlJc w:val="left"/>
      <w:pPr>
        <w:ind w:left="5571"/>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8" w:tplc="49FA5B90">
      <w:start w:val="1"/>
      <w:numFmt w:val="bullet"/>
      <w:lvlText w:val="▪"/>
      <w:lvlJc w:val="left"/>
      <w:pPr>
        <w:ind w:left="6291"/>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abstractNum>
  <w:abstractNum w:abstractNumId="2" w15:restartNumberingAfterBreak="0">
    <w:nsid w:val="139C781B"/>
    <w:multiLevelType w:val="hybridMultilevel"/>
    <w:tmpl w:val="E46462DA"/>
    <w:lvl w:ilvl="0" w:tplc="D1E4CBC8">
      <w:start w:val="1"/>
      <w:numFmt w:val="bullet"/>
      <w:lvlText w:val="•"/>
      <w:lvlJc w:val="left"/>
      <w:pPr>
        <w:ind w:left="81"/>
      </w:pPr>
      <w:rPr>
        <w:rFonts w:ascii="Arial" w:hAnsi="Arial" w:eastAsia="Arial" w:cs="Arial"/>
        <w:b w:val="0"/>
        <w:i w:val="0"/>
        <w:strike w:val="0"/>
        <w:dstrike w:val="0"/>
        <w:color w:val="000000"/>
        <w:sz w:val="14"/>
        <w:szCs w:val="14"/>
        <w:u w:val="none" w:color="000000"/>
        <w:bdr w:val="none" w:color="auto" w:sz="0" w:space="0"/>
        <w:shd w:val="clear" w:color="auto" w:fill="auto"/>
        <w:vertAlign w:val="baseline"/>
      </w:rPr>
    </w:lvl>
    <w:lvl w:ilvl="1" w:tplc="2EF019FE">
      <w:start w:val="1"/>
      <w:numFmt w:val="bullet"/>
      <w:lvlText w:val="o"/>
      <w:lvlJc w:val="left"/>
      <w:pPr>
        <w:ind w:left="1270"/>
      </w:pPr>
      <w:rPr>
        <w:rFonts w:ascii="Segoe UI Symbol" w:hAnsi="Segoe UI Symbol" w:eastAsia="Segoe UI Symbol" w:cs="Segoe UI Symbol"/>
        <w:b w:val="0"/>
        <w:i w:val="0"/>
        <w:strike w:val="0"/>
        <w:dstrike w:val="0"/>
        <w:color w:val="000000"/>
        <w:sz w:val="14"/>
        <w:szCs w:val="14"/>
        <w:u w:val="none" w:color="000000"/>
        <w:bdr w:val="none" w:color="auto" w:sz="0" w:space="0"/>
        <w:shd w:val="clear" w:color="auto" w:fill="auto"/>
        <w:vertAlign w:val="baseline"/>
      </w:rPr>
    </w:lvl>
    <w:lvl w:ilvl="2" w:tplc="67221D80">
      <w:start w:val="1"/>
      <w:numFmt w:val="bullet"/>
      <w:lvlText w:val="▪"/>
      <w:lvlJc w:val="left"/>
      <w:pPr>
        <w:ind w:left="1990"/>
      </w:pPr>
      <w:rPr>
        <w:rFonts w:ascii="Segoe UI Symbol" w:hAnsi="Segoe UI Symbol" w:eastAsia="Segoe UI Symbol" w:cs="Segoe UI Symbol"/>
        <w:b w:val="0"/>
        <w:i w:val="0"/>
        <w:strike w:val="0"/>
        <w:dstrike w:val="0"/>
        <w:color w:val="000000"/>
        <w:sz w:val="14"/>
        <w:szCs w:val="14"/>
        <w:u w:val="none" w:color="000000"/>
        <w:bdr w:val="none" w:color="auto" w:sz="0" w:space="0"/>
        <w:shd w:val="clear" w:color="auto" w:fill="auto"/>
        <w:vertAlign w:val="baseline"/>
      </w:rPr>
    </w:lvl>
    <w:lvl w:ilvl="3" w:tplc="FFF4C804">
      <w:start w:val="1"/>
      <w:numFmt w:val="bullet"/>
      <w:lvlText w:val="•"/>
      <w:lvlJc w:val="left"/>
      <w:pPr>
        <w:ind w:left="2710"/>
      </w:pPr>
      <w:rPr>
        <w:rFonts w:ascii="Arial" w:hAnsi="Arial" w:eastAsia="Arial" w:cs="Arial"/>
        <w:b w:val="0"/>
        <w:i w:val="0"/>
        <w:strike w:val="0"/>
        <w:dstrike w:val="0"/>
        <w:color w:val="000000"/>
        <w:sz w:val="14"/>
        <w:szCs w:val="14"/>
        <w:u w:val="none" w:color="000000"/>
        <w:bdr w:val="none" w:color="auto" w:sz="0" w:space="0"/>
        <w:shd w:val="clear" w:color="auto" w:fill="auto"/>
        <w:vertAlign w:val="baseline"/>
      </w:rPr>
    </w:lvl>
    <w:lvl w:ilvl="4" w:tplc="E15897DE">
      <w:start w:val="1"/>
      <w:numFmt w:val="bullet"/>
      <w:lvlText w:val="o"/>
      <w:lvlJc w:val="left"/>
      <w:pPr>
        <w:ind w:left="3430"/>
      </w:pPr>
      <w:rPr>
        <w:rFonts w:ascii="Segoe UI Symbol" w:hAnsi="Segoe UI Symbol" w:eastAsia="Segoe UI Symbol" w:cs="Segoe UI Symbol"/>
        <w:b w:val="0"/>
        <w:i w:val="0"/>
        <w:strike w:val="0"/>
        <w:dstrike w:val="0"/>
        <w:color w:val="000000"/>
        <w:sz w:val="14"/>
        <w:szCs w:val="14"/>
        <w:u w:val="none" w:color="000000"/>
        <w:bdr w:val="none" w:color="auto" w:sz="0" w:space="0"/>
        <w:shd w:val="clear" w:color="auto" w:fill="auto"/>
        <w:vertAlign w:val="baseline"/>
      </w:rPr>
    </w:lvl>
    <w:lvl w:ilvl="5" w:tplc="B82877A0">
      <w:start w:val="1"/>
      <w:numFmt w:val="bullet"/>
      <w:lvlText w:val="▪"/>
      <w:lvlJc w:val="left"/>
      <w:pPr>
        <w:ind w:left="4150"/>
      </w:pPr>
      <w:rPr>
        <w:rFonts w:ascii="Segoe UI Symbol" w:hAnsi="Segoe UI Symbol" w:eastAsia="Segoe UI Symbol" w:cs="Segoe UI Symbol"/>
        <w:b w:val="0"/>
        <w:i w:val="0"/>
        <w:strike w:val="0"/>
        <w:dstrike w:val="0"/>
        <w:color w:val="000000"/>
        <w:sz w:val="14"/>
        <w:szCs w:val="14"/>
        <w:u w:val="none" w:color="000000"/>
        <w:bdr w:val="none" w:color="auto" w:sz="0" w:space="0"/>
        <w:shd w:val="clear" w:color="auto" w:fill="auto"/>
        <w:vertAlign w:val="baseline"/>
      </w:rPr>
    </w:lvl>
    <w:lvl w:ilvl="6" w:tplc="BD3AFA98">
      <w:start w:val="1"/>
      <w:numFmt w:val="bullet"/>
      <w:lvlText w:val="•"/>
      <w:lvlJc w:val="left"/>
      <w:pPr>
        <w:ind w:left="4870"/>
      </w:pPr>
      <w:rPr>
        <w:rFonts w:ascii="Arial" w:hAnsi="Arial" w:eastAsia="Arial" w:cs="Arial"/>
        <w:b w:val="0"/>
        <w:i w:val="0"/>
        <w:strike w:val="0"/>
        <w:dstrike w:val="0"/>
        <w:color w:val="000000"/>
        <w:sz w:val="14"/>
        <w:szCs w:val="14"/>
        <w:u w:val="none" w:color="000000"/>
        <w:bdr w:val="none" w:color="auto" w:sz="0" w:space="0"/>
        <w:shd w:val="clear" w:color="auto" w:fill="auto"/>
        <w:vertAlign w:val="baseline"/>
      </w:rPr>
    </w:lvl>
    <w:lvl w:ilvl="7" w:tplc="3C68C034">
      <w:start w:val="1"/>
      <w:numFmt w:val="bullet"/>
      <w:lvlText w:val="o"/>
      <w:lvlJc w:val="left"/>
      <w:pPr>
        <w:ind w:left="5590"/>
      </w:pPr>
      <w:rPr>
        <w:rFonts w:ascii="Segoe UI Symbol" w:hAnsi="Segoe UI Symbol" w:eastAsia="Segoe UI Symbol" w:cs="Segoe UI Symbol"/>
        <w:b w:val="0"/>
        <w:i w:val="0"/>
        <w:strike w:val="0"/>
        <w:dstrike w:val="0"/>
        <w:color w:val="000000"/>
        <w:sz w:val="14"/>
        <w:szCs w:val="14"/>
        <w:u w:val="none" w:color="000000"/>
        <w:bdr w:val="none" w:color="auto" w:sz="0" w:space="0"/>
        <w:shd w:val="clear" w:color="auto" w:fill="auto"/>
        <w:vertAlign w:val="baseline"/>
      </w:rPr>
    </w:lvl>
    <w:lvl w:ilvl="8" w:tplc="3E4E8D94">
      <w:start w:val="1"/>
      <w:numFmt w:val="bullet"/>
      <w:lvlText w:val="▪"/>
      <w:lvlJc w:val="left"/>
      <w:pPr>
        <w:ind w:left="6310"/>
      </w:pPr>
      <w:rPr>
        <w:rFonts w:ascii="Segoe UI Symbol" w:hAnsi="Segoe UI Symbol" w:eastAsia="Segoe UI Symbol" w:cs="Segoe UI Symbol"/>
        <w:b w:val="0"/>
        <w:i w:val="0"/>
        <w:strike w:val="0"/>
        <w:dstrike w:val="0"/>
        <w:color w:val="000000"/>
        <w:sz w:val="14"/>
        <w:szCs w:val="14"/>
        <w:u w:val="none" w:color="000000"/>
        <w:bdr w:val="none" w:color="auto" w:sz="0" w:space="0"/>
        <w:shd w:val="clear" w:color="auto" w:fill="auto"/>
        <w:vertAlign w:val="baseline"/>
      </w:rPr>
    </w:lvl>
  </w:abstractNum>
  <w:abstractNum w:abstractNumId="3" w15:restartNumberingAfterBreak="0">
    <w:nsid w:val="20132524"/>
    <w:multiLevelType w:val="hybridMultilevel"/>
    <w:tmpl w:val="04D23230"/>
    <w:lvl w:ilvl="0" w:tplc="D1240C18">
      <w:start w:val="1"/>
      <w:numFmt w:val="bullet"/>
      <w:lvlText w:val="•"/>
      <w:lvlJc w:val="left"/>
      <w:pPr>
        <w:ind w:left="1619"/>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1" w:tplc="53A8E172">
      <w:start w:val="1"/>
      <w:numFmt w:val="bullet"/>
      <w:lvlText w:val="o"/>
      <w:lvlJc w:val="left"/>
      <w:pPr>
        <w:ind w:left="144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2" w:tplc="980EE9C6">
      <w:start w:val="1"/>
      <w:numFmt w:val="bullet"/>
      <w:lvlText w:val="▪"/>
      <w:lvlJc w:val="left"/>
      <w:pPr>
        <w:ind w:left="216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3" w:tplc="F4FE3B42">
      <w:start w:val="1"/>
      <w:numFmt w:val="bullet"/>
      <w:lvlText w:val="•"/>
      <w:lvlJc w:val="left"/>
      <w:pPr>
        <w:ind w:left="288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4" w:tplc="9EE2BEB6">
      <w:start w:val="1"/>
      <w:numFmt w:val="bullet"/>
      <w:lvlText w:val="o"/>
      <w:lvlJc w:val="left"/>
      <w:pPr>
        <w:ind w:left="360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5" w:tplc="E7622D76">
      <w:start w:val="1"/>
      <w:numFmt w:val="bullet"/>
      <w:lvlText w:val="▪"/>
      <w:lvlJc w:val="left"/>
      <w:pPr>
        <w:ind w:left="432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6" w:tplc="80281506">
      <w:start w:val="1"/>
      <w:numFmt w:val="bullet"/>
      <w:lvlText w:val="•"/>
      <w:lvlJc w:val="left"/>
      <w:pPr>
        <w:ind w:left="504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7" w:tplc="FB94066A">
      <w:start w:val="1"/>
      <w:numFmt w:val="bullet"/>
      <w:lvlText w:val="o"/>
      <w:lvlJc w:val="left"/>
      <w:pPr>
        <w:ind w:left="576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8" w:tplc="7A885100">
      <w:start w:val="1"/>
      <w:numFmt w:val="bullet"/>
      <w:lvlText w:val="▪"/>
      <w:lvlJc w:val="left"/>
      <w:pPr>
        <w:ind w:left="648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abstractNum>
  <w:abstractNum w:abstractNumId="4" w15:restartNumberingAfterBreak="0">
    <w:nsid w:val="288B1A16"/>
    <w:multiLevelType w:val="hybridMultilevel"/>
    <w:tmpl w:val="E38E714C"/>
    <w:lvl w:ilvl="0" w:tplc="0B0076DA">
      <w:start w:val="1"/>
      <w:numFmt w:val="bullet"/>
      <w:lvlText w:val="•"/>
      <w:lvlJc w:val="left"/>
      <w:pPr>
        <w:ind w:left="342"/>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1" w:tplc="E8187DE2">
      <w:start w:val="1"/>
      <w:numFmt w:val="bullet"/>
      <w:lvlText w:val="o"/>
      <w:lvlJc w:val="left"/>
      <w:pPr>
        <w:ind w:left="126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2" w:tplc="C2000542">
      <w:start w:val="1"/>
      <w:numFmt w:val="bullet"/>
      <w:lvlText w:val="▪"/>
      <w:lvlJc w:val="left"/>
      <w:pPr>
        <w:ind w:left="198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3" w:tplc="F1666BCA">
      <w:start w:val="1"/>
      <w:numFmt w:val="bullet"/>
      <w:lvlText w:val="•"/>
      <w:lvlJc w:val="left"/>
      <w:pPr>
        <w:ind w:left="270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4" w:tplc="C472E224">
      <w:start w:val="1"/>
      <w:numFmt w:val="bullet"/>
      <w:lvlText w:val="o"/>
      <w:lvlJc w:val="left"/>
      <w:pPr>
        <w:ind w:left="342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5" w:tplc="12C0B918">
      <w:start w:val="1"/>
      <w:numFmt w:val="bullet"/>
      <w:lvlText w:val="▪"/>
      <w:lvlJc w:val="left"/>
      <w:pPr>
        <w:ind w:left="414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6" w:tplc="742AF48C">
      <w:start w:val="1"/>
      <w:numFmt w:val="bullet"/>
      <w:lvlText w:val="•"/>
      <w:lvlJc w:val="left"/>
      <w:pPr>
        <w:ind w:left="486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7" w:tplc="3FE24560">
      <w:start w:val="1"/>
      <w:numFmt w:val="bullet"/>
      <w:lvlText w:val="o"/>
      <w:lvlJc w:val="left"/>
      <w:pPr>
        <w:ind w:left="558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8" w:tplc="F74CCCB6">
      <w:start w:val="1"/>
      <w:numFmt w:val="bullet"/>
      <w:lvlText w:val="▪"/>
      <w:lvlJc w:val="left"/>
      <w:pPr>
        <w:ind w:left="630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abstractNum>
  <w:abstractNum w:abstractNumId="5" w15:restartNumberingAfterBreak="0">
    <w:nsid w:val="49CF51B7"/>
    <w:multiLevelType w:val="hybridMultilevel"/>
    <w:tmpl w:val="2BD27BE8"/>
    <w:lvl w:ilvl="0" w:tplc="FACE5690">
      <w:start w:val="1"/>
      <w:numFmt w:val="bullet"/>
      <w:lvlText w:val="•"/>
      <w:lvlJc w:val="left"/>
      <w:pPr>
        <w:ind w:left="1619"/>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1" w:tplc="3A8EB34A">
      <w:start w:val="1"/>
      <w:numFmt w:val="bullet"/>
      <w:lvlText w:val="o"/>
      <w:lvlJc w:val="left"/>
      <w:pPr>
        <w:ind w:left="1505"/>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2" w:tplc="970886AA">
      <w:start w:val="1"/>
      <w:numFmt w:val="bullet"/>
      <w:lvlText w:val="▪"/>
      <w:lvlJc w:val="left"/>
      <w:pPr>
        <w:ind w:left="2225"/>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3" w:tplc="A0B825B0">
      <w:start w:val="1"/>
      <w:numFmt w:val="bullet"/>
      <w:lvlText w:val="•"/>
      <w:lvlJc w:val="left"/>
      <w:pPr>
        <w:ind w:left="2945"/>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4" w:tplc="14BCBEA6">
      <w:start w:val="1"/>
      <w:numFmt w:val="bullet"/>
      <w:lvlText w:val="o"/>
      <w:lvlJc w:val="left"/>
      <w:pPr>
        <w:ind w:left="3665"/>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5" w:tplc="74704A88">
      <w:start w:val="1"/>
      <w:numFmt w:val="bullet"/>
      <w:lvlText w:val="▪"/>
      <w:lvlJc w:val="left"/>
      <w:pPr>
        <w:ind w:left="4385"/>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6" w:tplc="AF7A7BB6">
      <w:start w:val="1"/>
      <w:numFmt w:val="bullet"/>
      <w:lvlText w:val="•"/>
      <w:lvlJc w:val="left"/>
      <w:pPr>
        <w:ind w:left="5105"/>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7" w:tplc="8EA6FF9E">
      <w:start w:val="1"/>
      <w:numFmt w:val="bullet"/>
      <w:lvlText w:val="o"/>
      <w:lvlJc w:val="left"/>
      <w:pPr>
        <w:ind w:left="5825"/>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8" w:tplc="1FD201B6">
      <w:start w:val="1"/>
      <w:numFmt w:val="bullet"/>
      <w:lvlText w:val="▪"/>
      <w:lvlJc w:val="left"/>
      <w:pPr>
        <w:ind w:left="6545"/>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abstractNum>
  <w:abstractNum w:abstractNumId="6" w15:restartNumberingAfterBreak="0">
    <w:nsid w:val="5E2E5936"/>
    <w:multiLevelType w:val="hybridMultilevel"/>
    <w:tmpl w:val="5E240E56"/>
    <w:lvl w:ilvl="0" w:tplc="603E8D5A">
      <w:start w:val="1"/>
      <w:numFmt w:val="bullet"/>
      <w:lvlText w:val=""/>
      <w:lvlJc w:val="left"/>
      <w:pPr>
        <w:ind w:left="3059"/>
      </w:pPr>
      <w:rPr>
        <w:rFonts w:ascii="Wingdings" w:hAnsi="Wingdings" w:eastAsia="Wingdings" w:cs="Wingdings"/>
        <w:b w:val="0"/>
        <w:i w:val="0"/>
        <w:strike w:val="0"/>
        <w:dstrike w:val="0"/>
        <w:color w:val="000000"/>
        <w:sz w:val="24"/>
        <w:szCs w:val="24"/>
        <w:u w:val="none" w:color="000000"/>
        <w:bdr w:val="none" w:color="auto" w:sz="0" w:space="0"/>
        <w:shd w:val="clear" w:color="auto" w:fill="auto"/>
        <w:vertAlign w:val="baseline"/>
      </w:rPr>
    </w:lvl>
    <w:lvl w:ilvl="1" w:tplc="49EC5F96">
      <w:start w:val="1"/>
      <w:numFmt w:val="bullet"/>
      <w:lvlText w:val="o"/>
      <w:lvlJc w:val="left"/>
      <w:pPr>
        <w:ind w:left="2680"/>
      </w:pPr>
      <w:rPr>
        <w:rFonts w:ascii="Wingdings" w:hAnsi="Wingdings" w:eastAsia="Wingdings" w:cs="Wingdings"/>
        <w:b w:val="0"/>
        <w:i w:val="0"/>
        <w:strike w:val="0"/>
        <w:dstrike w:val="0"/>
        <w:color w:val="000000"/>
        <w:sz w:val="24"/>
        <w:szCs w:val="24"/>
        <w:u w:val="none" w:color="000000"/>
        <w:bdr w:val="none" w:color="auto" w:sz="0" w:space="0"/>
        <w:shd w:val="clear" w:color="auto" w:fill="auto"/>
        <w:vertAlign w:val="baseline"/>
      </w:rPr>
    </w:lvl>
    <w:lvl w:ilvl="2" w:tplc="61FC599A">
      <w:start w:val="1"/>
      <w:numFmt w:val="bullet"/>
      <w:lvlText w:val="▪"/>
      <w:lvlJc w:val="left"/>
      <w:pPr>
        <w:ind w:left="3400"/>
      </w:pPr>
      <w:rPr>
        <w:rFonts w:ascii="Wingdings" w:hAnsi="Wingdings" w:eastAsia="Wingdings" w:cs="Wingdings"/>
        <w:b w:val="0"/>
        <w:i w:val="0"/>
        <w:strike w:val="0"/>
        <w:dstrike w:val="0"/>
        <w:color w:val="000000"/>
        <w:sz w:val="24"/>
        <w:szCs w:val="24"/>
        <w:u w:val="none" w:color="000000"/>
        <w:bdr w:val="none" w:color="auto" w:sz="0" w:space="0"/>
        <w:shd w:val="clear" w:color="auto" w:fill="auto"/>
        <w:vertAlign w:val="baseline"/>
      </w:rPr>
    </w:lvl>
    <w:lvl w:ilvl="3" w:tplc="EB187E4C">
      <w:start w:val="1"/>
      <w:numFmt w:val="bullet"/>
      <w:lvlText w:val="•"/>
      <w:lvlJc w:val="left"/>
      <w:pPr>
        <w:ind w:left="4120"/>
      </w:pPr>
      <w:rPr>
        <w:rFonts w:ascii="Wingdings" w:hAnsi="Wingdings" w:eastAsia="Wingdings" w:cs="Wingdings"/>
        <w:b w:val="0"/>
        <w:i w:val="0"/>
        <w:strike w:val="0"/>
        <w:dstrike w:val="0"/>
        <w:color w:val="000000"/>
        <w:sz w:val="24"/>
        <w:szCs w:val="24"/>
        <w:u w:val="none" w:color="000000"/>
        <w:bdr w:val="none" w:color="auto" w:sz="0" w:space="0"/>
        <w:shd w:val="clear" w:color="auto" w:fill="auto"/>
        <w:vertAlign w:val="baseline"/>
      </w:rPr>
    </w:lvl>
    <w:lvl w:ilvl="4" w:tplc="A0148A18">
      <w:start w:val="1"/>
      <w:numFmt w:val="bullet"/>
      <w:lvlText w:val="o"/>
      <w:lvlJc w:val="left"/>
      <w:pPr>
        <w:ind w:left="4840"/>
      </w:pPr>
      <w:rPr>
        <w:rFonts w:ascii="Wingdings" w:hAnsi="Wingdings" w:eastAsia="Wingdings" w:cs="Wingdings"/>
        <w:b w:val="0"/>
        <w:i w:val="0"/>
        <w:strike w:val="0"/>
        <w:dstrike w:val="0"/>
        <w:color w:val="000000"/>
        <w:sz w:val="24"/>
        <w:szCs w:val="24"/>
        <w:u w:val="none" w:color="000000"/>
        <w:bdr w:val="none" w:color="auto" w:sz="0" w:space="0"/>
        <w:shd w:val="clear" w:color="auto" w:fill="auto"/>
        <w:vertAlign w:val="baseline"/>
      </w:rPr>
    </w:lvl>
    <w:lvl w:ilvl="5" w:tplc="60283A4A">
      <w:start w:val="1"/>
      <w:numFmt w:val="bullet"/>
      <w:lvlText w:val="▪"/>
      <w:lvlJc w:val="left"/>
      <w:pPr>
        <w:ind w:left="5560"/>
      </w:pPr>
      <w:rPr>
        <w:rFonts w:ascii="Wingdings" w:hAnsi="Wingdings" w:eastAsia="Wingdings" w:cs="Wingdings"/>
        <w:b w:val="0"/>
        <w:i w:val="0"/>
        <w:strike w:val="0"/>
        <w:dstrike w:val="0"/>
        <w:color w:val="000000"/>
        <w:sz w:val="24"/>
        <w:szCs w:val="24"/>
        <w:u w:val="none" w:color="000000"/>
        <w:bdr w:val="none" w:color="auto" w:sz="0" w:space="0"/>
        <w:shd w:val="clear" w:color="auto" w:fill="auto"/>
        <w:vertAlign w:val="baseline"/>
      </w:rPr>
    </w:lvl>
    <w:lvl w:ilvl="6" w:tplc="A0B0ECAE">
      <w:start w:val="1"/>
      <w:numFmt w:val="bullet"/>
      <w:lvlText w:val="•"/>
      <w:lvlJc w:val="left"/>
      <w:pPr>
        <w:ind w:left="6280"/>
      </w:pPr>
      <w:rPr>
        <w:rFonts w:ascii="Wingdings" w:hAnsi="Wingdings" w:eastAsia="Wingdings" w:cs="Wingdings"/>
        <w:b w:val="0"/>
        <w:i w:val="0"/>
        <w:strike w:val="0"/>
        <w:dstrike w:val="0"/>
        <w:color w:val="000000"/>
        <w:sz w:val="24"/>
        <w:szCs w:val="24"/>
        <w:u w:val="none" w:color="000000"/>
        <w:bdr w:val="none" w:color="auto" w:sz="0" w:space="0"/>
        <w:shd w:val="clear" w:color="auto" w:fill="auto"/>
        <w:vertAlign w:val="baseline"/>
      </w:rPr>
    </w:lvl>
    <w:lvl w:ilvl="7" w:tplc="8C90D338">
      <w:start w:val="1"/>
      <w:numFmt w:val="bullet"/>
      <w:lvlText w:val="o"/>
      <w:lvlJc w:val="left"/>
      <w:pPr>
        <w:ind w:left="7000"/>
      </w:pPr>
      <w:rPr>
        <w:rFonts w:ascii="Wingdings" w:hAnsi="Wingdings" w:eastAsia="Wingdings" w:cs="Wingdings"/>
        <w:b w:val="0"/>
        <w:i w:val="0"/>
        <w:strike w:val="0"/>
        <w:dstrike w:val="0"/>
        <w:color w:val="000000"/>
        <w:sz w:val="24"/>
        <w:szCs w:val="24"/>
        <w:u w:val="none" w:color="000000"/>
        <w:bdr w:val="none" w:color="auto" w:sz="0" w:space="0"/>
        <w:shd w:val="clear" w:color="auto" w:fill="auto"/>
        <w:vertAlign w:val="baseline"/>
      </w:rPr>
    </w:lvl>
    <w:lvl w:ilvl="8" w:tplc="885A4F50">
      <w:start w:val="1"/>
      <w:numFmt w:val="bullet"/>
      <w:lvlText w:val="▪"/>
      <w:lvlJc w:val="left"/>
      <w:pPr>
        <w:ind w:left="7720"/>
      </w:pPr>
      <w:rPr>
        <w:rFonts w:ascii="Wingdings" w:hAnsi="Wingdings" w:eastAsia="Wingdings" w:cs="Wingdings"/>
        <w:b w:val="0"/>
        <w:i w:val="0"/>
        <w:strike w:val="0"/>
        <w:dstrike w:val="0"/>
        <w:color w:val="000000"/>
        <w:sz w:val="24"/>
        <w:szCs w:val="24"/>
        <w:u w:val="none" w:color="000000"/>
        <w:bdr w:val="none" w:color="auto" w:sz="0" w:space="0"/>
        <w:shd w:val="clear" w:color="auto" w:fill="auto"/>
        <w:vertAlign w:val="baseline"/>
      </w:rPr>
    </w:lvl>
  </w:abstractNum>
  <w:abstractNum w:abstractNumId="7" w15:restartNumberingAfterBreak="0">
    <w:nsid w:val="62122AA1"/>
    <w:multiLevelType w:val="hybridMultilevel"/>
    <w:tmpl w:val="2E666912"/>
    <w:lvl w:ilvl="0" w:tplc="47B2D956">
      <w:start w:val="1"/>
      <w:numFmt w:val="bullet"/>
      <w:lvlText w:val="•"/>
      <w:lvlJc w:val="left"/>
      <w:pPr>
        <w:ind w:left="79"/>
      </w:pPr>
      <w:rPr>
        <w:rFonts w:ascii="Arial" w:hAnsi="Arial" w:eastAsia="Arial" w:cs="Arial"/>
        <w:b w:val="0"/>
        <w:i w:val="0"/>
        <w:strike w:val="0"/>
        <w:dstrike w:val="0"/>
        <w:color w:val="000000"/>
        <w:sz w:val="16"/>
        <w:szCs w:val="16"/>
        <w:u w:val="none" w:color="000000"/>
        <w:bdr w:val="none" w:color="auto" w:sz="0" w:space="0"/>
        <w:shd w:val="clear" w:color="auto" w:fill="auto"/>
        <w:vertAlign w:val="baseline"/>
      </w:rPr>
    </w:lvl>
    <w:lvl w:ilvl="1" w:tplc="325AFFDA">
      <w:start w:val="1"/>
      <w:numFmt w:val="bullet"/>
      <w:lvlText w:val="o"/>
      <w:lvlJc w:val="left"/>
      <w:pPr>
        <w:ind w:left="1267"/>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2" w:tplc="16D2E7E4">
      <w:start w:val="1"/>
      <w:numFmt w:val="bullet"/>
      <w:lvlText w:val="▪"/>
      <w:lvlJc w:val="left"/>
      <w:pPr>
        <w:ind w:left="1987"/>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3" w:tplc="DA70B540">
      <w:start w:val="1"/>
      <w:numFmt w:val="bullet"/>
      <w:lvlText w:val="•"/>
      <w:lvlJc w:val="left"/>
      <w:pPr>
        <w:ind w:left="2707"/>
      </w:pPr>
      <w:rPr>
        <w:rFonts w:ascii="Arial" w:hAnsi="Arial" w:eastAsia="Arial" w:cs="Arial"/>
        <w:b w:val="0"/>
        <w:i w:val="0"/>
        <w:strike w:val="0"/>
        <w:dstrike w:val="0"/>
        <w:color w:val="000000"/>
        <w:sz w:val="16"/>
        <w:szCs w:val="16"/>
        <w:u w:val="none" w:color="000000"/>
        <w:bdr w:val="none" w:color="auto" w:sz="0" w:space="0"/>
        <w:shd w:val="clear" w:color="auto" w:fill="auto"/>
        <w:vertAlign w:val="baseline"/>
      </w:rPr>
    </w:lvl>
    <w:lvl w:ilvl="4" w:tplc="D1B6AA36">
      <w:start w:val="1"/>
      <w:numFmt w:val="bullet"/>
      <w:lvlText w:val="o"/>
      <w:lvlJc w:val="left"/>
      <w:pPr>
        <w:ind w:left="3427"/>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5" w:tplc="65922826">
      <w:start w:val="1"/>
      <w:numFmt w:val="bullet"/>
      <w:lvlText w:val="▪"/>
      <w:lvlJc w:val="left"/>
      <w:pPr>
        <w:ind w:left="4147"/>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6" w:tplc="A8B6F3B8">
      <w:start w:val="1"/>
      <w:numFmt w:val="bullet"/>
      <w:lvlText w:val="•"/>
      <w:lvlJc w:val="left"/>
      <w:pPr>
        <w:ind w:left="4867"/>
      </w:pPr>
      <w:rPr>
        <w:rFonts w:ascii="Arial" w:hAnsi="Arial" w:eastAsia="Arial" w:cs="Arial"/>
        <w:b w:val="0"/>
        <w:i w:val="0"/>
        <w:strike w:val="0"/>
        <w:dstrike w:val="0"/>
        <w:color w:val="000000"/>
        <w:sz w:val="16"/>
        <w:szCs w:val="16"/>
        <w:u w:val="none" w:color="000000"/>
        <w:bdr w:val="none" w:color="auto" w:sz="0" w:space="0"/>
        <w:shd w:val="clear" w:color="auto" w:fill="auto"/>
        <w:vertAlign w:val="baseline"/>
      </w:rPr>
    </w:lvl>
    <w:lvl w:ilvl="7" w:tplc="7AC6A1B2">
      <w:start w:val="1"/>
      <w:numFmt w:val="bullet"/>
      <w:lvlText w:val="o"/>
      <w:lvlJc w:val="left"/>
      <w:pPr>
        <w:ind w:left="5587"/>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lvl w:ilvl="8" w:tplc="9092B172">
      <w:start w:val="1"/>
      <w:numFmt w:val="bullet"/>
      <w:lvlText w:val="▪"/>
      <w:lvlJc w:val="left"/>
      <w:pPr>
        <w:ind w:left="6307"/>
      </w:pPr>
      <w:rPr>
        <w:rFonts w:ascii="Segoe UI Symbol" w:hAnsi="Segoe UI Symbol" w:eastAsia="Segoe UI Symbol" w:cs="Segoe UI Symbol"/>
        <w:b w:val="0"/>
        <w:i w:val="0"/>
        <w:strike w:val="0"/>
        <w:dstrike w:val="0"/>
        <w:color w:val="000000"/>
        <w:sz w:val="16"/>
        <w:szCs w:val="16"/>
        <w:u w:val="none" w:color="000000"/>
        <w:bdr w:val="none" w:color="auto" w:sz="0" w:space="0"/>
        <w:shd w:val="clear" w:color="auto" w:fill="auto"/>
        <w:vertAlign w:val="baseline"/>
      </w:rPr>
    </w:lvl>
  </w:abstractNum>
  <w:abstractNum w:abstractNumId="8" w15:restartNumberingAfterBreak="0">
    <w:nsid w:val="70FF2DE9"/>
    <w:multiLevelType w:val="hybridMultilevel"/>
    <w:tmpl w:val="1C345260"/>
    <w:lvl w:ilvl="0" w:tplc="9072DAFC">
      <w:start w:val="1"/>
      <w:numFmt w:val="bullet"/>
      <w:lvlText w:val="•"/>
      <w:lvlJc w:val="left"/>
      <w:pPr>
        <w:ind w:left="1262"/>
      </w:pPr>
      <w:rPr>
        <w:rFonts w:ascii="Arial" w:hAnsi="Arial" w:eastAsia="Arial" w:cs="Arial"/>
        <w:b w:val="0"/>
        <w:i w:val="0"/>
        <w:strike w:val="0"/>
        <w:dstrike w:val="0"/>
        <w:color w:val="000000"/>
        <w:sz w:val="27"/>
        <w:szCs w:val="27"/>
        <w:u w:val="none" w:color="000000"/>
        <w:bdr w:val="none" w:color="auto" w:sz="0" w:space="0"/>
        <w:shd w:val="clear" w:color="auto" w:fill="auto"/>
        <w:vertAlign w:val="baseline"/>
      </w:rPr>
    </w:lvl>
    <w:lvl w:ilvl="1" w:tplc="8348BFF4">
      <w:start w:val="1"/>
      <w:numFmt w:val="bullet"/>
      <w:lvlText w:val="o"/>
      <w:lvlJc w:val="left"/>
      <w:pPr>
        <w:ind w:left="1080"/>
      </w:pPr>
      <w:rPr>
        <w:rFonts w:ascii="Arial" w:hAnsi="Arial" w:eastAsia="Arial" w:cs="Arial"/>
        <w:b w:val="0"/>
        <w:i w:val="0"/>
        <w:strike w:val="0"/>
        <w:dstrike w:val="0"/>
        <w:color w:val="000000"/>
        <w:sz w:val="27"/>
        <w:szCs w:val="27"/>
        <w:u w:val="none" w:color="000000"/>
        <w:bdr w:val="none" w:color="auto" w:sz="0" w:space="0"/>
        <w:shd w:val="clear" w:color="auto" w:fill="auto"/>
        <w:vertAlign w:val="baseline"/>
      </w:rPr>
    </w:lvl>
    <w:lvl w:ilvl="2" w:tplc="866C7878">
      <w:start w:val="1"/>
      <w:numFmt w:val="bullet"/>
      <w:lvlText w:val="▪"/>
      <w:lvlJc w:val="left"/>
      <w:pPr>
        <w:ind w:left="1800"/>
      </w:pPr>
      <w:rPr>
        <w:rFonts w:ascii="Arial" w:hAnsi="Arial" w:eastAsia="Arial" w:cs="Arial"/>
        <w:b w:val="0"/>
        <w:i w:val="0"/>
        <w:strike w:val="0"/>
        <w:dstrike w:val="0"/>
        <w:color w:val="000000"/>
        <w:sz w:val="27"/>
        <w:szCs w:val="27"/>
        <w:u w:val="none" w:color="000000"/>
        <w:bdr w:val="none" w:color="auto" w:sz="0" w:space="0"/>
        <w:shd w:val="clear" w:color="auto" w:fill="auto"/>
        <w:vertAlign w:val="baseline"/>
      </w:rPr>
    </w:lvl>
    <w:lvl w:ilvl="3" w:tplc="14E84AC6">
      <w:start w:val="1"/>
      <w:numFmt w:val="bullet"/>
      <w:lvlText w:val="•"/>
      <w:lvlJc w:val="left"/>
      <w:pPr>
        <w:ind w:left="2520"/>
      </w:pPr>
      <w:rPr>
        <w:rFonts w:ascii="Arial" w:hAnsi="Arial" w:eastAsia="Arial" w:cs="Arial"/>
        <w:b w:val="0"/>
        <w:i w:val="0"/>
        <w:strike w:val="0"/>
        <w:dstrike w:val="0"/>
        <w:color w:val="000000"/>
        <w:sz w:val="27"/>
        <w:szCs w:val="27"/>
        <w:u w:val="none" w:color="000000"/>
        <w:bdr w:val="none" w:color="auto" w:sz="0" w:space="0"/>
        <w:shd w:val="clear" w:color="auto" w:fill="auto"/>
        <w:vertAlign w:val="baseline"/>
      </w:rPr>
    </w:lvl>
    <w:lvl w:ilvl="4" w:tplc="14C05C1E">
      <w:start w:val="1"/>
      <w:numFmt w:val="bullet"/>
      <w:lvlText w:val="o"/>
      <w:lvlJc w:val="left"/>
      <w:pPr>
        <w:ind w:left="3240"/>
      </w:pPr>
      <w:rPr>
        <w:rFonts w:ascii="Arial" w:hAnsi="Arial" w:eastAsia="Arial" w:cs="Arial"/>
        <w:b w:val="0"/>
        <w:i w:val="0"/>
        <w:strike w:val="0"/>
        <w:dstrike w:val="0"/>
        <w:color w:val="000000"/>
        <w:sz w:val="27"/>
        <w:szCs w:val="27"/>
        <w:u w:val="none" w:color="000000"/>
        <w:bdr w:val="none" w:color="auto" w:sz="0" w:space="0"/>
        <w:shd w:val="clear" w:color="auto" w:fill="auto"/>
        <w:vertAlign w:val="baseline"/>
      </w:rPr>
    </w:lvl>
    <w:lvl w:ilvl="5" w:tplc="5070403E">
      <w:start w:val="1"/>
      <w:numFmt w:val="bullet"/>
      <w:lvlText w:val="▪"/>
      <w:lvlJc w:val="left"/>
      <w:pPr>
        <w:ind w:left="3960"/>
      </w:pPr>
      <w:rPr>
        <w:rFonts w:ascii="Arial" w:hAnsi="Arial" w:eastAsia="Arial" w:cs="Arial"/>
        <w:b w:val="0"/>
        <w:i w:val="0"/>
        <w:strike w:val="0"/>
        <w:dstrike w:val="0"/>
        <w:color w:val="000000"/>
        <w:sz w:val="27"/>
        <w:szCs w:val="27"/>
        <w:u w:val="none" w:color="000000"/>
        <w:bdr w:val="none" w:color="auto" w:sz="0" w:space="0"/>
        <w:shd w:val="clear" w:color="auto" w:fill="auto"/>
        <w:vertAlign w:val="baseline"/>
      </w:rPr>
    </w:lvl>
    <w:lvl w:ilvl="6" w:tplc="F116800A">
      <w:start w:val="1"/>
      <w:numFmt w:val="bullet"/>
      <w:lvlText w:val="•"/>
      <w:lvlJc w:val="left"/>
      <w:pPr>
        <w:ind w:left="4680"/>
      </w:pPr>
      <w:rPr>
        <w:rFonts w:ascii="Arial" w:hAnsi="Arial" w:eastAsia="Arial" w:cs="Arial"/>
        <w:b w:val="0"/>
        <w:i w:val="0"/>
        <w:strike w:val="0"/>
        <w:dstrike w:val="0"/>
        <w:color w:val="000000"/>
        <w:sz w:val="27"/>
        <w:szCs w:val="27"/>
        <w:u w:val="none" w:color="000000"/>
        <w:bdr w:val="none" w:color="auto" w:sz="0" w:space="0"/>
        <w:shd w:val="clear" w:color="auto" w:fill="auto"/>
        <w:vertAlign w:val="baseline"/>
      </w:rPr>
    </w:lvl>
    <w:lvl w:ilvl="7" w:tplc="76CCDAC6">
      <w:start w:val="1"/>
      <w:numFmt w:val="bullet"/>
      <w:lvlText w:val="o"/>
      <w:lvlJc w:val="left"/>
      <w:pPr>
        <w:ind w:left="5400"/>
      </w:pPr>
      <w:rPr>
        <w:rFonts w:ascii="Arial" w:hAnsi="Arial" w:eastAsia="Arial" w:cs="Arial"/>
        <w:b w:val="0"/>
        <w:i w:val="0"/>
        <w:strike w:val="0"/>
        <w:dstrike w:val="0"/>
        <w:color w:val="000000"/>
        <w:sz w:val="27"/>
        <w:szCs w:val="27"/>
        <w:u w:val="none" w:color="000000"/>
        <w:bdr w:val="none" w:color="auto" w:sz="0" w:space="0"/>
        <w:shd w:val="clear" w:color="auto" w:fill="auto"/>
        <w:vertAlign w:val="baseline"/>
      </w:rPr>
    </w:lvl>
    <w:lvl w:ilvl="8" w:tplc="67C2E234">
      <w:start w:val="1"/>
      <w:numFmt w:val="bullet"/>
      <w:lvlText w:val="▪"/>
      <w:lvlJc w:val="left"/>
      <w:pPr>
        <w:ind w:left="6120"/>
      </w:pPr>
      <w:rPr>
        <w:rFonts w:ascii="Arial" w:hAnsi="Arial" w:eastAsia="Arial" w:cs="Arial"/>
        <w:b w:val="0"/>
        <w:i w:val="0"/>
        <w:strike w:val="0"/>
        <w:dstrike w:val="0"/>
        <w:color w:val="000000"/>
        <w:sz w:val="27"/>
        <w:szCs w:val="27"/>
        <w:u w:val="none" w:color="000000"/>
        <w:bdr w:val="none" w:color="auto" w:sz="0" w:space="0"/>
        <w:shd w:val="clear" w:color="auto" w:fill="auto"/>
        <w:vertAlign w:val="baseline"/>
      </w:rPr>
    </w:lvl>
  </w:abstractNum>
  <w:abstractNum w:abstractNumId="9" w15:restartNumberingAfterBreak="0">
    <w:nsid w:val="722D6AAE"/>
    <w:multiLevelType w:val="hybridMultilevel"/>
    <w:tmpl w:val="DAA0C2B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75D70A8A"/>
    <w:multiLevelType w:val="hybridMultilevel"/>
    <w:tmpl w:val="E5BCDD16"/>
    <w:lvl w:ilvl="0" w:tplc="3836DB1A">
      <w:start w:val="1"/>
      <w:numFmt w:val="bullet"/>
      <w:lvlText w:val="•"/>
      <w:lvlJc w:val="left"/>
      <w:pPr>
        <w:ind w:left="189"/>
      </w:pPr>
      <w:rPr>
        <w:rFonts w:ascii="Arial" w:hAnsi="Arial" w:eastAsia="Arial" w:cs="Arial"/>
        <w:b w:val="0"/>
        <w:i w:val="0"/>
        <w:strike w:val="0"/>
        <w:dstrike w:val="0"/>
        <w:color w:val="000000"/>
        <w:sz w:val="14"/>
        <w:szCs w:val="14"/>
        <w:u w:val="none" w:color="000000"/>
        <w:bdr w:val="none" w:color="auto" w:sz="0" w:space="0"/>
        <w:shd w:val="clear" w:color="auto" w:fill="auto"/>
        <w:vertAlign w:val="baseline"/>
      </w:rPr>
    </w:lvl>
    <w:lvl w:ilvl="1" w:tplc="18AE4712">
      <w:start w:val="1"/>
      <w:numFmt w:val="bullet"/>
      <w:lvlText w:val="o"/>
      <w:lvlJc w:val="left"/>
      <w:pPr>
        <w:ind w:left="1378"/>
      </w:pPr>
      <w:rPr>
        <w:rFonts w:ascii="Segoe UI Symbol" w:hAnsi="Segoe UI Symbol" w:eastAsia="Segoe UI Symbol" w:cs="Segoe UI Symbol"/>
        <w:b w:val="0"/>
        <w:i w:val="0"/>
        <w:strike w:val="0"/>
        <w:dstrike w:val="0"/>
        <w:color w:val="000000"/>
        <w:sz w:val="14"/>
        <w:szCs w:val="14"/>
        <w:u w:val="none" w:color="000000"/>
        <w:bdr w:val="none" w:color="auto" w:sz="0" w:space="0"/>
        <w:shd w:val="clear" w:color="auto" w:fill="auto"/>
        <w:vertAlign w:val="baseline"/>
      </w:rPr>
    </w:lvl>
    <w:lvl w:ilvl="2" w:tplc="F2044372">
      <w:start w:val="1"/>
      <w:numFmt w:val="bullet"/>
      <w:lvlText w:val="▪"/>
      <w:lvlJc w:val="left"/>
      <w:pPr>
        <w:ind w:left="2098"/>
      </w:pPr>
      <w:rPr>
        <w:rFonts w:ascii="Segoe UI Symbol" w:hAnsi="Segoe UI Symbol" w:eastAsia="Segoe UI Symbol" w:cs="Segoe UI Symbol"/>
        <w:b w:val="0"/>
        <w:i w:val="0"/>
        <w:strike w:val="0"/>
        <w:dstrike w:val="0"/>
        <w:color w:val="000000"/>
        <w:sz w:val="14"/>
        <w:szCs w:val="14"/>
        <w:u w:val="none" w:color="000000"/>
        <w:bdr w:val="none" w:color="auto" w:sz="0" w:space="0"/>
        <w:shd w:val="clear" w:color="auto" w:fill="auto"/>
        <w:vertAlign w:val="baseline"/>
      </w:rPr>
    </w:lvl>
    <w:lvl w:ilvl="3" w:tplc="DF10F9B8">
      <w:start w:val="1"/>
      <w:numFmt w:val="bullet"/>
      <w:lvlText w:val="•"/>
      <w:lvlJc w:val="left"/>
      <w:pPr>
        <w:ind w:left="2818"/>
      </w:pPr>
      <w:rPr>
        <w:rFonts w:ascii="Arial" w:hAnsi="Arial" w:eastAsia="Arial" w:cs="Arial"/>
        <w:b w:val="0"/>
        <w:i w:val="0"/>
        <w:strike w:val="0"/>
        <w:dstrike w:val="0"/>
        <w:color w:val="000000"/>
        <w:sz w:val="14"/>
        <w:szCs w:val="14"/>
        <w:u w:val="none" w:color="000000"/>
        <w:bdr w:val="none" w:color="auto" w:sz="0" w:space="0"/>
        <w:shd w:val="clear" w:color="auto" w:fill="auto"/>
        <w:vertAlign w:val="baseline"/>
      </w:rPr>
    </w:lvl>
    <w:lvl w:ilvl="4" w:tplc="A600C968">
      <w:start w:val="1"/>
      <w:numFmt w:val="bullet"/>
      <w:lvlText w:val="o"/>
      <w:lvlJc w:val="left"/>
      <w:pPr>
        <w:ind w:left="3538"/>
      </w:pPr>
      <w:rPr>
        <w:rFonts w:ascii="Segoe UI Symbol" w:hAnsi="Segoe UI Symbol" w:eastAsia="Segoe UI Symbol" w:cs="Segoe UI Symbol"/>
        <w:b w:val="0"/>
        <w:i w:val="0"/>
        <w:strike w:val="0"/>
        <w:dstrike w:val="0"/>
        <w:color w:val="000000"/>
        <w:sz w:val="14"/>
        <w:szCs w:val="14"/>
        <w:u w:val="none" w:color="000000"/>
        <w:bdr w:val="none" w:color="auto" w:sz="0" w:space="0"/>
        <w:shd w:val="clear" w:color="auto" w:fill="auto"/>
        <w:vertAlign w:val="baseline"/>
      </w:rPr>
    </w:lvl>
    <w:lvl w:ilvl="5" w:tplc="45AC6832">
      <w:start w:val="1"/>
      <w:numFmt w:val="bullet"/>
      <w:lvlText w:val="▪"/>
      <w:lvlJc w:val="left"/>
      <w:pPr>
        <w:ind w:left="4258"/>
      </w:pPr>
      <w:rPr>
        <w:rFonts w:ascii="Segoe UI Symbol" w:hAnsi="Segoe UI Symbol" w:eastAsia="Segoe UI Symbol" w:cs="Segoe UI Symbol"/>
        <w:b w:val="0"/>
        <w:i w:val="0"/>
        <w:strike w:val="0"/>
        <w:dstrike w:val="0"/>
        <w:color w:val="000000"/>
        <w:sz w:val="14"/>
        <w:szCs w:val="14"/>
        <w:u w:val="none" w:color="000000"/>
        <w:bdr w:val="none" w:color="auto" w:sz="0" w:space="0"/>
        <w:shd w:val="clear" w:color="auto" w:fill="auto"/>
        <w:vertAlign w:val="baseline"/>
      </w:rPr>
    </w:lvl>
    <w:lvl w:ilvl="6" w:tplc="B94AED1A">
      <w:start w:val="1"/>
      <w:numFmt w:val="bullet"/>
      <w:lvlText w:val="•"/>
      <w:lvlJc w:val="left"/>
      <w:pPr>
        <w:ind w:left="4978"/>
      </w:pPr>
      <w:rPr>
        <w:rFonts w:ascii="Arial" w:hAnsi="Arial" w:eastAsia="Arial" w:cs="Arial"/>
        <w:b w:val="0"/>
        <w:i w:val="0"/>
        <w:strike w:val="0"/>
        <w:dstrike w:val="0"/>
        <w:color w:val="000000"/>
        <w:sz w:val="14"/>
        <w:szCs w:val="14"/>
        <w:u w:val="none" w:color="000000"/>
        <w:bdr w:val="none" w:color="auto" w:sz="0" w:space="0"/>
        <w:shd w:val="clear" w:color="auto" w:fill="auto"/>
        <w:vertAlign w:val="baseline"/>
      </w:rPr>
    </w:lvl>
    <w:lvl w:ilvl="7" w:tplc="9A7ACC54">
      <w:start w:val="1"/>
      <w:numFmt w:val="bullet"/>
      <w:lvlText w:val="o"/>
      <w:lvlJc w:val="left"/>
      <w:pPr>
        <w:ind w:left="5698"/>
      </w:pPr>
      <w:rPr>
        <w:rFonts w:ascii="Segoe UI Symbol" w:hAnsi="Segoe UI Symbol" w:eastAsia="Segoe UI Symbol" w:cs="Segoe UI Symbol"/>
        <w:b w:val="0"/>
        <w:i w:val="0"/>
        <w:strike w:val="0"/>
        <w:dstrike w:val="0"/>
        <w:color w:val="000000"/>
        <w:sz w:val="14"/>
        <w:szCs w:val="14"/>
        <w:u w:val="none" w:color="000000"/>
        <w:bdr w:val="none" w:color="auto" w:sz="0" w:space="0"/>
        <w:shd w:val="clear" w:color="auto" w:fill="auto"/>
        <w:vertAlign w:val="baseline"/>
      </w:rPr>
    </w:lvl>
    <w:lvl w:ilvl="8" w:tplc="3DC6382A">
      <w:start w:val="1"/>
      <w:numFmt w:val="bullet"/>
      <w:lvlText w:val="▪"/>
      <w:lvlJc w:val="left"/>
      <w:pPr>
        <w:ind w:left="6418"/>
      </w:pPr>
      <w:rPr>
        <w:rFonts w:ascii="Segoe UI Symbol" w:hAnsi="Segoe UI Symbol" w:eastAsia="Segoe UI Symbol" w:cs="Segoe UI Symbol"/>
        <w:b w:val="0"/>
        <w:i w:val="0"/>
        <w:strike w:val="0"/>
        <w:dstrike w:val="0"/>
        <w:color w:val="000000"/>
        <w:sz w:val="14"/>
        <w:szCs w:val="14"/>
        <w:u w:val="none" w:color="000000"/>
        <w:bdr w:val="none" w:color="auto" w:sz="0" w:space="0"/>
        <w:shd w:val="clear" w:color="auto" w:fill="auto"/>
        <w:vertAlign w:val="baseline"/>
      </w:rPr>
    </w:lvl>
  </w:abstractNum>
  <w:abstractNum w:abstractNumId="11" w15:restartNumberingAfterBreak="0">
    <w:nsid w:val="79910B00"/>
    <w:multiLevelType w:val="hybridMultilevel"/>
    <w:tmpl w:val="58205F0E"/>
    <w:lvl w:ilvl="0" w:tplc="205CCB40">
      <w:start w:val="1"/>
      <w:numFmt w:val="bullet"/>
      <w:lvlText w:val="•"/>
      <w:lvlJc w:val="left"/>
      <w:pPr>
        <w:ind w:left="337"/>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1" w:tplc="F19C9BC4">
      <w:start w:val="1"/>
      <w:numFmt w:val="bullet"/>
      <w:lvlText w:val="o"/>
      <w:lvlJc w:val="left"/>
      <w:pPr>
        <w:ind w:left="126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2" w:tplc="33F47E62">
      <w:start w:val="1"/>
      <w:numFmt w:val="bullet"/>
      <w:lvlText w:val="▪"/>
      <w:lvlJc w:val="left"/>
      <w:pPr>
        <w:ind w:left="198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3" w:tplc="D1C85BC4">
      <w:start w:val="1"/>
      <w:numFmt w:val="bullet"/>
      <w:lvlText w:val="•"/>
      <w:lvlJc w:val="left"/>
      <w:pPr>
        <w:ind w:left="270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4" w:tplc="EB026D44">
      <w:start w:val="1"/>
      <w:numFmt w:val="bullet"/>
      <w:lvlText w:val="o"/>
      <w:lvlJc w:val="left"/>
      <w:pPr>
        <w:ind w:left="342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5" w:tplc="5D48F512">
      <w:start w:val="1"/>
      <w:numFmt w:val="bullet"/>
      <w:lvlText w:val="▪"/>
      <w:lvlJc w:val="left"/>
      <w:pPr>
        <w:ind w:left="414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6" w:tplc="63DEA046">
      <w:start w:val="1"/>
      <w:numFmt w:val="bullet"/>
      <w:lvlText w:val="•"/>
      <w:lvlJc w:val="left"/>
      <w:pPr>
        <w:ind w:left="486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7" w:tplc="4FCA8F90">
      <w:start w:val="1"/>
      <w:numFmt w:val="bullet"/>
      <w:lvlText w:val="o"/>
      <w:lvlJc w:val="left"/>
      <w:pPr>
        <w:ind w:left="558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lvl w:ilvl="8" w:tplc="FE80185E">
      <w:start w:val="1"/>
      <w:numFmt w:val="bullet"/>
      <w:lvlText w:val="▪"/>
      <w:lvlJc w:val="left"/>
      <w:pPr>
        <w:ind w:left="6300"/>
      </w:pPr>
      <w:rPr>
        <w:rFonts w:ascii="Calibri" w:hAnsi="Calibri" w:eastAsia="Calibri" w:cs="Calibri"/>
        <w:b w:val="0"/>
        <w:i w:val="0"/>
        <w:strike w:val="0"/>
        <w:dstrike w:val="0"/>
        <w:color w:val="000000"/>
        <w:sz w:val="20"/>
        <w:szCs w:val="20"/>
        <w:u w:val="none" w:color="000000"/>
        <w:bdr w:val="none" w:color="auto" w:sz="0" w:space="0"/>
        <w:shd w:val="clear" w:color="auto" w:fill="auto"/>
        <w:vertAlign w:val="baseline"/>
      </w:rPr>
    </w:lvl>
  </w:abstractNum>
  <w:num w:numId="1">
    <w:abstractNumId w:val="6"/>
  </w:num>
  <w:num w:numId="2">
    <w:abstractNumId w:val="3"/>
  </w:num>
  <w:num w:numId="3">
    <w:abstractNumId w:val="8"/>
  </w:num>
  <w:num w:numId="4">
    <w:abstractNumId w:val="5"/>
  </w:num>
  <w:num w:numId="5">
    <w:abstractNumId w:val="11"/>
  </w:num>
  <w:num w:numId="6">
    <w:abstractNumId w:val="4"/>
  </w:num>
  <w:num w:numId="7">
    <w:abstractNumId w:val="0"/>
  </w:num>
  <w:num w:numId="8">
    <w:abstractNumId w:val="7"/>
  </w:num>
  <w:num w:numId="9">
    <w:abstractNumId w:val="1"/>
  </w:num>
  <w:num w:numId="10">
    <w:abstractNumId w:val="2"/>
  </w:num>
  <w:num w:numId="11">
    <w:abstractNumId w:val="10"/>
  </w:num>
  <w:num w:numId="12">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Eugene Williams">
    <w15:presenceInfo w15:providerId="Windows Live" w15:userId="756130999496173e"/>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42A1"/>
    <w:rsid w:val="000242A1"/>
    <w:rsid w:val="000B3A86"/>
    <w:rsid w:val="00133AB0"/>
    <w:rsid w:val="00185908"/>
    <w:rsid w:val="001B257B"/>
    <w:rsid w:val="001C245E"/>
    <w:rsid w:val="001D62EA"/>
    <w:rsid w:val="002D1414"/>
    <w:rsid w:val="002D3009"/>
    <w:rsid w:val="003050B2"/>
    <w:rsid w:val="003306D1"/>
    <w:rsid w:val="003C1FFF"/>
    <w:rsid w:val="003E6217"/>
    <w:rsid w:val="004450EC"/>
    <w:rsid w:val="004E0914"/>
    <w:rsid w:val="00593D9C"/>
    <w:rsid w:val="00597AFC"/>
    <w:rsid w:val="005E0714"/>
    <w:rsid w:val="006B40CB"/>
    <w:rsid w:val="00701B69"/>
    <w:rsid w:val="007329D4"/>
    <w:rsid w:val="007430ED"/>
    <w:rsid w:val="00824F4B"/>
    <w:rsid w:val="00A8299A"/>
    <w:rsid w:val="00C71393"/>
    <w:rsid w:val="00C927E3"/>
    <w:rsid w:val="00C938BA"/>
    <w:rsid w:val="00E80599"/>
    <w:rsid w:val="00F221AC"/>
    <w:rsid w:val="02BB5D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C76BE1"/>
  <w15:docId w15:val="{EFC836D3-FE45-404B-BC9A-A15E997D0D6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EastAsia"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rFonts w:ascii="Calibri" w:hAnsi="Calibri" w:eastAsia="Calibri" w:cs="Calibri"/>
      <w:color w:val="000000"/>
    </w:rPr>
  </w:style>
  <w:style w:type="paragraph" w:styleId="Heading1">
    <w:name w:val="heading 1"/>
    <w:next w:val="Normal"/>
    <w:link w:val="Heading1Char"/>
    <w:uiPriority w:val="9"/>
    <w:unhideWhenUsed/>
    <w:qFormat/>
    <w:pPr>
      <w:keepNext/>
      <w:keepLines/>
      <w:spacing w:after="145"/>
      <w:ind w:left="10" w:right="173" w:hanging="10"/>
      <w:jc w:val="center"/>
      <w:outlineLvl w:val="0"/>
    </w:pPr>
    <w:rPr>
      <w:rFonts w:ascii="Times New Roman" w:hAnsi="Times New Roman" w:eastAsia="Times New Roman" w:cs="Times New Roman"/>
      <w:b/>
      <w:color w:val="000000"/>
      <w:sz w:val="32"/>
    </w:rPr>
  </w:style>
  <w:style w:type="paragraph" w:styleId="Heading2">
    <w:name w:val="heading 2"/>
    <w:next w:val="Normal"/>
    <w:link w:val="Heading2Char"/>
    <w:uiPriority w:val="9"/>
    <w:unhideWhenUsed/>
    <w:qFormat/>
    <w:pPr>
      <w:keepNext/>
      <w:keepLines/>
      <w:spacing w:after="150"/>
      <w:ind w:left="75" w:hanging="10"/>
      <w:jc w:val="center"/>
      <w:outlineLvl w:val="1"/>
    </w:pPr>
    <w:rPr>
      <w:rFonts w:ascii="Times New Roman" w:hAnsi="Times New Roman" w:eastAsia="Times New Roman" w:cs="Times New Roman"/>
      <w:b/>
      <w:color w:val="000000"/>
      <w:sz w:val="36"/>
      <w:u w:val="single" w:color="000000"/>
    </w:rPr>
  </w:style>
  <w:style w:type="paragraph" w:styleId="Heading3">
    <w:name w:val="heading 3"/>
    <w:next w:val="Normal"/>
    <w:link w:val="Heading3Char"/>
    <w:uiPriority w:val="9"/>
    <w:unhideWhenUsed/>
    <w:qFormat/>
    <w:pPr>
      <w:keepNext/>
      <w:keepLines/>
      <w:spacing w:after="0"/>
      <w:ind w:left="1091" w:hanging="10"/>
      <w:outlineLvl w:val="2"/>
    </w:pPr>
    <w:rPr>
      <w:rFonts w:ascii="Times New Roman" w:hAnsi="Times New Roman" w:eastAsia="Times New Roman" w:cs="Times New Roman"/>
      <w:color w:val="000000"/>
      <w:sz w:val="32"/>
    </w:rPr>
  </w:style>
  <w:style w:type="paragraph" w:styleId="Heading4">
    <w:name w:val="heading 4"/>
    <w:next w:val="Normal"/>
    <w:link w:val="Heading4Char"/>
    <w:uiPriority w:val="9"/>
    <w:unhideWhenUsed/>
    <w:qFormat/>
    <w:pPr>
      <w:keepNext/>
      <w:keepLines/>
      <w:spacing w:after="216"/>
      <w:ind w:left="909" w:hanging="10"/>
      <w:jc w:val="center"/>
      <w:outlineLvl w:val="3"/>
    </w:pPr>
    <w:rPr>
      <w:rFonts w:ascii="Times New Roman" w:hAnsi="Times New Roman" w:eastAsia="Times New Roman" w:cs="Times New Roman"/>
      <w:b/>
      <w:color w:val="000000"/>
      <w:sz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link w:val="Heading1"/>
    <w:rPr>
      <w:rFonts w:ascii="Times New Roman" w:hAnsi="Times New Roman" w:eastAsia="Times New Roman" w:cs="Times New Roman"/>
      <w:b/>
      <w:color w:val="000000"/>
      <w:sz w:val="32"/>
    </w:rPr>
  </w:style>
  <w:style w:type="character" w:styleId="Heading3Char" w:customStyle="1">
    <w:name w:val="Heading 3 Char"/>
    <w:link w:val="Heading3"/>
    <w:rPr>
      <w:rFonts w:ascii="Times New Roman" w:hAnsi="Times New Roman" w:eastAsia="Times New Roman" w:cs="Times New Roman"/>
      <w:color w:val="000000"/>
      <w:sz w:val="32"/>
    </w:rPr>
  </w:style>
  <w:style w:type="character" w:styleId="Heading2Char" w:customStyle="1">
    <w:name w:val="Heading 2 Char"/>
    <w:link w:val="Heading2"/>
    <w:rPr>
      <w:rFonts w:ascii="Times New Roman" w:hAnsi="Times New Roman" w:eastAsia="Times New Roman" w:cs="Times New Roman"/>
      <w:b/>
      <w:color w:val="000000"/>
      <w:sz w:val="36"/>
      <w:u w:val="single" w:color="000000"/>
    </w:rPr>
  </w:style>
  <w:style w:type="character" w:styleId="Heading4Char" w:customStyle="1">
    <w:name w:val="Heading 4 Char"/>
    <w:link w:val="Heading4"/>
    <w:rPr>
      <w:rFonts w:ascii="Times New Roman" w:hAnsi="Times New Roman" w:eastAsia="Times New Roman" w:cs="Times New Roman"/>
      <w:b/>
      <w:color w:val="000000"/>
      <w:sz w:val="24"/>
    </w:rPr>
  </w:style>
  <w:style w:type="table" w:styleId="TableGrid" w:customStyle="1">
    <w:name w:val="Table 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F221AC"/>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F221AC"/>
    <w:rPr>
      <w:rFonts w:ascii="Segoe UI" w:hAnsi="Segoe UI" w:eastAsia="Calibri" w:cs="Segoe UI"/>
      <w:color w:val="000000"/>
      <w:sz w:val="18"/>
      <w:szCs w:val="18"/>
    </w:rPr>
  </w:style>
  <w:style w:type="paragraph" w:styleId="ListParagraph">
    <w:name w:val="List Paragraph"/>
    <w:basedOn w:val="Normal"/>
    <w:uiPriority w:val="34"/>
    <w:qFormat/>
    <w:rsid w:val="0018590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142834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image" Target="media/image21.jpg" Id="rId13" /><Relationship Type="http://schemas.openxmlformats.org/officeDocument/2006/relationships/image" Target="media/image8.jpg" Id="rId18" /><Relationship Type="http://schemas.openxmlformats.org/officeDocument/2006/relationships/image" Target="media/image11.jpg" Id="rId26" /><Relationship Type="http://schemas.openxmlformats.org/officeDocument/2006/relationships/image" Target="media/image24.png" Id="rId39" /><Relationship Type="http://schemas.openxmlformats.org/officeDocument/2006/relationships/customXml" Target="../customXml/item3.xml" Id="rId3" /><Relationship Type="http://schemas.openxmlformats.org/officeDocument/2006/relationships/image" Target="media/image11.png" Id="rId21" /><Relationship Type="http://schemas.openxmlformats.org/officeDocument/2006/relationships/image" Target="media/image20.jpg" Id="rId34" /><Relationship Type="http://schemas.openxmlformats.org/officeDocument/2006/relationships/image" Target="media/image30.png" Id="rId42" /><Relationship Type="http://schemas.openxmlformats.org/officeDocument/2006/relationships/image" Target="media/image35.png" Id="rId47" /><Relationship Type="http://schemas.openxmlformats.org/officeDocument/2006/relationships/fontTable" Target="fontTable.xml" Id="rId50" /><Relationship Type="http://schemas.openxmlformats.org/officeDocument/2006/relationships/webSettings" Target="webSettings.xml" Id="rId7" /><Relationship Type="http://schemas.openxmlformats.org/officeDocument/2006/relationships/image" Target="media/image5.jpg" Id="rId12" /><Relationship Type="http://schemas.openxmlformats.org/officeDocument/2006/relationships/image" Target="media/image7.jpg" Id="rId17" /><Relationship Type="http://schemas.openxmlformats.org/officeDocument/2006/relationships/image" Target="media/image13.png" Id="rId25" /><Relationship Type="http://schemas.openxmlformats.org/officeDocument/2006/relationships/image" Target="media/image19.jpg" Id="rId33" /><Relationship Type="http://schemas.openxmlformats.org/officeDocument/2006/relationships/image" Target="media/image23.png" Id="rId38" /><Relationship Type="http://schemas.openxmlformats.org/officeDocument/2006/relationships/image" Target="media/image34.png" Id="rId46" /><Relationship Type="http://schemas.openxmlformats.org/officeDocument/2006/relationships/customXml" Target="../customXml/item2.xml" Id="rId2" /><Relationship Type="http://schemas.openxmlformats.org/officeDocument/2006/relationships/image" Target="media/image6.jpg" Id="rId16" /><Relationship Type="http://schemas.openxmlformats.org/officeDocument/2006/relationships/image" Target="media/image10.png" Id="rId20" /><Relationship Type="http://schemas.openxmlformats.org/officeDocument/2006/relationships/image" Target="media/image15.png" Id="rId29" /><Relationship Type="http://schemas.openxmlformats.org/officeDocument/2006/relationships/image" Target="media/image26.png" Id="rId41"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4.jpg" Id="rId11" /><Relationship Type="http://schemas.openxmlformats.org/officeDocument/2006/relationships/image" Target="media/image12.jpg" Id="rId24" /><Relationship Type="http://schemas.openxmlformats.org/officeDocument/2006/relationships/image" Target="media/image18.png" Id="rId32" /><Relationship Type="http://schemas.openxmlformats.org/officeDocument/2006/relationships/image" Target="media/image22.png" Id="rId37" /><Relationship Type="http://schemas.openxmlformats.org/officeDocument/2006/relationships/image" Target="media/image25.png" Id="rId40" /><Relationship Type="http://schemas.openxmlformats.org/officeDocument/2006/relationships/image" Target="media/image33.png" Id="rId45" /><Relationship Type="http://schemas.openxmlformats.org/officeDocument/2006/relationships/styles" Target="styles.xml" Id="rId5" /><Relationship Type="http://schemas.openxmlformats.org/officeDocument/2006/relationships/image" Target="media/image40.jpg" Id="rId15" /><Relationship Type="http://schemas.openxmlformats.org/officeDocument/2006/relationships/image" Target="media/image28.png" Id="rId23" /><Relationship Type="http://schemas.openxmlformats.org/officeDocument/2006/relationships/image" Target="media/image14.png" Id="rId28" /><Relationship Type="http://schemas.openxmlformats.org/officeDocument/2006/relationships/image" Target="media/image21.png" Id="rId36" /><Relationship Type="http://schemas.openxmlformats.org/officeDocument/2006/relationships/image" Target="media/image26.jpg" Id="rId49" /><Relationship Type="http://schemas.openxmlformats.org/officeDocument/2006/relationships/image" Target="media/image3.jpg" Id="rId10" /><Relationship Type="http://schemas.openxmlformats.org/officeDocument/2006/relationships/image" Target="media/image9.jpg" Id="rId19" /><Relationship Type="http://schemas.openxmlformats.org/officeDocument/2006/relationships/image" Target="media/image17.png" Id="rId31" /><Relationship Type="http://schemas.openxmlformats.org/officeDocument/2006/relationships/image" Target="media/image32.png" Id="rId44" /><Relationship Type="http://schemas.openxmlformats.org/officeDocument/2006/relationships/theme" Target="theme/theme1.xml" Id="rId52" /><Relationship Type="http://schemas.openxmlformats.org/officeDocument/2006/relationships/numbering" Target="numbering.xml" Id="rId4" /><Relationship Type="http://schemas.openxmlformats.org/officeDocument/2006/relationships/image" Target="media/image2.jpg" Id="rId9" /><Relationship Type="http://schemas.openxmlformats.org/officeDocument/2006/relationships/image" Target="media/image30.jpg" Id="rId14" /><Relationship Type="http://schemas.openxmlformats.org/officeDocument/2006/relationships/image" Target="media/image27.png" Id="rId22" /><Relationship Type="http://schemas.openxmlformats.org/officeDocument/2006/relationships/image" Target="media/image29.png" Id="rId27" /><Relationship Type="http://schemas.openxmlformats.org/officeDocument/2006/relationships/image" Target="media/image16.png" Id="rId30" /><Relationship Type="http://schemas.openxmlformats.org/officeDocument/2006/relationships/image" Target="media/image17.jpg" Id="rId35" /><Relationship Type="http://schemas.openxmlformats.org/officeDocument/2006/relationships/image" Target="media/image31.png" Id="rId43" /><Relationship Type="http://schemas.openxmlformats.org/officeDocument/2006/relationships/image" Target="media/image36.jpg" Id="rId48" /><Relationship Type="http://schemas.openxmlformats.org/officeDocument/2006/relationships/image" Target="media/image1.png" Id="rId8" /><Relationship Type="http://schemas.microsoft.com/office/2011/relationships/people" Target="people.xml" Id="rId51"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AD4673F8F32524A83B10301BF5FA504" ma:contentTypeVersion="6" ma:contentTypeDescription="Create a new document." ma:contentTypeScope="" ma:versionID="24373f665df675baac62093a2dcb1965">
  <xsd:schema xmlns:xsd="http://www.w3.org/2001/XMLSchema" xmlns:xs="http://www.w3.org/2001/XMLSchema" xmlns:p="http://schemas.microsoft.com/office/2006/metadata/properties" xmlns:ns2="9eb60f17-f1c9-4207-9f07-bc756e2bac6f" targetNamespace="http://schemas.microsoft.com/office/2006/metadata/properties" ma:root="true" ma:fieldsID="f840fc3f583c146bb21eb22ed0440eeb" ns2:_="">
    <xsd:import namespace="9eb60f17-f1c9-4207-9f07-bc756e2bac6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b60f17-f1c9-4207-9f07-bc756e2bac6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A625BA0-70BC-41CB-8EF2-C7E08AD52C6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5EDA677-08DF-46B8-B61A-929B5C4A79A8}">
  <ds:schemaRefs>
    <ds:schemaRef ds:uri="http://schemas.microsoft.com/sharepoint/v3/contenttype/forms"/>
  </ds:schemaRefs>
</ds:datastoreItem>
</file>

<file path=customXml/itemProps3.xml><?xml version="1.0" encoding="utf-8"?>
<ds:datastoreItem xmlns:ds="http://schemas.openxmlformats.org/officeDocument/2006/customXml" ds:itemID="{3A9AFDF9-2A88-4E9C-A56E-A23BACE4CB6F}"/>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Merrie</dc:creator>
  <keywords/>
  <lastModifiedBy>Sharon Fischer</lastModifiedBy>
  <revision>7</revision>
  <lastPrinted>2018-02-19T16:12:00.0000000Z</lastPrinted>
  <dcterms:created xsi:type="dcterms:W3CDTF">2018-02-23T17:54:00.0000000Z</dcterms:created>
  <dcterms:modified xsi:type="dcterms:W3CDTF">2019-06-27T16:34:10.1566602Z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0x0101006AD4673F8F32524A83B10301BF5FA504</vt:lpwstr>
  </property>
</Properties>
</file>