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D58FBA" w14:textId="60459323" w:rsidR="00D63DD7" w:rsidRPr="003F0D33" w:rsidRDefault="003F0D33" w:rsidP="00D63DD7">
      <w:pPr>
        <w:rPr>
          <w:b/>
        </w:rPr>
      </w:pPr>
      <w:bookmarkStart w:id="0" w:name="_GoBack"/>
      <w:bookmarkEnd w:id="0"/>
      <w:r w:rsidRPr="003F0D33">
        <w:rPr>
          <w:b/>
        </w:rPr>
        <w:t xml:space="preserve">Managing </w:t>
      </w:r>
      <w:r w:rsidR="0014053C">
        <w:rPr>
          <w:b/>
        </w:rPr>
        <w:t xml:space="preserve">Acute </w:t>
      </w:r>
      <w:r w:rsidRPr="003F0D33">
        <w:rPr>
          <w:b/>
        </w:rPr>
        <w:t xml:space="preserve">Musculoskeletal Pain </w:t>
      </w:r>
      <w:r w:rsidR="00D63DD7" w:rsidRPr="003F0D33">
        <w:rPr>
          <w:b/>
        </w:rPr>
        <w:t xml:space="preserve">in Endurance Athletes </w:t>
      </w:r>
    </w:p>
    <w:p w14:paraId="22808C0F" w14:textId="77777777" w:rsidR="00D63DD7" w:rsidRDefault="00D63DD7" w:rsidP="00D63DD7"/>
    <w:p w14:paraId="3D91442F" w14:textId="743A2847" w:rsidR="00536672" w:rsidRPr="006834CD" w:rsidRDefault="00536672" w:rsidP="00D63DD7">
      <w:pPr>
        <w:rPr>
          <w:i/>
        </w:rPr>
      </w:pPr>
      <w:r w:rsidRPr="006834CD">
        <w:rPr>
          <w:i/>
        </w:rPr>
        <w:t>By</w:t>
      </w:r>
      <w:r w:rsidR="00BA5AD4">
        <w:rPr>
          <w:i/>
        </w:rPr>
        <w:t xml:space="preserve"> Kristin Della Volpe with</w:t>
      </w:r>
      <w:r w:rsidRPr="006834CD">
        <w:rPr>
          <w:i/>
        </w:rPr>
        <w:t xml:space="preserve"> </w:t>
      </w:r>
      <w:r w:rsidR="00712E96" w:rsidRPr="006834CD">
        <w:rPr>
          <w:i/>
        </w:rPr>
        <w:t xml:space="preserve">Elmer G. Pinzon, MD, MPH, DABIPP, and </w:t>
      </w:r>
      <w:r w:rsidR="006834CD" w:rsidRPr="006834CD">
        <w:rPr>
          <w:i/>
        </w:rPr>
        <w:t>Jeff Chandler, MS, PT</w:t>
      </w:r>
    </w:p>
    <w:p w14:paraId="08F19F5C" w14:textId="77777777" w:rsidR="00536672" w:rsidRPr="007C5FF0" w:rsidRDefault="00536672" w:rsidP="00D63DD7"/>
    <w:p w14:paraId="4BA10D27" w14:textId="7CDD3DE9" w:rsidR="005D3C41" w:rsidRDefault="0077285E" w:rsidP="00D63DD7">
      <w:r w:rsidRPr="007C5FF0">
        <w:t xml:space="preserve">The popularity of endurance sports </w:t>
      </w:r>
      <w:r w:rsidR="00EF5ECF" w:rsidRPr="007C5FF0">
        <w:t xml:space="preserve">has grown steadily </w:t>
      </w:r>
      <w:r w:rsidR="00554BAC">
        <w:t>over</w:t>
      </w:r>
      <w:r w:rsidR="00554BAC" w:rsidRPr="007C5FF0">
        <w:t xml:space="preserve"> </w:t>
      </w:r>
      <w:r w:rsidR="00EF5ECF" w:rsidRPr="007C5FF0">
        <w:t>the past several decades</w:t>
      </w:r>
      <w:r w:rsidRPr="007C5FF0">
        <w:t xml:space="preserve">. </w:t>
      </w:r>
      <w:r w:rsidR="003326EA">
        <w:t>From running to rowing to cross country</w:t>
      </w:r>
      <w:ins w:id="1" w:author="Pinzon, Elmer G." w:date="2017-12-15T20:06:00Z">
        <w:r w:rsidR="0043142B">
          <w:t xml:space="preserve"> to Ironman events,</w:t>
        </w:r>
      </w:ins>
      <w:r w:rsidR="003326EA">
        <w:t xml:space="preserve"> and </w:t>
      </w:r>
      <w:ins w:id="2" w:author="Pinzon, Elmer G." w:date="2017-12-15T20:06:00Z">
        <w:r w:rsidR="0043142B">
          <w:t xml:space="preserve">century </w:t>
        </w:r>
      </w:ins>
      <w:r w:rsidR="003326EA">
        <w:t>cycling</w:t>
      </w:r>
      <w:ins w:id="3" w:author="Pinzon, Elmer G." w:date="2017-12-15T20:06:00Z">
        <w:r w:rsidR="0043142B">
          <w:t xml:space="preserve"> events</w:t>
        </w:r>
      </w:ins>
      <w:r w:rsidR="003326EA">
        <w:t>, the options for</w:t>
      </w:r>
      <w:r w:rsidR="00554BAC">
        <w:t xml:space="preserve"> </w:t>
      </w:r>
      <w:r w:rsidR="003326EA">
        <w:t xml:space="preserve">endurance </w:t>
      </w:r>
      <w:r w:rsidR="00554BAC">
        <w:t>training and competitive events</w:t>
      </w:r>
      <w:r w:rsidR="003326EA">
        <w:t xml:space="preserve"> are many. </w:t>
      </w:r>
      <w:r w:rsidR="00F636FE" w:rsidRPr="007C5FF0">
        <w:t>With this increased participa</w:t>
      </w:r>
      <w:r w:rsidR="003326EA">
        <w:t xml:space="preserve">tion comes an increased </w:t>
      </w:r>
      <w:r w:rsidR="0014053C">
        <w:t>risk</w:t>
      </w:r>
      <w:r w:rsidR="003326EA">
        <w:t xml:space="preserve"> of </w:t>
      </w:r>
      <w:ins w:id="4" w:author="Pinzon, Elmer G." w:date="2017-12-15T20:07:00Z">
        <w:r w:rsidR="0043142B">
          <w:t xml:space="preserve">overuse </w:t>
        </w:r>
      </w:ins>
      <w:r w:rsidR="00F636FE" w:rsidRPr="007C5FF0">
        <w:t>sports injuries</w:t>
      </w:r>
      <w:r w:rsidR="00DC4F2A">
        <w:t xml:space="preserve"> and resultant </w:t>
      </w:r>
      <w:ins w:id="5" w:author="Pinzon, Elmer G." w:date="2017-12-15T20:07:00Z">
        <w:r w:rsidR="0043142B">
          <w:t xml:space="preserve">musculoskeletal </w:t>
        </w:r>
      </w:ins>
      <w:r w:rsidR="00DC4F2A">
        <w:t>pain</w:t>
      </w:r>
      <w:r w:rsidR="00F636FE" w:rsidRPr="007C5FF0">
        <w:t xml:space="preserve">. </w:t>
      </w:r>
      <w:r w:rsidR="003326EA">
        <w:t xml:space="preserve">While prevention </w:t>
      </w:r>
      <w:r w:rsidR="00554BAC">
        <w:t xml:space="preserve">may be </w:t>
      </w:r>
      <w:r w:rsidR="003326EA">
        <w:t>the best treatment, equally important is early diagnosis of acute</w:t>
      </w:r>
      <w:ins w:id="6" w:author="Pinzon, Elmer G." w:date="2017-12-15T20:07:00Z">
        <w:r w:rsidR="0043142B">
          <w:t xml:space="preserve"> and chronic</w:t>
        </w:r>
      </w:ins>
      <w:r w:rsidR="003326EA">
        <w:t xml:space="preserve"> pain conditions and referral to sports medicine</w:t>
      </w:r>
      <w:ins w:id="7" w:author="Pinzon, Elmer G." w:date="2017-12-15T20:07:00Z">
        <w:r w:rsidR="0043142B">
          <w:t>/musculoskeletal pain</w:t>
        </w:r>
      </w:ins>
      <w:r w:rsidR="003326EA">
        <w:t xml:space="preserve"> </w:t>
      </w:r>
      <w:r w:rsidR="0014053C">
        <w:t xml:space="preserve">specialists </w:t>
      </w:r>
      <w:r w:rsidR="003326EA">
        <w:t>and physical therap</w:t>
      </w:r>
      <w:r w:rsidR="0014053C">
        <w:t>ists</w:t>
      </w:r>
      <w:r w:rsidR="003326EA">
        <w:t xml:space="preserve"> to prevent </w:t>
      </w:r>
      <w:r w:rsidR="00554BAC">
        <w:t xml:space="preserve">such </w:t>
      </w:r>
      <w:r w:rsidR="003326EA">
        <w:t xml:space="preserve">injuries from progressing into </w:t>
      </w:r>
      <w:ins w:id="8" w:author="Pinzon, Elmer G." w:date="2017-12-15T20:08:00Z">
        <w:r w:rsidR="0043142B">
          <w:t xml:space="preserve">more </w:t>
        </w:r>
      </w:ins>
      <w:r w:rsidR="003326EA">
        <w:t xml:space="preserve">recurring, chronic pain conditions. </w:t>
      </w:r>
    </w:p>
    <w:p w14:paraId="35217CF0" w14:textId="77777777" w:rsidR="005D3C41" w:rsidRDefault="005D3C41" w:rsidP="00D63DD7"/>
    <w:p w14:paraId="1ADC9FE0" w14:textId="3F0D77B2" w:rsidR="0077285E" w:rsidRPr="007C5FF0" w:rsidRDefault="003326EA" w:rsidP="00D63DD7">
      <w:r>
        <w:t xml:space="preserve">Endurance athletes frequently first present to their primary care provider </w:t>
      </w:r>
      <w:r w:rsidR="005D3C41">
        <w:t>with</w:t>
      </w:r>
      <w:r>
        <w:t xml:space="preserve"> </w:t>
      </w:r>
      <w:r w:rsidR="00DC4F2A">
        <w:t xml:space="preserve">an </w:t>
      </w:r>
      <w:r>
        <w:t>acute</w:t>
      </w:r>
      <w:ins w:id="9" w:author="Pinzon, Elmer G." w:date="2017-12-15T20:08:00Z">
        <w:r w:rsidR="0043142B">
          <w:t xml:space="preserve">/subacute and sometime chronic </w:t>
        </w:r>
      </w:ins>
      <w:del w:id="10" w:author="Pinzon, Elmer G." w:date="2017-12-15T20:08:00Z">
        <w:r w:rsidDel="0043142B">
          <w:delText xml:space="preserve"> </w:delText>
        </w:r>
        <w:r w:rsidR="00DC4F2A" w:rsidDel="0043142B">
          <w:delText xml:space="preserve">pain </w:delText>
        </w:r>
      </w:del>
      <w:r w:rsidR="00DC4F2A">
        <w:t>condition</w:t>
      </w:r>
      <w:r>
        <w:t xml:space="preserve">, </w:t>
      </w:r>
      <w:r w:rsidR="000F0E39">
        <w:t xml:space="preserve">such as </w:t>
      </w:r>
      <w:ins w:id="11" w:author="Pinzon, Elmer G." w:date="2017-12-15T20:09:00Z">
        <w:r w:rsidR="0043142B">
          <w:t xml:space="preserve">musculosketal </w:t>
        </w:r>
      </w:ins>
      <w:r w:rsidR="000F0E39">
        <w:t>tendonitis or low</w:t>
      </w:r>
      <w:ins w:id="12" w:author="Pinzon, Elmer G." w:date="2017-12-15T20:09:00Z">
        <w:r w:rsidR="0043142B">
          <w:t>er</w:t>
        </w:r>
      </w:ins>
      <w:r w:rsidR="000F0E39">
        <w:t xml:space="preserve"> back pain</w:t>
      </w:r>
      <w:r w:rsidR="00B33BBA">
        <w:t xml:space="preserve">, </w:t>
      </w:r>
      <w:r>
        <w:t xml:space="preserve">making a greater awareness of treatment options for common musculoskeletal pain conditions </w:t>
      </w:r>
      <w:r w:rsidR="0014053C">
        <w:t xml:space="preserve">essential to care </w:t>
      </w:r>
      <w:r>
        <w:t>in this setting.</w:t>
      </w:r>
      <w:r w:rsidR="005D3C41" w:rsidRPr="005D3C41">
        <w:t xml:space="preserve"> </w:t>
      </w:r>
      <w:r w:rsidR="000F7585">
        <w:t>In addition,</w:t>
      </w:r>
      <w:r w:rsidR="0014053C">
        <w:t xml:space="preserve"> it is </w:t>
      </w:r>
      <w:r w:rsidR="005D3C41">
        <w:t>important for primary care physicians to convince the</w:t>
      </w:r>
      <w:r w:rsidR="0014053C">
        <w:t>ir</w:t>
      </w:r>
      <w:r w:rsidR="005D3C41">
        <w:t xml:space="preserve"> </w:t>
      </w:r>
      <w:r w:rsidR="0014053C">
        <w:t>patients</w:t>
      </w:r>
      <w:r w:rsidR="005D3C41">
        <w:t xml:space="preserve"> of the importance of </w:t>
      </w:r>
      <w:r w:rsidR="000F7585">
        <w:t>rehabilitation</w:t>
      </w:r>
      <w:r w:rsidR="005D3C41">
        <w:t xml:space="preserve"> for correction</w:t>
      </w:r>
      <w:r w:rsidR="0014053C">
        <w:t xml:space="preserve"> of musculoskeletal abnormalities and improper training</w:t>
      </w:r>
      <w:r w:rsidR="000F7585">
        <w:t xml:space="preserve"> before acute</w:t>
      </w:r>
      <w:ins w:id="13" w:author="Pinzon, Elmer G." w:date="2017-12-15T20:09:00Z">
        <w:r w:rsidR="0043142B">
          <w:t>/subacute</w:t>
        </w:r>
      </w:ins>
      <w:r w:rsidR="000F7585">
        <w:t xml:space="preserve"> conditions turn chronic.</w:t>
      </w:r>
    </w:p>
    <w:p w14:paraId="6E68A942" w14:textId="77777777" w:rsidR="003326EA" w:rsidRDefault="003326EA" w:rsidP="0077285E"/>
    <w:p w14:paraId="1CEE0BE6" w14:textId="02B5B0A6" w:rsidR="00D932F3" w:rsidRPr="007C5FF0" w:rsidRDefault="00F636FE" w:rsidP="0077285E">
      <w:r w:rsidRPr="007C5FF0">
        <w:t xml:space="preserve">In endurance athletes, </w:t>
      </w:r>
      <w:r w:rsidR="007C5FF0" w:rsidRPr="007C5FF0">
        <w:t xml:space="preserve">musculoskeletal </w:t>
      </w:r>
      <w:r w:rsidR="007C5FF0">
        <w:t>i</w:t>
      </w:r>
      <w:r w:rsidR="0077285E" w:rsidRPr="007C5FF0">
        <w:t xml:space="preserve">njury occurs when </w:t>
      </w:r>
      <w:ins w:id="14" w:author="Pinzon, Elmer G." w:date="2017-12-15T20:09:00Z">
        <w:r w:rsidR="0043142B">
          <w:t xml:space="preserve">repetitive, </w:t>
        </w:r>
      </w:ins>
      <w:r w:rsidR="0077285E" w:rsidRPr="007C5FF0">
        <w:t>cumulative forces exceed the tissue’s ability to withstand such</w:t>
      </w:r>
      <w:r w:rsidR="00D932F3" w:rsidRPr="007C5FF0">
        <w:t xml:space="preserve"> </w:t>
      </w:r>
      <w:r w:rsidR="0077285E" w:rsidRPr="007C5FF0">
        <w:t>forces either due to isolated macrotrauma</w:t>
      </w:r>
      <w:r w:rsidR="00BC27C6">
        <w:t>—such as a rotational injury to a joint, blunt trauma, or sudden overload</w:t>
      </w:r>
      <w:r w:rsidR="00D0278D">
        <w:t xml:space="preserve"> causing a tear</w:t>
      </w:r>
      <w:r w:rsidR="00BC27C6">
        <w:t>—</w:t>
      </w:r>
      <w:r w:rsidR="0077285E" w:rsidRPr="007C5FF0">
        <w:t>or repetitive microtrauma</w:t>
      </w:r>
      <w:r w:rsidR="00BC27C6">
        <w:t>—such as tendonitis</w:t>
      </w:r>
      <w:r w:rsidR="00020208">
        <w:t xml:space="preserve">, </w:t>
      </w:r>
      <w:r w:rsidR="00E217AD">
        <w:t>nerve compression</w:t>
      </w:r>
      <w:r w:rsidR="00020208">
        <w:t>, or stress fractures</w:t>
      </w:r>
      <w:r w:rsidR="0077285E" w:rsidRPr="007C5FF0">
        <w:t>. Often, specific biomechanical or</w:t>
      </w:r>
      <w:r w:rsidRPr="007C5FF0">
        <w:t xml:space="preserve"> </w:t>
      </w:r>
      <w:r w:rsidR="0077285E" w:rsidRPr="007C5FF0">
        <w:t>physiologica</w:t>
      </w:r>
      <w:r w:rsidR="00D932F3" w:rsidRPr="007C5FF0">
        <w:t xml:space="preserve">l factors predispose an athlete </w:t>
      </w:r>
      <w:r w:rsidR="0077285E" w:rsidRPr="007C5FF0">
        <w:t>to injury</w:t>
      </w:r>
      <w:r w:rsidR="00D932F3" w:rsidRPr="007C5FF0">
        <w:t>.</w:t>
      </w:r>
    </w:p>
    <w:p w14:paraId="3FBC9DE2" w14:textId="77777777" w:rsidR="007C5FF0" w:rsidRDefault="007C5FF0" w:rsidP="007C5FF0"/>
    <w:p w14:paraId="03266085" w14:textId="06276481" w:rsidR="00D63DD7" w:rsidRPr="007C5FF0" w:rsidRDefault="007C5FF0" w:rsidP="00D63DD7">
      <w:r w:rsidRPr="007C5FF0">
        <w:t xml:space="preserve">This </w:t>
      </w:r>
      <w:r w:rsidR="00B33BBA">
        <w:t>review</w:t>
      </w:r>
      <w:r w:rsidR="00B33BBA" w:rsidRPr="007C5FF0">
        <w:t xml:space="preserve"> </w:t>
      </w:r>
      <w:r>
        <w:t>provides</w:t>
      </w:r>
      <w:r w:rsidRPr="007C5FF0">
        <w:t xml:space="preserve"> treatment options for three </w:t>
      </w:r>
      <w:ins w:id="15" w:author="Pinzon, Elmer G." w:date="2017-12-15T20:10:00Z">
        <w:r w:rsidR="0043142B">
          <w:t xml:space="preserve">isolated, but </w:t>
        </w:r>
      </w:ins>
      <w:r w:rsidRPr="007C5FF0">
        <w:t>common sport</w:t>
      </w:r>
      <w:r w:rsidR="009C3AF6">
        <w:t>s</w:t>
      </w:r>
      <w:ins w:id="16" w:author="Pinzon, Elmer G." w:date="2017-12-15T20:10:00Z">
        <w:r w:rsidR="0043142B">
          <w:t>-related musculoskeletal</w:t>
        </w:r>
      </w:ins>
      <w:r w:rsidR="009C3AF6">
        <w:t xml:space="preserve"> injuries in endurance athletes: </w:t>
      </w:r>
      <w:r w:rsidR="00B33BBA">
        <w:t>A</w:t>
      </w:r>
      <w:r w:rsidR="009C3AF6">
        <w:t>chilles tendonitis/plantar fasciitis</w:t>
      </w:r>
      <w:r w:rsidR="00B33BBA">
        <w:t xml:space="preserve">, </w:t>
      </w:r>
      <w:r w:rsidR="009C3AF6">
        <w:t>rotator cuff tendonitis, and spine-related</w:t>
      </w:r>
      <w:r w:rsidR="006A596C">
        <w:t xml:space="preserve"> pain</w:t>
      </w:r>
      <w:r w:rsidR="009C3AF6">
        <w:t xml:space="preserve"> conditions</w:t>
      </w:r>
      <w:r w:rsidRPr="007C5FF0">
        <w:t xml:space="preserve">. The authors discuss management from the perspective of </w:t>
      </w:r>
      <w:r w:rsidR="00A8504C">
        <w:t xml:space="preserve">a </w:t>
      </w:r>
      <w:ins w:id="17" w:author="Pinzon, Elmer G." w:date="2017-12-15T20:10:00Z">
        <w:r w:rsidR="0043142B">
          <w:t xml:space="preserve">musculoskeletal pain </w:t>
        </w:r>
      </w:ins>
      <w:r w:rsidR="00A8504C">
        <w:t xml:space="preserve">physician and </w:t>
      </w:r>
      <w:r w:rsidRPr="007C5FF0">
        <w:t xml:space="preserve">a physical therapist to provide a wide spectrum of approaches. </w:t>
      </w:r>
    </w:p>
    <w:p w14:paraId="72517BF2" w14:textId="77777777" w:rsidR="00D63DD7" w:rsidRPr="007C5FF0" w:rsidRDefault="00D63DD7" w:rsidP="00D63DD7"/>
    <w:p w14:paraId="548E857B" w14:textId="0DBBAF20" w:rsidR="005E3F94" w:rsidRPr="00966D31" w:rsidRDefault="00D63DD7" w:rsidP="00D63DD7">
      <w:pPr>
        <w:rPr>
          <w:sz w:val="28"/>
          <w:szCs w:val="28"/>
        </w:rPr>
      </w:pPr>
      <w:r w:rsidRPr="00966D31">
        <w:rPr>
          <w:b/>
          <w:sz w:val="28"/>
          <w:szCs w:val="28"/>
        </w:rPr>
        <w:t xml:space="preserve">Achilles </w:t>
      </w:r>
      <w:r w:rsidR="00B33BBA">
        <w:rPr>
          <w:b/>
          <w:sz w:val="28"/>
          <w:szCs w:val="28"/>
        </w:rPr>
        <w:t>T</w:t>
      </w:r>
      <w:r w:rsidR="00B33BBA" w:rsidRPr="00966D31">
        <w:rPr>
          <w:b/>
          <w:sz w:val="28"/>
          <w:szCs w:val="28"/>
        </w:rPr>
        <w:t>endonitis</w:t>
      </w:r>
      <w:r w:rsidRPr="00966D31">
        <w:rPr>
          <w:b/>
          <w:sz w:val="28"/>
          <w:szCs w:val="28"/>
        </w:rPr>
        <w:t>/</w:t>
      </w:r>
      <w:r w:rsidR="009C3AF6" w:rsidRPr="00966D31">
        <w:rPr>
          <w:b/>
          <w:sz w:val="28"/>
          <w:szCs w:val="28"/>
        </w:rPr>
        <w:t>P</w:t>
      </w:r>
      <w:r w:rsidRPr="00966D31">
        <w:rPr>
          <w:b/>
          <w:sz w:val="28"/>
          <w:szCs w:val="28"/>
        </w:rPr>
        <w:t xml:space="preserve">lantar </w:t>
      </w:r>
      <w:r w:rsidR="009C3AF6" w:rsidRPr="00966D31">
        <w:rPr>
          <w:b/>
          <w:sz w:val="28"/>
          <w:szCs w:val="28"/>
        </w:rPr>
        <w:t>F</w:t>
      </w:r>
      <w:r w:rsidRPr="00966D31">
        <w:rPr>
          <w:b/>
          <w:sz w:val="28"/>
          <w:szCs w:val="28"/>
        </w:rPr>
        <w:t>asciitis</w:t>
      </w:r>
      <w:r w:rsidRPr="00966D31">
        <w:rPr>
          <w:sz w:val="28"/>
          <w:szCs w:val="28"/>
        </w:rPr>
        <w:t xml:space="preserve"> </w:t>
      </w:r>
    </w:p>
    <w:p w14:paraId="0B8B9D00" w14:textId="0F61298C" w:rsidR="007D612C" w:rsidRDefault="007D612C" w:rsidP="003F0D33">
      <w:pPr>
        <w:rPr>
          <w:ins w:id="18" w:author="Pinzon, Elmer G." w:date="2017-12-15T20:20:00Z"/>
        </w:rPr>
      </w:pPr>
      <w:r>
        <w:rPr>
          <w:b/>
          <w:i/>
        </w:rPr>
        <w:t xml:space="preserve">Case vignette: </w:t>
      </w:r>
      <w:r w:rsidR="0035426E">
        <w:rPr>
          <w:b/>
          <w:i/>
        </w:rPr>
        <w:t>[</w:t>
      </w:r>
      <w:r>
        <w:rPr>
          <w:highlight w:val="yellow"/>
        </w:rPr>
        <w:t xml:space="preserve">To come: please discuss </w:t>
      </w:r>
      <w:r w:rsidR="007721D1">
        <w:rPr>
          <w:highlight w:val="yellow"/>
        </w:rPr>
        <w:t xml:space="preserve">sample </w:t>
      </w:r>
      <w:r>
        <w:rPr>
          <w:highlight w:val="yellow"/>
        </w:rPr>
        <w:t>patient history, treatments, and outcome</w:t>
      </w:r>
      <w:ins w:id="19" w:author="Pinzon, Elmer G." w:date="2017-12-15T20:17:00Z">
        <w:r w:rsidR="00170D2B">
          <w:t>- Would like to cover either a high school/college/adult cross-country or endurance runner- will discuss in more detail</w:t>
        </w:r>
      </w:ins>
      <w:r w:rsidR="0035426E">
        <w:t>]</w:t>
      </w:r>
    </w:p>
    <w:p w14:paraId="1CDEF32D" w14:textId="615782A2" w:rsidR="00170D2B" w:rsidRDefault="00170D2B" w:rsidP="003F0D33">
      <w:pPr>
        <w:rPr>
          <w:ins w:id="20" w:author="Pinzon, Elmer G." w:date="2017-12-15T20:21:00Z"/>
          <w:b/>
          <w:i/>
        </w:rPr>
      </w:pPr>
      <w:ins w:id="21" w:author="Pinzon, Elmer G." w:date="2017-12-15T20:21:00Z">
        <w:r>
          <w:rPr>
            <w:b/>
            <w:i/>
          </w:rPr>
          <w:t xml:space="preserve">History/Pathogenesis: </w:t>
        </w:r>
      </w:ins>
    </w:p>
    <w:p w14:paraId="4947C4D9" w14:textId="7526E174" w:rsidR="00170D2B" w:rsidRDefault="00170D2B" w:rsidP="003F0D33">
      <w:pPr>
        <w:rPr>
          <w:ins w:id="22" w:author="Pinzon, Elmer G." w:date="2017-12-15T20:28:00Z"/>
        </w:rPr>
      </w:pPr>
      <w:ins w:id="23" w:author="Pinzon, Elmer G." w:date="2017-12-15T20:22:00Z">
        <w:r>
          <w:rPr>
            <w:i/>
            <w:u w:val="single"/>
          </w:rPr>
          <w:t>Achilles Tendonitis:</w:t>
        </w:r>
        <w:r>
          <w:t xml:space="preserve"> Painful inflammation </w:t>
        </w:r>
      </w:ins>
      <w:ins w:id="24" w:author="Pinzon, Elmer G." w:date="2017-12-15T20:23:00Z">
        <w:r>
          <w:t xml:space="preserve">of the Achilles tendon as a result of repetitive stresses. Injury of the lower leg muscles (gastrocnemius/soleus) that leads to a degenerative tendon condition charactrerized by chronic pain and imflammation on the posterior aspect of the ankle. Predeisposing factors include- tightness of the Achilles tendon, cavus </w:t>
        </w:r>
      </w:ins>
      <w:ins w:id="25" w:author="Pinzon, Elmer G." w:date="2017-12-15T20:26:00Z">
        <w:r>
          <w:t>foot</w:t>
        </w:r>
      </w:ins>
      <w:ins w:id="26" w:author="Pinzon, Elmer G." w:date="2017-12-15T20:23:00Z">
        <w:r>
          <w:t>,</w:t>
        </w:r>
      </w:ins>
      <w:ins w:id="27" w:author="Pinzon, Elmer G." w:date="2017-12-15T20:26:00Z">
        <w:r>
          <w:t xml:space="preserve"> functional talipes equines, or pronated foot secondary to the forefoot or hindfoot varus</w:t>
        </w:r>
        <w:r w:rsidR="0048391E">
          <w:t xml:space="preserve"> or tibia varus </w:t>
        </w:r>
        <w:r w:rsidR="0048391E">
          <w:lastRenderedPageBreak/>
          <w:t xml:space="preserve">positions. Most frequently occurs in sports requiring jumping or running, especially in uneven terrain and hill-running (eg- cross-country or </w:t>
        </w:r>
      </w:ins>
      <w:ins w:id="28" w:author="Pinzon, Elmer G." w:date="2017-12-15T20:28:00Z">
        <w:r w:rsidR="0048391E">
          <w:t xml:space="preserve">X-terra endurance events). </w:t>
        </w:r>
      </w:ins>
    </w:p>
    <w:p w14:paraId="5C48EFDD" w14:textId="59038EFF" w:rsidR="0048391E" w:rsidRDefault="0048391E" w:rsidP="003F0D33">
      <w:pPr>
        <w:rPr>
          <w:ins w:id="29" w:author="Pinzon, Elmer G." w:date="2017-12-15T20:36:00Z"/>
        </w:rPr>
      </w:pPr>
      <w:ins w:id="30" w:author="Pinzon, Elmer G." w:date="2017-12-15T20:29:00Z">
        <w:r>
          <w:rPr>
            <w:i/>
            <w:u w:val="single"/>
          </w:rPr>
          <w:t xml:space="preserve">Plantar Fasciitis: </w:t>
        </w:r>
      </w:ins>
      <w:ins w:id="31" w:author="Pinzon, Elmer G." w:date="2017-12-15T20:30:00Z">
        <w:r>
          <w:t xml:space="preserve"> Inflammatory stress syndrome of the plantar fascia or plantar aponeuosis, usually at the medial plantar aponeurosis, usually at its medial calcaneal origin. It is believe that this syndrome is related to the stress on the plantar fascia fro</w:t>
        </w:r>
      </w:ins>
      <w:ins w:id="32" w:author="Pinzon, Elmer G." w:date="2017-12-15T20:32:00Z">
        <w:r>
          <w:t>m</w:t>
        </w:r>
      </w:ins>
      <w:ins w:id="33" w:author="Pinzon, Elmer G." w:date="2017-12-15T20:30:00Z">
        <w:r>
          <w:t xml:space="preserve"> the weight of </w:t>
        </w:r>
      </w:ins>
      <w:ins w:id="34" w:author="Pinzon, Elmer G." w:date="2017-12-15T20:32:00Z">
        <w:r>
          <w:t xml:space="preserve">an activity compbined with weight transfer up onto the tows and leading to MTP joint extension with a </w:t>
        </w:r>
      </w:ins>
      <w:ins w:id="35" w:author="Pinzon, Elmer G." w:date="2017-12-15T20:33:00Z">
        <w:r>
          <w:t xml:space="preserve">“windlass” effect on the plantar fascia. Accounts for approximately &gt;10% of all running-related injuries, and the most common cause of heel pain in runners (eg- cross-country, track, or IM/X-terra endurance events). </w:t>
        </w:r>
      </w:ins>
    </w:p>
    <w:p w14:paraId="7891B456" w14:textId="4BCBA15D" w:rsidR="0048391E" w:rsidRDefault="0048391E" w:rsidP="003F0D33">
      <w:pPr>
        <w:rPr>
          <w:ins w:id="36" w:author="Pinzon, Elmer G." w:date="2017-12-15T20:36:00Z"/>
          <w:b/>
          <w:i/>
        </w:rPr>
      </w:pPr>
      <w:ins w:id="37" w:author="Pinzon, Elmer G." w:date="2017-12-15T20:36:00Z">
        <w:r>
          <w:rPr>
            <w:b/>
            <w:i/>
          </w:rPr>
          <w:t>Treatments/Outcomes:</w:t>
        </w:r>
      </w:ins>
    </w:p>
    <w:p w14:paraId="02509BD9" w14:textId="77777777" w:rsidR="00507DFB" w:rsidRDefault="00507DFB" w:rsidP="003F0D33">
      <w:pPr>
        <w:rPr>
          <w:ins w:id="38" w:author="Pinzon, Elmer G." w:date="2017-12-15T20:38:00Z"/>
        </w:rPr>
      </w:pPr>
      <w:ins w:id="39" w:author="Pinzon, Elmer G." w:date="2017-12-15T20:37:00Z">
        <w:r>
          <w:rPr>
            <w:i/>
            <w:u w:val="single"/>
          </w:rPr>
          <w:t>Achilles Tendonitis:</w:t>
        </w:r>
        <w:r>
          <w:t xml:space="preserve"> </w:t>
        </w:r>
      </w:ins>
    </w:p>
    <w:p w14:paraId="18A68D63" w14:textId="1679C3A6" w:rsidR="00507DFB" w:rsidRDefault="00507DFB" w:rsidP="003F0D33">
      <w:pPr>
        <w:rPr>
          <w:ins w:id="40" w:author="Pinzon, Elmer G." w:date="2017-12-15T20:37:00Z"/>
        </w:rPr>
      </w:pPr>
      <w:ins w:id="41" w:author="Pinzon, Elmer G." w:date="2017-12-15T20:38:00Z">
        <w:r>
          <w:t>Relative rest (see below); new specialized-fitted shoewear (motion-control or stabilization styles); heel lift inserts; OTC or prescribes NSAIDS (oral or topical Rx); physical modalities (ice, therapeutic ultrasound, iontophoresis, phonophoresis, TENS electrical stimulation; gentle calf</w:t>
        </w:r>
      </w:ins>
      <w:ins w:id="42" w:author="Pinzon, Elmer G." w:date="2017-12-15T20:44:00Z">
        <w:r>
          <w:t xml:space="preserve"> (gastrocnemius/soleus)</w:t>
        </w:r>
      </w:ins>
      <w:ins w:id="43" w:author="Pinzon, Elmer G." w:date="2017-12-15T20:38:00Z">
        <w:r>
          <w:t xml:space="preserve"> stretching; </w:t>
        </w:r>
      </w:ins>
      <w:ins w:id="44" w:author="Pinzon, Elmer G." w:date="2017-12-15T20:44:00Z">
        <w:r>
          <w:t xml:space="preserve">videotape gait analysis of runners; </w:t>
        </w:r>
      </w:ins>
      <w:ins w:id="45" w:author="Pinzon, Elmer G." w:date="2017-12-15T20:48:00Z">
        <w:r w:rsidR="00E6705C">
          <w:t xml:space="preserve">soft gel heel cup inserts; </w:t>
        </w:r>
      </w:ins>
      <w:ins w:id="46" w:author="Pinzon, Elmer G." w:date="2017-12-15T20:38:00Z">
        <w:r>
          <w:t>orthotic or arch supports for hyperprona</w:t>
        </w:r>
      </w:ins>
      <w:ins w:id="47" w:author="Pinzon, Elmer G." w:date="2017-12-15T20:42:00Z">
        <w:r>
          <w:t xml:space="preserve">tors; night splints or walking boots; </w:t>
        </w:r>
      </w:ins>
      <w:ins w:id="48" w:author="Pinzon, Elmer G." w:date="2017-12-15T20:48:00Z">
        <w:r w:rsidR="00E6705C">
          <w:t xml:space="preserve">athletic taping during competition events; </w:t>
        </w:r>
      </w:ins>
      <w:ins w:id="49" w:author="Pinzon, Elmer G." w:date="2017-12-15T20:42:00Z">
        <w:r>
          <w:t>orthopedic surgical options</w:t>
        </w:r>
      </w:ins>
      <w:ins w:id="50" w:author="Pinzon, Elmer G." w:date="2017-12-15T20:43:00Z">
        <w:r>
          <w:t xml:space="preserve"> (ie- surgical debridement).</w:t>
        </w:r>
      </w:ins>
      <w:ins w:id="51" w:author="Pinzon, Elmer G." w:date="2017-12-15T20:42:00Z">
        <w:r>
          <w:t xml:space="preserve"> </w:t>
        </w:r>
      </w:ins>
    </w:p>
    <w:p w14:paraId="488AD0AD" w14:textId="4C568EC5" w:rsidR="00507DFB" w:rsidRPr="0048391E" w:rsidRDefault="00507DFB" w:rsidP="003F0D33">
      <w:pPr>
        <w:rPr>
          <w:b/>
          <w:i/>
        </w:rPr>
      </w:pPr>
      <w:ins w:id="52" w:author="Pinzon, Elmer G." w:date="2017-12-15T20:37:00Z">
        <w:r>
          <w:rPr>
            <w:i/>
            <w:u w:val="single"/>
          </w:rPr>
          <w:t xml:space="preserve">Plantar Fasciitis: </w:t>
        </w:r>
        <w:r>
          <w:t xml:space="preserve"> Relative rest (see below); </w:t>
        </w:r>
      </w:ins>
      <w:ins w:id="53" w:author="Pinzon, Elmer G." w:date="2017-12-15T20:46:00Z">
        <w:r>
          <w:t xml:space="preserve">new specialized-fitted shoewear (motion-control or stabilization styles); heel lift inserts; OTC or prescribes NSAIDS (oral or topical Rx); physical modalities (ice, therapeutic ultrasound, iontophoresis, phonophoresis, TENS electrical stimulation; </w:t>
        </w:r>
      </w:ins>
      <w:ins w:id="54" w:author="Pinzon, Elmer G." w:date="2017-12-15T20:49:00Z">
        <w:r w:rsidR="00E6705C">
          <w:t xml:space="preserve">deep transverse friction massage to the arch and tendon insertion points; </w:t>
        </w:r>
      </w:ins>
      <w:ins w:id="55" w:author="Pinzon, Elmer G." w:date="2017-12-15T20:46:00Z">
        <w:r>
          <w:t xml:space="preserve">gentle calf (gastrocnemius/soleus) stretching; videotape gait analysis of runners; orthotic or arch supports for hyperpronators; night splints or walking boots; </w:t>
        </w:r>
      </w:ins>
      <w:ins w:id="56" w:author="Pinzon, Elmer G." w:date="2017-12-15T20:49:00Z">
        <w:r w:rsidR="00E6705C">
          <w:t>athletic taping during competition events;</w:t>
        </w:r>
      </w:ins>
      <w:ins w:id="57" w:author="Pinzon, Elmer G." w:date="2017-12-15T20:46:00Z">
        <w:r>
          <w:t xml:space="preserve">orthopedic surgical options (ie- surgical debridement). </w:t>
        </w:r>
      </w:ins>
    </w:p>
    <w:p w14:paraId="71DAF4A0" w14:textId="6CCDD733" w:rsidR="005E3F94" w:rsidRDefault="003326EA" w:rsidP="003F0D33">
      <w:r w:rsidRPr="003326EA">
        <w:rPr>
          <w:b/>
          <w:i/>
        </w:rPr>
        <w:t>R</w:t>
      </w:r>
      <w:r w:rsidR="002E5F12" w:rsidRPr="003326EA">
        <w:rPr>
          <w:b/>
          <w:i/>
        </w:rPr>
        <w:t>elative rest</w:t>
      </w:r>
      <w:r>
        <w:t>:</w:t>
      </w:r>
      <w:r w:rsidR="00461065">
        <w:t xml:space="preserve"> </w:t>
      </w:r>
      <w:r w:rsidR="006F0344">
        <w:t xml:space="preserve">Patients </w:t>
      </w:r>
      <w:r w:rsidR="007721D1">
        <w:t xml:space="preserve">may be advised to </w:t>
      </w:r>
      <w:r w:rsidR="002E5F12">
        <w:t>decrease speed</w:t>
      </w:r>
      <w:r w:rsidR="003E6B7C">
        <w:t xml:space="preserve"> </w:t>
      </w:r>
      <w:r w:rsidR="002E5F12">
        <w:t>work</w:t>
      </w:r>
      <w:r w:rsidR="005B4423">
        <w:t xml:space="preserve"> and</w:t>
      </w:r>
      <w:r w:rsidR="002E5F12">
        <w:t xml:space="preserve"> running hills or stairs</w:t>
      </w:r>
      <w:r w:rsidR="005B4423">
        <w:t xml:space="preserve">, </w:t>
      </w:r>
      <w:r w:rsidR="006F0344">
        <w:t xml:space="preserve">as well as the overall </w:t>
      </w:r>
      <w:r w:rsidR="002E5F12">
        <w:t xml:space="preserve">intensity, duration, and/or frequency of </w:t>
      </w:r>
      <w:r w:rsidR="007721D1">
        <w:t xml:space="preserve">their </w:t>
      </w:r>
      <w:r w:rsidR="002E5F12">
        <w:t xml:space="preserve">exercise. </w:t>
      </w:r>
      <w:r w:rsidR="00461065">
        <w:t xml:space="preserve">Biking or swimming </w:t>
      </w:r>
      <w:r w:rsidR="007721D1">
        <w:t xml:space="preserve">offer </w:t>
      </w:r>
      <w:r w:rsidR="00461065">
        <w:t xml:space="preserve">good options for cardiovascular exercise in a patient who is determined to keep training. </w:t>
      </w:r>
    </w:p>
    <w:p w14:paraId="40C6E30E" w14:textId="2FC5A236" w:rsidR="005B4423" w:rsidRDefault="005B4423" w:rsidP="003F0D33">
      <w:r w:rsidRPr="003F0D33">
        <w:rPr>
          <w:b/>
          <w:i/>
        </w:rPr>
        <w:t>Stretching</w:t>
      </w:r>
      <w:r w:rsidRPr="003F0D33">
        <w:rPr>
          <w:b/>
        </w:rPr>
        <w:t>:</w:t>
      </w:r>
      <w:r>
        <w:t xml:space="preserve"> </w:t>
      </w:r>
      <w:r w:rsidR="00461065">
        <w:t>Calf</w:t>
      </w:r>
      <w:r w:rsidR="00BA214A">
        <w:t xml:space="preserve"> and plantar fascia stretches should be gentle at first and more aggressive as the injury calms down</w:t>
      </w:r>
      <w:r w:rsidR="00461065">
        <w:t xml:space="preserve"> (see </w:t>
      </w:r>
      <w:r w:rsidR="00461065" w:rsidRPr="00A70B66">
        <w:rPr>
          <w:b/>
        </w:rPr>
        <w:t>Figure</w:t>
      </w:r>
      <w:r w:rsidR="00A70B66" w:rsidRPr="00A70B66">
        <w:rPr>
          <w:b/>
        </w:rPr>
        <w:t xml:space="preserve"> 1</w:t>
      </w:r>
      <w:r w:rsidR="00904B74">
        <w:rPr>
          <w:b/>
        </w:rPr>
        <w:t>A and 1B</w:t>
      </w:r>
      <w:r w:rsidR="00461065">
        <w:t>)</w:t>
      </w:r>
      <w:r w:rsidR="00BA214A">
        <w:t>. R</w:t>
      </w:r>
      <w:r w:rsidR="00461065">
        <w:t xml:space="preserve">oller devices </w:t>
      </w:r>
      <w:r w:rsidR="007721D1">
        <w:t>may</w:t>
      </w:r>
      <w:r w:rsidR="007721D1" w:rsidRPr="007C5FF0">
        <w:t xml:space="preserve"> </w:t>
      </w:r>
      <w:r w:rsidR="006A596C">
        <w:t xml:space="preserve">be used in the office or as an at-home exercise to </w:t>
      </w:r>
      <w:r w:rsidRPr="007C5FF0">
        <w:t xml:space="preserve">assist in </w:t>
      </w:r>
      <w:r w:rsidR="00461065">
        <w:t xml:space="preserve">stretching </w:t>
      </w:r>
      <w:r w:rsidRPr="007C5FF0">
        <w:t xml:space="preserve">the </w:t>
      </w:r>
      <w:r w:rsidR="00BA214A">
        <w:t xml:space="preserve">Achilles </w:t>
      </w:r>
      <w:r w:rsidRPr="007C5FF0">
        <w:t>tendon</w:t>
      </w:r>
      <w:r w:rsidR="00461065">
        <w:t xml:space="preserve">, gastrocnemius, and soleus. </w:t>
      </w:r>
    </w:p>
    <w:p w14:paraId="2FE28C0D" w14:textId="68C80C40" w:rsidR="006D18F2" w:rsidRDefault="006D18F2" w:rsidP="003F0D33">
      <w:r w:rsidRPr="003F0D33">
        <w:rPr>
          <w:b/>
          <w:i/>
        </w:rPr>
        <w:t>Strengthening</w:t>
      </w:r>
      <w:r w:rsidRPr="003F0D33">
        <w:rPr>
          <w:i/>
        </w:rPr>
        <w:t>:</w:t>
      </w:r>
      <w:r>
        <w:t xml:space="preserve"> </w:t>
      </w:r>
      <w:r w:rsidR="00083A53">
        <w:t xml:space="preserve">Once the inflammation has subsided, patients </w:t>
      </w:r>
      <w:r w:rsidR="007721D1">
        <w:t xml:space="preserve">may </w:t>
      </w:r>
      <w:r w:rsidR="00083A53">
        <w:t>begin calf raises starting in a s</w:t>
      </w:r>
      <w:r>
        <w:t>eated position (with a weight on the knees if appropriate)</w:t>
      </w:r>
      <w:r w:rsidR="00083A53">
        <w:t xml:space="preserve"> and progress </w:t>
      </w:r>
      <w:r>
        <w:t xml:space="preserve">to </w:t>
      </w:r>
      <w:r w:rsidR="00813AAD">
        <w:t>a</w:t>
      </w:r>
      <w:r>
        <w:t xml:space="preserve"> standing </w:t>
      </w:r>
      <w:r w:rsidR="00083A53">
        <w:t>position</w:t>
      </w:r>
      <w:r>
        <w:t xml:space="preserve"> and eventually off an incline (eg, a step or platform) with weights added. </w:t>
      </w:r>
      <w:r w:rsidR="00083A53">
        <w:t xml:space="preserve">Therabands also </w:t>
      </w:r>
      <w:r w:rsidR="007721D1">
        <w:t xml:space="preserve">may </w:t>
      </w:r>
      <w:r w:rsidR="00083A53">
        <w:t xml:space="preserve">be used to strengthen the calves. </w:t>
      </w:r>
    </w:p>
    <w:p w14:paraId="728E7F88" w14:textId="2FB00A16" w:rsidR="002E5F12" w:rsidRDefault="002E5F12" w:rsidP="003F0D33">
      <w:r w:rsidRPr="003F0D33">
        <w:rPr>
          <w:b/>
          <w:i/>
        </w:rPr>
        <w:t>Kinesio</w:t>
      </w:r>
      <w:ins w:id="58" w:author="Pinzon, Elmer G." w:date="2017-12-15T20:20:00Z">
        <w:r w:rsidR="00170D2B">
          <w:rPr>
            <w:b/>
            <w:i/>
          </w:rPr>
          <w:t>-</w:t>
        </w:r>
      </w:ins>
      <w:del w:id="59" w:author="Pinzon, Elmer G." w:date="2017-12-15T20:20:00Z">
        <w:r w:rsidR="008E775A" w:rsidRPr="003F0D33" w:rsidDel="00170D2B">
          <w:rPr>
            <w:b/>
            <w:i/>
          </w:rPr>
          <w:delText xml:space="preserve"> </w:delText>
        </w:r>
      </w:del>
      <w:r w:rsidRPr="003F0D33">
        <w:rPr>
          <w:b/>
          <w:i/>
        </w:rPr>
        <w:t>tap</w:t>
      </w:r>
      <w:del w:id="60" w:author="Pinzon, Elmer G." w:date="2017-12-15T20:20:00Z">
        <w:r w:rsidRPr="003F0D33" w:rsidDel="00170D2B">
          <w:rPr>
            <w:b/>
            <w:i/>
          </w:rPr>
          <w:delText>e</w:delText>
        </w:r>
      </w:del>
      <w:ins w:id="61" w:author="Pinzon, Elmer G." w:date="2017-12-15T20:20:00Z">
        <w:r w:rsidR="00170D2B">
          <w:rPr>
            <w:b/>
            <w:i/>
          </w:rPr>
          <w:t>ing</w:t>
        </w:r>
      </w:ins>
      <w:r w:rsidRPr="003F0D33">
        <w:rPr>
          <w:b/>
          <w:i/>
        </w:rPr>
        <w:t>:</w:t>
      </w:r>
      <w:r>
        <w:t xml:space="preserve"> </w:t>
      </w:r>
      <w:r w:rsidR="0060490A">
        <w:t>Kinesio</w:t>
      </w:r>
      <w:r w:rsidR="008E775A">
        <w:t xml:space="preserve"> </w:t>
      </w:r>
      <w:r w:rsidR="0060490A">
        <w:t>tap</w:t>
      </w:r>
      <w:r w:rsidR="008E775A">
        <w:t>ing</w:t>
      </w:r>
      <w:r w:rsidR="0060490A">
        <w:t xml:space="preserve"> </w:t>
      </w:r>
      <w:r w:rsidR="007721D1">
        <w:t xml:space="preserve">may </w:t>
      </w:r>
      <w:r>
        <w:t>be used to inhibit or facilitate activation of muscle or soft tissue structures</w:t>
      </w:r>
      <w:r w:rsidR="0060490A">
        <w:t xml:space="preserve">, as well as to increase circulation </w:t>
      </w:r>
      <w:r w:rsidR="008A4948">
        <w:t xml:space="preserve">and lymphatic drainage </w:t>
      </w:r>
      <w:r w:rsidR="0060490A">
        <w:t>to the injured area</w:t>
      </w:r>
      <w:r>
        <w:t xml:space="preserve">. For patients with </w:t>
      </w:r>
      <w:r w:rsidR="005B4423">
        <w:t>acute</w:t>
      </w:r>
      <w:r>
        <w:t xml:space="preserve"> Achilles tendonitis, </w:t>
      </w:r>
      <w:r w:rsidR="005B4423">
        <w:t>taping to inhibit activation may be bes</w:t>
      </w:r>
      <w:r w:rsidR="007D5AB7">
        <w:t>t</w:t>
      </w:r>
      <w:r w:rsidR="005B4423">
        <w:t xml:space="preserve">. </w:t>
      </w:r>
      <w:r w:rsidR="007721D1">
        <w:t xml:space="preserve">Once </w:t>
      </w:r>
      <w:r w:rsidR="005B4423">
        <w:t>athletes are allowed to return to training</w:t>
      </w:r>
      <w:r w:rsidR="007721D1">
        <w:t xml:space="preserve"> </w:t>
      </w:r>
      <w:r w:rsidR="00A104F7" w:rsidRPr="00DB60F2">
        <w:rPr>
          <w:highlight w:val="yellow"/>
        </w:rPr>
        <w:t>[</w:t>
      </w:r>
      <w:r w:rsidR="007721D1" w:rsidRPr="00DB60F2">
        <w:rPr>
          <w:highlight w:val="yellow"/>
        </w:rPr>
        <w:t>AT WHAT POINT? AFTER HOW ABOUT HOW LONG</w:t>
      </w:r>
      <w:ins w:id="62" w:author="Pinzon, Elmer G." w:date="2017-12-15T20:50:00Z">
        <w:r w:rsidR="00E6705C">
          <w:t>- Will defer this to Jeff Chandler, PT</w:t>
        </w:r>
      </w:ins>
      <w:r w:rsidR="00A104F7">
        <w:t>]</w:t>
      </w:r>
      <w:r w:rsidR="005B4423">
        <w:t xml:space="preserve">, taping to </w:t>
      </w:r>
      <w:r w:rsidR="005B4423" w:rsidRPr="005B4423">
        <w:t>fa</w:t>
      </w:r>
      <w:r w:rsidR="006A596C">
        <w:t xml:space="preserve">cilitate or support the tendon and calf muscle </w:t>
      </w:r>
      <w:r w:rsidR="005B4423" w:rsidRPr="005B4423">
        <w:t xml:space="preserve">action </w:t>
      </w:r>
      <w:r w:rsidR="007D5AB7">
        <w:t xml:space="preserve">may </w:t>
      </w:r>
      <w:r w:rsidR="007721D1">
        <w:t>provide the most effective long-term outcome</w:t>
      </w:r>
      <w:r>
        <w:t xml:space="preserve">. </w:t>
      </w:r>
    </w:p>
    <w:p w14:paraId="432D512D" w14:textId="052C7D7A" w:rsidR="00083A53" w:rsidRDefault="00DB16EC" w:rsidP="003F0D33">
      <w:r>
        <w:rPr>
          <w:b/>
          <w:i/>
        </w:rPr>
        <w:t>Low-</w:t>
      </w:r>
      <w:r w:rsidR="00083A53" w:rsidRPr="003F0D33">
        <w:rPr>
          <w:b/>
          <w:i/>
        </w:rPr>
        <w:t>dye strapping:</w:t>
      </w:r>
      <w:r w:rsidR="00083A53">
        <w:t xml:space="preserve"> For plantar fasciitis, rigid strapping </w:t>
      </w:r>
      <w:r w:rsidR="007721D1">
        <w:t xml:space="preserve">may be </w:t>
      </w:r>
      <w:r w:rsidR="00083A53">
        <w:t xml:space="preserve">used to hold and support the arch (see </w:t>
      </w:r>
      <w:r w:rsidR="00083A53" w:rsidRPr="006A596C">
        <w:rPr>
          <w:b/>
        </w:rPr>
        <w:t xml:space="preserve">Figure </w:t>
      </w:r>
      <w:r w:rsidR="007D5AB7" w:rsidRPr="006A596C">
        <w:rPr>
          <w:b/>
        </w:rPr>
        <w:t>2</w:t>
      </w:r>
      <w:r w:rsidR="00083A53">
        <w:t>)</w:t>
      </w:r>
      <w:r w:rsidR="00295F1D">
        <w:t>. This treatment allows patients to continue running</w:t>
      </w:r>
      <w:r w:rsidR="00C46366">
        <w:t xml:space="preserve"> and stand for stretches of time</w:t>
      </w:r>
      <w:r w:rsidR="001421F2">
        <w:t>, and</w:t>
      </w:r>
      <w:r w:rsidR="00C46366">
        <w:t xml:space="preserve"> </w:t>
      </w:r>
      <w:r w:rsidR="00295F1D">
        <w:t>is</w:t>
      </w:r>
      <w:r w:rsidR="007721D1">
        <w:t xml:space="preserve"> often</w:t>
      </w:r>
      <w:r w:rsidR="00295F1D">
        <w:t xml:space="preserve"> comfortable enough to sleep in.  </w:t>
      </w:r>
    </w:p>
    <w:p w14:paraId="383EA149" w14:textId="6F6EB952" w:rsidR="005B4423" w:rsidRDefault="005B4423" w:rsidP="00D63DD7">
      <w:r w:rsidRPr="00362095">
        <w:rPr>
          <w:b/>
          <w:i/>
        </w:rPr>
        <w:lastRenderedPageBreak/>
        <w:t>Orthotics</w:t>
      </w:r>
      <w:r w:rsidRPr="00362095">
        <w:rPr>
          <w:b/>
        </w:rPr>
        <w:t>:</w:t>
      </w:r>
      <w:r>
        <w:t xml:space="preserve"> </w:t>
      </w:r>
      <w:r w:rsidR="00295F1D">
        <w:t>Plantar fasciitis is common in patients with biomechanical abnormalities, such as excessive pronation</w:t>
      </w:r>
      <w:r w:rsidR="004A79F5">
        <w:t>, high arches, or flat feet</w:t>
      </w:r>
      <w:r w:rsidR="008A209C">
        <w:t>.</w:t>
      </w:r>
      <w:r w:rsidR="008A209C" w:rsidRPr="00DB60F2">
        <w:rPr>
          <w:vertAlign w:val="superscript"/>
        </w:rPr>
        <w:t>1,2</w:t>
      </w:r>
      <w:r w:rsidR="00295F1D">
        <w:t xml:space="preserve"> </w:t>
      </w:r>
      <w:r w:rsidR="003633AB">
        <w:t>O</w:t>
      </w:r>
      <w:r w:rsidR="00D63DD7" w:rsidRPr="007C5FF0">
        <w:t>rthotics</w:t>
      </w:r>
      <w:r w:rsidR="007D612C">
        <w:t xml:space="preserve"> (custom made or over-the-counter)</w:t>
      </w:r>
      <w:r w:rsidR="00295F1D">
        <w:t xml:space="preserve"> </w:t>
      </w:r>
      <w:r w:rsidR="007721D1">
        <w:t xml:space="preserve">may be </w:t>
      </w:r>
      <w:r w:rsidR="00295F1D">
        <w:t xml:space="preserve">helpful </w:t>
      </w:r>
      <w:r w:rsidR="007721D1">
        <w:t xml:space="preserve">in </w:t>
      </w:r>
      <w:r w:rsidR="00295F1D">
        <w:t>correcting these abnormalities</w:t>
      </w:r>
      <w:r w:rsidR="007721D1">
        <w:t>. In addition,</w:t>
      </w:r>
      <w:r w:rsidR="006A596C">
        <w:t xml:space="preserve"> h</w:t>
      </w:r>
      <w:r w:rsidR="00497623">
        <w:t xml:space="preserve">eel lifts may </w:t>
      </w:r>
      <w:r w:rsidR="006A596C">
        <w:t>help</w:t>
      </w:r>
      <w:r w:rsidR="00C65A15">
        <w:t xml:space="preserve"> reduce stress on the </w:t>
      </w:r>
      <w:r w:rsidR="00813AAD">
        <w:t xml:space="preserve">attachment of the </w:t>
      </w:r>
      <w:r w:rsidR="00C65A15">
        <w:t>Achilles tendon and plantar fascia</w:t>
      </w:r>
      <w:r w:rsidR="00813AAD">
        <w:t xml:space="preserve"> to the </w:t>
      </w:r>
      <w:r w:rsidR="001C54ED" w:rsidRPr="001C54ED">
        <w:t>calcaneus</w:t>
      </w:r>
      <w:r w:rsidR="00497623">
        <w:t xml:space="preserve">. </w:t>
      </w:r>
    </w:p>
    <w:p w14:paraId="139753C6" w14:textId="05C8800B" w:rsidR="00461065" w:rsidRDefault="00461065" w:rsidP="00D63DD7">
      <w:pPr>
        <w:rPr>
          <w:i/>
        </w:rPr>
      </w:pPr>
      <w:r w:rsidRPr="00362095">
        <w:rPr>
          <w:b/>
          <w:i/>
        </w:rPr>
        <w:t>Regenerative medicine:</w:t>
      </w:r>
      <w:r>
        <w:rPr>
          <w:i/>
        </w:rPr>
        <w:t xml:space="preserve"> </w:t>
      </w:r>
      <w:r w:rsidR="00813AAD">
        <w:t>P</w:t>
      </w:r>
      <w:r w:rsidR="00E44905" w:rsidRPr="00E44905">
        <w:t>latelet-rich</w:t>
      </w:r>
      <w:r w:rsidR="00E44905">
        <w:t xml:space="preserve"> plasma </w:t>
      </w:r>
      <w:r w:rsidR="00813AAD">
        <w:t xml:space="preserve">(PRP) </w:t>
      </w:r>
      <w:r w:rsidR="00E44905">
        <w:t xml:space="preserve">or stem cell injections </w:t>
      </w:r>
      <w:r w:rsidR="007721D1">
        <w:t xml:space="preserve">may </w:t>
      </w:r>
      <w:r w:rsidR="00E44905">
        <w:t xml:space="preserve">be used to regenerate torn </w:t>
      </w:r>
      <w:r w:rsidR="00806F75">
        <w:t xml:space="preserve">or pathological tendon/ligament tissue. </w:t>
      </w:r>
    </w:p>
    <w:p w14:paraId="3589BD33" w14:textId="236072A5" w:rsidR="005B4423" w:rsidRDefault="005B4423" w:rsidP="00D63DD7">
      <w:r w:rsidRPr="00362095">
        <w:rPr>
          <w:b/>
          <w:i/>
        </w:rPr>
        <w:t>Other</w:t>
      </w:r>
      <w:r w:rsidRPr="00362095">
        <w:rPr>
          <w:b/>
        </w:rPr>
        <w:t>:</w:t>
      </w:r>
      <w:r>
        <w:t xml:space="preserve"> </w:t>
      </w:r>
      <w:r w:rsidR="00C46366">
        <w:t>Icing, c</w:t>
      </w:r>
      <w:r w:rsidR="0060490A">
        <w:t>ross-fiber massage over the tendon at the site of injury, b</w:t>
      </w:r>
      <w:r w:rsidR="00D63DD7" w:rsidRPr="007C5FF0">
        <w:t>attery powered massagers</w:t>
      </w:r>
      <w:r w:rsidR="006A596C" w:rsidRPr="006A596C">
        <w:t xml:space="preserve"> </w:t>
      </w:r>
      <w:r w:rsidR="006A596C">
        <w:t>and deep tissue massage</w:t>
      </w:r>
      <w:r w:rsidR="00D63DD7" w:rsidRPr="007C5FF0">
        <w:t xml:space="preserve">, </w:t>
      </w:r>
      <w:r w:rsidR="00083A53">
        <w:t xml:space="preserve">ultrasound </w:t>
      </w:r>
      <w:r w:rsidR="007803D8">
        <w:t>therapy</w:t>
      </w:r>
      <w:r w:rsidR="00083A53">
        <w:t xml:space="preserve">, </w:t>
      </w:r>
      <w:r w:rsidR="0014557E">
        <w:t>t</w:t>
      </w:r>
      <w:r w:rsidR="0014557E" w:rsidRPr="0014557E">
        <w:t xml:space="preserve">ranscutaneous electrical nerve </w:t>
      </w:r>
      <w:r w:rsidR="0014557E">
        <w:t xml:space="preserve">stimulation </w:t>
      </w:r>
      <w:r w:rsidR="00D63DD7" w:rsidRPr="007C5FF0">
        <w:t>(</w:t>
      </w:r>
      <w:r w:rsidR="0014557E">
        <w:t xml:space="preserve">TENS; </w:t>
      </w:r>
      <w:r w:rsidR="00D63DD7" w:rsidRPr="007C5FF0">
        <w:t>for modifying pain receptors</w:t>
      </w:r>
      <w:r w:rsidR="00BA214A">
        <w:t xml:space="preserve">, </w:t>
      </w:r>
      <w:r w:rsidR="00E44905">
        <w:t>releasing endorphins, or stimulating</w:t>
      </w:r>
      <w:r w:rsidR="0060490A">
        <w:t xml:space="preserve"> muscle</w:t>
      </w:r>
      <w:r w:rsidR="00D63DD7" w:rsidRPr="007C5FF0">
        <w:t xml:space="preserve"> relaxation</w:t>
      </w:r>
      <w:r w:rsidR="00BA214A">
        <w:t>)</w:t>
      </w:r>
      <w:r w:rsidR="00D63DD7" w:rsidRPr="007C5FF0">
        <w:t>,</w:t>
      </w:r>
      <w:r w:rsidR="00497623">
        <w:t xml:space="preserve"> gait analysis,</w:t>
      </w:r>
      <w:r w:rsidR="00D63DD7" w:rsidRPr="007C5FF0">
        <w:t xml:space="preserve"> </w:t>
      </w:r>
      <w:r w:rsidR="00BA214A">
        <w:t xml:space="preserve">and </w:t>
      </w:r>
      <w:r w:rsidRPr="007C5FF0">
        <w:t>night splints or walking boot</w:t>
      </w:r>
      <w:r w:rsidR="00BA214A">
        <w:t>s</w:t>
      </w:r>
      <w:r w:rsidR="00497623">
        <w:t xml:space="preserve"> (if severe)</w:t>
      </w:r>
      <w:r w:rsidR="006A596C">
        <w:t xml:space="preserve"> may be helpful</w:t>
      </w:r>
      <w:r w:rsidR="007721D1">
        <w:t xml:space="preserve"> at the discretion of the clinician</w:t>
      </w:r>
      <w:r w:rsidR="00BA214A">
        <w:t>.</w:t>
      </w:r>
    </w:p>
    <w:p w14:paraId="2860AF82" w14:textId="77777777" w:rsidR="00A70B66" w:rsidRDefault="00A70B66" w:rsidP="00D63DD7"/>
    <w:p w14:paraId="2039E30C" w14:textId="76EB49A3" w:rsidR="00A70B66" w:rsidRDefault="00C33A5D" w:rsidP="00D63DD7">
      <w:r w:rsidRPr="00C33A5D">
        <w:rPr>
          <w:b/>
          <w:noProof/>
        </w:rPr>
        <w:drawing>
          <wp:inline distT="0" distB="0" distL="0" distR="0" wp14:anchorId="3B74DAD1" wp14:editId="54EAD316">
            <wp:extent cx="2534643" cy="2857032"/>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547030" cy="2870994"/>
                    </a:xfrm>
                    <a:prstGeom prst="rect">
                      <a:avLst/>
                    </a:prstGeom>
                  </pic:spPr>
                </pic:pic>
              </a:graphicData>
            </a:graphic>
          </wp:inline>
        </w:drawing>
      </w:r>
      <w:r w:rsidR="00362095" w:rsidRPr="00337FBD">
        <w:rPr>
          <w:b/>
          <w:noProof/>
        </w:rPr>
        <w:drawing>
          <wp:inline distT="0" distB="0" distL="0" distR="0" wp14:anchorId="5314BE5D" wp14:editId="448EF0B8">
            <wp:extent cx="3128460" cy="2525932"/>
            <wp:effectExtent l="0" t="0" r="0" b="0"/>
            <wp:docPr id="3" name="Picture 3" descr="Stretching%20for%20Achil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retching%20for%20Achilles.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53381" cy="2546053"/>
                    </a:xfrm>
                    <a:prstGeom prst="rect">
                      <a:avLst/>
                    </a:prstGeom>
                    <a:noFill/>
                    <a:ln>
                      <a:noFill/>
                    </a:ln>
                  </pic:spPr>
                </pic:pic>
              </a:graphicData>
            </a:graphic>
          </wp:inline>
        </w:drawing>
      </w:r>
    </w:p>
    <w:p w14:paraId="532ED179" w14:textId="0F7FC4C3" w:rsidR="00A70B66" w:rsidRPr="00337FBD" w:rsidRDefault="00A70B66" w:rsidP="00D63DD7">
      <w:pPr>
        <w:rPr>
          <w:b/>
        </w:rPr>
      </w:pPr>
      <w:r w:rsidRPr="00337FBD">
        <w:rPr>
          <w:b/>
        </w:rPr>
        <w:t xml:space="preserve">Figure 1. </w:t>
      </w:r>
      <w:r w:rsidR="00C33A5D">
        <w:rPr>
          <w:b/>
        </w:rPr>
        <w:t>Active (A)</w:t>
      </w:r>
      <w:r w:rsidRPr="00337FBD">
        <w:rPr>
          <w:b/>
        </w:rPr>
        <w:t xml:space="preserve"> </w:t>
      </w:r>
      <w:r w:rsidR="00C33A5D">
        <w:rPr>
          <w:b/>
        </w:rPr>
        <w:t xml:space="preserve">and passive (B) </w:t>
      </w:r>
      <w:r w:rsidRPr="00337FBD">
        <w:rPr>
          <w:b/>
        </w:rPr>
        <w:t xml:space="preserve">stretching </w:t>
      </w:r>
      <w:r w:rsidR="007D612C">
        <w:rPr>
          <w:b/>
        </w:rPr>
        <w:t>of the Achilles tendon and plantar fascia</w:t>
      </w:r>
      <w:r w:rsidRPr="00337FBD">
        <w:rPr>
          <w:b/>
        </w:rPr>
        <w:t xml:space="preserve">. </w:t>
      </w:r>
      <w:r w:rsidR="00337FBD">
        <w:t>Image</w:t>
      </w:r>
      <w:r w:rsidR="00C33A5D">
        <w:t>s</w:t>
      </w:r>
      <w:r w:rsidR="00337FBD">
        <w:t xml:space="preserve"> courtesy of</w:t>
      </w:r>
      <w:r w:rsidR="00C33A5D">
        <w:t xml:space="preserve"> Dr. Pinzon and</w:t>
      </w:r>
      <w:r w:rsidR="00337FBD">
        <w:t xml:space="preserve"> </w:t>
      </w:r>
      <w:r w:rsidR="00C33A5D">
        <w:t>M</w:t>
      </w:r>
      <w:r w:rsidR="00337FBD">
        <w:t>r. Chandler.</w:t>
      </w:r>
      <w:r w:rsidR="00C33A5D">
        <w:t xml:space="preserve"> [</w:t>
      </w:r>
      <w:r w:rsidR="008A209C">
        <w:t xml:space="preserve">Dr. Pinzon: </w:t>
      </w:r>
      <w:r w:rsidR="007721D1" w:rsidRPr="00DB60F2">
        <w:rPr>
          <w:highlight w:val="yellow"/>
        </w:rPr>
        <w:t xml:space="preserve">IF POSSIBLE </w:t>
      </w:r>
      <w:r w:rsidR="00DB60F2">
        <w:rPr>
          <w:highlight w:val="yellow"/>
        </w:rPr>
        <w:t xml:space="preserve">PLEASE SEND </w:t>
      </w:r>
      <w:r w:rsidR="007721D1" w:rsidRPr="00DB60F2">
        <w:rPr>
          <w:highlight w:val="yellow"/>
        </w:rPr>
        <w:t>ORIGINAL IMAGE IN HIGH RES</w:t>
      </w:r>
      <w:ins w:id="63" w:author="Pinzon, Elmer G." w:date="2017-12-15T20:50:00Z">
        <w:r w:rsidR="00E6705C">
          <w:t>- Will defer this to Mr. Chandler, PT- he could retake as needed</w:t>
        </w:r>
      </w:ins>
      <w:del w:id="64" w:author="Pinzon, Elmer G." w:date="2017-12-15T20:50:00Z">
        <w:r w:rsidR="008A209C" w:rsidDel="00E6705C">
          <w:delText>.</w:delText>
        </w:r>
      </w:del>
      <w:r w:rsidR="00DB60F2">
        <w:t>]</w:t>
      </w:r>
    </w:p>
    <w:p w14:paraId="45E84DDD" w14:textId="3F03C579" w:rsidR="00D63DD7" w:rsidRPr="007C5FF0" w:rsidRDefault="00660435" w:rsidP="00D63DD7">
      <w:r>
        <w:rPr>
          <w:noProof/>
        </w:rPr>
        <w:lastRenderedPageBreak/>
        <w:drawing>
          <wp:inline distT="0" distB="0" distL="0" distR="0" wp14:anchorId="3FBA8BE4" wp14:editId="5880D23D">
            <wp:extent cx="2451735" cy="3290929"/>
            <wp:effectExtent l="0" t="0" r="12065" b="11430"/>
            <wp:docPr id="2" name="Picture 2" descr="low%20dye%20strapp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w%20dye%20strapping.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63756" cy="3307065"/>
                    </a:xfrm>
                    <a:prstGeom prst="rect">
                      <a:avLst/>
                    </a:prstGeom>
                    <a:noFill/>
                    <a:ln>
                      <a:noFill/>
                    </a:ln>
                  </pic:spPr>
                </pic:pic>
              </a:graphicData>
            </a:graphic>
          </wp:inline>
        </w:drawing>
      </w:r>
    </w:p>
    <w:p w14:paraId="7DAC2B3F" w14:textId="33AC2D5B" w:rsidR="00785E97" w:rsidRPr="00785E97" w:rsidRDefault="00785E97" w:rsidP="00D63DD7">
      <w:r>
        <w:rPr>
          <w:b/>
        </w:rPr>
        <w:t xml:space="preserve">Figure </w:t>
      </w:r>
      <w:r w:rsidR="007D5AB7">
        <w:rPr>
          <w:b/>
        </w:rPr>
        <w:t>2</w:t>
      </w:r>
      <w:r>
        <w:rPr>
          <w:b/>
        </w:rPr>
        <w:t xml:space="preserve">. Low-dye strapping for plantar fasciitis. </w:t>
      </w:r>
      <w:r>
        <w:t>Image courtesy of Dr. Chandler.</w:t>
      </w:r>
      <w:r w:rsidR="007721D1">
        <w:t xml:space="preserve"> </w:t>
      </w:r>
      <w:r w:rsidR="008A209C">
        <w:t xml:space="preserve">[Mr. Chandler, </w:t>
      </w:r>
      <w:r w:rsidR="007721D1" w:rsidRPr="00DB60F2">
        <w:rPr>
          <w:highlight w:val="yellow"/>
        </w:rPr>
        <w:t xml:space="preserve">PLEASE </w:t>
      </w:r>
      <w:r w:rsidR="008A209C">
        <w:rPr>
          <w:highlight w:val="yellow"/>
        </w:rPr>
        <w:t>EMAIL</w:t>
      </w:r>
      <w:r w:rsidR="007721D1" w:rsidRPr="00DB60F2">
        <w:rPr>
          <w:highlight w:val="yellow"/>
        </w:rPr>
        <w:t xml:space="preserve"> HIGH RES VERSION</w:t>
      </w:r>
      <w:r w:rsidR="008A209C">
        <w:t xml:space="preserve">. </w:t>
      </w:r>
      <w:r w:rsidR="008A209C" w:rsidRPr="00DB60F2">
        <w:rPr>
          <w:highlight w:val="yellow"/>
        </w:rPr>
        <w:t>VERSION SENT BY TEXT IS CONVERTED TO LOW RES</w:t>
      </w:r>
      <w:ins w:id="65" w:author="Pinzon, Elmer G." w:date="2017-12-15T20:51:00Z">
        <w:r w:rsidR="00E6705C">
          <w:rPr>
            <w:highlight w:val="yellow"/>
          </w:rPr>
          <w:t>- Mr. Chandler will address</w:t>
        </w:r>
      </w:ins>
      <w:r w:rsidR="008A209C" w:rsidRPr="00DB60F2">
        <w:rPr>
          <w:highlight w:val="yellow"/>
        </w:rPr>
        <w:t>]</w:t>
      </w:r>
    </w:p>
    <w:p w14:paraId="5104078C" w14:textId="77777777" w:rsidR="00785E97" w:rsidRDefault="00785E97" w:rsidP="00D63DD7">
      <w:pPr>
        <w:rPr>
          <w:b/>
        </w:rPr>
      </w:pPr>
    </w:p>
    <w:p w14:paraId="7BFFE954" w14:textId="21A00C7A" w:rsidR="00D63DD7" w:rsidRPr="00966D31" w:rsidRDefault="00D63DD7" w:rsidP="00D63DD7">
      <w:pPr>
        <w:rPr>
          <w:b/>
          <w:sz w:val="28"/>
          <w:szCs w:val="28"/>
        </w:rPr>
      </w:pPr>
      <w:r w:rsidRPr="00966D31">
        <w:rPr>
          <w:b/>
          <w:sz w:val="28"/>
          <w:szCs w:val="28"/>
        </w:rPr>
        <w:t xml:space="preserve">Rotator </w:t>
      </w:r>
      <w:r w:rsidR="001421F2" w:rsidRPr="00966D31">
        <w:rPr>
          <w:b/>
          <w:sz w:val="28"/>
          <w:szCs w:val="28"/>
        </w:rPr>
        <w:t>C</w:t>
      </w:r>
      <w:r w:rsidRPr="00966D31">
        <w:rPr>
          <w:b/>
          <w:sz w:val="28"/>
          <w:szCs w:val="28"/>
        </w:rPr>
        <w:t xml:space="preserve">uff </w:t>
      </w:r>
      <w:r w:rsidR="001421F2" w:rsidRPr="00966D31">
        <w:rPr>
          <w:b/>
          <w:sz w:val="28"/>
          <w:szCs w:val="28"/>
        </w:rPr>
        <w:t>T</w:t>
      </w:r>
      <w:r w:rsidRPr="00966D31">
        <w:rPr>
          <w:b/>
          <w:sz w:val="28"/>
          <w:szCs w:val="28"/>
        </w:rPr>
        <w:t xml:space="preserve">endonitis  </w:t>
      </w:r>
    </w:p>
    <w:p w14:paraId="28650380" w14:textId="54B2BE78" w:rsidR="00DC4F2A" w:rsidRDefault="00DC4F2A" w:rsidP="00836234">
      <w:r w:rsidRPr="008E32D3">
        <w:rPr>
          <w:b/>
          <w:i/>
        </w:rPr>
        <w:t>Case vignette:</w:t>
      </w:r>
      <w:r>
        <w:t xml:space="preserve"> </w:t>
      </w:r>
      <w:r w:rsidR="007D612C">
        <w:rPr>
          <w:highlight w:val="yellow"/>
        </w:rPr>
        <w:t>To come: please discuss patient history, treatments, and outcome</w:t>
      </w:r>
      <w:ins w:id="66" w:author="Pinzon, Elmer G." w:date="2017-12-15T21:15:00Z">
        <w:r w:rsidR="005D1853">
          <w:t xml:space="preserve"> (eg- College/HS football quarterback, tennis age-grouper, master</w:t>
        </w:r>
      </w:ins>
      <w:ins w:id="67" w:author="Pinzon, Elmer G." w:date="2017-12-15T21:16:00Z">
        <w:r w:rsidR="005D1853">
          <w:t>’s swimmer)</w:t>
        </w:r>
      </w:ins>
    </w:p>
    <w:p w14:paraId="3A0C7365" w14:textId="77777777" w:rsidR="00477145" w:rsidRDefault="00477145" w:rsidP="00477145">
      <w:pPr>
        <w:rPr>
          <w:ins w:id="68" w:author="Pinzon, Elmer G." w:date="2017-12-15T21:02:00Z"/>
          <w:b/>
          <w:i/>
        </w:rPr>
      </w:pPr>
      <w:ins w:id="69" w:author="Pinzon, Elmer G." w:date="2017-12-15T21:01:00Z">
        <w:r>
          <w:rPr>
            <w:b/>
            <w:i/>
          </w:rPr>
          <w:t xml:space="preserve">History/Pathogenesis: </w:t>
        </w:r>
      </w:ins>
    </w:p>
    <w:p w14:paraId="753CD920" w14:textId="7553AED5" w:rsidR="00477145" w:rsidRPr="00477145" w:rsidRDefault="00477145" w:rsidP="00477145">
      <w:pPr>
        <w:rPr>
          <w:ins w:id="70" w:author="Pinzon, Elmer G." w:date="2017-12-15T21:01:00Z"/>
          <w:rPrChange w:id="71" w:author="Pinzon, Elmer G." w:date="2017-12-15T21:02:00Z">
            <w:rPr>
              <w:ins w:id="72" w:author="Pinzon, Elmer G." w:date="2017-12-15T21:01:00Z"/>
              <w:b/>
              <w:i/>
            </w:rPr>
          </w:rPrChange>
        </w:rPr>
      </w:pPr>
      <w:ins w:id="73" w:author="Pinzon, Elmer G." w:date="2017-12-15T21:02:00Z">
        <w:r>
          <w:t xml:space="preserve">The rotator cuff is composed of four muscles- supraspinatus, infraspinatus, teres minor, subscapularis. These muscles form a cover around the head of the humerus and whose function is to rotate the arm and stabilize the humeral head against the glenoid. Repetitive shoulder activity (especially overhead) creates degradation of the rotator cuff musculature (especially the supraspinatus) from tensile overload, insufficient blood circulation, aging, subacromial impingement, and ultimately results in tendonitis. Weakness in the rotator cuff </w:t>
        </w:r>
      </w:ins>
      <w:ins w:id="74" w:author="Pinzon, Elmer G." w:date="2017-12-15T21:07:00Z">
        <w:r w:rsidR="005D1853">
          <w:t xml:space="preserve">muscles results in altered glenohumeral movement and creates impingement of the cuff muscles under the acromion and thereby enhancing the pain and inflammation. </w:t>
        </w:r>
      </w:ins>
    </w:p>
    <w:p w14:paraId="7EA0ADEA" w14:textId="77777777" w:rsidR="00477145" w:rsidRDefault="00477145" w:rsidP="00477145">
      <w:pPr>
        <w:rPr>
          <w:ins w:id="75" w:author="Pinzon, Elmer G." w:date="2017-12-15T21:02:00Z"/>
          <w:b/>
          <w:i/>
        </w:rPr>
      </w:pPr>
      <w:ins w:id="76" w:author="Pinzon, Elmer G." w:date="2017-12-15T21:02:00Z">
        <w:r>
          <w:rPr>
            <w:b/>
            <w:i/>
          </w:rPr>
          <w:t>Treatments/Outcomes:</w:t>
        </w:r>
      </w:ins>
    </w:p>
    <w:p w14:paraId="049A99D7" w14:textId="7EDA8E02" w:rsidR="00477145" w:rsidRPr="005D1853" w:rsidRDefault="005D1853" w:rsidP="00836234">
      <w:pPr>
        <w:rPr>
          <w:ins w:id="77" w:author="Pinzon, Elmer G." w:date="2017-12-15T21:01:00Z"/>
          <w:rPrChange w:id="78" w:author="Pinzon, Elmer G." w:date="2017-12-15T21:08:00Z">
            <w:rPr>
              <w:ins w:id="79" w:author="Pinzon, Elmer G." w:date="2017-12-15T21:01:00Z"/>
              <w:b/>
              <w:i/>
            </w:rPr>
          </w:rPrChange>
        </w:rPr>
      </w:pPr>
      <w:ins w:id="80" w:author="Pinzon, Elmer G." w:date="2017-12-15T21:08:00Z">
        <w:r>
          <w:t xml:space="preserve">NSAIDS (oral or topical); brief course of oral prednisone; subacromial/bursitis injection </w:t>
        </w:r>
      </w:ins>
      <w:ins w:id="81" w:author="Pinzon, Elmer G." w:date="2017-12-15T21:09:00Z">
        <w:r>
          <w:t>with</w:t>
        </w:r>
      </w:ins>
      <w:ins w:id="82" w:author="Pinzon, Elmer G." w:date="2017-12-15T21:08:00Z">
        <w:r>
          <w:t xml:space="preserve"> </w:t>
        </w:r>
      </w:ins>
      <w:ins w:id="83" w:author="Pinzon, Elmer G." w:date="2017-12-15T21:09:00Z">
        <w:r>
          <w:t xml:space="preserve">musculoskeletal diagnostic ultrasound guidance; physical modalities (ice, therapeutic ultrasound, iontophoresis, phonophoresis, topical analgesia agents; </w:t>
        </w:r>
      </w:ins>
      <w:ins w:id="84" w:author="Pinzon, Elmer G." w:date="2017-12-15T21:11:00Z">
        <w:r>
          <w:t>electrical</w:t>
        </w:r>
      </w:ins>
      <w:ins w:id="85" w:author="Pinzon, Elmer G." w:date="2017-12-15T21:09:00Z">
        <w:r>
          <w:t xml:space="preserve"> </w:t>
        </w:r>
      </w:ins>
      <w:ins w:id="86" w:author="Pinzon, Elmer G." w:date="2017-12-15T21:11:00Z">
        <w:r>
          <w:t xml:space="preserve">stimulation TENS, relative rest (limit overhead work to allow healing/decreased inflammation); flexibility exercises (to regain full ROM); </w:t>
        </w:r>
      </w:ins>
      <w:ins w:id="87" w:author="Pinzon, Elmer G." w:date="2017-12-15T21:13:00Z">
        <w:r>
          <w:t>strengthening of the shoulder girdle (deltoid, rotator cuff, biceps, triceps, scapular stabilizers) through full ROM; Sports-specific training for overhead athletes;</w:t>
        </w:r>
      </w:ins>
      <w:ins w:id="88" w:author="Pinzon, Elmer G." w:date="2017-12-15T21:14:00Z">
        <w:r>
          <w:t xml:space="preserve"> rotator cuff muscle strengthening. </w:t>
        </w:r>
      </w:ins>
    </w:p>
    <w:p w14:paraId="56892097" w14:textId="607087AB" w:rsidR="00812364" w:rsidRPr="00812364" w:rsidRDefault="00812364" w:rsidP="00836234">
      <w:r>
        <w:rPr>
          <w:b/>
          <w:i/>
        </w:rPr>
        <w:t xml:space="preserve">Relative rest: </w:t>
      </w:r>
      <w:r w:rsidR="00660435">
        <w:t>L</w:t>
      </w:r>
      <w:r>
        <w:t>imit overhead work</w:t>
      </w:r>
      <w:r w:rsidR="007721D1">
        <w:t xml:space="preserve"> </w:t>
      </w:r>
      <w:r w:rsidR="00A104F7">
        <w:t>[</w:t>
      </w:r>
      <w:r w:rsidR="008A209C" w:rsidRPr="00DB60F2">
        <w:rPr>
          <w:highlight w:val="yellow"/>
        </w:rPr>
        <w:t xml:space="preserve">DR. Pinzon: </w:t>
      </w:r>
      <w:r w:rsidR="007721D1" w:rsidRPr="00DB60F2">
        <w:rPr>
          <w:highlight w:val="yellow"/>
        </w:rPr>
        <w:t>can you describe further?</w:t>
      </w:r>
      <w:r w:rsidR="00A104F7" w:rsidRPr="00DB60F2">
        <w:rPr>
          <w:highlight w:val="yellow"/>
        </w:rPr>
        <w:t>]</w:t>
      </w:r>
      <w:r w:rsidR="00660435" w:rsidRPr="00DB60F2">
        <w:rPr>
          <w:i/>
          <w:highlight w:val="yellow"/>
          <w:u w:val="single"/>
        </w:rPr>
        <w:t>.</w:t>
      </w:r>
      <w:ins w:id="89" w:author="Pinzon, Elmer G." w:date="2017-12-15T21:16:00Z">
        <w:r w:rsidR="005D1853" w:rsidRPr="005D1853">
          <w:t xml:space="preserve"> </w:t>
        </w:r>
        <w:r w:rsidR="005D1853">
          <w:t>relative rest (limit overhead work to allow healing/decreased inflammation);</w:t>
        </w:r>
      </w:ins>
    </w:p>
    <w:p w14:paraId="7A28B569" w14:textId="0914941F" w:rsidR="00660435" w:rsidRPr="00660435" w:rsidRDefault="00660435" w:rsidP="00B50160">
      <w:r>
        <w:rPr>
          <w:b/>
          <w:i/>
        </w:rPr>
        <w:t xml:space="preserve">Stretching: </w:t>
      </w:r>
      <w:r>
        <w:t xml:space="preserve">Flexibility exercises </w:t>
      </w:r>
      <w:r w:rsidR="007721D1">
        <w:t xml:space="preserve">may </w:t>
      </w:r>
      <w:r>
        <w:t>help regain full range of motion at the shoulder.</w:t>
      </w:r>
    </w:p>
    <w:p w14:paraId="1D2AC70B" w14:textId="32B239C0" w:rsidR="00B50160" w:rsidRDefault="00B50160" w:rsidP="00B50160">
      <w:r w:rsidRPr="00812364">
        <w:rPr>
          <w:b/>
          <w:i/>
        </w:rPr>
        <w:t>Strengthening</w:t>
      </w:r>
      <w:r w:rsidRPr="00812364">
        <w:rPr>
          <w:b/>
        </w:rPr>
        <w:t>:</w:t>
      </w:r>
      <w:r>
        <w:t xml:space="preserve"> Progressive resistance training</w:t>
      </w:r>
      <w:r w:rsidR="00D858C7">
        <w:t xml:space="preserve"> using </w:t>
      </w:r>
      <w:r w:rsidR="00E13162">
        <w:t>T</w:t>
      </w:r>
      <w:r w:rsidR="00D858C7">
        <w:t xml:space="preserve">herabands </w:t>
      </w:r>
      <w:r w:rsidR="00C33A5D">
        <w:t>(</w:t>
      </w:r>
      <w:r w:rsidR="00C33A5D" w:rsidRPr="00C33A5D">
        <w:rPr>
          <w:b/>
        </w:rPr>
        <w:t>Figure 3</w:t>
      </w:r>
      <w:r w:rsidR="00C33A5D">
        <w:t xml:space="preserve">) </w:t>
      </w:r>
      <w:r w:rsidR="008A209C">
        <w:t xml:space="preserve">is needed for </w:t>
      </w:r>
      <w:r>
        <w:t xml:space="preserve">the </w:t>
      </w:r>
      <w:r w:rsidR="002918BD">
        <w:t>four rotator cuff muscles</w:t>
      </w:r>
      <w:r w:rsidR="000645A8">
        <w:t xml:space="preserve"> </w:t>
      </w:r>
      <w:r w:rsidR="00D858C7">
        <w:t xml:space="preserve">and should focus on full range of motion with gradual return to overhead activity. </w:t>
      </w:r>
      <w:r w:rsidR="008A209C">
        <w:t>[</w:t>
      </w:r>
      <w:r w:rsidR="008A209C" w:rsidRPr="00DB60F2">
        <w:rPr>
          <w:highlight w:val="yellow"/>
        </w:rPr>
        <w:t xml:space="preserve">Dr. Pinzon: </w:t>
      </w:r>
      <w:r w:rsidR="0014557E" w:rsidRPr="00DB60F2">
        <w:rPr>
          <w:highlight w:val="yellow"/>
        </w:rPr>
        <w:t xml:space="preserve">you mentioned plyometric exercises for the rotator cuff—can you explain why explosive movements are good for this rehab? </w:t>
      </w:r>
      <w:ins w:id="90" w:author="Pinzon, Elmer G." w:date="2017-12-15T20:55:00Z">
        <w:r w:rsidR="00E6705C">
          <w:rPr>
            <w:highlight w:val="yellow"/>
          </w:rPr>
          <w:t>After sufficient healing has occurred and stretching is completed- can</w:t>
        </w:r>
      </w:ins>
      <w:ins w:id="91" w:author="Pinzon, Elmer G." w:date="2017-12-15T20:56:00Z">
        <w:r w:rsidR="00E6705C">
          <w:rPr>
            <w:highlight w:val="yellow"/>
          </w:rPr>
          <w:t xml:space="preserve"> initiate plyometric exercises to develop strength</w:t>
        </w:r>
      </w:ins>
      <w:ins w:id="92" w:author="Pinzon, Elmer G." w:date="2017-12-15T20:57:00Z">
        <w:r w:rsidR="00477145">
          <w:rPr>
            <w:highlight w:val="yellow"/>
          </w:rPr>
          <w:t xml:space="preserve"> and endurance</w:t>
        </w:r>
      </w:ins>
      <w:ins w:id="93" w:author="Pinzon, Elmer G." w:date="2017-12-15T20:56:00Z">
        <w:r w:rsidR="00E6705C">
          <w:rPr>
            <w:highlight w:val="yellow"/>
          </w:rPr>
          <w:t xml:space="preserve"> for the shoulder muscles</w:t>
        </w:r>
      </w:ins>
      <w:ins w:id="94" w:author="Pinzon, Elmer G." w:date="2017-12-15T20:57:00Z">
        <w:r w:rsidR="00E6705C">
          <w:rPr>
            <w:highlight w:val="yellow"/>
          </w:rPr>
          <w:t>)</w:t>
        </w:r>
      </w:ins>
      <w:ins w:id="95" w:author="Pinzon, Elmer G." w:date="2017-12-15T20:55:00Z">
        <w:r w:rsidR="00E6705C">
          <w:rPr>
            <w:highlight w:val="yellow"/>
          </w:rPr>
          <w:t xml:space="preserve"> </w:t>
        </w:r>
      </w:ins>
      <w:r w:rsidR="0014557E" w:rsidRPr="00DB60F2">
        <w:rPr>
          <w:highlight w:val="yellow"/>
        </w:rPr>
        <w:t>Also, can you give an example? Is throwing and catching a medicine ball and example?]</w:t>
      </w:r>
      <w:r w:rsidR="0014557E">
        <w:t xml:space="preserve"> </w:t>
      </w:r>
      <w:r w:rsidR="00D858C7">
        <w:t xml:space="preserve">Equally important is strengthening the </w:t>
      </w:r>
      <w:r w:rsidR="00C2737A">
        <w:t>surrounding</w:t>
      </w:r>
      <w:r w:rsidR="002918BD">
        <w:t xml:space="preserve"> accessory muscles </w:t>
      </w:r>
      <w:r>
        <w:t xml:space="preserve">(deltoid, biceps, triceps, </w:t>
      </w:r>
      <w:r w:rsidR="00D858C7">
        <w:t xml:space="preserve">pectoral muscles, </w:t>
      </w:r>
      <w:r>
        <w:t>and scapular stabilizers)</w:t>
      </w:r>
      <w:r w:rsidR="00D858C7">
        <w:t xml:space="preserve"> to help compensate for the deficits in the injured muscle and allow it to heal</w:t>
      </w:r>
      <w:r>
        <w:t>. Retraining of the scapula-humeral rhythm and periscapular muscles should be sport specific. [</w:t>
      </w:r>
      <w:r w:rsidRPr="00B50160">
        <w:rPr>
          <w:highlight w:val="yellow"/>
        </w:rPr>
        <w:t>Mr. Chandler: you mentioned an exercise sheet that shows home exercises for rotator cuff tendonitis. Could you please email</w:t>
      </w:r>
      <w:r w:rsidR="0014557E">
        <w:rPr>
          <w:highlight w:val="yellow"/>
        </w:rPr>
        <w:t xml:space="preserve"> an original copy of</w:t>
      </w:r>
      <w:r w:rsidRPr="00B50160">
        <w:rPr>
          <w:highlight w:val="yellow"/>
        </w:rPr>
        <w:t xml:space="preserve"> </w:t>
      </w:r>
      <w:r w:rsidR="0014557E">
        <w:rPr>
          <w:highlight w:val="yellow"/>
        </w:rPr>
        <w:t>that sheet/images</w:t>
      </w:r>
      <w:r w:rsidR="0014557E" w:rsidRPr="00B50160">
        <w:rPr>
          <w:highlight w:val="yellow"/>
        </w:rPr>
        <w:t xml:space="preserve"> </w:t>
      </w:r>
      <w:r w:rsidRPr="00B50160">
        <w:rPr>
          <w:highlight w:val="yellow"/>
        </w:rPr>
        <w:t>if you think it is appropriate to reprint?]</w:t>
      </w:r>
    </w:p>
    <w:p w14:paraId="0D22A393" w14:textId="6F54BE98" w:rsidR="00B50160" w:rsidRPr="00B50160" w:rsidRDefault="00B50160" w:rsidP="00836234">
      <w:r>
        <w:rPr>
          <w:b/>
          <w:i/>
        </w:rPr>
        <w:t xml:space="preserve">Kinesio tape: </w:t>
      </w:r>
      <w:r>
        <w:t>Kinesio taping should be used to facilitate (ie, elevate and rotate) the affected rotator cuff muscles. [</w:t>
      </w:r>
      <w:r w:rsidR="002918BD" w:rsidRPr="002918BD">
        <w:rPr>
          <w:highlight w:val="yellow"/>
        </w:rPr>
        <w:t>Any images of a patient’s shoulder with kinesio tape that you have taken yourself?</w:t>
      </w:r>
      <w:ins w:id="96" w:author="Pinzon, Elmer G." w:date="2017-12-15T20:52:00Z">
        <w:r w:rsidR="00E6705C">
          <w:rPr>
            <w:highlight w:val="yellow"/>
          </w:rPr>
          <w:t>- Will defer to Mr. Chandler, PT</w:t>
        </w:r>
      </w:ins>
      <w:r w:rsidR="002918BD" w:rsidRPr="002918BD">
        <w:rPr>
          <w:highlight w:val="yellow"/>
        </w:rPr>
        <w:t>]</w:t>
      </w:r>
      <w:r w:rsidR="002918BD">
        <w:t xml:space="preserve"> </w:t>
      </w:r>
    </w:p>
    <w:p w14:paraId="3C043852" w14:textId="18BD44A8" w:rsidR="007E3E42" w:rsidRDefault="006830E4" w:rsidP="00836234">
      <w:r w:rsidRPr="00CA1C03">
        <w:rPr>
          <w:b/>
          <w:i/>
        </w:rPr>
        <w:t>Injections and regenerative medicine</w:t>
      </w:r>
      <w:r>
        <w:t>: Intra</w:t>
      </w:r>
      <w:r w:rsidR="00CA1C03">
        <w:t>-</w:t>
      </w:r>
      <w:r>
        <w:t xml:space="preserve">articular injection with </w:t>
      </w:r>
      <w:r w:rsidR="00D50CA8">
        <w:t>a steroid (short-term)</w:t>
      </w:r>
      <w:r>
        <w:t xml:space="preserve"> or </w:t>
      </w:r>
      <w:r w:rsidR="00CA1C03" w:rsidRPr="00CA1C03">
        <w:t xml:space="preserve">hyaluronic acid </w:t>
      </w:r>
      <w:r w:rsidR="008E32D3">
        <w:t>and</w:t>
      </w:r>
      <w:r w:rsidR="00CA1C03">
        <w:t xml:space="preserve"> regenerative medicine techniques</w:t>
      </w:r>
      <w:r w:rsidR="008E32D3">
        <w:t xml:space="preserve"> (eg, </w:t>
      </w:r>
      <w:r w:rsidR="00CA1C03">
        <w:t>PRP and stem cell injections</w:t>
      </w:r>
      <w:r w:rsidR="000645A8">
        <w:t xml:space="preserve"> </w:t>
      </w:r>
      <w:r w:rsidR="0014557E">
        <w:t>[</w:t>
      </w:r>
      <w:r w:rsidR="0014557E" w:rsidRPr="00DB60F2">
        <w:rPr>
          <w:highlight w:val="yellow"/>
        </w:rPr>
        <w:t>Where are the injections given? At the site of inflammation in the tendon?</w:t>
      </w:r>
      <w:ins w:id="97" w:author="Pinzon, Elmer G." w:date="2017-12-15T20:54:00Z">
        <w:r w:rsidR="00E6705C">
          <w:t xml:space="preserve">- </w:t>
        </w:r>
        <w:r w:rsidR="00E6705C">
          <w:rPr>
            <w:highlight w:val="yellow"/>
          </w:rPr>
          <w:t>Usually depends on locations of pathology, based upon clinical evaluation or diagnostic (MRI/U-S/CT-guided</w:t>
        </w:r>
      </w:ins>
      <w:ins w:id="98" w:author="Pinzon, Elmer G." w:date="2017-12-15T20:55:00Z">
        <w:r w:rsidR="00E6705C">
          <w:rPr>
            <w:highlight w:val="yellow"/>
          </w:rPr>
          <w:t>)</w:t>
        </w:r>
      </w:ins>
      <w:ins w:id="99" w:author="Pinzon, Elmer G." w:date="2017-12-15T20:54:00Z">
        <w:r w:rsidR="00E6705C">
          <w:rPr>
            <w:highlight w:val="yellow"/>
          </w:rPr>
          <w:t xml:space="preserve"> confirmations at multiple sights- anterior/posterior/lateral/superior with musculoskeletal diagnostic ultrasound guidance.</w:t>
        </w:r>
      </w:ins>
      <w:r w:rsidR="0014557E">
        <w:t xml:space="preserve">] </w:t>
      </w:r>
      <w:r w:rsidR="00CA1C03">
        <w:t xml:space="preserve">may be effective for rotator cuff tendonitis. </w:t>
      </w:r>
    </w:p>
    <w:p w14:paraId="0E855732" w14:textId="5C3ACA45" w:rsidR="00C139B3" w:rsidRDefault="00C139B3" w:rsidP="00C139B3">
      <w:r w:rsidRPr="00C139B3">
        <w:rPr>
          <w:b/>
          <w:i/>
        </w:rPr>
        <w:t>Other:</w:t>
      </w:r>
      <w:r>
        <w:t xml:space="preserve"> Ice, ultrasound</w:t>
      </w:r>
      <w:r w:rsidR="007803D8">
        <w:t xml:space="preserve"> therapy</w:t>
      </w:r>
      <w:r>
        <w:t xml:space="preserve">, iontophoresis, phonophoresis, topical anesthetic </w:t>
      </w:r>
      <w:r w:rsidR="00D858C7">
        <w:t xml:space="preserve">skin refrigerant, and TENS . </w:t>
      </w:r>
    </w:p>
    <w:p w14:paraId="365EE180" w14:textId="37CE4250" w:rsidR="00A62E3C" w:rsidRDefault="00FE60DB" w:rsidP="00836234">
      <w:r w:rsidRPr="00FE60DB">
        <w:rPr>
          <w:noProof/>
        </w:rPr>
        <w:drawing>
          <wp:inline distT="0" distB="0" distL="0" distR="0" wp14:anchorId="340C8D30" wp14:editId="60912DF0">
            <wp:extent cx="2705100" cy="2717800"/>
            <wp:effectExtent l="0" t="0" r="1270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05100" cy="2717800"/>
                    </a:xfrm>
                    <a:prstGeom prst="rect">
                      <a:avLst/>
                    </a:prstGeom>
                  </pic:spPr>
                </pic:pic>
              </a:graphicData>
            </a:graphic>
          </wp:inline>
        </w:drawing>
      </w:r>
      <w:r>
        <w:br w:type="textWrapping" w:clear="all"/>
      </w:r>
      <w:r w:rsidR="00A62E3C" w:rsidRPr="00A62E3C">
        <w:rPr>
          <w:b/>
        </w:rPr>
        <w:t>Figure 3. Rotator cuff strengthening using a Theraband.</w:t>
      </w:r>
      <w:r w:rsidR="00A62E3C">
        <w:t xml:space="preserve"> Photo courtesy of Dr. Pinzon. [</w:t>
      </w:r>
      <w:r w:rsidR="0014557E" w:rsidRPr="00DB60F2">
        <w:rPr>
          <w:highlight w:val="yellow"/>
        </w:rPr>
        <w:t>Dr. Pinzon, Do you have a copy of the original high res image? We may no longer have the original version on file</w:t>
      </w:r>
      <w:ins w:id="100" w:author="Pinzon, Elmer G." w:date="2017-12-15T21:00:00Z">
        <w:r w:rsidR="00477145">
          <w:t>- I don’t, can you have Mr. Chandler take these and send to you?</w:t>
        </w:r>
      </w:ins>
      <w:r w:rsidR="0014557E">
        <w:t xml:space="preserve">] </w:t>
      </w:r>
    </w:p>
    <w:p w14:paraId="70FDA9EA" w14:textId="77777777" w:rsidR="00A62E3C" w:rsidRPr="007C5FF0" w:rsidRDefault="00A62E3C" w:rsidP="00836234"/>
    <w:p w14:paraId="5811A3AE" w14:textId="77777777" w:rsidR="005D1853" w:rsidRDefault="005D1853" w:rsidP="00836234">
      <w:pPr>
        <w:rPr>
          <w:ins w:id="101" w:author="Pinzon, Elmer G." w:date="2017-12-15T21:17:00Z"/>
          <w:b/>
          <w:sz w:val="28"/>
          <w:szCs w:val="28"/>
        </w:rPr>
      </w:pPr>
    </w:p>
    <w:p w14:paraId="40FFCCAA" w14:textId="65AC05D1" w:rsidR="00836234" w:rsidRPr="00966D31" w:rsidRDefault="00836234" w:rsidP="00836234">
      <w:pPr>
        <w:rPr>
          <w:sz w:val="28"/>
          <w:szCs w:val="28"/>
        </w:rPr>
      </w:pPr>
      <w:r w:rsidRPr="00966D31">
        <w:rPr>
          <w:b/>
          <w:sz w:val="28"/>
          <w:szCs w:val="28"/>
        </w:rPr>
        <w:t>Spine</w:t>
      </w:r>
      <w:r w:rsidR="002517D7" w:rsidRPr="00966D31">
        <w:rPr>
          <w:b/>
          <w:sz w:val="28"/>
          <w:szCs w:val="28"/>
        </w:rPr>
        <w:t>-Related Pain C</w:t>
      </w:r>
      <w:r w:rsidRPr="00966D31">
        <w:rPr>
          <w:b/>
          <w:sz w:val="28"/>
          <w:szCs w:val="28"/>
        </w:rPr>
        <w:t>onditions</w:t>
      </w:r>
      <w:r w:rsidRPr="00966D31">
        <w:rPr>
          <w:sz w:val="28"/>
          <w:szCs w:val="28"/>
        </w:rPr>
        <w:t xml:space="preserve"> </w:t>
      </w:r>
    </w:p>
    <w:p w14:paraId="14B17DDC" w14:textId="4FF7AF6D" w:rsidR="00687A10" w:rsidRDefault="002517D7" w:rsidP="00836234">
      <w:pPr>
        <w:rPr>
          <w:ins w:id="102" w:author="Pinzon, Elmer G." w:date="2017-12-15T21:17:00Z"/>
        </w:rPr>
      </w:pPr>
      <w:r w:rsidRPr="002517D7">
        <w:rPr>
          <w:b/>
          <w:i/>
        </w:rPr>
        <w:t>Case vignette:</w:t>
      </w:r>
      <w:r>
        <w:t xml:space="preserve"> </w:t>
      </w:r>
      <w:r w:rsidR="00575B34" w:rsidRPr="00966D31">
        <w:rPr>
          <w:highlight w:val="yellow"/>
        </w:rPr>
        <w:t>C</w:t>
      </w:r>
      <w:r w:rsidRPr="00966D31">
        <w:rPr>
          <w:highlight w:val="yellow"/>
        </w:rPr>
        <w:t>yclist with spine issues</w:t>
      </w:r>
      <w:r w:rsidR="00575B34" w:rsidRPr="00966D31">
        <w:rPr>
          <w:highlight w:val="yellow"/>
        </w:rPr>
        <w:t>? Dr. Chandler described: cyclist</w:t>
      </w:r>
      <w:r w:rsidR="00E076DC" w:rsidRPr="00966D31">
        <w:rPr>
          <w:highlight w:val="yellow"/>
        </w:rPr>
        <w:t>s</w:t>
      </w:r>
      <w:r w:rsidR="00575B34" w:rsidRPr="00966D31">
        <w:rPr>
          <w:highlight w:val="yellow"/>
        </w:rPr>
        <w:t xml:space="preserve"> are in a tucked position, and their neck/head, is in hyper-extension or excessive extension, which causes nerve impingements and facet joint inflammation</w:t>
      </w:r>
      <w:r w:rsidR="00575B34">
        <w:t>.</w:t>
      </w:r>
      <w:ins w:id="103" w:author="Pinzon, Elmer G." w:date="2017-12-15T21:17:00Z">
        <w:r w:rsidR="00542078">
          <w:t>(Ironman/Exterra endurance athlete- road cycling/runner/swimmer).</w:t>
        </w:r>
      </w:ins>
    </w:p>
    <w:p w14:paraId="5A79C2D2" w14:textId="77777777" w:rsidR="005D1853" w:rsidRDefault="005D1853" w:rsidP="005D1853">
      <w:pPr>
        <w:rPr>
          <w:ins w:id="104" w:author="Pinzon, Elmer G." w:date="2017-12-15T21:17:00Z"/>
          <w:b/>
          <w:i/>
        </w:rPr>
      </w:pPr>
      <w:ins w:id="105" w:author="Pinzon, Elmer G." w:date="2017-12-15T21:17:00Z">
        <w:r>
          <w:rPr>
            <w:b/>
            <w:i/>
          </w:rPr>
          <w:t xml:space="preserve">History/Pathogenesis: </w:t>
        </w:r>
      </w:ins>
    </w:p>
    <w:p w14:paraId="255F778A" w14:textId="6C08F2BC" w:rsidR="005D1853" w:rsidRDefault="00542078" w:rsidP="00836234">
      <w:pPr>
        <w:rPr>
          <w:ins w:id="106" w:author="Pinzon, Elmer G." w:date="2017-12-15T21:17:00Z"/>
        </w:rPr>
      </w:pPr>
      <w:ins w:id="107" w:author="Pinzon, Elmer G." w:date="2017-12-15T21:18:00Z">
        <w:r>
          <w:t xml:space="preserve">Acute/subacute pain is felt in the lower lumbar, lumbosacral, or sacroiliac /pelvic regions. Often accompanied by sciatica or radiculopathy with pain radiating distally down to the sciatic nerve or radicular nerve distribution. &gt;90% of people experience lower back pain over their lifetime, and 5-10% will experience chronic lower </w:t>
        </w:r>
      </w:ins>
      <w:ins w:id="108" w:author="Pinzon, Elmer G." w:date="2017-12-15T21:21:00Z">
        <w:r>
          <w:t>back</w:t>
        </w:r>
      </w:ins>
      <w:ins w:id="109" w:author="Pinzon, Elmer G." w:date="2017-12-15T21:18:00Z">
        <w:r>
          <w:t xml:space="preserve"> </w:t>
        </w:r>
      </w:ins>
      <w:ins w:id="110" w:author="Pinzon, Elmer G." w:date="2017-12-15T21:21:00Z">
        <w:r>
          <w:t>pain. Lower back pain from spondylosis, spondylolisthesis, or spondylolysis occurs most frequently in the younger adolescent</w:t>
        </w:r>
      </w:ins>
      <w:ins w:id="111" w:author="Pinzon, Elmer G." w:date="2017-12-15T21:24:00Z">
        <w:r>
          <w:t xml:space="preserve"> (10-18 yo)</w:t>
        </w:r>
      </w:ins>
      <w:ins w:id="112" w:author="Pinzon, Elmer G." w:date="2017-12-15T21:21:00Z">
        <w:r>
          <w:t>/young adult population (20-30 yo)</w:t>
        </w:r>
      </w:ins>
      <w:ins w:id="113" w:author="Pinzon, Elmer G." w:date="2017-12-15T21:24:00Z">
        <w:r>
          <w:t xml:space="preserve"> and is most common in sports emphasizing prolonged extension activities (eg- gymnastics, ballet, volleyball, weight-lifting, football, or wrestling. </w:t>
        </w:r>
      </w:ins>
    </w:p>
    <w:p w14:paraId="1382F210" w14:textId="77777777" w:rsidR="005D1853" w:rsidRDefault="005D1853" w:rsidP="005D1853">
      <w:pPr>
        <w:rPr>
          <w:ins w:id="114" w:author="Pinzon, Elmer G." w:date="2017-12-15T21:17:00Z"/>
          <w:b/>
          <w:i/>
        </w:rPr>
      </w:pPr>
      <w:ins w:id="115" w:author="Pinzon, Elmer G." w:date="2017-12-15T21:17:00Z">
        <w:r>
          <w:rPr>
            <w:b/>
            <w:i/>
          </w:rPr>
          <w:t>Treatments/Outcomes:</w:t>
        </w:r>
      </w:ins>
    </w:p>
    <w:p w14:paraId="01246010" w14:textId="2F418829" w:rsidR="00F07EDC" w:rsidRPr="00BB69BE" w:rsidRDefault="00542078" w:rsidP="00F07EDC">
      <w:pPr>
        <w:rPr>
          <w:ins w:id="116" w:author="Pinzon, Elmer G." w:date="2017-12-15T21:29:00Z"/>
        </w:rPr>
      </w:pPr>
      <w:ins w:id="117" w:author="Pinzon, Elmer G." w:date="2017-12-15T21:26:00Z">
        <w:r>
          <w:t xml:space="preserve">Relative rest </w:t>
        </w:r>
      </w:ins>
      <w:ins w:id="118" w:author="Pinzon, Elmer G." w:date="2017-12-15T21:27:00Z">
        <w:r>
          <w:t xml:space="preserve">(limit excessive lifting/contact activity to allow healing/decreased inflammation); </w:t>
        </w:r>
      </w:ins>
      <w:ins w:id="119" w:author="Pinzon, Elmer G." w:date="2017-12-15T21:28:00Z">
        <w:r w:rsidR="00F07EDC">
          <w:t>OTC or prescribed analgesias (NSAIDs, topical analgesics); physical modalities (</w:t>
        </w:r>
      </w:ins>
      <w:ins w:id="120" w:author="Pinzon, Elmer G." w:date="2017-12-15T21:29:00Z">
        <w:r w:rsidR="00F07EDC">
          <w:t xml:space="preserve">ice, therapeutic ultrasound, iontophoresis, phonophoresis, topical analgesia agents; electrical stimulation TENS, flexibility exercises (to regain full ROM); strengthening of the </w:t>
        </w:r>
      </w:ins>
      <w:ins w:id="121" w:author="Pinzon, Elmer G." w:date="2017-12-15T21:30:00Z">
        <w:r w:rsidR="00F07EDC">
          <w:t xml:space="preserve">core </w:t>
        </w:r>
      </w:ins>
      <w:ins w:id="122" w:author="Pinzon, Elmer G." w:date="2017-12-15T21:32:00Z">
        <w:r w:rsidR="00F07EDC">
          <w:t>a</w:t>
        </w:r>
      </w:ins>
      <w:ins w:id="123" w:author="Pinzon, Elmer G." w:date="2017-12-15T21:30:00Z">
        <w:r w:rsidR="00F07EDC">
          <w:t>bdominal/pelvis/lumbosacral</w:t>
        </w:r>
      </w:ins>
      <w:ins w:id="124" w:author="Pinzon, Elmer G." w:date="2017-12-15T21:32:00Z">
        <w:r w:rsidR="00F07EDC">
          <w:t>/cervical/periscapular</w:t>
        </w:r>
      </w:ins>
      <w:ins w:id="125" w:author="Pinzon, Elmer G." w:date="2017-12-15T21:30:00Z">
        <w:r w:rsidR="00F07EDC">
          <w:t xml:space="preserve"> muscles</w:t>
        </w:r>
      </w:ins>
      <w:ins w:id="126" w:author="Pinzon, Elmer G." w:date="2017-12-15T21:29:00Z">
        <w:r w:rsidR="00F07EDC">
          <w:t xml:space="preserve"> (</w:t>
        </w:r>
      </w:ins>
      <w:ins w:id="127" w:author="Pinzon, Elmer G." w:date="2017-12-15T21:31:00Z">
        <w:r w:rsidR="00F07EDC">
          <w:t xml:space="preserve">abdominals, quadriceps, hamstrings, gluteals, </w:t>
        </w:r>
      </w:ins>
      <w:ins w:id="128" w:author="Pinzon, Elmer G." w:date="2017-12-15T21:30:00Z">
        <w:r w:rsidR="00F07EDC">
          <w:t>pelvic</w:t>
        </w:r>
      </w:ins>
      <w:ins w:id="129" w:author="Pinzon, Elmer G." w:date="2017-12-15T21:32:00Z">
        <w:r w:rsidR="00F07EDC">
          <w:t>/shoulder</w:t>
        </w:r>
      </w:ins>
      <w:ins w:id="130" w:author="Pinzon, Elmer G." w:date="2017-12-15T21:30:00Z">
        <w:r w:rsidR="00F07EDC">
          <w:t xml:space="preserve"> </w:t>
        </w:r>
      </w:ins>
      <w:ins w:id="131" w:author="Pinzon, Elmer G." w:date="2017-12-15T21:29:00Z">
        <w:r w:rsidR="00F07EDC">
          <w:t xml:space="preserve">stabilizers) through full ROM; </w:t>
        </w:r>
      </w:ins>
      <w:ins w:id="132" w:author="Pinzon, Elmer G." w:date="2017-12-15T21:33:00Z">
        <w:r w:rsidR="00F07EDC">
          <w:t xml:space="preserve">body-mechanic and postural retraining; </w:t>
        </w:r>
      </w:ins>
      <w:ins w:id="133" w:author="Pinzon, Elmer G." w:date="2017-12-15T21:29:00Z">
        <w:r w:rsidR="00F07EDC">
          <w:t xml:space="preserve">Sports-specific training for  </w:t>
        </w:r>
      </w:ins>
      <w:ins w:id="134" w:author="Pinzon, Elmer G." w:date="2017-12-15T21:32:00Z">
        <w:r w:rsidR="00F07EDC">
          <w:t xml:space="preserve">endurance </w:t>
        </w:r>
      </w:ins>
      <w:ins w:id="135" w:author="Pinzon, Elmer G." w:date="2017-12-15T21:29:00Z">
        <w:r w:rsidR="00F07EDC">
          <w:t xml:space="preserve">athletes; </w:t>
        </w:r>
      </w:ins>
      <w:ins w:id="136" w:author="Pinzon, Elmer G." w:date="2017-12-15T21:33:00Z">
        <w:r w:rsidR="00F07EDC">
          <w:t xml:space="preserve">weight-lifting </w:t>
        </w:r>
      </w:ins>
      <w:ins w:id="137" w:author="Pinzon, Elmer G." w:date="2017-12-15T21:29:00Z">
        <w:r w:rsidR="00F07EDC">
          <w:t xml:space="preserve">strengthening; nutritional counseling and weight management strategies to assist to </w:t>
        </w:r>
      </w:ins>
      <w:ins w:id="138" w:author="Pinzon, Elmer G." w:date="2017-12-15T21:35:00Z">
        <w:r w:rsidR="00F07EDC">
          <w:t xml:space="preserve">“unload” the spine during normal activities of daily living (ADLs). </w:t>
        </w:r>
      </w:ins>
    </w:p>
    <w:p w14:paraId="3C9AA399" w14:textId="2E45B7AA" w:rsidR="005D1853" w:rsidDel="00F07EDC" w:rsidRDefault="005D1853" w:rsidP="00836234">
      <w:pPr>
        <w:rPr>
          <w:del w:id="139" w:author="Pinzon, Elmer G." w:date="2017-12-15T21:34:00Z"/>
        </w:rPr>
      </w:pPr>
    </w:p>
    <w:p w14:paraId="78360AA7" w14:textId="001167DD" w:rsidR="00687A10" w:rsidRDefault="00687A10" w:rsidP="00836234">
      <w:r w:rsidRPr="00687A10">
        <w:rPr>
          <w:b/>
          <w:i/>
        </w:rPr>
        <w:t>Relative rest:</w:t>
      </w:r>
      <w:r>
        <w:t xml:space="preserve"> </w:t>
      </w:r>
      <w:r w:rsidR="00966D31">
        <w:t>[</w:t>
      </w:r>
      <w:r w:rsidRPr="00DB60F2">
        <w:rPr>
          <w:highlight w:val="yellow"/>
        </w:rPr>
        <w:t>Dr. Pinzon please describe what this entails for spine conditions in endurance athletes?</w:t>
      </w:r>
      <w:r w:rsidR="00966D31" w:rsidRPr="00DB60F2">
        <w:rPr>
          <w:highlight w:val="yellow"/>
        </w:rPr>
        <w:t>]</w:t>
      </w:r>
      <w:ins w:id="140" w:author="Pinzon, Elmer G." w:date="2017-12-15T21:36:00Z">
        <w:r w:rsidR="00F07EDC">
          <w:t>(see above)</w:t>
        </w:r>
      </w:ins>
    </w:p>
    <w:p w14:paraId="279355BB" w14:textId="36CA2A08" w:rsidR="002517D7" w:rsidRPr="002517D7" w:rsidRDefault="002517D7" w:rsidP="00836234">
      <w:r>
        <w:rPr>
          <w:b/>
          <w:i/>
        </w:rPr>
        <w:t xml:space="preserve">Stretching: </w:t>
      </w:r>
      <w:r w:rsidR="00575B34" w:rsidRPr="00575B34">
        <w:rPr>
          <w:highlight w:val="yellow"/>
        </w:rPr>
        <w:t>[anything to add here? Or would stretching fall under joint mobilization section below?]</w:t>
      </w:r>
      <w:ins w:id="141" w:author="Pinzon, Elmer G." w:date="2017-12-15T21:36:00Z">
        <w:r w:rsidR="00F07EDC">
          <w:t>(see above/below)</w:t>
        </w:r>
      </w:ins>
    </w:p>
    <w:p w14:paraId="439E094B" w14:textId="22B36841" w:rsidR="002517D7" w:rsidRPr="00687A10" w:rsidRDefault="002517D7" w:rsidP="00687A10">
      <w:r>
        <w:rPr>
          <w:b/>
          <w:i/>
        </w:rPr>
        <w:t xml:space="preserve">Strengthening: </w:t>
      </w:r>
      <w:r w:rsidR="00687A10">
        <w:t xml:space="preserve">Improve the </w:t>
      </w:r>
      <w:r w:rsidR="00687A10" w:rsidRPr="00687A10">
        <w:t xml:space="preserve">overall strength and conditioning </w:t>
      </w:r>
      <w:r w:rsidR="00687A10">
        <w:t>of the core stabilizers (</w:t>
      </w:r>
      <w:r w:rsidR="00687A10" w:rsidRPr="00687A10">
        <w:t>transversus</w:t>
      </w:r>
      <w:r w:rsidR="00687A10">
        <w:t xml:space="preserve"> </w:t>
      </w:r>
      <w:r w:rsidR="00687A10" w:rsidRPr="00687A10">
        <w:t>abdominus, internal obliques, multifidus,</w:t>
      </w:r>
      <w:r w:rsidR="00687A10">
        <w:t xml:space="preserve"> </w:t>
      </w:r>
      <w:r w:rsidR="00687A10" w:rsidRPr="00687A10">
        <w:t>and lumbar transversospinalis)</w:t>
      </w:r>
      <w:r w:rsidR="00687A10">
        <w:t xml:space="preserve"> as well as </w:t>
      </w:r>
      <w:r w:rsidR="00575B34">
        <w:t>the small posture muscles of the spine [</w:t>
      </w:r>
      <w:r w:rsidR="00575B34" w:rsidRPr="00966D31">
        <w:rPr>
          <w:highlight w:val="yellow"/>
        </w:rPr>
        <w:t>Dr. Chandler, can you specify which ones?</w:t>
      </w:r>
      <w:r w:rsidR="005E4263">
        <w:t xml:space="preserve"> </w:t>
      </w:r>
      <w:r w:rsidR="005E4263" w:rsidRPr="005E4263">
        <w:t>erector spinae</w:t>
      </w:r>
      <w:r w:rsidR="005E4263">
        <w:t xml:space="preserve">, </w:t>
      </w:r>
      <w:r w:rsidR="00CA05FF">
        <w:t>m</w:t>
      </w:r>
      <w:r w:rsidR="00CA05FF" w:rsidRPr="00CA05FF">
        <w:t>ultifidus</w:t>
      </w:r>
      <w:r w:rsidR="00CA05FF">
        <w:t xml:space="preserve">, </w:t>
      </w:r>
      <w:r w:rsidR="00CA05FF" w:rsidRPr="00CA05FF">
        <w:t>semispinalis</w:t>
      </w:r>
      <w:r w:rsidR="00CA05FF">
        <w:t xml:space="preserve">, </w:t>
      </w:r>
      <w:r w:rsidR="005E4263">
        <w:t>quadratus lumborum</w:t>
      </w:r>
      <w:r w:rsidR="00CA05FF">
        <w:t>?</w:t>
      </w:r>
      <w:r w:rsidR="00575B34">
        <w:t>]</w:t>
      </w:r>
      <w:r w:rsidR="00687A10" w:rsidRPr="00687A10">
        <w:t xml:space="preserve">. </w:t>
      </w:r>
      <w:r w:rsidR="00575B34">
        <w:t>Strengthen</w:t>
      </w:r>
      <w:r w:rsidR="00CA05FF">
        <w:t>ing</w:t>
      </w:r>
      <w:r w:rsidR="00575B34">
        <w:t xml:space="preserve"> the </w:t>
      </w:r>
      <w:r w:rsidR="00687A10">
        <w:t xml:space="preserve">gluteus maximus and </w:t>
      </w:r>
      <w:r w:rsidR="00687A10" w:rsidRPr="00687A10">
        <w:t>hamstrings for hip extension</w:t>
      </w:r>
      <w:r w:rsidR="00CA05FF">
        <w:t xml:space="preserve"> also is important</w:t>
      </w:r>
      <w:r w:rsidR="00687A10" w:rsidRPr="00687A10">
        <w:rPr>
          <w:b/>
          <w:i/>
        </w:rPr>
        <w:t>.</w:t>
      </w:r>
    </w:p>
    <w:p w14:paraId="74F87672" w14:textId="6F4178DF" w:rsidR="00687A10" w:rsidRDefault="00477145" w:rsidP="00836234">
      <w:pPr>
        <w:rPr>
          <w:b/>
          <w:i/>
        </w:rPr>
      </w:pPr>
      <w:ins w:id="142" w:author="Pinzon, Elmer G." w:date="2017-12-15T20:59:00Z">
        <w:r>
          <w:rPr>
            <w:b/>
            <w:i/>
          </w:rPr>
          <w:t>Postural correction/Manual physical therapy techniques/</w:t>
        </w:r>
      </w:ins>
      <w:del w:id="143" w:author="Pinzon, Elmer G." w:date="2017-12-15T21:00:00Z">
        <w:r w:rsidR="00575B34" w:rsidDel="00477145">
          <w:rPr>
            <w:b/>
            <w:i/>
          </w:rPr>
          <w:delText xml:space="preserve">Joint </w:delText>
        </w:r>
        <w:r w:rsidR="008A5F80" w:rsidDel="00477145">
          <w:rPr>
            <w:b/>
            <w:i/>
          </w:rPr>
          <w:delText xml:space="preserve">and </w:delText>
        </w:r>
      </w:del>
      <w:r w:rsidR="008A5F80">
        <w:rPr>
          <w:b/>
          <w:i/>
        </w:rPr>
        <w:t xml:space="preserve">soft tissue </w:t>
      </w:r>
      <w:r w:rsidR="00575B34">
        <w:rPr>
          <w:b/>
          <w:i/>
        </w:rPr>
        <w:t>mobilization</w:t>
      </w:r>
      <w:r w:rsidR="00687A10">
        <w:rPr>
          <w:b/>
          <w:i/>
        </w:rPr>
        <w:t>:</w:t>
      </w:r>
      <w:r w:rsidR="00313660">
        <w:rPr>
          <w:b/>
          <w:i/>
        </w:rPr>
        <w:t xml:space="preserve"> </w:t>
      </w:r>
      <w:r w:rsidR="00BB1139">
        <w:rPr>
          <w:b/>
          <w:i/>
        </w:rPr>
        <w:t>[</w:t>
      </w:r>
      <w:r w:rsidR="00BB1139" w:rsidRPr="00313660">
        <w:rPr>
          <w:i/>
          <w:highlight w:val="yellow"/>
        </w:rPr>
        <w:t>what should this section be called</w:t>
      </w:r>
      <w:r w:rsidR="00BB1139" w:rsidRPr="00BB1139">
        <w:rPr>
          <w:b/>
          <w:i/>
          <w:highlight w:val="yellow"/>
        </w:rPr>
        <w:t>?]</w:t>
      </w:r>
      <w:r w:rsidR="00687A10">
        <w:rPr>
          <w:b/>
          <w:i/>
        </w:rPr>
        <w:t xml:space="preserve"> </w:t>
      </w:r>
      <w:r w:rsidR="00687A10" w:rsidRPr="00894AF6">
        <w:t>The</w:t>
      </w:r>
      <w:r w:rsidR="00687A10">
        <w:rPr>
          <w:b/>
          <w:i/>
        </w:rPr>
        <w:t xml:space="preserve"> </w:t>
      </w:r>
      <w:r w:rsidR="00687A10">
        <w:t xml:space="preserve">McKenzie Method or </w:t>
      </w:r>
      <w:r w:rsidR="00894AF6" w:rsidRPr="00894AF6">
        <w:t>Maitland</w:t>
      </w:r>
      <w:r w:rsidR="00894AF6">
        <w:t xml:space="preserve"> mobilizations</w:t>
      </w:r>
      <w:r w:rsidR="00687A10">
        <w:t xml:space="preserve"> emphasizing self-correction, proper posture, body mechanics, and self-management techniques</w:t>
      </w:r>
      <w:r w:rsidR="00575B34">
        <w:t xml:space="preserve">, as well as chiropractic manipulations </w:t>
      </w:r>
      <w:r w:rsidR="00BB1139">
        <w:t xml:space="preserve">and soft tissue mobilization </w:t>
      </w:r>
      <w:r w:rsidR="00575B34">
        <w:t>may be helpful</w:t>
      </w:r>
      <w:r w:rsidR="00687A10">
        <w:t>.</w:t>
      </w:r>
    </w:p>
    <w:p w14:paraId="3B8CF6DB" w14:textId="69D6992D" w:rsidR="00687A10" w:rsidRDefault="002517D7" w:rsidP="00836234">
      <w:r w:rsidRPr="002517D7">
        <w:rPr>
          <w:b/>
          <w:i/>
        </w:rPr>
        <w:t>O</w:t>
      </w:r>
      <w:r w:rsidR="00836234" w:rsidRPr="002517D7">
        <w:rPr>
          <w:b/>
          <w:i/>
        </w:rPr>
        <w:t>rthotics</w:t>
      </w:r>
      <w:r w:rsidRPr="002517D7">
        <w:rPr>
          <w:b/>
          <w:i/>
        </w:rPr>
        <w:t>:</w:t>
      </w:r>
      <w:r w:rsidR="00836234" w:rsidRPr="007C5FF0">
        <w:t xml:space="preserve"> </w:t>
      </w:r>
      <w:ins w:id="144" w:author="Pinzon, Elmer G." w:date="2017-12-15T21:36:00Z">
        <w:r w:rsidR="00F07EDC">
          <w:t xml:space="preserve">Temporary </w:t>
        </w:r>
      </w:ins>
      <w:del w:id="145" w:author="Pinzon, Elmer G." w:date="2017-12-15T21:37:00Z">
        <w:r w:rsidDel="00F07EDC">
          <w:delText>L</w:delText>
        </w:r>
      </w:del>
      <w:ins w:id="146" w:author="Pinzon, Elmer G." w:date="2017-12-15T21:37:00Z">
        <w:r w:rsidR="00F07EDC">
          <w:t>l</w:t>
        </w:r>
      </w:ins>
      <w:r w:rsidR="00836234" w:rsidRPr="007C5FF0">
        <w:t xml:space="preserve">umbar </w:t>
      </w:r>
      <w:r w:rsidR="00575B34">
        <w:t>supports and cervical neck bracing</w:t>
      </w:r>
      <w:r w:rsidR="000F7378">
        <w:t xml:space="preserve"> may be necessary</w:t>
      </w:r>
      <w:r w:rsidR="00575B34">
        <w:t>.</w:t>
      </w:r>
      <w:r w:rsidR="00836234" w:rsidRPr="007C5FF0">
        <w:t xml:space="preserve"> </w:t>
      </w:r>
    </w:p>
    <w:p w14:paraId="65B9AED3" w14:textId="23D32300" w:rsidR="00CA05FF" w:rsidRPr="008A5F80" w:rsidRDefault="002517D7" w:rsidP="00836234">
      <w:pPr>
        <w:rPr>
          <w:rFonts w:ascii="Times New Roman" w:eastAsia="Times New Roman" w:hAnsi="Times New Roman" w:cs="Times New Roman"/>
        </w:rPr>
      </w:pPr>
      <w:r w:rsidRPr="00570E95">
        <w:rPr>
          <w:b/>
          <w:i/>
        </w:rPr>
        <w:t>Injections</w:t>
      </w:r>
      <w:r w:rsidR="00570E95" w:rsidRPr="00570E95">
        <w:rPr>
          <w:b/>
          <w:i/>
        </w:rPr>
        <w:t xml:space="preserve"> and procedures:</w:t>
      </w:r>
      <w:r w:rsidR="00570E95">
        <w:t xml:space="preserve"> </w:t>
      </w:r>
      <w:r w:rsidR="00CC199C">
        <w:t>Depending upon the source of spine pain</w:t>
      </w:r>
      <w:ins w:id="147" w:author="Pinzon, Elmer G." w:date="2017-12-15T21:37:00Z">
        <w:r w:rsidR="00F07EDC">
          <w:t xml:space="preserve"> condition- may consider diagnostic/therapeutic</w:t>
        </w:r>
      </w:ins>
      <w:del w:id="148" w:author="Pinzon, Elmer G." w:date="2017-12-15T21:37:00Z">
        <w:r w:rsidR="00CC199C" w:rsidDel="00F07EDC">
          <w:delText>,</w:delText>
        </w:r>
      </w:del>
      <w:r w:rsidR="00CC199C">
        <w:t xml:space="preserve"> </w:t>
      </w:r>
      <w:r w:rsidR="00570E95" w:rsidRPr="00570E95">
        <w:t>medial branch blocks</w:t>
      </w:r>
      <w:r w:rsidR="00CC199C">
        <w:t>,</w:t>
      </w:r>
      <w:r w:rsidR="00570E95" w:rsidRPr="00570E95">
        <w:t xml:space="preserve"> intra-articular facet joint injections</w:t>
      </w:r>
      <w:r w:rsidR="00570E95">
        <w:t xml:space="preserve">, </w:t>
      </w:r>
      <w:ins w:id="149" w:author="Pinzon, Elmer G." w:date="2017-12-15T21:38:00Z">
        <w:r w:rsidR="00517511">
          <w:t xml:space="preserve">sacroiliac joint, </w:t>
        </w:r>
      </w:ins>
      <w:r w:rsidR="008A5F80">
        <w:t xml:space="preserve">selective transforaminal epidural injection, </w:t>
      </w:r>
      <w:r w:rsidR="00570E95">
        <w:t>radiofrequency nerve ablation</w:t>
      </w:r>
      <w:r w:rsidR="00CC199C">
        <w:t xml:space="preserve">, </w:t>
      </w:r>
      <w:r w:rsidR="008E670B">
        <w:t xml:space="preserve">and </w:t>
      </w:r>
      <w:r w:rsidR="00CC199C" w:rsidRPr="00CC199C">
        <w:t>percutaneous epidural adhesiolysis</w:t>
      </w:r>
      <w:r w:rsidR="00570E95">
        <w:t xml:space="preserve"> have the potential to reduce </w:t>
      </w:r>
      <w:ins w:id="150" w:author="Pinzon, Elmer G." w:date="2017-12-15T21:38:00Z">
        <w:r w:rsidR="00517511">
          <w:t xml:space="preserve">axial and radicular </w:t>
        </w:r>
      </w:ins>
      <w:r w:rsidR="00570E95">
        <w:t xml:space="preserve">pain </w:t>
      </w:r>
      <w:r w:rsidR="00CC199C">
        <w:t xml:space="preserve">and </w:t>
      </w:r>
      <w:r w:rsidR="00570E95">
        <w:t xml:space="preserve">allow patients to </w:t>
      </w:r>
      <w:ins w:id="151" w:author="Pinzon, Elmer G." w:date="2017-12-15T21:38:00Z">
        <w:r w:rsidR="00517511">
          <w:t>facilitate</w:t>
        </w:r>
      </w:ins>
      <w:del w:id="152" w:author="Pinzon, Elmer G." w:date="2017-12-15T21:38:00Z">
        <w:r w:rsidR="00904B74" w:rsidDel="00517511">
          <w:delText>begin</w:delText>
        </w:r>
      </w:del>
      <w:r w:rsidR="00904B74">
        <w:t xml:space="preserve"> physical therapy</w:t>
      </w:r>
      <w:r w:rsidR="00570E95">
        <w:t xml:space="preserve"> </w:t>
      </w:r>
      <w:ins w:id="153" w:author="Pinzon, Elmer G." w:date="2017-12-15T21:38:00Z">
        <w:r w:rsidR="00517511">
          <w:t xml:space="preserve">strategies </w:t>
        </w:r>
      </w:ins>
      <w:del w:id="154" w:author="Pinzon, Elmer G." w:date="2017-12-15T21:39:00Z">
        <w:r w:rsidR="00904B74" w:rsidDel="00517511">
          <w:delText xml:space="preserve">or </w:delText>
        </w:r>
      </w:del>
      <w:ins w:id="155" w:author="Pinzon, Elmer G." w:date="2017-12-15T21:39:00Z">
        <w:r w:rsidR="00517511">
          <w:t xml:space="preserve">and to assist to </w:t>
        </w:r>
      </w:ins>
      <w:r w:rsidR="008A5F80">
        <w:t xml:space="preserve">continue to </w:t>
      </w:r>
      <w:ins w:id="156" w:author="Pinzon, Elmer G." w:date="2017-12-15T21:39:00Z">
        <w:r w:rsidR="00517511">
          <w:t xml:space="preserve">train and eventually lead to </w:t>
        </w:r>
      </w:ins>
      <w:del w:id="157" w:author="Pinzon, Elmer G." w:date="2017-12-15T21:39:00Z">
        <w:r w:rsidR="008A5F80" w:rsidDel="00517511">
          <w:delText>compete or train</w:delText>
        </w:r>
      </w:del>
      <w:ins w:id="158" w:author="Pinzon, Elmer G." w:date="2017-12-15T21:39:00Z">
        <w:r w:rsidR="00517511">
          <w:t>competition</w:t>
        </w:r>
      </w:ins>
      <w:r w:rsidR="00570E95">
        <w:t xml:space="preserve">. </w:t>
      </w:r>
      <w:r w:rsidR="008A5F80">
        <w:t>[</w:t>
      </w:r>
      <w:r w:rsidR="008A5F80" w:rsidRPr="008A5F80">
        <w:rPr>
          <w:highlight w:val="yellow"/>
        </w:rPr>
        <w:t>Dr. Pinzon, you mentioned SCS and intrathecal drug delivery systems; do you think that these are appropriate to include for endurance athletes?</w:t>
      </w:r>
      <w:ins w:id="159" w:author="Pinzon, Elmer G." w:date="2017-12-15T20:58:00Z">
        <w:r w:rsidR="00477145">
          <w:rPr>
            <w:highlight w:val="yellow"/>
          </w:rPr>
          <w:t>- Probably not, so will exclude these options</w:t>
        </w:r>
      </w:ins>
      <w:r w:rsidR="008A5F80" w:rsidRPr="008A5F80">
        <w:rPr>
          <w:highlight w:val="yellow"/>
        </w:rPr>
        <w:t>]</w:t>
      </w:r>
    </w:p>
    <w:p w14:paraId="18E1B9F6" w14:textId="2F8C59D4" w:rsidR="00836234" w:rsidRPr="007C5FF0" w:rsidRDefault="00CA05FF" w:rsidP="008A5F80">
      <w:r w:rsidRPr="008A5F80">
        <w:rPr>
          <w:b/>
          <w:i/>
        </w:rPr>
        <w:t>Other:</w:t>
      </w:r>
      <w:r>
        <w:t xml:space="preserve"> </w:t>
      </w:r>
      <w:r w:rsidR="008A5F80">
        <w:t xml:space="preserve">Ice, </w:t>
      </w:r>
      <w:r w:rsidR="002517D7" w:rsidRPr="007C5FF0">
        <w:t>TENS</w:t>
      </w:r>
      <w:r w:rsidR="002517D7">
        <w:t xml:space="preserve"> unit, </w:t>
      </w:r>
      <w:r w:rsidR="008A5F80">
        <w:t>topical anesthetics</w:t>
      </w:r>
      <w:r w:rsidR="00A62E3C">
        <w:t>.</w:t>
      </w:r>
      <w:r w:rsidR="008A5F80">
        <w:t xml:space="preserve"> </w:t>
      </w:r>
    </w:p>
    <w:p w14:paraId="191694C4" w14:textId="77777777" w:rsidR="00836234" w:rsidRPr="007C5FF0" w:rsidRDefault="00836234" w:rsidP="007803D8"/>
    <w:p w14:paraId="256EFC6C" w14:textId="65B6356D" w:rsidR="00836234" w:rsidRPr="00230653" w:rsidRDefault="007803D8" w:rsidP="00836234">
      <w:pPr>
        <w:rPr>
          <w:b/>
        </w:rPr>
      </w:pPr>
      <w:r>
        <w:rPr>
          <w:b/>
        </w:rPr>
        <w:t>Recent</w:t>
      </w:r>
      <w:r w:rsidR="00230653" w:rsidRPr="00230653">
        <w:rPr>
          <w:b/>
        </w:rPr>
        <w:t xml:space="preserve"> Advances </w:t>
      </w:r>
      <w:r>
        <w:rPr>
          <w:b/>
        </w:rPr>
        <w:t>in</w:t>
      </w:r>
      <w:r w:rsidR="00230653" w:rsidRPr="00230653">
        <w:rPr>
          <w:b/>
        </w:rPr>
        <w:t xml:space="preserve"> Sports Medicine</w:t>
      </w:r>
    </w:p>
    <w:p w14:paraId="44AA3DF8" w14:textId="28005B55" w:rsidR="00230653" w:rsidRDefault="00230653" w:rsidP="00230653">
      <w:r>
        <w:t xml:space="preserve">Several advances made in the past decade have </w:t>
      </w:r>
      <w:r w:rsidR="00B05168">
        <w:t xml:space="preserve">improved </w:t>
      </w:r>
      <w:r w:rsidR="00904B74">
        <w:t xml:space="preserve">the </w:t>
      </w:r>
      <w:r w:rsidR="00B05168">
        <w:t>management of acute pain conditions in endurance athletes</w:t>
      </w:r>
      <w:r w:rsidR="000847FC">
        <w:t xml:space="preserve">, </w:t>
      </w:r>
      <w:r w:rsidR="00153D3E">
        <w:t xml:space="preserve">preventing transformation into chronic conditions. </w:t>
      </w:r>
      <w:r w:rsidR="001708B8">
        <w:t>First, i</w:t>
      </w:r>
      <w:r>
        <w:t xml:space="preserve">n addition to well-known topical analgesics or over-the-counter lidocaine ointments, compounded </w:t>
      </w:r>
      <w:r w:rsidR="001D0CFC">
        <w:t xml:space="preserve">topical </w:t>
      </w:r>
      <w:r>
        <w:t xml:space="preserve">analgesic medications </w:t>
      </w:r>
      <w:r w:rsidR="00690DF3">
        <w:t xml:space="preserve">such as </w:t>
      </w:r>
      <w:r w:rsidR="00690DF3" w:rsidRPr="00DB60F2">
        <w:rPr>
          <w:highlight w:val="yellow"/>
        </w:rPr>
        <w:t>baclofen, bupivacaine, capsaicin, diclofenac, gabapentin, ketamine, and ketoprofen</w:t>
      </w:r>
      <w:ins w:id="160" w:author="Pinzon, Elmer G." w:date="2017-12-15T20:58:00Z">
        <w:r w:rsidR="00477145">
          <w:t>, tramadol</w:t>
        </w:r>
      </w:ins>
      <w:r w:rsidR="00690DF3" w:rsidRPr="00390263" w:rsidDel="00690DF3">
        <w:rPr>
          <w:color w:val="FF0000"/>
        </w:rPr>
        <w:t xml:space="preserve"> </w:t>
      </w:r>
      <w:r w:rsidR="00165CEE">
        <w:rPr>
          <w:color w:val="FF0000"/>
        </w:rPr>
        <w:t>[Dr. Pinzon, please check if these are appropriate to include</w:t>
      </w:r>
      <w:ins w:id="161" w:author="Pinzon, Elmer G." w:date="2017-12-15T20:58:00Z">
        <w:r w:rsidR="00477145">
          <w:rPr>
            <w:color w:val="FF0000"/>
          </w:rPr>
          <w:t>- YES- these are all appropriate</w:t>
        </w:r>
      </w:ins>
      <w:r w:rsidR="00165CEE">
        <w:rPr>
          <w:color w:val="FF0000"/>
        </w:rPr>
        <w:t xml:space="preserve">] </w:t>
      </w:r>
      <w:r w:rsidR="000847FC">
        <w:t>have become</w:t>
      </w:r>
      <w:r>
        <w:t xml:space="preserve"> more frequently used for acute </w:t>
      </w:r>
      <w:r w:rsidR="006E24F9">
        <w:t xml:space="preserve">and chronic </w:t>
      </w:r>
      <w:r>
        <w:t>pain conditions.</w:t>
      </w:r>
      <w:r w:rsidR="006E48D8" w:rsidRPr="00DB60F2">
        <w:rPr>
          <w:vertAlign w:val="superscript"/>
        </w:rPr>
        <w:t>3-5</w:t>
      </w:r>
      <w:r>
        <w:t xml:space="preserve"> These compounded medications can be customized to included targeted and synergistic treatments such as topic analgesics, </w:t>
      </w:r>
      <w:r w:rsidR="00B21253">
        <w:t xml:space="preserve">anti-inflammatory agents, </w:t>
      </w:r>
      <w:r>
        <w:t xml:space="preserve">muscle relaxants, neuroleptic agents, and mild opiates.   </w:t>
      </w:r>
    </w:p>
    <w:p w14:paraId="52182284" w14:textId="77777777" w:rsidR="00230653" w:rsidRDefault="00230653" w:rsidP="00230653"/>
    <w:p w14:paraId="02F1107A" w14:textId="1A3A0C24" w:rsidR="00230653" w:rsidRDefault="001708B8" w:rsidP="00230653">
      <w:r>
        <w:t>Second</w:t>
      </w:r>
      <w:r w:rsidR="00230653">
        <w:t xml:space="preserve">, regenerative medicine has made great strides in pain medicine and sports medicine. Injections of </w:t>
      </w:r>
      <w:r w:rsidR="00230653" w:rsidRPr="001D10F8">
        <w:t xml:space="preserve">autologous PRP or mesenchymal stem cells </w:t>
      </w:r>
      <w:r w:rsidR="0014557E">
        <w:t xml:space="preserve">may </w:t>
      </w:r>
      <w:r w:rsidR="00230653" w:rsidRPr="001D10F8">
        <w:t>help heal ligaments, tendons, cartilage, and musculoskeletal regions that are damaged by overuse sports injuries</w:t>
      </w:r>
      <w:r w:rsidR="00230653">
        <w:t>.</w:t>
      </w:r>
      <w:r w:rsidR="006E48D8" w:rsidRPr="00DB60F2">
        <w:rPr>
          <w:vertAlign w:val="superscript"/>
        </w:rPr>
        <w:t>6-10</w:t>
      </w:r>
      <w:r w:rsidR="006E48D8">
        <w:t xml:space="preserve"> </w:t>
      </w:r>
      <w:r w:rsidR="0050517E" w:rsidRPr="005A5AF1">
        <w:t>F</w:t>
      </w:r>
      <w:r w:rsidR="00C50AE7" w:rsidRPr="005A5AF1">
        <w:t>uture</w:t>
      </w:r>
      <w:r w:rsidR="00014FB3">
        <w:t xml:space="preserve"> high-quality</w:t>
      </w:r>
      <w:r w:rsidR="00C50AE7">
        <w:t xml:space="preserve"> studies are needed to </w:t>
      </w:r>
      <w:r w:rsidR="00014FB3">
        <w:t>determine the most appropriate and effective use of these agents.</w:t>
      </w:r>
      <w:r w:rsidR="0050517E">
        <w:t xml:space="preserve"> In addition, u</w:t>
      </w:r>
      <w:r w:rsidR="00230653">
        <w:t>ltrasound guidance has markedly improved the accuracy of delivery of these regenerative medicines as well as delivery of s</w:t>
      </w:r>
      <w:r w:rsidR="00A62E3C">
        <w:t>teroid, hyaluronic, and anesthe</w:t>
      </w:r>
      <w:r w:rsidR="00230653">
        <w:t xml:space="preserve">tic injections. </w:t>
      </w:r>
    </w:p>
    <w:p w14:paraId="7511C8B9" w14:textId="77777777" w:rsidR="00230653" w:rsidRDefault="00230653" w:rsidP="00230653"/>
    <w:p w14:paraId="464E4816" w14:textId="3FF08051" w:rsidR="00230653" w:rsidRDefault="00230653" w:rsidP="00230653">
      <w:r>
        <w:t>Furthermore, diagnostic</w:t>
      </w:r>
      <w:r w:rsidRPr="00593BE0">
        <w:t xml:space="preserve"> ultrasound </w:t>
      </w:r>
      <w:r>
        <w:t xml:space="preserve">is being used more often </w:t>
      </w:r>
      <w:r w:rsidR="00A104F7">
        <w:t xml:space="preserve">in sports medicine and physical therapy offices </w:t>
      </w:r>
      <w:r>
        <w:t>to</w:t>
      </w:r>
      <w:r w:rsidRPr="00593BE0">
        <w:t xml:space="preserve"> determine if a patient has pathology in a tendon</w:t>
      </w:r>
      <w:r>
        <w:t>, ligament, or muscle</w:t>
      </w:r>
      <w:r w:rsidRPr="00593BE0">
        <w:t>, particularly if a patient presents with a</w:t>
      </w:r>
      <w:r>
        <w:t xml:space="preserve"> joint or myofascial effusion. Earlier diagnosis</w:t>
      </w:r>
      <w:r w:rsidRPr="001D10F8">
        <w:t xml:space="preserve"> </w:t>
      </w:r>
      <w:r w:rsidR="000847FC">
        <w:t xml:space="preserve">may allow </w:t>
      </w:r>
      <w:r>
        <w:t>for earlier intervention, as opposed to waiting for more costly magnetic resonance imaging results.</w:t>
      </w:r>
      <w:r w:rsidR="002969C5">
        <w:t xml:space="preserve"> </w:t>
      </w:r>
    </w:p>
    <w:p w14:paraId="2C5D289C" w14:textId="77777777" w:rsidR="00230653" w:rsidRPr="007C5FF0" w:rsidRDefault="00230653" w:rsidP="00836234"/>
    <w:p w14:paraId="0E8DD741" w14:textId="77777777" w:rsidR="00836234" w:rsidRPr="00230653" w:rsidRDefault="00836234" w:rsidP="00836234">
      <w:pPr>
        <w:rPr>
          <w:b/>
        </w:rPr>
      </w:pPr>
      <w:r w:rsidRPr="00230653">
        <w:rPr>
          <w:b/>
        </w:rPr>
        <w:t>Conclusion</w:t>
      </w:r>
    </w:p>
    <w:p w14:paraId="72878DA9" w14:textId="74B0F8F3" w:rsidR="00836234" w:rsidRPr="007C5FF0" w:rsidRDefault="00836234" w:rsidP="00836234">
      <w:r>
        <w:t xml:space="preserve">Conservative treatments such as exercise therapy, stretching, manual therapies, kinesiotape, and injections should be exhausted before an athlete is referred for surgery. These nonsurgical approaches may allow for the same success rates with less complications compared with surgical approaches. </w:t>
      </w:r>
      <w:r w:rsidR="0014557E">
        <w:t xml:space="preserve">Early intervention for these common acute pain conditions is essential to prevention progression to chronic pain, and primary care physicians can play a key role in diagnosing these conditions and referring patients for rehabilitation.  </w:t>
      </w:r>
    </w:p>
    <w:p w14:paraId="71FA8C43" w14:textId="77777777" w:rsidR="00F96E72" w:rsidRDefault="00F96E72" w:rsidP="00D63DD7"/>
    <w:p w14:paraId="7099A22D" w14:textId="2848666E" w:rsidR="005E081D" w:rsidRDefault="005E081D" w:rsidP="00712E96">
      <w:r w:rsidRPr="005E081D">
        <w:rPr>
          <w:b/>
          <w:bCs/>
        </w:rPr>
        <w:t>About the Expert</w:t>
      </w:r>
      <w:r>
        <w:rPr>
          <w:b/>
          <w:bCs/>
        </w:rPr>
        <w:t>s</w:t>
      </w:r>
      <w:r w:rsidRPr="005E081D">
        <w:rPr>
          <w:b/>
          <w:bCs/>
        </w:rPr>
        <w:t>:</w:t>
      </w:r>
      <w:r>
        <w:t xml:space="preserve"> </w:t>
      </w:r>
      <w:r w:rsidRPr="005E081D">
        <w:rPr>
          <w:i/>
          <w:iCs/>
        </w:rPr>
        <w:t>Elmer G. Pinzon, MD, MPH, is medical director/owner/president at University Spine &amp; Sports Specialists, and Volunteer Comprehensive Health &amp; Regenerative Medicine, PLLC, based in Knoxville, Tennessee.</w:t>
      </w:r>
    </w:p>
    <w:p w14:paraId="7C8E40F4" w14:textId="77777777" w:rsidR="005E081D" w:rsidRDefault="005E081D" w:rsidP="009710B1">
      <w:pPr>
        <w:rPr>
          <w:i/>
        </w:rPr>
      </w:pPr>
    </w:p>
    <w:p w14:paraId="12075784" w14:textId="210DF2A0" w:rsidR="006834CD" w:rsidRDefault="009710B1" w:rsidP="009710B1">
      <w:pPr>
        <w:rPr>
          <w:i/>
        </w:rPr>
      </w:pPr>
      <w:r w:rsidRPr="005E081D">
        <w:rPr>
          <w:i/>
        </w:rPr>
        <w:t>Jeff Chandler, MS, PT, is a physical therapist and owner of Focus Physiotherapy, LLC, in Knoxville, TN.</w:t>
      </w:r>
    </w:p>
    <w:p w14:paraId="0002CEC6" w14:textId="77777777" w:rsidR="000847FC" w:rsidRDefault="000847FC" w:rsidP="009710B1">
      <w:pPr>
        <w:rPr>
          <w:i/>
        </w:rPr>
      </w:pPr>
    </w:p>
    <w:p w14:paraId="06C33C87" w14:textId="7A5E4E97" w:rsidR="000847FC" w:rsidRDefault="00E23ACE" w:rsidP="009710B1">
      <w:pPr>
        <w:rPr>
          <w:i/>
        </w:rPr>
      </w:pPr>
      <w:r>
        <w:rPr>
          <w:i/>
          <w:highlight w:val="yellow"/>
        </w:rPr>
        <w:t xml:space="preserve">Dr. Pinzon and Mr. Chandler: </w:t>
      </w:r>
      <w:r w:rsidR="000847FC" w:rsidRPr="00DB60F2">
        <w:rPr>
          <w:i/>
          <w:highlight w:val="yellow"/>
        </w:rPr>
        <w:t>ANY FINANCIAL OR SUPPORT DISCLOSURES TO REPORT?</w:t>
      </w:r>
      <w:ins w:id="162" w:author="Pinzon, Elmer G." w:date="2017-12-15T20:57:00Z">
        <w:r w:rsidR="00477145">
          <w:rPr>
            <w:i/>
          </w:rPr>
          <w:t xml:space="preserve"> None noted/None known. </w:t>
        </w:r>
      </w:ins>
    </w:p>
    <w:p w14:paraId="1962DB6B" w14:textId="77777777" w:rsidR="004A79F5" w:rsidRDefault="004A79F5" w:rsidP="009710B1">
      <w:pPr>
        <w:rPr>
          <w:i/>
        </w:rPr>
      </w:pPr>
    </w:p>
    <w:p w14:paraId="0088528B" w14:textId="2F472042" w:rsidR="004A79F5" w:rsidRDefault="004A79F5" w:rsidP="009710B1">
      <w:pPr>
        <w:rPr>
          <w:i/>
        </w:rPr>
      </w:pPr>
      <w:r>
        <w:rPr>
          <w:i/>
        </w:rPr>
        <w:t>References</w:t>
      </w:r>
    </w:p>
    <w:p w14:paraId="08D35A98" w14:textId="554C8670" w:rsidR="004A79F5" w:rsidRDefault="004A79F5" w:rsidP="00DB60F2">
      <w:pPr>
        <w:pStyle w:val="ListParagraph"/>
        <w:numPr>
          <w:ilvl w:val="0"/>
          <w:numId w:val="2"/>
        </w:numPr>
      </w:pPr>
      <w:r>
        <w:t xml:space="preserve">Medline. Plantar fasciitis. Available at: </w:t>
      </w:r>
      <w:hyperlink r:id="rId9" w:history="1">
        <w:r w:rsidRPr="00DB60F2">
          <w:rPr>
            <w:rStyle w:val="Hyperlink"/>
          </w:rPr>
          <w:t>https://medlineplus.gov/ency/article/007021.htm</w:t>
        </w:r>
      </w:hyperlink>
      <w:r>
        <w:t>. Accessed December 15, 2017</w:t>
      </w:r>
      <w:r w:rsidR="001E2F4C">
        <w:t>.</w:t>
      </w:r>
    </w:p>
    <w:p w14:paraId="37005E7B" w14:textId="77777777" w:rsidR="006E48D8" w:rsidRDefault="008A209C" w:rsidP="00DB60F2">
      <w:pPr>
        <w:pStyle w:val="ListParagraph"/>
        <w:numPr>
          <w:ilvl w:val="0"/>
          <w:numId w:val="2"/>
        </w:numPr>
      </w:pPr>
      <w:r>
        <w:t>Barrett SJ, O'Malley R. Plantar fasciitis and other causes of heel pain.</w:t>
      </w:r>
      <w:r w:rsidRPr="008A209C">
        <w:t xml:space="preserve"> </w:t>
      </w:r>
      <w:r w:rsidRPr="00DB60F2">
        <w:rPr>
          <w:i/>
        </w:rPr>
        <w:t>Am Fam Physician</w:t>
      </w:r>
      <w:r>
        <w:t>. 1999;59(8):2200-2206.</w:t>
      </w:r>
    </w:p>
    <w:p w14:paraId="421A068D" w14:textId="77777777" w:rsidR="006E48D8" w:rsidRDefault="00FA4D0C" w:rsidP="00DB60F2">
      <w:pPr>
        <w:pStyle w:val="ListParagraph"/>
        <w:numPr>
          <w:ilvl w:val="0"/>
          <w:numId w:val="2"/>
        </w:numPr>
      </w:pPr>
      <w:r>
        <w:t>Derry S, Wiffen PJ, Kalso EA, et al. Topical analgesics for acute and chronic pain in adults—an overview of Cochrane Reviews.</w:t>
      </w:r>
      <w:r w:rsidRPr="00FA4D0C">
        <w:t xml:space="preserve"> </w:t>
      </w:r>
      <w:r w:rsidRPr="00DB60F2">
        <w:rPr>
          <w:i/>
        </w:rPr>
        <w:t>Cochrane Database Syst Rev</w:t>
      </w:r>
      <w:r>
        <w:t>. 2017 May 12;5:CD008609. doi: 10.1002/14651858.CD008609.pub2.</w:t>
      </w:r>
    </w:p>
    <w:p w14:paraId="09FDA7F0" w14:textId="77777777" w:rsidR="006E48D8" w:rsidRDefault="00BC2EEF" w:rsidP="00DB60F2">
      <w:pPr>
        <w:pStyle w:val="ListParagraph"/>
        <w:numPr>
          <w:ilvl w:val="0"/>
          <w:numId w:val="2"/>
        </w:numPr>
      </w:pPr>
      <w:r>
        <w:t xml:space="preserve">Gudin JA, Brennan MJ, Harris ED, Hurwitz PL, Dietze DT, Strader JD. Changes in pain and concurrent pain medication use following compounded topical analgesic treatment for chronic pain: 3- and 6-month follow-up results from the prospective, observational Optimizing Patient Experience and Response to Topical Analgesics study. </w:t>
      </w:r>
      <w:r w:rsidRPr="00DB60F2">
        <w:rPr>
          <w:i/>
        </w:rPr>
        <w:t>J Pain Res</w:t>
      </w:r>
      <w:r>
        <w:t>. 2017 Oct 3;10:2341-2354.</w:t>
      </w:r>
    </w:p>
    <w:p w14:paraId="149A22F0" w14:textId="77777777" w:rsidR="006E48D8" w:rsidRDefault="008C024A" w:rsidP="00DB60F2">
      <w:pPr>
        <w:pStyle w:val="ListParagraph"/>
        <w:numPr>
          <w:ilvl w:val="0"/>
          <w:numId w:val="2"/>
        </w:numPr>
      </w:pPr>
      <w:r>
        <w:t>Cline AE, Turrentine JE. Compounded topical analgesics for chronic pain.</w:t>
      </w:r>
      <w:r w:rsidRPr="008C024A">
        <w:t xml:space="preserve"> </w:t>
      </w:r>
      <w:r w:rsidRPr="00DB60F2">
        <w:rPr>
          <w:i/>
        </w:rPr>
        <w:t>Dermatitis</w:t>
      </w:r>
      <w:r>
        <w:t xml:space="preserve">. 2016;27(5):263-271. </w:t>
      </w:r>
    </w:p>
    <w:p w14:paraId="22753C94" w14:textId="77777777" w:rsidR="006E48D8" w:rsidRDefault="00863CF6" w:rsidP="00DB60F2">
      <w:pPr>
        <w:pStyle w:val="ListParagraph"/>
        <w:numPr>
          <w:ilvl w:val="0"/>
          <w:numId w:val="2"/>
        </w:numPr>
      </w:pPr>
      <w:r>
        <w:t>Moraes VY, Lenza M, Tamaoki MJ, Faloppa F, Belloti JC. Platelet-rich therapies for musculoskeletal soft tissue injuries.</w:t>
      </w:r>
      <w:r w:rsidRPr="00863CF6">
        <w:t xml:space="preserve"> </w:t>
      </w:r>
      <w:r w:rsidRPr="00DB60F2">
        <w:rPr>
          <w:i/>
        </w:rPr>
        <w:t>Cochrane Database Syst Rev</w:t>
      </w:r>
      <w:r>
        <w:t xml:space="preserve">. 2014 Apr 29;(4):CD010071. </w:t>
      </w:r>
    </w:p>
    <w:p w14:paraId="5E29A44F" w14:textId="77777777" w:rsidR="006E48D8" w:rsidRDefault="009B4950" w:rsidP="00DB60F2">
      <w:pPr>
        <w:pStyle w:val="ListParagraph"/>
        <w:numPr>
          <w:ilvl w:val="0"/>
          <w:numId w:val="2"/>
        </w:numPr>
      </w:pPr>
      <w:r>
        <w:t>Lee SY, Kim W, Lim C, Chung SG.</w:t>
      </w:r>
      <w:r w:rsidRPr="009B4950">
        <w:t xml:space="preserve"> </w:t>
      </w:r>
      <w:r>
        <w:t>Treatment of lateral epicondylosis by using allogeneic adipose-derived mesenchymal stem cells: a pilot study.</w:t>
      </w:r>
      <w:r w:rsidRPr="009B4950">
        <w:t xml:space="preserve"> </w:t>
      </w:r>
      <w:r w:rsidRPr="00DB60F2">
        <w:rPr>
          <w:i/>
        </w:rPr>
        <w:t>Stem Cells</w:t>
      </w:r>
      <w:r>
        <w:t>. 2015;33(10):2995-3005.</w:t>
      </w:r>
    </w:p>
    <w:p w14:paraId="1896AC68" w14:textId="77777777" w:rsidR="006E48D8" w:rsidRDefault="00087191" w:rsidP="00DB60F2">
      <w:pPr>
        <w:pStyle w:val="ListParagraph"/>
        <w:numPr>
          <w:ilvl w:val="0"/>
          <w:numId w:val="2"/>
        </w:numPr>
      </w:pPr>
      <w:r>
        <w:t>Berebichez-Fridman, Gómez-García R, Granados-Montiel J, et al. The holy grail of orthopedic surgery: mesenchymal stem cells-their current uses and potential applications.</w:t>
      </w:r>
      <w:r w:rsidRPr="00087191">
        <w:t xml:space="preserve"> </w:t>
      </w:r>
      <w:r w:rsidRPr="00DB60F2">
        <w:rPr>
          <w:i/>
        </w:rPr>
        <w:t>Stem Cells Int</w:t>
      </w:r>
      <w:r>
        <w:t xml:space="preserve">. 2017;2017:2638305. </w:t>
      </w:r>
    </w:p>
    <w:p w14:paraId="4D133282" w14:textId="77777777" w:rsidR="006E48D8" w:rsidRDefault="004A72B2" w:rsidP="00DB60F2">
      <w:pPr>
        <w:pStyle w:val="ListParagraph"/>
        <w:numPr>
          <w:ilvl w:val="0"/>
          <w:numId w:val="2"/>
        </w:numPr>
      </w:pPr>
      <w:r>
        <w:t>Malanga G, Abdelshahed D, Jayaram P. Orthobiologic Interventions Using Ultrasound Guidance.</w:t>
      </w:r>
      <w:r w:rsidRPr="004A72B2">
        <w:t xml:space="preserve"> </w:t>
      </w:r>
      <w:r w:rsidRPr="00DB60F2">
        <w:rPr>
          <w:i/>
        </w:rPr>
        <w:t>Phys Med Rehabil Clin N Am</w:t>
      </w:r>
      <w:r>
        <w:t xml:space="preserve">. 2016 Aug;27(3):717-731. </w:t>
      </w:r>
    </w:p>
    <w:p w14:paraId="2AF0453E" w14:textId="748586EE" w:rsidR="00AF537B" w:rsidRDefault="00AF537B" w:rsidP="00DB60F2">
      <w:pPr>
        <w:pStyle w:val="ListParagraph"/>
        <w:numPr>
          <w:ilvl w:val="0"/>
          <w:numId w:val="2"/>
        </w:numPr>
      </w:pPr>
      <w:r>
        <w:t>Cianca JC, Jayaram P. Musculoskeletal injuries and regenerative medicine in the elderly patient.</w:t>
      </w:r>
      <w:r w:rsidRPr="00AF537B">
        <w:t xml:space="preserve"> </w:t>
      </w:r>
      <w:r>
        <w:t xml:space="preserve">Phys Med Rehabil Clin N Am. 2017;28(4):777-794. </w:t>
      </w:r>
    </w:p>
    <w:p w14:paraId="5E9D2121" w14:textId="77777777" w:rsidR="00AF537B" w:rsidRDefault="00AF537B" w:rsidP="00AF537B"/>
    <w:p w14:paraId="381D1E60" w14:textId="00F3E128" w:rsidR="008A209C" w:rsidRPr="00DB60F2" w:rsidRDefault="008A209C"/>
    <w:sectPr w:rsidR="008A209C" w:rsidRPr="00DB60F2" w:rsidSect="000F3EE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Yu Gothic Light">
    <w:charset w:val="80"/>
    <w:family w:val="auto"/>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8E5CA5"/>
    <w:multiLevelType w:val="hybridMultilevel"/>
    <w:tmpl w:val="E1C4B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3CD4C2D"/>
    <w:multiLevelType w:val="hybridMultilevel"/>
    <w:tmpl w:val="AB6611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inzon, Elmer G.">
    <w15:presenceInfo w15:providerId="AD" w15:userId="S-1-5-21-2090086933-1306397849-1866013658-367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3DD7"/>
    <w:rsid w:val="00014FB3"/>
    <w:rsid w:val="00020208"/>
    <w:rsid w:val="0004751A"/>
    <w:rsid w:val="000645A8"/>
    <w:rsid w:val="00083A53"/>
    <w:rsid w:val="000847FC"/>
    <w:rsid w:val="00087191"/>
    <w:rsid w:val="00091F85"/>
    <w:rsid w:val="000F0E39"/>
    <w:rsid w:val="000F3EEE"/>
    <w:rsid w:val="000F7378"/>
    <w:rsid w:val="000F7585"/>
    <w:rsid w:val="00125519"/>
    <w:rsid w:val="0014053C"/>
    <w:rsid w:val="001421F2"/>
    <w:rsid w:val="0014557E"/>
    <w:rsid w:val="00150A43"/>
    <w:rsid w:val="00153D3E"/>
    <w:rsid w:val="00165CEE"/>
    <w:rsid w:val="001708B8"/>
    <w:rsid w:val="00170D2B"/>
    <w:rsid w:val="001C54ED"/>
    <w:rsid w:val="001D0CFC"/>
    <w:rsid w:val="001D10F8"/>
    <w:rsid w:val="001E2F4C"/>
    <w:rsid w:val="00230653"/>
    <w:rsid w:val="00232E8A"/>
    <w:rsid w:val="002517D7"/>
    <w:rsid w:val="00280228"/>
    <w:rsid w:val="002918BD"/>
    <w:rsid w:val="00295F1D"/>
    <w:rsid w:val="002969C5"/>
    <w:rsid w:val="002E5F12"/>
    <w:rsid w:val="00302610"/>
    <w:rsid w:val="00313660"/>
    <w:rsid w:val="003326EA"/>
    <w:rsid w:val="00337FBD"/>
    <w:rsid w:val="0035426E"/>
    <w:rsid w:val="00362095"/>
    <w:rsid w:val="003633AB"/>
    <w:rsid w:val="00390263"/>
    <w:rsid w:val="003E6B7C"/>
    <w:rsid w:val="003F0D33"/>
    <w:rsid w:val="0043142B"/>
    <w:rsid w:val="00461065"/>
    <w:rsid w:val="00477145"/>
    <w:rsid w:val="0048391E"/>
    <w:rsid w:val="00497623"/>
    <w:rsid w:val="004A72B2"/>
    <w:rsid w:val="004A79F5"/>
    <w:rsid w:val="004E029C"/>
    <w:rsid w:val="0050517E"/>
    <w:rsid w:val="00507DFB"/>
    <w:rsid w:val="005100B4"/>
    <w:rsid w:val="00517511"/>
    <w:rsid w:val="00536672"/>
    <w:rsid w:val="005405C0"/>
    <w:rsid w:val="00542078"/>
    <w:rsid w:val="00553D84"/>
    <w:rsid w:val="00554BAC"/>
    <w:rsid w:val="00570E95"/>
    <w:rsid w:val="00575B34"/>
    <w:rsid w:val="00593BE0"/>
    <w:rsid w:val="005A5AF1"/>
    <w:rsid w:val="005B3E6F"/>
    <w:rsid w:val="005B4423"/>
    <w:rsid w:val="005D1853"/>
    <w:rsid w:val="005D3C41"/>
    <w:rsid w:val="005E081D"/>
    <w:rsid w:val="005E3F94"/>
    <w:rsid w:val="005E4263"/>
    <w:rsid w:val="005E77F9"/>
    <w:rsid w:val="0060490A"/>
    <w:rsid w:val="00660435"/>
    <w:rsid w:val="006711D6"/>
    <w:rsid w:val="006830E4"/>
    <w:rsid w:val="006834CD"/>
    <w:rsid w:val="00687A10"/>
    <w:rsid w:val="00690DF3"/>
    <w:rsid w:val="006A596C"/>
    <w:rsid w:val="006D18F2"/>
    <w:rsid w:val="006E24F9"/>
    <w:rsid w:val="006E48D8"/>
    <w:rsid w:val="006F0344"/>
    <w:rsid w:val="007108F7"/>
    <w:rsid w:val="00712E96"/>
    <w:rsid w:val="007721D1"/>
    <w:rsid w:val="0077285E"/>
    <w:rsid w:val="007803D8"/>
    <w:rsid w:val="00785E97"/>
    <w:rsid w:val="007C5FF0"/>
    <w:rsid w:val="007D5AB7"/>
    <w:rsid w:val="007D612C"/>
    <w:rsid w:val="007E3E42"/>
    <w:rsid w:val="0080672C"/>
    <w:rsid w:val="00806F75"/>
    <w:rsid w:val="00812364"/>
    <w:rsid w:val="00813AAD"/>
    <w:rsid w:val="008228B8"/>
    <w:rsid w:val="00836234"/>
    <w:rsid w:val="00863CF6"/>
    <w:rsid w:val="00894AF6"/>
    <w:rsid w:val="008A209C"/>
    <w:rsid w:val="008A4948"/>
    <w:rsid w:val="008A5F80"/>
    <w:rsid w:val="008C024A"/>
    <w:rsid w:val="008D1232"/>
    <w:rsid w:val="008E32D3"/>
    <w:rsid w:val="008E670B"/>
    <w:rsid w:val="008E775A"/>
    <w:rsid w:val="00904B74"/>
    <w:rsid w:val="00910C12"/>
    <w:rsid w:val="00966D31"/>
    <w:rsid w:val="00967B04"/>
    <w:rsid w:val="009710B1"/>
    <w:rsid w:val="009B4950"/>
    <w:rsid w:val="009C3AF6"/>
    <w:rsid w:val="009D7759"/>
    <w:rsid w:val="00A104F7"/>
    <w:rsid w:val="00A4144A"/>
    <w:rsid w:val="00A511AB"/>
    <w:rsid w:val="00A62E3C"/>
    <w:rsid w:val="00A70B66"/>
    <w:rsid w:val="00A8504C"/>
    <w:rsid w:val="00AF537B"/>
    <w:rsid w:val="00B05168"/>
    <w:rsid w:val="00B21253"/>
    <w:rsid w:val="00B33BBA"/>
    <w:rsid w:val="00B50160"/>
    <w:rsid w:val="00B61E15"/>
    <w:rsid w:val="00BA1FA5"/>
    <w:rsid w:val="00BA214A"/>
    <w:rsid w:val="00BA5AD4"/>
    <w:rsid w:val="00BB1139"/>
    <w:rsid w:val="00BC27C6"/>
    <w:rsid w:val="00BC2EEF"/>
    <w:rsid w:val="00BC6ABC"/>
    <w:rsid w:val="00BE64AB"/>
    <w:rsid w:val="00C139B3"/>
    <w:rsid w:val="00C2737A"/>
    <w:rsid w:val="00C33A5D"/>
    <w:rsid w:val="00C46366"/>
    <w:rsid w:val="00C50AE7"/>
    <w:rsid w:val="00C65A15"/>
    <w:rsid w:val="00CA05FF"/>
    <w:rsid w:val="00CA1C03"/>
    <w:rsid w:val="00CC199C"/>
    <w:rsid w:val="00CC3B72"/>
    <w:rsid w:val="00CF775C"/>
    <w:rsid w:val="00D0278D"/>
    <w:rsid w:val="00D03BC5"/>
    <w:rsid w:val="00D126AB"/>
    <w:rsid w:val="00D50CA8"/>
    <w:rsid w:val="00D63213"/>
    <w:rsid w:val="00D63DD7"/>
    <w:rsid w:val="00D858C7"/>
    <w:rsid w:val="00D90846"/>
    <w:rsid w:val="00D932F3"/>
    <w:rsid w:val="00DB16EC"/>
    <w:rsid w:val="00DB60F2"/>
    <w:rsid w:val="00DC4F2A"/>
    <w:rsid w:val="00DE4FB7"/>
    <w:rsid w:val="00E076DC"/>
    <w:rsid w:val="00E13162"/>
    <w:rsid w:val="00E217AD"/>
    <w:rsid w:val="00E23ACE"/>
    <w:rsid w:val="00E44905"/>
    <w:rsid w:val="00E6705C"/>
    <w:rsid w:val="00E832E6"/>
    <w:rsid w:val="00E92DF9"/>
    <w:rsid w:val="00EA0102"/>
    <w:rsid w:val="00EF5ECF"/>
    <w:rsid w:val="00EF7F03"/>
    <w:rsid w:val="00F07EDC"/>
    <w:rsid w:val="00F636FE"/>
    <w:rsid w:val="00F63AEA"/>
    <w:rsid w:val="00F81F19"/>
    <w:rsid w:val="00F96E72"/>
    <w:rsid w:val="00FA4D0C"/>
    <w:rsid w:val="00FE60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9CA0B0D"/>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3D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3DD7"/>
    <w:pPr>
      <w:ind w:left="720"/>
      <w:contextualSpacing/>
    </w:pPr>
  </w:style>
  <w:style w:type="character" w:styleId="CommentReference">
    <w:name w:val="annotation reference"/>
    <w:basedOn w:val="DefaultParagraphFont"/>
    <w:uiPriority w:val="99"/>
    <w:semiHidden/>
    <w:unhideWhenUsed/>
    <w:rsid w:val="0080672C"/>
    <w:rPr>
      <w:sz w:val="18"/>
      <w:szCs w:val="18"/>
    </w:rPr>
  </w:style>
  <w:style w:type="paragraph" w:styleId="CommentText">
    <w:name w:val="annotation text"/>
    <w:basedOn w:val="Normal"/>
    <w:link w:val="CommentTextChar"/>
    <w:uiPriority w:val="99"/>
    <w:semiHidden/>
    <w:unhideWhenUsed/>
    <w:rsid w:val="0080672C"/>
  </w:style>
  <w:style w:type="character" w:customStyle="1" w:styleId="CommentTextChar">
    <w:name w:val="Comment Text Char"/>
    <w:basedOn w:val="DefaultParagraphFont"/>
    <w:link w:val="CommentText"/>
    <w:uiPriority w:val="99"/>
    <w:semiHidden/>
    <w:rsid w:val="0080672C"/>
  </w:style>
  <w:style w:type="paragraph" w:styleId="CommentSubject">
    <w:name w:val="annotation subject"/>
    <w:basedOn w:val="CommentText"/>
    <w:next w:val="CommentText"/>
    <w:link w:val="CommentSubjectChar"/>
    <w:uiPriority w:val="99"/>
    <w:semiHidden/>
    <w:unhideWhenUsed/>
    <w:rsid w:val="0080672C"/>
    <w:rPr>
      <w:b/>
      <w:bCs/>
      <w:sz w:val="20"/>
      <w:szCs w:val="20"/>
    </w:rPr>
  </w:style>
  <w:style w:type="character" w:customStyle="1" w:styleId="CommentSubjectChar">
    <w:name w:val="Comment Subject Char"/>
    <w:basedOn w:val="CommentTextChar"/>
    <w:link w:val="CommentSubject"/>
    <w:uiPriority w:val="99"/>
    <w:semiHidden/>
    <w:rsid w:val="0080672C"/>
    <w:rPr>
      <w:b/>
      <w:bCs/>
      <w:sz w:val="20"/>
      <w:szCs w:val="20"/>
    </w:rPr>
  </w:style>
  <w:style w:type="paragraph" w:styleId="Revision">
    <w:name w:val="Revision"/>
    <w:hidden/>
    <w:uiPriority w:val="99"/>
    <w:semiHidden/>
    <w:rsid w:val="0080672C"/>
  </w:style>
  <w:style w:type="paragraph" w:styleId="BalloonText">
    <w:name w:val="Balloon Text"/>
    <w:basedOn w:val="Normal"/>
    <w:link w:val="BalloonTextChar"/>
    <w:uiPriority w:val="99"/>
    <w:semiHidden/>
    <w:unhideWhenUsed/>
    <w:rsid w:val="0080672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0672C"/>
    <w:rPr>
      <w:rFonts w:ascii="Times New Roman" w:hAnsi="Times New Roman" w:cs="Times New Roman"/>
      <w:sz w:val="18"/>
      <w:szCs w:val="18"/>
    </w:rPr>
  </w:style>
  <w:style w:type="character" w:styleId="Hyperlink">
    <w:name w:val="Hyperlink"/>
    <w:basedOn w:val="DefaultParagraphFont"/>
    <w:uiPriority w:val="99"/>
    <w:unhideWhenUsed/>
    <w:rsid w:val="004A79F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136892">
      <w:bodyDiv w:val="1"/>
      <w:marLeft w:val="0"/>
      <w:marRight w:val="0"/>
      <w:marTop w:val="0"/>
      <w:marBottom w:val="0"/>
      <w:divBdr>
        <w:top w:val="none" w:sz="0" w:space="0" w:color="auto"/>
        <w:left w:val="none" w:sz="0" w:space="0" w:color="auto"/>
        <w:bottom w:val="none" w:sz="0" w:space="0" w:color="auto"/>
        <w:right w:val="none" w:sz="0" w:space="0" w:color="auto"/>
      </w:divBdr>
    </w:div>
    <w:div w:id="140122856">
      <w:bodyDiv w:val="1"/>
      <w:marLeft w:val="0"/>
      <w:marRight w:val="0"/>
      <w:marTop w:val="0"/>
      <w:marBottom w:val="0"/>
      <w:divBdr>
        <w:top w:val="none" w:sz="0" w:space="0" w:color="auto"/>
        <w:left w:val="none" w:sz="0" w:space="0" w:color="auto"/>
        <w:bottom w:val="none" w:sz="0" w:space="0" w:color="auto"/>
        <w:right w:val="none" w:sz="0" w:space="0" w:color="auto"/>
      </w:divBdr>
    </w:div>
    <w:div w:id="238098957">
      <w:bodyDiv w:val="1"/>
      <w:marLeft w:val="0"/>
      <w:marRight w:val="0"/>
      <w:marTop w:val="0"/>
      <w:marBottom w:val="0"/>
      <w:divBdr>
        <w:top w:val="none" w:sz="0" w:space="0" w:color="auto"/>
        <w:left w:val="none" w:sz="0" w:space="0" w:color="auto"/>
        <w:bottom w:val="none" w:sz="0" w:space="0" w:color="auto"/>
        <w:right w:val="none" w:sz="0" w:space="0" w:color="auto"/>
      </w:divBdr>
    </w:div>
    <w:div w:id="336807608">
      <w:bodyDiv w:val="1"/>
      <w:marLeft w:val="0"/>
      <w:marRight w:val="0"/>
      <w:marTop w:val="0"/>
      <w:marBottom w:val="0"/>
      <w:divBdr>
        <w:top w:val="none" w:sz="0" w:space="0" w:color="auto"/>
        <w:left w:val="none" w:sz="0" w:space="0" w:color="auto"/>
        <w:bottom w:val="none" w:sz="0" w:space="0" w:color="auto"/>
        <w:right w:val="none" w:sz="0" w:space="0" w:color="auto"/>
      </w:divBdr>
    </w:div>
    <w:div w:id="490175093">
      <w:bodyDiv w:val="1"/>
      <w:marLeft w:val="0"/>
      <w:marRight w:val="0"/>
      <w:marTop w:val="0"/>
      <w:marBottom w:val="0"/>
      <w:divBdr>
        <w:top w:val="none" w:sz="0" w:space="0" w:color="auto"/>
        <w:left w:val="none" w:sz="0" w:space="0" w:color="auto"/>
        <w:bottom w:val="none" w:sz="0" w:space="0" w:color="auto"/>
        <w:right w:val="none" w:sz="0" w:space="0" w:color="auto"/>
      </w:divBdr>
    </w:div>
    <w:div w:id="535503962">
      <w:bodyDiv w:val="1"/>
      <w:marLeft w:val="0"/>
      <w:marRight w:val="0"/>
      <w:marTop w:val="0"/>
      <w:marBottom w:val="0"/>
      <w:divBdr>
        <w:top w:val="none" w:sz="0" w:space="0" w:color="auto"/>
        <w:left w:val="none" w:sz="0" w:space="0" w:color="auto"/>
        <w:bottom w:val="none" w:sz="0" w:space="0" w:color="auto"/>
        <w:right w:val="none" w:sz="0" w:space="0" w:color="auto"/>
      </w:divBdr>
    </w:div>
    <w:div w:id="545527352">
      <w:bodyDiv w:val="1"/>
      <w:marLeft w:val="0"/>
      <w:marRight w:val="0"/>
      <w:marTop w:val="0"/>
      <w:marBottom w:val="0"/>
      <w:divBdr>
        <w:top w:val="none" w:sz="0" w:space="0" w:color="auto"/>
        <w:left w:val="none" w:sz="0" w:space="0" w:color="auto"/>
        <w:bottom w:val="none" w:sz="0" w:space="0" w:color="auto"/>
        <w:right w:val="none" w:sz="0" w:space="0" w:color="auto"/>
      </w:divBdr>
    </w:div>
    <w:div w:id="563445120">
      <w:bodyDiv w:val="1"/>
      <w:marLeft w:val="0"/>
      <w:marRight w:val="0"/>
      <w:marTop w:val="0"/>
      <w:marBottom w:val="0"/>
      <w:divBdr>
        <w:top w:val="none" w:sz="0" w:space="0" w:color="auto"/>
        <w:left w:val="none" w:sz="0" w:space="0" w:color="auto"/>
        <w:bottom w:val="none" w:sz="0" w:space="0" w:color="auto"/>
        <w:right w:val="none" w:sz="0" w:space="0" w:color="auto"/>
      </w:divBdr>
      <w:divsChild>
        <w:div w:id="1230309694">
          <w:marLeft w:val="0"/>
          <w:marRight w:val="0"/>
          <w:marTop w:val="34"/>
          <w:marBottom w:val="34"/>
          <w:divBdr>
            <w:top w:val="none" w:sz="0" w:space="0" w:color="auto"/>
            <w:left w:val="none" w:sz="0" w:space="0" w:color="auto"/>
            <w:bottom w:val="none" w:sz="0" w:space="0" w:color="auto"/>
            <w:right w:val="none" w:sz="0" w:space="0" w:color="auto"/>
          </w:divBdr>
        </w:div>
      </w:divsChild>
    </w:div>
    <w:div w:id="584152850">
      <w:bodyDiv w:val="1"/>
      <w:marLeft w:val="0"/>
      <w:marRight w:val="0"/>
      <w:marTop w:val="0"/>
      <w:marBottom w:val="0"/>
      <w:divBdr>
        <w:top w:val="none" w:sz="0" w:space="0" w:color="auto"/>
        <w:left w:val="none" w:sz="0" w:space="0" w:color="auto"/>
        <w:bottom w:val="none" w:sz="0" w:space="0" w:color="auto"/>
        <w:right w:val="none" w:sz="0" w:space="0" w:color="auto"/>
      </w:divBdr>
    </w:div>
    <w:div w:id="632834154">
      <w:bodyDiv w:val="1"/>
      <w:marLeft w:val="0"/>
      <w:marRight w:val="0"/>
      <w:marTop w:val="0"/>
      <w:marBottom w:val="0"/>
      <w:divBdr>
        <w:top w:val="none" w:sz="0" w:space="0" w:color="auto"/>
        <w:left w:val="none" w:sz="0" w:space="0" w:color="auto"/>
        <w:bottom w:val="none" w:sz="0" w:space="0" w:color="auto"/>
        <w:right w:val="none" w:sz="0" w:space="0" w:color="auto"/>
      </w:divBdr>
    </w:div>
    <w:div w:id="669140580">
      <w:bodyDiv w:val="1"/>
      <w:marLeft w:val="0"/>
      <w:marRight w:val="0"/>
      <w:marTop w:val="0"/>
      <w:marBottom w:val="0"/>
      <w:divBdr>
        <w:top w:val="none" w:sz="0" w:space="0" w:color="auto"/>
        <w:left w:val="none" w:sz="0" w:space="0" w:color="auto"/>
        <w:bottom w:val="none" w:sz="0" w:space="0" w:color="auto"/>
        <w:right w:val="none" w:sz="0" w:space="0" w:color="auto"/>
      </w:divBdr>
    </w:div>
    <w:div w:id="718551194">
      <w:bodyDiv w:val="1"/>
      <w:marLeft w:val="0"/>
      <w:marRight w:val="0"/>
      <w:marTop w:val="0"/>
      <w:marBottom w:val="0"/>
      <w:divBdr>
        <w:top w:val="none" w:sz="0" w:space="0" w:color="auto"/>
        <w:left w:val="none" w:sz="0" w:space="0" w:color="auto"/>
        <w:bottom w:val="none" w:sz="0" w:space="0" w:color="auto"/>
        <w:right w:val="none" w:sz="0" w:space="0" w:color="auto"/>
      </w:divBdr>
    </w:div>
    <w:div w:id="737173074">
      <w:bodyDiv w:val="1"/>
      <w:marLeft w:val="0"/>
      <w:marRight w:val="0"/>
      <w:marTop w:val="0"/>
      <w:marBottom w:val="0"/>
      <w:divBdr>
        <w:top w:val="none" w:sz="0" w:space="0" w:color="auto"/>
        <w:left w:val="none" w:sz="0" w:space="0" w:color="auto"/>
        <w:bottom w:val="none" w:sz="0" w:space="0" w:color="auto"/>
        <w:right w:val="none" w:sz="0" w:space="0" w:color="auto"/>
      </w:divBdr>
    </w:div>
    <w:div w:id="790632750">
      <w:bodyDiv w:val="1"/>
      <w:marLeft w:val="0"/>
      <w:marRight w:val="0"/>
      <w:marTop w:val="0"/>
      <w:marBottom w:val="0"/>
      <w:divBdr>
        <w:top w:val="none" w:sz="0" w:space="0" w:color="auto"/>
        <w:left w:val="none" w:sz="0" w:space="0" w:color="auto"/>
        <w:bottom w:val="none" w:sz="0" w:space="0" w:color="auto"/>
        <w:right w:val="none" w:sz="0" w:space="0" w:color="auto"/>
      </w:divBdr>
    </w:div>
    <w:div w:id="797257871">
      <w:bodyDiv w:val="1"/>
      <w:marLeft w:val="0"/>
      <w:marRight w:val="0"/>
      <w:marTop w:val="0"/>
      <w:marBottom w:val="0"/>
      <w:divBdr>
        <w:top w:val="none" w:sz="0" w:space="0" w:color="auto"/>
        <w:left w:val="none" w:sz="0" w:space="0" w:color="auto"/>
        <w:bottom w:val="none" w:sz="0" w:space="0" w:color="auto"/>
        <w:right w:val="none" w:sz="0" w:space="0" w:color="auto"/>
      </w:divBdr>
    </w:div>
    <w:div w:id="830872375">
      <w:bodyDiv w:val="1"/>
      <w:marLeft w:val="0"/>
      <w:marRight w:val="0"/>
      <w:marTop w:val="0"/>
      <w:marBottom w:val="0"/>
      <w:divBdr>
        <w:top w:val="none" w:sz="0" w:space="0" w:color="auto"/>
        <w:left w:val="none" w:sz="0" w:space="0" w:color="auto"/>
        <w:bottom w:val="none" w:sz="0" w:space="0" w:color="auto"/>
        <w:right w:val="none" w:sz="0" w:space="0" w:color="auto"/>
      </w:divBdr>
    </w:div>
    <w:div w:id="1133794265">
      <w:bodyDiv w:val="1"/>
      <w:marLeft w:val="0"/>
      <w:marRight w:val="0"/>
      <w:marTop w:val="0"/>
      <w:marBottom w:val="0"/>
      <w:divBdr>
        <w:top w:val="none" w:sz="0" w:space="0" w:color="auto"/>
        <w:left w:val="none" w:sz="0" w:space="0" w:color="auto"/>
        <w:bottom w:val="none" w:sz="0" w:space="0" w:color="auto"/>
        <w:right w:val="none" w:sz="0" w:space="0" w:color="auto"/>
      </w:divBdr>
    </w:div>
    <w:div w:id="1147478242">
      <w:bodyDiv w:val="1"/>
      <w:marLeft w:val="0"/>
      <w:marRight w:val="0"/>
      <w:marTop w:val="0"/>
      <w:marBottom w:val="0"/>
      <w:divBdr>
        <w:top w:val="none" w:sz="0" w:space="0" w:color="auto"/>
        <w:left w:val="none" w:sz="0" w:space="0" w:color="auto"/>
        <w:bottom w:val="none" w:sz="0" w:space="0" w:color="auto"/>
        <w:right w:val="none" w:sz="0" w:space="0" w:color="auto"/>
      </w:divBdr>
    </w:div>
    <w:div w:id="1226069612">
      <w:bodyDiv w:val="1"/>
      <w:marLeft w:val="0"/>
      <w:marRight w:val="0"/>
      <w:marTop w:val="0"/>
      <w:marBottom w:val="0"/>
      <w:divBdr>
        <w:top w:val="none" w:sz="0" w:space="0" w:color="auto"/>
        <w:left w:val="none" w:sz="0" w:space="0" w:color="auto"/>
        <w:bottom w:val="none" w:sz="0" w:space="0" w:color="auto"/>
        <w:right w:val="none" w:sz="0" w:space="0" w:color="auto"/>
      </w:divBdr>
    </w:div>
    <w:div w:id="1257665918">
      <w:bodyDiv w:val="1"/>
      <w:marLeft w:val="0"/>
      <w:marRight w:val="0"/>
      <w:marTop w:val="0"/>
      <w:marBottom w:val="0"/>
      <w:divBdr>
        <w:top w:val="none" w:sz="0" w:space="0" w:color="auto"/>
        <w:left w:val="none" w:sz="0" w:space="0" w:color="auto"/>
        <w:bottom w:val="none" w:sz="0" w:space="0" w:color="auto"/>
        <w:right w:val="none" w:sz="0" w:space="0" w:color="auto"/>
      </w:divBdr>
    </w:div>
    <w:div w:id="1283076913">
      <w:bodyDiv w:val="1"/>
      <w:marLeft w:val="0"/>
      <w:marRight w:val="0"/>
      <w:marTop w:val="0"/>
      <w:marBottom w:val="0"/>
      <w:divBdr>
        <w:top w:val="none" w:sz="0" w:space="0" w:color="auto"/>
        <w:left w:val="none" w:sz="0" w:space="0" w:color="auto"/>
        <w:bottom w:val="none" w:sz="0" w:space="0" w:color="auto"/>
        <w:right w:val="none" w:sz="0" w:space="0" w:color="auto"/>
      </w:divBdr>
    </w:div>
    <w:div w:id="1329015543">
      <w:bodyDiv w:val="1"/>
      <w:marLeft w:val="0"/>
      <w:marRight w:val="0"/>
      <w:marTop w:val="0"/>
      <w:marBottom w:val="0"/>
      <w:divBdr>
        <w:top w:val="none" w:sz="0" w:space="0" w:color="auto"/>
        <w:left w:val="none" w:sz="0" w:space="0" w:color="auto"/>
        <w:bottom w:val="none" w:sz="0" w:space="0" w:color="auto"/>
        <w:right w:val="none" w:sz="0" w:space="0" w:color="auto"/>
      </w:divBdr>
    </w:div>
    <w:div w:id="1349212377">
      <w:bodyDiv w:val="1"/>
      <w:marLeft w:val="0"/>
      <w:marRight w:val="0"/>
      <w:marTop w:val="0"/>
      <w:marBottom w:val="0"/>
      <w:divBdr>
        <w:top w:val="none" w:sz="0" w:space="0" w:color="auto"/>
        <w:left w:val="none" w:sz="0" w:space="0" w:color="auto"/>
        <w:bottom w:val="none" w:sz="0" w:space="0" w:color="auto"/>
        <w:right w:val="none" w:sz="0" w:space="0" w:color="auto"/>
      </w:divBdr>
    </w:div>
    <w:div w:id="1379818059">
      <w:bodyDiv w:val="1"/>
      <w:marLeft w:val="0"/>
      <w:marRight w:val="0"/>
      <w:marTop w:val="0"/>
      <w:marBottom w:val="0"/>
      <w:divBdr>
        <w:top w:val="none" w:sz="0" w:space="0" w:color="auto"/>
        <w:left w:val="none" w:sz="0" w:space="0" w:color="auto"/>
        <w:bottom w:val="none" w:sz="0" w:space="0" w:color="auto"/>
        <w:right w:val="none" w:sz="0" w:space="0" w:color="auto"/>
      </w:divBdr>
    </w:div>
    <w:div w:id="1385107270">
      <w:bodyDiv w:val="1"/>
      <w:marLeft w:val="0"/>
      <w:marRight w:val="0"/>
      <w:marTop w:val="0"/>
      <w:marBottom w:val="0"/>
      <w:divBdr>
        <w:top w:val="none" w:sz="0" w:space="0" w:color="auto"/>
        <w:left w:val="none" w:sz="0" w:space="0" w:color="auto"/>
        <w:bottom w:val="none" w:sz="0" w:space="0" w:color="auto"/>
        <w:right w:val="none" w:sz="0" w:space="0" w:color="auto"/>
      </w:divBdr>
    </w:div>
    <w:div w:id="1412311382">
      <w:bodyDiv w:val="1"/>
      <w:marLeft w:val="0"/>
      <w:marRight w:val="0"/>
      <w:marTop w:val="0"/>
      <w:marBottom w:val="0"/>
      <w:divBdr>
        <w:top w:val="none" w:sz="0" w:space="0" w:color="auto"/>
        <w:left w:val="none" w:sz="0" w:space="0" w:color="auto"/>
        <w:bottom w:val="none" w:sz="0" w:space="0" w:color="auto"/>
        <w:right w:val="none" w:sz="0" w:space="0" w:color="auto"/>
      </w:divBdr>
    </w:div>
    <w:div w:id="1501577268">
      <w:bodyDiv w:val="1"/>
      <w:marLeft w:val="0"/>
      <w:marRight w:val="0"/>
      <w:marTop w:val="0"/>
      <w:marBottom w:val="0"/>
      <w:divBdr>
        <w:top w:val="none" w:sz="0" w:space="0" w:color="auto"/>
        <w:left w:val="none" w:sz="0" w:space="0" w:color="auto"/>
        <w:bottom w:val="none" w:sz="0" w:space="0" w:color="auto"/>
        <w:right w:val="none" w:sz="0" w:space="0" w:color="auto"/>
      </w:divBdr>
    </w:div>
    <w:div w:id="1547988980">
      <w:bodyDiv w:val="1"/>
      <w:marLeft w:val="0"/>
      <w:marRight w:val="0"/>
      <w:marTop w:val="0"/>
      <w:marBottom w:val="0"/>
      <w:divBdr>
        <w:top w:val="none" w:sz="0" w:space="0" w:color="auto"/>
        <w:left w:val="none" w:sz="0" w:space="0" w:color="auto"/>
        <w:bottom w:val="none" w:sz="0" w:space="0" w:color="auto"/>
        <w:right w:val="none" w:sz="0" w:space="0" w:color="auto"/>
      </w:divBdr>
    </w:div>
    <w:div w:id="1556088602">
      <w:bodyDiv w:val="1"/>
      <w:marLeft w:val="0"/>
      <w:marRight w:val="0"/>
      <w:marTop w:val="0"/>
      <w:marBottom w:val="0"/>
      <w:divBdr>
        <w:top w:val="none" w:sz="0" w:space="0" w:color="auto"/>
        <w:left w:val="none" w:sz="0" w:space="0" w:color="auto"/>
        <w:bottom w:val="none" w:sz="0" w:space="0" w:color="auto"/>
        <w:right w:val="none" w:sz="0" w:space="0" w:color="auto"/>
      </w:divBdr>
    </w:div>
    <w:div w:id="1601794279">
      <w:bodyDiv w:val="1"/>
      <w:marLeft w:val="0"/>
      <w:marRight w:val="0"/>
      <w:marTop w:val="0"/>
      <w:marBottom w:val="0"/>
      <w:divBdr>
        <w:top w:val="none" w:sz="0" w:space="0" w:color="auto"/>
        <w:left w:val="none" w:sz="0" w:space="0" w:color="auto"/>
        <w:bottom w:val="none" w:sz="0" w:space="0" w:color="auto"/>
        <w:right w:val="none" w:sz="0" w:space="0" w:color="auto"/>
      </w:divBdr>
      <w:divsChild>
        <w:div w:id="926766788">
          <w:marLeft w:val="0"/>
          <w:marRight w:val="0"/>
          <w:marTop w:val="0"/>
          <w:marBottom w:val="0"/>
          <w:divBdr>
            <w:top w:val="none" w:sz="0" w:space="0" w:color="auto"/>
            <w:left w:val="none" w:sz="0" w:space="0" w:color="auto"/>
            <w:bottom w:val="none" w:sz="0" w:space="0" w:color="auto"/>
            <w:right w:val="none" w:sz="0" w:space="0" w:color="auto"/>
          </w:divBdr>
        </w:div>
        <w:div w:id="1292056619">
          <w:marLeft w:val="0"/>
          <w:marRight w:val="0"/>
          <w:marTop w:val="0"/>
          <w:marBottom w:val="0"/>
          <w:divBdr>
            <w:top w:val="none" w:sz="0" w:space="0" w:color="auto"/>
            <w:left w:val="none" w:sz="0" w:space="0" w:color="auto"/>
            <w:bottom w:val="none" w:sz="0" w:space="0" w:color="auto"/>
            <w:right w:val="none" w:sz="0" w:space="0" w:color="auto"/>
          </w:divBdr>
        </w:div>
        <w:div w:id="1829207982">
          <w:marLeft w:val="0"/>
          <w:marRight w:val="0"/>
          <w:marTop w:val="0"/>
          <w:marBottom w:val="0"/>
          <w:divBdr>
            <w:top w:val="none" w:sz="0" w:space="0" w:color="auto"/>
            <w:left w:val="none" w:sz="0" w:space="0" w:color="auto"/>
            <w:bottom w:val="none" w:sz="0" w:space="0" w:color="auto"/>
            <w:right w:val="none" w:sz="0" w:space="0" w:color="auto"/>
          </w:divBdr>
        </w:div>
      </w:divsChild>
    </w:div>
    <w:div w:id="1605072764">
      <w:bodyDiv w:val="1"/>
      <w:marLeft w:val="0"/>
      <w:marRight w:val="0"/>
      <w:marTop w:val="0"/>
      <w:marBottom w:val="0"/>
      <w:divBdr>
        <w:top w:val="none" w:sz="0" w:space="0" w:color="auto"/>
        <w:left w:val="none" w:sz="0" w:space="0" w:color="auto"/>
        <w:bottom w:val="none" w:sz="0" w:space="0" w:color="auto"/>
        <w:right w:val="none" w:sz="0" w:space="0" w:color="auto"/>
      </w:divBdr>
    </w:div>
    <w:div w:id="1692535354">
      <w:bodyDiv w:val="1"/>
      <w:marLeft w:val="0"/>
      <w:marRight w:val="0"/>
      <w:marTop w:val="0"/>
      <w:marBottom w:val="0"/>
      <w:divBdr>
        <w:top w:val="none" w:sz="0" w:space="0" w:color="auto"/>
        <w:left w:val="none" w:sz="0" w:space="0" w:color="auto"/>
        <w:bottom w:val="none" w:sz="0" w:space="0" w:color="auto"/>
        <w:right w:val="none" w:sz="0" w:space="0" w:color="auto"/>
      </w:divBdr>
    </w:div>
    <w:div w:id="1854025181">
      <w:bodyDiv w:val="1"/>
      <w:marLeft w:val="0"/>
      <w:marRight w:val="0"/>
      <w:marTop w:val="0"/>
      <w:marBottom w:val="0"/>
      <w:divBdr>
        <w:top w:val="none" w:sz="0" w:space="0" w:color="auto"/>
        <w:left w:val="none" w:sz="0" w:space="0" w:color="auto"/>
        <w:bottom w:val="none" w:sz="0" w:space="0" w:color="auto"/>
        <w:right w:val="none" w:sz="0" w:space="0" w:color="auto"/>
      </w:divBdr>
    </w:div>
    <w:div w:id="1874272652">
      <w:bodyDiv w:val="1"/>
      <w:marLeft w:val="0"/>
      <w:marRight w:val="0"/>
      <w:marTop w:val="0"/>
      <w:marBottom w:val="0"/>
      <w:divBdr>
        <w:top w:val="none" w:sz="0" w:space="0" w:color="auto"/>
        <w:left w:val="none" w:sz="0" w:space="0" w:color="auto"/>
        <w:bottom w:val="none" w:sz="0" w:space="0" w:color="auto"/>
        <w:right w:val="none" w:sz="0" w:space="0" w:color="auto"/>
      </w:divBdr>
    </w:div>
    <w:div w:id="1879128135">
      <w:bodyDiv w:val="1"/>
      <w:marLeft w:val="0"/>
      <w:marRight w:val="0"/>
      <w:marTop w:val="0"/>
      <w:marBottom w:val="0"/>
      <w:divBdr>
        <w:top w:val="none" w:sz="0" w:space="0" w:color="auto"/>
        <w:left w:val="none" w:sz="0" w:space="0" w:color="auto"/>
        <w:bottom w:val="none" w:sz="0" w:space="0" w:color="auto"/>
        <w:right w:val="none" w:sz="0" w:space="0" w:color="auto"/>
      </w:divBdr>
    </w:div>
    <w:div w:id="21252214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microsoft.com/office/2011/relationships/people" Target="people.xml"/><Relationship Id="rId5" Type="http://schemas.openxmlformats.org/officeDocument/2006/relationships/image" Target="media/image1.tif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edlineplus.gov/ency/article/007021.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3018</Words>
  <Characters>17209</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 Della Volpe</dc:creator>
  <cp:keywords/>
  <dc:description/>
  <cp:lastModifiedBy>Pinzon, Elmer G.</cp:lastModifiedBy>
  <cp:revision>2</cp:revision>
  <dcterms:created xsi:type="dcterms:W3CDTF">2017-12-20T00:10:00Z</dcterms:created>
  <dcterms:modified xsi:type="dcterms:W3CDTF">2017-12-20T00:10:00Z</dcterms:modified>
</cp:coreProperties>
</file>