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293EC2" w14:textId="185296D0" w:rsidR="00471EEA" w:rsidRDefault="00471EEA" w:rsidP="00471EEA">
      <w:pPr>
        <w:jc w:val="center"/>
        <w:rPr>
          <w:b/>
          <w:bCs/>
          <w:sz w:val="28"/>
          <w:szCs w:val="28"/>
        </w:rPr>
      </w:pPr>
      <w:r>
        <w:rPr>
          <w:b/>
          <w:bCs/>
          <w:sz w:val="28"/>
          <w:szCs w:val="28"/>
        </w:rPr>
        <w:t>CONSTITUTION AND BY-LAWS</w:t>
      </w:r>
    </w:p>
    <w:p w14:paraId="1124AEE1" w14:textId="33706369" w:rsidR="00471EEA" w:rsidRDefault="00471EEA" w:rsidP="00471EEA">
      <w:pPr>
        <w:jc w:val="center"/>
        <w:rPr>
          <w:b/>
          <w:bCs/>
          <w:sz w:val="28"/>
          <w:szCs w:val="28"/>
        </w:rPr>
      </w:pPr>
      <w:r>
        <w:rPr>
          <w:b/>
          <w:bCs/>
          <w:sz w:val="28"/>
          <w:szCs w:val="28"/>
        </w:rPr>
        <w:t>OF</w:t>
      </w:r>
    </w:p>
    <w:p w14:paraId="3BA08672" w14:textId="77777777" w:rsidR="00471EEA" w:rsidRDefault="00471EEA" w:rsidP="00471EEA">
      <w:pPr>
        <w:jc w:val="center"/>
        <w:rPr>
          <w:b/>
          <w:bCs/>
          <w:sz w:val="28"/>
          <w:szCs w:val="28"/>
        </w:rPr>
      </w:pPr>
      <w:r>
        <w:rPr>
          <w:b/>
          <w:bCs/>
          <w:sz w:val="28"/>
          <w:szCs w:val="28"/>
        </w:rPr>
        <w:t>ONEIDA RIFLE CLUB, INCORPORATED</w:t>
      </w:r>
    </w:p>
    <w:p w14:paraId="0CFF4C81" w14:textId="79A26F4F" w:rsidR="00471EEA" w:rsidRDefault="00471EEA" w:rsidP="00471EEA">
      <w:pPr>
        <w:jc w:val="center"/>
        <w:rPr>
          <w:b/>
          <w:bCs/>
          <w:sz w:val="28"/>
          <w:szCs w:val="28"/>
        </w:rPr>
      </w:pPr>
      <w:r>
        <w:rPr>
          <w:b/>
          <w:bCs/>
          <w:sz w:val="28"/>
          <w:szCs w:val="28"/>
        </w:rPr>
        <w:t>ONEIDA, NEW YORK 13421</w:t>
      </w:r>
    </w:p>
    <w:p w14:paraId="5FA37E2E" w14:textId="77777777" w:rsidR="00471EEA" w:rsidRDefault="00471EEA" w:rsidP="00471EEA">
      <w:pPr>
        <w:jc w:val="center"/>
        <w:rPr>
          <w:b/>
          <w:bCs/>
          <w:sz w:val="28"/>
          <w:szCs w:val="28"/>
        </w:rPr>
      </w:pPr>
    </w:p>
    <w:p w14:paraId="2E027A18" w14:textId="1136E699" w:rsidR="00471EEA" w:rsidRDefault="00471EEA" w:rsidP="00471EEA">
      <w:pPr>
        <w:rPr>
          <w:b/>
          <w:bCs/>
          <w:sz w:val="28"/>
          <w:szCs w:val="28"/>
        </w:rPr>
      </w:pPr>
      <w:r>
        <w:rPr>
          <w:b/>
          <w:bCs/>
          <w:sz w:val="28"/>
          <w:szCs w:val="28"/>
        </w:rPr>
        <w:t>ARTICLE I: NAME</w:t>
      </w:r>
    </w:p>
    <w:p w14:paraId="45383D2B" w14:textId="5DEDE66C" w:rsidR="00384551" w:rsidRPr="007146E1" w:rsidRDefault="00384551" w:rsidP="00471EEA">
      <w:pPr>
        <w:rPr>
          <w:b/>
          <w:bCs/>
          <w:i/>
          <w:iCs/>
          <w:sz w:val="36"/>
          <w:szCs w:val="36"/>
        </w:rPr>
      </w:pPr>
      <w:r w:rsidRPr="007146E1">
        <w:rPr>
          <w:b/>
          <w:bCs/>
          <w:i/>
          <w:iCs/>
          <w:sz w:val="36"/>
          <w:szCs w:val="36"/>
        </w:rPr>
        <w:t>By-law currently reads:</w:t>
      </w:r>
    </w:p>
    <w:p w14:paraId="677E847E" w14:textId="514941F7" w:rsidR="004B4FCF" w:rsidRDefault="00471EEA" w:rsidP="00471EEA">
      <w:pPr>
        <w:rPr>
          <w:sz w:val="28"/>
          <w:szCs w:val="28"/>
        </w:rPr>
      </w:pPr>
      <w:r w:rsidRPr="00471EEA">
        <w:rPr>
          <w:sz w:val="28"/>
          <w:szCs w:val="28"/>
        </w:rPr>
        <w:t>This corporation shall be known as the Oneida Rifle Club, Incorporated</w:t>
      </w:r>
      <w:r w:rsidR="004B4FCF">
        <w:rPr>
          <w:sz w:val="28"/>
          <w:szCs w:val="28"/>
        </w:rPr>
        <w:t>.</w:t>
      </w:r>
    </w:p>
    <w:p w14:paraId="5D191795" w14:textId="0DD64B7D" w:rsidR="004B4FCF" w:rsidRPr="007146E1" w:rsidRDefault="004B4FCF" w:rsidP="00471EEA">
      <w:pPr>
        <w:rPr>
          <w:color w:val="000000" w:themeColor="text1"/>
          <w:sz w:val="28"/>
          <w:szCs w:val="28"/>
        </w:rPr>
      </w:pPr>
      <w:r w:rsidRPr="007146E1">
        <w:rPr>
          <w:b/>
          <w:bCs/>
          <w:i/>
          <w:iCs/>
          <w:color w:val="000000" w:themeColor="text1"/>
          <w:sz w:val="36"/>
          <w:szCs w:val="36"/>
        </w:rPr>
        <w:t>Proposed change to read:</w:t>
      </w:r>
    </w:p>
    <w:p w14:paraId="11656151" w14:textId="1B59D815" w:rsidR="00D75DC2" w:rsidRDefault="00D75DC2" w:rsidP="00D75DC2">
      <w:pPr>
        <w:rPr>
          <w:ins w:id="0" w:author="John Brod" w:date="2026-09-23T12:33:00Z"/>
          <w:sz w:val="28"/>
          <w:szCs w:val="28"/>
        </w:rPr>
      </w:pPr>
      <w:ins w:id="1" w:author="John Brod" w:date="2026-09-23T12:33:00Z">
        <w:r w:rsidRPr="00471EEA">
          <w:rPr>
            <w:sz w:val="28"/>
            <w:szCs w:val="28"/>
          </w:rPr>
          <w:t>This corporation shall be</w:t>
        </w:r>
        <w:r>
          <w:rPr>
            <w:sz w:val="28"/>
            <w:szCs w:val="28"/>
          </w:rPr>
          <w:t xml:space="preserve"> a 501(c)3 entity</w:t>
        </w:r>
        <w:r w:rsidRPr="00471EEA">
          <w:rPr>
            <w:sz w:val="28"/>
            <w:szCs w:val="28"/>
          </w:rPr>
          <w:t xml:space="preserve"> known as the Oneida Rifle Club, Incorporated</w:t>
        </w:r>
        <w:r>
          <w:rPr>
            <w:sz w:val="28"/>
            <w:szCs w:val="28"/>
          </w:rPr>
          <w:t xml:space="preserve"> (the “Club or “Organization”)</w:t>
        </w:r>
        <w:r w:rsidRPr="00471EEA">
          <w:rPr>
            <w:sz w:val="28"/>
            <w:szCs w:val="28"/>
          </w:rPr>
          <w:t>.</w:t>
        </w:r>
      </w:ins>
    </w:p>
    <w:p w14:paraId="50D17745" w14:textId="6433524D" w:rsidR="00471EEA" w:rsidRDefault="00471EEA" w:rsidP="00471EEA">
      <w:pPr>
        <w:rPr>
          <w:b/>
          <w:bCs/>
          <w:sz w:val="28"/>
          <w:szCs w:val="28"/>
        </w:rPr>
      </w:pPr>
      <w:r>
        <w:rPr>
          <w:b/>
          <w:bCs/>
          <w:sz w:val="28"/>
          <w:szCs w:val="28"/>
        </w:rPr>
        <w:t>ARTICLE II: OBJECT</w:t>
      </w:r>
    </w:p>
    <w:p w14:paraId="690887CC" w14:textId="6B43F6C5" w:rsidR="00D3007C" w:rsidRPr="00D3007C" w:rsidRDefault="00D3007C" w:rsidP="00471EEA">
      <w:pPr>
        <w:rPr>
          <w:b/>
          <w:bCs/>
          <w:i/>
          <w:iCs/>
          <w:sz w:val="36"/>
          <w:szCs w:val="36"/>
        </w:rPr>
      </w:pPr>
      <w:r w:rsidRPr="00196505">
        <w:rPr>
          <w:b/>
          <w:bCs/>
          <w:i/>
          <w:iCs/>
          <w:sz w:val="36"/>
          <w:szCs w:val="36"/>
        </w:rPr>
        <w:t>By</w:t>
      </w:r>
      <w:r>
        <w:rPr>
          <w:b/>
          <w:bCs/>
          <w:i/>
          <w:iCs/>
          <w:sz w:val="36"/>
          <w:szCs w:val="36"/>
        </w:rPr>
        <w:t>-</w:t>
      </w:r>
      <w:r w:rsidRPr="00196505">
        <w:rPr>
          <w:b/>
          <w:bCs/>
          <w:i/>
          <w:iCs/>
          <w:sz w:val="36"/>
          <w:szCs w:val="36"/>
        </w:rPr>
        <w:t>law currently reads:</w:t>
      </w:r>
    </w:p>
    <w:p w14:paraId="6511982A" w14:textId="57431D27" w:rsidR="00471EEA" w:rsidRDefault="00471EEA" w:rsidP="00471EEA">
      <w:pPr>
        <w:rPr>
          <w:sz w:val="28"/>
          <w:szCs w:val="28"/>
        </w:rPr>
      </w:pPr>
      <w:r>
        <w:rPr>
          <w:sz w:val="28"/>
          <w:szCs w:val="28"/>
        </w:rPr>
        <w:t>The object of this organization shall be the encouragement of organized rifle and pistol shooting among the citizens of the United States, residents on our community, with a view toward a better knowledge on the part of such citizens of the safe handling and proper care of firearms, as well as improved marksmanship</w:t>
      </w:r>
      <w:r w:rsidR="00BD732F">
        <w:rPr>
          <w:sz w:val="28"/>
          <w:szCs w:val="28"/>
        </w:rPr>
        <w:t>.  It shall be our further object and purpose to forward the development of those characteristics of honesty, good fellowship, self</w:t>
      </w:r>
      <w:r w:rsidR="00A17F4F">
        <w:rPr>
          <w:sz w:val="28"/>
          <w:szCs w:val="28"/>
        </w:rPr>
        <w:t>-</w:t>
      </w:r>
      <w:r w:rsidR="00BD732F">
        <w:rPr>
          <w:sz w:val="28"/>
          <w:szCs w:val="28"/>
        </w:rPr>
        <w:t>discipline, team play and self-reliance which are essentials of good sportsmanship and true foundations of patriotism.  For the purpose of such marksmanship and contest therein, to own and maintain shooting ranges, both indoors and outdoors, and to buy, lease, sell, convey, and mortgage real estate, and to own land and to lease, buy, convey, sell and mortgage buildings and equipment, and to buy, sell, lease and transfer, and to hold in storage firearms, targets, ammunition and the necessary supplies.  To hold and conduct competitive matches and tournaments and give prizes for competition in such matches.</w:t>
      </w:r>
    </w:p>
    <w:p w14:paraId="07D7CC81" w14:textId="5B73F08B" w:rsidR="00196505" w:rsidRPr="001828F6" w:rsidRDefault="00196505" w:rsidP="00471EEA">
      <w:pPr>
        <w:rPr>
          <w:b/>
          <w:bCs/>
          <w:i/>
          <w:iCs/>
          <w:sz w:val="36"/>
          <w:szCs w:val="36"/>
        </w:rPr>
      </w:pPr>
      <w:r w:rsidRPr="001828F6">
        <w:rPr>
          <w:b/>
          <w:bCs/>
          <w:i/>
          <w:iCs/>
          <w:sz w:val="36"/>
          <w:szCs w:val="36"/>
        </w:rPr>
        <w:t>Proposed change to read</w:t>
      </w:r>
      <w:r w:rsidR="001828F6" w:rsidRPr="001828F6">
        <w:rPr>
          <w:b/>
          <w:bCs/>
          <w:i/>
          <w:iCs/>
          <w:sz w:val="36"/>
          <w:szCs w:val="36"/>
        </w:rPr>
        <w:t>:</w:t>
      </w:r>
    </w:p>
    <w:p w14:paraId="4A70ACC7" w14:textId="1E92F248" w:rsidR="00AF3C83" w:rsidRPr="00BE7958" w:rsidRDefault="00B17BB4" w:rsidP="00471EEA">
      <w:pPr>
        <w:rPr>
          <w:color w:val="EE0000"/>
          <w:sz w:val="28"/>
          <w:szCs w:val="28"/>
        </w:rPr>
      </w:pPr>
      <w:r>
        <w:rPr>
          <w:sz w:val="28"/>
          <w:szCs w:val="28"/>
        </w:rPr>
        <w:t xml:space="preserve">The object of this </w:t>
      </w:r>
      <w:ins w:id="2" w:author="John Brod" w:date="2026-09-17T13:00:00Z">
        <w:r w:rsidR="00017395">
          <w:rPr>
            <w:sz w:val="28"/>
            <w:szCs w:val="28"/>
          </w:rPr>
          <w:t>O</w:t>
        </w:r>
      </w:ins>
      <w:del w:id="3" w:author="John Brod" w:date="2026-09-17T13:00:00Z">
        <w:r w:rsidDel="00017395">
          <w:rPr>
            <w:sz w:val="28"/>
            <w:szCs w:val="28"/>
          </w:rPr>
          <w:delText>o</w:delText>
        </w:r>
      </w:del>
      <w:r>
        <w:rPr>
          <w:sz w:val="28"/>
          <w:szCs w:val="28"/>
        </w:rPr>
        <w:t xml:space="preserve">rganization shall be the encouragement </w:t>
      </w:r>
      <w:r w:rsidRPr="00C65C92">
        <w:rPr>
          <w:color w:val="EE0000"/>
          <w:sz w:val="28"/>
          <w:szCs w:val="28"/>
        </w:rPr>
        <w:t xml:space="preserve">of </w:t>
      </w:r>
      <w:r w:rsidR="00C65C92" w:rsidRPr="00C65C92">
        <w:rPr>
          <w:color w:val="EE0000"/>
          <w:sz w:val="28"/>
          <w:szCs w:val="28"/>
        </w:rPr>
        <w:t xml:space="preserve">the shooting sports </w:t>
      </w:r>
      <w:r>
        <w:rPr>
          <w:sz w:val="28"/>
          <w:szCs w:val="28"/>
        </w:rPr>
        <w:t>among the citizens of the United States</w:t>
      </w:r>
      <w:ins w:id="4" w:author="John Brod" w:date="2026-09-17T12:55:00Z">
        <w:r w:rsidR="00BC0C4B">
          <w:rPr>
            <w:sz w:val="28"/>
            <w:szCs w:val="28"/>
          </w:rPr>
          <w:t xml:space="preserve"> and</w:t>
        </w:r>
      </w:ins>
      <w:del w:id="5" w:author="John Brod" w:date="2026-09-17T12:57:00Z">
        <w:r w:rsidDel="00B054D6">
          <w:rPr>
            <w:sz w:val="28"/>
            <w:szCs w:val="28"/>
          </w:rPr>
          <w:delText>,</w:delText>
        </w:r>
      </w:del>
      <w:r>
        <w:rPr>
          <w:sz w:val="28"/>
          <w:szCs w:val="28"/>
        </w:rPr>
        <w:t xml:space="preserve"> residents of our community, with a view toward a better knowledge on the part of such citizens of the safe handling and proper care of firearms, as well as improved marksmanship.  It shall be our </w:t>
      </w:r>
      <w:r>
        <w:rPr>
          <w:sz w:val="28"/>
          <w:szCs w:val="28"/>
        </w:rPr>
        <w:lastRenderedPageBreak/>
        <w:t>further object and purpose to forward the development of those characteristics of honesty, good fellowship, self-discipline, team play and self-reliance which are essentials of good sportsmanship and true foundations of patriotism.  For the purpose of such marksmanship and contest</w:t>
      </w:r>
      <w:ins w:id="6" w:author="John Brod" w:date="2026-09-17T13:00:00Z">
        <w:r w:rsidR="00417F14">
          <w:rPr>
            <w:sz w:val="28"/>
            <w:szCs w:val="28"/>
          </w:rPr>
          <w:t>s</w:t>
        </w:r>
      </w:ins>
      <w:r>
        <w:rPr>
          <w:sz w:val="28"/>
          <w:szCs w:val="28"/>
        </w:rPr>
        <w:t xml:space="preserve"> therein, to own and maintain shooting ranges, both indoors and outdoors, and to buy, lease, sell, convey, and mortgage real estate, and to own land and to lease, buy, convey, sell and mortgage buildings and equipment, and to buy, sell, lease and transfer, and to hold in storage firearms, targets, ammunition and the necessary supplies. </w:t>
      </w:r>
      <w:r w:rsidR="00FB10FC" w:rsidRPr="00FB10FC">
        <w:rPr>
          <w:color w:val="EE0000"/>
          <w:sz w:val="28"/>
          <w:szCs w:val="28"/>
        </w:rPr>
        <w:t xml:space="preserve">The </w:t>
      </w:r>
      <w:ins w:id="7" w:author="John Brod" w:date="2026-09-17T13:00:00Z">
        <w:r w:rsidR="00104FC8">
          <w:rPr>
            <w:color w:val="EE0000"/>
            <w:sz w:val="28"/>
            <w:szCs w:val="28"/>
          </w:rPr>
          <w:t>C</w:t>
        </w:r>
      </w:ins>
      <w:del w:id="8" w:author="John Brod" w:date="2026-09-17T13:00:00Z">
        <w:r w:rsidR="00FB10FC" w:rsidRPr="00FB10FC" w:rsidDel="00104FC8">
          <w:rPr>
            <w:color w:val="EE0000"/>
            <w:sz w:val="28"/>
            <w:szCs w:val="28"/>
          </w:rPr>
          <w:delText>c</w:delText>
        </w:r>
      </w:del>
      <w:r w:rsidR="00FB10FC" w:rsidRPr="00FB10FC">
        <w:rPr>
          <w:color w:val="EE0000"/>
          <w:sz w:val="28"/>
          <w:szCs w:val="28"/>
        </w:rPr>
        <w:t>lub shall</w:t>
      </w:r>
      <w:r w:rsidRPr="00FB10FC">
        <w:rPr>
          <w:color w:val="EE0000"/>
          <w:sz w:val="28"/>
          <w:szCs w:val="28"/>
        </w:rPr>
        <w:t xml:space="preserve"> </w:t>
      </w:r>
      <w:r>
        <w:rPr>
          <w:sz w:val="28"/>
          <w:szCs w:val="28"/>
        </w:rPr>
        <w:t>hold and conduct competitive matches and tournaments and give prizes for competition in such matches.</w:t>
      </w:r>
      <w:r w:rsidR="00FB10FC">
        <w:rPr>
          <w:sz w:val="28"/>
          <w:szCs w:val="28"/>
        </w:rPr>
        <w:t xml:space="preserve"> </w:t>
      </w:r>
      <w:r w:rsidR="00497F2B">
        <w:rPr>
          <w:color w:val="EE0000"/>
          <w:sz w:val="28"/>
          <w:szCs w:val="28"/>
        </w:rPr>
        <w:t>Furthermore,</w:t>
      </w:r>
      <w:r w:rsidR="00FB10FC">
        <w:rPr>
          <w:color w:val="EE0000"/>
          <w:sz w:val="28"/>
          <w:szCs w:val="28"/>
        </w:rPr>
        <w:t xml:space="preserve"> it is imperative the </w:t>
      </w:r>
      <w:ins w:id="9" w:author="John Brod" w:date="2026-09-17T13:01:00Z">
        <w:r w:rsidR="00104FC8">
          <w:rPr>
            <w:color w:val="EE0000"/>
            <w:sz w:val="28"/>
            <w:szCs w:val="28"/>
          </w:rPr>
          <w:t>C</w:t>
        </w:r>
      </w:ins>
      <w:del w:id="10" w:author="John Brod" w:date="2026-09-17T13:01:00Z">
        <w:r w:rsidR="00FB10FC" w:rsidDel="00104FC8">
          <w:rPr>
            <w:color w:val="EE0000"/>
            <w:sz w:val="28"/>
            <w:szCs w:val="28"/>
          </w:rPr>
          <w:delText>c</w:delText>
        </w:r>
      </w:del>
      <w:r w:rsidR="00FB10FC">
        <w:rPr>
          <w:color w:val="EE0000"/>
          <w:sz w:val="28"/>
          <w:szCs w:val="28"/>
        </w:rPr>
        <w:t xml:space="preserve">lub maintain the current indoor and outdoor shooting ranges </w:t>
      </w:r>
      <w:r w:rsidR="003033CC">
        <w:rPr>
          <w:color w:val="EE0000"/>
          <w:sz w:val="28"/>
          <w:szCs w:val="28"/>
        </w:rPr>
        <w:t>to allow for</w:t>
      </w:r>
      <w:del w:id="11" w:author="John Brod" w:date="2026-09-22T18:53:00Z">
        <w:r w:rsidR="003033CC" w:rsidDel="00FE337C">
          <w:rPr>
            <w:color w:val="EE0000"/>
            <w:sz w:val="28"/>
            <w:szCs w:val="28"/>
          </w:rPr>
          <w:delText xml:space="preserve"> all</w:delText>
        </w:r>
      </w:del>
      <w:r w:rsidR="003033CC">
        <w:rPr>
          <w:color w:val="EE0000"/>
          <w:sz w:val="28"/>
          <w:szCs w:val="28"/>
        </w:rPr>
        <w:t xml:space="preserve"> current shooting disciplines and leagues the opportunity to utilize the range facilities as intended. New disciplines and leagues may be added</w:t>
      </w:r>
      <w:ins w:id="12" w:author="John Brod" w:date="2026-09-17T13:01:00Z">
        <w:r w:rsidR="00437A88">
          <w:rPr>
            <w:color w:val="EE0000"/>
            <w:sz w:val="28"/>
            <w:szCs w:val="28"/>
          </w:rPr>
          <w:t xml:space="preserve"> or terminated</w:t>
        </w:r>
      </w:ins>
      <w:r w:rsidR="003033CC">
        <w:rPr>
          <w:color w:val="EE0000"/>
          <w:sz w:val="28"/>
          <w:szCs w:val="28"/>
        </w:rPr>
        <w:t xml:space="preserve"> at a regular meeting with a yes vote of more than</w:t>
      </w:r>
      <w:r w:rsidR="003033CC" w:rsidRPr="00B17BB4">
        <w:rPr>
          <w:color w:val="EE0000"/>
          <w:sz w:val="28"/>
          <w:szCs w:val="28"/>
        </w:rPr>
        <w:t xml:space="preserve"> 50% of the members present</w:t>
      </w:r>
      <w:r w:rsidR="003033CC">
        <w:rPr>
          <w:color w:val="EE0000"/>
          <w:sz w:val="28"/>
          <w:szCs w:val="28"/>
        </w:rPr>
        <w:t>.</w:t>
      </w:r>
    </w:p>
    <w:p w14:paraId="4BBCBE3A" w14:textId="63E45A7F" w:rsidR="001828F6" w:rsidRDefault="001828F6" w:rsidP="00471EEA">
      <w:pPr>
        <w:rPr>
          <w:sz w:val="28"/>
          <w:szCs w:val="28"/>
        </w:rPr>
      </w:pPr>
      <w:r>
        <w:rPr>
          <w:sz w:val="28"/>
          <w:szCs w:val="28"/>
        </w:rPr>
        <w:t>By-law committee reviewed</w:t>
      </w:r>
      <w:r w:rsidR="00D3007C">
        <w:rPr>
          <w:sz w:val="28"/>
          <w:szCs w:val="28"/>
        </w:rPr>
        <w:t xml:space="preserve">: </w:t>
      </w:r>
      <w:r>
        <w:rPr>
          <w:sz w:val="28"/>
          <w:szCs w:val="28"/>
        </w:rPr>
        <w:t>___________________________________</w:t>
      </w:r>
    </w:p>
    <w:p w14:paraId="38269319" w14:textId="6350D9A3" w:rsidR="001828F6" w:rsidRDefault="001828F6" w:rsidP="00471EEA">
      <w:pPr>
        <w:rPr>
          <w:sz w:val="28"/>
          <w:szCs w:val="28"/>
        </w:rPr>
      </w:pPr>
      <w:r>
        <w:rPr>
          <w:sz w:val="28"/>
          <w:szCs w:val="28"/>
        </w:rPr>
        <w:t xml:space="preserve">By-law presented </w:t>
      </w:r>
      <w:r w:rsidR="00D3007C">
        <w:rPr>
          <w:sz w:val="28"/>
          <w:szCs w:val="28"/>
        </w:rPr>
        <w:t>at member meeting: ___________________________</w:t>
      </w:r>
    </w:p>
    <w:p w14:paraId="1487D798" w14:textId="10EF1067" w:rsidR="00D3007C" w:rsidRDefault="00D3007C" w:rsidP="00471EEA">
      <w:pPr>
        <w:rPr>
          <w:sz w:val="28"/>
          <w:szCs w:val="28"/>
        </w:rPr>
      </w:pPr>
      <w:r>
        <w:rPr>
          <w:sz w:val="28"/>
          <w:szCs w:val="28"/>
        </w:rPr>
        <w:t>By-law vote: _________________________________________________</w:t>
      </w:r>
    </w:p>
    <w:p w14:paraId="5D4FFD58" w14:textId="42F1491B" w:rsidR="00D3007C" w:rsidRDefault="00D3007C" w:rsidP="00471EEA">
      <w:pPr>
        <w:rPr>
          <w:sz w:val="28"/>
          <w:szCs w:val="28"/>
        </w:rPr>
      </w:pPr>
      <w:r>
        <w:rPr>
          <w:sz w:val="28"/>
          <w:szCs w:val="28"/>
        </w:rPr>
        <w:t>Passed: ___________        Declined: ____________</w:t>
      </w:r>
    </w:p>
    <w:p w14:paraId="1261A8A5" w14:textId="505D79A4" w:rsidR="00BD732F" w:rsidRDefault="00BD732F" w:rsidP="00471EEA">
      <w:pPr>
        <w:rPr>
          <w:b/>
          <w:bCs/>
          <w:sz w:val="28"/>
          <w:szCs w:val="28"/>
        </w:rPr>
      </w:pPr>
      <w:r>
        <w:rPr>
          <w:b/>
          <w:bCs/>
          <w:sz w:val="28"/>
          <w:szCs w:val="28"/>
        </w:rPr>
        <w:t>ARTICLE III: MEMBERSHIP</w:t>
      </w:r>
    </w:p>
    <w:p w14:paraId="74781B4F" w14:textId="070995C5" w:rsidR="00BD732F" w:rsidRDefault="00BD732F" w:rsidP="00471EEA">
      <w:pPr>
        <w:rPr>
          <w:b/>
          <w:bCs/>
          <w:i/>
          <w:iCs/>
          <w:sz w:val="28"/>
          <w:szCs w:val="28"/>
        </w:rPr>
      </w:pPr>
      <w:r w:rsidRPr="00F1622A">
        <w:rPr>
          <w:b/>
          <w:bCs/>
          <w:i/>
          <w:iCs/>
          <w:sz w:val="28"/>
          <w:szCs w:val="28"/>
        </w:rPr>
        <w:t>Section 1. Membership</w:t>
      </w:r>
    </w:p>
    <w:p w14:paraId="5406E452" w14:textId="5CB99031" w:rsidR="00D3007C" w:rsidRPr="00D3007C" w:rsidRDefault="00D3007C" w:rsidP="00471EEA">
      <w:pPr>
        <w:rPr>
          <w:b/>
          <w:bCs/>
          <w:i/>
          <w:iCs/>
          <w:sz w:val="36"/>
          <w:szCs w:val="36"/>
        </w:rPr>
      </w:pPr>
      <w:r w:rsidRPr="00196505">
        <w:rPr>
          <w:b/>
          <w:bCs/>
          <w:i/>
          <w:iCs/>
          <w:sz w:val="36"/>
          <w:szCs w:val="36"/>
        </w:rPr>
        <w:t>By</w:t>
      </w:r>
      <w:r>
        <w:rPr>
          <w:b/>
          <w:bCs/>
          <w:i/>
          <w:iCs/>
          <w:sz w:val="36"/>
          <w:szCs w:val="36"/>
        </w:rPr>
        <w:t>-</w:t>
      </w:r>
      <w:r w:rsidRPr="00196505">
        <w:rPr>
          <w:b/>
          <w:bCs/>
          <w:i/>
          <w:iCs/>
          <w:sz w:val="36"/>
          <w:szCs w:val="36"/>
        </w:rPr>
        <w:t>law currently reads:</w:t>
      </w:r>
    </w:p>
    <w:p w14:paraId="75598957" w14:textId="458B2B65" w:rsidR="00AF3C83" w:rsidRDefault="00AF3C83" w:rsidP="00AF3C83">
      <w:pPr>
        <w:rPr>
          <w:sz w:val="28"/>
          <w:szCs w:val="28"/>
        </w:rPr>
      </w:pPr>
      <w:r>
        <w:rPr>
          <w:sz w:val="28"/>
          <w:szCs w:val="28"/>
        </w:rPr>
        <w:t xml:space="preserve">Any citizen of the United States age 17 or over may become a member of this organization on vote of the members at a regular meeting.  Application shall be made on a form approved by the Board of Directors and shall be accompanied by a minimum of 50% of the initiation fee.  The remainder of the initiation fee will be due upon the applicant being accepted as a member.  The amount of this fee is to be set at the annual meeting each year to be effective for the ensuing year.  The application shall be read at a regular meeting and held over for ballot at the next regular meeting.  Vote on the application shall be by secret ballot and upon such ballot three (3) or more “NO” votes rejects the applicant.  The initiation fee of a rejected applicant will be returned. </w:t>
      </w:r>
    </w:p>
    <w:p w14:paraId="43F42991" w14:textId="77777777" w:rsidR="00D3007C" w:rsidRDefault="00D3007C" w:rsidP="00471EEA">
      <w:pPr>
        <w:rPr>
          <w:sz w:val="20"/>
          <w:szCs w:val="20"/>
        </w:rPr>
      </w:pPr>
    </w:p>
    <w:p w14:paraId="3052C77A" w14:textId="77777777" w:rsidR="008B38D9" w:rsidRDefault="008B38D9" w:rsidP="00471EEA">
      <w:pPr>
        <w:rPr>
          <w:sz w:val="20"/>
          <w:szCs w:val="20"/>
        </w:rPr>
      </w:pPr>
    </w:p>
    <w:p w14:paraId="1BC4CAA8" w14:textId="77777777" w:rsidR="008B38D9" w:rsidRPr="00C83777" w:rsidRDefault="008B38D9" w:rsidP="00471EEA">
      <w:pPr>
        <w:rPr>
          <w:sz w:val="20"/>
          <w:szCs w:val="20"/>
        </w:rPr>
      </w:pPr>
    </w:p>
    <w:p w14:paraId="08EB7B64" w14:textId="603E4201" w:rsidR="00D3007C" w:rsidRDefault="00D3007C" w:rsidP="00D3007C">
      <w:pPr>
        <w:rPr>
          <w:b/>
          <w:bCs/>
          <w:i/>
          <w:iCs/>
          <w:sz w:val="36"/>
          <w:szCs w:val="36"/>
        </w:rPr>
      </w:pPr>
      <w:r w:rsidRPr="001828F6">
        <w:rPr>
          <w:b/>
          <w:bCs/>
          <w:i/>
          <w:iCs/>
          <w:sz w:val="36"/>
          <w:szCs w:val="36"/>
        </w:rPr>
        <w:lastRenderedPageBreak/>
        <w:t>Proposed change to read</w:t>
      </w:r>
      <w:r w:rsidR="00AF3C83">
        <w:rPr>
          <w:b/>
          <w:bCs/>
          <w:i/>
          <w:iCs/>
          <w:sz w:val="36"/>
          <w:szCs w:val="36"/>
        </w:rPr>
        <w:t>s</w:t>
      </w:r>
      <w:r w:rsidRPr="001828F6">
        <w:rPr>
          <w:b/>
          <w:bCs/>
          <w:i/>
          <w:iCs/>
          <w:sz w:val="36"/>
          <w:szCs w:val="36"/>
        </w:rPr>
        <w:t>:</w:t>
      </w:r>
    </w:p>
    <w:p w14:paraId="69F63AB6" w14:textId="11D563C9" w:rsidR="00C83777" w:rsidRPr="00BE7958" w:rsidRDefault="00AF3C83" w:rsidP="00C83777">
      <w:pPr>
        <w:rPr>
          <w:sz w:val="28"/>
          <w:szCs w:val="28"/>
        </w:rPr>
      </w:pPr>
      <w:r>
        <w:rPr>
          <w:sz w:val="28"/>
          <w:szCs w:val="28"/>
        </w:rPr>
        <w:t xml:space="preserve">Any citizen of the United States age </w:t>
      </w:r>
      <w:r w:rsidRPr="00115968">
        <w:rPr>
          <w:color w:val="EE0000"/>
          <w:sz w:val="28"/>
          <w:szCs w:val="28"/>
        </w:rPr>
        <w:t>18</w:t>
      </w:r>
      <w:r>
        <w:rPr>
          <w:sz w:val="28"/>
          <w:szCs w:val="28"/>
        </w:rPr>
        <w:t xml:space="preserve"> or over may become a member of this </w:t>
      </w:r>
      <w:del w:id="13" w:author="John Brod" w:date="2026-09-17T13:02:00Z">
        <w:r w:rsidDel="00DB04F5">
          <w:rPr>
            <w:sz w:val="28"/>
            <w:szCs w:val="28"/>
          </w:rPr>
          <w:delText>o</w:delText>
        </w:r>
      </w:del>
      <w:ins w:id="14" w:author="John Brod" w:date="2026-09-17T13:02:00Z">
        <w:r w:rsidR="00DB04F5">
          <w:rPr>
            <w:sz w:val="28"/>
            <w:szCs w:val="28"/>
          </w:rPr>
          <w:t>O</w:t>
        </w:r>
      </w:ins>
      <w:r>
        <w:rPr>
          <w:sz w:val="28"/>
          <w:szCs w:val="28"/>
        </w:rPr>
        <w:t xml:space="preserve">rganization on vote of the members at a regular meeting.  Application shall be made on a form approved by the Board of Directors and shall be accompanied by a minimum of 50% of the initiation fee.  The remainder of the initiation fee shall be due upon the applicant being accepted as a member.  The amount of this fee is to be set at the annual meeting each year to be effective for the ensuing year.  The application shall be read at a regular meeting and held over for ballot at the next regular meeting.  The vote on the application shall be by secret ballot and upon such ballot </w:t>
      </w:r>
      <w:r w:rsidRPr="00B17BB4">
        <w:rPr>
          <w:color w:val="EE0000"/>
          <w:sz w:val="28"/>
          <w:szCs w:val="28"/>
        </w:rPr>
        <w:t xml:space="preserve">a no vote by more than 50% of the members present shall constitute rejection of said applicant. </w:t>
      </w:r>
      <w:r w:rsidRPr="00497F2B">
        <w:rPr>
          <w:color w:val="EE0000"/>
          <w:sz w:val="28"/>
          <w:szCs w:val="28"/>
        </w:rPr>
        <w:t xml:space="preserve">In the case of a tie vote the President will cast the deciding vote. </w:t>
      </w:r>
      <w:r>
        <w:rPr>
          <w:sz w:val="28"/>
          <w:szCs w:val="28"/>
        </w:rPr>
        <w:t>The initiation fee of a rejected applicant will be returned.</w:t>
      </w:r>
    </w:p>
    <w:p w14:paraId="5E591B94" w14:textId="1024AC64" w:rsidR="00C83777" w:rsidRDefault="00C83777" w:rsidP="00C83777">
      <w:pPr>
        <w:rPr>
          <w:sz w:val="28"/>
          <w:szCs w:val="28"/>
        </w:rPr>
      </w:pPr>
      <w:r>
        <w:rPr>
          <w:sz w:val="28"/>
          <w:szCs w:val="28"/>
        </w:rPr>
        <w:t>By-law committee reviewed: ___________________________________</w:t>
      </w:r>
    </w:p>
    <w:p w14:paraId="1B83EB36" w14:textId="77777777" w:rsidR="00C83777" w:rsidRDefault="00C83777" w:rsidP="00C83777">
      <w:pPr>
        <w:rPr>
          <w:sz w:val="28"/>
          <w:szCs w:val="28"/>
        </w:rPr>
      </w:pPr>
      <w:r>
        <w:rPr>
          <w:sz w:val="28"/>
          <w:szCs w:val="28"/>
        </w:rPr>
        <w:t>By-law presented at member meeting: ___________________________</w:t>
      </w:r>
    </w:p>
    <w:p w14:paraId="2EE3466B" w14:textId="77777777" w:rsidR="00C83777" w:rsidRDefault="00C83777" w:rsidP="00C83777">
      <w:pPr>
        <w:rPr>
          <w:sz w:val="28"/>
          <w:szCs w:val="28"/>
        </w:rPr>
      </w:pPr>
      <w:r>
        <w:rPr>
          <w:sz w:val="28"/>
          <w:szCs w:val="28"/>
        </w:rPr>
        <w:t>By-law vote: _________________________________________________</w:t>
      </w:r>
    </w:p>
    <w:p w14:paraId="221DFF9D" w14:textId="58DDDD14" w:rsidR="00AF3C83" w:rsidRDefault="00C83777" w:rsidP="00AF3C83">
      <w:pPr>
        <w:rPr>
          <w:sz w:val="28"/>
          <w:szCs w:val="28"/>
        </w:rPr>
      </w:pPr>
      <w:r>
        <w:rPr>
          <w:sz w:val="28"/>
          <w:szCs w:val="28"/>
        </w:rPr>
        <w:t>Passed: ___________        Declined: ____________</w:t>
      </w:r>
    </w:p>
    <w:p w14:paraId="7F9653C2" w14:textId="77777777" w:rsidR="008B38D9" w:rsidRDefault="008B38D9" w:rsidP="00471EEA">
      <w:pPr>
        <w:rPr>
          <w:b/>
          <w:bCs/>
          <w:i/>
          <w:iCs/>
          <w:sz w:val="36"/>
          <w:szCs w:val="36"/>
        </w:rPr>
      </w:pPr>
    </w:p>
    <w:p w14:paraId="3C0D4387" w14:textId="42101F87" w:rsidR="00AF3C83" w:rsidRPr="00AF3C83" w:rsidRDefault="00AF3C83" w:rsidP="00471EEA">
      <w:pPr>
        <w:rPr>
          <w:b/>
          <w:bCs/>
          <w:i/>
          <w:iCs/>
          <w:sz w:val="36"/>
          <w:szCs w:val="36"/>
        </w:rPr>
      </w:pPr>
      <w:r w:rsidRPr="00AF3C83">
        <w:rPr>
          <w:b/>
          <w:bCs/>
          <w:i/>
          <w:iCs/>
          <w:sz w:val="36"/>
          <w:szCs w:val="36"/>
        </w:rPr>
        <w:t>NO CHANGE TO THIS SECTION</w:t>
      </w:r>
    </w:p>
    <w:p w14:paraId="58139449" w14:textId="1A3528A9" w:rsidR="006C28EC" w:rsidRPr="00F1622A" w:rsidRDefault="006C28EC" w:rsidP="00471EEA">
      <w:pPr>
        <w:rPr>
          <w:b/>
          <w:bCs/>
          <w:i/>
          <w:iCs/>
          <w:sz w:val="28"/>
          <w:szCs w:val="28"/>
        </w:rPr>
      </w:pPr>
      <w:r w:rsidRPr="00F1622A">
        <w:rPr>
          <w:b/>
          <w:bCs/>
          <w:i/>
          <w:iCs/>
          <w:sz w:val="28"/>
          <w:szCs w:val="28"/>
        </w:rPr>
        <w:t>Section 1a. Membership Proposal</w:t>
      </w:r>
    </w:p>
    <w:p w14:paraId="497CB7C9" w14:textId="3D1899C0" w:rsidR="006C28EC" w:rsidRDefault="006C28EC" w:rsidP="00471EEA">
      <w:pPr>
        <w:rPr>
          <w:sz w:val="28"/>
          <w:szCs w:val="28"/>
        </w:rPr>
      </w:pPr>
      <w:r>
        <w:rPr>
          <w:sz w:val="28"/>
          <w:szCs w:val="28"/>
        </w:rPr>
        <w:t xml:space="preserve">No member of this </w:t>
      </w:r>
      <w:ins w:id="15" w:author="John Brod" w:date="2026-09-22T19:16:00Z">
        <w:r w:rsidR="00B954A4">
          <w:rPr>
            <w:sz w:val="28"/>
            <w:szCs w:val="28"/>
          </w:rPr>
          <w:t>O</w:t>
        </w:r>
      </w:ins>
      <w:del w:id="16" w:author="John Brod" w:date="2026-09-22T19:16:00Z">
        <w:r w:rsidDel="00B954A4">
          <w:rPr>
            <w:sz w:val="28"/>
            <w:szCs w:val="28"/>
          </w:rPr>
          <w:delText>o</w:delText>
        </w:r>
      </w:del>
      <w:r>
        <w:rPr>
          <w:sz w:val="28"/>
          <w:szCs w:val="28"/>
        </w:rPr>
        <w:t>rganization shall propose for membership any applicant until that member has been a member in good standing for a period of at least one (1) year.</w:t>
      </w:r>
    </w:p>
    <w:p w14:paraId="47DCE6C5" w14:textId="2929DA4A" w:rsidR="006C28EC" w:rsidRDefault="006C28EC" w:rsidP="00471EEA">
      <w:pPr>
        <w:rPr>
          <w:b/>
          <w:bCs/>
          <w:i/>
          <w:iCs/>
          <w:sz w:val="28"/>
          <w:szCs w:val="28"/>
        </w:rPr>
      </w:pPr>
      <w:r w:rsidRPr="00F1622A">
        <w:rPr>
          <w:b/>
          <w:bCs/>
          <w:i/>
          <w:iCs/>
          <w:sz w:val="28"/>
          <w:szCs w:val="28"/>
        </w:rPr>
        <w:t>Section 2. Honorary Member</w:t>
      </w:r>
    </w:p>
    <w:p w14:paraId="3C83824A" w14:textId="1828F338" w:rsidR="00AF3C83" w:rsidRPr="00AF3C83" w:rsidRDefault="00AF3C83" w:rsidP="00471EEA">
      <w:pPr>
        <w:rPr>
          <w:b/>
          <w:bCs/>
          <w:i/>
          <w:iCs/>
          <w:sz w:val="36"/>
          <w:szCs w:val="36"/>
        </w:rPr>
      </w:pPr>
      <w:r w:rsidRPr="00196505">
        <w:rPr>
          <w:b/>
          <w:bCs/>
          <w:i/>
          <w:iCs/>
          <w:sz w:val="36"/>
          <w:szCs w:val="36"/>
        </w:rPr>
        <w:t>By</w:t>
      </w:r>
      <w:r>
        <w:rPr>
          <w:b/>
          <w:bCs/>
          <w:i/>
          <w:iCs/>
          <w:sz w:val="36"/>
          <w:szCs w:val="36"/>
        </w:rPr>
        <w:t>-</w:t>
      </w:r>
      <w:r w:rsidRPr="00196505">
        <w:rPr>
          <w:b/>
          <w:bCs/>
          <w:i/>
          <w:iCs/>
          <w:sz w:val="36"/>
          <w:szCs w:val="36"/>
        </w:rPr>
        <w:t>law currently reads:</w:t>
      </w:r>
    </w:p>
    <w:p w14:paraId="706A3D12" w14:textId="02B77790" w:rsidR="006C28EC" w:rsidRDefault="006C28EC" w:rsidP="00471EEA">
      <w:pPr>
        <w:rPr>
          <w:sz w:val="28"/>
          <w:szCs w:val="28"/>
        </w:rPr>
      </w:pPr>
      <w:r>
        <w:rPr>
          <w:sz w:val="28"/>
          <w:szCs w:val="28"/>
        </w:rPr>
        <w:t>A person upon recommendation of the Board of Directors, and a favorable vote of not less than 2/3 (two-thirds) of the members present at a regular meeting may be voted to Honorary Membership.  Honorary Membership is limited to a person who shall have achieved distinction for service of signal merit to the public or to the Club, or who has attained eminence in his calling, business or profession.  Honorary Members shall be exempt from payment of the initiation fee or dues.  They shall not vote, hold office, or have any title to or interest in the property or assets of the Club.</w:t>
      </w:r>
    </w:p>
    <w:p w14:paraId="15403F48" w14:textId="77777777" w:rsidR="00AF3C83" w:rsidRPr="002B2527" w:rsidRDefault="00AF3C83" w:rsidP="00471EEA">
      <w:pPr>
        <w:rPr>
          <w:sz w:val="16"/>
          <w:szCs w:val="16"/>
        </w:rPr>
      </w:pPr>
    </w:p>
    <w:p w14:paraId="4F60FC8D" w14:textId="77777777" w:rsidR="00AF3C83" w:rsidRDefault="00AF3C83" w:rsidP="00AF3C83">
      <w:pPr>
        <w:rPr>
          <w:b/>
          <w:bCs/>
          <w:i/>
          <w:iCs/>
          <w:sz w:val="36"/>
          <w:szCs w:val="36"/>
        </w:rPr>
      </w:pPr>
      <w:r w:rsidRPr="001828F6">
        <w:rPr>
          <w:b/>
          <w:bCs/>
          <w:i/>
          <w:iCs/>
          <w:sz w:val="36"/>
          <w:szCs w:val="36"/>
        </w:rPr>
        <w:t>Proposed change to read</w:t>
      </w:r>
      <w:r>
        <w:rPr>
          <w:b/>
          <w:bCs/>
          <w:i/>
          <w:iCs/>
          <w:sz w:val="36"/>
          <w:szCs w:val="36"/>
        </w:rPr>
        <w:t>s</w:t>
      </w:r>
      <w:r w:rsidRPr="001828F6">
        <w:rPr>
          <w:b/>
          <w:bCs/>
          <w:i/>
          <w:iCs/>
          <w:sz w:val="36"/>
          <w:szCs w:val="36"/>
        </w:rPr>
        <w:t>:</w:t>
      </w:r>
    </w:p>
    <w:p w14:paraId="751A289E" w14:textId="6586D175" w:rsidR="00AF3C83" w:rsidRDefault="00AF3C83" w:rsidP="00AF3C83">
      <w:pPr>
        <w:rPr>
          <w:sz w:val="28"/>
          <w:szCs w:val="28"/>
        </w:rPr>
      </w:pPr>
      <w:r>
        <w:rPr>
          <w:sz w:val="28"/>
          <w:szCs w:val="28"/>
        </w:rPr>
        <w:t xml:space="preserve">A person upon recommendation of the Board of Directors, </w:t>
      </w:r>
      <w:r w:rsidR="001658AC" w:rsidRPr="00115968">
        <w:rPr>
          <w:color w:val="EE0000"/>
          <w:sz w:val="28"/>
          <w:szCs w:val="28"/>
        </w:rPr>
        <w:t xml:space="preserve">or any </w:t>
      </w:r>
      <w:del w:id="17" w:author="John Brod" w:date="2026-09-22T18:59:00Z">
        <w:r w:rsidR="001658AC" w:rsidRPr="00115968" w:rsidDel="005540F5">
          <w:rPr>
            <w:color w:val="EE0000"/>
            <w:sz w:val="28"/>
            <w:szCs w:val="28"/>
          </w:rPr>
          <w:delText>Distinguished Life</w:delText>
        </w:r>
      </w:del>
      <w:ins w:id="18" w:author="John Brod" w:date="2026-09-22T18:59:00Z">
        <w:r w:rsidR="005540F5">
          <w:rPr>
            <w:color w:val="EE0000"/>
            <w:sz w:val="28"/>
            <w:szCs w:val="28"/>
          </w:rPr>
          <w:t xml:space="preserve">Club </w:t>
        </w:r>
      </w:ins>
      <w:r w:rsidR="001658AC" w:rsidRPr="00115968">
        <w:rPr>
          <w:color w:val="EE0000"/>
          <w:sz w:val="28"/>
          <w:szCs w:val="28"/>
        </w:rPr>
        <w:t xml:space="preserve"> Member</w:t>
      </w:r>
      <w:ins w:id="19" w:author="John Brod" w:date="2026-09-22T19:00:00Z">
        <w:r w:rsidR="008971ED">
          <w:rPr>
            <w:color w:val="EE0000"/>
            <w:sz w:val="28"/>
            <w:szCs w:val="28"/>
          </w:rPr>
          <w:t xml:space="preserve"> in good standing</w:t>
        </w:r>
      </w:ins>
      <w:r w:rsidR="001658AC" w:rsidRPr="00115968">
        <w:rPr>
          <w:color w:val="EE0000"/>
          <w:sz w:val="28"/>
          <w:szCs w:val="28"/>
        </w:rPr>
        <w:t xml:space="preserve"> </w:t>
      </w:r>
      <w:r>
        <w:rPr>
          <w:sz w:val="28"/>
          <w:szCs w:val="28"/>
        </w:rPr>
        <w:t>and a favorable vote of not less than 2/3 (two-thirds) of the members present at a regular meeting may be voted to Honorary Membership.  Honorary Membership is limited to a person who</w:t>
      </w:r>
      <w:r w:rsidR="00ED0BD3">
        <w:rPr>
          <w:sz w:val="28"/>
          <w:szCs w:val="28"/>
        </w:rPr>
        <w:t xml:space="preserve"> </w:t>
      </w:r>
      <w:r>
        <w:rPr>
          <w:sz w:val="28"/>
          <w:szCs w:val="28"/>
        </w:rPr>
        <w:t xml:space="preserve">shall have achieved distinction for service of signal merit to the public or to the Club, or who has attained eminence in </w:t>
      </w:r>
      <w:r w:rsidRPr="00115968">
        <w:rPr>
          <w:color w:val="EE0000"/>
          <w:sz w:val="28"/>
          <w:szCs w:val="28"/>
        </w:rPr>
        <w:t>his</w:t>
      </w:r>
      <w:r w:rsidR="001658AC" w:rsidRPr="00115968">
        <w:rPr>
          <w:color w:val="EE0000"/>
          <w:sz w:val="28"/>
          <w:szCs w:val="28"/>
        </w:rPr>
        <w:t>/her</w:t>
      </w:r>
      <w:r w:rsidRPr="00115968">
        <w:rPr>
          <w:color w:val="EE0000"/>
          <w:sz w:val="28"/>
          <w:szCs w:val="28"/>
        </w:rPr>
        <w:t xml:space="preserve"> </w:t>
      </w:r>
      <w:r>
        <w:rPr>
          <w:sz w:val="28"/>
          <w:szCs w:val="28"/>
        </w:rPr>
        <w:t>calling, business or profession.  Honorary Members shall be exempt from payment of the initiation fee</w:t>
      </w:r>
      <w:r w:rsidR="001658AC">
        <w:rPr>
          <w:sz w:val="28"/>
          <w:szCs w:val="28"/>
        </w:rPr>
        <w:t>,</w:t>
      </w:r>
      <w:r>
        <w:rPr>
          <w:sz w:val="28"/>
          <w:szCs w:val="28"/>
        </w:rPr>
        <w:t xml:space="preserve"> dues</w:t>
      </w:r>
      <w:r w:rsidR="001658AC">
        <w:rPr>
          <w:sz w:val="28"/>
          <w:szCs w:val="28"/>
        </w:rPr>
        <w:t xml:space="preserve"> </w:t>
      </w:r>
      <w:r w:rsidR="001658AC" w:rsidRPr="00115968">
        <w:rPr>
          <w:color w:val="EE0000"/>
          <w:sz w:val="28"/>
          <w:szCs w:val="28"/>
        </w:rPr>
        <w:t>or assessments</w:t>
      </w:r>
      <w:r>
        <w:rPr>
          <w:sz w:val="28"/>
          <w:szCs w:val="28"/>
        </w:rPr>
        <w:t>.  They shall not vote, hold office, or have any title to or interest in the property or assets of the Club.</w:t>
      </w:r>
      <w:r w:rsidR="001658AC">
        <w:rPr>
          <w:sz w:val="28"/>
          <w:szCs w:val="28"/>
        </w:rPr>
        <w:t xml:space="preserve"> </w:t>
      </w:r>
      <w:r w:rsidR="001658AC" w:rsidRPr="00115968">
        <w:rPr>
          <w:color w:val="EE0000"/>
          <w:sz w:val="28"/>
          <w:szCs w:val="28"/>
        </w:rPr>
        <w:t>Any Honorary Member shall hold that title for life unless recommended for removal by the Board and a 2/3 vote of the members present at a regular meeting,</w:t>
      </w:r>
    </w:p>
    <w:p w14:paraId="28E4171D" w14:textId="77777777" w:rsidR="00530506" w:rsidRPr="00C83777" w:rsidRDefault="00530506" w:rsidP="00AF3C83">
      <w:pPr>
        <w:rPr>
          <w:sz w:val="16"/>
          <w:szCs w:val="16"/>
        </w:rPr>
      </w:pPr>
    </w:p>
    <w:p w14:paraId="1E302D4B" w14:textId="77777777" w:rsidR="00530506" w:rsidRDefault="00530506" w:rsidP="00530506">
      <w:pPr>
        <w:rPr>
          <w:sz w:val="28"/>
          <w:szCs w:val="28"/>
        </w:rPr>
      </w:pPr>
      <w:r>
        <w:rPr>
          <w:sz w:val="28"/>
          <w:szCs w:val="28"/>
        </w:rPr>
        <w:t>By-law committee reviewed: ___________________________________</w:t>
      </w:r>
    </w:p>
    <w:p w14:paraId="39464D05" w14:textId="77777777" w:rsidR="00530506" w:rsidRDefault="00530506" w:rsidP="00530506">
      <w:pPr>
        <w:rPr>
          <w:sz w:val="28"/>
          <w:szCs w:val="28"/>
        </w:rPr>
      </w:pPr>
      <w:r>
        <w:rPr>
          <w:sz w:val="28"/>
          <w:szCs w:val="28"/>
        </w:rPr>
        <w:t>By-law presented at member meeting: ___________________________</w:t>
      </w:r>
    </w:p>
    <w:p w14:paraId="59058A30" w14:textId="77777777" w:rsidR="00530506" w:rsidRDefault="00530506" w:rsidP="00530506">
      <w:pPr>
        <w:rPr>
          <w:sz w:val="28"/>
          <w:szCs w:val="28"/>
        </w:rPr>
      </w:pPr>
      <w:r>
        <w:rPr>
          <w:sz w:val="28"/>
          <w:szCs w:val="28"/>
        </w:rPr>
        <w:t>By-law vote: _________________________________________________</w:t>
      </w:r>
    </w:p>
    <w:p w14:paraId="44933751" w14:textId="77777777" w:rsidR="00530506" w:rsidRDefault="00530506" w:rsidP="00530506">
      <w:pPr>
        <w:rPr>
          <w:sz w:val="28"/>
          <w:szCs w:val="28"/>
        </w:rPr>
      </w:pPr>
      <w:r>
        <w:rPr>
          <w:sz w:val="28"/>
          <w:szCs w:val="28"/>
        </w:rPr>
        <w:t>Passed: ___________        Declined: ____________</w:t>
      </w:r>
    </w:p>
    <w:p w14:paraId="0EF36FBC" w14:textId="77777777" w:rsidR="00AF3C83" w:rsidRDefault="00AF3C83" w:rsidP="00471EEA">
      <w:pPr>
        <w:rPr>
          <w:sz w:val="28"/>
          <w:szCs w:val="28"/>
        </w:rPr>
      </w:pPr>
    </w:p>
    <w:p w14:paraId="38972387" w14:textId="21C0772B" w:rsidR="00F1622A" w:rsidRDefault="00F1622A" w:rsidP="00471EEA">
      <w:pPr>
        <w:rPr>
          <w:b/>
          <w:bCs/>
          <w:i/>
          <w:iCs/>
          <w:sz w:val="28"/>
          <w:szCs w:val="28"/>
        </w:rPr>
      </w:pPr>
      <w:r>
        <w:rPr>
          <w:b/>
          <w:bCs/>
          <w:i/>
          <w:iCs/>
          <w:sz w:val="28"/>
          <w:szCs w:val="28"/>
        </w:rPr>
        <w:t>Section 3. Senior Member</w:t>
      </w:r>
    </w:p>
    <w:p w14:paraId="083D5FCB" w14:textId="0A38E489" w:rsidR="00530506" w:rsidRPr="00530506" w:rsidRDefault="00530506" w:rsidP="00471EEA">
      <w:pPr>
        <w:rPr>
          <w:b/>
          <w:bCs/>
          <w:i/>
          <w:iCs/>
          <w:sz w:val="36"/>
          <w:szCs w:val="36"/>
        </w:rPr>
      </w:pPr>
      <w:r w:rsidRPr="00196505">
        <w:rPr>
          <w:b/>
          <w:bCs/>
          <w:i/>
          <w:iCs/>
          <w:sz w:val="36"/>
          <w:szCs w:val="36"/>
        </w:rPr>
        <w:t>By</w:t>
      </w:r>
      <w:r>
        <w:rPr>
          <w:b/>
          <w:bCs/>
          <w:i/>
          <w:iCs/>
          <w:sz w:val="36"/>
          <w:szCs w:val="36"/>
        </w:rPr>
        <w:t>-</w:t>
      </w:r>
      <w:r w:rsidRPr="00196505">
        <w:rPr>
          <w:b/>
          <w:bCs/>
          <w:i/>
          <w:iCs/>
          <w:sz w:val="36"/>
          <w:szCs w:val="36"/>
        </w:rPr>
        <w:t>law currently reads:</w:t>
      </w:r>
    </w:p>
    <w:p w14:paraId="2D584444" w14:textId="2844EF21" w:rsidR="00F1622A" w:rsidRDefault="00F1622A" w:rsidP="00471EEA">
      <w:pPr>
        <w:rPr>
          <w:sz w:val="28"/>
          <w:szCs w:val="28"/>
        </w:rPr>
      </w:pPr>
      <w:r>
        <w:rPr>
          <w:sz w:val="28"/>
          <w:szCs w:val="28"/>
        </w:rPr>
        <w:t>Any person who has been a dues paying member of the Club for 15 years and who has reached the age of 70 may become a Senior Member.  A senior member shall have all the rights and privileges and responsibilities of a full membership.  His dues and/or assessments shall be at a rate of 25% of that of a regular member.</w:t>
      </w:r>
    </w:p>
    <w:p w14:paraId="5B01C727" w14:textId="4BCC834D" w:rsidR="00530506" w:rsidRPr="00530506" w:rsidRDefault="00530506" w:rsidP="00471EEA">
      <w:pPr>
        <w:rPr>
          <w:b/>
          <w:bCs/>
          <w:i/>
          <w:iCs/>
          <w:sz w:val="36"/>
          <w:szCs w:val="36"/>
        </w:rPr>
      </w:pPr>
      <w:r w:rsidRPr="001828F6">
        <w:rPr>
          <w:b/>
          <w:bCs/>
          <w:i/>
          <w:iCs/>
          <w:sz w:val="36"/>
          <w:szCs w:val="36"/>
        </w:rPr>
        <w:t>Proposed change to read:</w:t>
      </w:r>
    </w:p>
    <w:p w14:paraId="79BBB8E0" w14:textId="2EACEDED" w:rsidR="00530506" w:rsidRDefault="00530506" w:rsidP="00530506">
      <w:pPr>
        <w:rPr>
          <w:sz w:val="28"/>
          <w:szCs w:val="28"/>
        </w:rPr>
      </w:pPr>
      <w:r>
        <w:rPr>
          <w:sz w:val="28"/>
          <w:szCs w:val="28"/>
        </w:rPr>
        <w:t xml:space="preserve">Any person who has been a dues paying member of the Club for 15 years and who has reached the age of 70 </w:t>
      </w:r>
      <w:r w:rsidRPr="00115968">
        <w:rPr>
          <w:color w:val="EE0000"/>
          <w:sz w:val="28"/>
          <w:szCs w:val="28"/>
        </w:rPr>
        <w:t>shall</w:t>
      </w:r>
      <w:r>
        <w:rPr>
          <w:sz w:val="28"/>
          <w:szCs w:val="28"/>
        </w:rPr>
        <w:t xml:space="preserve"> become a Senior Member.  A senior member shall have all of the rights and privileges and responsibilities of a full membership.  </w:t>
      </w:r>
      <w:r w:rsidRPr="00115968">
        <w:rPr>
          <w:color w:val="EE0000"/>
          <w:sz w:val="28"/>
          <w:szCs w:val="28"/>
        </w:rPr>
        <w:t xml:space="preserve">His/Her </w:t>
      </w:r>
      <w:r>
        <w:rPr>
          <w:sz w:val="28"/>
          <w:szCs w:val="28"/>
        </w:rPr>
        <w:t>dues and/or assessments shall be at a rate of 25% of that of a regular member.</w:t>
      </w:r>
    </w:p>
    <w:p w14:paraId="21A60933" w14:textId="77777777" w:rsidR="00530506" w:rsidRDefault="00530506" w:rsidP="00471EEA">
      <w:pPr>
        <w:rPr>
          <w:sz w:val="20"/>
          <w:szCs w:val="20"/>
        </w:rPr>
      </w:pPr>
    </w:p>
    <w:p w14:paraId="4EA213A1" w14:textId="77777777" w:rsidR="005C34D5" w:rsidRPr="00115968" w:rsidRDefault="005C34D5" w:rsidP="00471EEA">
      <w:pPr>
        <w:rPr>
          <w:sz w:val="20"/>
          <w:szCs w:val="20"/>
        </w:rPr>
      </w:pPr>
    </w:p>
    <w:p w14:paraId="6831712A" w14:textId="77777777" w:rsidR="00530506" w:rsidRDefault="00530506" w:rsidP="00530506">
      <w:pPr>
        <w:rPr>
          <w:sz w:val="28"/>
          <w:szCs w:val="28"/>
        </w:rPr>
      </w:pPr>
      <w:r>
        <w:rPr>
          <w:sz w:val="28"/>
          <w:szCs w:val="28"/>
        </w:rPr>
        <w:t>By-law committee reviewed: ___________________________________</w:t>
      </w:r>
    </w:p>
    <w:p w14:paraId="4BCF3F22" w14:textId="77777777" w:rsidR="00530506" w:rsidRDefault="00530506" w:rsidP="00530506">
      <w:pPr>
        <w:rPr>
          <w:sz w:val="28"/>
          <w:szCs w:val="28"/>
        </w:rPr>
      </w:pPr>
      <w:r>
        <w:rPr>
          <w:sz w:val="28"/>
          <w:szCs w:val="28"/>
        </w:rPr>
        <w:t>By-law presented at member meeting: ___________________________</w:t>
      </w:r>
    </w:p>
    <w:p w14:paraId="68B5E440" w14:textId="77777777" w:rsidR="00530506" w:rsidRDefault="00530506" w:rsidP="00530506">
      <w:pPr>
        <w:rPr>
          <w:sz w:val="28"/>
          <w:szCs w:val="28"/>
        </w:rPr>
      </w:pPr>
      <w:r>
        <w:rPr>
          <w:sz w:val="28"/>
          <w:szCs w:val="28"/>
        </w:rPr>
        <w:t>By-law vote: _________________________________________________</w:t>
      </w:r>
    </w:p>
    <w:p w14:paraId="2502507B" w14:textId="77777777" w:rsidR="00530506" w:rsidRDefault="00530506" w:rsidP="00530506">
      <w:pPr>
        <w:rPr>
          <w:sz w:val="28"/>
          <w:szCs w:val="28"/>
        </w:rPr>
      </w:pPr>
      <w:r>
        <w:rPr>
          <w:sz w:val="28"/>
          <w:szCs w:val="28"/>
        </w:rPr>
        <w:t>Passed: ___________        Declined: ____________</w:t>
      </w:r>
    </w:p>
    <w:p w14:paraId="32F7D19E" w14:textId="77777777" w:rsidR="00530506" w:rsidRDefault="00530506" w:rsidP="00471EEA">
      <w:pPr>
        <w:rPr>
          <w:sz w:val="20"/>
          <w:szCs w:val="20"/>
        </w:rPr>
      </w:pPr>
    </w:p>
    <w:p w14:paraId="786C5B54" w14:textId="7EE57EAD" w:rsidR="00115968" w:rsidRPr="00BE7958" w:rsidRDefault="00F1622A" w:rsidP="00471EEA">
      <w:pPr>
        <w:rPr>
          <w:b/>
          <w:bCs/>
          <w:i/>
          <w:iCs/>
          <w:sz w:val="28"/>
          <w:szCs w:val="28"/>
        </w:rPr>
      </w:pPr>
      <w:r>
        <w:rPr>
          <w:b/>
          <w:bCs/>
          <w:i/>
          <w:iCs/>
          <w:sz w:val="28"/>
          <w:szCs w:val="28"/>
        </w:rPr>
        <w:t>Section 4. Associate Member</w:t>
      </w:r>
    </w:p>
    <w:p w14:paraId="32AC6223" w14:textId="2A9A5CC3" w:rsidR="00115968" w:rsidRPr="00BE7958" w:rsidRDefault="00115968" w:rsidP="00471EEA">
      <w:pPr>
        <w:rPr>
          <w:b/>
          <w:bCs/>
          <w:i/>
          <w:iCs/>
          <w:sz w:val="36"/>
          <w:szCs w:val="36"/>
        </w:rPr>
      </w:pPr>
      <w:r w:rsidRPr="00196505">
        <w:rPr>
          <w:b/>
          <w:bCs/>
          <w:i/>
          <w:iCs/>
          <w:sz w:val="36"/>
          <w:szCs w:val="36"/>
        </w:rPr>
        <w:t>By</w:t>
      </w:r>
      <w:r>
        <w:rPr>
          <w:b/>
          <w:bCs/>
          <w:i/>
          <w:iCs/>
          <w:sz w:val="36"/>
          <w:szCs w:val="36"/>
        </w:rPr>
        <w:t>-</w:t>
      </w:r>
      <w:r w:rsidRPr="00196505">
        <w:rPr>
          <w:b/>
          <w:bCs/>
          <w:i/>
          <w:iCs/>
          <w:sz w:val="36"/>
          <w:szCs w:val="36"/>
        </w:rPr>
        <w:t>law currently reads:</w:t>
      </w:r>
    </w:p>
    <w:p w14:paraId="16469E27" w14:textId="62C88CC2" w:rsidR="00F1622A" w:rsidRDefault="00F1622A" w:rsidP="00471EEA">
      <w:pPr>
        <w:rPr>
          <w:sz w:val="28"/>
          <w:szCs w:val="28"/>
        </w:rPr>
      </w:pPr>
      <w:r>
        <w:rPr>
          <w:sz w:val="28"/>
          <w:szCs w:val="28"/>
        </w:rPr>
        <w:t>Any spouse of any member in good standing may become an Associate Member of this Club.  Application shall be made on a form approved by the Board of Directors.  The application shall be read at a regular meeting and held over for ballot at the next regular meeting.  The vote on the application shall be by secret ballot and upon such ballot three (3) or more “NO” votes rejects the applicant.  No initiation fee will be imposed, and dues shall be ½ (one-half) that fee charged to full members.  They shall not vote nor hold office.</w:t>
      </w:r>
    </w:p>
    <w:p w14:paraId="3385F10C" w14:textId="010A496E" w:rsidR="00115968" w:rsidRPr="00BE7958" w:rsidRDefault="00115968" w:rsidP="00115968">
      <w:pPr>
        <w:rPr>
          <w:b/>
          <w:bCs/>
          <w:i/>
          <w:iCs/>
          <w:sz w:val="36"/>
          <w:szCs w:val="36"/>
        </w:rPr>
      </w:pPr>
      <w:r w:rsidRPr="001828F6">
        <w:rPr>
          <w:b/>
          <w:bCs/>
          <w:i/>
          <w:iCs/>
          <w:sz w:val="36"/>
          <w:szCs w:val="36"/>
        </w:rPr>
        <w:t>Proposed change to read:</w:t>
      </w:r>
    </w:p>
    <w:p w14:paraId="347D1767" w14:textId="4358084A" w:rsidR="00115968" w:rsidRDefault="00115968" w:rsidP="00115968">
      <w:pPr>
        <w:rPr>
          <w:sz w:val="28"/>
          <w:szCs w:val="28"/>
        </w:rPr>
      </w:pPr>
      <w:r>
        <w:rPr>
          <w:sz w:val="28"/>
          <w:szCs w:val="28"/>
        </w:rPr>
        <w:t>Any spouse</w:t>
      </w:r>
      <w:r w:rsidR="00497F2B">
        <w:rPr>
          <w:sz w:val="28"/>
          <w:szCs w:val="28"/>
        </w:rPr>
        <w:t xml:space="preserve"> </w:t>
      </w:r>
      <w:r w:rsidR="00497F2B" w:rsidRPr="00497F2B">
        <w:rPr>
          <w:color w:val="EE0000"/>
          <w:sz w:val="28"/>
          <w:szCs w:val="28"/>
        </w:rPr>
        <w:t>or</w:t>
      </w:r>
      <w:r w:rsidRPr="00497F2B">
        <w:rPr>
          <w:color w:val="EE0000"/>
          <w:sz w:val="28"/>
          <w:szCs w:val="28"/>
        </w:rPr>
        <w:t xml:space="preserve"> </w:t>
      </w:r>
      <w:r w:rsidRPr="00115968">
        <w:rPr>
          <w:color w:val="EE0000"/>
          <w:sz w:val="28"/>
          <w:szCs w:val="28"/>
        </w:rPr>
        <w:t xml:space="preserve">significant other </w:t>
      </w:r>
      <w:r w:rsidR="00DC09F8">
        <w:rPr>
          <w:color w:val="EE0000"/>
          <w:sz w:val="28"/>
          <w:szCs w:val="28"/>
        </w:rPr>
        <w:t xml:space="preserve">or adult children living in the household </w:t>
      </w:r>
      <w:r>
        <w:rPr>
          <w:sz w:val="28"/>
          <w:szCs w:val="28"/>
        </w:rPr>
        <w:t>of any member in good standing may become an Associate Member of this Club.  Application shall be made on a form approved by the Board of Directors.  The application shall be read at a regular meeting and held over for ballot at the next regular meeting.  The vote on the application shall be by secret ballot and</w:t>
      </w:r>
      <w:ins w:id="20" w:author="John Brod" w:date="2026-09-23T12:43:00Z">
        <w:r w:rsidR="00886204">
          <w:rPr>
            <w:sz w:val="28"/>
            <w:szCs w:val="28"/>
          </w:rPr>
          <w:t xml:space="preserve"> a no vote by more than 50% of the members</w:t>
        </w:r>
        <w:r w:rsidR="00F72FDC">
          <w:rPr>
            <w:sz w:val="28"/>
            <w:szCs w:val="28"/>
          </w:rPr>
          <w:t xml:space="preserve"> present shall constitute rejection of said candidate.  In the cas</w:t>
        </w:r>
      </w:ins>
      <w:ins w:id="21" w:author="John Brod" w:date="2026-09-23T12:44:00Z">
        <w:r w:rsidR="00F72FDC">
          <w:rPr>
            <w:sz w:val="28"/>
            <w:szCs w:val="28"/>
          </w:rPr>
          <w:t>e of a tie</w:t>
        </w:r>
        <w:r w:rsidR="00F90502">
          <w:rPr>
            <w:sz w:val="28"/>
            <w:szCs w:val="28"/>
          </w:rPr>
          <w:t xml:space="preserve"> vote the President will cast the deciding vote.</w:t>
        </w:r>
      </w:ins>
      <w:del w:id="22" w:author="John Brod" w:date="2026-09-23T12:44:00Z">
        <w:r w:rsidDel="00F90502">
          <w:rPr>
            <w:sz w:val="28"/>
            <w:szCs w:val="28"/>
          </w:rPr>
          <w:delText xml:space="preserve"> upon such ballot three (3) or more “NO” votes rejects the applicant.</w:delText>
        </w:r>
      </w:del>
      <w:r>
        <w:rPr>
          <w:sz w:val="28"/>
          <w:szCs w:val="28"/>
        </w:rPr>
        <w:t xml:space="preserve">  No initiation fee will be imposed, and dues shall be </w:t>
      </w:r>
      <w:del w:id="23" w:author="John Brod" w:date="2026-09-23T12:44:00Z">
        <w:r w:rsidDel="0097134F">
          <w:rPr>
            <w:sz w:val="28"/>
            <w:szCs w:val="28"/>
          </w:rPr>
          <w:delText>½ (one-half)</w:delText>
        </w:r>
      </w:del>
      <w:ins w:id="24" w:author="John Brod" w:date="2026-09-23T12:44:00Z">
        <w:r w:rsidR="0097134F">
          <w:rPr>
            <w:sz w:val="28"/>
            <w:szCs w:val="28"/>
          </w:rPr>
          <w:t>50%</w:t>
        </w:r>
      </w:ins>
      <w:r>
        <w:rPr>
          <w:sz w:val="28"/>
          <w:szCs w:val="28"/>
        </w:rPr>
        <w:t xml:space="preserve"> that fee charged to full members.  They shall not vote nor hold office.</w:t>
      </w:r>
    </w:p>
    <w:p w14:paraId="0C946226" w14:textId="77777777" w:rsidR="00115968" w:rsidRPr="00C65C92" w:rsidRDefault="00115968" w:rsidP="00471EEA">
      <w:pPr>
        <w:rPr>
          <w:sz w:val="20"/>
          <w:szCs w:val="20"/>
        </w:rPr>
      </w:pPr>
    </w:p>
    <w:p w14:paraId="10C3A946" w14:textId="77777777" w:rsidR="00C65C92" w:rsidRDefault="00C65C92" w:rsidP="00C65C92">
      <w:pPr>
        <w:rPr>
          <w:sz w:val="28"/>
          <w:szCs w:val="28"/>
        </w:rPr>
      </w:pPr>
      <w:r>
        <w:rPr>
          <w:sz w:val="28"/>
          <w:szCs w:val="28"/>
        </w:rPr>
        <w:t>By-law committee reviewed: ___________________________________</w:t>
      </w:r>
    </w:p>
    <w:p w14:paraId="3D41A617" w14:textId="77777777" w:rsidR="00C65C92" w:rsidRDefault="00C65C92" w:rsidP="00C65C92">
      <w:pPr>
        <w:rPr>
          <w:sz w:val="28"/>
          <w:szCs w:val="28"/>
        </w:rPr>
      </w:pPr>
      <w:r>
        <w:rPr>
          <w:sz w:val="28"/>
          <w:szCs w:val="28"/>
        </w:rPr>
        <w:t>By-law presented at member meeting: ___________________________</w:t>
      </w:r>
    </w:p>
    <w:p w14:paraId="1A8D9B05" w14:textId="77777777" w:rsidR="00C65C92" w:rsidRDefault="00C65C92" w:rsidP="00C65C92">
      <w:pPr>
        <w:rPr>
          <w:sz w:val="28"/>
          <w:szCs w:val="28"/>
        </w:rPr>
      </w:pPr>
      <w:r>
        <w:rPr>
          <w:sz w:val="28"/>
          <w:szCs w:val="28"/>
        </w:rPr>
        <w:t>By-law vote: _________________________________________________</w:t>
      </w:r>
    </w:p>
    <w:p w14:paraId="4580E06A" w14:textId="77777777" w:rsidR="00C65C92" w:rsidRDefault="00C65C92" w:rsidP="00C65C92">
      <w:pPr>
        <w:rPr>
          <w:sz w:val="28"/>
          <w:szCs w:val="28"/>
        </w:rPr>
      </w:pPr>
      <w:r>
        <w:rPr>
          <w:sz w:val="28"/>
          <w:szCs w:val="28"/>
        </w:rPr>
        <w:t>Passed: ___________        Declined: ____________</w:t>
      </w:r>
    </w:p>
    <w:p w14:paraId="2A0077E9" w14:textId="77777777" w:rsidR="00500E80" w:rsidRDefault="00500E80" w:rsidP="00471EEA">
      <w:pPr>
        <w:rPr>
          <w:b/>
          <w:bCs/>
          <w:i/>
          <w:iCs/>
          <w:sz w:val="28"/>
          <w:szCs w:val="28"/>
        </w:rPr>
      </w:pPr>
    </w:p>
    <w:p w14:paraId="2D5B5EB3" w14:textId="77777777" w:rsidR="00500E80" w:rsidRDefault="00500E80" w:rsidP="00471EEA">
      <w:pPr>
        <w:rPr>
          <w:b/>
          <w:bCs/>
          <w:i/>
          <w:iCs/>
          <w:sz w:val="28"/>
          <w:szCs w:val="28"/>
        </w:rPr>
      </w:pPr>
    </w:p>
    <w:p w14:paraId="28B1A955" w14:textId="6F04FC99" w:rsidR="00F1622A" w:rsidRDefault="00F1622A" w:rsidP="00471EEA">
      <w:pPr>
        <w:rPr>
          <w:b/>
          <w:bCs/>
          <w:i/>
          <w:iCs/>
          <w:sz w:val="28"/>
          <w:szCs w:val="28"/>
        </w:rPr>
      </w:pPr>
      <w:r>
        <w:rPr>
          <w:b/>
          <w:bCs/>
          <w:i/>
          <w:iCs/>
          <w:sz w:val="28"/>
          <w:szCs w:val="28"/>
        </w:rPr>
        <w:t>Section 5. Distinguished Lifetime Member</w:t>
      </w:r>
    </w:p>
    <w:p w14:paraId="65157DA8" w14:textId="4BA6982C" w:rsidR="00C65C92" w:rsidRPr="00BE7958" w:rsidRDefault="00C65C92" w:rsidP="00471EEA">
      <w:pPr>
        <w:rPr>
          <w:b/>
          <w:bCs/>
          <w:i/>
          <w:iCs/>
          <w:sz w:val="36"/>
          <w:szCs w:val="36"/>
        </w:rPr>
      </w:pPr>
      <w:r w:rsidRPr="00196505">
        <w:rPr>
          <w:b/>
          <w:bCs/>
          <w:i/>
          <w:iCs/>
          <w:sz w:val="36"/>
          <w:szCs w:val="36"/>
        </w:rPr>
        <w:t>By</w:t>
      </w:r>
      <w:r>
        <w:rPr>
          <w:b/>
          <w:bCs/>
          <w:i/>
          <w:iCs/>
          <w:sz w:val="36"/>
          <w:szCs w:val="36"/>
        </w:rPr>
        <w:t>-</w:t>
      </w:r>
      <w:r w:rsidRPr="00196505">
        <w:rPr>
          <w:b/>
          <w:bCs/>
          <w:i/>
          <w:iCs/>
          <w:sz w:val="36"/>
          <w:szCs w:val="36"/>
        </w:rPr>
        <w:t>law currently reads:</w:t>
      </w:r>
    </w:p>
    <w:p w14:paraId="34FE1492" w14:textId="19B2FF3D" w:rsidR="0033155A" w:rsidRPr="0033155A" w:rsidRDefault="00F1622A" w:rsidP="00C65C92">
      <w:pPr>
        <w:rPr>
          <w:sz w:val="28"/>
          <w:szCs w:val="28"/>
        </w:rPr>
      </w:pPr>
      <w:r>
        <w:rPr>
          <w:sz w:val="28"/>
          <w:szCs w:val="28"/>
        </w:rPr>
        <w:t>A person, upon recommendation of the Board of Directors and a favorable vote of less than 2/3 (two thirds) of the members present at the Annual Meeting, may be voted to Distinguished Lifetime Membership.</w:t>
      </w:r>
      <w:r w:rsidR="005C3526">
        <w:rPr>
          <w:sz w:val="28"/>
          <w:szCs w:val="28"/>
        </w:rPr>
        <w:t xml:space="preserve">  A Distinguished Lifetime Member must be a member who has been a dues paying member of the Club for a minimum of 10 years and has shown exemplary service to the Club as an active member.  A Distinguished Lifetime Member shall have all the rights and privileges and responsibilities of a full membership.  His/Her dues and/or assessments shall be waived over the remainder of his/her lifetime and/or membership.  Lastly, there shall not be more than one Distinguished Lifetime Member voted on per Annual Meeting or calendar year, and having no nominee is permissible.  </w:t>
      </w:r>
    </w:p>
    <w:p w14:paraId="6D59106E" w14:textId="0D1A7927" w:rsidR="00C65C92" w:rsidRPr="00BE7958" w:rsidRDefault="00C65C92" w:rsidP="00471EEA">
      <w:pPr>
        <w:rPr>
          <w:b/>
          <w:bCs/>
          <w:i/>
          <w:iCs/>
          <w:sz w:val="36"/>
          <w:szCs w:val="36"/>
        </w:rPr>
      </w:pPr>
      <w:r w:rsidRPr="001828F6">
        <w:rPr>
          <w:b/>
          <w:bCs/>
          <w:i/>
          <w:iCs/>
          <w:sz w:val="36"/>
          <w:szCs w:val="36"/>
        </w:rPr>
        <w:t>Proposed change to read:</w:t>
      </w:r>
    </w:p>
    <w:p w14:paraId="682656F5" w14:textId="5F4028C2" w:rsidR="00C65C92" w:rsidRDefault="00C65C92" w:rsidP="00C65C92">
      <w:pPr>
        <w:rPr>
          <w:sz w:val="28"/>
          <w:szCs w:val="28"/>
        </w:rPr>
      </w:pPr>
      <w:r>
        <w:rPr>
          <w:sz w:val="28"/>
          <w:szCs w:val="28"/>
        </w:rPr>
        <w:t xml:space="preserve">A person, upon recommendation of the Board of Directors </w:t>
      </w:r>
      <w:r>
        <w:rPr>
          <w:color w:val="EE0000"/>
          <w:sz w:val="28"/>
          <w:szCs w:val="28"/>
        </w:rPr>
        <w:t xml:space="preserve">or any current </w:t>
      </w:r>
      <w:del w:id="25" w:author="John Brod" w:date="2026-09-22T19:15:00Z">
        <w:r w:rsidDel="0079348D">
          <w:rPr>
            <w:color w:val="EE0000"/>
            <w:sz w:val="28"/>
            <w:szCs w:val="28"/>
          </w:rPr>
          <w:delText>Distinguished Life</w:delText>
        </w:r>
      </w:del>
      <w:ins w:id="26" w:author="John Brod" w:date="2026-09-22T19:15:00Z">
        <w:r w:rsidR="0079348D">
          <w:rPr>
            <w:color w:val="EE0000"/>
            <w:sz w:val="28"/>
            <w:szCs w:val="28"/>
          </w:rPr>
          <w:t>Club</w:t>
        </w:r>
      </w:ins>
      <w:r>
        <w:rPr>
          <w:color w:val="EE0000"/>
          <w:sz w:val="28"/>
          <w:szCs w:val="28"/>
        </w:rPr>
        <w:t xml:space="preserve"> Member</w:t>
      </w:r>
      <w:r w:rsidR="00497F2B">
        <w:rPr>
          <w:color w:val="EE0000"/>
          <w:sz w:val="28"/>
          <w:szCs w:val="28"/>
        </w:rPr>
        <w:t xml:space="preserve"> </w:t>
      </w:r>
      <w:ins w:id="27" w:author="John Brod" w:date="2026-09-22T19:15:00Z">
        <w:r w:rsidR="00B954A4">
          <w:rPr>
            <w:color w:val="EE0000"/>
            <w:sz w:val="28"/>
            <w:szCs w:val="28"/>
          </w:rPr>
          <w:t xml:space="preserve">in good standing </w:t>
        </w:r>
      </w:ins>
      <w:r>
        <w:rPr>
          <w:sz w:val="28"/>
          <w:szCs w:val="28"/>
        </w:rPr>
        <w:t>and a favorable vote of 2/3 (two thirds) of the members present at the Annual Meeting, may be voted to Distinguished Lifetime Membership.</w:t>
      </w:r>
      <w:ins w:id="28" w:author="John Brod" w:date="2026-09-22T19:19:00Z">
        <w:r w:rsidR="0002422C">
          <w:rPr>
            <w:sz w:val="28"/>
            <w:szCs w:val="28"/>
          </w:rPr>
          <w:t xml:space="preserve">  Any </w:t>
        </w:r>
      </w:ins>
      <w:ins w:id="29" w:author="John Brod" w:date="2026-09-22T19:20:00Z">
        <w:r w:rsidR="0002422C">
          <w:rPr>
            <w:sz w:val="28"/>
            <w:szCs w:val="28"/>
          </w:rPr>
          <w:t>recommendation</w:t>
        </w:r>
      </w:ins>
      <w:ins w:id="30" w:author="John Brod" w:date="2026-09-22T19:19:00Z">
        <w:r w:rsidR="0002422C">
          <w:rPr>
            <w:sz w:val="28"/>
            <w:szCs w:val="28"/>
          </w:rPr>
          <w:t xml:space="preserve"> for Distinquished Life Membership must be proposed to the Board </w:t>
        </w:r>
      </w:ins>
      <w:ins w:id="31" w:author="John Brod" w:date="2026-09-22T19:20:00Z">
        <w:r w:rsidR="00902132">
          <w:rPr>
            <w:sz w:val="28"/>
            <w:szCs w:val="28"/>
          </w:rPr>
          <w:t>o</w:t>
        </w:r>
      </w:ins>
      <w:ins w:id="32" w:author="John Brod" w:date="2026-09-22T19:19:00Z">
        <w:r w:rsidR="0002422C">
          <w:rPr>
            <w:sz w:val="28"/>
            <w:szCs w:val="28"/>
          </w:rPr>
          <w:t>f Directors a minimum of 30 days prior to the Annua</w:t>
        </w:r>
      </w:ins>
      <w:ins w:id="33" w:author="John Brod" w:date="2026-09-22T19:20:00Z">
        <w:r w:rsidR="0002422C">
          <w:rPr>
            <w:sz w:val="28"/>
            <w:szCs w:val="28"/>
          </w:rPr>
          <w:t>l Meeting of the Club.</w:t>
        </w:r>
      </w:ins>
      <w:r>
        <w:rPr>
          <w:sz w:val="28"/>
          <w:szCs w:val="28"/>
        </w:rPr>
        <w:t xml:space="preserve">  A Distinguished Lifetime Member must be a member who has been a dues paying member of the Club for a minimum of 10 years and has shown exemplary service to the Club as an active member.  A Distinguished Lifetime Member shall have all the rights and privileges and responsibilities of a full membership.  </w:t>
      </w:r>
      <w:r w:rsidRPr="00497F2B">
        <w:rPr>
          <w:color w:val="EE0000"/>
          <w:sz w:val="28"/>
          <w:szCs w:val="28"/>
        </w:rPr>
        <w:t xml:space="preserve">His/Her </w:t>
      </w:r>
      <w:r>
        <w:rPr>
          <w:sz w:val="28"/>
          <w:szCs w:val="28"/>
        </w:rPr>
        <w:t xml:space="preserve">dues and/or assessments shall be waived over the remainder of </w:t>
      </w:r>
      <w:r w:rsidRPr="00497F2B">
        <w:rPr>
          <w:color w:val="EE0000"/>
          <w:sz w:val="28"/>
          <w:szCs w:val="28"/>
        </w:rPr>
        <w:t xml:space="preserve">his/her </w:t>
      </w:r>
      <w:r>
        <w:rPr>
          <w:sz w:val="28"/>
          <w:szCs w:val="28"/>
        </w:rPr>
        <w:t>lifetime and/or membership.  Lastly, there shall not be more than one Distinguished Lifetime Member voted on per Annual Meeting or calendar year, and having no nominee is permissible.</w:t>
      </w:r>
    </w:p>
    <w:p w14:paraId="0EAE2C3B" w14:textId="4B5071B0" w:rsidR="00C65C92" w:rsidRPr="00C65C92" w:rsidRDefault="00C65C92" w:rsidP="00C65C92">
      <w:pPr>
        <w:rPr>
          <w:sz w:val="16"/>
          <w:szCs w:val="16"/>
        </w:rPr>
      </w:pPr>
      <w:r>
        <w:rPr>
          <w:sz w:val="28"/>
          <w:szCs w:val="28"/>
        </w:rPr>
        <w:t xml:space="preserve">  </w:t>
      </w:r>
    </w:p>
    <w:p w14:paraId="1FA6C9C2" w14:textId="77777777" w:rsidR="00C65C92" w:rsidRDefault="00C65C92" w:rsidP="00C65C92">
      <w:pPr>
        <w:rPr>
          <w:sz w:val="28"/>
          <w:szCs w:val="28"/>
        </w:rPr>
      </w:pPr>
      <w:r>
        <w:rPr>
          <w:sz w:val="28"/>
          <w:szCs w:val="28"/>
        </w:rPr>
        <w:t>By-law committee reviewed: ___________________________________</w:t>
      </w:r>
    </w:p>
    <w:p w14:paraId="5C96D883" w14:textId="77777777" w:rsidR="00C65C92" w:rsidRDefault="00C65C92" w:rsidP="00C65C92">
      <w:pPr>
        <w:rPr>
          <w:sz w:val="28"/>
          <w:szCs w:val="28"/>
        </w:rPr>
      </w:pPr>
      <w:r>
        <w:rPr>
          <w:sz w:val="28"/>
          <w:szCs w:val="28"/>
        </w:rPr>
        <w:t>By-law presented at member meeting: ___________________________</w:t>
      </w:r>
    </w:p>
    <w:p w14:paraId="21FD0CE8" w14:textId="77777777" w:rsidR="00C65C92" w:rsidRDefault="00C65C92" w:rsidP="00C65C92">
      <w:pPr>
        <w:rPr>
          <w:sz w:val="28"/>
          <w:szCs w:val="28"/>
        </w:rPr>
      </w:pPr>
      <w:r>
        <w:rPr>
          <w:sz w:val="28"/>
          <w:szCs w:val="28"/>
        </w:rPr>
        <w:t>By-law vote: _________________________________________________</w:t>
      </w:r>
    </w:p>
    <w:p w14:paraId="5CFDC652" w14:textId="02F68548" w:rsidR="00C65C92" w:rsidRPr="0033155A" w:rsidRDefault="00C65C92" w:rsidP="00471EEA">
      <w:pPr>
        <w:rPr>
          <w:sz w:val="28"/>
          <w:szCs w:val="28"/>
        </w:rPr>
      </w:pPr>
      <w:r>
        <w:rPr>
          <w:sz w:val="28"/>
          <w:szCs w:val="28"/>
        </w:rPr>
        <w:t>Passed: ___________        Declined: ____________</w:t>
      </w:r>
    </w:p>
    <w:p w14:paraId="09887290" w14:textId="77777777" w:rsidR="00BE7958" w:rsidRDefault="00BE7958" w:rsidP="00471EEA">
      <w:pPr>
        <w:rPr>
          <w:b/>
          <w:bCs/>
          <w:i/>
          <w:iCs/>
          <w:sz w:val="28"/>
          <w:szCs w:val="28"/>
        </w:rPr>
      </w:pPr>
    </w:p>
    <w:p w14:paraId="555D0E11" w14:textId="77777777" w:rsidR="00BE7958" w:rsidRDefault="00BE7958" w:rsidP="00471EEA">
      <w:pPr>
        <w:rPr>
          <w:b/>
          <w:bCs/>
          <w:i/>
          <w:iCs/>
          <w:sz w:val="28"/>
          <w:szCs w:val="28"/>
        </w:rPr>
      </w:pPr>
    </w:p>
    <w:p w14:paraId="685CC703" w14:textId="77777777" w:rsidR="00BE7958" w:rsidRDefault="00BE7958" w:rsidP="00471EEA">
      <w:pPr>
        <w:rPr>
          <w:b/>
          <w:bCs/>
          <w:i/>
          <w:iCs/>
          <w:sz w:val="28"/>
          <w:szCs w:val="28"/>
        </w:rPr>
      </w:pPr>
    </w:p>
    <w:p w14:paraId="35AF9FE3" w14:textId="37D5C573" w:rsidR="005C3526" w:rsidRDefault="005C3526" w:rsidP="00471EEA">
      <w:pPr>
        <w:rPr>
          <w:b/>
          <w:bCs/>
          <w:i/>
          <w:iCs/>
          <w:sz w:val="28"/>
          <w:szCs w:val="28"/>
        </w:rPr>
      </w:pPr>
      <w:r>
        <w:rPr>
          <w:b/>
          <w:bCs/>
          <w:i/>
          <w:iCs/>
          <w:sz w:val="28"/>
          <w:szCs w:val="28"/>
        </w:rPr>
        <w:t>Section 6. Reinstatement of Membership</w:t>
      </w:r>
    </w:p>
    <w:p w14:paraId="01AFF076" w14:textId="7B4E11C2" w:rsidR="0033155A" w:rsidRPr="00BE7958" w:rsidRDefault="0033155A" w:rsidP="00471EEA">
      <w:pPr>
        <w:rPr>
          <w:b/>
          <w:bCs/>
          <w:i/>
          <w:iCs/>
          <w:sz w:val="36"/>
          <w:szCs w:val="36"/>
        </w:rPr>
      </w:pPr>
      <w:r w:rsidRPr="00196505">
        <w:rPr>
          <w:b/>
          <w:bCs/>
          <w:i/>
          <w:iCs/>
          <w:sz w:val="36"/>
          <w:szCs w:val="36"/>
        </w:rPr>
        <w:t>By</w:t>
      </w:r>
      <w:r>
        <w:rPr>
          <w:b/>
          <w:bCs/>
          <w:i/>
          <w:iCs/>
          <w:sz w:val="36"/>
          <w:szCs w:val="36"/>
        </w:rPr>
        <w:t>-</w:t>
      </w:r>
      <w:r w:rsidRPr="00196505">
        <w:rPr>
          <w:b/>
          <w:bCs/>
          <w:i/>
          <w:iCs/>
          <w:sz w:val="36"/>
          <w:szCs w:val="36"/>
        </w:rPr>
        <w:t>law currently reads:</w:t>
      </w:r>
    </w:p>
    <w:p w14:paraId="46F31B5E" w14:textId="2F49822E" w:rsidR="005C3526" w:rsidRDefault="005C3526" w:rsidP="00471EEA">
      <w:pPr>
        <w:rPr>
          <w:sz w:val="28"/>
          <w:szCs w:val="28"/>
        </w:rPr>
      </w:pPr>
      <w:r>
        <w:rPr>
          <w:sz w:val="28"/>
          <w:szCs w:val="28"/>
        </w:rPr>
        <w:t xml:space="preserve">A member whose name has been stricken from the roll of the Club for non-payment of dues, or a member who gives up his membership may have his name restored to the roll of membership of the Club upon a secret ballot at a regular meeting.  Application for the reinstatement will be made on a form approved by the Board of Directors and shall be accompanied by the reinstatement fee.  The amount of this fee to be set at the annual meeting each year to be effective for the ensuing year.  The application shall be read at a regular meeting and held over for ballot at the next regular meeting.  Upon such ballot five (%) or more “NO” votes shall reject the applicant.  </w:t>
      </w:r>
    </w:p>
    <w:p w14:paraId="017A8C95" w14:textId="3488067E" w:rsidR="0033155A" w:rsidRPr="00BE7958" w:rsidRDefault="0033155A" w:rsidP="00471EEA">
      <w:pPr>
        <w:rPr>
          <w:b/>
          <w:bCs/>
          <w:i/>
          <w:iCs/>
          <w:sz w:val="36"/>
          <w:szCs w:val="36"/>
        </w:rPr>
      </w:pPr>
      <w:r w:rsidRPr="001828F6">
        <w:rPr>
          <w:b/>
          <w:bCs/>
          <w:i/>
          <w:iCs/>
          <w:sz w:val="36"/>
          <w:szCs w:val="36"/>
        </w:rPr>
        <w:t>Proposed change to read:</w:t>
      </w:r>
    </w:p>
    <w:p w14:paraId="22B6668B" w14:textId="5F07892C" w:rsidR="0033155A" w:rsidRDefault="0033155A" w:rsidP="0033155A">
      <w:pPr>
        <w:rPr>
          <w:color w:val="EE0000"/>
          <w:sz w:val="28"/>
          <w:szCs w:val="28"/>
        </w:rPr>
      </w:pPr>
      <w:r>
        <w:rPr>
          <w:sz w:val="28"/>
          <w:szCs w:val="28"/>
        </w:rPr>
        <w:t xml:space="preserve">A member whose </w:t>
      </w:r>
      <w:r w:rsidR="00CE6074">
        <w:rPr>
          <w:sz w:val="28"/>
          <w:szCs w:val="28"/>
        </w:rPr>
        <w:t xml:space="preserve">name </w:t>
      </w:r>
      <w:r>
        <w:rPr>
          <w:sz w:val="28"/>
          <w:szCs w:val="28"/>
        </w:rPr>
        <w:t xml:space="preserve">has been stricken from the roll of the Club for non-payment of dues, or a member who gives up </w:t>
      </w:r>
      <w:r>
        <w:rPr>
          <w:color w:val="EE0000"/>
          <w:sz w:val="28"/>
          <w:szCs w:val="28"/>
        </w:rPr>
        <w:t>his/her</w:t>
      </w:r>
      <w:r>
        <w:rPr>
          <w:sz w:val="28"/>
          <w:szCs w:val="28"/>
        </w:rPr>
        <w:t xml:space="preserve"> membership may have </w:t>
      </w:r>
      <w:r>
        <w:rPr>
          <w:color w:val="EE0000"/>
          <w:sz w:val="28"/>
          <w:szCs w:val="28"/>
        </w:rPr>
        <w:t xml:space="preserve">his/her </w:t>
      </w:r>
      <w:r>
        <w:rPr>
          <w:sz w:val="28"/>
          <w:szCs w:val="28"/>
        </w:rPr>
        <w:t xml:space="preserve">name restored to the roll of membership of the Club upon a secret ballot at a regular meeting.  Application for the reinstatement will be made on a form approved by the Board of Directors and shall be accompanied by the reinstatement fee.  The amount of this fee to be set at the annual meeting each year to be effective for the ensuing year.  The application shall be read at a regular meeting and held over for ballot at the next regular meeting. </w:t>
      </w:r>
      <w:r w:rsidRPr="0033155A">
        <w:rPr>
          <w:color w:val="EE0000"/>
          <w:sz w:val="28"/>
          <w:szCs w:val="28"/>
        </w:rPr>
        <w:t>Upon such ballot a no vote by more than 50% of the members present shall constitute rejection of said applicant. In the case of a tie vote the President will cast the deciding vote. The initiation fee of a rejected applicant will be returned.</w:t>
      </w:r>
    </w:p>
    <w:p w14:paraId="236218EE" w14:textId="77777777" w:rsidR="0033155A" w:rsidRDefault="0033155A" w:rsidP="0033155A">
      <w:pPr>
        <w:rPr>
          <w:sz w:val="28"/>
          <w:szCs w:val="28"/>
        </w:rPr>
      </w:pPr>
    </w:p>
    <w:p w14:paraId="2842172E" w14:textId="2BE24AF3" w:rsidR="0033155A" w:rsidRDefault="0033155A" w:rsidP="0033155A">
      <w:pPr>
        <w:rPr>
          <w:sz w:val="28"/>
          <w:szCs w:val="28"/>
        </w:rPr>
      </w:pPr>
      <w:r>
        <w:rPr>
          <w:sz w:val="28"/>
          <w:szCs w:val="28"/>
        </w:rPr>
        <w:t>By-law committee reviewed: ___________________________________</w:t>
      </w:r>
    </w:p>
    <w:p w14:paraId="0A7FF8E3" w14:textId="77777777" w:rsidR="0033155A" w:rsidRDefault="0033155A" w:rsidP="0033155A">
      <w:pPr>
        <w:rPr>
          <w:sz w:val="28"/>
          <w:szCs w:val="28"/>
        </w:rPr>
      </w:pPr>
      <w:r>
        <w:rPr>
          <w:sz w:val="28"/>
          <w:szCs w:val="28"/>
        </w:rPr>
        <w:t>By-law presented at member meeting: ___________________________</w:t>
      </w:r>
    </w:p>
    <w:p w14:paraId="6A7BC047" w14:textId="77777777" w:rsidR="0033155A" w:rsidRDefault="0033155A" w:rsidP="0033155A">
      <w:pPr>
        <w:rPr>
          <w:sz w:val="28"/>
          <w:szCs w:val="28"/>
        </w:rPr>
      </w:pPr>
      <w:r>
        <w:rPr>
          <w:sz w:val="28"/>
          <w:szCs w:val="28"/>
        </w:rPr>
        <w:t>By-law vote: _________________________________________________</w:t>
      </w:r>
    </w:p>
    <w:p w14:paraId="288C5D41" w14:textId="77777777" w:rsidR="0033155A" w:rsidRPr="0033155A" w:rsidRDefault="0033155A" w:rsidP="0033155A">
      <w:pPr>
        <w:rPr>
          <w:sz w:val="28"/>
          <w:szCs w:val="28"/>
        </w:rPr>
      </w:pPr>
      <w:r>
        <w:rPr>
          <w:sz w:val="28"/>
          <w:szCs w:val="28"/>
        </w:rPr>
        <w:t>Passed: ___________        Declined: ____________</w:t>
      </w:r>
    </w:p>
    <w:p w14:paraId="7F562E7B" w14:textId="77777777" w:rsidR="0033155A" w:rsidRPr="0033155A" w:rsidRDefault="0033155A" w:rsidP="0033155A">
      <w:pPr>
        <w:rPr>
          <w:color w:val="EE0000"/>
          <w:sz w:val="28"/>
          <w:szCs w:val="28"/>
        </w:rPr>
      </w:pPr>
    </w:p>
    <w:p w14:paraId="56FE12D9" w14:textId="77777777" w:rsidR="00BE7958" w:rsidRDefault="00BE7958" w:rsidP="00471EEA">
      <w:pPr>
        <w:rPr>
          <w:b/>
          <w:bCs/>
          <w:i/>
          <w:iCs/>
          <w:sz w:val="36"/>
          <w:szCs w:val="36"/>
        </w:rPr>
      </w:pPr>
    </w:p>
    <w:p w14:paraId="06E88E50" w14:textId="77777777" w:rsidR="00BE7958" w:rsidRDefault="00BE7958" w:rsidP="00471EEA">
      <w:pPr>
        <w:rPr>
          <w:b/>
          <w:bCs/>
          <w:i/>
          <w:iCs/>
          <w:sz w:val="36"/>
          <w:szCs w:val="36"/>
        </w:rPr>
      </w:pPr>
    </w:p>
    <w:p w14:paraId="033AE6A8" w14:textId="77777777" w:rsidR="00BE7958" w:rsidRDefault="00BE7958" w:rsidP="00471EEA">
      <w:pPr>
        <w:rPr>
          <w:b/>
          <w:bCs/>
          <w:i/>
          <w:iCs/>
          <w:sz w:val="36"/>
          <w:szCs w:val="36"/>
        </w:rPr>
      </w:pPr>
    </w:p>
    <w:p w14:paraId="42922AED" w14:textId="356802E1" w:rsidR="0033155A" w:rsidRPr="009A31F4" w:rsidRDefault="009A31F4" w:rsidP="00471EEA">
      <w:pPr>
        <w:rPr>
          <w:b/>
          <w:bCs/>
          <w:i/>
          <w:iCs/>
          <w:sz w:val="36"/>
          <w:szCs w:val="36"/>
        </w:rPr>
      </w:pPr>
      <w:r w:rsidRPr="00AF3C83">
        <w:rPr>
          <w:b/>
          <w:bCs/>
          <w:i/>
          <w:iCs/>
          <w:sz w:val="36"/>
          <w:szCs w:val="36"/>
        </w:rPr>
        <w:t>NO CHANGE TO THIS SECTION</w:t>
      </w:r>
    </w:p>
    <w:p w14:paraId="434729FD" w14:textId="681CC0DE" w:rsidR="005C3526" w:rsidRDefault="005C3526" w:rsidP="00471EEA">
      <w:pPr>
        <w:rPr>
          <w:b/>
          <w:bCs/>
          <w:i/>
          <w:iCs/>
          <w:sz w:val="28"/>
          <w:szCs w:val="28"/>
        </w:rPr>
      </w:pPr>
      <w:r>
        <w:rPr>
          <w:b/>
          <w:bCs/>
          <w:i/>
          <w:iCs/>
          <w:sz w:val="28"/>
          <w:szCs w:val="28"/>
        </w:rPr>
        <w:t>Section 7. Termination of Membership</w:t>
      </w:r>
    </w:p>
    <w:p w14:paraId="3F8A1F39" w14:textId="30DCA97F" w:rsidR="0019536C" w:rsidRDefault="0019536C" w:rsidP="00471EEA">
      <w:pPr>
        <w:rPr>
          <w:sz w:val="28"/>
          <w:szCs w:val="28"/>
        </w:rPr>
      </w:pPr>
      <w:r>
        <w:rPr>
          <w:sz w:val="28"/>
          <w:szCs w:val="28"/>
        </w:rPr>
        <w:t>Termination of membership for any cause what-so-ever shall operate as a release of all right and title to, and interest in the property and assets of the Club.</w:t>
      </w:r>
    </w:p>
    <w:p w14:paraId="04BA4CA4" w14:textId="71EB85BE" w:rsidR="0019536C" w:rsidRDefault="0019536C" w:rsidP="00471EEA">
      <w:pPr>
        <w:rPr>
          <w:b/>
          <w:bCs/>
          <w:sz w:val="28"/>
          <w:szCs w:val="28"/>
        </w:rPr>
      </w:pPr>
      <w:r>
        <w:rPr>
          <w:b/>
          <w:bCs/>
          <w:sz w:val="28"/>
          <w:szCs w:val="28"/>
        </w:rPr>
        <w:t>ARTICLE IV: DUES</w:t>
      </w:r>
    </w:p>
    <w:p w14:paraId="15401617" w14:textId="4322457E" w:rsidR="009A31F4" w:rsidRPr="009A31F4" w:rsidRDefault="009A31F4" w:rsidP="00471EEA">
      <w:pPr>
        <w:rPr>
          <w:b/>
          <w:bCs/>
          <w:i/>
          <w:iCs/>
          <w:sz w:val="36"/>
          <w:szCs w:val="36"/>
        </w:rPr>
      </w:pPr>
      <w:r w:rsidRPr="00AF3C83">
        <w:rPr>
          <w:b/>
          <w:bCs/>
          <w:i/>
          <w:iCs/>
          <w:sz w:val="36"/>
          <w:szCs w:val="36"/>
        </w:rPr>
        <w:t>NO CHANGE TO THIS SECTION</w:t>
      </w:r>
    </w:p>
    <w:p w14:paraId="2EAEEB07" w14:textId="24293CAA" w:rsidR="0019536C" w:rsidRDefault="0019536C" w:rsidP="00471EEA">
      <w:pPr>
        <w:rPr>
          <w:b/>
          <w:bCs/>
          <w:i/>
          <w:iCs/>
          <w:sz w:val="28"/>
          <w:szCs w:val="28"/>
        </w:rPr>
      </w:pPr>
      <w:r>
        <w:rPr>
          <w:b/>
          <w:bCs/>
          <w:i/>
          <w:iCs/>
          <w:sz w:val="28"/>
          <w:szCs w:val="28"/>
        </w:rPr>
        <w:t>Section 1. Dues/Assessments</w:t>
      </w:r>
    </w:p>
    <w:p w14:paraId="0B6136F5" w14:textId="46F9BD98" w:rsidR="0019536C" w:rsidRDefault="0019536C" w:rsidP="00471EEA">
      <w:pPr>
        <w:rPr>
          <w:sz w:val="28"/>
          <w:szCs w:val="28"/>
        </w:rPr>
      </w:pPr>
      <w:r>
        <w:rPr>
          <w:sz w:val="28"/>
          <w:szCs w:val="28"/>
        </w:rPr>
        <w:t>The annual dues shall be set at the annual meeting each year, and shall be payable not later than January First of each year, or in 2(two) equal installments on January First and July First. Also he</w:t>
      </w:r>
      <w:r w:rsidR="009A31F4">
        <w:rPr>
          <w:sz w:val="28"/>
          <w:szCs w:val="28"/>
        </w:rPr>
        <w:t>/she</w:t>
      </w:r>
      <w:r>
        <w:rPr>
          <w:sz w:val="28"/>
          <w:szCs w:val="28"/>
        </w:rPr>
        <w:t xml:space="preserve"> shall pay on January First the annual assessments as approved by the Club for liability insurance.  The dues of a new member or a reinstated member will be prorated from the time of his acceptance to the end of the year.</w:t>
      </w:r>
    </w:p>
    <w:p w14:paraId="0EE7CB5C" w14:textId="76B3CBCA" w:rsidR="0019536C" w:rsidRDefault="00597FFC" w:rsidP="00471EEA">
      <w:pPr>
        <w:rPr>
          <w:b/>
          <w:bCs/>
          <w:i/>
          <w:iCs/>
          <w:sz w:val="28"/>
          <w:szCs w:val="28"/>
        </w:rPr>
      </w:pPr>
      <w:r>
        <w:rPr>
          <w:b/>
          <w:bCs/>
          <w:i/>
          <w:iCs/>
          <w:sz w:val="28"/>
          <w:szCs w:val="28"/>
        </w:rPr>
        <w:t>Section 2. Dues in Arrears</w:t>
      </w:r>
    </w:p>
    <w:p w14:paraId="63B64DD5" w14:textId="444C8EE7" w:rsidR="009A31F4" w:rsidRPr="00BE7958" w:rsidRDefault="009A31F4" w:rsidP="00471EEA">
      <w:pPr>
        <w:rPr>
          <w:b/>
          <w:bCs/>
          <w:i/>
          <w:iCs/>
          <w:sz w:val="36"/>
          <w:szCs w:val="36"/>
        </w:rPr>
      </w:pPr>
      <w:r w:rsidRPr="00196505">
        <w:rPr>
          <w:b/>
          <w:bCs/>
          <w:i/>
          <w:iCs/>
          <w:sz w:val="36"/>
          <w:szCs w:val="36"/>
        </w:rPr>
        <w:t>By</w:t>
      </w:r>
      <w:r>
        <w:rPr>
          <w:b/>
          <w:bCs/>
          <w:i/>
          <w:iCs/>
          <w:sz w:val="36"/>
          <w:szCs w:val="36"/>
        </w:rPr>
        <w:t>-</w:t>
      </w:r>
      <w:r w:rsidRPr="00196505">
        <w:rPr>
          <w:b/>
          <w:bCs/>
          <w:i/>
          <w:iCs/>
          <w:sz w:val="36"/>
          <w:szCs w:val="36"/>
        </w:rPr>
        <w:t>law currently reads:</w:t>
      </w:r>
    </w:p>
    <w:p w14:paraId="48A77CE5" w14:textId="3BB252FA" w:rsidR="00597FFC" w:rsidRDefault="00597FFC" w:rsidP="00471EEA">
      <w:pPr>
        <w:rPr>
          <w:sz w:val="28"/>
          <w:szCs w:val="28"/>
        </w:rPr>
      </w:pPr>
      <w:r>
        <w:rPr>
          <w:sz w:val="28"/>
          <w:szCs w:val="28"/>
        </w:rPr>
        <w:t>No member of this Club in arrears for dues shall be eligible to vote or to enjoy any other of the privileges or benefits offered by this Club.</w:t>
      </w:r>
    </w:p>
    <w:p w14:paraId="272C0C8C" w14:textId="022C62BD" w:rsidR="009A31F4" w:rsidRPr="00BE7958" w:rsidRDefault="009A31F4" w:rsidP="00471EEA">
      <w:pPr>
        <w:rPr>
          <w:b/>
          <w:bCs/>
          <w:i/>
          <w:iCs/>
          <w:sz w:val="36"/>
          <w:szCs w:val="36"/>
        </w:rPr>
      </w:pPr>
      <w:r w:rsidRPr="001828F6">
        <w:rPr>
          <w:b/>
          <w:bCs/>
          <w:i/>
          <w:iCs/>
          <w:sz w:val="36"/>
          <w:szCs w:val="36"/>
        </w:rPr>
        <w:t>Proposed change to read:</w:t>
      </w:r>
    </w:p>
    <w:p w14:paraId="421301ED" w14:textId="577A1863" w:rsidR="009A31F4" w:rsidRDefault="009A31F4" w:rsidP="009A31F4">
      <w:pPr>
        <w:rPr>
          <w:sz w:val="28"/>
          <w:szCs w:val="28"/>
        </w:rPr>
      </w:pPr>
      <w:r>
        <w:rPr>
          <w:sz w:val="28"/>
          <w:szCs w:val="28"/>
        </w:rPr>
        <w:t xml:space="preserve">No member of this Club in arrears for dues </w:t>
      </w:r>
      <w:r w:rsidRPr="009A31F4">
        <w:rPr>
          <w:color w:val="EE0000"/>
          <w:sz w:val="28"/>
          <w:szCs w:val="28"/>
        </w:rPr>
        <w:t xml:space="preserve">or assessments </w:t>
      </w:r>
      <w:r>
        <w:rPr>
          <w:sz w:val="28"/>
          <w:szCs w:val="28"/>
        </w:rPr>
        <w:t>shall be eligible to vote or to enjoy any other of the privileges or benefits offered by this Club.</w:t>
      </w:r>
    </w:p>
    <w:p w14:paraId="24B822BC" w14:textId="77777777" w:rsidR="009A31F4" w:rsidRDefault="009A31F4" w:rsidP="009A31F4">
      <w:pPr>
        <w:rPr>
          <w:sz w:val="28"/>
          <w:szCs w:val="28"/>
        </w:rPr>
      </w:pPr>
      <w:r>
        <w:rPr>
          <w:sz w:val="28"/>
          <w:szCs w:val="28"/>
        </w:rPr>
        <w:t>By-law committee reviewed: ___________________________________</w:t>
      </w:r>
    </w:p>
    <w:p w14:paraId="471951AD" w14:textId="77777777" w:rsidR="009A31F4" w:rsidRDefault="009A31F4" w:rsidP="009A31F4">
      <w:pPr>
        <w:rPr>
          <w:sz w:val="28"/>
          <w:szCs w:val="28"/>
        </w:rPr>
      </w:pPr>
      <w:r>
        <w:rPr>
          <w:sz w:val="28"/>
          <w:szCs w:val="28"/>
        </w:rPr>
        <w:t>By-law presented at member meeting: ___________________________</w:t>
      </w:r>
    </w:p>
    <w:p w14:paraId="315F2959" w14:textId="77777777" w:rsidR="009A31F4" w:rsidRDefault="009A31F4" w:rsidP="009A31F4">
      <w:pPr>
        <w:rPr>
          <w:sz w:val="28"/>
          <w:szCs w:val="28"/>
        </w:rPr>
      </w:pPr>
      <w:r>
        <w:rPr>
          <w:sz w:val="28"/>
          <w:szCs w:val="28"/>
        </w:rPr>
        <w:t>By-law vote: _________________________________________________</w:t>
      </w:r>
    </w:p>
    <w:p w14:paraId="2AC20A75" w14:textId="77777777" w:rsidR="009A31F4" w:rsidRPr="0033155A" w:rsidRDefault="009A31F4" w:rsidP="009A31F4">
      <w:pPr>
        <w:rPr>
          <w:sz w:val="28"/>
          <w:szCs w:val="28"/>
        </w:rPr>
      </w:pPr>
      <w:r>
        <w:rPr>
          <w:sz w:val="28"/>
          <w:szCs w:val="28"/>
        </w:rPr>
        <w:t>Passed: ___________        Declined: ____________</w:t>
      </w:r>
    </w:p>
    <w:p w14:paraId="0BBC3391" w14:textId="77777777" w:rsidR="005B38D8" w:rsidRDefault="005B38D8" w:rsidP="00471EEA">
      <w:pPr>
        <w:rPr>
          <w:b/>
          <w:bCs/>
          <w:i/>
          <w:iCs/>
          <w:sz w:val="28"/>
          <w:szCs w:val="28"/>
        </w:rPr>
      </w:pPr>
    </w:p>
    <w:p w14:paraId="25A070AD" w14:textId="76EA0B30" w:rsidR="00597FFC" w:rsidRDefault="00597FFC" w:rsidP="00471EEA">
      <w:pPr>
        <w:rPr>
          <w:b/>
          <w:bCs/>
          <w:i/>
          <w:iCs/>
          <w:sz w:val="28"/>
          <w:szCs w:val="28"/>
        </w:rPr>
      </w:pPr>
      <w:r>
        <w:rPr>
          <w:b/>
          <w:bCs/>
          <w:i/>
          <w:iCs/>
          <w:sz w:val="28"/>
          <w:szCs w:val="28"/>
        </w:rPr>
        <w:t>Section 3. Membership Removal/Reinstatement</w:t>
      </w:r>
    </w:p>
    <w:p w14:paraId="140AA87D" w14:textId="11709E5B" w:rsidR="00497F2B" w:rsidRPr="00497F2B" w:rsidRDefault="00497F2B" w:rsidP="00471EEA">
      <w:pPr>
        <w:rPr>
          <w:b/>
          <w:bCs/>
          <w:i/>
          <w:iCs/>
          <w:sz w:val="36"/>
          <w:szCs w:val="36"/>
        </w:rPr>
      </w:pPr>
      <w:r w:rsidRPr="00196505">
        <w:rPr>
          <w:b/>
          <w:bCs/>
          <w:i/>
          <w:iCs/>
          <w:sz w:val="36"/>
          <w:szCs w:val="36"/>
        </w:rPr>
        <w:t>By</w:t>
      </w:r>
      <w:r>
        <w:rPr>
          <w:b/>
          <w:bCs/>
          <w:i/>
          <w:iCs/>
          <w:sz w:val="36"/>
          <w:szCs w:val="36"/>
        </w:rPr>
        <w:t>-</w:t>
      </w:r>
      <w:r w:rsidRPr="00196505">
        <w:rPr>
          <w:b/>
          <w:bCs/>
          <w:i/>
          <w:iCs/>
          <w:sz w:val="36"/>
          <w:szCs w:val="36"/>
        </w:rPr>
        <w:t>law currently reads:</w:t>
      </w:r>
    </w:p>
    <w:p w14:paraId="1FDF07A7" w14:textId="745CA6C2" w:rsidR="00597FFC" w:rsidRDefault="00597FFC" w:rsidP="00471EEA">
      <w:pPr>
        <w:rPr>
          <w:sz w:val="28"/>
          <w:szCs w:val="28"/>
        </w:rPr>
      </w:pPr>
      <w:r>
        <w:rPr>
          <w:sz w:val="28"/>
          <w:szCs w:val="28"/>
        </w:rPr>
        <w:t>A member owing 1(one) year’s dues, including any assessments, may be dr</w:t>
      </w:r>
      <w:r w:rsidR="00497F2B">
        <w:rPr>
          <w:sz w:val="28"/>
          <w:szCs w:val="28"/>
        </w:rPr>
        <w:t>o</w:t>
      </w:r>
      <w:r>
        <w:rPr>
          <w:sz w:val="28"/>
          <w:szCs w:val="28"/>
        </w:rPr>
        <w:t xml:space="preserve">pped for the rolls of the Club upon a majority vote, after 30(thirty) </w:t>
      </w:r>
      <w:r w:rsidR="00497F2B">
        <w:rPr>
          <w:sz w:val="28"/>
          <w:szCs w:val="28"/>
        </w:rPr>
        <w:t>days’ notice</w:t>
      </w:r>
      <w:r>
        <w:rPr>
          <w:sz w:val="28"/>
          <w:szCs w:val="28"/>
        </w:rPr>
        <w:t xml:space="preserve"> from the secretary, delivered in person or sent by first class mail, postage paid, addressed to such member at his last known address.  Such notice shall inform the delinquent member that during the period of his delinquency he is not entitled to the privileges of membership, and that, in the event of his</w:t>
      </w:r>
      <w:r w:rsidR="009A31F4">
        <w:rPr>
          <w:sz w:val="28"/>
          <w:szCs w:val="28"/>
        </w:rPr>
        <w:t>/her</w:t>
      </w:r>
      <w:r>
        <w:rPr>
          <w:sz w:val="28"/>
          <w:szCs w:val="28"/>
        </w:rPr>
        <w:t xml:space="preserve"> being dr</w:t>
      </w:r>
      <w:r w:rsidR="00DD7CD5">
        <w:rPr>
          <w:sz w:val="28"/>
          <w:szCs w:val="28"/>
        </w:rPr>
        <w:t>o</w:t>
      </w:r>
      <w:r>
        <w:rPr>
          <w:sz w:val="28"/>
          <w:szCs w:val="28"/>
        </w:rPr>
        <w:t>pped from the rolls, he can be reinstated only in the manner specified in Section 5 of Article III.</w:t>
      </w:r>
    </w:p>
    <w:p w14:paraId="2CA5B7A6" w14:textId="4E12F05B" w:rsidR="00680C34" w:rsidRPr="00680C34" w:rsidRDefault="00680C34" w:rsidP="00471EEA">
      <w:pPr>
        <w:rPr>
          <w:b/>
          <w:bCs/>
          <w:i/>
          <w:iCs/>
          <w:sz w:val="36"/>
          <w:szCs w:val="36"/>
        </w:rPr>
      </w:pPr>
      <w:r w:rsidRPr="001828F6">
        <w:rPr>
          <w:b/>
          <w:bCs/>
          <w:i/>
          <w:iCs/>
          <w:sz w:val="36"/>
          <w:szCs w:val="36"/>
        </w:rPr>
        <w:t>Proposed change to read</w:t>
      </w:r>
      <w:r>
        <w:rPr>
          <w:b/>
          <w:bCs/>
          <w:i/>
          <w:iCs/>
          <w:sz w:val="36"/>
          <w:szCs w:val="36"/>
        </w:rPr>
        <w:t>:</w:t>
      </w:r>
    </w:p>
    <w:p w14:paraId="121F6722" w14:textId="5E61167C" w:rsidR="00680C34" w:rsidRDefault="00680C34" w:rsidP="00680C34">
      <w:pPr>
        <w:rPr>
          <w:sz w:val="28"/>
          <w:szCs w:val="28"/>
        </w:rPr>
      </w:pPr>
      <w:r>
        <w:rPr>
          <w:sz w:val="28"/>
          <w:szCs w:val="28"/>
        </w:rPr>
        <w:t xml:space="preserve">A member owing 1(one) year’s dues, including any assessments, </w:t>
      </w:r>
      <w:ins w:id="34" w:author="John Brod" w:date="2026-09-22T19:24:00Z">
        <w:r w:rsidR="00E23B55">
          <w:rPr>
            <w:sz w:val="28"/>
            <w:szCs w:val="28"/>
          </w:rPr>
          <w:t xml:space="preserve">will </w:t>
        </w:r>
      </w:ins>
      <w:r>
        <w:rPr>
          <w:sz w:val="28"/>
          <w:szCs w:val="28"/>
        </w:rPr>
        <w:t xml:space="preserve">be dropped </w:t>
      </w:r>
      <w:ins w:id="35" w:author="John Brod" w:date="2026-09-22T19:25:00Z">
        <w:r w:rsidR="00E23B55">
          <w:rPr>
            <w:sz w:val="28"/>
            <w:szCs w:val="28"/>
          </w:rPr>
          <w:t xml:space="preserve">from </w:t>
        </w:r>
      </w:ins>
      <w:r>
        <w:rPr>
          <w:sz w:val="28"/>
          <w:szCs w:val="28"/>
        </w:rPr>
        <w:t>the rolls of the Club</w:t>
      </w:r>
      <w:ins w:id="36" w:author="John Brod" w:date="2026-09-22T19:25:00Z">
        <w:r w:rsidR="00E23B55">
          <w:rPr>
            <w:sz w:val="28"/>
            <w:szCs w:val="28"/>
          </w:rPr>
          <w:t>.</w:t>
        </w:r>
      </w:ins>
      <w:r>
        <w:rPr>
          <w:sz w:val="28"/>
          <w:szCs w:val="28"/>
        </w:rPr>
        <w:t xml:space="preserve"> </w:t>
      </w:r>
      <w:ins w:id="37" w:author="John Brod" w:date="2026-09-22T19:25:00Z">
        <w:r w:rsidR="00E23B55">
          <w:rPr>
            <w:sz w:val="28"/>
            <w:szCs w:val="28"/>
          </w:rPr>
          <w:t xml:space="preserve">In </w:t>
        </w:r>
      </w:ins>
      <w:r>
        <w:rPr>
          <w:sz w:val="28"/>
          <w:szCs w:val="28"/>
        </w:rPr>
        <w:t xml:space="preserve">the event of </w:t>
      </w:r>
      <w:r w:rsidRPr="00680C34">
        <w:rPr>
          <w:color w:val="EE0000"/>
          <w:sz w:val="28"/>
          <w:szCs w:val="28"/>
        </w:rPr>
        <w:t>his/her</w:t>
      </w:r>
      <w:ins w:id="38" w:author="John Brod" w:date="2026-09-22T19:26:00Z">
        <w:r w:rsidR="00EB41A7">
          <w:rPr>
            <w:color w:val="EE0000"/>
            <w:sz w:val="28"/>
            <w:szCs w:val="28"/>
          </w:rPr>
          <w:t xml:space="preserve"> name</w:t>
        </w:r>
      </w:ins>
      <w:r w:rsidRPr="00680C34">
        <w:rPr>
          <w:color w:val="EE0000"/>
          <w:sz w:val="28"/>
          <w:szCs w:val="28"/>
        </w:rPr>
        <w:t xml:space="preserve"> </w:t>
      </w:r>
      <w:r>
        <w:rPr>
          <w:sz w:val="28"/>
          <w:szCs w:val="28"/>
        </w:rPr>
        <w:t xml:space="preserve">being dropped from the rolls, </w:t>
      </w:r>
      <w:r w:rsidRPr="00680C34">
        <w:rPr>
          <w:color w:val="EE0000"/>
          <w:sz w:val="28"/>
          <w:szCs w:val="28"/>
        </w:rPr>
        <w:t>he/she</w:t>
      </w:r>
      <w:r>
        <w:rPr>
          <w:sz w:val="28"/>
          <w:szCs w:val="28"/>
        </w:rPr>
        <w:t xml:space="preserve"> can be reinstated only in the manner specified in Section 6 of Article III.</w:t>
      </w:r>
    </w:p>
    <w:p w14:paraId="01D42863" w14:textId="77777777" w:rsidR="00680C34" w:rsidRDefault="00680C34" w:rsidP="00680C34">
      <w:pPr>
        <w:rPr>
          <w:sz w:val="28"/>
          <w:szCs w:val="28"/>
        </w:rPr>
      </w:pPr>
      <w:r>
        <w:rPr>
          <w:sz w:val="28"/>
          <w:szCs w:val="28"/>
        </w:rPr>
        <w:t>By-law committee reviewed: ___________________________________</w:t>
      </w:r>
    </w:p>
    <w:p w14:paraId="431E1C3B" w14:textId="77777777" w:rsidR="00680C34" w:rsidRDefault="00680C34" w:rsidP="00680C34">
      <w:pPr>
        <w:rPr>
          <w:sz w:val="28"/>
          <w:szCs w:val="28"/>
        </w:rPr>
      </w:pPr>
      <w:r>
        <w:rPr>
          <w:sz w:val="28"/>
          <w:szCs w:val="28"/>
        </w:rPr>
        <w:t>By-law presented at member meeting: ___________________________</w:t>
      </w:r>
    </w:p>
    <w:p w14:paraId="752DDB19" w14:textId="77777777" w:rsidR="00680C34" w:rsidRDefault="00680C34" w:rsidP="00680C34">
      <w:pPr>
        <w:rPr>
          <w:sz w:val="28"/>
          <w:szCs w:val="28"/>
        </w:rPr>
      </w:pPr>
      <w:r>
        <w:rPr>
          <w:sz w:val="28"/>
          <w:szCs w:val="28"/>
        </w:rPr>
        <w:t>By-law vote: _________________________________________________</w:t>
      </w:r>
    </w:p>
    <w:p w14:paraId="7B3B52DA" w14:textId="77777777" w:rsidR="00680C34" w:rsidRPr="0033155A" w:rsidRDefault="00680C34" w:rsidP="00680C34">
      <w:pPr>
        <w:rPr>
          <w:sz w:val="28"/>
          <w:szCs w:val="28"/>
        </w:rPr>
      </w:pPr>
      <w:r>
        <w:rPr>
          <w:sz w:val="28"/>
          <w:szCs w:val="28"/>
        </w:rPr>
        <w:t>Passed: ___________        Declined: ____________</w:t>
      </w:r>
    </w:p>
    <w:p w14:paraId="7CFD07C1" w14:textId="77777777" w:rsidR="00680C34" w:rsidRDefault="00680C34" w:rsidP="00471EEA">
      <w:pPr>
        <w:rPr>
          <w:sz w:val="28"/>
          <w:szCs w:val="28"/>
        </w:rPr>
      </w:pPr>
    </w:p>
    <w:p w14:paraId="2396D6B7" w14:textId="7CA92686" w:rsidR="00DD7CD5" w:rsidRDefault="00DD7CD5" w:rsidP="00471EEA">
      <w:pPr>
        <w:rPr>
          <w:b/>
          <w:bCs/>
          <w:sz w:val="28"/>
          <w:szCs w:val="28"/>
        </w:rPr>
      </w:pPr>
      <w:r>
        <w:rPr>
          <w:b/>
          <w:bCs/>
          <w:sz w:val="28"/>
          <w:szCs w:val="28"/>
        </w:rPr>
        <w:t>ARTICLE V: MEETINGS</w:t>
      </w:r>
    </w:p>
    <w:p w14:paraId="7D1ADD25" w14:textId="4A18900A" w:rsidR="009A31F4" w:rsidRPr="00BE7958" w:rsidRDefault="009A31F4" w:rsidP="00471EEA">
      <w:pPr>
        <w:rPr>
          <w:b/>
          <w:bCs/>
          <w:i/>
          <w:iCs/>
          <w:sz w:val="36"/>
          <w:szCs w:val="36"/>
        </w:rPr>
      </w:pPr>
      <w:r w:rsidRPr="00AF3C83">
        <w:rPr>
          <w:b/>
          <w:bCs/>
          <w:i/>
          <w:iCs/>
          <w:sz w:val="36"/>
          <w:szCs w:val="36"/>
        </w:rPr>
        <w:t>NO CHANGE TO THIS SECTION</w:t>
      </w:r>
    </w:p>
    <w:p w14:paraId="79EB3693" w14:textId="463365DD" w:rsidR="00DD7CD5" w:rsidRDefault="00DD7CD5" w:rsidP="00471EEA">
      <w:pPr>
        <w:rPr>
          <w:b/>
          <w:bCs/>
          <w:i/>
          <w:iCs/>
          <w:sz w:val="28"/>
          <w:szCs w:val="28"/>
        </w:rPr>
      </w:pPr>
      <w:r>
        <w:rPr>
          <w:b/>
          <w:bCs/>
          <w:i/>
          <w:iCs/>
          <w:sz w:val="28"/>
          <w:szCs w:val="28"/>
        </w:rPr>
        <w:t>Section 1. Annual Meeting</w:t>
      </w:r>
    </w:p>
    <w:p w14:paraId="36805951" w14:textId="42C494DB" w:rsidR="00DD7CD5" w:rsidRDefault="00DD7CD5" w:rsidP="00471EEA">
      <w:pPr>
        <w:rPr>
          <w:sz w:val="28"/>
          <w:szCs w:val="28"/>
        </w:rPr>
      </w:pPr>
      <w:r>
        <w:rPr>
          <w:sz w:val="28"/>
          <w:szCs w:val="28"/>
        </w:rPr>
        <w:t>The annual meeting of the Club shall be held on the second Monday of October in each year. If the annual meeting shall not take place within a reasonable time thereafter, the officers shall hold over until their successors shall have been elected.</w:t>
      </w:r>
    </w:p>
    <w:p w14:paraId="2FDB6A19" w14:textId="77777777" w:rsidR="009A31F4" w:rsidRDefault="00DD7CD5" w:rsidP="009A31F4">
      <w:pPr>
        <w:rPr>
          <w:b/>
          <w:bCs/>
          <w:i/>
          <w:iCs/>
          <w:sz w:val="36"/>
          <w:szCs w:val="36"/>
        </w:rPr>
      </w:pPr>
      <w:r>
        <w:rPr>
          <w:b/>
          <w:bCs/>
          <w:i/>
          <w:iCs/>
          <w:sz w:val="28"/>
          <w:szCs w:val="28"/>
        </w:rPr>
        <w:t>Section 2. Regular Meeting</w:t>
      </w:r>
      <w:r w:rsidR="009A31F4" w:rsidRPr="009A31F4">
        <w:rPr>
          <w:b/>
          <w:bCs/>
          <w:i/>
          <w:iCs/>
          <w:sz w:val="36"/>
          <w:szCs w:val="36"/>
        </w:rPr>
        <w:t xml:space="preserve"> </w:t>
      </w:r>
    </w:p>
    <w:p w14:paraId="11E45D27" w14:textId="17CD08E8" w:rsidR="009A31F4" w:rsidRPr="00530506" w:rsidRDefault="009A31F4" w:rsidP="009A31F4">
      <w:pPr>
        <w:rPr>
          <w:b/>
          <w:bCs/>
          <w:i/>
          <w:iCs/>
          <w:sz w:val="36"/>
          <w:szCs w:val="36"/>
        </w:rPr>
      </w:pPr>
      <w:r w:rsidRPr="00196505">
        <w:rPr>
          <w:b/>
          <w:bCs/>
          <w:i/>
          <w:iCs/>
          <w:sz w:val="36"/>
          <w:szCs w:val="36"/>
        </w:rPr>
        <w:t>By</w:t>
      </w:r>
      <w:r>
        <w:rPr>
          <w:b/>
          <w:bCs/>
          <w:i/>
          <w:iCs/>
          <w:sz w:val="36"/>
          <w:szCs w:val="36"/>
        </w:rPr>
        <w:t>-</w:t>
      </w:r>
      <w:r w:rsidRPr="00196505">
        <w:rPr>
          <w:b/>
          <w:bCs/>
          <w:i/>
          <w:iCs/>
          <w:sz w:val="36"/>
          <w:szCs w:val="36"/>
        </w:rPr>
        <w:t>law currently reads:</w:t>
      </w:r>
    </w:p>
    <w:p w14:paraId="4EBB4E13" w14:textId="46808745" w:rsidR="00DD7CD5" w:rsidRDefault="00DD7CD5" w:rsidP="00471EEA">
      <w:pPr>
        <w:rPr>
          <w:sz w:val="28"/>
          <w:szCs w:val="28"/>
        </w:rPr>
      </w:pPr>
      <w:r>
        <w:rPr>
          <w:sz w:val="28"/>
          <w:szCs w:val="28"/>
        </w:rPr>
        <w:t>The regular business meeting of the Club for the transaction of ordinary business shall be held on the second Monday of each month, at such time and place as may be fixed by the Board of Directors.</w:t>
      </w:r>
    </w:p>
    <w:p w14:paraId="744EE65E" w14:textId="3C237063" w:rsidR="009A31F4" w:rsidRPr="00530506" w:rsidRDefault="009A31F4" w:rsidP="009A31F4">
      <w:pPr>
        <w:rPr>
          <w:b/>
          <w:bCs/>
          <w:i/>
          <w:iCs/>
          <w:sz w:val="36"/>
          <w:szCs w:val="36"/>
        </w:rPr>
      </w:pPr>
      <w:r w:rsidRPr="001828F6">
        <w:rPr>
          <w:b/>
          <w:bCs/>
          <w:i/>
          <w:iCs/>
          <w:sz w:val="36"/>
          <w:szCs w:val="36"/>
        </w:rPr>
        <w:t>Proposed change to read:</w:t>
      </w:r>
    </w:p>
    <w:p w14:paraId="257987D6" w14:textId="093A3F65" w:rsidR="009A31F4" w:rsidRDefault="009A31F4" w:rsidP="009A31F4">
      <w:pPr>
        <w:rPr>
          <w:sz w:val="28"/>
          <w:szCs w:val="28"/>
        </w:rPr>
      </w:pPr>
      <w:r>
        <w:rPr>
          <w:sz w:val="28"/>
          <w:szCs w:val="28"/>
        </w:rPr>
        <w:t xml:space="preserve">The regular business meeting of the Club for the transaction of ordinary business shall be held on the second Monday of each month, at such time and place as may be </w:t>
      </w:r>
      <w:ins w:id="39" w:author="John Brod" w:date="2026-09-22T19:28:00Z">
        <w:r w:rsidR="006658A4">
          <w:rPr>
            <w:sz w:val="28"/>
            <w:szCs w:val="28"/>
          </w:rPr>
          <w:t xml:space="preserve">proposed by the Board of Directors and approved </w:t>
        </w:r>
      </w:ins>
      <w:r>
        <w:rPr>
          <w:sz w:val="28"/>
          <w:szCs w:val="28"/>
        </w:rPr>
        <w:t xml:space="preserve">by the </w:t>
      </w:r>
      <w:r>
        <w:rPr>
          <w:color w:val="EE0000"/>
          <w:sz w:val="28"/>
          <w:szCs w:val="28"/>
        </w:rPr>
        <w:t>members</w:t>
      </w:r>
      <w:r>
        <w:rPr>
          <w:sz w:val="28"/>
          <w:szCs w:val="28"/>
        </w:rPr>
        <w:t>.</w:t>
      </w:r>
    </w:p>
    <w:p w14:paraId="13AF2FA6" w14:textId="77777777" w:rsidR="002B2527" w:rsidRDefault="002B2527" w:rsidP="002B2527">
      <w:pPr>
        <w:rPr>
          <w:sz w:val="28"/>
          <w:szCs w:val="28"/>
        </w:rPr>
      </w:pPr>
      <w:r>
        <w:rPr>
          <w:sz w:val="28"/>
          <w:szCs w:val="28"/>
        </w:rPr>
        <w:t>By-law committee reviewed: ___________________________________</w:t>
      </w:r>
    </w:p>
    <w:p w14:paraId="42C3B8FD" w14:textId="77777777" w:rsidR="002B2527" w:rsidRDefault="002B2527" w:rsidP="002B2527">
      <w:pPr>
        <w:rPr>
          <w:sz w:val="28"/>
          <w:szCs w:val="28"/>
        </w:rPr>
      </w:pPr>
      <w:r>
        <w:rPr>
          <w:sz w:val="28"/>
          <w:szCs w:val="28"/>
        </w:rPr>
        <w:t>By-law presented at member meeting: ___________________________</w:t>
      </w:r>
    </w:p>
    <w:p w14:paraId="699C98E6" w14:textId="77777777" w:rsidR="002B2527" w:rsidRDefault="002B2527" w:rsidP="002B2527">
      <w:pPr>
        <w:rPr>
          <w:sz w:val="28"/>
          <w:szCs w:val="28"/>
        </w:rPr>
      </w:pPr>
      <w:r>
        <w:rPr>
          <w:sz w:val="28"/>
          <w:szCs w:val="28"/>
        </w:rPr>
        <w:t>By-law vote: _________________________________________________</w:t>
      </w:r>
    </w:p>
    <w:p w14:paraId="37A2AB56" w14:textId="77777777" w:rsidR="002B2527" w:rsidRPr="0033155A" w:rsidRDefault="002B2527" w:rsidP="002B2527">
      <w:pPr>
        <w:rPr>
          <w:sz w:val="28"/>
          <w:szCs w:val="28"/>
        </w:rPr>
      </w:pPr>
      <w:r>
        <w:rPr>
          <w:sz w:val="28"/>
          <w:szCs w:val="28"/>
        </w:rPr>
        <w:t>Passed: ___________        Declined: ____________</w:t>
      </w:r>
    </w:p>
    <w:p w14:paraId="4A226B41" w14:textId="77777777" w:rsidR="009A31F4" w:rsidRPr="002B2527" w:rsidRDefault="009A31F4" w:rsidP="00471EEA">
      <w:pPr>
        <w:rPr>
          <w:sz w:val="16"/>
          <w:szCs w:val="16"/>
        </w:rPr>
      </w:pPr>
    </w:p>
    <w:p w14:paraId="5AFAC8D5" w14:textId="190DBBE5" w:rsidR="00DD7CD5" w:rsidRDefault="00DD7CD5" w:rsidP="00471EEA">
      <w:pPr>
        <w:rPr>
          <w:b/>
          <w:bCs/>
          <w:i/>
          <w:iCs/>
          <w:sz w:val="28"/>
          <w:szCs w:val="28"/>
        </w:rPr>
      </w:pPr>
      <w:r>
        <w:rPr>
          <w:b/>
          <w:bCs/>
          <w:i/>
          <w:iCs/>
          <w:sz w:val="28"/>
          <w:szCs w:val="28"/>
        </w:rPr>
        <w:t>Section 3. Special Meeting</w:t>
      </w:r>
    </w:p>
    <w:p w14:paraId="3EEF0578" w14:textId="71B7CDFE" w:rsidR="002B2527" w:rsidRPr="00BE7958" w:rsidRDefault="002B2527" w:rsidP="00471EEA">
      <w:pPr>
        <w:rPr>
          <w:b/>
          <w:bCs/>
          <w:i/>
          <w:iCs/>
          <w:sz w:val="36"/>
          <w:szCs w:val="36"/>
        </w:rPr>
      </w:pPr>
      <w:r w:rsidRPr="00196505">
        <w:rPr>
          <w:b/>
          <w:bCs/>
          <w:i/>
          <w:iCs/>
          <w:sz w:val="36"/>
          <w:szCs w:val="36"/>
        </w:rPr>
        <w:t>By</w:t>
      </w:r>
      <w:r>
        <w:rPr>
          <w:b/>
          <w:bCs/>
          <w:i/>
          <w:iCs/>
          <w:sz w:val="36"/>
          <w:szCs w:val="36"/>
        </w:rPr>
        <w:t>-</w:t>
      </w:r>
      <w:r w:rsidRPr="00196505">
        <w:rPr>
          <w:b/>
          <w:bCs/>
          <w:i/>
          <w:iCs/>
          <w:sz w:val="36"/>
          <w:szCs w:val="36"/>
        </w:rPr>
        <w:t>law currently reads:</w:t>
      </w:r>
    </w:p>
    <w:p w14:paraId="582248F6" w14:textId="75FEC591" w:rsidR="00DD7CD5" w:rsidRDefault="00DD7CD5" w:rsidP="00471EEA">
      <w:pPr>
        <w:rPr>
          <w:sz w:val="28"/>
          <w:szCs w:val="28"/>
        </w:rPr>
      </w:pPr>
      <w:r>
        <w:rPr>
          <w:sz w:val="28"/>
          <w:szCs w:val="28"/>
        </w:rPr>
        <w:t>A special meeting of the Club may be held at any time upon the call of the President or upon call of the Board of Directors, or upon demand in writing, stating the object of the proposed meeting, and signed by not less than 20% of the members entitled to vote.  Notice of the time, place, and object of any special meeting shall be given to all members in good standing by first class mail to their home address as on file with the Secretary, or by personal or telephone contact.</w:t>
      </w:r>
    </w:p>
    <w:p w14:paraId="13AA326B" w14:textId="5EEF9F2B" w:rsidR="00DD7CD5" w:rsidRPr="00BE7958" w:rsidRDefault="002B2527" w:rsidP="00471EEA">
      <w:pPr>
        <w:rPr>
          <w:b/>
          <w:bCs/>
          <w:i/>
          <w:iCs/>
          <w:sz w:val="36"/>
          <w:szCs w:val="36"/>
        </w:rPr>
      </w:pPr>
      <w:r w:rsidRPr="001828F6">
        <w:rPr>
          <w:b/>
          <w:bCs/>
          <w:i/>
          <w:iCs/>
          <w:sz w:val="36"/>
          <w:szCs w:val="36"/>
        </w:rPr>
        <w:t>Proposed change to read:</w:t>
      </w:r>
    </w:p>
    <w:p w14:paraId="37F9BE94" w14:textId="2E1EE59F" w:rsidR="002B2527" w:rsidRDefault="002B2527" w:rsidP="00471EEA">
      <w:pPr>
        <w:rPr>
          <w:sz w:val="28"/>
          <w:szCs w:val="28"/>
        </w:rPr>
      </w:pPr>
      <w:r>
        <w:rPr>
          <w:sz w:val="28"/>
          <w:szCs w:val="28"/>
        </w:rPr>
        <w:t xml:space="preserve">A special meeting of the Club may be held at any time upon the call of the President or upon call of the Board of Directors, or upon demand in writing, stating the object of the proposed meeting, and signed by not less than 20% of the members entitled to vote.  Notice of the time, place, and object of any special meeting shall be given to all members in good standing by </w:t>
      </w:r>
      <w:r w:rsidRPr="002B2527">
        <w:rPr>
          <w:color w:val="EE0000"/>
          <w:sz w:val="28"/>
          <w:szCs w:val="28"/>
        </w:rPr>
        <w:t>email</w:t>
      </w:r>
      <w:r>
        <w:rPr>
          <w:color w:val="EE0000"/>
          <w:sz w:val="28"/>
          <w:szCs w:val="28"/>
        </w:rPr>
        <w:t>,</w:t>
      </w:r>
      <w:r w:rsidRPr="002B2527">
        <w:rPr>
          <w:color w:val="EE0000"/>
          <w:sz w:val="28"/>
          <w:szCs w:val="28"/>
        </w:rPr>
        <w:t xml:space="preserve"> </w:t>
      </w:r>
      <w:r>
        <w:rPr>
          <w:sz w:val="28"/>
          <w:szCs w:val="28"/>
        </w:rPr>
        <w:t>first class mail to their home address as on file with the Secretary, or by personal or telephone contact.</w:t>
      </w:r>
    </w:p>
    <w:p w14:paraId="607852D8" w14:textId="77777777" w:rsidR="00680C34" w:rsidRDefault="00680C34" w:rsidP="002B2527">
      <w:pPr>
        <w:rPr>
          <w:sz w:val="28"/>
          <w:szCs w:val="28"/>
        </w:rPr>
      </w:pPr>
    </w:p>
    <w:p w14:paraId="3D6EEDD2" w14:textId="4EDBC744" w:rsidR="002B2527" w:rsidRDefault="002B2527" w:rsidP="002B2527">
      <w:pPr>
        <w:rPr>
          <w:sz w:val="28"/>
          <w:szCs w:val="28"/>
        </w:rPr>
      </w:pPr>
      <w:r>
        <w:rPr>
          <w:sz w:val="28"/>
          <w:szCs w:val="28"/>
        </w:rPr>
        <w:t>By-law committee reviewed: ___________________________________</w:t>
      </w:r>
    </w:p>
    <w:p w14:paraId="63A67325" w14:textId="77777777" w:rsidR="002B2527" w:rsidRDefault="002B2527" w:rsidP="002B2527">
      <w:pPr>
        <w:rPr>
          <w:sz w:val="28"/>
          <w:szCs w:val="28"/>
        </w:rPr>
      </w:pPr>
      <w:r>
        <w:rPr>
          <w:sz w:val="28"/>
          <w:szCs w:val="28"/>
        </w:rPr>
        <w:t>By-law presented at member meeting: ___________________________</w:t>
      </w:r>
    </w:p>
    <w:p w14:paraId="039C34D4" w14:textId="77777777" w:rsidR="002B2527" w:rsidRDefault="002B2527" w:rsidP="002B2527">
      <w:pPr>
        <w:rPr>
          <w:sz w:val="28"/>
          <w:szCs w:val="28"/>
        </w:rPr>
      </w:pPr>
      <w:r>
        <w:rPr>
          <w:sz w:val="28"/>
          <w:szCs w:val="28"/>
        </w:rPr>
        <w:t>By-law vote: _________________________________________________</w:t>
      </w:r>
    </w:p>
    <w:p w14:paraId="1AA34916" w14:textId="77777777" w:rsidR="002B2527" w:rsidRPr="0033155A" w:rsidRDefault="002B2527" w:rsidP="002B2527">
      <w:pPr>
        <w:rPr>
          <w:sz w:val="28"/>
          <w:szCs w:val="28"/>
        </w:rPr>
      </w:pPr>
      <w:r>
        <w:rPr>
          <w:sz w:val="28"/>
          <w:szCs w:val="28"/>
        </w:rPr>
        <w:t>Passed: ___________        Declined: ____________</w:t>
      </w:r>
    </w:p>
    <w:p w14:paraId="33F8FC61" w14:textId="77777777" w:rsidR="00BE7958" w:rsidRDefault="00BE7958" w:rsidP="00471EEA">
      <w:pPr>
        <w:rPr>
          <w:b/>
          <w:bCs/>
          <w:i/>
          <w:iCs/>
          <w:sz w:val="28"/>
          <w:szCs w:val="28"/>
        </w:rPr>
      </w:pPr>
    </w:p>
    <w:p w14:paraId="54803851" w14:textId="05AF5FC0" w:rsidR="00DD7CD5" w:rsidRDefault="00DD7CD5" w:rsidP="00471EEA">
      <w:pPr>
        <w:rPr>
          <w:b/>
          <w:bCs/>
          <w:i/>
          <w:iCs/>
          <w:sz w:val="28"/>
          <w:szCs w:val="28"/>
        </w:rPr>
      </w:pPr>
      <w:r>
        <w:rPr>
          <w:b/>
          <w:bCs/>
          <w:i/>
          <w:iCs/>
          <w:sz w:val="28"/>
          <w:szCs w:val="28"/>
        </w:rPr>
        <w:t>Section 4. Quorum</w:t>
      </w:r>
    </w:p>
    <w:p w14:paraId="51EED5CA" w14:textId="0E952CFC" w:rsidR="002B2527" w:rsidRPr="00297CCE" w:rsidRDefault="002B2527" w:rsidP="00471EEA">
      <w:pPr>
        <w:rPr>
          <w:b/>
          <w:bCs/>
          <w:i/>
          <w:iCs/>
          <w:sz w:val="36"/>
          <w:szCs w:val="36"/>
        </w:rPr>
      </w:pPr>
      <w:r w:rsidRPr="00196505">
        <w:rPr>
          <w:b/>
          <w:bCs/>
          <w:i/>
          <w:iCs/>
          <w:sz w:val="36"/>
          <w:szCs w:val="36"/>
        </w:rPr>
        <w:t>By</w:t>
      </w:r>
      <w:r>
        <w:rPr>
          <w:b/>
          <w:bCs/>
          <w:i/>
          <w:iCs/>
          <w:sz w:val="36"/>
          <w:szCs w:val="36"/>
        </w:rPr>
        <w:t>-</w:t>
      </w:r>
      <w:r w:rsidRPr="00196505">
        <w:rPr>
          <w:b/>
          <w:bCs/>
          <w:i/>
          <w:iCs/>
          <w:sz w:val="36"/>
          <w:szCs w:val="36"/>
        </w:rPr>
        <w:t>law currently reads:</w:t>
      </w:r>
    </w:p>
    <w:p w14:paraId="1E25F432" w14:textId="5E842E96" w:rsidR="00DD7CD5" w:rsidRDefault="00DD7CD5" w:rsidP="00471EEA">
      <w:pPr>
        <w:rPr>
          <w:sz w:val="28"/>
          <w:szCs w:val="28"/>
        </w:rPr>
      </w:pPr>
      <w:r>
        <w:rPr>
          <w:sz w:val="28"/>
          <w:szCs w:val="28"/>
        </w:rPr>
        <w:t>Eight (8) members of the Club entitled to vote shall constitute a quorum at any meeting.  Three (3)</w:t>
      </w:r>
      <w:r w:rsidR="00E2423D">
        <w:rPr>
          <w:sz w:val="28"/>
          <w:szCs w:val="28"/>
        </w:rPr>
        <w:t xml:space="preserve"> members of the Board of Directors shall constitute a quorum for their meetings.</w:t>
      </w:r>
    </w:p>
    <w:p w14:paraId="06FBD057" w14:textId="28B4332A" w:rsidR="002B2527" w:rsidRPr="002B2527" w:rsidRDefault="002B2527" w:rsidP="00471EEA">
      <w:pPr>
        <w:rPr>
          <w:b/>
          <w:bCs/>
          <w:i/>
          <w:iCs/>
          <w:sz w:val="36"/>
          <w:szCs w:val="36"/>
        </w:rPr>
      </w:pPr>
      <w:r w:rsidRPr="001828F6">
        <w:rPr>
          <w:b/>
          <w:bCs/>
          <w:i/>
          <w:iCs/>
          <w:sz w:val="36"/>
          <w:szCs w:val="36"/>
        </w:rPr>
        <w:t>Proposed change to read</w:t>
      </w:r>
      <w:r>
        <w:rPr>
          <w:b/>
          <w:bCs/>
          <w:i/>
          <w:iCs/>
          <w:sz w:val="36"/>
          <w:szCs w:val="36"/>
        </w:rPr>
        <w:t>s</w:t>
      </w:r>
      <w:r w:rsidRPr="001828F6">
        <w:rPr>
          <w:b/>
          <w:bCs/>
          <w:i/>
          <w:iCs/>
          <w:sz w:val="36"/>
          <w:szCs w:val="36"/>
        </w:rPr>
        <w:t>:</w:t>
      </w:r>
    </w:p>
    <w:p w14:paraId="7A39F06D" w14:textId="020AF5EB" w:rsidR="002B2527" w:rsidRDefault="001F0A64" w:rsidP="002B2527">
      <w:pPr>
        <w:rPr>
          <w:sz w:val="28"/>
          <w:szCs w:val="28"/>
        </w:rPr>
      </w:pPr>
      <w:ins w:id="40" w:author="John Brod" w:date="2026-09-23T12:53:00Z">
        <w:r>
          <w:rPr>
            <w:color w:val="EE0000"/>
            <w:sz w:val="28"/>
            <w:szCs w:val="28"/>
          </w:rPr>
          <w:t>Twelve</w:t>
        </w:r>
      </w:ins>
      <w:ins w:id="41" w:author="John Brod" w:date="2026-09-22T19:31:00Z">
        <w:r w:rsidR="00263F69">
          <w:rPr>
            <w:color w:val="EE0000"/>
            <w:sz w:val="28"/>
            <w:szCs w:val="28"/>
          </w:rPr>
          <w:t xml:space="preserve"> (12)</w:t>
        </w:r>
      </w:ins>
      <w:r w:rsidR="002B2527" w:rsidRPr="002B2527">
        <w:rPr>
          <w:color w:val="EE0000"/>
          <w:sz w:val="28"/>
          <w:szCs w:val="28"/>
        </w:rPr>
        <w:t xml:space="preserve"> </w:t>
      </w:r>
      <w:r w:rsidR="002B2527">
        <w:rPr>
          <w:sz w:val="28"/>
          <w:szCs w:val="28"/>
        </w:rPr>
        <w:t xml:space="preserve">members of the Club entitled to vote shall constitute a quorum at any meeting.  </w:t>
      </w:r>
      <w:ins w:id="42" w:author="John Brod" w:date="2026-09-23T13:14:00Z">
        <w:r w:rsidR="00EE1620">
          <w:rPr>
            <w:sz w:val="28"/>
            <w:szCs w:val="28"/>
          </w:rPr>
          <w:t>Four (4)</w:t>
        </w:r>
      </w:ins>
      <w:r w:rsidR="002B2527">
        <w:rPr>
          <w:sz w:val="28"/>
          <w:szCs w:val="28"/>
        </w:rPr>
        <w:t xml:space="preserve"> members of the Board of Directors shall constitute a quorum for their meetings.</w:t>
      </w:r>
    </w:p>
    <w:p w14:paraId="62727E48" w14:textId="77777777" w:rsidR="002B2527" w:rsidRDefault="002B2527" w:rsidP="002B2527">
      <w:pPr>
        <w:rPr>
          <w:sz w:val="28"/>
          <w:szCs w:val="28"/>
        </w:rPr>
      </w:pPr>
      <w:r>
        <w:rPr>
          <w:sz w:val="28"/>
          <w:szCs w:val="28"/>
        </w:rPr>
        <w:t>By-law committee reviewed: ___________________________________</w:t>
      </w:r>
    </w:p>
    <w:p w14:paraId="5D637C0D" w14:textId="77777777" w:rsidR="002B2527" w:rsidRDefault="002B2527" w:rsidP="002B2527">
      <w:pPr>
        <w:rPr>
          <w:sz w:val="28"/>
          <w:szCs w:val="28"/>
        </w:rPr>
      </w:pPr>
      <w:r>
        <w:rPr>
          <w:sz w:val="28"/>
          <w:szCs w:val="28"/>
        </w:rPr>
        <w:t>By-law presented at member meeting: ___________________________</w:t>
      </w:r>
    </w:p>
    <w:p w14:paraId="4C9AEE24" w14:textId="77777777" w:rsidR="002B2527" w:rsidRDefault="002B2527" w:rsidP="002B2527">
      <w:pPr>
        <w:rPr>
          <w:sz w:val="28"/>
          <w:szCs w:val="28"/>
        </w:rPr>
      </w:pPr>
      <w:r>
        <w:rPr>
          <w:sz w:val="28"/>
          <w:szCs w:val="28"/>
        </w:rPr>
        <w:t>By-law vote: _________________________________________________</w:t>
      </w:r>
    </w:p>
    <w:p w14:paraId="6EAEB8BC" w14:textId="77777777" w:rsidR="002B2527" w:rsidRPr="0033155A" w:rsidRDefault="002B2527" w:rsidP="002B2527">
      <w:pPr>
        <w:rPr>
          <w:sz w:val="28"/>
          <w:szCs w:val="28"/>
        </w:rPr>
      </w:pPr>
      <w:r>
        <w:rPr>
          <w:sz w:val="28"/>
          <w:szCs w:val="28"/>
        </w:rPr>
        <w:t>Passed: ___________        Declined: ____________</w:t>
      </w:r>
    </w:p>
    <w:p w14:paraId="5ADD635E" w14:textId="77777777" w:rsidR="002B2527" w:rsidRDefault="002B2527" w:rsidP="00471EEA">
      <w:pPr>
        <w:rPr>
          <w:sz w:val="16"/>
          <w:szCs w:val="16"/>
        </w:rPr>
      </w:pPr>
    </w:p>
    <w:p w14:paraId="68C04D87" w14:textId="0D3CFDA5" w:rsidR="00680C34" w:rsidRPr="00680C34" w:rsidRDefault="00680C34" w:rsidP="00471EEA">
      <w:pPr>
        <w:rPr>
          <w:b/>
          <w:bCs/>
          <w:i/>
          <w:iCs/>
          <w:sz w:val="36"/>
          <w:szCs w:val="36"/>
        </w:rPr>
      </w:pPr>
      <w:r w:rsidRPr="00AF3C83">
        <w:rPr>
          <w:b/>
          <w:bCs/>
          <w:i/>
          <w:iCs/>
          <w:sz w:val="36"/>
          <w:szCs w:val="36"/>
        </w:rPr>
        <w:t>NO CHANGE TO THIS SECTION</w:t>
      </w:r>
    </w:p>
    <w:p w14:paraId="565E2B6F" w14:textId="433E2EC6" w:rsidR="00E2423D" w:rsidRDefault="00E2423D" w:rsidP="00471EEA">
      <w:pPr>
        <w:rPr>
          <w:b/>
          <w:bCs/>
          <w:i/>
          <w:iCs/>
          <w:sz w:val="28"/>
          <w:szCs w:val="28"/>
        </w:rPr>
      </w:pPr>
      <w:r>
        <w:rPr>
          <w:b/>
          <w:bCs/>
          <w:i/>
          <w:iCs/>
          <w:sz w:val="28"/>
          <w:szCs w:val="28"/>
        </w:rPr>
        <w:t>Section 5. Order of Business</w:t>
      </w:r>
    </w:p>
    <w:p w14:paraId="502B3A57" w14:textId="146E50EB" w:rsidR="00E2423D" w:rsidRDefault="00E2423D" w:rsidP="00080E27">
      <w:pPr>
        <w:spacing w:line="240" w:lineRule="auto"/>
        <w:rPr>
          <w:sz w:val="28"/>
          <w:szCs w:val="28"/>
        </w:rPr>
      </w:pPr>
      <w:r>
        <w:rPr>
          <w:sz w:val="28"/>
          <w:szCs w:val="28"/>
        </w:rPr>
        <w:t>The Order of business at all regular meetings of the Club shall be as follows:</w:t>
      </w:r>
    </w:p>
    <w:p w14:paraId="45349A89" w14:textId="086C929B" w:rsidR="00E2423D" w:rsidRDefault="00E2423D" w:rsidP="00E2423D">
      <w:pPr>
        <w:pStyle w:val="ListParagraph"/>
        <w:numPr>
          <w:ilvl w:val="0"/>
          <w:numId w:val="1"/>
        </w:numPr>
        <w:rPr>
          <w:sz w:val="28"/>
          <w:szCs w:val="28"/>
        </w:rPr>
      </w:pPr>
      <w:r>
        <w:rPr>
          <w:sz w:val="28"/>
          <w:szCs w:val="28"/>
        </w:rPr>
        <w:t>Calling of Meeting to Order-Roll Call of Officers</w:t>
      </w:r>
    </w:p>
    <w:p w14:paraId="264361D7" w14:textId="5D2F7E24" w:rsidR="00E2423D" w:rsidRDefault="00E2423D" w:rsidP="00E2423D">
      <w:pPr>
        <w:pStyle w:val="ListParagraph"/>
        <w:numPr>
          <w:ilvl w:val="0"/>
          <w:numId w:val="1"/>
        </w:numPr>
        <w:rPr>
          <w:sz w:val="28"/>
          <w:szCs w:val="28"/>
        </w:rPr>
      </w:pPr>
      <w:r>
        <w:rPr>
          <w:sz w:val="28"/>
          <w:szCs w:val="28"/>
        </w:rPr>
        <w:t>Reading of Minutes of Previous Meeting</w:t>
      </w:r>
    </w:p>
    <w:p w14:paraId="634BB1EB" w14:textId="1D7C715D" w:rsidR="00E2423D" w:rsidRDefault="00E2423D" w:rsidP="00E2423D">
      <w:pPr>
        <w:pStyle w:val="ListParagraph"/>
        <w:numPr>
          <w:ilvl w:val="0"/>
          <w:numId w:val="1"/>
        </w:numPr>
        <w:rPr>
          <w:sz w:val="28"/>
          <w:szCs w:val="28"/>
        </w:rPr>
      </w:pPr>
      <w:r>
        <w:rPr>
          <w:sz w:val="28"/>
          <w:szCs w:val="28"/>
        </w:rPr>
        <w:t>Treasure’s Report</w:t>
      </w:r>
    </w:p>
    <w:p w14:paraId="41F753E2" w14:textId="4413D830" w:rsidR="00E2423D" w:rsidRDefault="00E2423D" w:rsidP="00E2423D">
      <w:pPr>
        <w:pStyle w:val="ListParagraph"/>
        <w:numPr>
          <w:ilvl w:val="0"/>
          <w:numId w:val="1"/>
        </w:numPr>
        <w:rPr>
          <w:sz w:val="28"/>
          <w:szCs w:val="28"/>
        </w:rPr>
      </w:pPr>
      <w:r>
        <w:rPr>
          <w:sz w:val="28"/>
          <w:szCs w:val="28"/>
        </w:rPr>
        <w:t>Report of Board of Directors</w:t>
      </w:r>
    </w:p>
    <w:p w14:paraId="2DF4021F" w14:textId="5CAE0693" w:rsidR="00E2423D" w:rsidRDefault="00E2423D" w:rsidP="00E2423D">
      <w:pPr>
        <w:pStyle w:val="ListParagraph"/>
        <w:numPr>
          <w:ilvl w:val="0"/>
          <w:numId w:val="1"/>
        </w:numPr>
        <w:rPr>
          <w:sz w:val="28"/>
          <w:szCs w:val="28"/>
        </w:rPr>
      </w:pPr>
      <w:r>
        <w:rPr>
          <w:sz w:val="28"/>
          <w:szCs w:val="28"/>
        </w:rPr>
        <w:t>Report of Committees</w:t>
      </w:r>
    </w:p>
    <w:p w14:paraId="61BC1B34" w14:textId="6E019736" w:rsidR="00E2423D" w:rsidRDefault="00E2423D" w:rsidP="00E2423D">
      <w:pPr>
        <w:pStyle w:val="ListParagraph"/>
        <w:numPr>
          <w:ilvl w:val="0"/>
          <w:numId w:val="1"/>
        </w:numPr>
        <w:rPr>
          <w:sz w:val="28"/>
          <w:szCs w:val="28"/>
        </w:rPr>
      </w:pPr>
      <w:r>
        <w:rPr>
          <w:sz w:val="28"/>
          <w:szCs w:val="28"/>
        </w:rPr>
        <w:t>Reading of Communications</w:t>
      </w:r>
    </w:p>
    <w:p w14:paraId="435149A2" w14:textId="75D95B39" w:rsidR="00E2423D" w:rsidRDefault="00E2423D" w:rsidP="00E2423D">
      <w:pPr>
        <w:pStyle w:val="ListParagraph"/>
        <w:numPr>
          <w:ilvl w:val="0"/>
          <w:numId w:val="1"/>
        </w:numPr>
        <w:rPr>
          <w:sz w:val="28"/>
          <w:szCs w:val="28"/>
        </w:rPr>
      </w:pPr>
      <w:r>
        <w:rPr>
          <w:sz w:val="28"/>
          <w:szCs w:val="28"/>
        </w:rPr>
        <w:t>Reading of Bills</w:t>
      </w:r>
    </w:p>
    <w:p w14:paraId="07C103B4" w14:textId="39B9914C" w:rsidR="00E2423D" w:rsidRDefault="00E2423D" w:rsidP="00E2423D">
      <w:pPr>
        <w:pStyle w:val="ListParagraph"/>
        <w:numPr>
          <w:ilvl w:val="0"/>
          <w:numId w:val="1"/>
        </w:numPr>
        <w:rPr>
          <w:sz w:val="28"/>
          <w:szCs w:val="28"/>
        </w:rPr>
      </w:pPr>
      <w:r>
        <w:rPr>
          <w:sz w:val="28"/>
          <w:szCs w:val="28"/>
        </w:rPr>
        <w:t>Balloting on Applications</w:t>
      </w:r>
    </w:p>
    <w:p w14:paraId="0F6C1BED" w14:textId="0D4526FA" w:rsidR="00E2423D" w:rsidRDefault="00E2423D" w:rsidP="00E2423D">
      <w:pPr>
        <w:pStyle w:val="ListParagraph"/>
        <w:numPr>
          <w:ilvl w:val="0"/>
          <w:numId w:val="1"/>
        </w:numPr>
        <w:rPr>
          <w:sz w:val="28"/>
          <w:szCs w:val="28"/>
        </w:rPr>
      </w:pPr>
      <w:r>
        <w:rPr>
          <w:sz w:val="28"/>
          <w:szCs w:val="28"/>
        </w:rPr>
        <w:t>Applications for Membership</w:t>
      </w:r>
    </w:p>
    <w:p w14:paraId="431C93CE" w14:textId="09FDE308" w:rsidR="00E2423D" w:rsidRDefault="00E2423D" w:rsidP="00E2423D">
      <w:pPr>
        <w:pStyle w:val="ListParagraph"/>
        <w:numPr>
          <w:ilvl w:val="0"/>
          <w:numId w:val="1"/>
        </w:numPr>
        <w:rPr>
          <w:sz w:val="28"/>
          <w:szCs w:val="28"/>
        </w:rPr>
      </w:pPr>
      <w:r>
        <w:rPr>
          <w:sz w:val="28"/>
          <w:szCs w:val="28"/>
        </w:rPr>
        <w:t>Unfinished Business</w:t>
      </w:r>
    </w:p>
    <w:p w14:paraId="24F54D61" w14:textId="5D69B5CC" w:rsidR="00E2423D" w:rsidRDefault="00E2423D" w:rsidP="00E2423D">
      <w:pPr>
        <w:pStyle w:val="ListParagraph"/>
        <w:numPr>
          <w:ilvl w:val="0"/>
          <w:numId w:val="1"/>
        </w:numPr>
        <w:rPr>
          <w:sz w:val="28"/>
          <w:szCs w:val="28"/>
        </w:rPr>
      </w:pPr>
      <w:r>
        <w:rPr>
          <w:sz w:val="28"/>
          <w:szCs w:val="28"/>
        </w:rPr>
        <w:t>New Business</w:t>
      </w:r>
    </w:p>
    <w:p w14:paraId="5C089A76" w14:textId="5ECF55A6" w:rsidR="00E2423D" w:rsidRDefault="00E2423D" w:rsidP="00E2423D">
      <w:pPr>
        <w:pStyle w:val="ListParagraph"/>
        <w:numPr>
          <w:ilvl w:val="0"/>
          <w:numId w:val="1"/>
        </w:numPr>
        <w:rPr>
          <w:sz w:val="28"/>
          <w:szCs w:val="28"/>
        </w:rPr>
      </w:pPr>
      <w:r>
        <w:rPr>
          <w:sz w:val="28"/>
          <w:szCs w:val="28"/>
        </w:rPr>
        <w:t>Good of the Club</w:t>
      </w:r>
    </w:p>
    <w:p w14:paraId="00663B2D" w14:textId="1BE7F8C6" w:rsidR="00E2423D" w:rsidRDefault="00E2423D" w:rsidP="00E2423D">
      <w:pPr>
        <w:pStyle w:val="ListParagraph"/>
        <w:numPr>
          <w:ilvl w:val="0"/>
          <w:numId w:val="1"/>
        </w:numPr>
        <w:rPr>
          <w:sz w:val="28"/>
          <w:szCs w:val="28"/>
        </w:rPr>
      </w:pPr>
      <w:r w:rsidRPr="00E2423D">
        <w:rPr>
          <w:sz w:val="28"/>
          <w:szCs w:val="28"/>
        </w:rPr>
        <w:t>Close the Meeting</w:t>
      </w:r>
    </w:p>
    <w:p w14:paraId="5217767F" w14:textId="0F4257AD" w:rsidR="00E2423D" w:rsidRDefault="00E2423D" w:rsidP="00E2423D">
      <w:pPr>
        <w:rPr>
          <w:sz w:val="28"/>
          <w:szCs w:val="28"/>
        </w:rPr>
      </w:pPr>
      <w:r>
        <w:rPr>
          <w:sz w:val="28"/>
          <w:szCs w:val="28"/>
        </w:rPr>
        <w:t>The Board of Directors meeting shall use the same order of business as listed above except items 3,4,7,8 and 9 shall be deleted.</w:t>
      </w:r>
    </w:p>
    <w:p w14:paraId="64632AEF" w14:textId="77777777" w:rsidR="00297CCE" w:rsidRDefault="00297CCE" w:rsidP="00BE7958">
      <w:pPr>
        <w:rPr>
          <w:b/>
          <w:bCs/>
          <w:i/>
          <w:iCs/>
          <w:sz w:val="36"/>
          <w:szCs w:val="36"/>
        </w:rPr>
      </w:pPr>
    </w:p>
    <w:p w14:paraId="0F7F000F" w14:textId="0BEB7E91" w:rsidR="00BE7958" w:rsidRPr="00BE7958" w:rsidRDefault="00BE7958" w:rsidP="00BE7958">
      <w:pPr>
        <w:rPr>
          <w:b/>
          <w:bCs/>
          <w:i/>
          <w:iCs/>
          <w:sz w:val="36"/>
          <w:szCs w:val="36"/>
        </w:rPr>
      </w:pPr>
      <w:r w:rsidRPr="00AF3C83">
        <w:rPr>
          <w:b/>
          <w:bCs/>
          <w:i/>
          <w:iCs/>
          <w:sz w:val="36"/>
          <w:szCs w:val="36"/>
        </w:rPr>
        <w:t>NO CHANGE TO THIS SECTION</w:t>
      </w:r>
    </w:p>
    <w:p w14:paraId="1218D1FE" w14:textId="71F6E579" w:rsidR="00E2423D" w:rsidRDefault="00E2423D" w:rsidP="00E2423D">
      <w:pPr>
        <w:rPr>
          <w:b/>
          <w:bCs/>
          <w:i/>
          <w:iCs/>
          <w:sz w:val="28"/>
          <w:szCs w:val="28"/>
        </w:rPr>
      </w:pPr>
      <w:r>
        <w:rPr>
          <w:b/>
          <w:bCs/>
          <w:i/>
          <w:iCs/>
          <w:sz w:val="28"/>
          <w:szCs w:val="28"/>
        </w:rPr>
        <w:t>Section 6. Rules of Order</w:t>
      </w:r>
    </w:p>
    <w:p w14:paraId="360759CD" w14:textId="1843B8D3" w:rsidR="00F225A8" w:rsidRDefault="00E2423D" w:rsidP="00E2423D">
      <w:pPr>
        <w:rPr>
          <w:sz w:val="28"/>
          <w:szCs w:val="28"/>
        </w:rPr>
      </w:pPr>
      <w:r>
        <w:rPr>
          <w:sz w:val="28"/>
          <w:szCs w:val="28"/>
        </w:rPr>
        <w:t>The meetings of the Club and Board of Directors shall be governed by the parliamentary procedures as defined and laid out in Robert’s Rules of Order.</w:t>
      </w:r>
    </w:p>
    <w:p w14:paraId="120B341B" w14:textId="77777777" w:rsidR="000B15FA" w:rsidRDefault="000B15FA" w:rsidP="00E2423D">
      <w:pPr>
        <w:rPr>
          <w:b/>
          <w:bCs/>
          <w:sz w:val="28"/>
          <w:szCs w:val="28"/>
        </w:rPr>
      </w:pPr>
    </w:p>
    <w:p w14:paraId="5CCEB192" w14:textId="6685E102" w:rsidR="00680C34" w:rsidRPr="00680C34" w:rsidRDefault="00680C34" w:rsidP="00E2423D">
      <w:pPr>
        <w:rPr>
          <w:b/>
          <w:bCs/>
          <w:sz w:val="28"/>
          <w:szCs w:val="28"/>
        </w:rPr>
      </w:pPr>
      <w:r w:rsidRPr="00680C34">
        <w:rPr>
          <w:b/>
          <w:bCs/>
          <w:sz w:val="28"/>
          <w:szCs w:val="28"/>
        </w:rPr>
        <w:t>ARTIC</w:t>
      </w:r>
      <w:del w:id="43" w:author="John Brod" w:date="2026-09-22T19:36:00Z">
        <w:r w:rsidRPr="00680C34" w:rsidDel="006670C4">
          <w:rPr>
            <w:b/>
            <w:bCs/>
            <w:sz w:val="28"/>
            <w:szCs w:val="28"/>
          </w:rPr>
          <w:delText>A</w:delText>
        </w:r>
      </w:del>
      <w:r w:rsidRPr="00680C34">
        <w:rPr>
          <w:b/>
          <w:bCs/>
          <w:sz w:val="28"/>
          <w:szCs w:val="28"/>
        </w:rPr>
        <w:t>LE VI: OFFICERS</w:t>
      </w:r>
    </w:p>
    <w:p w14:paraId="72F1AE37" w14:textId="77777777" w:rsidR="00297CCE" w:rsidRDefault="00F225A8" w:rsidP="00297CCE">
      <w:pPr>
        <w:rPr>
          <w:b/>
          <w:bCs/>
          <w:i/>
          <w:iCs/>
          <w:sz w:val="28"/>
          <w:szCs w:val="28"/>
        </w:rPr>
      </w:pPr>
      <w:r>
        <w:rPr>
          <w:b/>
          <w:bCs/>
          <w:i/>
          <w:iCs/>
          <w:sz w:val="28"/>
          <w:szCs w:val="28"/>
        </w:rPr>
        <w:t>Section 1. Designated Club Officers</w:t>
      </w:r>
    </w:p>
    <w:p w14:paraId="5FFD4EDA" w14:textId="4B72FDBF" w:rsidR="00F225A8" w:rsidRPr="00297CCE" w:rsidRDefault="00297CCE" w:rsidP="00E2423D">
      <w:pPr>
        <w:rPr>
          <w:b/>
          <w:bCs/>
          <w:i/>
          <w:iCs/>
          <w:sz w:val="36"/>
          <w:szCs w:val="36"/>
        </w:rPr>
      </w:pPr>
      <w:r w:rsidRPr="00297CCE">
        <w:rPr>
          <w:b/>
          <w:bCs/>
          <w:i/>
          <w:iCs/>
          <w:sz w:val="36"/>
          <w:szCs w:val="36"/>
        </w:rPr>
        <w:t xml:space="preserve"> </w:t>
      </w:r>
      <w:r w:rsidRPr="00196505">
        <w:rPr>
          <w:b/>
          <w:bCs/>
          <w:i/>
          <w:iCs/>
          <w:sz w:val="36"/>
          <w:szCs w:val="36"/>
        </w:rPr>
        <w:t>By</w:t>
      </w:r>
      <w:r>
        <w:rPr>
          <w:b/>
          <w:bCs/>
          <w:i/>
          <w:iCs/>
          <w:sz w:val="36"/>
          <w:szCs w:val="36"/>
        </w:rPr>
        <w:t>-</w:t>
      </w:r>
      <w:r w:rsidRPr="00196505">
        <w:rPr>
          <w:b/>
          <w:bCs/>
          <w:i/>
          <w:iCs/>
          <w:sz w:val="36"/>
          <w:szCs w:val="36"/>
        </w:rPr>
        <w:t>law currently reads:</w:t>
      </w:r>
    </w:p>
    <w:p w14:paraId="1EC50DD2" w14:textId="68B6C518" w:rsidR="00F225A8" w:rsidRDefault="00F225A8" w:rsidP="00E2423D">
      <w:pPr>
        <w:rPr>
          <w:sz w:val="28"/>
          <w:szCs w:val="28"/>
        </w:rPr>
      </w:pPr>
      <w:r w:rsidRPr="00F225A8">
        <w:rPr>
          <w:sz w:val="28"/>
          <w:szCs w:val="28"/>
        </w:rPr>
        <w:t>The officers of this</w:t>
      </w:r>
      <w:r>
        <w:rPr>
          <w:sz w:val="28"/>
          <w:szCs w:val="28"/>
        </w:rPr>
        <w:t xml:space="preserve"> Club shall be a President, a Vice-President, a Secretary, a Treasurer, an Executive Officer, a Chief Instructor, and Five (5) Directors.  They shall be elected by a majority vote by ballot of the members in good standing present at the annual meeting of the Club.  The five (5) Directors shall constitute the Board of Directors.  The President, Vice President, Secretary, Treasurer, Executive Officer and Chief Instructor shall hold office for one (1) year, or until their successors are elected.  One (or two) Directors shall be elected at the annual meeting each year for a term of three (3) years.  At the conclusion of his three year term, a Board Member shall be able to succeed himself for a second three year term.  The offices of Secretary and Treasurer may be held by the same person.</w:t>
      </w:r>
    </w:p>
    <w:p w14:paraId="5FBC86A7" w14:textId="7EBE1F7B" w:rsidR="00BE7958" w:rsidRPr="00297CCE" w:rsidRDefault="00297CCE" w:rsidP="00E2423D">
      <w:pPr>
        <w:rPr>
          <w:b/>
          <w:bCs/>
          <w:i/>
          <w:iCs/>
          <w:sz w:val="36"/>
          <w:szCs w:val="36"/>
        </w:rPr>
      </w:pPr>
      <w:r w:rsidRPr="001828F6">
        <w:rPr>
          <w:b/>
          <w:bCs/>
          <w:i/>
          <w:iCs/>
          <w:sz w:val="36"/>
          <w:szCs w:val="36"/>
        </w:rPr>
        <w:t>Proposed change to read:</w:t>
      </w:r>
    </w:p>
    <w:p w14:paraId="1A2F3C63" w14:textId="60FFE92F" w:rsidR="00BE7958" w:rsidRDefault="00BE7958" w:rsidP="00BE7958">
      <w:pPr>
        <w:rPr>
          <w:sz w:val="28"/>
          <w:szCs w:val="28"/>
        </w:rPr>
      </w:pPr>
      <w:r w:rsidRPr="00F225A8">
        <w:rPr>
          <w:sz w:val="28"/>
          <w:szCs w:val="28"/>
        </w:rPr>
        <w:t>The officers of this</w:t>
      </w:r>
      <w:r>
        <w:rPr>
          <w:sz w:val="28"/>
          <w:szCs w:val="28"/>
        </w:rPr>
        <w:t xml:space="preserve"> Club shall be a President, a Vice-President, a Secretary, a Treasurer, an Executive Officer, a Chief Instructor, and </w:t>
      </w:r>
      <w:r w:rsidR="001C5F38" w:rsidRPr="001C5F38">
        <w:rPr>
          <w:color w:val="EE0000"/>
          <w:sz w:val="28"/>
          <w:szCs w:val="28"/>
        </w:rPr>
        <w:t>Six</w:t>
      </w:r>
      <w:r>
        <w:rPr>
          <w:sz w:val="28"/>
          <w:szCs w:val="28"/>
        </w:rPr>
        <w:t xml:space="preserve"> </w:t>
      </w:r>
      <w:r w:rsidRPr="00BE7958">
        <w:rPr>
          <w:color w:val="EE0000"/>
          <w:sz w:val="28"/>
          <w:szCs w:val="28"/>
        </w:rPr>
        <w:t xml:space="preserve">(6) </w:t>
      </w:r>
      <w:r>
        <w:rPr>
          <w:sz w:val="28"/>
          <w:szCs w:val="28"/>
        </w:rPr>
        <w:t xml:space="preserve">Directors.  </w:t>
      </w:r>
      <w:r w:rsidRPr="001C5F38">
        <w:rPr>
          <w:color w:val="EE0000"/>
          <w:sz w:val="28"/>
          <w:szCs w:val="28"/>
        </w:rPr>
        <w:t xml:space="preserve">They </w:t>
      </w:r>
      <w:r>
        <w:rPr>
          <w:color w:val="EE0000"/>
          <w:sz w:val="28"/>
          <w:szCs w:val="28"/>
        </w:rPr>
        <w:t>must be a</w:t>
      </w:r>
      <w:r w:rsidR="008B12BA">
        <w:rPr>
          <w:color w:val="EE0000"/>
          <w:sz w:val="28"/>
          <w:szCs w:val="28"/>
        </w:rPr>
        <w:t>n active</w:t>
      </w:r>
      <w:r>
        <w:rPr>
          <w:color w:val="EE0000"/>
          <w:sz w:val="28"/>
          <w:szCs w:val="28"/>
        </w:rPr>
        <w:t xml:space="preserve"> member for a minimum of </w:t>
      </w:r>
      <w:r w:rsidR="00567224">
        <w:rPr>
          <w:color w:val="EE0000"/>
          <w:sz w:val="28"/>
          <w:szCs w:val="28"/>
        </w:rPr>
        <w:t>2 years</w:t>
      </w:r>
      <w:r>
        <w:rPr>
          <w:color w:val="EE0000"/>
          <w:sz w:val="28"/>
          <w:szCs w:val="28"/>
        </w:rPr>
        <w:t xml:space="preserve"> </w:t>
      </w:r>
      <w:r w:rsidRPr="001C5F38">
        <w:rPr>
          <w:color w:val="EE0000"/>
          <w:sz w:val="28"/>
          <w:szCs w:val="28"/>
        </w:rPr>
        <w:t>before being</w:t>
      </w:r>
      <w:r w:rsidR="001C5F38">
        <w:rPr>
          <w:color w:val="EE0000"/>
          <w:sz w:val="28"/>
          <w:szCs w:val="28"/>
        </w:rPr>
        <w:t xml:space="preserve"> nominated. </w:t>
      </w:r>
      <w:r w:rsidR="001C5F38" w:rsidRPr="001C5F38">
        <w:rPr>
          <w:sz w:val="28"/>
          <w:szCs w:val="28"/>
        </w:rPr>
        <w:t>They shal</w:t>
      </w:r>
      <w:r w:rsidR="001C5F38">
        <w:rPr>
          <w:sz w:val="28"/>
          <w:szCs w:val="28"/>
        </w:rPr>
        <w:t xml:space="preserve">l be </w:t>
      </w:r>
      <w:r>
        <w:rPr>
          <w:sz w:val="28"/>
          <w:szCs w:val="28"/>
        </w:rPr>
        <w:t xml:space="preserve">elected by a majority vote by ballot of the members in good standing present at the annual meeting of the Club.  The </w:t>
      </w:r>
      <w:r w:rsidR="001C5F38">
        <w:rPr>
          <w:color w:val="EE0000"/>
          <w:sz w:val="28"/>
          <w:szCs w:val="28"/>
        </w:rPr>
        <w:t xml:space="preserve">six (6) </w:t>
      </w:r>
      <w:r w:rsidR="001C5F38" w:rsidRPr="001C5F38">
        <w:rPr>
          <w:color w:val="EE0000"/>
          <w:sz w:val="28"/>
          <w:szCs w:val="28"/>
        </w:rPr>
        <w:t>Directors</w:t>
      </w:r>
      <w:r w:rsidR="001C5F38">
        <w:rPr>
          <w:color w:val="EE0000"/>
          <w:sz w:val="28"/>
          <w:szCs w:val="28"/>
        </w:rPr>
        <w:t xml:space="preserve"> plus President</w:t>
      </w:r>
      <w:r>
        <w:rPr>
          <w:sz w:val="28"/>
          <w:szCs w:val="28"/>
        </w:rPr>
        <w:t xml:space="preserve"> shall constitute the Board of Directors.  The President, Vice President, Secretary, Treasurer, Executive Officer and Chief Instructor shall hold office for one (1) year, or until their successors are elected.  </w:t>
      </w:r>
      <w:r w:rsidR="001C5F38" w:rsidRPr="001C5F38">
        <w:rPr>
          <w:color w:val="EE0000"/>
          <w:sz w:val="28"/>
          <w:szCs w:val="28"/>
        </w:rPr>
        <w:t>Two (2)</w:t>
      </w:r>
      <w:r w:rsidRPr="001C5F38">
        <w:rPr>
          <w:color w:val="EE0000"/>
          <w:sz w:val="28"/>
          <w:szCs w:val="28"/>
        </w:rPr>
        <w:t xml:space="preserve"> </w:t>
      </w:r>
      <w:r>
        <w:rPr>
          <w:sz w:val="28"/>
          <w:szCs w:val="28"/>
        </w:rPr>
        <w:t xml:space="preserve">Directors shall be elected at the annual meeting each year for a term of three (3) years.  At the conclusion of </w:t>
      </w:r>
      <w:r w:rsidR="00BC2113" w:rsidRPr="00BC2113">
        <w:rPr>
          <w:color w:val="EE0000"/>
          <w:sz w:val="28"/>
          <w:szCs w:val="28"/>
        </w:rPr>
        <w:t>his/her</w:t>
      </w:r>
      <w:r w:rsidR="00DD0A75">
        <w:rPr>
          <w:color w:val="EE0000"/>
          <w:sz w:val="28"/>
          <w:szCs w:val="28"/>
        </w:rPr>
        <w:t xml:space="preserve"> second </w:t>
      </w:r>
      <w:r w:rsidR="00423F67">
        <w:rPr>
          <w:color w:val="EE0000"/>
          <w:sz w:val="28"/>
          <w:szCs w:val="28"/>
        </w:rPr>
        <w:t>full</w:t>
      </w:r>
      <w:r w:rsidR="003A394D">
        <w:rPr>
          <w:sz w:val="28"/>
          <w:szCs w:val="28"/>
        </w:rPr>
        <w:t xml:space="preserve"> </w:t>
      </w:r>
      <w:r w:rsidR="00E556BA">
        <w:rPr>
          <w:sz w:val="28"/>
          <w:szCs w:val="28"/>
        </w:rPr>
        <w:t>three-year</w:t>
      </w:r>
      <w:r>
        <w:rPr>
          <w:sz w:val="28"/>
          <w:szCs w:val="28"/>
        </w:rPr>
        <w:t xml:space="preserve"> term, a Board Member shall</w:t>
      </w:r>
      <w:r w:rsidR="001C5F38">
        <w:rPr>
          <w:color w:val="EE0000"/>
          <w:sz w:val="28"/>
          <w:szCs w:val="28"/>
        </w:rPr>
        <w:t xml:space="preserve"> sit out for 1 year before being </w:t>
      </w:r>
      <w:r w:rsidR="00347A2E">
        <w:rPr>
          <w:color w:val="EE0000"/>
          <w:sz w:val="28"/>
          <w:szCs w:val="28"/>
        </w:rPr>
        <w:t>eligible</w:t>
      </w:r>
      <w:r w:rsidR="001C5F38">
        <w:rPr>
          <w:color w:val="EE0000"/>
          <w:sz w:val="28"/>
          <w:szCs w:val="28"/>
        </w:rPr>
        <w:t xml:space="preserve"> for</w:t>
      </w:r>
      <w:r w:rsidR="00297CCE">
        <w:rPr>
          <w:color w:val="EE0000"/>
          <w:sz w:val="28"/>
          <w:szCs w:val="28"/>
        </w:rPr>
        <w:t xml:space="preserve"> a</w:t>
      </w:r>
      <w:r w:rsidR="004B2DCD">
        <w:rPr>
          <w:color w:val="EE0000"/>
          <w:sz w:val="28"/>
          <w:szCs w:val="28"/>
        </w:rPr>
        <w:t xml:space="preserve">nother </w:t>
      </w:r>
      <w:r w:rsidR="00EE584D" w:rsidRPr="00297CCE">
        <w:rPr>
          <w:color w:val="EE0000"/>
          <w:sz w:val="28"/>
          <w:szCs w:val="28"/>
        </w:rPr>
        <w:t>three-year</w:t>
      </w:r>
      <w:r w:rsidRPr="00297CCE">
        <w:rPr>
          <w:color w:val="EE0000"/>
          <w:sz w:val="28"/>
          <w:szCs w:val="28"/>
        </w:rPr>
        <w:t xml:space="preserve"> term</w:t>
      </w:r>
      <w:r>
        <w:rPr>
          <w:sz w:val="28"/>
          <w:szCs w:val="28"/>
        </w:rPr>
        <w:t xml:space="preserve">.  </w:t>
      </w:r>
    </w:p>
    <w:p w14:paraId="31C3060A" w14:textId="77777777" w:rsidR="00297CCE" w:rsidRDefault="00297CCE" w:rsidP="00297CCE">
      <w:pPr>
        <w:rPr>
          <w:sz w:val="28"/>
          <w:szCs w:val="28"/>
        </w:rPr>
      </w:pPr>
      <w:r>
        <w:rPr>
          <w:sz w:val="28"/>
          <w:szCs w:val="28"/>
        </w:rPr>
        <w:t>By-law committee reviewed: ___________________________________</w:t>
      </w:r>
    </w:p>
    <w:p w14:paraId="21CB7D22" w14:textId="77777777" w:rsidR="00297CCE" w:rsidRDefault="00297CCE" w:rsidP="00297CCE">
      <w:pPr>
        <w:rPr>
          <w:sz w:val="28"/>
          <w:szCs w:val="28"/>
        </w:rPr>
      </w:pPr>
      <w:r>
        <w:rPr>
          <w:sz w:val="28"/>
          <w:szCs w:val="28"/>
        </w:rPr>
        <w:t>By-law presented at member meeting: ___________________________</w:t>
      </w:r>
    </w:p>
    <w:p w14:paraId="168C507B" w14:textId="77777777" w:rsidR="00297CCE" w:rsidRDefault="00297CCE" w:rsidP="00297CCE">
      <w:pPr>
        <w:rPr>
          <w:sz w:val="28"/>
          <w:szCs w:val="28"/>
        </w:rPr>
      </w:pPr>
      <w:r>
        <w:rPr>
          <w:sz w:val="28"/>
          <w:szCs w:val="28"/>
        </w:rPr>
        <w:t>By-law vote: _________________________________________________</w:t>
      </w:r>
    </w:p>
    <w:p w14:paraId="1FF82AF8" w14:textId="77777777" w:rsidR="00297CCE" w:rsidRDefault="00297CCE" w:rsidP="00297CCE">
      <w:pPr>
        <w:rPr>
          <w:sz w:val="28"/>
          <w:szCs w:val="28"/>
        </w:rPr>
      </w:pPr>
      <w:r>
        <w:rPr>
          <w:sz w:val="28"/>
          <w:szCs w:val="28"/>
        </w:rPr>
        <w:t>Passed: ___________        Declined: ____________</w:t>
      </w:r>
    </w:p>
    <w:p w14:paraId="0590C3B6" w14:textId="77777777" w:rsidR="00BC2113" w:rsidRPr="0033155A" w:rsidRDefault="00BC2113" w:rsidP="00297CCE">
      <w:pPr>
        <w:rPr>
          <w:sz w:val="28"/>
          <w:szCs w:val="28"/>
        </w:rPr>
      </w:pPr>
    </w:p>
    <w:p w14:paraId="3145BDD2" w14:textId="77777777" w:rsidR="00E76217" w:rsidRDefault="00E76217" w:rsidP="00E2423D">
      <w:pPr>
        <w:rPr>
          <w:b/>
          <w:bCs/>
          <w:i/>
          <w:iCs/>
          <w:sz w:val="28"/>
          <w:szCs w:val="28"/>
        </w:rPr>
      </w:pPr>
    </w:p>
    <w:p w14:paraId="3E4E6AE7" w14:textId="77777777" w:rsidR="00E76217" w:rsidRDefault="00E76217" w:rsidP="00E2423D">
      <w:pPr>
        <w:rPr>
          <w:b/>
          <w:bCs/>
          <w:i/>
          <w:iCs/>
          <w:sz w:val="28"/>
          <w:szCs w:val="28"/>
        </w:rPr>
      </w:pPr>
    </w:p>
    <w:p w14:paraId="0449A77E" w14:textId="74BC890E" w:rsidR="00F225A8" w:rsidRDefault="00F225A8" w:rsidP="00E2423D">
      <w:pPr>
        <w:rPr>
          <w:b/>
          <w:bCs/>
          <w:i/>
          <w:iCs/>
          <w:sz w:val="28"/>
          <w:szCs w:val="28"/>
        </w:rPr>
      </w:pPr>
      <w:r>
        <w:rPr>
          <w:b/>
          <w:bCs/>
          <w:i/>
          <w:iCs/>
          <w:sz w:val="28"/>
          <w:szCs w:val="28"/>
        </w:rPr>
        <w:t>Section 2. Officer Resignation</w:t>
      </w:r>
    </w:p>
    <w:p w14:paraId="511712E2" w14:textId="0DBD1514" w:rsidR="00BC2113" w:rsidRPr="00BC2113" w:rsidRDefault="00BC2113" w:rsidP="00E2423D">
      <w:pPr>
        <w:rPr>
          <w:b/>
          <w:bCs/>
          <w:i/>
          <w:iCs/>
          <w:sz w:val="36"/>
          <w:szCs w:val="36"/>
        </w:rPr>
      </w:pPr>
      <w:r w:rsidRPr="00196505">
        <w:rPr>
          <w:b/>
          <w:bCs/>
          <w:i/>
          <w:iCs/>
          <w:sz w:val="36"/>
          <w:szCs w:val="36"/>
        </w:rPr>
        <w:t>By</w:t>
      </w:r>
      <w:r>
        <w:rPr>
          <w:b/>
          <w:bCs/>
          <w:i/>
          <w:iCs/>
          <w:sz w:val="36"/>
          <w:szCs w:val="36"/>
        </w:rPr>
        <w:t>-</w:t>
      </w:r>
      <w:r w:rsidRPr="00196505">
        <w:rPr>
          <w:b/>
          <w:bCs/>
          <w:i/>
          <w:iCs/>
          <w:sz w:val="36"/>
          <w:szCs w:val="36"/>
        </w:rPr>
        <w:t>law currently reads:</w:t>
      </w:r>
    </w:p>
    <w:p w14:paraId="698FEA51" w14:textId="23CF08AF" w:rsidR="00BC2113" w:rsidRPr="00E76217" w:rsidRDefault="00F225A8" w:rsidP="00E2423D">
      <w:pPr>
        <w:rPr>
          <w:sz w:val="28"/>
          <w:szCs w:val="28"/>
        </w:rPr>
      </w:pPr>
      <w:r>
        <w:rPr>
          <w:sz w:val="28"/>
          <w:szCs w:val="28"/>
        </w:rPr>
        <w:t>Resignation of any officer may be accepted by a majority vote of the Club in a regular meeting.  An election shall be held at the next regular meeting to fill the vacancy until the date of the next annual meeting, as provided in Section above.</w:t>
      </w:r>
    </w:p>
    <w:p w14:paraId="3DECC60A" w14:textId="1221A3FD" w:rsidR="00BC2113" w:rsidRPr="00BC2113" w:rsidRDefault="00BC2113" w:rsidP="00E2423D">
      <w:pPr>
        <w:rPr>
          <w:b/>
          <w:bCs/>
          <w:i/>
          <w:iCs/>
          <w:sz w:val="36"/>
          <w:szCs w:val="36"/>
        </w:rPr>
      </w:pPr>
      <w:r w:rsidRPr="001828F6">
        <w:rPr>
          <w:b/>
          <w:bCs/>
          <w:i/>
          <w:iCs/>
          <w:sz w:val="36"/>
          <w:szCs w:val="36"/>
        </w:rPr>
        <w:t>Proposed change to read:</w:t>
      </w:r>
    </w:p>
    <w:p w14:paraId="6F5A1BC2" w14:textId="1193D9B7" w:rsidR="00BC2113" w:rsidRDefault="00BC2113" w:rsidP="00BC2113">
      <w:pPr>
        <w:rPr>
          <w:sz w:val="28"/>
          <w:szCs w:val="28"/>
        </w:rPr>
      </w:pPr>
      <w:r>
        <w:rPr>
          <w:sz w:val="28"/>
          <w:szCs w:val="28"/>
        </w:rPr>
        <w:t xml:space="preserve">Resignation of any officer may be accepted by a majority vote of the Club in a regular meeting.  An election shall be held at the next regular meeting to fill the vacancy until the date of the next annual meeting, as provided in </w:t>
      </w:r>
      <w:r>
        <w:rPr>
          <w:color w:val="EE0000"/>
          <w:sz w:val="28"/>
          <w:szCs w:val="28"/>
        </w:rPr>
        <w:t>Article VI Section 1.</w:t>
      </w:r>
    </w:p>
    <w:p w14:paraId="708891D3" w14:textId="77777777" w:rsidR="00BC2113" w:rsidRDefault="00BC2113" w:rsidP="00BC2113">
      <w:pPr>
        <w:rPr>
          <w:sz w:val="28"/>
          <w:szCs w:val="28"/>
        </w:rPr>
      </w:pPr>
      <w:r>
        <w:rPr>
          <w:sz w:val="28"/>
          <w:szCs w:val="28"/>
        </w:rPr>
        <w:t>By-law committee reviewed: ___________________________________</w:t>
      </w:r>
    </w:p>
    <w:p w14:paraId="424F49AF" w14:textId="77777777" w:rsidR="00BC2113" w:rsidRDefault="00BC2113" w:rsidP="00BC2113">
      <w:pPr>
        <w:rPr>
          <w:sz w:val="28"/>
          <w:szCs w:val="28"/>
        </w:rPr>
      </w:pPr>
      <w:r>
        <w:rPr>
          <w:sz w:val="28"/>
          <w:szCs w:val="28"/>
        </w:rPr>
        <w:t>By-law presented at member meeting: ___________________________</w:t>
      </w:r>
    </w:p>
    <w:p w14:paraId="76CA8621" w14:textId="77777777" w:rsidR="00BC2113" w:rsidRDefault="00BC2113" w:rsidP="00BC2113">
      <w:pPr>
        <w:rPr>
          <w:sz w:val="28"/>
          <w:szCs w:val="28"/>
        </w:rPr>
      </w:pPr>
      <w:r>
        <w:rPr>
          <w:sz w:val="28"/>
          <w:szCs w:val="28"/>
        </w:rPr>
        <w:t>By-law vote: _________________________________________________</w:t>
      </w:r>
    </w:p>
    <w:p w14:paraId="52888BBC" w14:textId="77777777" w:rsidR="00BC2113" w:rsidRDefault="00BC2113" w:rsidP="00BC2113">
      <w:pPr>
        <w:rPr>
          <w:sz w:val="28"/>
          <w:szCs w:val="28"/>
        </w:rPr>
      </w:pPr>
      <w:r>
        <w:rPr>
          <w:sz w:val="28"/>
          <w:szCs w:val="28"/>
        </w:rPr>
        <w:t>Passed: ___________        Declined: ____________</w:t>
      </w:r>
    </w:p>
    <w:p w14:paraId="39B1A6D5" w14:textId="77777777" w:rsidR="00BC2113" w:rsidRDefault="00BC2113" w:rsidP="00E2423D">
      <w:pPr>
        <w:rPr>
          <w:sz w:val="28"/>
          <w:szCs w:val="28"/>
        </w:rPr>
      </w:pPr>
    </w:p>
    <w:p w14:paraId="64AE3893" w14:textId="6E6C8D90" w:rsidR="00F225A8" w:rsidRDefault="00F225A8" w:rsidP="00E2423D">
      <w:pPr>
        <w:rPr>
          <w:b/>
          <w:bCs/>
          <w:sz w:val="28"/>
          <w:szCs w:val="28"/>
        </w:rPr>
      </w:pPr>
      <w:r>
        <w:rPr>
          <w:b/>
          <w:bCs/>
          <w:sz w:val="28"/>
          <w:szCs w:val="28"/>
        </w:rPr>
        <w:t>ARTICLE VII:</w:t>
      </w:r>
      <w:r w:rsidR="00080E27">
        <w:rPr>
          <w:b/>
          <w:bCs/>
          <w:sz w:val="28"/>
          <w:szCs w:val="28"/>
        </w:rPr>
        <w:t xml:space="preserve"> DUTIES OF </w:t>
      </w:r>
      <w:r w:rsidR="006D56E7">
        <w:rPr>
          <w:b/>
          <w:bCs/>
          <w:sz w:val="28"/>
          <w:szCs w:val="28"/>
        </w:rPr>
        <w:t xml:space="preserve">OFFICERS </w:t>
      </w:r>
      <w:r w:rsidR="006D56E7" w:rsidRPr="006D56E7">
        <w:rPr>
          <w:b/>
          <w:bCs/>
          <w:color w:val="EE0000"/>
          <w:sz w:val="28"/>
          <w:szCs w:val="28"/>
        </w:rPr>
        <w:t>AND BOARD OF DIRECTORS</w:t>
      </w:r>
    </w:p>
    <w:p w14:paraId="2DC0552B" w14:textId="1328A4B1" w:rsidR="00080E27" w:rsidRDefault="00080E27" w:rsidP="00E2423D">
      <w:pPr>
        <w:rPr>
          <w:b/>
          <w:bCs/>
          <w:i/>
          <w:iCs/>
          <w:sz w:val="28"/>
          <w:szCs w:val="28"/>
        </w:rPr>
      </w:pPr>
      <w:r>
        <w:rPr>
          <w:b/>
          <w:bCs/>
          <w:i/>
          <w:iCs/>
          <w:sz w:val="28"/>
          <w:szCs w:val="28"/>
        </w:rPr>
        <w:t>Section 1. President</w:t>
      </w:r>
    </w:p>
    <w:p w14:paraId="32DE05F2" w14:textId="0A96E8C3" w:rsidR="00BC2113" w:rsidRDefault="00BC2113" w:rsidP="00E2423D">
      <w:pPr>
        <w:rPr>
          <w:b/>
          <w:bCs/>
          <w:i/>
          <w:iCs/>
          <w:sz w:val="28"/>
          <w:szCs w:val="28"/>
        </w:rPr>
      </w:pPr>
      <w:r w:rsidRPr="00196505">
        <w:rPr>
          <w:b/>
          <w:bCs/>
          <w:i/>
          <w:iCs/>
          <w:sz w:val="36"/>
          <w:szCs w:val="36"/>
        </w:rPr>
        <w:t>By</w:t>
      </w:r>
      <w:r>
        <w:rPr>
          <w:b/>
          <w:bCs/>
          <w:i/>
          <w:iCs/>
          <w:sz w:val="36"/>
          <w:szCs w:val="36"/>
        </w:rPr>
        <w:t>-</w:t>
      </w:r>
      <w:r w:rsidRPr="00196505">
        <w:rPr>
          <w:b/>
          <w:bCs/>
          <w:i/>
          <w:iCs/>
          <w:sz w:val="36"/>
          <w:szCs w:val="36"/>
        </w:rPr>
        <w:t>law currently reads:</w:t>
      </w:r>
    </w:p>
    <w:p w14:paraId="36BFB038" w14:textId="62393A2A" w:rsidR="00080E27" w:rsidRDefault="00080E27" w:rsidP="00E2423D">
      <w:pPr>
        <w:rPr>
          <w:sz w:val="28"/>
          <w:szCs w:val="28"/>
        </w:rPr>
      </w:pPr>
      <w:r>
        <w:rPr>
          <w:sz w:val="28"/>
          <w:szCs w:val="28"/>
        </w:rPr>
        <w:t xml:space="preserve">The president shall preside at all meetings of the Club.  </w:t>
      </w:r>
      <w:r w:rsidRPr="00BC2113">
        <w:rPr>
          <w:sz w:val="28"/>
          <w:szCs w:val="28"/>
        </w:rPr>
        <w:t>He</w:t>
      </w:r>
      <w:r w:rsidR="00297CCE" w:rsidRPr="00BC2113">
        <w:rPr>
          <w:sz w:val="28"/>
          <w:szCs w:val="28"/>
        </w:rPr>
        <w:t xml:space="preserve"> </w:t>
      </w:r>
      <w:r>
        <w:rPr>
          <w:sz w:val="28"/>
          <w:szCs w:val="28"/>
        </w:rPr>
        <w:t xml:space="preserve">shall be a member ex-officio of the Board of Directors and all regular and special committees, and shall perform all such other duties as usually pertain to his office.  </w:t>
      </w:r>
    </w:p>
    <w:p w14:paraId="4575A046" w14:textId="3FFE0D36" w:rsidR="00080E27" w:rsidRDefault="00080E27" w:rsidP="00E2423D">
      <w:pPr>
        <w:rPr>
          <w:sz w:val="28"/>
          <w:szCs w:val="28"/>
        </w:rPr>
      </w:pPr>
      <w:r>
        <w:rPr>
          <w:sz w:val="28"/>
          <w:szCs w:val="28"/>
        </w:rPr>
        <w:t>Upon request from any regular member in good standing, the President shall, within a reasonable time period, arrange and make available for that member’s inspection/review the minutes, treasurer’s records/books or any other Club records/documents.</w:t>
      </w:r>
    </w:p>
    <w:p w14:paraId="2AA5D12B" w14:textId="1CAF74D4" w:rsidR="00BC2113" w:rsidRPr="00BC2113" w:rsidRDefault="00BC2113" w:rsidP="00E2423D">
      <w:pPr>
        <w:rPr>
          <w:b/>
          <w:bCs/>
          <w:i/>
          <w:iCs/>
          <w:sz w:val="36"/>
          <w:szCs w:val="36"/>
        </w:rPr>
      </w:pPr>
      <w:r w:rsidRPr="001828F6">
        <w:rPr>
          <w:b/>
          <w:bCs/>
          <w:i/>
          <w:iCs/>
          <w:sz w:val="36"/>
          <w:szCs w:val="36"/>
        </w:rPr>
        <w:t>Proposed change to read:</w:t>
      </w:r>
    </w:p>
    <w:p w14:paraId="337AF3FA" w14:textId="70F58AFD" w:rsidR="00BC2113" w:rsidRDefault="00BC2113" w:rsidP="00BC2113">
      <w:pPr>
        <w:rPr>
          <w:sz w:val="28"/>
          <w:szCs w:val="28"/>
        </w:rPr>
      </w:pPr>
      <w:r>
        <w:rPr>
          <w:sz w:val="28"/>
          <w:szCs w:val="28"/>
        </w:rPr>
        <w:t xml:space="preserve">The president shall preside at all meetings of the Club.  </w:t>
      </w:r>
      <w:r w:rsidRPr="00BC2113">
        <w:rPr>
          <w:color w:val="EE0000"/>
          <w:sz w:val="28"/>
          <w:szCs w:val="28"/>
        </w:rPr>
        <w:t xml:space="preserve">He/She </w:t>
      </w:r>
      <w:r>
        <w:rPr>
          <w:sz w:val="28"/>
          <w:szCs w:val="28"/>
        </w:rPr>
        <w:t xml:space="preserve">shall be a member ex-officio of </w:t>
      </w:r>
      <w:del w:id="44" w:author="John Brod" w:date="2026-09-22T19:58:00Z">
        <w:r w:rsidDel="00C96E84">
          <w:rPr>
            <w:sz w:val="28"/>
            <w:szCs w:val="28"/>
          </w:rPr>
          <w:delText xml:space="preserve">the Board of Directors and </w:delText>
        </w:r>
      </w:del>
      <w:r>
        <w:rPr>
          <w:sz w:val="28"/>
          <w:szCs w:val="28"/>
        </w:rPr>
        <w:t xml:space="preserve">all regular and special </w:t>
      </w:r>
      <w:r w:rsidR="000F6D53">
        <w:rPr>
          <w:sz w:val="28"/>
          <w:szCs w:val="28"/>
        </w:rPr>
        <w:t>committees and</w:t>
      </w:r>
      <w:r>
        <w:rPr>
          <w:sz w:val="28"/>
          <w:szCs w:val="28"/>
        </w:rPr>
        <w:t xml:space="preserve"> shall perform all such other duties as usually pertain to his office.  </w:t>
      </w:r>
    </w:p>
    <w:p w14:paraId="0EEE9AE2" w14:textId="77777777" w:rsidR="00BC2113" w:rsidRDefault="00BC2113" w:rsidP="00BC2113">
      <w:pPr>
        <w:rPr>
          <w:sz w:val="28"/>
          <w:szCs w:val="28"/>
        </w:rPr>
      </w:pPr>
      <w:r>
        <w:rPr>
          <w:sz w:val="28"/>
          <w:szCs w:val="28"/>
        </w:rPr>
        <w:t>Upon request from any regular member in good standing, the President shall, within a reasonable time period, arrange and make available for that member’s inspection/review the minutes, treasurer’s records/books or any other Club records/documents.</w:t>
      </w:r>
    </w:p>
    <w:p w14:paraId="7DC2FAF4" w14:textId="6D29D9D0" w:rsidR="00E76217" w:rsidRDefault="00E76217" w:rsidP="00E76217">
      <w:pPr>
        <w:rPr>
          <w:sz w:val="28"/>
          <w:szCs w:val="28"/>
        </w:rPr>
      </w:pPr>
      <w:r>
        <w:rPr>
          <w:sz w:val="28"/>
          <w:szCs w:val="28"/>
        </w:rPr>
        <w:t>By-law committee reviewed: ___________________________________</w:t>
      </w:r>
    </w:p>
    <w:p w14:paraId="3C225595" w14:textId="77777777" w:rsidR="00E76217" w:rsidRDefault="00E76217" w:rsidP="00E76217">
      <w:pPr>
        <w:rPr>
          <w:sz w:val="28"/>
          <w:szCs w:val="28"/>
        </w:rPr>
      </w:pPr>
      <w:r>
        <w:rPr>
          <w:sz w:val="28"/>
          <w:szCs w:val="28"/>
        </w:rPr>
        <w:t>By-law presented at member meeting: ___________________________</w:t>
      </w:r>
    </w:p>
    <w:p w14:paraId="0C3A012F" w14:textId="77777777" w:rsidR="00E76217" w:rsidRDefault="00E76217" w:rsidP="00E76217">
      <w:pPr>
        <w:rPr>
          <w:sz w:val="28"/>
          <w:szCs w:val="28"/>
        </w:rPr>
      </w:pPr>
      <w:r>
        <w:rPr>
          <w:sz w:val="28"/>
          <w:szCs w:val="28"/>
        </w:rPr>
        <w:t>By-law vote: _________________________________________________</w:t>
      </w:r>
    </w:p>
    <w:p w14:paraId="284C2990" w14:textId="77777777" w:rsidR="00E76217" w:rsidRDefault="00E76217" w:rsidP="00E76217">
      <w:pPr>
        <w:rPr>
          <w:sz w:val="28"/>
          <w:szCs w:val="28"/>
        </w:rPr>
      </w:pPr>
      <w:r>
        <w:rPr>
          <w:sz w:val="28"/>
          <w:szCs w:val="28"/>
        </w:rPr>
        <w:t>Passed: ___________        Declined: ____________</w:t>
      </w:r>
    </w:p>
    <w:p w14:paraId="20994864" w14:textId="77777777" w:rsidR="00BC2113" w:rsidRDefault="00BC2113" w:rsidP="00E2423D">
      <w:pPr>
        <w:rPr>
          <w:sz w:val="28"/>
          <w:szCs w:val="28"/>
        </w:rPr>
      </w:pPr>
    </w:p>
    <w:p w14:paraId="0D71A91D" w14:textId="6D903866" w:rsidR="00080E27" w:rsidRDefault="00080E27" w:rsidP="00E2423D">
      <w:pPr>
        <w:rPr>
          <w:b/>
          <w:bCs/>
          <w:i/>
          <w:iCs/>
          <w:sz w:val="28"/>
          <w:szCs w:val="28"/>
        </w:rPr>
      </w:pPr>
      <w:r>
        <w:rPr>
          <w:b/>
          <w:bCs/>
          <w:i/>
          <w:iCs/>
          <w:sz w:val="28"/>
          <w:szCs w:val="28"/>
        </w:rPr>
        <w:t>Section 2. Vice President</w:t>
      </w:r>
    </w:p>
    <w:p w14:paraId="75289A63" w14:textId="468336A1" w:rsidR="00E76217" w:rsidRDefault="00E76217" w:rsidP="00E2423D">
      <w:pPr>
        <w:rPr>
          <w:b/>
          <w:bCs/>
          <w:i/>
          <w:iCs/>
          <w:sz w:val="28"/>
          <w:szCs w:val="28"/>
        </w:rPr>
      </w:pPr>
      <w:r w:rsidRPr="00196505">
        <w:rPr>
          <w:b/>
          <w:bCs/>
          <w:i/>
          <w:iCs/>
          <w:sz w:val="36"/>
          <w:szCs w:val="36"/>
        </w:rPr>
        <w:t>By</w:t>
      </w:r>
      <w:r>
        <w:rPr>
          <w:b/>
          <w:bCs/>
          <w:i/>
          <w:iCs/>
          <w:sz w:val="36"/>
          <w:szCs w:val="36"/>
        </w:rPr>
        <w:t>-</w:t>
      </w:r>
      <w:r w:rsidRPr="00196505">
        <w:rPr>
          <w:b/>
          <w:bCs/>
          <w:i/>
          <w:iCs/>
          <w:sz w:val="36"/>
          <w:szCs w:val="36"/>
        </w:rPr>
        <w:t>law currently reads:</w:t>
      </w:r>
    </w:p>
    <w:p w14:paraId="6BADD66A" w14:textId="71B84EE1" w:rsidR="00080E27" w:rsidRDefault="00080E27" w:rsidP="00E2423D">
      <w:pPr>
        <w:rPr>
          <w:sz w:val="28"/>
          <w:szCs w:val="28"/>
        </w:rPr>
      </w:pPr>
      <w:r>
        <w:rPr>
          <w:sz w:val="28"/>
          <w:szCs w:val="28"/>
        </w:rPr>
        <w:t xml:space="preserve">The Vice President shall perform the duties of the President in </w:t>
      </w:r>
      <w:r w:rsidR="00E76217">
        <w:rPr>
          <w:sz w:val="28"/>
          <w:szCs w:val="28"/>
        </w:rPr>
        <w:t>his</w:t>
      </w:r>
      <w:r>
        <w:rPr>
          <w:sz w:val="28"/>
          <w:szCs w:val="28"/>
        </w:rPr>
        <w:t xml:space="preserve"> absence or at </w:t>
      </w:r>
      <w:r w:rsidR="00E76217">
        <w:rPr>
          <w:sz w:val="28"/>
          <w:szCs w:val="28"/>
        </w:rPr>
        <w:t>his</w:t>
      </w:r>
      <w:r w:rsidR="00297CCE">
        <w:rPr>
          <w:sz w:val="28"/>
          <w:szCs w:val="28"/>
        </w:rPr>
        <w:t xml:space="preserve"> </w:t>
      </w:r>
      <w:r>
        <w:rPr>
          <w:sz w:val="28"/>
          <w:szCs w:val="28"/>
        </w:rPr>
        <w:t xml:space="preserve">request.  </w:t>
      </w:r>
    </w:p>
    <w:p w14:paraId="24AFE762" w14:textId="32D38BAA" w:rsidR="0019670E" w:rsidRPr="00E76217" w:rsidRDefault="00E76217" w:rsidP="00E2423D">
      <w:pPr>
        <w:rPr>
          <w:b/>
          <w:bCs/>
          <w:i/>
          <w:iCs/>
          <w:sz w:val="36"/>
          <w:szCs w:val="36"/>
        </w:rPr>
      </w:pPr>
      <w:r w:rsidRPr="001828F6">
        <w:rPr>
          <w:b/>
          <w:bCs/>
          <w:i/>
          <w:iCs/>
          <w:sz w:val="36"/>
          <w:szCs w:val="36"/>
        </w:rPr>
        <w:t>Proposed change to read</w:t>
      </w:r>
      <w:r>
        <w:rPr>
          <w:b/>
          <w:bCs/>
          <w:i/>
          <w:iCs/>
          <w:sz w:val="36"/>
          <w:szCs w:val="36"/>
        </w:rPr>
        <w:t>s</w:t>
      </w:r>
      <w:r w:rsidRPr="001828F6">
        <w:rPr>
          <w:b/>
          <w:bCs/>
          <w:i/>
          <w:iCs/>
          <w:sz w:val="36"/>
          <w:szCs w:val="36"/>
        </w:rPr>
        <w:t>:</w:t>
      </w:r>
    </w:p>
    <w:p w14:paraId="54A5238A" w14:textId="77777777" w:rsidR="00E76217" w:rsidRDefault="00E76217" w:rsidP="00E76217">
      <w:pPr>
        <w:rPr>
          <w:sz w:val="28"/>
          <w:szCs w:val="28"/>
        </w:rPr>
      </w:pPr>
      <w:r>
        <w:rPr>
          <w:sz w:val="28"/>
          <w:szCs w:val="28"/>
        </w:rPr>
        <w:t xml:space="preserve">The Vice President shall perform the duties of the President in </w:t>
      </w:r>
      <w:r w:rsidRPr="00E76217">
        <w:rPr>
          <w:color w:val="EE0000"/>
          <w:sz w:val="28"/>
          <w:szCs w:val="28"/>
        </w:rPr>
        <w:t xml:space="preserve">His/Her </w:t>
      </w:r>
      <w:r>
        <w:rPr>
          <w:sz w:val="28"/>
          <w:szCs w:val="28"/>
        </w:rPr>
        <w:t xml:space="preserve">absence or at </w:t>
      </w:r>
      <w:r w:rsidRPr="00E76217">
        <w:rPr>
          <w:color w:val="EE0000"/>
          <w:sz w:val="28"/>
          <w:szCs w:val="28"/>
        </w:rPr>
        <w:t xml:space="preserve">His/Her </w:t>
      </w:r>
      <w:r>
        <w:rPr>
          <w:sz w:val="28"/>
          <w:szCs w:val="28"/>
        </w:rPr>
        <w:t xml:space="preserve">request.  </w:t>
      </w:r>
    </w:p>
    <w:p w14:paraId="42BFB267" w14:textId="77777777" w:rsidR="00E76217" w:rsidRDefault="00E76217" w:rsidP="00E76217">
      <w:pPr>
        <w:rPr>
          <w:sz w:val="28"/>
          <w:szCs w:val="28"/>
        </w:rPr>
      </w:pPr>
      <w:r>
        <w:rPr>
          <w:sz w:val="28"/>
          <w:szCs w:val="28"/>
        </w:rPr>
        <w:t>By-law committee reviewed: ___________________________________</w:t>
      </w:r>
    </w:p>
    <w:p w14:paraId="4F2BFDE5" w14:textId="77777777" w:rsidR="00E76217" w:rsidRDefault="00E76217" w:rsidP="00E76217">
      <w:pPr>
        <w:rPr>
          <w:sz w:val="28"/>
          <w:szCs w:val="28"/>
        </w:rPr>
      </w:pPr>
      <w:r>
        <w:rPr>
          <w:sz w:val="28"/>
          <w:szCs w:val="28"/>
        </w:rPr>
        <w:t>By-law presented at member meeting: ___________________________</w:t>
      </w:r>
    </w:p>
    <w:p w14:paraId="65B82A48" w14:textId="77777777" w:rsidR="00E76217" w:rsidRDefault="00E76217" w:rsidP="00E76217">
      <w:pPr>
        <w:rPr>
          <w:sz w:val="28"/>
          <w:szCs w:val="28"/>
        </w:rPr>
      </w:pPr>
      <w:r>
        <w:rPr>
          <w:sz w:val="28"/>
          <w:szCs w:val="28"/>
        </w:rPr>
        <w:t>By-law vote: _________________________________________________</w:t>
      </w:r>
    </w:p>
    <w:p w14:paraId="653B022B" w14:textId="77777777" w:rsidR="00E76217" w:rsidRDefault="00E76217" w:rsidP="00E76217">
      <w:pPr>
        <w:rPr>
          <w:sz w:val="28"/>
          <w:szCs w:val="28"/>
        </w:rPr>
      </w:pPr>
      <w:r>
        <w:rPr>
          <w:sz w:val="28"/>
          <w:szCs w:val="28"/>
        </w:rPr>
        <w:t>Passed: ___________        Declined: ____________</w:t>
      </w:r>
    </w:p>
    <w:p w14:paraId="6477975E" w14:textId="77777777" w:rsidR="0019670E" w:rsidRDefault="0019670E" w:rsidP="00E2423D">
      <w:pPr>
        <w:rPr>
          <w:b/>
          <w:bCs/>
          <w:i/>
          <w:iCs/>
          <w:sz w:val="28"/>
          <w:szCs w:val="28"/>
        </w:rPr>
      </w:pPr>
    </w:p>
    <w:p w14:paraId="26A874D0" w14:textId="73F3A115" w:rsidR="00080E27" w:rsidRDefault="00080E27" w:rsidP="00E2423D">
      <w:pPr>
        <w:rPr>
          <w:b/>
          <w:bCs/>
          <w:i/>
          <w:iCs/>
          <w:sz w:val="28"/>
          <w:szCs w:val="28"/>
        </w:rPr>
      </w:pPr>
      <w:r>
        <w:rPr>
          <w:b/>
          <w:bCs/>
          <w:i/>
          <w:iCs/>
          <w:sz w:val="28"/>
          <w:szCs w:val="28"/>
        </w:rPr>
        <w:t>Section 3. Secretary</w:t>
      </w:r>
    </w:p>
    <w:p w14:paraId="07F4014F" w14:textId="38CE8667" w:rsidR="0019670E" w:rsidRPr="0019670E" w:rsidRDefault="0019670E" w:rsidP="00E2423D">
      <w:pPr>
        <w:rPr>
          <w:b/>
          <w:bCs/>
          <w:i/>
          <w:iCs/>
          <w:sz w:val="36"/>
          <w:szCs w:val="36"/>
        </w:rPr>
      </w:pPr>
      <w:r w:rsidRPr="00196505">
        <w:rPr>
          <w:b/>
          <w:bCs/>
          <w:i/>
          <w:iCs/>
          <w:sz w:val="36"/>
          <w:szCs w:val="36"/>
        </w:rPr>
        <w:t>By</w:t>
      </w:r>
      <w:r>
        <w:rPr>
          <w:b/>
          <w:bCs/>
          <w:i/>
          <w:iCs/>
          <w:sz w:val="36"/>
          <w:szCs w:val="36"/>
        </w:rPr>
        <w:t>-</w:t>
      </w:r>
      <w:r w:rsidRPr="00196505">
        <w:rPr>
          <w:b/>
          <w:bCs/>
          <w:i/>
          <w:iCs/>
          <w:sz w:val="36"/>
          <w:szCs w:val="36"/>
        </w:rPr>
        <w:t>law currently reads:</w:t>
      </w:r>
    </w:p>
    <w:p w14:paraId="62DC358D" w14:textId="77777777" w:rsidR="00080E27" w:rsidRDefault="00080E27" w:rsidP="00E2423D">
      <w:pPr>
        <w:rPr>
          <w:sz w:val="28"/>
          <w:szCs w:val="28"/>
        </w:rPr>
      </w:pPr>
      <w:r>
        <w:rPr>
          <w:sz w:val="28"/>
          <w:szCs w:val="28"/>
        </w:rPr>
        <w:t>It will be the duty of the Secretary to keep correct minutes of all meetings of the Club; to keep correct accounts between the Club and its members; to keep a correct mailing list of the members of the Club; receive all monies due the Club from any source whatever, paying the same to the Treasurer at the earliest practical moment.  He shall attend to all correspondence, subject to the approval of the President, and he shall promptly present all communications received by him to the Club, having first submitted the same to the President.</w:t>
      </w:r>
    </w:p>
    <w:p w14:paraId="0DD63EE2" w14:textId="56E34E50" w:rsidR="00080E27" w:rsidRDefault="00080E27" w:rsidP="00E2423D">
      <w:pPr>
        <w:rPr>
          <w:sz w:val="28"/>
          <w:szCs w:val="28"/>
        </w:rPr>
      </w:pPr>
      <w:r>
        <w:rPr>
          <w:sz w:val="28"/>
          <w:szCs w:val="28"/>
        </w:rPr>
        <w:t>He shall notify the members of all committees of their appointment, together with the subject given into charge; require members to pay their dues in advance, either for six (6) months or the year; send</w:t>
      </w:r>
      <w:r w:rsidR="002830A7">
        <w:rPr>
          <w:sz w:val="28"/>
          <w:szCs w:val="28"/>
        </w:rPr>
        <w:t xml:space="preserve"> a written notice to all members in arrears for dues; properly prepare and forward all reports required of the Club by the National Rifle Association and by the Director of Civilian Marksmanship.  He shall notify all members of special, regular and annual meetings.</w:t>
      </w:r>
    </w:p>
    <w:p w14:paraId="2CCDC4C4" w14:textId="40E304F1" w:rsidR="002830A7" w:rsidRPr="00E76217" w:rsidRDefault="002830A7" w:rsidP="00E2423D">
      <w:pPr>
        <w:rPr>
          <w:sz w:val="28"/>
          <w:szCs w:val="28"/>
        </w:rPr>
      </w:pPr>
      <w:r>
        <w:rPr>
          <w:sz w:val="28"/>
          <w:szCs w:val="28"/>
        </w:rPr>
        <w:t xml:space="preserve">He shall have charge of the seal, books; paper and records of the Club, under the direction of the President, except the Treasurer’s books of account.  </w:t>
      </w:r>
      <w:r w:rsidRPr="00E76217">
        <w:rPr>
          <w:sz w:val="28"/>
          <w:szCs w:val="28"/>
        </w:rPr>
        <w:t>He shall present a written report of the transactions of his office semi-annually, at the regular sessions in the months of April and October.</w:t>
      </w:r>
    </w:p>
    <w:p w14:paraId="34AF9920" w14:textId="77777777" w:rsidR="00B26A3D" w:rsidRDefault="00B26A3D" w:rsidP="00E2423D">
      <w:pPr>
        <w:rPr>
          <w:b/>
          <w:bCs/>
          <w:i/>
          <w:iCs/>
          <w:sz w:val="36"/>
          <w:szCs w:val="36"/>
        </w:rPr>
      </w:pPr>
    </w:p>
    <w:p w14:paraId="3B4417A9" w14:textId="2F9CD284" w:rsidR="00811AC3" w:rsidRPr="0019670E" w:rsidRDefault="0019670E" w:rsidP="00E2423D">
      <w:pPr>
        <w:rPr>
          <w:b/>
          <w:bCs/>
          <w:i/>
          <w:iCs/>
          <w:sz w:val="36"/>
          <w:szCs w:val="36"/>
        </w:rPr>
      </w:pPr>
      <w:r w:rsidRPr="001828F6">
        <w:rPr>
          <w:b/>
          <w:bCs/>
          <w:i/>
          <w:iCs/>
          <w:sz w:val="36"/>
          <w:szCs w:val="36"/>
        </w:rPr>
        <w:t>Proposed change to read:</w:t>
      </w:r>
    </w:p>
    <w:p w14:paraId="4A9BB1C2" w14:textId="6E457328" w:rsidR="00811AC3" w:rsidRDefault="00811AC3" w:rsidP="00811AC3">
      <w:pPr>
        <w:rPr>
          <w:sz w:val="28"/>
          <w:szCs w:val="28"/>
        </w:rPr>
      </w:pPr>
      <w:r>
        <w:rPr>
          <w:sz w:val="28"/>
          <w:szCs w:val="28"/>
        </w:rPr>
        <w:t>It will be the duty of the Secretary to keep correct minutes of all meetings of the Club</w:t>
      </w:r>
      <w:r w:rsidR="002D3DD8">
        <w:rPr>
          <w:sz w:val="28"/>
          <w:szCs w:val="28"/>
        </w:rPr>
        <w:t xml:space="preserve"> </w:t>
      </w:r>
      <w:r w:rsidR="002D3DD8" w:rsidRPr="007146E1">
        <w:rPr>
          <w:color w:val="EE0000"/>
          <w:sz w:val="28"/>
          <w:szCs w:val="28"/>
        </w:rPr>
        <w:t>and</w:t>
      </w:r>
      <w:r w:rsidRPr="007146E1">
        <w:rPr>
          <w:color w:val="EE0000"/>
          <w:sz w:val="28"/>
          <w:szCs w:val="28"/>
        </w:rPr>
        <w:t xml:space="preserve"> </w:t>
      </w:r>
      <w:r w:rsidRPr="00811AC3">
        <w:rPr>
          <w:color w:val="EE0000"/>
          <w:sz w:val="28"/>
          <w:szCs w:val="28"/>
        </w:rPr>
        <w:t xml:space="preserve">to keep a correct list </w:t>
      </w:r>
      <w:r w:rsidR="0019670E">
        <w:rPr>
          <w:color w:val="EE0000"/>
          <w:sz w:val="28"/>
          <w:szCs w:val="28"/>
        </w:rPr>
        <w:t xml:space="preserve">of </w:t>
      </w:r>
      <w:r w:rsidRPr="00811AC3">
        <w:rPr>
          <w:color w:val="EE0000"/>
          <w:sz w:val="28"/>
          <w:szCs w:val="28"/>
        </w:rPr>
        <w:t xml:space="preserve">mailing addresses and email addresses for </w:t>
      </w:r>
      <w:r w:rsidR="00BC2113" w:rsidRPr="00811AC3">
        <w:rPr>
          <w:color w:val="EE0000"/>
          <w:sz w:val="28"/>
          <w:szCs w:val="28"/>
        </w:rPr>
        <w:t>current members</w:t>
      </w:r>
      <w:r w:rsidRPr="00811AC3">
        <w:rPr>
          <w:color w:val="EE0000"/>
          <w:sz w:val="28"/>
          <w:szCs w:val="28"/>
        </w:rPr>
        <w:t xml:space="preserve"> of the Club</w:t>
      </w:r>
      <w:r w:rsidR="004E0C1B">
        <w:rPr>
          <w:color w:val="EE0000"/>
          <w:sz w:val="28"/>
          <w:szCs w:val="28"/>
        </w:rPr>
        <w:t xml:space="preserve"> with the assistance of the treasurer</w:t>
      </w:r>
      <w:r>
        <w:rPr>
          <w:sz w:val="28"/>
          <w:szCs w:val="28"/>
        </w:rPr>
        <w:t xml:space="preserve">. </w:t>
      </w:r>
      <w:r w:rsidRPr="00BC2113">
        <w:rPr>
          <w:color w:val="EE0000"/>
          <w:sz w:val="28"/>
          <w:szCs w:val="28"/>
        </w:rPr>
        <w:t xml:space="preserve">He/She </w:t>
      </w:r>
      <w:r>
        <w:rPr>
          <w:sz w:val="28"/>
          <w:szCs w:val="28"/>
        </w:rPr>
        <w:t xml:space="preserve">shall attend to all correspondence, subject to the approval of the President, and </w:t>
      </w:r>
      <w:r w:rsidRPr="00BC2113">
        <w:rPr>
          <w:color w:val="EE0000"/>
          <w:sz w:val="28"/>
          <w:szCs w:val="28"/>
        </w:rPr>
        <w:t xml:space="preserve">he/she </w:t>
      </w:r>
      <w:r w:rsidR="0019670E">
        <w:rPr>
          <w:sz w:val="28"/>
          <w:szCs w:val="28"/>
        </w:rPr>
        <w:t xml:space="preserve">shall </w:t>
      </w:r>
      <w:r>
        <w:rPr>
          <w:sz w:val="28"/>
          <w:szCs w:val="28"/>
        </w:rPr>
        <w:t xml:space="preserve">promptly present all communications received by </w:t>
      </w:r>
      <w:r w:rsidRPr="00BC2113">
        <w:rPr>
          <w:color w:val="EE0000"/>
          <w:sz w:val="28"/>
          <w:szCs w:val="28"/>
        </w:rPr>
        <w:t>him</w:t>
      </w:r>
      <w:r w:rsidR="0019670E" w:rsidRPr="00BC2113">
        <w:rPr>
          <w:color w:val="EE0000"/>
          <w:sz w:val="28"/>
          <w:szCs w:val="28"/>
        </w:rPr>
        <w:t>/her</w:t>
      </w:r>
      <w:r w:rsidRPr="00BC2113">
        <w:rPr>
          <w:color w:val="EE0000"/>
          <w:sz w:val="28"/>
          <w:szCs w:val="28"/>
        </w:rPr>
        <w:t xml:space="preserve"> </w:t>
      </w:r>
      <w:r>
        <w:rPr>
          <w:sz w:val="28"/>
          <w:szCs w:val="28"/>
        </w:rPr>
        <w:t>to the Club, having first submitted the same to the President.</w:t>
      </w:r>
    </w:p>
    <w:p w14:paraId="486C4C3D" w14:textId="700E3413" w:rsidR="00277D83" w:rsidRDefault="00277D83" w:rsidP="00277D83">
      <w:pPr>
        <w:rPr>
          <w:sz w:val="28"/>
          <w:szCs w:val="28"/>
        </w:rPr>
      </w:pPr>
      <w:del w:id="45" w:author="John Brod" w:date="2026-09-23T13:03:00Z">
        <w:r w:rsidDel="00277D83">
          <w:rPr>
            <w:sz w:val="28"/>
            <w:szCs w:val="28"/>
          </w:rPr>
          <w:delText xml:space="preserve">He </w:delText>
        </w:r>
      </w:del>
      <w:ins w:id="46" w:author="John Brod" w:date="2026-09-23T13:03:00Z">
        <w:r>
          <w:rPr>
            <w:sz w:val="28"/>
            <w:szCs w:val="28"/>
          </w:rPr>
          <w:t xml:space="preserve">He/She </w:t>
        </w:r>
      </w:ins>
      <w:r>
        <w:rPr>
          <w:sz w:val="28"/>
          <w:szCs w:val="28"/>
        </w:rPr>
        <w:t>shall notify the members of all committees of their appointment, together with the subject given into charge; require members to pay their dues in advance,</w:t>
      </w:r>
      <w:del w:id="47" w:author="John Brod" w:date="2026-09-22T20:03:00Z">
        <w:r w:rsidDel="00CF0438">
          <w:rPr>
            <w:sz w:val="28"/>
            <w:szCs w:val="28"/>
          </w:rPr>
          <w:delText xml:space="preserve"> either for six (6) months or the year</w:delText>
        </w:r>
      </w:del>
      <w:r>
        <w:rPr>
          <w:sz w:val="28"/>
          <w:szCs w:val="28"/>
        </w:rPr>
        <w:t>;</w:t>
      </w:r>
      <w:r w:rsidR="000752C4">
        <w:rPr>
          <w:sz w:val="28"/>
          <w:szCs w:val="28"/>
        </w:rPr>
        <w:t>and</w:t>
      </w:r>
      <w:r>
        <w:rPr>
          <w:sz w:val="28"/>
          <w:szCs w:val="28"/>
        </w:rPr>
        <w:t xml:space="preserve"> send a written notice to all members in arrears for dues</w:t>
      </w:r>
      <w:r w:rsidR="000752C4">
        <w:rPr>
          <w:sz w:val="28"/>
          <w:szCs w:val="28"/>
        </w:rPr>
        <w:t>.</w:t>
      </w:r>
      <w:r>
        <w:rPr>
          <w:sz w:val="28"/>
          <w:szCs w:val="28"/>
        </w:rPr>
        <w:t xml:space="preserve"> </w:t>
      </w:r>
      <w:del w:id="48" w:author="John Brod" w:date="2026-09-22T20:04:00Z">
        <w:r w:rsidDel="001C06D2">
          <w:rPr>
            <w:sz w:val="28"/>
            <w:szCs w:val="28"/>
          </w:rPr>
          <w:delText xml:space="preserve">properly prepare and forward all reports required of the Club by the National Rifle Association and by the Director of Civilian Marksmanship.  </w:delText>
        </w:r>
      </w:del>
      <w:del w:id="49" w:author="John Brod" w:date="2026-09-23T13:07:00Z">
        <w:r w:rsidDel="000752C4">
          <w:rPr>
            <w:sz w:val="28"/>
            <w:szCs w:val="28"/>
          </w:rPr>
          <w:delText xml:space="preserve">He </w:delText>
        </w:r>
      </w:del>
      <w:ins w:id="50" w:author="John Brod" w:date="2026-09-23T13:07:00Z">
        <w:r w:rsidR="000752C4">
          <w:rPr>
            <w:sz w:val="28"/>
            <w:szCs w:val="28"/>
          </w:rPr>
          <w:t xml:space="preserve">He/She </w:t>
        </w:r>
      </w:ins>
      <w:r>
        <w:rPr>
          <w:sz w:val="28"/>
          <w:szCs w:val="28"/>
        </w:rPr>
        <w:t>shall notify all members of special, regular and annual meetings.</w:t>
      </w:r>
    </w:p>
    <w:p w14:paraId="7DB58F81" w14:textId="77777777" w:rsidR="00277D83" w:rsidRPr="00E76217" w:rsidRDefault="00277D83" w:rsidP="00277D83">
      <w:pPr>
        <w:rPr>
          <w:sz w:val="28"/>
          <w:szCs w:val="28"/>
        </w:rPr>
      </w:pPr>
      <w:r>
        <w:rPr>
          <w:sz w:val="28"/>
          <w:szCs w:val="28"/>
        </w:rPr>
        <w:t>He</w:t>
      </w:r>
      <w:ins w:id="51" w:author="John Brod" w:date="2026-09-22T20:04:00Z">
        <w:r>
          <w:rPr>
            <w:sz w:val="28"/>
            <w:szCs w:val="28"/>
          </w:rPr>
          <w:t>/she</w:t>
        </w:r>
      </w:ins>
      <w:r>
        <w:rPr>
          <w:sz w:val="28"/>
          <w:szCs w:val="28"/>
        </w:rPr>
        <w:t xml:space="preserve"> shall have charge of the seal, books; paper and records of the Club, under the direction of the President, except the Treasurer’s books of account.  </w:t>
      </w:r>
      <w:del w:id="52" w:author="John Brod" w:date="2026-09-22T20:05:00Z">
        <w:r w:rsidRPr="00E76217" w:rsidDel="002346E3">
          <w:rPr>
            <w:sz w:val="28"/>
            <w:szCs w:val="28"/>
          </w:rPr>
          <w:delText>He shall present a written report of the transactions of his office semi-annually, at the regular sessions in the months of April and October.</w:delText>
        </w:r>
      </w:del>
    </w:p>
    <w:p w14:paraId="52BB322C" w14:textId="77777777" w:rsidR="00277D83" w:rsidRDefault="00277D83" w:rsidP="00811AC3">
      <w:pPr>
        <w:rPr>
          <w:sz w:val="28"/>
          <w:szCs w:val="28"/>
        </w:rPr>
      </w:pPr>
    </w:p>
    <w:p w14:paraId="5CBCA74D" w14:textId="77777777" w:rsidR="0019670E" w:rsidRDefault="0019670E" w:rsidP="0019670E">
      <w:pPr>
        <w:rPr>
          <w:sz w:val="28"/>
          <w:szCs w:val="28"/>
        </w:rPr>
      </w:pPr>
      <w:r>
        <w:rPr>
          <w:sz w:val="28"/>
          <w:szCs w:val="28"/>
        </w:rPr>
        <w:t>By-law committee reviewed: ___________________________________</w:t>
      </w:r>
    </w:p>
    <w:p w14:paraId="4C6B2E0E" w14:textId="77777777" w:rsidR="0019670E" w:rsidRDefault="0019670E" w:rsidP="0019670E">
      <w:pPr>
        <w:rPr>
          <w:sz w:val="28"/>
          <w:szCs w:val="28"/>
        </w:rPr>
      </w:pPr>
      <w:r>
        <w:rPr>
          <w:sz w:val="28"/>
          <w:szCs w:val="28"/>
        </w:rPr>
        <w:t>By-law presented at member meeting: ___________________________</w:t>
      </w:r>
    </w:p>
    <w:p w14:paraId="46D2BD4E" w14:textId="77777777" w:rsidR="0019670E" w:rsidRDefault="0019670E" w:rsidP="0019670E">
      <w:pPr>
        <w:rPr>
          <w:sz w:val="28"/>
          <w:szCs w:val="28"/>
        </w:rPr>
      </w:pPr>
      <w:r>
        <w:rPr>
          <w:sz w:val="28"/>
          <w:szCs w:val="28"/>
        </w:rPr>
        <w:t>By-law vote: _________________________________________________</w:t>
      </w:r>
    </w:p>
    <w:p w14:paraId="1DB53A98" w14:textId="77777777" w:rsidR="0019670E" w:rsidRPr="0033155A" w:rsidRDefault="0019670E" w:rsidP="0019670E">
      <w:pPr>
        <w:rPr>
          <w:sz w:val="28"/>
          <w:szCs w:val="28"/>
        </w:rPr>
      </w:pPr>
      <w:r>
        <w:rPr>
          <w:sz w:val="28"/>
          <w:szCs w:val="28"/>
        </w:rPr>
        <w:t>Passed: ___________        Declined: ____________</w:t>
      </w:r>
    </w:p>
    <w:p w14:paraId="7E602717" w14:textId="5939B684" w:rsidR="002830A7" w:rsidRDefault="002830A7" w:rsidP="00E2423D">
      <w:pPr>
        <w:rPr>
          <w:b/>
          <w:bCs/>
          <w:i/>
          <w:iCs/>
          <w:sz w:val="28"/>
          <w:szCs w:val="28"/>
        </w:rPr>
      </w:pPr>
      <w:r>
        <w:rPr>
          <w:b/>
          <w:bCs/>
          <w:i/>
          <w:iCs/>
          <w:sz w:val="28"/>
          <w:szCs w:val="28"/>
        </w:rPr>
        <w:t>Section 4. Treasurer</w:t>
      </w:r>
    </w:p>
    <w:p w14:paraId="6DECBA16" w14:textId="3144E648" w:rsidR="0019670E" w:rsidRPr="0019670E" w:rsidRDefault="0019670E" w:rsidP="00E2423D">
      <w:pPr>
        <w:rPr>
          <w:b/>
          <w:bCs/>
          <w:i/>
          <w:iCs/>
          <w:sz w:val="36"/>
          <w:szCs w:val="36"/>
        </w:rPr>
      </w:pPr>
      <w:r w:rsidRPr="00196505">
        <w:rPr>
          <w:b/>
          <w:bCs/>
          <w:i/>
          <w:iCs/>
          <w:sz w:val="36"/>
          <w:szCs w:val="36"/>
        </w:rPr>
        <w:t>By</w:t>
      </w:r>
      <w:r>
        <w:rPr>
          <w:b/>
          <w:bCs/>
          <w:i/>
          <w:iCs/>
          <w:sz w:val="36"/>
          <w:szCs w:val="36"/>
        </w:rPr>
        <w:t>-</w:t>
      </w:r>
      <w:r w:rsidRPr="00196505">
        <w:rPr>
          <w:b/>
          <w:bCs/>
          <w:i/>
          <w:iCs/>
          <w:sz w:val="36"/>
          <w:szCs w:val="36"/>
        </w:rPr>
        <w:t>law currently reads:</w:t>
      </w:r>
    </w:p>
    <w:p w14:paraId="03926750" w14:textId="2D5D89CE" w:rsidR="0051650A" w:rsidRDefault="002830A7" w:rsidP="00E2423D">
      <w:pPr>
        <w:rPr>
          <w:sz w:val="28"/>
          <w:szCs w:val="28"/>
        </w:rPr>
      </w:pPr>
      <w:r>
        <w:rPr>
          <w:sz w:val="28"/>
          <w:szCs w:val="28"/>
        </w:rPr>
        <w:t>It shall be the duty of the Treasurer to receive all the Club monies from the Secretary; pay all bills against the Club as ordered; keep a correct account, under the proper dates, of the amounts and sources of receipts and the amounts and purposes of disbursements, taking proper vouchers for the various items thereof.  He shall at such times as the Club may direct or the President require, present for examination all books, paper, vouchers, etc. that may be necessary to proper auditing of his accounts.  He shall also perform other duties as are required by the Club, and are compatible with his office.  He shall present a report at each session showing the condition of the funds of the Club, and he shall present a written report of the transactions of his office semi-annually, at the first regular meetings in the months of April and October.  He shall place all funds of the Club in such bank or banks as may be approved by the Board of Directors.</w:t>
      </w:r>
    </w:p>
    <w:p w14:paraId="244B6AF4" w14:textId="2E44CEDF" w:rsidR="0019670E" w:rsidRPr="0019670E" w:rsidRDefault="0019670E" w:rsidP="00E2423D">
      <w:pPr>
        <w:rPr>
          <w:b/>
          <w:bCs/>
          <w:i/>
          <w:iCs/>
          <w:sz w:val="36"/>
          <w:szCs w:val="36"/>
        </w:rPr>
      </w:pPr>
      <w:r w:rsidRPr="001828F6">
        <w:rPr>
          <w:b/>
          <w:bCs/>
          <w:i/>
          <w:iCs/>
          <w:sz w:val="36"/>
          <w:szCs w:val="36"/>
        </w:rPr>
        <w:t>Proposed change to read:</w:t>
      </w:r>
    </w:p>
    <w:p w14:paraId="6CC4AA49" w14:textId="52E7FA28" w:rsidR="0019670E" w:rsidRDefault="0019670E" w:rsidP="0019670E">
      <w:pPr>
        <w:rPr>
          <w:ins w:id="53" w:author="John Brod" w:date="2026-09-22T20:36:00Z"/>
          <w:sz w:val="28"/>
          <w:szCs w:val="28"/>
        </w:rPr>
      </w:pPr>
      <w:r>
        <w:rPr>
          <w:sz w:val="28"/>
          <w:szCs w:val="28"/>
        </w:rPr>
        <w:t xml:space="preserve">It shall be the duty of the Treasurer to receive all the Club monies; pay all bills against the Club as ordered; keep a correct account, under the proper dates, of the amounts and sources of receipts and the amounts and purposes of disbursements, taking proper vouchers for the various items thereof.  </w:t>
      </w:r>
      <w:r w:rsidRPr="00BC2113">
        <w:rPr>
          <w:color w:val="EE0000"/>
          <w:sz w:val="28"/>
          <w:szCs w:val="28"/>
        </w:rPr>
        <w:t xml:space="preserve">He/She </w:t>
      </w:r>
      <w:r>
        <w:rPr>
          <w:sz w:val="28"/>
          <w:szCs w:val="28"/>
        </w:rPr>
        <w:t>shall at such times as the Club may direct or the President require, present for examination all books, paper, vouchers, etc. that may be necessary to proper auditing of his</w:t>
      </w:r>
      <w:ins w:id="54" w:author="John Brod" w:date="2026-09-23T13:08:00Z">
        <w:r w:rsidR="00796AD9">
          <w:rPr>
            <w:sz w:val="28"/>
            <w:szCs w:val="28"/>
          </w:rPr>
          <w:t>/her</w:t>
        </w:r>
      </w:ins>
      <w:r>
        <w:rPr>
          <w:sz w:val="28"/>
          <w:szCs w:val="28"/>
        </w:rPr>
        <w:t xml:space="preserve"> accounts.  </w:t>
      </w:r>
      <w:r w:rsidRPr="00BC2113">
        <w:rPr>
          <w:color w:val="EE0000"/>
          <w:sz w:val="28"/>
          <w:szCs w:val="28"/>
        </w:rPr>
        <w:t xml:space="preserve">He/She </w:t>
      </w:r>
      <w:r>
        <w:rPr>
          <w:sz w:val="28"/>
          <w:szCs w:val="28"/>
        </w:rPr>
        <w:t xml:space="preserve">shall also perform other duties as are required by the </w:t>
      </w:r>
      <w:r w:rsidR="00796AD9">
        <w:rPr>
          <w:sz w:val="28"/>
          <w:szCs w:val="28"/>
        </w:rPr>
        <w:t>Club and</w:t>
      </w:r>
      <w:r>
        <w:rPr>
          <w:sz w:val="28"/>
          <w:szCs w:val="28"/>
        </w:rPr>
        <w:t xml:space="preserve"> are compatible with </w:t>
      </w:r>
      <w:r w:rsidRPr="00BC2113">
        <w:rPr>
          <w:color w:val="EE0000"/>
          <w:sz w:val="28"/>
          <w:szCs w:val="28"/>
        </w:rPr>
        <w:t>his</w:t>
      </w:r>
      <w:r w:rsidR="00BC2113" w:rsidRPr="00BC2113">
        <w:rPr>
          <w:color w:val="EE0000"/>
          <w:sz w:val="28"/>
          <w:szCs w:val="28"/>
        </w:rPr>
        <w:t>/her</w:t>
      </w:r>
      <w:r w:rsidRPr="00BC2113">
        <w:rPr>
          <w:color w:val="EE0000"/>
          <w:sz w:val="28"/>
          <w:szCs w:val="28"/>
        </w:rPr>
        <w:t xml:space="preserve"> </w:t>
      </w:r>
      <w:r>
        <w:rPr>
          <w:sz w:val="28"/>
          <w:szCs w:val="28"/>
        </w:rPr>
        <w:t xml:space="preserve">office.  </w:t>
      </w:r>
      <w:r w:rsidR="00BC2113" w:rsidRPr="00BC2113">
        <w:rPr>
          <w:color w:val="EE0000"/>
          <w:sz w:val="28"/>
          <w:szCs w:val="28"/>
        </w:rPr>
        <w:t>He/She</w:t>
      </w:r>
      <w:r>
        <w:rPr>
          <w:sz w:val="28"/>
          <w:szCs w:val="28"/>
        </w:rPr>
        <w:t xml:space="preserve"> shall present a report at each </w:t>
      </w:r>
      <w:del w:id="55" w:author="John Brod" w:date="2026-09-22T20:08:00Z">
        <w:r w:rsidDel="00323F77">
          <w:rPr>
            <w:sz w:val="28"/>
            <w:szCs w:val="28"/>
          </w:rPr>
          <w:delText xml:space="preserve">session </w:delText>
        </w:r>
      </w:del>
      <w:ins w:id="56" w:author="John Brod" w:date="2026-09-22T20:08:00Z">
        <w:r w:rsidR="00323F77">
          <w:rPr>
            <w:sz w:val="28"/>
            <w:szCs w:val="28"/>
          </w:rPr>
          <w:t xml:space="preserve">regular Club meeting </w:t>
        </w:r>
      </w:ins>
      <w:r>
        <w:rPr>
          <w:sz w:val="28"/>
          <w:szCs w:val="28"/>
        </w:rPr>
        <w:t xml:space="preserve">showing the condition of the funds of the Club, and </w:t>
      </w:r>
      <w:r w:rsidRPr="00BC2113">
        <w:rPr>
          <w:color w:val="EE0000"/>
          <w:sz w:val="28"/>
          <w:szCs w:val="28"/>
        </w:rPr>
        <w:t xml:space="preserve">he/she </w:t>
      </w:r>
      <w:r>
        <w:rPr>
          <w:sz w:val="28"/>
          <w:szCs w:val="28"/>
        </w:rPr>
        <w:t xml:space="preserve">shall present a written report of the transactions of his office </w:t>
      </w:r>
      <w:del w:id="57" w:author="John Brod" w:date="2026-09-22T20:09:00Z">
        <w:r w:rsidDel="003A6798">
          <w:rPr>
            <w:sz w:val="28"/>
            <w:szCs w:val="28"/>
          </w:rPr>
          <w:delText>semi-</w:delText>
        </w:r>
      </w:del>
      <w:r>
        <w:rPr>
          <w:sz w:val="28"/>
          <w:szCs w:val="28"/>
        </w:rPr>
        <w:t xml:space="preserve">annually, at the </w:t>
      </w:r>
      <w:del w:id="58" w:author="John Brod" w:date="2026-09-22T20:09:00Z">
        <w:r w:rsidDel="00B31FDA">
          <w:rPr>
            <w:sz w:val="28"/>
            <w:szCs w:val="28"/>
          </w:rPr>
          <w:delText xml:space="preserve">first </w:delText>
        </w:r>
      </w:del>
      <w:r>
        <w:rPr>
          <w:sz w:val="28"/>
          <w:szCs w:val="28"/>
        </w:rPr>
        <w:t>regular meeting</w:t>
      </w:r>
      <w:del w:id="59" w:author="John Brod" w:date="2026-09-22T20:09:00Z">
        <w:r w:rsidDel="00B31FDA">
          <w:rPr>
            <w:sz w:val="28"/>
            <w:szCs w:val="28"/>
          </w:rPr>
          <w:delText>s</w:delText>
        </w:r>
      </w:del>
      <w:r>
        <w:rPr>
          <w:sz w:val="28"/>
          <w:szCs w:val="28"/>
        </w:rPr>
        <w:t xml:space="preserve"> in the month</w:t>
      </w:r>
      <w:del w:id="60" w:author="John Brod" w:date="2026-09-22T20:10:00Z">
        <w:r w:rsidDel="00B31FDA">
          <w:rPr>
            <w:sz w:val="28"/>
            <w:szCs w:val="28"/>
          </w:rPr>
          <w:delText>s</w:delText>
        </w:r>
      </w:del>
      <w:r>
        <w:rPr>
          <w:sz w:val="28"/>
          <w:szCs w:val="28"/>
        </w:rPr>
        <w:t xml:space="preserve"> of </w:t>
      </w:r>
      <w:del w:id="61" w:author="John Brod" w:date="2026-09-22T20:10:00Z">
        <w:r w:rsidDel="00B31FDA">
          <w:rPr>
            <w:sz w:val="28"/>
            <w:szCs w:val="28"/>
          </w:rPr>
          <w:delText>April and</w:delText>
        </w:r>
      </w:del>
      <w:r>
        <w:rPr>
          <w:sz w:val="28"/>
          <w:szCs w:val="28"/>
        </w:rPr>
        <w:t xml:space="preserve"> October.  </w:t>
      </w:r>
      <w:r w:rsidRPr="00BC2113">
        <w:rPr>
          <w:color w:val="EE0000"/>
          <w:sz w:val="28"/>
          <w:szCs w:val="28"/>
        </w:rPr>
        <w:t xml:space="preserve">He/She </w:t>
      </w:r>
      <w:r>
        <w:rPr>
          <w:sz w:val="28"/>
          <w:szCs w:val="28"/>
        </w:rPr>
        <w:t>shall place all funds of the Club in such bank or banks as may be approved by the Board of Directors.</w:t>
      </w:r>
    </w:p>
    <w:p w14:paraId="67AB44CE" w14:textId="7710CA17" w:rsidR="00E563A8" w:rsidRDefault="00E563A8" w:rsidP="0019670E">
      <w:pPr>
        <w:rPr>
          <w:sz w:val="28"/>
          <w:szCs w:val="28"/>
        </w:rPr>
      </w:pPr>
      <w:ins w:id="62" w:author="John Brod" w:date="2026-09-22T20:36:00Z">
        <w:r>
          <w:rPr>
            <w:sz w:val="28"/>
            <w:szCs w:val="28"/>
          </w:rPr>
          <w:t>The Treasurer shall be responsible for the submittal of all documents, tax returns</w:t>
        </w:r>
      </w:ins>
      <w:ins w:id="63" w:author="John Brod" w:date="2026-09-22T20:37:00Z">
        <w:r>
          <w:rPr>
            <w:sz w:val="28"/>
            <w:szCs w:val="28"/>
          </w:rPr>
          <w:t>, etc as required by applicable New York State and Federal laws.</w:t>
        </w:r>
      </w:ins>
    </w:p>
    <w:p w14:paraId="1329FF4A" w14:textId="77777777" w:rsidR="0019670E" w:rsidRDefault="0019670E" w:rsidP="0019670E">
      <w:pPr>
        <w:rPr>
          <w:sz w:val="28"/>
          <w:szCs w:val="28"/>
        </w:rPr>
      </w:pPr>
      <w:r>
        <w:rPr>
          <w:sz w:val="28"/>
          <w:szCs w:val="28"/>
        </w:rPr>
        <w:t>By-law committee reviewed: ___________________________________</w:t>
      </w:r>
    </w:p>
    <w:p w14:paraId="4D337EE4" w14:textId="77777777" w:rsidR="0019670E" w:rsidRDefault="0019670E" w:rsidP="0019670E">
      <w:pPr>
        <w:rPr>
          <w:sz w:val="28"/>
          <w:szCs w:val="28"/>
        </w:rPr>
      </w:pPr>
      <w:r>
        <w:rPr>
          <w:sz w:val="28"/>
          <w:szCs w:val="28"/>
        </w:rPr>
        <w:t>By-law presented at member meeting: ___________________________</w:t>
      </w:r>
    </w:p>
    <w:p w14:paraId="4B97D5D5" w14:textId="77777777" w:rsidR="0019670E" w:rsidRDefault="0019670E" w:rsidP="0019670E">
      <w:pPr>
        <w:rPr>
          <w:sz w:val="28"/>
          <w:szCs w:val="28"/>
        </w:rPr>
      </w:pPr>
      <w:r>
        <w:rPr>
          <w:sz w:val="28"/>
          <w:szCs w:val="28"/>
        </w:rPr>
        <w:t>By-law vote: _________________________________________________</w:t>
      </w:r>
    </w:p>
    <w:p w14:paraId="1AF32087" w14:textId="77777777" w:rsidR="0019670E" w:rsidRPr="0033155A" w:rsidRDefault="0019670E" w:rsidP="0019670E">
      <w:pPr>
        <w:rPr>
          <w:sz w:val="28"/>
          <w:szCs w:val="28"/>
        </w:rPr>
      </w:pPr>
      <w:r>
        <w:rPr>
          <w:sz w:val="28"/>
          <w:szCs w:val="28"/>
        </w:rPr>
        <w:t>Passed: ___________        Declined: ____________</w:t>
      </w:r>
    </w:p>
    <w:p w14:paraId="11712B19" w14:textId="77777777" w:rsidR="009742DE" w:rsidRDefault="009742DE" w:rsidP="009742DE">
      <w:pPr>
        <w:rPr>
          <w:b/>
          <w:bCs/>
          <w:i/>
          <w:iCs/>
          <w:sz w:val="28"/>
          <w:szCs w:val="28"/>
        </w:rPr>
      </w:pPr>
      <w:r>
        <w:rPr>
          <w:b/>
          <w:bCs/>
          <w:i/>
          <w:iCs/>
          <w:sz w:val="28"/>
          <w:szCs w:val="28"/>
        </w:rPr>
        <w:t>Section 6. Executive Officer</w:t>
      </w:r>
    </w:p>
    <w:p w14:paraId="3D8F08B7" w14:textId="77777777" w:rsidR="009742DE" w:rsidRPr="002527AA" w:rsidRDefault="009742DE" w:rsidP="009742DE">
      <w:pPr>
        <w:rPr>
          <w:b/>
          <w:bCs/>
          <w:i/>
          <w:iCs/>
          <w:sz w:val="36"/>
          <w:szCs w:val="36"/>
        </w:rPr>
      </w:pPr>
      <w:r w:rsidRPr="00196505">
        <w:rPr>
          <w:b/>
          <w:bCs/>
          <w:i/>
          <w:iCs/>
          <w:sz w:val="36"/>
          <w:szCs w:val="36"/>
        </w:rPr>
        <w:t>By</w:t>
      </w:r>
      <w:r>
        <w:rPr>
          <w:b/>
          <w:bCs/>
          <w:i/>
          <w:iCs/>
          <w:sz w:val="36"/>
          <w:szCs w:val="36"/>
        </w:rPr>
        <w:t>-</w:t>
      </w:r>
      <w:r w:rsidRPr="00196505">
        <w:rPr>
          <w:b/>
          <w:bCs/>
          <w:i/>
          <w:iCs/>
          <w:sz w:val="36"/>
          <w:szCs w:val="36"/>
        </w:rPr>
        <w:t>law currently reads:</w:t>
      </w:r>
    </w:p>
    <w:p w14:paraId="334E3BE2" w14:textId="1A786C3E" w:rsidR="009742DE" w:rsidRDefault="009742DE" w:rsidP="009742DE">
      <w:pPr>
        <w:rPr>
          <w:sz w:val="28"/>
          <w:szCs w:val="28"/>
        </w:rPr>
      </w:pPr>
      <w:r>
        <w:rPr>
          <w:sz w:val="28"/>
          <w:szCs w:val="28"/>
        </w:rPr>
        <w:t xml:space="preserve">The Executive Officer shall have charge of the ranges of the Club, the printing of scorecards, the arranging of competitions etc.  </w:t>
      </w:r>
      <w:r w:rsidRPr="003B7C7A">
        <w:rPr>
          <w:sz w:val="28"/>
          <w:szCs w:val="28"/>
        </w:rPr>
        <w:t>He shall contract no Bills without the authorization of the Board of Directors.</w:t>
      </w:r>
    </w:p>
    <w:p w14:paraId="5B5C1A0D" w14:textId="77777777" w:rsidR="009742DE" w:rsidRDefault="009742DE" w:rsidP="009742DE">
      <w:pPr>
        <w:rPr>
          <w:b/>
          <w:bCs/>
          <w:i/>
          <w:iCs/>
          <w:sz w:val="36"/>
          <w:szCs w:val="36"/>
        </w:rPr>
      </w:pPr>
      <w:r w:rsidRPr="001828F6">
        <w:rPr>
          <w:b/>
          <w:bCs/>
          <w:i/>
          <w:iCs/>
          <w:sz w:val="36"/>
          <w:szCs w:val="36"/>
        </w:rPr>
        <w:t>Proposed change to read</w:t>
      </w:r>
      <w:r>
        <w:rPr>
          <w:b/>
          <w:bCs/>
          <w:i/>
          <w:iCs/>
          <w:sz w:val="36"/>
          <w:szCs w:val="36"/>
        </w:rPr>
        <w:t>s</w:t>
      </w:r>
      <w:r w:rsidRPr="001828F6">
        <w:rPr>
          <w:b/>
          <w:bCs/>
          <w:i/>
          <w:iCs/>
          <w:sz w:val="36"/>
          <w:szCs w:val="36"/>
        </w:rPr>
        <w:t>:</w:t>
      </w:r>
    </w:p>
    <w:p w14:paraId="4FE5D7F9" w14:textId="77777777" w:rsidR="00233F03" w:rsidRDefault="00233F03" w:rsidP="00233F03">
      <w:pPr>
        <w:rPr>
          <w:ins w:id="64" w:author="John Brod" w:date="2026-09-23T13:41:00Z"/>
          <w:b/>
          <w:bCs/>
          <w:i/>
          <w:iCs/>
          <w:sz w:val="28"/>
          <w:szCs w:val="28"/>
        </w:rPr>
      </w:pPr>
      <w:ins w:id="65" w:author="John Brod" w:date="2026-09-23T13:41:00Z">
        <w:r>
          <w:rPr>
            <w:b/>
            <w:bCs/>
            <w:i/>
            <w:iCs/>
            <w:sz w:val="28"/>
            <w:szCs w:val="28"/>
          </w:rPr>
          <w:t>Section 5. Executive Officer</w:t>
        </w:r>
      </w:ins>
    </w:p>
    <w:p w14:paraId="77605377" w14:textId="77777777" w:rsidR="009742DE" w:rsidRDefault="009742DE" w:rsidP="009742DE">
      <w:pPr>
        <w:rPr>
          <w:sz w:val="28"/>
          <w:szCs w:val="28"/>
        </w:rPr>
      </w:pPr>
      <w:r>
        <w:rPr>
          <w:sz w:val="28"/>
          <w:szCs w:val="28"/>
        </w:rPr>
        <w:t xml:space="preserve">The Executive Officer shall have charge of the ranges of the Club, the printing of scorecards, the arranging of competitions etc.  </w:t>
      </w:r>
      <w:r w:rsidRPr="002527AA">
        <w:rPr>
          <w:color w:val="EE0000"/>
          <w:sz w:val="28"/>
          <w:szCs w:val="28"/>
        </w:rPr>
        <w:t xml:space="preserve">He/She </w:t>
      </w:r>
      <w:r w:rsidRPr="003B7C7A">
        <w:rPr>
          <w:sz w:val="28"/>
          <w:szCs w:val="28"/>
        </w:rPr>
        <w:t>shall contract no Bills without the authorization of the Board of Directors.</w:t>
      </w:r>
    </w:p>
    <w:p w14:paraId="456EE7E7" w14:textId="77777777" w:rsidR="009742DE" w:rsidRDefault="009742DE" w:rsidP="009742DE">
      <w:pPr>
        <w:rPr>
          <w:sz w:val="28"/>
          <w:szCs w:val="28"/>
        </w:rPr>
      </w:pPr>
      <w:r>
        <w:rPr>
          <w:sz w:val="28"/>
          <w:szCs w:val="28"/>
        </w:rPr>
        <w:t>By-law committee reviewed: ___________________________________</w:t>
      </w:r>
    </w:p>
    <w:p w14:paraId="4AC36382" w14:textId="77777777" w:rsidR="009742DE" w:rsidRDefault="009742DE" w:rsidP="009742DE">
      <w:pPr>
        <w:rPr>
          <w:sz w:val="28"/>
          <w:szCs w:val="28"/>
        </w:rPr>
      </w:pPr>
      <w:r>
        <w:rPr>
          <w:sz w:val="28"/>
          <w:szCs w:val="28"/>
        </w:rPr>
        <w:t>By-law presented at member meeting: ___________________________</w:t>
      </w:r>
    </w:p>
    <w:p w14:paraId="44CD3CDB" w14:textId="77777777" w:rsidR="009742DE" w:rsidRDefault="009742DE" w:rsidP="009742DE">
      <w:pPr>
        <w:rPr>
          <w:sz w:val="28"/>
          <w:szCs w:val="28"/>
        </w:rPr>
      </w:pPr>
      <w:r>
        <w:rPr>
          <w:sz w:val="28"/>
          <w:szCs w:val="28"/>
        </w:rPr>
        <w:t>By-law vote: _________________________________________________</w:t>
      </w:r>
    </w:p>
    <w:p w14:paraId="10A4741B" w14:textId="77777777" w:rsidR="009742DE" w:rsidRDefault="009742DE" w:rsidP="009742DE">
      <w:pPr>
        <w:rPr>
          <w:sz w:val="28"/>
          <w:szCs w:val="28"/>
        </w:rPr>
      </w:pPr>
      <w:r>
        <w:rPr>
          <w:sz w:val="28"/>
          <w:szCs w:val="28"/>
        </w:rPr>
        <w:t>Passed: ___________        Declined: ____________</w:t>
      </w:r>
    </w:p>
    <w:p w14:paraId="721C66C5" w14:textId="6835BD74" w:rsidR="009742DE" w:rsidRDefault="009742DE" w:rsidP="009742DE">
      <w:pPr>
        <w:rPr>
          <w:b/>
          <w:bCs/>
          <w:i/>
          <w:iCs/>
          <w:sz w:val="28"/>
          <w:szCs w:val="28"/>
        </w:rPr>
      </w:pPr>
      <w:r>
        <w:rPr>
          <w:b/>
          <w:bCs/>
          <w:i/>
          <w:iCs/>
          <w:sz w:val="28"/>
          <w:szCs w:val="28"/>
        </w:rPr>
        <w:t>Section 7. Chief Instructor</w:t>
      </w:r>
    </w:p>
    <w:p w14:paraId="469F77AC" w14:textId="77777777" w:rsidR="009742DE" w:rsidRPr="002527AA" w:rsidRDefault="009742DE" w:rsidP="009742DE">
      <w:pPr>
        <w:rPr>
          <w:b/>
          <w:bCs/>
          <w:i/>
          <w:iCs/>
          <w:sz w:val="36"/>
          <w:szCs w:val="36"/>
        </w:rPr>
      </w:pPr>
      <w:r w:rsidRPr="00196505">
        <w:rPr>
          <w:b/>
          <w:bCs/>
          <w:i/>
          <w:iCs/>
          <w:sz w:val="36"/>
          <w:szCs w:val="36"/>
        </w:rPr>
        <w:t>By</w:t>
      </w:r>
      <w:r>
        <w:rPr>
          <w:b/>
          <w:bCs/>
          <w:i/>
          <w:iCs/>
          <w:sz w:val="36"/>
          <w:szCs w:val="36"/>
        </w:rPr>
        <w:t>-</w:t>
      </w:r>
      <w:r w:rsidRPr="00196505">
        <w:rPr>
          <w:b/>
          <w:bCs/>
          <w:i/>
          <w:iCs/>
          <w:sz w:val="36"/>
          <w:szCs w:val="36"/>
        </w:rPr>
        <w:t>law currently reads:</w:t>
      </w:r>
    </w:p>
    <w:p w14:paraId="6EBECEBC" w14:textId="77777777" w:rsidR="009742DE" w:rsidRDefault="009742DE" w:rsidP="009742DE">
      <w:pPr>
        <w:rPr>
          <w:ins w:id="66" w:author="John Brod" w:date="2026-09-22T20:38:00Z"/>
          <w:sz w:val="28"/>
          <w:szCs w:val="28"/>
        </w:rPr>
      </w:pPr>
      <w:r>
        <w:rPr>
          <w:sz w:val="28"/>
          <w:szCs w:val="28"/>
        </w:rPr>
        <w:t xml:space="preserve">The Chief Instructor shall have charge of all </w:t>
      </w:r>
      <w:r w:rsidRPr="00B406E4">
        <w:rPr>
          <w:sz w:val="28"/>
          <w:szCs w:val="28"/>
        </w:rPr>
        <w:t>small arms</w:t>
      </w:r>
      <w:r w:rsidRPr="007146E1">
        <w:rPr>
          <w:color w:val="EE0000"/>
          <w:sz w:val="28"/>
          <w:szCs w:val="28"/>
        </w:rPr>
        <w:t xml:space="preserve"> </w:t>
      </w:r>
      <w:r>
        <w:rPr>
          <w:sz w:val="28"/>
          <w:szCs w:val="28"/>
        </w:rPr>
        <w:t xml:space="preserve">instruction with the authority to appoint his assistants.  </w:t>
      </w:r>
      <w:r w:rsidRPr="003B7C7A">
        <w:rPr>
          <w:sz w:val="28"/>
          <w:szCs w:val="28"/>
        </w:rPr>
        <w:t>He shall contract no Bills without the authorization of the Board of Directors.</w:t>
      </w:r>
    </w:p>
    <w:p w14:paraId="290DE68D" w14:textId="77777777" w:rsidR="009742DE" w:rsidRDefault="009742DE" w:rsidP="009742DE">
      <w:pPr>
        <w:rPr>
          <w:ins w:id="67" w:author="John Brod" w:date="2026-09-23T13:40:00Z"/>
          <w:b/>
          <w:bCs/>
          <w:i/>
          <w:iCs/>
          <w:sz w:val="36"/>
          <w:szCs w:val="36"/>
        </w:rPr>
      </w:pPr>
      <w:r w:rsidRPr="001828F6">
        <w:rPr>
          <w:b/>
          <w:bCs/>
          <w:i/>
          <w:iCs/>
          <w:sz w:val="36"/>
          <w:szCs w:val="36"/>
        </w:rPr>
        <w:t>Proposed change to read</w:t>
      </w:r>
      <w:r>
        <w:rPr>
          <w:b/>
          <w:bCs/>
          <w:i/>
          <w:iCs/>
          <w:sz w:val="36"/>
          <w:szCs w:val="36"/>
        </w:rPr>
        <w:t>s</w:t>
      </w:r>
      <w:r w:rsidRPr="001828F6">
        <w:rPr>
          <w:b/>
          <w:bCs/>
          <w:i/>
          <w:iCs/>
          <w:sz w:val="36"/>
          <w:szCs w:val="36"/>
        </w:rPr>
        <w:t>:</w:t>
      </w:r>
    </w:p>
    <w:p w14:paraId="1BE5EFF1" w14:textId="596E0312" w:rsidR="00C767AE" w:rsidRDefault="00C767AE" w:rsidP="00C767AE">
      <w:pPr>
        <w:rPr>
          <w:ins w:id="68" w:author="John Brod" w:date="2026-09-23T13:40:00Z"/>
          <w:b/>
          <w:bCs/>
          <w:i/>
          <w:iCs/>
          <w:sz w:val="28"/>
          <w:szCs w:val="28"/>
        </w:rPr>
      </w:pPr>
      <w:ins w:id="69" w:author="John Brod" w:date="2026-09-23T13:40:00Z">
        <w:r>
          <w:rPr>
            <w:b/>
            <w:bCs/>
            <w:i/>
            <w:iCs/>
            <w:sz w:val="28"/>
            <w:szCs w:val="28"/>
          </w:rPr>
          <w:t xml:space="preserve">Section </w:t>
        </w:r>
      </w:ins>
      <w:ins w:id="70" w:author="John Brod" w:date="2026-09-23T13:41:00Z">
        <w:r w:rsidR="00814CCC">
          <w:rPr>
            <w:b/>
            <w:bCs/>
            <w:i/>
            <w:iCs/>
            <w:sz w:val="28"/>
            <w:szCs w:val="28"/>
          </w:rPr>
          <w:t>6</w:t>
        </w:r>
      </w:ins>
      <w:ins w:id="71" w:author="John Brod" w:date="2026-09-23T13:40:00Z">
        <w:r>
          <w:rPr>
            <w:b/>
            <w:bCs/>
            <w:i/>
            <w:iCs/>
            <w:sz w:val="28"/>
            <w:szCs w:val="28"/>
          </w:rPr>
          <w:t>. Chief Instructor</w:t>
        </w:r>
      </w:ins>
    </w:p>
    <w:p w14:paraId="15528A90" w14:textId="513A67B0" w:rsidR="009742DE" w:rsidRDefault="009742DE" w:rsidP="009742DE">
      <w:pPr>
        <w:rPr>
          <w:sz w:val="28"/>
          <w:szCs w:val="28"/>
        </w:rPr>
      </w:pPr>
      <w:r>
        <w:rPr>
          <w:sz w:val="28"/>
          <w:szCs w:val="28"/>
        </w:rPr>
        <w:t xml:space="preserve">The Chief Instructor shall have charge of all </w:t>
      </w:r>
      <w:del w:id="72" w:author="John Brod" w:date="2026-09-22T20:35:00Z">
        <w:r w:rsidDel="001D0A55">
          <w:rPr>
            <w:sz w:val="28"/>
            <w:szCs w:val="28"/>
          </w:rPr>
          <w:delText>small arms</w:delText>
        </w:r>
      </w:del>
      <w:ins w:id="73" w:author="John Brod" w:date="2026-09-22T20:35:00Z">
        <w:r>
          <w:rPr>
            <w:sz w:val="28"/>
            <w:szCs w:val="28"/>
          </w:rPr>
          <w:t>firearms</w:t>
        </w:r>
      </w:ins>
      <w:r>
        <w:rPr>
          <w:sz w:val="28"/>
          <w:szCs w:val="28"/>
        </w:rPr>
        <w:t xml:space="preserve"> instruction with the authority to appoint his</w:t>
      </w:r>
      <w:ins w:id="74" w:author="John Brod" w:date="2026-09-22T20:35:00Z">
        <w:r>
          <w:rPr>
            <w:sz w:val="28"/>
            <w:szCs w:val="28"/>
          </w:rPr>
          <w:t>/her</w:t>
        </w:r>
      </w:ins>
      <w:r>
        <w:rPr>
          <w:sz w:val="28"/>
          <w:szCs w:val="28"/>
        </w:rPr>
        <w:t xml:space="preserve"> assistants.  </w:t>
      </w:r>
      <w:r w:rsidRPr="002527AA">
        <w:rPr>
          <w:color w:val="EE0000"/>
          <w:sz w:val="28"/>
          <w:szCs w:val="28"/>
        </w:rPr>
        <w:t xml:space="preserve">He/She </w:t>
      </w:r>
      <w:r w:rsidRPr="003B7C7A">
        <w:rPr>
          <w:sz w:val="28"/>
          <w:szCs w:val="28"/>
        </w:rPr>
        <w:t>shall contract no Bills without the authorization of the Board of Directors.</w:t>
      </w:r>
      <w:r w:rsidR="00991764">
        <w:rPr>
          <w:sz w:val="28"/>
          <w:szCs w:val="28"/>
        </w:rPr>
        <w:t xml:space="preserve">  </w:t>
      </w:r>
      <w:ins w:id="75" w:author="John Brod" w:date="2026-09-23T14:07:00Z">
        <w:r w:rsidR="00991764" w:rsidRPr="00991764">
          <w:rPr>
            <w:sz w:val="28"/>
            <w:szCs w:val="28"/>
          </w:rPr>
          <w:t>He or she shall have the responsibility to approve any firearms related instructor or course curriculum that may be offered by an outside instructor or entity.</w:t>
        </w:r>
      </w:ins>
    </w:p>
    <w:p w14:paraId="1A9A79E7" w14:textId="77777777" w:rsidR="009742DE" w:rsidRDefault="009742DE" w:rsidP="009742DE">
      <w:pPr>
        <w:rPr>
          <w:sz w:val="28"/>
          <w:szCs w:val="28"/>
        </w:rPr>
      </w:pPr>
      <w:r>
        <w:rPr>
          <w:sz w:val="28"/>
          <w:szCs w:val="28"/>
        </w:rPr>
        <w:t>By-law committee reviewed: ___________________________________</w:t>
      </w:r>
    </w:p>
    <w:p w14:paraId="33434040" w14:textId="77777777" w:rsidR="009742DE" w:rsidRDefault="009742DE" w:rsidP="009742DE">
      <w:pPr>
        <w:rPr>
          <w:sz w:val="28"/>
          <w:szCs w:val="28"/>
        </w:rPr>
      </w:pPr>
      <w:r>
        <w:rPr>
          <w:sz w:val="28"/>
          <w:szCs w:val="28"/>
        </w:rPr>
        <w:t>By-law presented at member meeting: ___________________________</w:t>
      </w:r>
    </w:p>
    <w:p w14:paraId="3604ACF8" w14:textId="77777777" w:rsidR="009742DE" w:rsidRDefault="009742DE" w:rsidP="009742DE">
      <w:pPr>
        <w:rPr>
          <w:sz w:val="28"/>
          <w:szCs w:val="28"/>
        </w:rPr>
      </w:pPr>
      <w:r>
        <w:rPr>
          <w:sz w:val="28"/>
          <w:szCs w:val="28"/>
        </w:rPr>
        <w:t>By-law vote: _________________________________________________</w:t>
      </w:r>
    </w:p>
    <w:p w14:paraId="6C6C7823" w14:textId="77777777" w:rsidR="009742DE" w:rsidRDefault="009742DE" w:rsidP="009742DE">
      <w:pPr>
        <w:rPr>
          <w:sz w:val="28"/>
          <w:szCs w:val="28"/>
        </w:rPr>
      </w:pPr>
      <w:r>
        <w:rPr>
          <w:sz w:val="28"/>
          <w:szCs w:val="28"/>
        </w:rPr>
        <w:t>Passed: ___________        Declined: ____________</w:t>
      </w:r>
    </w:p>
    <w:p w14:paraId="1574682F" w14:textId="77777777" w:rsidR="00E25745" w:rsidRDefault="00E25745" w:rsidP="00E25745">
      <w:pPr>
        <w:rPr>
          <w:b/>
          <w:bCs/>
          <w:i/>
          <w:iCs/>
          <w:sz w:val="28"/>
          <w:szCs w:val="28"/>
        </w:rPr>
      </w:pPr>
    </w:p>
    <w:p w14:paraId="3267B20D" w14:textId="77777777" w:rsidR="00BC19FE" w:rsidRDefault="00BC19FE" w:rsidP="00BC19FE">
      <w:pPr>
        <w:rPr>
          <w:b/>
          <w:bCs/>
          <w:i/>
          <w:iCs/>
          <w:sz w:val="36"/>
          <w:szCs w:val="36"/>
        </w:rPr>
      </w:pPr>
      <w:r>
        <w:rPr>
          <w:b/>
          <w:bCs/>
          <w:i/>
          <w:iCs/>
          <w:sz w:val="28"/>
          <w:szCs w:val="28"/>
        </w:rPr>
        <w:t>Section 5. Board of Directors</w:t>
      </w:r>
      <w:r w:rsidRPr="00354FE9">
        <w:rPr>
          <w:b/>
          <w:bCs/>
          <w:i/>
          <w:iCs/>
          <w:sz w:val="36"/>
          <w:szCs w:val="36"/>
        </w:rPr>
        <w:t xml:space="preserve"> </w:t>
      </w:r>
    </w:p>
    <w:p w14:paraId="4F265BF6" w14:textId="77777777" w:rsidR="00BC19FE" w:rsidRPr="00354FE9" w:rsidRDefault="00BC19FE" w:rsidP="00BC19FE">
      <w:pPr>
        <w:rPr>
          <w:b/>
          <w:bCs/>
          <w:i/>
          <w:iCs/>
          <w:sz w:val="36"/>
          <w:szCs w:val="36"/>
        </w:rPr>
      </w:pPr>
      <w:r w:rsidRPr="00196505">
        <w:rPr>
          <w:b/>
          <w:bCs/>
          <w:i/>
          <w:iCs/>
          <w:sz w:val="36"/>
          <w:szCs w:val="36"/>
        </w:rPr>
        <w:t>By</w:t>
      </w:r>
      <w:r>
        <w:rPr>
          <w:b/>
          <w:bCs/>
          <w:i/>
          <w:iCs/>
          <w:sz w:val="36"/>
          <w:szCs w:val="36"/>
        </w:rPr>
        <w:t>-</w:t>
      </w:r>
      <w:r w:rsidRPr="00196505">
        <w:rPr>
          <w:b/>
          <w:bCs/>
          <w:i/>
          <w:iCs/>
          <w:sz w:val="36"/>
          <w:szCs w:val="36"/>
        </w:rPr>
        <w:t>law currently reads:</w:t>
      </w:r>
    </w:p>
    <w:p w14:paraId="0DA2D1E6" w14:textId="77777777" w:rsidR="00BC19FE" w:rsidRDefault="00BC19FE" w:rsidP="00BC19FE">
      <w:pPr>
        <w:rPr>
          <w:sz w:val="28"/>
          <w:szCs w:val="28"/>
        </w:rPr>
      </w:pPr>
      <w:r>
        <w:rPr>
          <w:sz w:val="28"/>
          <w:szCs w:val="28"/>
        </w:rPr>
        <w:t xml:space="preserve">The Board of Directors, after each annual election, shall meet and elect a Chairman and Secretary for such Board.  The Chairman shall preside at all meetings of the Board.  The Secretary shall keep a true record of all meetings of the Board.  </w:t>
      </w:r>
    </w:p>
    <w:p w14:paraId="3A5B1CC0" w14:textId="77777777" w:rsidR="00BC19FE" w:rsidRDefault="00BC19FE" w:rsidP="00BC19FE">
      <w:pPr>
        <w:rPr>
          <w:sz w:val="28"/>
          <w:szCs w:val="28"/>
        </w:rPr>
      </w:pPr>
      <w:r>
        <w:rPr>
          <w:sz w:val="28"/>
          <w:szCs w:val="28"/>
        </w:rPr>
        <w:t>The Board of Directors shall have the following powers subject to the control of the Club: they shall have control of the funds, investments and property of the Club, whether real or personal not otherwise provided for by law; they shall receive and collect the income and rents from said property, and pay the same through the Secretary to the Club; shall execute all leases, contracts, or other papers necessary or proper in the premises; and shall perform such other duties as may be required by the laws of the Club and as are compatible with their office.</w:t>
      </w:r>
    </w:p>
    <w:p w14:paraId="546AD46E" w14:textId="77777777" w:rsidR="00BC19FE" w:rsidRDefault="00BC19FE" w:rsidP="00BC19FE">
      <w:pPr>
        <w:rPr>
          <w:sz w:val="28"/>
          <w:szCs w:val="28"/>
        </w:rPr>
      </w:pPr>
      <w:r>
        <w:rPr>
          <w:sz w:val="28"/>
          <w:szCs w:val="28"/>
        </w:rPr>
        <w:t>Said Board shall have general supervision and control of all activities of the Club.  The Board of Directors shall hold a regular meeting on a quarterly basis on the first Monday of January, April, July, and October and such special meetings subject to the call of the Chairman, as may be required for the fulfillment of their duties.  Special meetings may be held at any time on demand, in writing to the Chairman, by three (3) members of the Board.</w:t>
      </w:r>
    </w:p>
    <w:p w14:paraId="21646245" w14:textId="77777777" w:rsidR="00BC19FE" w:rsidRDefault="00BC19FE" w:rsidP="00BC19FE">
      <w:pPr>
        <w:rPr>
          <w:sz w:val="28"/>
          <w:szCs w:val="28"/>
        </w:rPr>
      </w:pPr>
      <w:r>
        <w:rPr>
          <w:sz w:val="28"/>
          <w:szCs w:val="28"/>
        </w:rPr>
        <w:t>The board of Directors shall provide each new member, upon election to the Club and payment of proper dues/assessments, with a complete up-to-date copy of the Constitution and By-laws of this Club.  The Board of Directors shall maintain a complete up-to-date copy of the Constitution and By-laws of this Club which will be kept in the Club house.  This copy shall be placed so that it will be conspicuous and always available to each member for his or her reference.</w:t>
      </w:r>
    </w:p>
    <w:p w14:paraId="231AB088" w14:textId="77777777" w:rsidR="00BC19FE" w:rsidRDefault="00BC19FE" w:rsidP="00BC19FE">
      <w:pPr>
        <w:rPr>
          <w:sz w:val="28"/>
          <w:szCs w:val="28"/>
        </w:rPr>
      </w:pPr>
      <w:r>
        <w:rPr>
          <w:sz w:val="28"/>
          <w:szCs w:val="28"/>
        </w:rPr>
        <w:t xml:space="preserve">The Board of Directors shall see that a committee is established each six (6) month period (April and October) to audit the Treasurer’s books and verify the Treasurer’s semi-annual report.  The committee’s report shall be presented to the membership at the next regular meeting (May and November).  The Board of Directors shall see that a similar committee, as outlined above,, or the same committee is established each six (6) month period and reports on the Secretary’s semi-annual reports as outlined for the Treasurer. </w:t>
      </w:r>
    </w:p>
    <w:p w14:paraId="5E8974C7" w14:textId="77777777" w:rsidR="00BC19FE" w:rsidRDefault="00BC19FE" w:rsidP="00E25745">
      <w:pPr>
        <w:rPr>
          <w:b/>
          <w:bCs/>
          <w:i/>
          <w:iCs/>
          <w:sz w:val="28"/>
          <w:szCs w:val="28"/>
        </w:rPr>
      </w:pPr>
    </w:p>
    <w:p w14:paraId="7B5AB3F6" w14:textId="641E5B97" w:rsidR="00354FE9" w:rsidRDefault="00354FE9" w:rsidP="00E25745">
      <w:pPr>
        <w:rPr>
          <w:b/>
          <w:bCs/>
          <w:i/>
          <w:iCs/>
          <w:sz w:val="36"/>
          <w:szCs w:val="36"/>
        </w:rPr>
      </w:pPr>
      <w:r w:rsidRPr="001828F6">
        <w:rPr>
          <w:b/>
          <w:bCs/>
          <w:i/>
          <w:iCs/>
          <w:sz w:val="36"/>
          <w:szCs w:val="36"/>
        </w:rPr>
        <w:t>Proposed change to read:</w:t>
      </w:r>
    </w:p>
    <w:p w14:paraId="3B610EC2" w14:textId="77777777" w:rsidR="00555C67" w:rsidRDefault="00555C67" w:rsidP="00555C67">
      <w:pPr>
        <w:rPr>
          <w:b/>
          <w:bCs/>
          <w:i/>
          <w:iCs/>
          <w:sz w:val="28"/>
          <w:szCs w:val="28"/>
        </w:rPr>
      </w:pPr>
      <w:r>
        <w:rPr>
          <w:b/>
          <w:bCs/>
          <w:i/>
          <w:iCs/>
          <w:sz w:val="28"/>
          <w:szCs w:val="28"/>
        </w:rPr>
        <w:t xml:space="preserve">Section </w:t>
      </w:r>
      <w:del w:id="76" w:author="John Brod" w:date="2026-09-23T13:39:00Z">
        <w:r w:rsidDel="00D94444">
          <w:rPr>
            <w:b/>
            <w:bCs/>
            <w:i/>
            <w:iCs/>
            <w:sz w:val="28"/>
            <w:szCs w:val="28"/>
          </w:rPr>
          <w:delText>5</w:delText>
        </w:r>
      </w:del>
      <w:ins w:id="77" w:author="John Brod" w:date="2026-09-23T13:39:00Z">
        <w:r>
          <w:rPr>
            <w:b/>
            <w:bCs/>
            <w:i/>
            <w:iCs/>
            <w:sz w:val="28"/>
            <w:szCs w:val="28"/>
          </w:rPr>
          <w:t>7</w:t>
        </w:r>
      </w:ins>
      <w:r>
        <w:rPr>
          <w:b/>
          <w:bCs/>
          <w:i/>
          <w:iCs/>
          <w:sz w:val="28"/>
          <w:szCs w:val="28"/>
        </w:rPr>
        <w:t>. Board of Directors</w:t>
      </w:r>
    </w:p>
    <w:p w14:paraId="016ACFD3" w14:textId="77777777" w:rsidR="00414E9D" w:rsidRPr="00E25745" w:rsidRDefault="00414E9D" w:rsidP="00414E9D">
      <w:pPr>
        <w:rPr>
          <w:color w:val="EE0000"/>
          <w:sz w:val="28"/>
          <w:szCs w:val="28"/>
        </w:rPr>
      </w:pPr>
      <w:r w:rsidRPr="00E25745">
        <w:rPr>
          <w:b/>
          <w:bCs/>
          <w:i/>
          <w:iCs/>
          <w:color w:val="EE0000"/>
          <w:sz w:val="28"/>
          <w:szCs w:val="28"/>
        </w:rPr>
        <w:t xml:space="preserve">A. Responsibilities  </w:t>
      </w:r>
    </w:p>
    <w:p w14:paraId="79B372EB" w14:textId="77777777" w:rsidR="00414E9D" w:rsidRDefault="00414E9D" w:rsidP="00414E9D">
      <w:pPr>
        <w:rPr>
          <w:sz w:val="28"/>
          <w:szCs w:val="28"/>
        </w:rPr>
      </w:pPr>
      <w:r>
        <w:rPr>
          <w:sz w:val="28"/>
          <w:szCs w:val="28"/>
        </w:rPr>
        <w:t xml:space="preserve">The Board of Directors, after each annual election, shall meet and elect a Chairman and Secretary for such Board.  The Chairman shall preside at all meetings of the Board.  The Secretary shall keep a true record of all meetings of the Board.  </w:t>
      </w:r>
    </w:p>
    <w:p w14:paraId="744C9416" w14:textId="77777777" w:rsidR="00414E9D" w:rsidRDefault="00414E9D" w:rsidP="00414E9D">
      <w:pPr>
        <w:rPr>
          <w:sz w:val="28"/>
          <w:szCs w:val="28"/>
        </w:rPr>
      </w:pPr>
      <w:r>
        <w:rPr>
          <w:sz w:val="28"/>
          <w:szCs w:val="28"/>
        </w:rPr>
        <w:t>The Board of Directors shall have the following powers subject to the control of the Club: they shall have control of the funds, investments and property of the Club, whether real or personal not otherwise provided for by law; they shall receive and collect the income and rents from said property, and pay the same through the Secretary to the Club; shall execute all leases, contracts, or other papers necessary or proper in the premises; and shall perform such other duties as may be required by the laws of the Club and as are compatible with their office.</w:t>
      </w:r>
    </w:p>
    <w:p w14:paraId="38D9F8F8" w14:textId="77777777" w:rsidR="00414E9D" w:rsidRDefault="00414E9D" w:rsidP="00414E9D">
      <w:pPr>
        <w:rPr>
          <w:color w:val="EE0000"/>
          <w:sz w:val="28"/>
          <w:szCs w:val="28"/>
        </w:rPr>
      </w:pPr>
      <w:r w:rsidRPr="00D03871">
        <w:rPr>
          <w:color w:val="EE0000"/>
          <w:sz w:val="28"/>
          <w:szCs w:val="28"/>
        </w:rPr>
        <w:t>The Board of Directors shall not enter into any contract to buy, sell or lease any real property or significant assets of the Club without prior approval by a 2/3 majority vote by the members present at a regular Club meeting.</w:t>
      </w:r>
    </w:p>
    <w:p w14:paraId="1D310801" w14:textId="77777777" w:rsidR="00414E9D" w:rsidRPr="00D03871" w:rsidRDefault="00414E9D" w:rsidP="00414E9D">
      <w:pPr>
        <w:rPr>
          <w:b/>
          <w:bCs/>
          <w:i/>
          <w:iCs/>
          <w:color w:val="EE0000"/>
          <w:sz w:val="28"/>
          <w:szCs w:val="28"/>
        </w:rPr>
      </w:pPr>
      <w:r w:rsidRPr="00D03871">
        <w:rPr>
          <w:b/>
          <w:bCs/>
          <w:i/>
          <w:iCs/>
          <w:color w:val="EE0000"/>
          <w:sz w:val="28"/>
          <w:szCs w:val="28"/>
        </w:rPr>
        <w:t>B. Meeting</w:t>
      </w:r>
    </w:p>
    <w:p w14:paraId="7D0CD3E5" w14:textId="7F46F803" w:rsidR="00414E9D" w:rsidRDefault="00414E9D" w:rsidP="00414E9D">
      <w:pPr>
        <w:rPr>
          <w:sz w:val="28"/>
          <w:szCs w:val="28"/>
        </w:rPr>
      </w:pPr>
      <w:r>
        <w:rPr>
          <w:sz w:val="28"/>
          <w:szCs w:val="28"/>
        </w:rPr>
        <w:t xml:space="preserve">Said Board shall have general supervision and control of all activities of the Club.  The Board of Directors shall hold a regular meeting on a quarterly basis on the first Monday of January, April, July, and October and such special meetings subject to the call of the Chairman, as may be required for the fulfillment of their duties.  Special meetings may be held at any time on demand, in writing to the Chairman, </w:t>
      </w:r>
      <w:del w:id="78" w:author="John Brod" w:date="2026-09-23T13:23:00Z">
        <w:r w:rsidDel="003476A7">
          <w:rPr>
            <w:sz w:val="28"/>
            <w:szCs w:val="28"/>
          </w:rPr>
          <w:delText xml:space="preserve">by </w:delText>
        </w:r>
        <w:r w:rsidR="003476A7" w:rsidDel="003476A7">
          <w:rPr>
            <w:sz w:val="28"/>
            <w:szCs w:val="28"/>
          </w:rPr>
          <w:delText xml:space="preserve">three (3) </w:delText>
        </w:r>
      </w:del>
      <w:r w:rsidRPr="007146E1">
        <w:rPr>
          <w:color w:val="EE0000"/>
          <w:sz w:val="28"/>
          <w:szCs w:val="28"/>
        </w:rPr>
        <w:t xml:space="preserve">four (4) </w:t>
      </w:r>
      <w:r>
        <w:rPr>
          <w:sz w:val="28"/>
          <w:szCs w:val="28"/>
        </w:rPr>
        <w:t>members of the Board.</w:t>
      </w:r>
    </w:p>
    <w:p w14:paraId="7029E79B" w14:textId="77777777" w:rsidR="00414E9D" w:rsidRPr="00F4339B" w:rsidRDefault="00414E9D" w:rsidP="00414E9D">
      <w:pPr>
        <w:rPr>
          <w:b/>
          <w:bCs/>
          <w:i/>
          <w:iCs/>
          <w:color w:val="EE0000"/>
          <w:sz w:val="28"/>
          <w:szCs w:val="28"/>
        </w:rPr>
      </w:pPr>
      <w:r w:rsidRPr="00F4339B">
        <w:rPr>
          <w:b/>
          <w:bCs/>
          <w:i/>
          <w:iCs/>
          <w:color w:val="EE0000"/>
          <w:sz w:val="28"/>
          <w:szCs w:val="28"/>
        </w:rPr>
        <w:t>C. By-Laws</w:t>
      </w:r>
    </w:p>
    <w:p w14:paraId="12A72969" w14:textId="77777777" w:rsidR="00414E9D" w:rsidRDefault="00414E9D" w:rsidP="00414E9D">
      <w:pPr>
        <w:rPr>
          <w:sz w:val="28"/>
          <w:szCs w:val="28"/>
        </w:rPr>
      </w:pPr>
      <w:r>
        <w:rPr>
          <w:sz w:val="28"/>
          <w:szCs w:val="28"/>
        </w:rPr>
        <w:t>The board of Directors shall provide each new member, upon election to the Club and payment of proper dues/assessments, with a complete up-to-date copy of the Constitution and By-laws of this Club.  The Board of Directors shall maintain a complete up-to-date copy of the Constitution and By-laws of this Club which will be kept in the Club house.  This copy shall be placed so that it will be conspicuous and always available to each member for his or her reference.</w:t>
      </w:r>
    </w:p>
    <w:p w14:paraId="31EC5D9D" w14:textId="77777777" w:rsidR="00414E9D" w:rsidRPr="00F4339B" w:rsidRDefault="00414E9D" w:rsidP="00414E9D">
      <w:pPr>
        <w:rPr>
          <w:b/>
          <w:bCs/>
          <w:i/>
          <w:iCs/>
          <w:color w:val="EE0000"/>
          <w:sz w:val="28"/>
          <w:szCs w:val="28"/>
        </w:rPr>
      </w:pPr>
      <w:r w:rsidRPr="00F4339B">
        <w:rPr>
          <w:b/>
          <w:bCs/>
          <w:i/>
          <w:iCs/>
          <w:color w:val="EE0000"/>
          <w:sz w:val="28"/>
          <w:szCs w:val="28"/>
        </w:rPr>
        <w:t>D. Audit Committee</w:t>
      </w:r>
    </w:p>
    <w:p w14:paraId="1C8C4DC4" w14:textId="0CB3C366" w:rsidR="003872CB" w:rsidRDefault="00414E9D" w:rsidP="003872CB">
      <w:pPr>
        <w:rPr>
          <w:sz w:val="28"/>
          <w:szCs w:val="28"/>
        </w:rPr>
      </w:pPr>
      <w:r>
        <w:rPr>
          <w:sz w:val="28"/>
          <w:szCs w:val="28"/>
        </w:rPr>
        <w:t xml:space="preserve">The Board of Directors shall see that a committee is established each six (6) month period (April and October) to audit the Treasurer’s books and verify the Treasurer’s semi-annual report.  The committee’s report shall be presented to the membership at the next regular meeting (May and November).  </w:t>
      </w:r>
      <w:del w:id="79" w:author="John Brod" w:date="2026-09-23T13:26:00Z">
        <w:r w:rsidR="003872CB" w:rsidDel="003872CB">
          <w:rPr>
            <w:sz w:val="28"/>
            <w:szCs w:val="28"/>
          </w:rPr>
          <w:delText xml:space="preserve">The Board of Directors shall see that a similar committee, as outlined above,, or the same committee is established each six (6) month period and reports on the Secretary’s semi-annual reports as outlined for the Treasurer. </w:delText>
        </w:r>
      </w:del>
    </w:p>
    <w:p w14:paraId="36E97F3A" w14:textId="77777777" w:rsidR="00354FE9" w:rsidRDefault="00354FE9" w:rsidP="00354FE9">
      <w:pPr>
        <w:rPr>
          <w:sz w:val="28"/>
          <w:szCs w:val="28"/>
        </w:rPr>
      </w:pPr>
      <w:r>
        <w:rPr>
          <w:sz w:val="28"/>
          <w:szCs w:val="28"/>
        </w:rPr>
        <w:t>By-law committee reviewed: ___________________________________</w:t>
      </w:r>
    </w:p>
    <w:p w14:paraId="36C2A4C5" w14:textId="77777777" w:rsidR="00354FE9" w:rsidRDefault="00354FE9" w:rsidP="00354FE9">
      <w:pPr>
        <w:rPr>
          <w:sz w:val="28"/>
          <w:szCs w:val="28"/>
        </w:rPr>
      </w:pPr>
      <w:r>
        <w:rPr>
          <w:sz w:val="28"/>
          <w:szCs w:val="28"/>
        </w:rPr>
        <w:t>By-law presented at member meeting: ___________________________</w:t>
      </w:r>
    </w:p>
    <w:p w14:paraId="6437E518" w14:textId="77777777" w:rsidR="00354FE9" w:rsidRDefault="00354FE9" w:rsidP="00354FE9">
      <w:pPr>
        <w:rPr>
          <w:sz w:val="28"/>
          <w:szCs w:val="28"/>
        </w:rPr>
      </w:pPr>
      <w:r>
        <w:rPr>
          <w:sz w:val="28"/>
          <w:szCs w:val="28"/>
        </w:rPr>
        <w:t>By-law vote: _________________________________________________</w:t>
      </w:r>
    </w:p>
    <w:p w14:paraId="4F5CA727" w14:textId="77777777" w:rsidR="00354FE9" w:rsidRDefault="00354FE9" w:rsidP="00354FE9">
      <w:pPr>
        <w:rPr>
          <w:sz w:val="28"/>
          <w:szCs w:val="28"/>
        </w:rPr>
      </w:pPr>
      <w:r>
        <w:rPr>
          <w:sz w:val="28"/>
          <w:szCs w:val="28"/>
        </w:rPr>
        <w:t>Passed: ___________        Declined: ____________</w:t>
      </w:r>
    </w:p>
    <w:p w14:paraId="04C1DB0B" w14:textId="77777777" w:rsidR="002527AA" w:rsidRPr="0033155A" w:rsidRDefault="002527AA" w:rsidP="002527AA">
      <w:pPr>
        <w:rPr>
          <w:sz w:val="28"/>
          <w:szCs w:val="28"/>
        </w:rPr>
      </w:pPr>
    </w:p>
    <w:p w14:paraId="28434A09" w14:textId="77777777" w:rsidR="00B406E4" w:rsidRDefault="00B406E4" w:rsidP="00B406E4">
      <w:pPr>
        <w:rPr>
          <w:ins w:id="80" w:author="John Brod" w:date="2026-09-22T20:38:00Z"/>
          <w:sz w:val="28"/>
          <w:szCs w:val="28"/>
        </w:rPr>
      </w:pPr>
      <w:ins w:id="81" w:author="John Brod" w:date="2026-09-22T20:38:00Z">
        <w:r>
          <w:rPr>
            <w:sz w:val="28"/>
            <w:szCs w:val="28"/>
          </w:rPr>
          <w:t>Section 8. Conflict of Interest</w:t>
        </w:r>
      </w:ins>
    </w:p>
    <w:p w14:paraId="387C15C9" w14:textId="77777777" w:rsidR="00B406E4" w:rsidRDefault="00B406E4" w:rsidP="00B406E4">
      <w:pPr>
        <w:rPr>
          <w:ins w:id="82" w:author="John Brod" w:date="2026-09-22T20:43:00Z"/>
          <w:sz w:val="28"/>
          <w:szCs w:val="28"/>
        </w:rPr>
      </w:pPr>
      <w:ins w:id="83" w:author="John Brod" w:date="2026-09-22T20:39:00Z">
        <w:r>
          <w:rPr>
            <w:sz w:val="28"/>
            <w:szCs w:val="28"/>
          </w:rPr>
          <w:t>The Club will establish a Conflict of Interest Policy that complies with all applicable New York State and Federal laws.  All duly elected members of the Board of Direc</w:t>
        </w:r>
      </w:ins>
      <w:ins w:id="84" w:author="John Brod" w:date="2026-09-22T20:40:00Z">
        <w:r>
          <w:rPr>
            <w:sz w:val="28"/>
            <w:szCs w:val="28"/>
          </w:rPr>
          <w:t>tors and Officers shall sign and comply with such Conflict of Interest Policy annually.</w:t>
        </w:r>
      </w:ins>
    </w:p>
    <w:p w14:paraId="3A2B56D5" w14:textId="77777777" w:rsidR="00C219E8" w:rsidRDefault="00C219E8" w:rsidP="00C219E8">
      <w:pPr>
        <w:rPr>
          <w:sz w:val="28"/>
          <w:szCs w:val="28"/>
        </w:rPr>
      </w:pPr>
      <w:r>
        <w:rPr>
          <w:sz w:val="28"/>
          <w:szCs w:val="28"/>
        </w:rPr>
        <w:t>By-law committee reviewed: ___________________________________</w:t>
      </w:r>
    </w:p>
    <w:p w14:paraId="2BAF0013" w14:textId="77777777" w:rsidR="00C219E8" w:rsidRDefault="00C219E8" w:rsidP="00C219E8">
      <w:pPr>
        <w:rPr>
          <w:sz w:val="28"/>
          <w:szCs w:val="28"/>
        </w:rPr>
      </w:pPr>
      <w:r>
        <w:rPr>
          <w:sz w:val="28"/>
          <w:szCs w:val="28"/>
        </w:rPr>
        <w:t>By-law presented at member meeting: ___________________________</w:t>
      </w:r>
    </w:p>
    <w:p w14:paraId="73A2A973" w14:textId="77777777" w:rsidR="00C219E8" w:rsidRDefault="00C219E8" w:rsidP="00C219E8">
      <w:pPr>
        <w:rPr>
          <w:sz w:val="28"/>
          <w:szCs w:val="28"/>
        </w:rPr>
      </w:pPr>
      <w:r>
        <w:rPr>
          <w:sz w:val="28"/>
          <w:szCs w:val="28"/>
        </w:rPr>
        <w:t>By-law vote: _________________________________________________</w:t>
      </w:r>
    </w:p>
    <w:p w14:paraId="424B84BB" w14:textId="77777777" w:rsidR="00C219E8" w:rsidRDefault="00C219E8" w:rsidP="00C219E8">
      <w:pPr>
        <w:rPr>
          <w:sz w:val="28"/>
          <w:szCs w:val="28"/>
        </w:rPr>
      </w:pPr>
      <w:r>
        <w:rPr>
          <w:sz w:val="28"/>
          <w:szCs w:val="28"/>
        </w:rPr>
        <w:t>Passed: ___________        Declined: ____________</w:t>
      </w:r>
    </w:p>
    <w:p w14:paraId="0B5C83AF" w14:textId="77777777" w:rsidR="00B406E4" w:rsidRDefault="00B406E4" w:rsidP="00B406E4">
      <w:pPr>
        <w:rPr>
          <w:ins w:id="85" w:author="John Brod" w:date="2026-09-22T20:43:00Z"/>
          <w:sz w:val="28"/>
          <w:szCs w:val="28"/>
        </w:rPr>
      </w:pPr>
    </w:p>
    <w:p w14:paraId="773484DF" w14:textId="77777777" w:rsidR="00B406E4" w:rsidRDefault="00B406E4" w:rsidP="00B406E4">
      <w:pPr>
        <w:rPr>
          <w:ins w:id="86" w:author="John Brod" w:date="2026-09-22T20:44:00Z"/>
          <w:sz w:val="28"/>
          <w:szCs w:val="28"/>
        </w:rPr>
      </w:pPr>
      <w:ins w:id="87" w:author="John Brod" w:date="2026-09-22T20:43:00Z">
        <w:r>
          <w:rPr>
            <w:sz w:val="28"/>
            <w:szCs w:val="28"/>
          </w:rPr>
          <w:t>Section 9. Indemnification of Members of the Board of Director</w:t>
        </w:r>
      </w:ins>
      <w:ins w:id="88" w:author="John Brod" w:date="2026-09-22T20:44:00Z">
        <w:r>
          <w:rPr>
            <w:sz w:val="28"/>
            <w:szCs w:val="28"/>
          </w:rPr>
          <w:t>s and Officers</w:t>
        </w:r>
      </w:ins>
    </w:p>
    <w:p w14:paraId="34DA56F9" w14:textId="77777777" w:rsidR="00B406E4" w:rsidRDefault="00B406E4" w:rsidP="00B406E4">
      <w:pPr>
        <w:rPr>
          <w:sz w:val="28"/>
          <w:szCs w:val="28"/>
        </w:rPr>
      </w:pPr>
      <w:ins w:id="89" w:author="John Brod" w:date="2026-09-22T20:44:00Z">
        <w:r>
          <w:rPr>
            <w:sz w:val="28"/>
            <w:szCs w:val="28"/>
          </w:rPr>
          <w:t xml:space="preserve">The Club will establish an Indemnification Policy that applies to all duly elected members of the Board of Directors and Officers. </w:t>
        </w:r>
      </w:ins>
    </w:p>
    <w:p w14:paraId="58CBBE21" w14:textId="77777777" w:rsidR="002527AA" w:rsidRDefault="002527AA" w:rsidP="00E2423D">
      <w:pPr>
        <w:rPr>
          <w:sz w:val="28"/>
          <w:szCs w:val="28"/>
        </w:rPr>
      </w:pPr>
    </w:p>
    <w:p w14:paraId="7A9493D1" w14:textId="77777777" w:rsidR="00C219E8" w:rsidRDefault="00C219E8" w:rsidP="00C219E8">
      <w:pPr>
        <w:rPr>
          <w:sz w:val="28"/>
          <w:szCs w:val="28"/>
        </w:rPr>
      </w:pPr>
      <w:r>
        <w:rPr>
          <w:sz w:val="28"/>
          <w:szCs w:val="28"/>
        </w:rPr>
        <w:t>By-law committee reviewed: ___________________________________</w:t>
      </w:r>
    </w:p>
    <w:p w14:paraId="30F7B349" w14:textId="77777777" w:rsidR="00C219E8" w:rsidRDefault="00C219E8" w:rsidP="00C219E8">
      <w:pPr>
        <w:rPr>
          <w:sz w:val="28"/>
          <w:szCs w:val="28"/>
        </w:rPr>
      </w:pPr>
      <w:r>
        <w:rPr>
          <w:sz w:val="28"/>
          <w:szCs w:val="28"/>
        </w:rPr>
        <w:t>By-law presented at member meeting: ___________________________</w:t>
      </w:r>
    </w:p>
    <w:p w14:paraId="29A5C2D3" w14:textId="77777777" w:rsidR="00C219E8" w:rsidRDefault="00C219E8" w:rsidP="00C219E8">
      <w:pPr>
        <w:rPr>
          <w:sz w:val="28"/>
          <w:szCs w:val="28"/>
        </w:rPr>
      </w:pPr>
      <w:r>
        <w:rPr>
          <w:sz w:val="28"/>
          <w:szCs w:val="28"/>
        </w:rPr>
        <w:t>By-law vote: _________________________________________________</w:t>
      </w:r>
    </w:p>
    <w:p w14:paraId="572FE12F" w14:textId="77777777" w:rsidR="00C219E8" w:rsidRDefault="00C219E8" w:rsidP="00C219E8">
      <w:pPr>
        <w:rPr>
          <w:sz w:val="28"/>
          <w:szCs w:val="28"/>
        </w:rPr>
      </w:pPr>
      <w:r>
        <w:rPr>
          <w:sz w:val="28"/>
          <w:szCs w:val="28"/>
        </w:rPr>
        <w:t>Passed: ___________        Declined: ____________</w:t>
      </w:r>
    </w:p>
    <w:p w14:paraId="52D65FF4" w14:textId="77777777" w:rsidR="002527AA" w:rsidRPr="003B7C7A" w:rsidRDefault="002527AA" w:rsidP="00E2423D">
      <w:pPr>
        <w:rPr>
          <w:sz w:val="28"/>
          <w:szCs w:val="28"/>
        </w:rPr>
      </w:pPr>
    </w:p>
    <w:p w14:paraId="48225847" w14:textId="6AB716A5" w:rsidR="008F2419" w:rsidRDefault="008F2419" w:rsidP="00E2423D">
      <w:pPr>
        <w:rPr>
          <w:b/>
          <w:bCs/>
          <w:sz w:val="28"/>
          <w:szCs w:val="28"/>
        </w:rPr>
      </w:pPr>
      <w:r>
        <w:rPr>
          <w:b/>
          <w:bCs/>
          <w:sz w:val="28"/>
          <w:szCs w:val="28"/>
        </w:rPr>
        <w:t>ARTICLE VIII: SUSPENSION or EXPULSION</w:t>
      </w:r>
    </w:p>
    <w:p w14:paraId="000FF678" w14:textId="56924E93" w:rsidR="008F2419" w:rsidRDefault="008F2419" w:rsidP="00E2423D">
      <w:pPr>
        <w:rPr>
          <w:b/>
          <w:bCs/>
          <w:sz w:val="28"/>
          <w:szCs w:val="28"/>
        </w:rPr>
      </w:pPr>
      <w:r>
        <w:rPr>
          <w:b/>
          <w:bCs/>
          <w:i/>
          <w:iCs/>
          <w:sz w:val="28"/>
          <w:szCs w:val="28"/>
        </w:rPr>
        <w:t>S</w:t>
      </w:r>
      <w:r>
        <w:rPr>
          <w:b/>
          <w:bCs/>
          <w:sz w:val="28"/>
          <w:szCs w:val="28"/>
        </w:rPr>
        <w:t>ection 1. Officer Removal</w:t>
      </w:r>
    </w:p>
    <w:p w14:paraId="7692F259" w14:textId="00809985" w:rsidR="002527AA" w:rsidRPr="002527AA" w:rsidRDefault="002527AA" w:rsidP="00E2423D">
      <w:pPr>
        <w:rPr>
          <w:b/>
          <w:bCs/>
          <w:i/>
          <w:iCs/>
          <w:sz w:val="36"/>
          <w:szCs w:val="36"/>
        </w:rPr>
      </w:pPr>
      <w:r w:rsidRPr="00196505">
        <w:rPr>
          <w:b/>
          <w:bCs/>
          <w:i/>
          <w:iCs/>
          <w:sz w:val="36"/>
          <w:szCs w:val="36"/>
        </w:rPr>
        <w:t>By</w:t>
      </w:r>
      <w:r>
        <w:rPr>
          <w:b/>
          <w:bCs/>
          <w:i/>
          <w:iCs/>
          <w:sz w:val="36"/>
          <w:szCs w:val="36"/>
        </w:rPr>
        <w:t>-</w:t>
      </w:r>
      <w:r w:rsidRPr="00196505">
        <w:rPr>
          <w:b/>
          <w:bCs/>
          <w:i/>
          <w:iCs/>
          <w:sz w:val="36"/>
          <w:szCs w:val="36"/>
        </w:rPr>
        <w:t>law currently reads:</w:t>
      </w:r>
    </w:p>
    <w:p w14:paraId="56F2A546" w14:textId="608E3D62" w:rsidR="008F2419" w:rsidRDefault="008F2419" w:rsidP="00E2423D">
      <w:pPr>
        <w:rPr>
          <w:sz w:val="28"/>
          <w:szCs w:val="28"/>
        </w:rPr>
      </w:pPr>
      <w:r>
        <w:rPr>
          <w:sz w:val="28"/>
          <w:szCs w:val="28"/>
        </w:rPr>
        <w:t>Any officer may be removed by a two-thirds (2/3) vote of the members in good standing present at any special meeting called for this purpose.  No vote on suspension or removal may be taken unless at least fifteen (15) days notice in writhing shall have been given to the officer of the reasons for his removal and of the time and place of the special meeting at which such ballot on his removal is to be taken.  At such special meeting the officer shall be given a full hearing.</w:t>
      </w:r>
    </w:p>
    <w:p w14:paraId="22BA092C" w14:textId="77777777" w:rsidR="002527AA" w:rsidRPr="00354FE9" w:rsidRDefault="002527AA" w:rsidP="002527AA">
      <w:pPr>
        <w:rPr>
          <w:b/>
          <w:bCs/>
          <w:i/>
          <w:iCs/>
          <w:sz w:val="36"/>
          <w:szCs w:val="36"/>
        </w:rPr>
      </w:pPr>
      <w:r w:rsidRPr="001828F6">
        <w:rPr>
          <w:b/>
          <w:bCs/>
          <w:i/>
          <w:iCs/>
          <w:sz w:val="36"/>
          <w:szCs w:val="36"/>
        </w:rPr>
        <w:t>Proposed change to read</w:t>
      </w:r>
      <w:r>
        <w:rPr>
          <w:b/>
          <w:bCs/>
          <w:i/>
          <w:iCs/>
          <w:sz w:val="36"/>
          <w:szCs w:val="36"/>
        </w:rPr>
        <w:t>s</w:t>
      </w:r>
      <w:r w:rsidRPr="001828F6">
        <w:rPr>
          <w:b/>
          <w:bCs/>
          <w:i/>
          <w:iCs/>
          <w:sz w:val="36"/>
          <w:szCs w:val="36"/>
        </w:rPr>
        <w:t>:</w:t>
      </w:r>
    </w:p>
    <w:p w14:paraId="649AE31A" w14:textId="6820D9A4" w:rsidR="002527AA" w:rsidRDefault="002527AA" w:rsidP="002527AA">
      <w:pPr>
        <w:rPr>
          <w:sz w:val="28"/>
          <w:szCs w:val="28"/>
        </w:rPr>
      </w:pPr>
      <w:r>
        <w:rPr>
          <w:sz w:val="28"/>
          <w:szCs w:val="28"/>
        </w:rPr>
        <w:t xml:space="preserve">Any officer may be removed by a two-thirds (2/3) vote of the members in good standing present at any special meeting called for this purpose.  No vote on suspension or removal may be taken unless at least fifteen (15) days’ notice in </w:t>
      </w:r>
      <w:del w:id="90" w:author="John Brod" w:date="2026-09-22T20:41:00Z">
        <w:r w:rsidDel="00886F73">
          <w:rPr>
            <w:sz w:val="28"/>
            <w:szCs w:val="28"/>
          </w:rPr>
          <w:delText>writhing</w:delText>
        </w:r>
      </w:del>
      <w:ins w:id="91" w:author="John Brod" w:date="2026-09-22T20:41:00Z">
        <w:r w:rsidR="00886F73">
          <w:rPr>
            <w:sz w:val="28"/>
            <w:szCs w:val="28"/>
          </w:rPr>
          <w:t>writing</w:t>
        </w:r>
      </w:ins>
      <w:r>
        <w:rPr>
          <w:sz w:val="28"/>
          <w:szCs w:val="28"/>
        </w:rPr>
        <w:t xml:space="preserve"> shall have been given to the officer of the reasons for </w:t>
      </w:r>
      <w:r>
        <w:rPr>
          <w:color w:val="EE0000"/>
          <w:sz w:val="28"/>
          <w:szCs w:val="28"/>
        </w:rPr>
        <w:t>his/her</w:t>
      </w:r>
      <w:r>
        <w:rPr>
          <w:sz w:val="28"/>
          <w:szCs w:val="28"/>
        </w:rPr>
        <w:t xml:space="preserve"> removal and of the time and place of the special meeting at which such ballot on his</w:t>
      </w:r>
      <w:ins w:id="92" w:author="John Brod" w:date="2026-09-22T20:45:00Z">
        <w:r w:rsidR="009507F5">
          <w:rPr>
            <w:sz w:val="28"/>
            <w:szCs w:val="28"/>
          </w:rPr>
          <w:t>/her</w:t>
        </w:r>
      </w:ins>
      <w:r>
        <w:rPr>
          <w:sz w:val="28"/>
          <w:szCs w:val="28"/>
        </w:rPr>
        <w:t xml:space="preserve"> removal is to be taken.  At such special meeting the officer shall be given a full hearing.</w:t>
      </w:r>
    </w:p>
    <w:p w14:paraId="31EADB50" w14:textId="77777777" w:rsidR="007146E1" w:rsidRDefault="007146E1" w:rsidP="002527AA">
      <w:pPr>
        <w:rPr>
          <w:sz w:val="28"/>
          <w:szCs w:val="28"/>
        </w:rPr>
      </w:pPr>
    </w:p>
    <w:p w14:paraId="052BED7C" w14:textId="2DD3D04D" w:rsidR="002527AA" w:rsidRDefault="002527AA" w:rsidP="002527AA">
      <w:pPr>
        <w:rPr>
          <w:sz w:val="28"/>
          <w:szCs w:val="28"/>
        </w:rPr>
      </w:pPr>
      <w:r>
        <w:rPr>
          <w:sz w:val="28"/>
          <w:szCs w:val="28"/>
        </w:rPr>
        <w:t>By-law committee reviewed: ___________________________________</w:t>
      </w:r>
    </w:p>
    <w:p w14:paraId="0142595C" w14:textId="77777777" w:rsidR="002527AA" w:rsidRDefault="002527AA" w:rsidP="002527AA">
      <w:pPr>
        <w:rPr>
          <w:sz w:val="28"/>
          <w:szCs w:val="28"/>
        </w:rPr>
      </w:pPr>
      <w:r>
        <w:rPr>
          <w:sz w:val="28"/>
          <w:szCs w:val="28"/>
        </w:rPr>
        <w:t>By-law presented at member meeting: ___________________________</w:t>
      </w:r>
    </w:p>
    <w:p w14:paraId="696AD172" w14:textId="77777777" w:rsidR="002527AA" w:rsidRDefault="002527AA" w:rsidP="002527AA">
      <w:pPr>
        <w:rPr>
          <w:sz w:val="28"/>
          <w:szCs w:val="28"/>
        </w:rPr>
      </w:pPr>
      <w:r>
        <w:rPr>
          <w:sz w:val="28"/>
          <w:szCs w:val="28"/>
        </w:rPr>
        <w:t>By-law vote: _________________________________________________</w:t>
      </w:r>
    </w:p>
    <w:p w14:paraId="41F1F701" w14:textId="77777777" w:rsidR="002527AA" w:rsidRDefault="002527AA" w:rsidP="002527AA">
      <w:pPr>
        <w:rPr>
          <w:sz w:val="28"/>
          <w:szCs w:val="28"/>
        </w:rPr>
      </w:pPr>
      <w:r>
        <w:rPr>
          <w:sz w:val="28"/>
          <w:szCs w:val="28"/>
        </w:rPr>
        <w:t>Passed: ___________        Declined: ____________</w:t>
      </w:r>
    </w:p>
    <w:p w14:paraId="7A9DB894" w14:textId="77777777" w:rsidR="002527AA" w:rsidRPr="0033155A" w:rsidRDefault="002527AA" w:rsidP="002527AA">
      <w:pPr>
        <w:rPr>
          <w:sz w:val="28"/>
          <w:szCs w:val="28"/>
        </w:rPr>
      </w:pPr>
    </w:p>
    <w:p w14:paraId="5A0A36B0" w14:textId="05FC55BE" w:rsidR="002B2296" w:rsidRDefault="002B2296" w:rsidP="00E2423D">
      <w:pPr>
        <w:rPr>
          <w:b/>
          <w:bCs/>
          <w:i/>
          <w:iCs/>
          <w:sz w:val="28"/>
          <w:szCs w:val="28"/>
        </w:rPr>
      </w:pPr>
      <w:r>
        <w:rPr>
          <w:b/>
          <w:bCs/>
          <w:i/>
          <w:iCs/>
          <w:sz w:val="28"/>
          <w:szCs w:val="28"/>
        </w:rPr>
        <w:t>Section 2. Member Suspension/Expulsion</w:t>
      </w:r>
    </w:p>
    <w:p w14:paraId="68BB54D6" w14:textId="77777777" w:rsidR="00F11596" w:rsidRPr="002527AA" w:rsidRDefault="00F11596" w:rsidP="00F11596">
      <w:pPr>
        <w:rPr>
          <w:b/>
          <w:bCs/>
          <w:i/>
          <w:iCs/>
          <w:sz w:val="36"/>
          <w:szCs w:val="36"/>
        </w:rPr>
      </w:pPr>
      <w:r w:rsidRPr="00196505">
        <w:rPr>
          <w:b/>
          <w:bCs/>
          <w:i/>
          <w:iCs/>
          <w:sz w:val="36"/>
          <w:szCs w:val="36"/>
        </w:rPr>
        <w:t>By</w:t>
      </w:r>
      <w:r>
        <w:rPr>
          <w:b/>
          <w:bCs/>
          <w:i/>
          <w:iCs/>
          <w:sz w:val="36"/>
          <w:szCs w:val="36"/>
        </w:rPr>
        <w:t>-</w:t>
      </w:r>
      <w:r w:rsidRPr="00196505">
        <w:rPr>
          <w:b/>
          <w:bCs/>
          <w:i/>
          <w:iCs/>
          <w:sz w:val="36"/>
          <w:szCs w:val="36"/>
        </w:rPr>
        <w:t>law currently reads:</w:t>
      </w:r>
    </w:p>
    <w:p w14:paraId="7E76F96D" w14:textId="4C6C6A49" w:rsidR="002B2296" w:rsidRDefault="002B2296" w:rsidP="00E2423D">
      <w:pPr>
        <w:rPr>
          <w:sz w:val="28"/>
          <w:szCs w:val="28"/>
        </w:rPr>
      </w:pPr>
      <w:r>
        <w:rPr>
          <w:sz w:val="28"/>
          <w:szCs w:val="28"/>
        </w:rPr>
        <w:t xml:space="preserve">Any member may be suspended or expelled from the Club for any cause deemed sufficient by the Board of Directors by a two-thirds (2/3) affirmative vote of the members of the Board present at any regular or special meeting.  No vote of suspension or expulsion may be taken unless at least fifteen (15) days notice in writing shall have been given to the member of the charges </w:t>
      </w:r>
      <w:r w:rsidR="003E562F">
        <w:rPr>
          <w:sz w:val="28"/>
          <w:szCs w:val="28"/>
        </w:rPr>
        <w:t>preferred</w:t>
      </w:r>
      <w:r>
        <w:rPr>
          <w:sz w:val="28"/>
          <w:szCs w:val="28"/>
        </w:rPr>
        <w:t xml:space="preserve"> and the time and place of the meeting of the Board of Directors at which such charges will be considered.  At such meeting the member under charges will be accorded a full hearing.</w:t>
      </w:r>
    </w:p>
    <w:p w14:paraId="12B59162" w14:textId="6D4A6A63" w:rsidR="008C6350" w:rsidRPr="00354FE9" w:rsidRDefault="008C6350" w:rsidP="008C6350">
      <w:pPr>
        <w:rPr>
          <w:b/>
          <w:bCs/>
          <w:i/>
          <w:iCs/>
          <w:sz w:val="36"/>
          <w:szCs w:val="36"/>
        </w:rPr>
      </w:pPr>
      <w:r w:rsidRPr="001828F6">
        <w:rPr>
          <w:b/>
          <w:bCs/>
          <w:i/>
          <w:iCs/>
          <w:sz w:val="36"/>
          <w:szCs w:val="36"/>
        </w:rPr>
        <w:t>Proposed change to read:</w:t>
      </w:r>
    </w:p>
    <w:p w14:paraId="4149E6EA" w14:textId="379527D9" w:rsidR="003E562F" w:rsidRDefault="003E562F" w:rsidP="003E562F">
      <w:pPr>
        <w:rPr>
          <w:sz w:val="28"/>
          <w:szCs w:val="28"/>
        </w:rPr>
      </w:pPr>
      <w:r>
        <w:rPr>
          <w:sz w:val="28"/>
          <w:szCs w:val="28"/>
        </w:rPr>
        <w:t xml:space="preserve">Any member may be suspended or expelled from the Club for any cause deemed sufficient by the Board of Directors by a two-thirds (2/3) affirmative vote of the members of the Board present at any regular or special meeting.  No vote of suspension or expulsion may be taken unless at least fifteen (15) </w:t>
      </w:r>
      <w:r w:rsidR="00BA25E8">
        <w:rPr>
          <w:sz w:val="28"/>
          <w:szCs w:val="28"/>
        </w:rPr>
        <w:t>days’ notice</w:t>
      </w:r>
      <w:r>
        <w:rPr>
          <w:sz w:val="28"/>
          <w:szCs w:val="28"/>
        </w:rPr>
        <w:t xml:space="preserve"> in writing shall have been given to the member of the charges pr</w:t>
      </w:r>
      <w:ins w:id="93" w:author="John Brod" w:date="2026-09-17T13:29:00Z">
        <w:r>
          <w:rPr>
            <w:sz w:val="28"/>
            <w:szCs w:val="28"/>
          </w:rPr>
          <w:t>o</w:t>
        </w:r>
      </w:ins>
      <w:del w:id="94" w:author="John Brod" w:date="2026-09-17T13:29:00Z">
        <w:r w:rsidDel="00980B71">
          <w:rPr>
            <w:sz w:val="28"/>
            <w:szCs w:val="28"/>
          </w:rPr>
          <w:delText>e</w:delText>
        </w:r>
      </w:del>
      <w:r>
        <w:rPr>
          <w:sz w:val="28"/>
          <w:szCs w:val="28"/>
        </w:rPr>
        <w:t xml:space="preserve">ferred and the time and place of the meeting of the Board of Directors at which such charges will be considered.  At such meeting the member under charges will be </w:t>
      </w:r>
      <w:del w:id="95" w:author="John Brod" w:date="2026-09-17T13:29:00Z">
        <w:r w:rsidDel="00314121">
          <w:rPr>
            <w:sz w:val="28"/>
            <w:szCs w:val="28"/>
          </w:rPr>
          <w:delText>accorded</w:delText>
        </w:r>
      </w:del>
      <w:ins w:id="96" w:author="John Brod" w:date="2026-09-17T13:29:00Z">
        <w:r>
          <w:rPr>
            <w:sz w:val="28"/>
            <w:szCs w:val="28"/>
          </w:rPr>
          <w:t>given</w:t>
        </w:r>
      </w:ins>
      <w:r>
        <w:rPr>
          <w:sz w:val="28"/>
          <w:szCs w:val="28"/>
        </w:rPr>
        <w:t xml:space="preserve"> a full hearing.</w:t>
      </w:r>
      <w:r w:rsidR="00C04219">
        <w:rPr>
          <w:sz w:val="28"/>
          <w:szCs w:val="28"/>
        </w:rPr>
        <w:t xml:space="preserve">  </w:t>
      </w:r>
      <w:r w:rsidR="00C04219" w:rsidRPr="00C04219">
        <w:rPr>
          <w:color w:val="EE0000"/>
          <w:sz w:val="28"/>
          <w:szCs w:val="28"/>
        </w:rPr>
        <w:t>The President may veto the decision of the Board of Directors to suspend or expel a member, and an Appeal will be automatically initiated in accordance with Section 4 below</w:t>
      </w:r>
    </w:p>
    <w:p w14:paraId="10A26B72" w14:textId="77777777" w:rsidR="008C6350" w:rsidRDefault="008C6350" w:rsidP="00E2423D">
      <w:pPr>
        <w:rPr>
          <w:sz w:val="28"/>
          <w:szCs w:val="28"/>
        </w:rPr>
      </w:pPr>
    </w:p>
    <w:p w14:paraId="54BCB567" w14:textId="77777777" w:rsidR="00C26B7D" w:rsidRDefault="00C26B7D" w:rsidP="00C26B7D">
      <w:pPr>
        <w:rPr>
          <w:sz w:val="28"/>
          <w:szCs w:val="28"/>
        </w:rPr>
      </w:pPr>
      <w:r>
        <w:rPr>
          <w:sz w:val="28"/>
          <w:szCs w:val="28"/>
        </w:rPr>
        <w:t>By-law committee reviewed: ___________________________________</w:t>
      </w:r>
    </w:p>
    <w:p w14:paraId="668818A4" w14:textId="77777777" w:rsidR="00C26B7D" w:rsidRDefault="00C26B7D" w:rsidP="00C26B7D">
      <w:pPr>
        <w:rPr>
          <w:sz w:val="28"/>
          <w:szCs w:val="28"/>
        </w:rPr>
      </w:pPr>
      <w:r>
        <w:rPr>
          <w:sz w:val="28"/>
          <w:szCs w:val="28"/>
        </w:rPr>
        <w:t>By-law presented at member meeting: ___________________________</w:t>
      </w:r>
    </w:p>
    <w:p w14:paraId="0E263ED2" w14:textId="77777777" w:rsidR="00C26B7D" w:rsidRDefault="00C26B7D" w:rsidP="00C26B7D">
      <w:pPr>
        <w:rPr>
          <w:sz w:val="28"/>
          <w:szCs w:val="28"/>
        </w:rPr>
      </w:pPr>
      <w:r>
        <w:rPr>
          <w:sz w:val="28"/>
          <w:szCs w:val="28"/>
        </w:rPr>
        <w:t>By-law vote: _________________________________________________</w:t>
      </w:r>
    </w:p>
    <w:p w14:paraId="6C44BFB3" w14:textId="77777777" w:rsidR="00C26B7D" w:rsidRDefault="00C26B7D" w:rsidP="00C26B7D">
      <w:pPr>
        <w:rPr>
          <w:sz w:val="28"/>
          <w:szCs w:val="28"/>
        </w:rPr>
      </w:pPr>
      <w:r>
        <w:rPr>
          <w:sz w:val="28"/>
          <w:szCs w:val="28"/>
        </w:rPr>
        <w:t>Passed: ___________        Declined: ____________</w:t>
      </w:r>
    </w:p>
    <w:p w14:paraId="4FF75D0D" w14:textId="77777777" w:rsidR="00C26B7D" w:rsidRDefault="00C26B7D" w:rsidP="00E2423D">
      <w:pPr>
        <w:rPr>
          <w:sz w:val="28"/>
          <w:szCs w:val="28"/>
        </w:rPr>
      </w:pPr>
    </w:p>
    <w:p w14:paraId="4B278459" w14:textId="2EF10E5E" w:rsidR="002B2296" w:rsidRDefault="002B2296" w:rsidP="00E2423D">
      <w:pPr>
        <w:rPr>
          <w:b/>
          <w:bCs/>
          <w:i/>
          <w:iCs/>
          <w:sz w:val="28"/>
          <w:szCs w:val="28"/>
        </w:rPr>
      </w:pPr>
      <w:r>
        <w:rPr>
          <w:b/>
          <w:bCs/>
          <w:i/>
          <w:iCs/>
          <w:sz w:val="28"/>
          <w:szCs w:val="28"/>
        </w:rPr>
        <w:t xml:space="preserve">Section 3. </w:t>
      </w:r>
      <w:r w:rsidR="00004143">
        <w:rPr>
          <w:b/>
          <w:bCs/>
          <w:i/>
          <w:iCs/>
          <w:sz w:val="28"/>
          <w:szCs w:val="28"/>
        </w:rPr>
        <w:t>Preferring</w:t>
      </w:r>
      <w:r>
        <w:rPr>
          <w:b/>
          <w:bCs/>
          <w:i/>
          <w:iCs/>
          <w:sz w:val="28"/>
          <w:szCs w:val="28"/>
        </w:rPr>
        <w:t xml:space="preserve"> Charges</w:t>
      </w:r>
    </w:p>
    <w:p w14:paraId="0C1A07C1" w14:textId="77777777" w:rsidR="00F11596" w:rsidRPr="002527AA" w:rsidRDefault="00F11596" w:rsidP="00F11596">
      <w:pPr>
        <w:rPr>
          <w:b/>
          <w:bCs/>
          <w:i/>
          <w:iCs/>
          <w:sz w:val="36"/>
          <w:szCs w:val="36"/>
        </w:rPr>
      </w:pPr>
      <w:r w:rsidRPr="00196505">
        <w:rPr>
          <w:b/>
          <w:bCs/>
          <w:i/>
          <w:iCs/>
          <w:sz w:val="36"/>
          <w:szCs w:val="36"/>
        </w:rPr>
        <w:t>By</w:t>
      </w:r>
      <w:r>
        <w:rPr>
          <w:b/>
          <w:bCs/>
          <w:i/>
          <w:iCs/>
          <w:sz w:val="36"/>
          <w:szCs w:val="36"/>
        </w:rPr>
        <w:t>-</w:t>
      </w:r>
      <w:r w:rsidRPr="00196505">
        <w:rPr>
          <w:b/>
          <w:bCs/>
          <w:i/>
          <w:iCs/>
          <w:sz w:val="36"/>
          <w:szCs w:val="36"/>
        </w:rPr>
        <w:t>law currently reads:</w:t>
      </w:r>
    </w:p>
    <w:p w14:paraId="2ADB3773" w14:textId="64FDEF88" w:rsidR="002B2296" w:rsidRDefault="002B2296" w:rsidP="00E2423D">
      <w:pPr>
        <w:rPr>
          <w:sz w:val="28"/>
          <w:szCs w:val="28"/>
        </w:rPr>
      </w:pPr>
      <w:r>
        <w:rPr>
          <w:sz w:val="28"/>
          <w:szCs w:val="28"/>
        </w:rPr>
        <w:t xml:space="preserve">Charges against any officer or member may be </w:t>
      </w:r>
      <w:r w:rsidR="00004143">
        <w:rPr>
          <w:sz w:val="28"/>
          <w:szCs w:val="28"/>
        </w:rPr>
        <w:t>preferred</w:t>
      </w:r>
      <w:r>
        <w:rPr>
          <w:sz w:val="28"/>
          <w:szCs w:val="28"/>
        </w:rPr>
        <w:t xml:space="preserve"> by any member in good standing.  They shall be in writing clearly stating the facts relied upon and accompanied by affidavits or exhibits which are to be used in their support.  Such charges shall be filed with the Secretary who will immediately notify the President.  The President will through the Chairman, call a meeting of the Board of Directors to hear the charges.  The Secretary will give at least fifteen (15) </w:t>
      </w:r>
      <w:r w:rsidR="000B15FA">
        <w:rPr>
          <w:sz w:val="28"/>
          <w:szCs w:val="28"/>
        </w:rPr>
        <w:t>days’ notice</w:t>
      </w:r>
      <w:r>
        <w:rPr>
          <w:sz w:val="28"/>
          <w:szCs w:val="28"/>
        </w:rPr>
        <w:t xml:space="preserve"> of the meeting to each member of the Board of Directors and to the accuser and to the accused, which notice shall be in writing and will include a true copy</w:t>
      </w:r>
      <w:r w:rsidR="00004143">
        <w:rPr>
          <w:sz w:val="28"/>
          <w:szCs w:val="28"/>
        </w:rPr>
        <w:t xml:space="preserve"> </w:t>
      </w:r>
      <w:r>
        <w:rPr>
          <w:sz w:val="28"/>
          <w:szCs w:val="28"/>
        </w:rPr>
        <w:t xml:space="preserve"> of the charges and the supporting affidavits and exhibits</w:t>
      </w:r>
      <w:r w:rsidR="00004143">
        <w:rPr>
          <w:sz w:val="28"/>
          <w:szCs w:val="28"/>
        </w:rPr>
        <w:t xml:space="preserve"> </w:t>
      </w:r>
      <w:r>
        <w:rPr>
          <w:sz w:val="28"/>
          <w:szCs w:val="28"/>
        </w:rPr>
        <w:t>.</w:t>
      </w:r>
    </w:p>
    <w:p w14:paraId="1C2D572D" w14:textId="12379FC7" w:rsidR="008C6350" w:rsidRPr="00354FE9" w:rsidRDefault="008C6350" w:rsidP="008C6350">
      <w:pPr>
        <w:rPr>
          <w:b/>
          <w:bCs/>
          <w:i/>
          <w:iCs/>
          <w:sz w:val="36"/>
          <w:szCs w:val="36"/>
        </w:rPr>
      </w:pPr>
      <w:r w:rsidRPr="001828F6">
        <w:rPr>
          <w:b/>
          <w:bCs/>
          <w:i/>
          <w:iCs/>
          <w:sz w:val="36"/>
          <w:szCs w:val="36"/>
        </w:rPr>
        <w:t>Proposed change to read:</w:t>
      </w:r>
    </w:p>
    <w:p w14:paraId="57943DBF" w14:textId="77777777" w:rsidR="00004143" w:rsidRDefault="00004143" w:rsidP="00004143">
      <w:pPr>
        <w:rPr>
          <w:b/>
          <w:bCs/>
          <w:i/>
          <w:iCs/>
          <w:sz w:val="28"/>
          <w:szCs w:val="28"/>
        </w:rPr>
      </w:pPr>
      <w:r>
        <w:rPr>
          <w:b/>
          <w:bCs/>
          <w:i/>
          <w:iCs/>
          <w:sz w:val="28"/>
          <w:szCs w:val="28"/>
        </w:rPr>
        <w:t>Section 3. Pr</w:t>
      </w:r>
      <w:ins w:id="97" w:author="John Brod" w:date="2026-09-17T13:27:00Z">
        <w:r>
          <w:rPr>
            <w:b/>
            <w:bCs/>
            <w:i/>
            <w:iCs/>
            <w:sz w:val="28"/>
            <w:szCs w:val="28"/>
          </w:rPr>
          <w:t>o</w:t>
        </w:r>
      </w:ins>
      <w:del w:id="98" w:author="John Brod" w:date="2026-09-17T13:27:00Z">
        <w:r w:rsidDel="0003366A">
          <w:rPr>
            <w:b/>
            <w:bCs/>
            <w:i/>
            <w:iCs/>
            <w:sz w:val="28"/>
            <w:szCs w:val="28"/>
          </w:rPr>
          <w:delText>e</w:delText>
        </w:r>
      </w:del>
      <w:r>
        <w:rPr>
          <w:b/>
          <w:bCs/>
          <w:i/>
          <w:iCs/>
          <w:sz w:val="28"/>
          <w:szCs w:val="28"/>
        </w:rPr>
        <w:t>ferring Charges</w:t>
      </w:r>
    </w:p>
    <w:p w14:paraId="5821E166" w14:textId="77777777" w:rsidR="00004143" w:rsidRDefault="00004143" w:rsidP="00004143">
      <w:pPr>
        <w:rPr>
          <w:sz w:val="28"/>
          <w:szCs w:val="28"/>
        </w:rPr>
      </w:pPr>
      <w:r>
        <w:rPr>
          <w:sz w:val="28"/>
          <w:szCs w:val="28"/>
        </w:rPr>
        <w:t>Charges against any officer or member may be pr</w:t>
      </w:r>
      <w:ins w:id="99" w:author="John Brod" w:date="2026-09-17T13:27:00Z">
        <w:r>
          <w:rPr>
            <w:sz w:val="28"/>
            <w:szCs w:val="28"/>
          </w:rPr>
          <w:t>o</w:t>
        </w:r>
      </w:ins>
      <w:del w:id="100" w:author="John Brod" w:date="2026-09-17T13:27:00Z">
        <w:r w:rsidDel="00463DE3">
          <w:rPr>
            <w:sz w:val="28"/>
            <w:szCs w:val="28"/>
          </w:rPr>
          <w:delText>e</w:delText>
        </w:r>
      </w:del>
      <w:r>
        <w:rPr>
          <w:sz w:val="28"/>
          <w:szCs w:val="28"/>
        </w:rPr>
        <w:t>ferred by any member in good standing.  They shall be in writing clearly stating the facts relied upon and accompanied by affidavits or exhibits which are to be used in their support.  Such charges shall be filed with the Secretary who will immediately notify the President.  The President will through the Chairman, call a meeting of the Board of Directors to hear the charges.  The Secretary will give at least fifteen (15) days’ notice of the meeting to each member of the Board of Directors and to the accuser and to the accused, which notice shall be in writing and will include a</w:t>
      </w:r>
      <w:ins w:id="101" w:author="John Brod" w:date="2026-09-17T13:30:00Z">
        <w:r>
          <w:rPr>
            <w:sz w:val="28"/>
            <w:szCs w:val="28"/>
          </w:rPr>
          <w:t xml:space="preserve"> complete</w:t>
        </w:r>
      </w:ins>
      <w:r>
        <w:rPr>
          <w:sz w:val="28"/>
          <w:szCs w:val="28"/>
        </w:rPr>
        <w:t xml:space="preserve"> </w:t>
      </w:r>
      <w:del w:id="102" w:author="John Brod" w:date="2026-09-17T13:30:00Z">
        <w:r w:rsidDel="00675006">
          <w:rPr>
            <w:sz w:val="28"/>
            <w:szCs w:val="28"/>
          </w:rPr>
          <w:delText>true copy</w:delText>
        </w:r>
      </w:del>
      <w:ins w:id="103" w:author="John Brod" w:date="2026-09-17T13:30:00Z">
        <w:r>
          <w:rPr>
            <w:sz w:val="28"/>
            <w:szCs w:val="28"/>
          </w:rPr>
          <w:t>statement</w:t>
        </w:r>
      </w:ins>
      <w:r>
        <w:rPr>
          <w:sz w:val="28"/>
          <w:szCs w:val="28"/>
        </w:rPr>
        <w:t xml:space="preserve"> of the charges and the supporting </w:t>
      </w:r>
      <w:del w:id="104" w:author="John Brod" w:date="2026-09-17T13:30:00Z">
        <w:r w:rsidDel="00941DF0">
          <w:rPr>
            <w:sz w:val="28"/>
            <w:szCs w:val="28"/>
          </w:rPr>
          <w:delText>affidavits and exhibits</w:delText>
        </w:r>
      </w:del>
      <w:ins w:id="105" w:author="John Brod" w:date="2026-09-17T13:30:00Z">
        <w:r>
          <w:rPr>
            <w:sz w:val="28"/>
            <w:szCs w:val="28"/>
          </w:rPr>
          <w:t>information and documentation</w:t>
        </w:r>
      </w:ins>
      <w:r>
        <w:rPr>
          <w:sz w:val="28"/>
          <w:szCs w:val="28"/>
        </w:rPr>
        <w:t>.</w:t>
      </w:r>
    </w:p>
    <w:p w14:paraId="7E88FA26" w14:textId="77777777" w:rsidR="003C1E2E" w:rsidRDefault="003C1E2E" w:rsidP="00C26B7D">
      <w:pPr>
        <w:rPr>
          <w:sz w:val="28"/>
          <w:szCs w:val="28"/>
        </w:rPr>
      </w:pPr>
    </w:p>
    <w:p w14:paraId="477F97A4" w14:textId="1A81BEFF" w:rsidR="00C26B7D" w:rsidRDefault="00C26B7D" w:rsidP="00C26B7D">
      <w:pPr>
        <w:rPr>
          <w:sz w:val="28"/>
          <w:szCs w:val="28"/>
        </w:rPr>
      </w:pPr>
      <w:r>
        <w:rPr>
          <w:sz w:val="28"/>
          <w:szCs w:val="28"/>
        </w:rPr>
        <w:t>By-law committee reviewed: ___________________________________</w:t>
      </w:r>
    </w:p>
    <w:p w14:paraId="04E9456D" w14:textId="77777777" w:rsidR="00C26B7D" w:rsidRDefault="00C26B7D" w:rsidP="00C26B7D">
      <w:pPr>
        <w:rPr>
          <w:sz w:val="28"/>
          <w:szCs w:val="28"/>
        </w:rPr>
      </w:pPr>
      <w:r>
        <w:rPr>
          <w:sz w:val="28"/>
          <w:szCs w:val="28"/>
        </w:rPr>
        <w:t>By-law presented at member meeting: ___________________________</w:t>
      </w:r>
    </w:p>
    <w:p w14:paraId="041907B8" w14:textId="77777777" w:rsidR="00C26B7D" w:rsidRDefault="00C26B7D" w:rsidP="00C26B7D">
      <w:pPr>
        <w:rPr>
          <w:sz w:val="28"/>
          <w:szCs w:val="28"/>
        </w:rPr>
      </w:pPr>
      <w:r>
        <w:rPr>
          <w:sz w:val="28"/>
          <w:szCs w:val="28"/>
        </w:rPr>
        <w:t>By-law vote: _________________________________________________</w:t>
      </w:r>
    </w:p>
    <w:p w14:paraId="4F49DC42" w14:textId="77777777" w:rsidR="00C26B7D" w:rsidRDefault="00C26B7D" w:rsidP="00C26B7D">
      <w:pPr>
        <w:rPr>
          <w:sz w:val="28"/>
          <w:szCs w:val="28"/>
        </w:rPr>
      </w:pPr>
      <w:r>
        <w:rPr>
          <w:sz w:val="28"/>
          <w:szCs w:val="28"/>
        </w:rPr>
        <w:t>Passed: ___________        Declined: ____________</w:t>
      </w:r>
    </w:p>
    <w:p w14:paraId="3481CF1F" w14:textId="77777777" w:rsidR="00C26B7D" w:rsidRDefault="00C26B7D" w:rsidP="00E2423D">
      <w:pPr>
        <w:rPr>
          <w:sz w:val="28"/>
          <w:szCs w:val="28"/>
        </w:rPr>
      </w:pPr>
    </w:p>
    <w:p w14:paraId="2509382E" w14:textId="5F56306E" w:rsidR="002B2296" w:rsidRDefault="002B2296" w:rsidP="00E2423D">
      <w:pPr>
        <w:rPr>
          <w:b/>
          <w:bCs/>
          <w:i/>
          <w:iCs/>
          <w:sz w:val="28"/>
          <w:szCs w:val="28"/>
        </w:rPr>
      </w:pPr>
      <w:r>
        <w:rPr>
          <w:b/>
          <w:bCs/>
          <w:i/>
          <w:iCs/>
          <w:sz w:val="28"/>
          <w:szCs w:val="28"/>
        </w:rPr>
        <w:t>Section 4. Suspended/Expelled Members Appeal</w:t>
      </w:r>
    </w:p>
    <w:p w14:paraId="326C7142" w14:textId="77777777" w:rsidR="00F11596" w:rsidRPr="002527AA" w:rsidRDefault="00F11596" w:rsidP="00F11596">
      <w:pPr>
        <w:rPr>
          <w:b/>
          <w:bCs/>
          <w:i/>
          <w:iCs/>
          <w:sz w:val="36"/>
          <w:szCs w:val="36"/>
        </w:rPr>
      </w:pPr>
      <w:r w:rsidRPr="00196505">
        <w:rPr>
          <w:b/>
          <w:bCs/>
          <w:i/>
          <w:iCs/>
          <w:sz w:val="36"/>
          <w:szCs w:val="36"/>
        </w:rPr>
        <w:t>By</w:t>
      </w:r>
      <w:r>
        <w:rPr>
          <w:b/>
          <w:bCs/>
          <w:i/>
          <w:iCs/>
          <w:sz w:val="36"/>
          <w:szCs w:val="36"/>
        </w:rPr>
        <w:t>-</w:t>
      </w:r>
      <w:r w:rsidRPr="00196505">
        <w:rPr>
          <w:b/>
          <w:bCs/>
          <w:i/>
          <w:iCs/>
          <w:sz w:val="36"/>
          <w:szCs w:val="36"/>
        </w:rPr>
        <w:t>law currently reads:</w:t>
      </w:r>
    </w:p>
    <w:p w14:paraId="5C77634D" w14:textId="42A3D8D0" w:rsidR="002B2296" w:rsidRDefault="002B2296" w:rsidP="00E2423D">
      <w:pPr>
        <w:rPr>
          <w:sz w:val="28"/>
          <w:szCs w:val="28"/>
        </w:rPr>
      </w:pPr>
      <w:r>
        <w:rPr>
          <w:sz w:val="28"/>
          <w:szCs w:val="28"/>
        </w:rPr>
        <w:t>Any member suspended or expelled by the Board of Directors may appeal to the full membership of the Club.  Such appeal shall be in writing to the Secretary who will notify the President.  The President will call a special meeting of the Club for the purpose of acting on the appeal.  The Secretary shall give at least fifteen (15) days notice</w:t>
      </w:r>
      <w:r w:rsidR="005504C8">
        <w:rPr>
          <w:sz w:val="28"/>
          <w:szCs w:val="28"/>
        </w:rPr>
        <w:t xml:space="preserve"> </w:t>
      </w:r>
      <w:r>
        <w:rPr>
          <w:sz w:val="28"/>
          <w:szCs w:val="28"/>
        </w:rPr>
        <w:t xml:space="preserve"> </w:t>
      </w:r>
      <w:r w:rsidR="006E62D4">
        <w:rPr>
          <w:sz w:val="28"/>
          <w:szCs w:val="28"/>
        </w:rPr>
        <w:t>in writing to all members of the Club in good standing, stating the date, time, place, and reason for such a special meeting.  At the meeting of the full Club, the Secretary will read the original charges, the supporting affidavits</w:t>
      </w:r>
      <w:r w:rsidR="005504C8">
        <w:rPr>
          <w:sz w:val="28"/>
          <w:szCs w:val="28"/>
        </w:rPr>
        <w:t xml:space="preserve"> </w:t>
      </w:r>
      <w:r w:rsidR="006E62D4">
        <w:rPr>
          <w:sz w:val="28"/>
          <w:szCs w:val="28"/>
        </w:rPr>
        <w:t>, and will read or display the accompanying exhibits; and will read the minutes of the special meeting of the Board of Directors at which the charges were heard and the action taken. A full hearing will be given the accuser and the accused.  A vote will be taken by ballot of the members in good standing present, and a two-thirds (2/3) vote shall be required to reverse the action of the Board of Directors.</w:t>
      </w:r>
    </w:p>
    <w:p w14:paraId="5FE10A7E" w14:textId="08B49152" w:rsidR="008C6350" w:rsidRPr="00354FE9" w:rsidRDefault="008C6350" w:rsidP="008C6350">
      <w:pPr>
        <w:rPr>
          <w:b/>
          <w:bCs/>
          <w:i/>
          <w:iCs/>
          <w:sz w:val="36"/>
          <w:szCs w:val="36"/>
        </w:rPr>
      </w:pPr>
      <w:r w:rsidRPr="001828F6">
        <w:rPr>
          <w:b/>
          <w:bCs/>
          <w:i/>
          <w:iCs/>
          <w:sz w:val="36"/>
          <w:szCs w:val="36"/>
        </w:rPr>
        <w:t>Proposed change to read:</w:t>
      </w:r>
    </w:p>
    <w:p w14:paraId="15EC9B0E" w14:textId="77777777" w:rsidR="005504C8" w:rsidRDefault="005504C8" w:rsidP="005504C8">
      <w:pPr>
        <w:rPr>
          <w:sz w:val="28"/>
          <w:szCs w:val="28"/>
        </w:rPr>
      </w:pPr>
      <w:r>
        <w:rPr>
          <w:sz w:val="28"/>
          <w:szCs w:val="28"/>
        </w:rPr>
        <w:t xml:space="preserve">Any member suspended or expelled by the Board of Directors may appeal to the full membership of the Club.  Such appeal shall be in writing to the Secretary who will notify the President.  The President will call a special meeting of the Club for the purpose of acting on the appeal.  The Secretary shall give at least fifteen (15) </w:t>
      </w:r>
      <w:del w:id="106" w:author="John Brod" w:date="2026-09-17T13:31:00Z">
        <w:r w:rsidDel="00167183">
          <w:rPr>
            <w:sz w:val="28"/>
            <w:szCs w:val="28"/>
          </w:rPr>
          <w:delText>days notice</w:delText>
        </w:r>
      </w:del>
      <w:ins w:id="107" w:author="John Brod" w:date="2026-09-17T13:31:00Z">
        <w:r>
          <w:rPr>
            <w:sz w:val="28"/>
            <w:szCs w:val="28"/>
          </w:rPr>
          <w:t>days’ notice</w:t>
        </w:r>
      </w:ins>
      <w:r>
        <w:rPr>
          <w:sz w:val="28"/>
          <w:szCs w:val="28"/>
        </w:rPr>
        <w:t xml:space="preserve"> in writing to all members of the Club in good standing, stating the date, time, place, and reason for such a special meeting.  At the meeting of the full Club, the Secretary will read the original charges, the supporting </w:t>
      </w:r>
      <w:del w:id="108" w:author="John Brod" w:date="2026-09-17T13:32:00Z">
        <w:r w:rsidDel="003F637E">
          <w:rPr>
            <w:sz w:val="28"/>
            <w:szCs w:val="28"/>
          </w:rPr>
          <w:delText>affidavits</w:delText>
        </w:r>
      </w:del>
      <w:ins w:id="109" w:author="John Brod" w:date="2026-09-17T13:32:00Z">
        <w:r>
          <w:rPr>
            <w:sz w:val="28"/>
            <w:szCs w:val="28"/>
          </w:rPr>
          <w:t>information</w:t>
        </w:r>
      </w:ins>
      <w:r>
        <w:rPr>
          <w:sz w:val="28"/>
          <w:szCs w:val="28"/>
        </w:rPr>
        <w:t xml:space="preserve">, and will read or display the accompanying exhibits; and will read the minutes of the special meeting of the Board of Directors at which the charges were heard and the action taken. A full hearing will be given the accuser and the accused.  A vote will be taken by </w:t>
      </w:r>
      <w:ins w:id="110" w:author="John Brod" w:date="2026-09-22T20:47:00Z">
        <w:r>
          <w:rPr>
            <w:sz w:val="28"/>
            <w:szCs w:val="28"/>
          </w:rPr>
          <w:t>sec</w:t>
        </w:r>
      </w:ins>
      <w:ins w:id="111" w:author="John Brod" w:date="2026-09-22T20:48:00Z">
        <w:r>
          <w:rPr>
            <w:sz w:val="28"/>
            <w:szCs w:val="28"/>
          </w:rPr>
          <w:t xml:space="preserve">ret </w:t>
        </w:r>
      </w:ins>
      <w:r>
        <w:rPr>
          <w:sz w:val="28"/>
          <w:szCs w:val="28"/>
        </w:rPr>
        <w:t>ballot of the members in good standing present, and a two-thirds (2/3) vote shall be required to reverse the action of the Board of Directors.</w:t>
      </w:r>
    </w:p>
    <w:p w14:paraId="72E03503" w14:textId="77777777" w:rsidR="00C26B7D" w:rsidRDefault="00C26B7D" w:rsidP="00C26B7D">
      <w:pPr>
        <w:rPr>
          <w:sz w:val="28"/>
          <w:szCs w:val="28"/>
        </w:rPr>
      </w:pPr>
      <w:r>
        <w:rPr>
          <w:sz w:val="28"/>
          <w:szCs w:val="28"/>
        </w:rPr>
        <w:t>By-law committee reviewed: ___________________________________</w:t>
      </w:r>
    </w:p>
    <w:p w14:paraId="1E5E9EF1" w14:textId="77777777" w:rsidR="00C26B7D" w:rsidRDefault="00C26B7D" w:rsidP="00C26B7D">
      <w:pPr>
        <w:rPr>
          <w:sz w:val="28"/>
          <w:szCs w:val="28"/>
        </w:rPr>
      </w:pPr>
      <w:r>
        <w:rPr>
          <w:sz w:val="28"/>
          <w:szCs w:val="28"/>
        </w:rPr>
        <w:t>By-law presented at member meeting: ___________________________</w:t>
      </w:r>
    </w:p>
    <w:p w14:paraId="2F0437ED" w14:textId="77777777" w:rsidR="00C26B7D" w:rsidRDefault="00C26B7D" w:rsidP="00C26B7D">
      <w:pPr>
        <w:rPr>
          <w:sz w:val="28"/>
          <w:szCs w:val="28"/>
        </w:rPr>
      </w:pPr>
      <w:r>
        <w:rPr>
          <w:sz w:val="28"/>
          <w:szCs w:val="28"/>
        </w:rPr>
        <w:t>By-law vote: _________________________________________________</w:t>
      </w:r>
    </w:p>
    <w:p w14:paraId="4FE257AA" w14:textId="77777777" w:rsidR="00C26B7D" w:rsidRDefault="00C26B7D" w:rsidP="00C26B7D">
      <w:pPr>
        <w:rPr>
          <w:sz w:val="28"/>
          <w:szCs w:val="28"/>
        </w:rPr>
      </w:pPr>
      <w:r>
        <w:rPr>
          <w:sz w:val="28"/>
          <w:szCs w:val="28"/>
        </w:rPr>
        <w:t>Passed: ___________        Declined: ____________</w:t>
      </w:r>
    </w:p>
    <w:p w14:paraId="4A75AAD0" w14:textId="722C60DB" w:rsidR="003023E4" w:rsidRDefault="006E62D4" w:rsidP="003023E4">
      <w:pPr>
        <w:rPr>
          <w:b/>
          <w:bCs/>
          <w:i/>
          <w:iCs/>
          <w:sz w:val="36"/>
          <w:szCs w:val="36"/>
        </w:rPr>
      </w:pPr>
      <w:r>
        <w:rPr>
          <w:b/>
          <w:bCs/>
          <w:i/>
          <w:iCs/>
          <w:sz w:val="28"/>
          <w:szCs w:val="28"/>
        </w:rPr>
        <w:t>Section 5. Automatic Suspension/Expulsion</w:t>
      </w:r>
      <w:r w:rsidR="003023E4" w:rsidRPr="003023E4">
        <w:rPr>
          <w:b/>
          <w:bCs/>
          <w:i/>
          <w:iCs/>
          <w:sz w:val="36"/>
          <w:szCs w:val="36"/>
        </w:rPr>
        <w:t xml:space="preserve"> </w:t>
      </w:r>
    </w:p>
    <w:p w14:paraId="7BCC184A" w14:textId="1F26C83A" w:rsidR="006E62D4" w:rsidRPr="003023E4" w:rsidRDefault="003023E4" w:rsidP="00E2423D">
      <w:pPr>
        <w:rPr>
          <w:b/>
          <w:bCs/>
          <w:i/>
          <w:iCs/>
          <w:sz w:val="36"/>
          <w:szCs w:val="36"/>
        </w:rPr>
      </w:pPr>
      <w:r w:rsidRPr="00196505">
        <w:rPr>
          <w:b/>
          <w:bCs/>
          <w:i/>
          <w:iCs/>
          <w:sz w:val="36"/>
          <w:szCs w:val="36"/>
        </w:rPr>
        <w:t>By</w:t>
      </w:r>
      <w:r>
        <w:rPr>
          <w:b/>
          <w:bCs/>
          <w:i/>
          <w:iCs/>
          <w:sz w:val="36"/>
          <w:szCs w:val="36"/>
        </w:rPr>
        <w:t>-</w:t>
      </w:r>
      <w:r w:rsidRPr="00196505">
        <w:rPr>
          <w:b/>
          <w:bCs/>
          <w:i/>
          <w:iCs/>
          <w:sz w:val="36"/>
          <w:szCs w:val="36"/>
        </w:rPr>
        <w:t>law currently reads:</w:t>
      </w:r>
    </w:p>
    <w:p w14:paraId="1C1DAB38" w14:textId="77777777" w:rsidR="003023E4" w:rsidRDefault="006E62D4" w:rsidP="00E2423D">
      <w:pPr>
        <w:rPr>
          <w:sz w:val="28"/>
          <w:szCs w:val="28"/>
        </w:rPr>
      </w:pPr>
      <w:r>
        <w:rPr>
          <w:sz w:val="28"/>
          <w:szCs w:val="28"/>
        </w:rPr>
        <w:t xml:space="preserve">Any official or member of the Club who has been suspended or expelled by the National Rifle Association of America shall automatically stand suspended or expelled from this Club immediately upon receipt of official notice by the Secretary of this Club from the Secretary of the National Rifle Association. </w:t>
      </w:r>
    </w:p>
    <w:p w14:paraId="393E4FFF" w14:textId="583FCE51" w:rsidR="003023E4" w:rsidRDefault="003023E4" w:rsidP="003023E4">
      <w:pPr>
        <w:rPr>
          <w:b/>
          <w:bCs/>
          <w:i/>
          <w:iCs/>
          <w:sz w:val="36"/>
          <w:szCs w:val="36"/>
        </w:rPr>
      </w:pPr>
      <w:r w:rsidRPr="001828F6">
        <w:rPr>
          <w:b/>
          <w:bCs/>
          <w:i/>
          <w:iCs/>
          <w:sz w:val="36"/>
          <w:szCs w:val="36"/>
        </w:rPr>
        <w:t>Proposed change to read:</w:t>
      </w:r>
    </w:p>
    <w:p w14:paraId="4E8870CB" w14:textId="0D2E26E5" w:rsidR="003023E4" w:rsidRPr="00D831C7" w:rsidRDefault="003023E4" w:rsidP="003023E4">
      <w:pPr>
        <w:rPr>
          <w:b/>
          <w:bCs/>
          <w:color w:val="EE0000"/>
          <w:sz w:val="28"/>
          <w:szCs w:val="28"/>
        </w:rPr>
      </w:pPr>
      <w:r w:rsidRPr="00D831C7">
        <w:rPr>
          <w:b/>
          <w:bCs/>
          <w:color w:val="EE0000"/>
          <w:sz w:val="28"/>
          <w:szCs w:val="28"/>
        </w:rPr>
        <w:t>Delete this section.</w:t>
      </w:r>
    </w:p>
    <w:p w14:paraId="733F9D04" w14:textId="77777777" w:rsidR="003023E4" w:rsidRDefault="003023E4" w:rsidP="003023E4">
      <w:pPr>
        <w:rPr>
          <w:sz w:val="28"/>
          <w:szCs w:val="28"/>
        </w:rPr>
      </w:pPr>
      <w:r>
        <w:rPr>
          <w:sz w:val="28"/>
          <w:szCs w:val="28"/>
        </w:rPr>
        <w:t>By-law committee reviewed: ___________________________________</w:t>
      </w:r>
    </w:p>
    <w:p w14:paraId="6A77A1D4" w14:textId="77777777" w:rsidR="003023E4" w:rsidRDefault="003023E4" w:rsidP="003023E4">
      <w:pPr>
        <w:rPr>
          <w:sz w:val="28"/>
          <w:szCs w:val="28"/>
        </w:rPr>
      </w:pPr>
      <w:r>
        <w:rPr>
          <w:sz w:val="28"/>
          <w:szCs w:val="28"/>
        </w:rPr>
        <w:t>By-law presented at member meeting: ___________________________</w:t>
      </w:r>
    </w:p>
    <w:p w14:paraId="0A883A21" w14:textId="77777777" w:rsidR="003023E4" w:rsidRDefault="003023E4" w:rsidP="003023E4">
      <w:pPr>
        <w:rPr>
          <w:sz w:val="28"/>
          <w:szCs w:val="28"/>
        </w:rPr>
      </w:pPr>
      <w:r>
        <w:rPr>
          <w:sz w:val="28"/>
          <w:szCs w:val="28"/>
        </w:rPr>
        <w:t>By-law vote: _________________________________________________</w:t>
      </w:r>
    </w:p>
    <w:p w14:paraId="272ABDFC" w14:textId="77777777" w:rsidR="003023E4" w:rsidRDefault="003023E4" w:rsidP="003023E4">
      <w:pPr>
        <w:rPr>
          <w:sz w:val="28"/>
          <w:szCs w:val="28"/>
        </w:rPr>
      </w:pPr>
      <w:r>
        <w:rPr>
          <w:sz w:val="28"/>
          <w:szCs w:val="28"/>
        </w:rPr>
        <w:t>Passed: ___________        Declined: ____________</w:t>
      </w:r>
    </w:p>
    <w:p w14:paraId="750845D4" w14:textId="4F201049" w:rsidR="006E62D4" w:rsidRDefault="006E62D4" w:rsidP="00E2423D">
      <w:pPr>
        <w:rPr>
          <w:sz w:val="28"/>
          <w:szCs w:val="28"/>
        </w:rPr>
      </w:pPr>
      <w:r>
        <w:rPr>
          <w:sz w:val="28"/>
          <w:szCs w:val="28"/>
        </w:rPr>
        <w:t xml:space="preserve"> </w:t>
      </w:r>
    </w:p>
    <w:p w14:paraId="082BE09F" w14:textId="66281E1D" w:rsidR="006E62D4" w:rsidRDefault="006E62D4" w:rsidP="00E2423D">
      <w:pPr>
        <w:rPr>
          <w:b/>
          <w:bCs/>
          <w:i/>
          <w:iCs/>
          <w:sz w:val="28"/>
          <w:szCs w:val="28"/>
        </w:rPr>
      </w:pPr>
      <w:r>
        <w:rPr>
          <w:b/>
          <w:bCs/>
          <w:i/>
          <w:iCs/>
          <w:sz w:val="28"/>
          <w:szCs w:val="28"/>
        </w:rPr>
        <w:t>Section 6. Suspension/Expulsion Report</w:t>
      </w:r>
    </w:p>
    <w:p w14:paraId="38B7D00C" w14:textId="05975A9D" w:rsidR="003023E4" w:rsidRPr="003023E4" w:rsidRDefault="003023E4" w:rsidP="00E2423D">
      <w:pPr>
        <w:rPr>
          <w:b/>
          <w:bCs/>
          <w:i/>
          <w:iCs/>
          <w:sz w:val="36"/>
          <w:szCs w:val="36"/>
        </w:rPr>
      </w:pPr>
      <w:r w:rsidRPr="00196505">
        <w:rPr>
          <w:b/>
          <w:bCs/>
          <w:i/>
          <w:iCs/>
          <w:sz w:val="36"/>
          <w:szCs w:val="36"/>
        </w:rPr>
        <w:t>By</w:t>
      </w:r>
      <w:r>
        <w:rPr>
          <w:b/>
          <w:bCs/>
          <w:i/>
          <w:iCs/>
          <w:sz w:val="36"/>
          <w:szCs w:val="36"/>
        </w:rPr>
        <w:t>-</w:t>
      </w:r>
      <w:r w:rsidRPr="00196505">
        <w:rPr>
          <w:b/>
          <w:bCs/>
          <w:i/>
          <w:iCs/>
          <w:sz w:val="36"/>
          <w:szCs w:val="36"/>
        </w:rPr>
        <w:t>law currently reads:</w:t>
      </w:r>
    </w:p>
    <w:p w14:paraId="35435757" w14:textId="67C69FB8" w:rsidR="006E62D4" w:rsidRDefault="006E62D4" w:rsidP="00E2423D">
      <w:pPr>
        <w:rPr>
          <w:sz w:val="28"/>
          <w:szCs w:val="28"/>
        </w:rPr>
      </w:pPr>
      <w:r>
        <w:rPr>
          <w:sz w:val="28"/>
          <w:szCs w:val="28"/>
        </w:rPr>
        <w:t>The National Rifle Association shall be given a complete report whenever a member of the Club is suspended or expelled showing charges and action taken.</w:t>
      </w:r>
    </w:p>
    <w:p w14:paraId="3FC608B3" w14:textId="22DADF08" w:rsidR="003023E4" w:rsidRDefault="003023E4" w:rsidP="003023E4">
      <w:pPr>
        <w:rPr>
          <w:b/>
          <w:bCs/>
          <w:i/>
          <w:iCs/>
          <w:sz w:val="36"/>
          <w:szCs w:val="36"/>
        </w:rPr>
      </w:pPr>
      <w:r w:rsidRPr="001828F6">
        <w:rPr>
          <w:b/>
          <w:bCs/>
          <w:i/>
          <w:iCs/>
          <w:sz w:val="36"/>
          <w:szCs w:val="36"/>
        </w:rPr>
        <w:t>Proposed change to read:</w:t>
      </w:r>
    </w:p>
    <w:p w14:paraId="2B48874E" w14:textId="77777777" w:rsidR="003023E4" w:rsidRPr="00D831C7" w:rsidRDefault="003023E4" w:rsidP="003023E4">
      <w:pPr>
        <w:rPr>
          <w:b/>
          <w:bCs/>
          <w:color w:val="EE0000"/>
          <w:sz w:val="28"/>
          <w:szCs w:val="28"/>
        </w:rPr>
      </w:pPr>
      <w:r w:rsidRPr="00D831C7">
        <w:rPr>
          <w:b/>
          <w:bCs/>
          <w:color w:val="EE0000"/>
          <w:sz w:val="28"/>
          <w:szCs w:val="28"/>
        </w:rPr>
        <w:t>Delete this section.</w:t>
      </w:r>
    </w:p>
    <w:p w14:paraId="187B91BB" w14:textId="77777777" w:rsidR="003023E4" w:rsidRDefault="003023E4" w:rsidP="003023E4">
      <w:pPr>
        <w:rPr>
          <w:sz w:val="28"/>
          <w:szCs w:val="28"/>
        </w:rPr>
      </w:pPr>
      <w:r>
        <w:rPr>
          <w:sz w:val="28"/>
          <w:szCs w:val="28"/>
        </w:rPr>
        <w:t>By-law committee reviewed: ___________________________________</w:t>
      </w:r>
    </w:p>
    <w:p w14:paraId="579276F8" w14:textId="77777777" w:rsidR="003023E4" w:rsidRDefault="003023E4" w:rsidP="003023E4">
      <w:pPr>
        <w:rPr>
          <w:sz w:val="28"/>
          <w:szCs w:val="28"/>
        </w:rPr>
      </w:pPr>
      <w:r>
        <w:rPr>
          <w:sz w:val="28"/>
          <w:szCs w:val="28"/>
        </w:rPr>
        <w:t>By-law presented at member meeting: ___________________________</w:t>
      </w:r>
    </w:p>
    <w:p w14:paraId="28EADF3D" w14:textId="77777777" w:rsidR="003023E4" w:rsidRDefault="003023E4" w:rsidP="003023E4">
      <w:pPr>
        <w:rPr>
          <w:sz w:val="28"/>
          <w:szCs w:val="28"/>
        </w:rPr>
      </w:pPr>
      <w:r>
        <w:rPr>
          <w:sz w:val="28"/>
          <w:szCs w:val="28"/>
        </w:rPr>
        <w:t>By-law vote: _________________________________________________</w:t>
      </w:r>
    </w:p>
    <w:p w14:paraId="5582E427" w14:textId="77777777" w:rsidR="003023E4" w:rsidRDefault="003023E4" w:rsidP="003023E4">
      <w:pPr>
        <w:rPr>
          <w:sz w:val="28"/>
          <w:szCs w:val="28"/>
        </w:rPr>
      </w:pPr>
      <w:r>
        <w:rPr>
          <w:sz w:val="28"/>
          <w:szCs w:val="28"/>
        </w:rPr>
        <w:t>Passed: ___________        Declined: ____________</w:t>
      </w:r>
    </w:p>
    <w:p w14:paraId="017EA929" w14:textId="77777777" w:rsidR="000B15FA" w:rsidRDefault="000B15FA" w:rsidP="00E2423D">
      <w:pPr>
        <w:rPr>
          <w:b/>
          <w:bCs/>
          <w:sz w:val="28"/>
          <w:szCs w:val="28"/>
        </w:rPr>
      </w:pPr>
    </w:p>
    <w:p w14:paraId="3C19915F" w14:textId="15CD5691" w:rsidR="006E62D4" w:rsidRDefault="006E62D4" w:rsidP="00E2423D">
      <w:pPr>
        <w:rPr>
          <w:b/>
          <w:bCs/>
          <w:sz w:val="28"/>
          <w:szCs w:val="28"/>
        </w:rPr>
      </w:pPr>
      <w:r>
        <w:rPr>
          <w:b/>
          <w:bCs/>
          <w:sz w:val="28"/>
          <w:szCs w:val="28"/>
        </w:rPr>
        <w:t>ARTICLE IX: MATCH RULES</w:t>
      </w:r>
    </w:p>
    <w:p w14:paraId="00011550" w14:textId="375712FD" w:rsidR="006E62D4" w:rsidRDefault="006E62D4" w:rsidP="00E2423D">
      <w:pPr>
        <w:rPr>
          <w:b/>
          <w:bCs/>
          <w:iCs/>
          <w:sz w:val="28"/>
          <w:szCs w:val="28"/>
        </w:rPr>
      </w:pPr>
      <w:r w:rsidRPr="006E62D4">
        <w:rPr>
          <w:b/>
          <w:bCs/>
          <w:i/>
          <w:iCs/>
          <w:sz w:val="28"/>
          <w:szCs w:val="28"/>
        </w:rPr>
        <w:t>Section 1. Competition Rules/</w:t>
      </w:r>
      <w:r w:rsidRPr="006E62D4">
        <w:rPr>
          <w:b/>
          <w:bCs/>
          <w:iCs/>
          <w:sz w:val="28"/>
          <w:szCs w:val="28"/>
        </w:rPr>
        <w:t>Regulations</w:t>
      </w:r>
    </w:p>
    <w:p w14:paraId="1EFA6306" w14:textId="02440320" w:rsidR="000B15FA" w:rsidRPr="000B15FA" w:rsidRDefault="000B15FA" w:rsidP="00E2423D">
      <w:pPr>
        <w:rPr>
          <w:b/>
          <w:bCs/>
          <w:i/>
          <w:iCs/>
          <w:sz w:val="36"/>
          <w:szCs w:val="36"/>
        </w:rPr>
      </w:pPr>
      <w:r w:rsidRPr="00196505">
        <w:rPr>
          <w:b/>
          <w:bCs/>
          <w:i/>
          <w:iCs/>
          <w:sz w:val="36"/>
          <w:szCs w:val="36"/>
        </w:rPr>
        <w:t>By</w:t>
      </w:r>
      <w:r>
        <w:rPr>
          <w:b/>
          <w:bCs/>
          <w:i/>
          <w:iCs/>
          <w:sz w:val="36"/>
          <w:szCs w:val="36"/>
        </w:rPr>
        <w:t>-</w:t>
      </w:r>
      <w:r w:rsidRPr="00196505">
        <w:rPr>
          <w:b/>
          <w:bCs/>
          <w:i/>
          <w:iCs/>
          <w:sz w:val="36"/>
          <w:szCs w:val="36"/>
        </w:rPr>
        <w:t>law currently reads:</w:t>
      </w:r>
    </w:p>
    <w:p w14:paraId="2E6A597A" w14:textId="40D9B480" w:rsidR="006E62D4" w:rsidRDefault="006E62D4" w:rsidP="00E2423D">
      <w:pPr>
        <w:rPr>
          <w:iCs/>
          <w:sz w:val="28"/>
          <w:szCs w:val="28"/>
        </w:rPr>
      </w:pPr>
      <w:r>
        <w:rPr>
          <w:iCs/>
          <w:sz w:val="28"/>
          <w:szCs w:val="28"/>
        </w:rPr>
        <w:t xml:space="preserve">All rifle and revolver or pistol competitions of the Club will be governed by the rules and regulations laid down by the National Rifle Association of America, approved by the National Board for the Promotion of Rifle Practice and the Secretary of the Army.  </w:t>
      </w:r>
    </w:p>
    <w:p w14:paraId="151F4EA5" w14:textId="41AAF512" w:rsidR="003023E4" w:rsidRDefault="003023E4" w:rsidP="003023E4">
      <w:pPr>
        <w:rPr>
          <w:b/>
          <w:bCs/>
          <w:i/>
          <w:iCs/>
          <w:sz w:val="36"/>
          <w:szCs w:val="36"/>
        </w:rPr>
      </w:pPr>
      <w:r w:rsidRPr="001828F6">
        <w:rPr>
          <w:b/>
          <w:bCs/>
          <w:i/>
          <w:iCs/>
          <w:sz w:val="36"/>
          <w:szCs w:val="36"/>
        </w:rPr>
        <w:t>Proposed change to read:</w:t>
      </w:r>
    </w:p>
    <w:p w14:paraId="590EAF67" w14:textId="5F502203" w:rsidR="00BD74E3" w:rsidRPr="00274199" w:rsidRDefault="00BD74E3" w:rsidP="003023E4">
      <w:pPr>
        <w:rPr>
          <w:iCs/>
          <w:color w:val="EE0000"/>
          <w:sz w:val="28"/>
          <w:szCs w:val="28"/>
        </w:rPr>
      </w:pPr>
      <w:r>
        <w:rPr>
          <w:iCs/>
          <w:sz w:val="28"/>
          <w:szCs w:val="28"/>
        </w:rPr>
        <w:t xml:space="preserve">All </w:t>
      </w:r>
      <w:del w:id="112" w:author="John Brod" w:date="2026-09-23T14:00:00Z">
        <w:r w:rsidDel="00313218">
          <w:rPr>
            <w:iCs/>
            <w:sz w:val="28"/>
            <w:szCs w:val="28"/>
          </w:rPr>
          <w:delText>rifle and revolver or pistol</w:delText>
        </w:r>
      </w:del>
      <w:ins w:id="113" w:author="John Brod" w:date="2026-09-23T14:00:00Z">
        <w:r w:rsidR="00313218">
          <w:rPr>
            <w:iCs/>
            <w:sz w:val="28"/>
            <w:szCs w:val="28"/>
          </w:rPr>
          <w:t>firearms</w:t>
        </w:r>
      </w:ins>
      <w:r>
        <w:rPr>
          <w:iCs/>
          <w:sz w:val="28"/>
          <w:szCs w:val="28"/>
        </w:rPr>
        <w:t xml:space="preserve"> competitions of the Club will be governed by the rules and regulations </w:t>
      </w:r>
      <w:del w:id="114" w:author="John Brod" w:date="2026-09-23T14:00:00Z">
        <w:r w:rsidDel="00313218">
          <w:rPr>
            <w:iCs/>
            <w:sz w:val="28"/>
            <w:szCs w:val="28"/>
          </w:rPr>
          <w:delText xml:space="preserve">laid </w:delText>
        </w:r>
      </w:del>
      <w:del w:id="115" w:author="John Brod" w:date="2026-09-23T14:02:00Z">
        <w:r w:rsidDel="007E0012">
          <w:rPr>
            <w:iCs/>
            <w:sz w:val="28"/>
            <w:szCs w:val="28"/>
          </w:rPr>
          <w:delText>down</w:delText>
        </w:r>
      </w:del>
      <w:ins w:id="116" w:author="John Brod" w:date="2026-09-23T14:02:00Z">
        <w:r w:rsidR="007E0012">
          <w:rPr>
            <w:iCs/>
            <w:sz w:val="28"/>
            <w:szCs w:val="28"/>
          </w:rPr>
          <w:t>established</w:t>
        </w:r>
      </w:ins>
      <w:r>
        <w:rPr>
          <w:iCs/>
          <w:sz w:val="28"/>
          <w:szCs w:val="28"/>
        </w:rPr>
        <w:t xml:space="preserve"> by the National Rifle Association of America</w:t>
      </w:r>
      <w:del w:id="117" w:author="John Brod" w:date="2026-09-23T14:00:00Z">
        <w:r w:rsidDel="00274199">
          <w:rPr>
            <w:iCs/>
            <w:sz w:val="28"/>
            <w:szCs w:val="28"/>
          </w:rPr>
          <w:delText xml:space="preserve">, approved by the National Board for the Promotion of Rifle Practice and the Secretary of the Army.  </w:delText>
        </w:r>
      </w:del>
      <w:ins w:id="118" w:author="John Brod" w:date="2026-09-23T14:03:00Z">
        <w:r w:rsidR="00135025">
          <w:rPr>
            <w:iCs/>
            <w:sz w:val="28"/>
            <w:szCs w:val="28"/>
          </w:rPr>
          <w:t xml:space="preserve">or </w:t>
        </w:r>
      </w:ins>
      <w:r w:rsidRPr="00274199">
        <w:rPr>
          <w:iCs/>
          <w:color w:val="EE0000"/>
          <w:sz w:val="28"/>
          <w:szCs w:val="28"/>
        </w:rPr>
        <w:t>by the rules and regulations of other national or international shooting sports organizations, or by the rules and regulations of the Club, as appropriate</w:t>
      </w:r>
      <w:ins w:id="119" w:author="John Brod" w:date="2026-09-23T14:03:00Z">
        <w:r w:rsidR="00135025">
          <w:rPr>
            <w:iCs/>
            <w:color w:val="EE0000"/>
            <w:sz w:val="28"/>
            <w:szCs w:val="28"/>
          </w:rPr>
          <w:t>.</w:t>
        </w:r>
      </w:ins>
    </w:p>
    <w:p w14:paraId="6D384D12" w14:textId="77777777" w:rsidR="003023E4" w:rsidRDefault="003023E4" w:rsidP="003023E4">
      <w:pPr>
        <w:rPr>
          <w:sz w:val="28"/>
          <w:szCs w:val="28"/>
        </w:rPr>
      </w:pPr>
      <w:r>
        <w:rPr>
          <w:sz w:val="28"/>
          <w:szCs w:val="28"/>
        </w:rPr>
        <w:t>By-law committee reviewed: ___________________________________</w:t>
      </w:r>
    </w:p>
    <w:p w14:paraId="23F1A00E" w14:textId="77777777" w:rsidR="003023E4" w:rsidRDefault="003023E4" w:rsidP="003023E4">
      <w:pPr>
        <w:rPr>
          <w:sz w:val="28"/>
          <w:szCs w:val="28"/>
        </w:rPr>
      </w:pPr>
      <w:r>
        <w:rPr>
          <w:sz w:val="28"/>
          <w:szCs w:val="28"/>
        </w:rPr>
        <w:t>By-law presented at member meeting: ___________________________</w:t>
      </w:r>
    </w:p>
    <w:p w14:paraId="0795FDF3" w14:textId="77777777" w:rsidR="003023E4" w:rsidRDefault="003023E4" w:rsidP="003023E4">
      <w:pPr>
        <w:rPr>
          <w:sz w:val="28"/>
          <w:szCs w:val="28"/>
        </w:rPr>
      </w:pPr>
      <w:r>
        <w:rPr>
          <w:sz w:val="28"/>
          <w:szCs w:val="28"/>
        </w:rPr>
        <w:t>By-law vote: _________________________________________________</w:t>
      </w:r>
    </w:p>
    <w:p w14:paraId="203C03FC" w14:textId="77777777" w:rsidR="003023E4" w:rsidRDefault="003023E4" w:rsidP="003023E4">
      <w:pPr>
        <w:rPr>
          <w:sz w:val="28"/>
          <w:szCs w:val="28"/>
        </w:rPr>
      </w:pPr>
      <w:r>
        <w:rPr>
          <w:sz w:val="28"/>
          <w:szCs w:val="28"/>
        </w:rPr>
        <w:t>Passed: ___________        Declined: ____________</w:t>
      </w:r>
    </w:p>
    <w:p w14:paraId="7390CD42" w14:textId="77777777" w:rsidR="003023E4" w:rsidRDefault="003023E4" w:rsidP="00E2423D">
      <w:pPr>
        <w:rPr>
          <w:iCs/>
          <w:sz w:val="28"/>
          <w:szCs w:val="28"/>
        </w:rPr>
      </w:pPr>
    </w:p>
    <w:p w14:paraId="7F392BF0" w14:textId="77777777" w:rsidR="003B7C7A" w:rsidRPr="003B7C7A" w:rsidRDefault="003B7C7A" w:rsidP="003B7C7A">
      <w:pPr>
        <w:rPr>
          <w:b/>
          <w:bCs/>
          <w:i/>
          <w:iCs/>
          <w:sz w:val="36"/>
          <w:szCs w:val="36"/>
        </w:rPr>
      </w:pPr>
      <w:r w:rsidRPr="00AF3C83">
        <w:rPr>
          <w:b/>
          <w:bCs/>
          <w:i/>
          <w:iCs/>
          <w:sz w:val="36"/>
          <w:szCs w:val="36"/>
        </w:rPr>
        <w:t>NO CHANGE TO THIS SECTION</w:t>
      </w:r>
    </w:p>
    <w:p w14:paraId="28CA6B40" w14:textId="0C41315D" w:rsidR="006E62D4" w:rsidRDefault="006E62D4" w:rsidP="00E2423D">
      <w:pPr>
        <w:rPr>
          <w:b/>
          <w:bCs/>
          <w:iCs/>
          <w:sz w:val="28"/>
          <w:szCs w:val="28"/>
        </w:rPr>
      </w:pPr>
      <w:r>
        <w:rPr>
          <w:b/>
          <w:bCs/>
          <w:iCs/>
          <w:sz w:val="28"/>
          <w:szCs w:val="28"/>
        </w:rPr>
        <w:t xml:space="preserve">ARTICLE </w:t>
      </w:r>
      <w:r w:rsidR="003023E4">
        <w:rPr>
          <w:b/>
          <w:bCs/>
          <w:iCs/>
          <w:sz w:val="28"/>
          <w:szCs w:val="28"/>
        </w:rPr>
        <w:t>I</w:t>
      </w:r>
      <w:r>
        <w:rPr>
          <w:b/>
          <w:bCs/>
          <w:iCs/>
          <w:sz w:val="28"/>
          <w:szCs w:val="28"/>
        </w:rPr>
        <w:t>X: AMENDMENTS</w:t>
      </w:r>
    </w:p>
    <w:p w14:paraId="204FA5E8" w14:textId="2D4617C0" w:rsidR="00A17F4F" w:rsidRDefault="00A17F4F" w:rsidP="00E2423D">
      <w:pPr>
        <w:rPr>
          <w:b/>
          <w:bCs/>
          <w:i/>
          <w:sz w:val="28"/>
          <w:szCs w:val="28"/>
        </w:rPr>
      </w:pPr>
      <w:r>
        <w:rPr>
          <w:b/>
          <w:bCs/>
          <w:i/>
          <w:sz w:val="28"/>
          <w:szCs w:val="28"/>
        </w:rPr>
        <w:t>Section 1. Proposed Amendments</w:t>
      </w:r>
    </w:p>
    <w:p w14:paraId="6BA07EE9" w14:textId="6D1292FB" w:rsidR="00A17F4F" w:rsidRDefault="00A17F4F" w:rsidP="00E2423D">
      <w:pPr>
        <w:rPr>
          <w:iCs/>
          <w:sz w:val="28"/>
          <w:szCs w:val="28"/>
        </w:rPr>
      </w:pPr>
      <w:r>
        <w:rPr>
          <w:iCs/>
          <w:sz w:val="28"/>
          <w:szCs w:val="28"/>
        </w:rPr>
        <w:t>Any proposed amendments to these By-Laws may be introduced by any member of the Club at any regular meeting or special meeting called for that purpose.  They must be acted upon by the Club membership at a regular meeting or a special meeting called for that purpose, provided that a copy of the proposed amendment has been sent to each Club member at least (10) days previous to the meeting.  Copies will be sent via the Club member’s email address or United States mail and will also be published on the Club website.  Club members with a “request for standard amil notifications: card on file at the Club shall be notified by United States mail.  An affirmative vote by two-thirds (2/3) or more of the members present will be required to enact a proposed amendment.</w:t>
      </w:r>
    </w:p>
    <w:p w14:paraId="181B096D" w14:textId="2C8991CF" w:rsidR="00A17F4F" w:rsidRDefault="00A17F4F" w:rsidP="00E2423D">
      <w:pPr>
        <w:rPr>
          <w:iCs/>
          <w:sz w:val="28"/>
          <w:szCs w:val="28"/>
        </w:rPr>
      </w:pPr>
      <w:r>
        <w:rPr>
          <w:iCs/>
          <w:sz w:val="28"/>
          <w:szCs w:val="28"/>
        </w:rPr>
        <w:t xml:space="preserve">To the best of my knowledge, these are the complete and accurate By-Laws as of </w:t>
      </w:r>
      <w:r w:rsidR="004B09D2">
        <w:rPr>
          <w:iCs/>
          <w:sz w:val="28"/>
          <w:szCs w:val="28"/>
        </w:rPr>
        <w:t>October 12, 2026</w:t>
      </w:r>
      <w:r>
        <w:rPr>
          <w:iCs/>
          <w:sz w:val="28"/>
          <w:szCs w:val="28"/>
        </w:rPr>
        <w:t>.</w:t>
      </w:r>
    </w:p>
    <w:p w14:paraId="2FD5CBD7" w14:textId="77777777" w:rsidR="00A17F4F" w:rsidRDefault="00A17F4F" w:rsidP="00E2423D">
      <w:pPr>
        <w:rPr>
          <w:iCs/>
          <w:sz w:val="28"/>
          <w:szCs w:val="28"/>
        </w:rPr>
      </w:pPr>
    </w:p>
    <w:p w14:paraId="4C95EE7A" w14:textId="6B2E5238" w:rsidR="00BD732F" w:rsidRPr="004B09D2" w:rsidRDefault="00A17F4F" w:rsidP="00471EEA">
      <w:pPr>
        <w:rPr>
          <w:sz w:val="28"/>
          <w:szCs w:val="28"/>
        </w:rPr>
      </w:pPr>
      <w:r>
        <w:rPr>
          <w:iCs/>
          <w:sz w:val="28"/>
          <w:szCs w:val="28"/>
        </w:rPr>
        <w:t>Club President______________________________________________</w:t>
      </w:r>
    </w:p>
    <w:sectPr w:rsidR="00BD732F" w:rsidRPr="004B09D2" w:rsidSect="002B2527">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C34420"/>
    <w:multiLevelType w:val="hybridMultilevel"/>
    <w:tmpl w:val="2A5693FA"/>
    <w:lvl w:ilvl="0" w:tplc="C25A6E62">
      <w:start w:val="1"/>
      <w:numFmt w:val="upperLetter"/>
      <w:lvlText w:val="%1."/>
      <w:lvlJc w:val="left"/>
      <w:pPr>
        <w:ind w:left="720" w:hanging="360"/>
      </w:pPr>
      <w:rPr>
        <w:rFonts w:hint="default"/>
        <w:b/>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24A2C97"/>
    <w:multiLevelType w:val="hybridMultilevel"/>
    <w:tmpl w:val="A2B6A1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36551905">
    <w:abstractNumId w:val="1"/>
  </w:num>
  <w:num w:numId="2" w16cid:durableId="2003462003">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John Brod">
    <w15:presenceInfo w15:providerId="Windows Live" w15:userId="329480f38e7cbfb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1EEA"/>
    <w:rsid w:val="00000983"/>
    <w:rsid w:val="00004143"/>
    <w:rsid w:val="00006F9A"/>
    <w:rsid w:val="000115B3"/>
    <w:rsid w:val="00017395"/>
    <w:rsid w:val="0002422C"/>
    <w:rsid w:val="0003366A"/>
    <w:rsid w:val="000438D5"/>
    <w:rsid w:val="000752C4"/>
    <w:rsid w:val="00076426"/>
    <w:rsid w:val="00080E27"/>
    <w:rsid w:val="00093203"/>
    <w:rsid w:val="000A1E32"/>
    <w:rsid w:val="000B15FA"/>
    <w:rsid w:val="000D3C32"/>
    <w:rsid w:val="000D5A01"/>
    <w:rsid w:val="000D6006"/>
    <w:rsid w:val="000F6D53"/>
    <w:rsid w:val="001033B3"/>
    <w:rsid w:val="00104593"/>
    <w:rsid w:val="00104FC8"/>
    <w:rsid w:val="00115968"/>
    <w:rsid w:val="00115B4F"/>
    <w:rsid w:val="00135025"/>
    <w:rsid w:val="00141A51"/>
    <w:rsid w:val="00154A0B"/>
    <w:rsid w:val="00162876"/>
    <w:rsid w:val="001658AC"/>
    <w:rsid w:val="00167183"/>
    <w:rsid w:val="00167957"/>
    <w:rsid w:val="001828F6"/>
    <w:rsid w:val="0019536C"/>
    <w:rsid w:val="00196505"/>
    <w:rsid w:val="0019670E"/>
    <w:rsid w:val="001C06D2"/>
    <w:rsid w:val="001C5F38"/>
    <w:rsid w:val="001D0A55"/>
    <w:rsid w:val="001F0A64"/>
    <w:rsid w:val="00221F2E"/>
    <w:rsid w:val="00233F03"/>
    <w:rsid w:val="002346E3"/>
    <w:rsid w:val="002527AA"/>
    <w:rsid w:val="00263F69"/>
    <w:rsid w:val="00274199"/>
    <w:rsid w:val="00277D83"/>
    <w:rsid w:val="002830A7"/>
    <w:rsid w:val="00297CCE"/>
    <w:rsid w:val="002B2296"/>
    <w:rsid w:val="002B2527"/>
    <w:rsid w:val="002D3DD8"/>
    <w:rsid w:val="002E26EA"/>
    <w:rsid w:val="003023E4"/>
    <w:rsid w:val="003033CC"/>
    <w:rsid w:val="00313218"/>
    <w:rsid w:val="00314121"/>
    <w:rsid w:val="00323F77"/>
    <w:rsid w:val="0032665F"/>
    <w:rsid w:val="0033155A"/>
    <w:rsid w:val="003476A7"/>
    <w:rsid w:val="00347A2E"/>
    <w:rsid w:val="00354FE9"/>
    <w:rsid w:val="00384551"/>
    <w:rsid w:val="00385664"/>
    <w:rsid w:val="003872CB"/>
    <w:rsid w:val="00390EB9"/>
    <w:rsid w:val="00394125"/>
    <w:rsid w:val="003A394D"/>
    <w:rsid w:val="003A6798"/>
    <w:rsid w:val="003B208F"/>
    <w:rsid w:val="003B2D29"/>
    <w:rsid w:val="003B5AE2"/>
    <w:rsid w:val="003B7C7A"/>
    <w:rsid w:val="003C1E2E"/>
    <w:rsid w:val="003E0CBE"/>
    <w:rsid w:val="003E562F"/>
    <w:rsid w:val="003F0B45"/>
    <w:rsid w:val="003F637E"/>
    <w:rsid w:val="00414E9D"/>
    <w:rsid w:val="00417F14"/>
    <w:rsid w:val="00423F67"/>
    <w:rsid w:val="00437A88"/>
    <w:rsid w:val="00463DE3"/>
    <w:rsid w:val="00471EEA"/>
    <w:rsid w:val="00497F2B"/>
    <w:rsid w:val="004B09D2"/>
    <w:rsid w:val="004B2DCD"/>
    <w:rsid w:val="004B4FCF"/>
    <w:rsid w:val="004E0C1B"/>
    <w:rsid w:val="00500E80"/>
    <w:rsid w:val="0051204C"/>
    <w:rsid w:val="0051650A"/>
    <w:rsid w:val="00530506"/>
    <w:rsid w:val="00535C7A"/>
    <w:rsid w:val="005504C8"/>
    <w:rsid w:val="005540F5"/>
    <w:rsid w:val="00555C67"/>
    <w:rsid w:val="00567224"/>
    <w:rsid w:val="0057628E"/>
    <w:rsid w:val="00591EC0"/>
    <w:rsid w:val="00597FFC"/>
    <w:rsid w:val="005A541B"/>
    <w:rsid w:val="005B38D8"/>
    <w:rsid w:val="005B6BBD"/>
    <w:rsid w:val="005C34D5"/>
    <w:rsid w:val="005C3526"/>
    <w:rsid w:val="005D4548"/>
    <w:rsid w:val="005D7E76"/>
    <w:rsid w:val="005E09F4"/>
    <w:rsid w:val="00602C1F"/>
    <w:rsid w:val="00616D45"/>
    <w:rsid w:val="0062492C"/>
    <w:rsid w:val="006658A4"/>
    <w:rsid w:val="006670C4"/>
    <w:rsid w:val="00675006"/>
    <w:rsid w:val="00680C34"/>
    <w:rsid w:val="006C28EC"/>
    <w:rsid w:val="006D1DE8"/>
    <w:rsid w:val="006D56E7"/>
    <w:rsid w:val="006E62D4"/>
    <w:rsid w:val="006E7CE8"/>
    <w:rsid w:val="006F3B4D"/>
    <w:rsid w:val="007146E1"/>
    <w:rsid w:val="00745311"/>
    <w:rsid w:val="00752FEF"/>
    <w:rsid w:val="0077259E"/>
    <w:rsid w:val="0077412B"/>
    <w:rsid w:val="007758CD"/>
    <w:rsid w:val="0079348D"/>
    <w:rsid w:val="00796AD9"/>
    <w:rsid w:val="007A5478"/>
    <w:rsid w:val="007C0FAC"/>
    <w:rsid w:val="007D1892"/>
    <w:rsid w:val="007E0012"/>
    <w:rsid w:val="00810AE2"/>
    <w:rsid w:val="00811AC3"/>
    <w:rsid w:val="00814CCC"/>
    <w:rsid w:val="00815EA6"/>
    <w:rsid w:val="00856A3D"/>
    <w:rsid w:val="0086710E"/>
    <w:rsid w:val="008735DD"/>
    <w:rsid w:val="008804B9"/>
    <w:rsid w:val="00886204"/>
    <w:rsid w:val="00886F73"/>
    <w:rsid w:val="00895153"/>
    <w:rsid w:val="008971ED"/>
    <w:rsid w:val="008A5B19"/>
    <w:rsid w:val="008B12BA"/>
    <w:rsid w:val="008B38D9"/>
    <w:rsid w:val="008B481E"/>
    <w:rsid w:val="008C36D9"/>
    <w:rsid w:val="008C6350"/>
    <w:rsid w:val="008D1305"/>
    <w:rsid w:val="008F2419"/>
    <w:rsid w:val="00902132"/>
    <w:rsid w:val="00906ACD"/>
    <w:rsid w:val="00926675"/>
    <w:rsid w:val="00927C9C"/>
    <w:rsid w:val="00930C02"/>
    <w:rsid w:val="00941DF0"/>
    <w:rsid w:val="00942EE5"/>
    <w:rsid w:val="009507F5"/>
    <w:rsid w:val="00960312"/>
    <w:rsid w:val="0097134F"/>
    <w:rsid w:val="009742DE"/>
    <w:rsid w:val="00980B71"/>
    <w:rsid w:val="00991764"/>
    <w:rsid w:val="009A31F4"/>
    <w:rsid w:val="009B6F76"/>
    <w:rsid w:val="009F6F59"/>
    <w:rsid w:val="009F7E35"/>
    <w:rsid w:val="00A17F4F"/>
    <w:rsid w:val="00AE39F9"/>
    <w:rsid w:val="00AF3C83"/>
    <w:rsid w:val="00B054D6"/>
    <w:rsid w:val="00B17BB4"/>
    <w:rsid w:val="00B26A3D"/>
    <w:rsid w:val="00B31FDA"/>
    <w:rsid w:val="00B406E4"/>
    <w:rsid w:val="00B41E88"/>
    <w:rsid w:val="00B77E8E"/>
    <w:rsid w:val="00B954A4"/>
    <w:rsid w:val="00BA25E8"/>
    <w:rsid w:val="00BB529C"/>
    <w:rsid w:val="00BC0C4B"/>
    <w:rsid w:val="00BC19FE"/>
    <w:rsid w:val="00BC2113"/>
    <w:rsid w:val="00BD732F"/>
    <w:rsid w:val="00BD74E3"/>
    <w:rsid w:val="00BE2131"/>
    <w:rsid w:val="00BE7958"/>
    <w:rsid w:val="00BF6DF8"/>
    <w:rsid w:val="00C04219"/>
    <w:rsid w:val="00C21460"/>
    <w:rsid w:val="00C219E8"/>
    <w:rsid w:val="00C26B7D"/>
    <w:rsid w:val="00C43711"/>
    <w:rsid w:val="00C519D4"/>
    <w:rsid w:val="00C60A6B"/>
    <w:rsid w:val="00C65C92"/>
    <w:rsid w:val="00C767AE"/>
    <w:rsid w:val="00C83777"/>
    <w:rsid w:val="00C84542"/>
    <w:rsid w:val="00C96E84"/>
    <w:rsid w:val="00CE34FC"/>
    <w:rsid w:val="00CE6074"/>
    <w:rsid w:val="00CF0438"/>
    <w:rsid w:val="00D3007C"/>
    <w:rsid w:val="00D4059F"/>
    <w:rsid w:val="00D75DC2"/>
    <w:rsid w:val="00D831C7"/>
    <w:rsid w:val="00D94444"/>
    <w:rsid w:val="00D97AE0"/>
    <w:rsid w:val="00DB04F5"/>
    <w:rsid w:val="00DC09F8"/>
    <w:rsid w:val="00DD0A75"/>
    <w:rsid w:val="00DD7CD5"/>
    <w:rsid w:val="00DF631C"/>
    <w:rsid w:val="00E23B55"/>
    <w:rsid w:val="00E2423D"/>
    <w:rsid w:val="00E25745"/>
    <w:rsid w:val="00E511AD"/>
    <w:rsid w:val="00E556BA"/>
    <w:rsid w:val="00E56060"/>
    <w:rsid w:val="00E563A8"/>
    <w:rsid w:val="00E76217"/>
    <w:rsid w:val="00EB41A7"/>
    <w:rsid w:val="00EC49B2"/>
    <w:rsid w:val="00ED0BD3"/>
    <w:rsid w:val="00EE1620"/>
    <w:rsid w:val="00EE584D"/>
    <w:rsid w:val="00F11596"/>
    <w:rsid w:val="00F13FE4"/>
    <w:rsid w:val="00F1622A"/>
    <w:rsid w:val="00F225A8"/>
    <w:rsid w:val="00F611C1"/>
    <w:rsid w:val="00F72FDC"/>
    <w:rsid w:val="00F90502"/>
    <w:rsid w:val="00FB10FC"/>
    <w:rsid w:val="00FC2121"/>
    <w:rsid w:val="00FE337C"/>
    <w:rsid w:val="00FE5073"/>
    <w:rsid w:val="00FF53F1"/>
    <w:rsid w:val="00FF54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08EDE3"/>
  <w15:chartTrackingRefBased/>
  <w15:docId w15:val="{035CD0EE-87D6-420B-9249-AB3A6F886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en-US"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74E3"/>
  </w:style>
  <w:style w:type="paragraph" w:styleId="Heading1">
    <w:name w:val="heading 1"/>
    <w:basedOn w:val="Normal"/>
    <w:next w:val="Normal"/>
    <w:link w:val="Heading1Char"/>
    <w:uiPriority w:val="9"/>
    <w:qFormat/>
    <w:rsid w:val="00BD732F"/>
    <w:pPr>
      <w:keepNext/>
      <w:keepLines/>
      <w:pBdr>
        <w:bottom w:val="single" w:sz="4" w:space="1" w:color="4472C4" w:themeColor="accent1"/>
      </w:pBdr>
      <w:spacing w:before="400" w:after="40" w:line="240" w:lineRule="auto"/>
      <w:outlineLvl w:val="0"/>
    </w:pPr>
    <w:rPr>
      <w:rFonts w:asciiTheme="majorHAnsi" w:eastAsiaTheme="majorEastAsia" w:hAnsiTheme="majorHAnsi" w:cstheme="majorBidi"/>
      <w:color w:val="2F5496" w:themeColor="accent1" w:themeShade="BF"/>
      <w:sz w:val="36"/>
      <w:szCs w:val="36"/>
    </w:rPr>
  </w:style>
  <w:style w:type="paragraph" w:styleId="Heading2">
    <w:name w:val="heading 2"/>
    <w:basedOn w:val="Normal"/>
    <w:next w:val="Normal"/>
    <w:link w:val="Heading2Char"/>
    <w:uiPriority w:val="9"/>
    <w:semiHidden/>
    <w:unhideWhenUsed/>
    <w:qFormat/>
    <w:rsid w:val="00BD732F"/>
    <w:pPr>
      <w:keepNext/>
      <w:keepLines/>
      <w:spacing w:before="160" w:after="0" w:line="240" w:lineRule="auto"/>
      <w:outlineLvl w:val="1"/>
    </w:pPr>
    <w:rPr>
      <w:rFonts w:asciiTheme="majorHAnsi" w:eastAsiaTheme="majorEastAsia" w:hAnsiTheme="majorHAnsi" w:cstheme="majorBidi"/>
      <w:color w:val="2F5496" w:themeColor="accent1" w:themeShade="BF"/>
      <w:sz w:val="28"/>
      <w:szCs w:val="28"/>
    </w:rPr>
  </w:style>
  <w:style w:type="paragraph" w:styleId="Heading3">
    <w:name w:val="heading 3"/>
    <w:basedOn w:val="Normal"/>
    <w:next w:val="Normal"/>
    <w:link w:val="Heading3Char"/>
    <w:uiPriority w:val="9"/>
    <w:semiHidden/>
    <w:unhideWhenUsed/>
    <w:qFormat/>
    <w:rsid w:val="00BD732F"/>
    <w:pPr>
      <w:keepNext/>
      <w:keepLines/>
      <w:spacing w:before="80" w:after="0" w:line="240" w:lineRule="auto"/>
      <w:outlineLvl w:val="2"/>
    </w:pPr>
    <w:rPr>
      <w:rFonts w:asciiTheme="majorHAnsi" w:eastAsiaTheme="majorEastAsia" w:hAnsiTheme="majorHAnsi" w:cstheme="majorBidi"/>
      <w:color w:val="404040" w:themeColor="text1" w:themeTint="BF"/>
      <w:sz w:val="26"/>
      <w:szCs w:val="26"/>
    </w:rPr>
  </w:style>
  <w:style w:type="paragraph" w:styleId="Heading4">
    <w:name w:val="heading 4"/>
    <w:basedOn w:val="Normal"/>
    <w:next w:val="Normal"/>
    <w:link w:val="Heading4Char"/>
    <w:uiPriority w:val="9"/>
    <w:semiHidden/>
    <w:unhideWhenUsed/>
    <w:qFormat/>
    <w:rsid w:val="00BD732F"/>
    <w:pPr>
      <w:keepNext/>
      <w:keepLines/>
      <w:spacing w:before="80" w:after="0"/>
      <w:outlineLvl w:val="3"/>
    </w:pPr>
    <w:rPr>
      <w:rFonts w:asciiTheme="majorHAnsi" w:eastAsiaTheme="majorEastAsia" w:hAnsiTheme="majorHAnsi" w:cstheme="majorBidi"/>
      <w:sz w:val="24"/>
      <w:szCs w:val="24"/>
    </w:rPr>
  </w:style>
  <w:style w:type="paragraph" w:styleId="Heading5">
    <w:name w:val="heading 5"/>
    <w:basedOn w:val="Normal"/>
    <w:next w:val="Normal"/>
    <w:link w:val="Heading5Char"/>
    <w:uiPriority w:val="9"/>
    <w:semiHidden/>
    <w:unhideWhenUsed/>
    <w:qFormat/>
    <w:rsid w:val="00BD732F"/>
    <w:pPr>
      <w:keepNext/>
      <w:keepLines/>
      <w:spacing w:before="80" w:after="0"/>
      <w:outlineLvl w:val="4"/>
    </w:pPr>
    <w:rPr>
      <w:rFonts w:asciiTheme="majorHAnsi" w:eastAsiaTheme="majorEastAsia" w:hAnsiTheme="majorHAnsi" w:cstheme="majorBidi"/>
      <w:i/>
      <w:iCs/>
      <w:sz w:val="22"/>
      <w:szCs w:val="22"/>
    </w:rPr>
  </w:style>
  <w:style w:type="paragraph" w:styleId="Heading6">
    <w:name w:val="heading 6"/>
    <w:basedOn w:val="Normal"/>
    <w:next w:val="Normal"/>
    <w:link w:val="Heading6Char"/>
    <w:uiPriority w:val="9"/>
    <w:semiHidden/>
    <w:unhideWhenUsed/>
    <w:qFormat/>
    <w:rsid w:val="00BD732F"/>
    <w:pPr>
      <w:keepNext/>
      <w:keepLines/>
      <w:spacing w:before="80" w:after="0"/>
      <w:outlineLvl w:val="5"/>
    </w:pPr>
    <w:rPr>
      <w:rFonts w:asciiTheme="majorHAnsi" w:eastAsiaTheme="majorEastAsia" w:hAnsiTheme="majorHAnsi" w:cstheme="majorBidi"/>
      <w:color w:val="595959" w:themeColor="text1" w:themeTint="A6"/>
    </w:rPr>
  </w:style>
  <w:style w:type="paragraph" w:styleId="Heading7">
    <w:name w:val="heading 7"/>
    <w:basedOn w:val="Normal"/>
    <w:next w:val="Normal"/>
    <w:link w:val="Heading7Char"/>
    <w:uiPriority w:val="9"/>
    <w:semiHidden/>
    <w:unhideWhenUsed/>
    <w:qFormat/>
    <w:rsid w:val="00BD732F"/>
    <w:pPr>
      <w:keepNext/>
      <w:keepLines/>
      <w:spacing w:before="80" w:after="0"/>
      <w:outlineLvl w:val="6"/>
    </w:pPr>
    <w:rPr>
      <w:rFonts w:asciiTheme="majorHAnsi" w:eastAsiaTheme="majorEastAsia" w:hAnsiTheme="majorHAnsi" w:cstheme="majorBidi"/>
      <w:i/>
      <w:iCs/>
      <w:color w:val="595959" w:themeColor="text1" w:themeTint="A6"/>
    </w:rPr>
  </w:style>
  <w:style w:type="paragraph" w:styleId="Heading8">
    <w:name w:val="heading 8"/>
    <w:basedOn w:val="Normal"/>
    <w:next w:val="Normal"/>
    <w:link w:val="Heading8Char"/>
    <w:uiPriority w:val="9"/>
    <w:semiHidden/>
    <w:unhideWhenUsed/>
    <w:qFormat/>
    <w:rsid w:val="00BD732F"/>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Heading9">
    <w:name w:val="heading 9"/>
    <w:basedOn w:val="Normal"/>
    <w:next w:val="Normal"/>
    <w:link w:val="Heading9Char"/>
    <w:uiPriority w:val="9"/>
    <w:semiHidden/>
    <w:unhideWhenUsed/>
    <w:qFormat/>
    <w:rsid w:val="00BD732F"/>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732F"/>
    <w:rPr>
      <w:rFonts w:asciiTheme="majorHAnsi" w:eastAsiaTheme="majorEastAsia" w:hAnsiTheme="majorHAnsi" w:cstheme="majorBidi"/>
      <w:color w:val="2F5496" w:themeColor="accent1" w:themeShade="BF"/>
      <w:sz w:val="36"/>
      <w:szCs w:val="36"/>
    </w:rPr>
  </w:style>
  <w:style w:type="character" w:customStyle="1" w:styleId="Heading2Char">
    <w:name w:val="Heading 2 Char"/>
    <w:basedOn w:val="DefaultParagraphFont"/>
    <w:link w:val="Heading2"/>
    <w:uiPriority w:val="9"/>
    <w:semiHidden/>
    <w:rsid w:val="00BD732F"/>
    <w:rPr>
      <w:rFonts w:asciiTheme="majorHAnsi" w:eastAsiaTheme="majorEastAsia" w:hAnsiTheme="majorHAnsi" w:cstheme="majorBidi"/>
      <w:color w:val="2F5496" w:themeColor="accent1" w:themeShade="BF"/>
      <w:sz w:val="28"/>
      <w:szCs w:val="28"/>
    </w:rPr>
  </w:style>
  <w:style w:type="character" w:customStyle="1" w:styleId="Heading3Char">
    <w:name w:val="Heading 3 Char"/>
    <w:basedOn w:val="DefaultParagraphFont"/>
    <w:link w:val="Heading3"/>
    <w:uiPriority w:val="9"/>
    <w:semiHidden/>
    <w:rsid w:val="00BD732F"/>
    <w:rPr>
      <w:rFonts w:asciiTheme="majorHAnsi" w:eastAsiaTheme="majorEastAsia" w:hAnsiTheme="majorHAnsi" w:cstheme="majorBidi"/>
      <w:color w:val="404040" w:themeColor="text1" w:themeTint="BF"/>
      <w:sz w:val="26"/>
      <w:szCs w:val="26"/>
    </w:rPr>
  </w:style>
  <w:style w:type="character" w:customStyle="1" w:styleId="Heading4Char">
    <w:name w:val="Heading 4 Char"/>
    <w:basedOn w:val="DefaultParagraphFont"/>
    <w:link w:val="Heading4"/>
    <w:uiPriority w:val="9"/>
    <w:semiHidden/>
    <w:rsid w:val="00BD732F"/>
    <w:rPr>
      <w:rFonts w:asciiTheme="majorHAnsi" w:eastAsiaTheme="majorEastAsia" w:hAnsiTheme="majorHAnsi" w:cstheme="majorBidi"/>
      <w:sz w:val="24"/>
      <w:szCs w:val="24"/>
    </w:rPr>
  </w:style>
  <w:style w:type="character" w:customStyle="1" w:styleId="Heading5Char">
    <w:name w:val="Heading 5 Char"/>
    <w:basedOn w:val="DefaultParagraphFont"/>
    <w:link w:val="Heading5"/>
    <w:uiPriority w:val="9"/>
    <w:semiHidden/>
    <w:rsid w:val="00BD732F"/>
    <w:rPr>
      <w:rFonts w:asciiTheme="majorHAnsi" w:eastAsiaTheme="majorEastAsia" w:hAnsiTheme="majorHAnsi" w:cstheme="majorBidi"/>
      <w:i/>
      <w:iCs/>
      <w:sz w:val="22"/>
      <w:szCs w:val="22"/>
    </w:rPr>
  </w:style>
  <w:style w:type="character" w:customStyle="1" w:styleId="Heading6Char">
    <w:name w:val="Heading 6 Char"/>
    <w:basedOn w:val="DefaultParagraphFont"/>
    <w:link w:val="Heading6"/>
    <w:uiPriority w:val="9"/>
    <w:semiHidden/>
    <w:rsid w:val="00BD732F"/>
    <w:rPr>
      <w:rFonts w:asciiTheme="majorHAnsi" w:eastAsiaTheme="majorEastAsia" w:hAnsiTheme="majorHAnsi" w:cstheme="majorBidi"/>
      <w:color w:val="595959" w:themeColor="text1" w:themeTint="A6"/>
    </w:rPr>
  </w:style>
  <w:style w:type="character" w:customStyle="1" w:styleId="Heading7Char">
    <w:name w:val="Heading 7 Char"/>
    <w:basedOn w:val="DefaultParagraphFont"/>
    <w:link w:val="Heading7"/>
    <w:uiPriority w:val="9"/>
    <w:semiHidden/>
    <w:rsid w:val="00BD732F"/>
    <w:rPr>
      <w:rFonts w:asciiTheme="majorHAnsi" w:eastAsiaTheme="majorEastAsia" w:hAnsiTheme="majorHAnsi" w:cstheme="majorBidi"/>
      <w:i/>
      <w:iCs/>
      <w:color w:val="595959" w:themeColor="text1" w:themeTint="A6"/>
    </w:rPr>
  </w:style>
  <w:style w:type="character" w:customStyle="1" w:styleId="Heading8Char">
    <w:name w:val="Heading 8 Char"/>
    <w:basedOn w:val="DefaultParagraphFont"/>
    <w:link w:val="Heading8"/>
    <w:uiPriority w:val="9"/>
    <w:semiHidden/>
    <w:rsid w:val="00BD732F"/>
    <w:rPr>
      <w:rFonts w:asciiTheme="majorHAnsi" w:eastAsiaTheme="majorEastAsia" w:hAnsiTheme="majorHAnsi" w:cstheme="majorBidi"/>
      <w:smallCaps/>
      <w:color w:val="595959" w:themeColor="text1" w:themeTint="A6"/>
    </w:rPr>
  </w:style>
  <w:style w:type="character" w:customStyle="1" w:styleId="Heading9Char">
    <w:name w:val="Heading 9 Char"/>
    <w:basedOn w:val="DefaultParagraphFont"/>
    <w:link w:val="Heading9"/>
    <w:uiPriority w:val="9"/>
    <w:semiHidden/>
    <w:rsid w:val="00BD732F"/>
    <w:rPr>
      <w:rFonts w:asciiTheme="majorHAnsi" w:eastAsiaTheme="majorEastAsia" w:hAnsiTheme="majorHAnsi" w:cstheme="majorBidi"/>
      <w:i/>
      <w:iCs/>
      <w:smallCaps/>
      <w:color w:val="595959" w:themeColor="text1" w:themeTint="A6"/>
    </w:rPr>
  </w:style>
  <w:style w:type="paragraph" w:styleId="Title">
    <w:name w:val="Title"/>
    <w:basedOn w:val="Normal"/>
    <w:next w:val="Normal"/>
    <w:link w:val="TitleChar"/>
    <w:uiPriority w:val="10"/>
    <w:qFormat/>
    <w:rsid w:val="00BD732F"/>
    <w:pPr>
      <w:spacing w:after="0" w:line="240" w:lineRule="auto"/>
      <w:contextualSpacing/>
    </w:pPr>
    <w:rPr>
      <w:rFonts w:asciiTheme="majorHAnsi" w:eastAsiaTheme="majorEastAsia" w:hAnsiTheme="majorHAnsi" w:cstheme="majorBidi"/>
      <w:color w:val="2F5496" w:themeColor="accent1" w:themeShade="BF"/>
      <w:spacing w:val="-7"/>
      <w:sz w:val="80"/>
      <w:szCs w:val="80"/>
    </w:rPr>
  </w:style>
  <w:style w:type="character" w:customStyle="1" w:styleId="TitleChar">
    <w:name w:val="Title Char"/>
    <w:basedOn w:val="DefaultParagraphFont"/>
    <w:link w:val="Title"/>
    <w:uiPriority w:val="10"/>
    <w:rsid w:val="00BD732F"/>
    <w:rPr>
      <w:rFonts w:asciiTheme="majorHAnsi" w:eastAsiaTheme="majorEastAsia" w:hAnsiTheme="majorHAnsi" w:cstheme="majorBidi"/>
      <w:color w:val="2F5496" w:themeColor="accent1" w:themeShade="BF"/>
      <w:spacing w:val="-7"/>
      <w:sz w:val="80"/>
      <w:szCs w:val="80"/>
    </w:rPr>
  </w:style>
  <w:style w:type="paragraph" w:styleId="Subtitle">
    <w:name w:val="Subtitle"/>
    <w:basedOn w:val="Normal"/>
    <w:next w:val="Normal"/>
    <w:link w:val="SubtitleChar"/>
    <w:uiPriority w:val="11"/>
    <w:qFormat/>
    <w:rsid w:val="00BD732F"/>
    <w:pPr>
      <w:numPr>
        <w:ilvl w:val="1"/>
      </w:numPr>
      <w:spacing w:after="240" w:line="240" w:lineRule="auto"/>
    </w:pPr>
    <w:rPr>
      <w:rFonts w:asciiTheme="majorHAnsi" w:eastAsiaTheme="majorEastAsia" w:hAnsiTheme="majorHAnsi" w:cstheme="majorBidi"/>
      <w:color w:val="404040" w:themeColor="text1" w:themeTint="BF"/>
      <w:sz w:val="30"/>
      <w:szCs w:val="30"/>
    </w:rPr>
  </w:style>
  <w:style w:type="character" w:customStyle="1" w:styleId="SubtitleChar">
    <w:name w:val="Subtitle Char"/>
    <w:basedOn w:val="DefaultParagraphFont"/>
    <w:link w:val="Subtitle"/>
    <w:uiPriority w:val="11"/>
    <w:rsid w:val="00BD732F"/>
    <w:rPr>
      <w:rFonts w:asciiTheme="majorHAnsi" w:eastAsiaTheme="majorEastAsia" w:hAnsiTheme="majorHAnsi" w:cstheme="majorBidi"/>
      <w:color w:val="404040" w:themeColor="text1" w:themeTint="BF"/>
      <w:sz w:val="30"/>
      <w:szCs w:val="30"/>
    </w:rPr>
  </w:style>
  <w:style w:type="paragraph" w:styleId="Quote">
    <w:name w:val="Quote"/>
    <w:basedOn w:val="Normal"/>
    <w:next w:val="Normal"/>
    <w:link w:val="QuoteChar"/>
    <w:uiPriority w:val="29"/>
    <w:qFormat/>
    <w:rsid w:val="00BD732F"/>
    <w:pPr>
      <w:spacing w:before="240" w:after="240" w:line="252" w:lineRule="auto"/>
      <w:ind w:left="864" w:right="864"/>
      <w:jc w:val="center"/>
    </w:pPr>
    <w:rPr>
      <w:i/>
      <w:iCs/>
    </w:rPr>
  </w:style>
  <w:style w:type="character" w:customStyle="1" w:styleId="QuoteChar">
    <w:name w:val="Quote Char"/>
    <w:basedOn w:val="DefaultParagraphFont"/>
    <w:link w:val="Quote"/>
    <w:uiPriority w:val="29"/>
    <w:rsid w:val="00BD732F"/>
    <w:rPr>
      <w:i/>
      <w:iCs/>
    </w:rPr>
  </w:style>
  <w:style w:type="paragraph" w:styleId="ListParagraph">
    <w:name w:val="List Paragraph"/>
    <w:basedOn w:val="Normal"/>
    <w:uiPriority w:val="34"/>
    <w:qFormat/>
    <w:rsid w:val="00BD732F"/>
    <w:pPr>
      <w:ind w:left="720"/>
      <w:contextualSpacing/>
    </w:pPr>
  </w:style>
  <w:style w:type="character" w:styleId="IntenseEmphasis">
    <w:name w:val="Intense Emphasis"/>
    <w:basedOn w:val="DefaultParagraphFont"/>
    <w:uiPriority w:val="21"/>
    <w:qFormat/>
    <w:rsid w:val="00BD732F"/>
    <w:rPr>
      <w:b/>
      <w:bCs/>
      <w:i/>
      <w:iCs/>
    </w:rPr>
  </w:style>
  <w:style w:type="paragraph" w:styleId="IntenseQuote">
    <w:name w:val="Intense Quote"/>
    <w:basedOn w:val="Normal"/>
    <w:next w:val="Normal"/>
    <w:link w:val="IntenseQuoteChar"/>
    <w:uiPriority w:val="30"/>
    <w:qFormat/>
    <w:rsid w:val="00BD732F"/>
    <w:pPr>
      <w:spacing w:before="100" w:beforeAutospacing="1" w:after="240"/>
      <w:ind w:left="864" w:right="864"/>
      <w:jc w:val="center"/>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BD732F"/>
    <w:rPr>
      <w:rFonts w:asciiTheme="majorHAnsi" w:eastAsiaTheme="majorEastAsia" w:hAnsiTheme="majorHAnsi" w:cstheme="majorBidi"/>
      <w:color w:val="4472C4" w:themeColor="accent1"/>
      <w:sz w:val="28"/>
      <w:szCs w:val="28"/>
    </w:rPr>
  </w:style>
  <w:style w:type="character" w:styleId="IntenseReference">
    <w:name w:val="Intense Reference"/>
    <w:basedOn w:val="DefaultParagraphFont"/>
    <w:uiPriority w:val="32"/>
    <w:qFormat/>
    <w:rsid w:val="00BD732F"/>
    <w:rPr>
      <w:b/>
      <w:bCs/>
      <w:smallCaps/>
      <w:u w:val="single"/>
    </w:rPr>
  </w:style>
  <w:style w:type="paragraph" w:styleId="Caption">
    <w:name w:val="caption"/>
    <w:basedOn w:val="Normal"/>
    <w:next w:val="Normal"/>
    <w:uiPriority w:val="35"/>
    <w:semiHidden/>
    <w:unhideWhenUsed/>
    <w:qFormat/>
    <w:rsid w:val="00BD732F"/>
    <w:pPr>
      <w:spacing w:line="240" w:lineRule="auto"/>
    </w:pPr>
    <w:rPr>
      <w:b/>
      <w:bCs/>
      <w:color w:val="404040" w:themeColor="text1" w:themeTint="BF"/>
      <w:sz w:val="20"/>
      <w:szCs w:val="20"/>
    </w:rPr>
  </w:style>
  <w:style w:type="character" w:styleId="Strong">
    <w:name w:val="Strong"/>
    <w:basedOn w:val="DefaultParagraphFont"/>
    <w:uiPriority w:val="22"/>
    <w:qFormat/>
    <w:rsid w:val="00BD732F"/>
    <w:rPr>
      <w:b/>
      <w:bCs/>
    </w:rPr>
  </w:style>
  <w:style w:type="character" w:styleId="Emphasis">
    <w:name w:val="Emphasis"/>
    <w:basedOn w:val="DefaultParagraphFont"/>
    <w:uiPriority w:val="20"/>
    <w:qFormat/>
    <w:rsid w:val="00BD732F"/>
    <w:rPr>
      <w:i/>
      <w:iCs/>
    </w:rPr>
  </w:style>
  <w:style w:type="paragraph" w:styleId="NoSpacing">
    <w:name w:val="No Spacing"/>
    <w:uiPriority w:val="1"/>
    <w:qFormat/>
    <w:rsid w:val="00BD732F"/>
    <w:pPr>
      <w:spacing w:after="0" w:line="240" w:lineRule="auto"/>
    </w:pPr>
  </w:style>
  <w:style w:type="character" w:styleId="SubtleEmphasis">
    <w:name w:val="Subtle Emphasis"/>
    <w:basedOn w:val="DefaultParagraphFont"/>
    <w:uiPriority w:val="19"/>
    <w:qFormat/>
    <w:rsid w:val="00BD732F"/>
    <w:rPr>
      <w:i/>
      <w:iCs/>
      <w:color w:val="595959" w:themeColor="text1" w:themeTint="A6"/>
    </w:rPr>
  </w:style>
  <w:style w:type="character" w:styleId="SubtleReference">
    <w:name w:val="Subtle Reference"/>
    <w:basedOn w:val="DefaultParagraphFont"/>
    <w:uiPriority w:val="31"/>
    <w:qFormat/>
    <w:rsid w:val="00BD732F"/>
    <w:rPr>
      <w:smallCaps/>
      <w:color w:val="404040" w:themeColor="text1" w:themeTint="BF"/>
    </w:rPr>
  </w:style>
  <w:style w:type="character" w:styleId="BookTitle">
    <w:name w:val="Book Title"/>
    <w:basedOn w:val="DefaultParagraphFont"/>
    <w:uiPriority w:val="33"/>
    <w:qFormat/>
    <w:rsid w:val="00BD732F"/>
    <w:rPr>
      <w:b/>
      <w:bCs/>
      <w:smallCaps/>
    </w:rPr>
  </w:style>
  <w:style w:type="paragraph" w:styleId="TOCHeading">
    <w:name w:val="TOC Heading"/>
    <w:basedOn w:val="Heading1"/>
    <w:next w:val="Normal"/>
    <w:uiPriority w:val="39"/>
    <w:semiHidden/>
    <w:unhideWhenUsed/>
    <w:qFormat/>
    <w:rsid w:val="00BD732F"/>
    <w:pPr>
      <w:outlineLvl w:val="9"/>
    </w:pPr>
  </w:style>
  <w:style w:type="character" w:styleId="CommentReference">
    <w:name w:val="annotation reference"/>
    <w:basedOn w:val="DefaultParagraphFont"/>
    <w:uiPriority w:val="99"/>
    <w:semiHidden/>
    <w:unhideWhenUsed/>
    <w:rsid w:val="001033B3"/>
    <w:rPr>
      <w:sz w:val="16"/>
      <w:szCs w:val="16"/>
    </w:rPr>
  </w:style>
  <w:style w:type="paragraph" w:styleId="CommentText">
    <w:name w:val="annotation text"/>
    <w:basedOn w:val="Normal"/>
    <w:link w:val="CommentTextChar"/>
    <w:uiPriority w:val="99"/>
    <w:unhideWhenUsed/>
    <w:rsid w:val="001033B3"/>
    <w:pPr>
      <w:spacing w:line="240" w:lineRule="auto"/>
    </w:pPr>
    <w:rPr>
      <w:sz w:val="20"/>
      <w:szCs w:val="20"/>
    </w:rPr>
  </w:style>
  <w:style w:type="character" w:customStyle="1" w:styleId="CommentTextChar">
    <w:name w:val="Comment Text Char"/>
    <w:basedOn w:val="DefaultParagraphFont"/>
    <w:link w:val="CommentText"/>
    <w:uiPriority w:val="99"/>
    <w:rsid w:val="001033B3"/>
    <w:rPr>
      <w:sz w:val="20"/>
      <w:szCs w:val="20"/>
    </w:rPr>
  </w:style>
  <w:style w:type="paragraph" w:styleId="CommentSubject">
    <w:name w:val="annotation subject"/>
    <w:basedOn w:val="CommentText"/>
    <w:next w:val="CommentText"/>
    <w:link w:val="CommentSubjectChar"/>
    <w:uiPriority w:val="99"/>
    <w:semiHidden/>
    <w:unhideWhenUsed/>
    <w:rsid w:val="001033B3"/>
    <w:rPr>
      <w:b/>
      <w:bCs/>
    </w:rPr>
  </w:style>
  <w:style w:type="character" w:customStyle="1" w:styleId="CommentSubjectChar">
    <w:name w:val="Comment Subject Char"/>
    <w:basedOn w:val="CommentTextChar"/>
    <w:link w:val="CommentSubject"/>
    <w:uiPriority w:val="99"/>
    <w:semiHidden/>
    <w:rsid w:val="001033B3"/>
    <w:rPr>
      <w:b/>
      <w:bCs/>
      <w:sz w:val="20"/>
      <w:szCs w:val="20"/>
    </w:rPr>
  </w:style>
  <w:style w:type="paragraph" w:styleId="Revision">
    <w:name w:val="Revision"/>
    <w:hidden/>
    <w:uiPriority w:val="99"/>
    <w:semiHidden/>
    <w:rsid w:val="00BC0C4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BE0E6E-5473-4633-8A0F-58ADA4772C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7158</Words>
  <Characters>40807</Characters>
  <Application>Microsoft Office Word</Application>
  <DocSecurity>0</DocSecurity>
  <Lines>340</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Bailey</dc:creator>
  <cp:keywords/>
  <dc:description/>
  <cp:lastModifiedBy>Rob Coe</cp:lastModifiedBy>
  <cp:revision>2</cp:revision>
  <cp:lastPrinted>2026-07-13T18:51:00Z</cp:lastPrinted>
  <dcterms:created xsi:type="dcterms:W3CDTF">2026-09-24T20:27:00Z</dcterms:created>
  <dcterms:modified xsi:type="dcterms:W3CDTF">2026-09-24T20:27:00Z</dcterms:modified>
</cp:coreProperties>
</file>