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39E1E" w14:textId="4B2DE3F4" w:rsidR="00FC7691" w:rsidRPr="00D67AE1" w:rsidRDefault="00AB6EBB" w:rsidP="00CD3712">
      <w:pPr>
        <w:jc w:val="center"/>
        <w:rPr>
          <w:rFonts w:ascii="Times New Roman" w:hAnsi="Times New Roman" w:cs="Times New Roman"/>
          <w:sz w:val="24"/>
          <w:szCs w:val="24"/>
        </w:rPr>
      </w:pPr>
      <w:r w:rsidRPr="00D67AE1">
        <w:rPr>
          <w:rFonts w:ascii="Times New Roman" w:hAnsi="Times New Roman" w:cs="Times New Roman"/>
          <w:sz w:val="24"/>
          <w:szCs w:val="24"/>
        </w:rPr>
        <w:t xml:space="preserve">Instructions for </w:t>
      </w:r>
      <w:r w:rsidR="00396399" w:rsidRPr="00D67AE1">
        <w:rPr>
          <w:rFonts w:ascii="Times New Roman" w:hAnsi="Times New Roman" w:cs="Times New Roman"/>
          <w:sz w:val="24"/>
          <w:szCs w:val="24"/>
        </w:rPr>
        <w:t>U</w:t>
      </w:r>
      <w:r w:rsidR="00142A3D" w:rsidRPr="00D67AE1">
        <w:rPr>
          <w:rFonts w:ascii="Times New Roman" w:hAnsi="Times New Roman" w:cs="Times New Roman"/>
          <w:sz w:val="24"/>
          <w:szCs w:val="24"/>
        </w:rPr>
        <w:t xml:space="preserve">nidentified </w:t>
      </w:r>
      <w:r w:rsidR="00396399" w:rsidRPr="00D67AE1">
        <w:rPr>
          <w:rFonts w:ascii="Times New Roman" w:hAnsi="Times New Roman" w:cs="Times New Roman"/>
          <w:sz w:val="24"/>
          <w:szCs w:val="24"/>
        </w:rPr>
        <w:t>A</w:t>
      </w:r>
      <w:r w:rsidR="00142A3D" w:rsidRPr="00D67AE1">
        <w:rPr>
          <w:rFonts w:ascii="Times New Roman" w:hAnsi="Times New Roman" w:cs="Times New Roman"/>
          <w:sz w:val="24"/>
          <w:szCs w:val="24"/>
        </w:rPr>
        <w:t xml:space="preserve">nomalous </w:t>
      </w:r>
      <w:r w:rsidR="00BC1517" w:rsidRPr="00D67AE1">
        <w:rPr>
          <w:rFonts w:ascii="Times New Roman" w:hAnsi="Times New Roman" w:cs="Times New Roman"/>
          <w:sz w:val="24"/>
          <w:szCs w:val="24"/>
        </w:rPr>
        <w:t>P</w:t>
      </w:r>
      <w:r w:rsidR="00142A3D" w:rsidRPr="00D67AE1">
        <w:rPr>
          <w:rFonts w:ascii="Times New Roman" w:hAnsi="Times New Roman" w:cs="Times New Roman"/>
          <w:sz w:val="24"/>
          <w:szCs w:val="24"/>
        </w:rPr>
        <w:t xml:space="preserve">henomenon </w:t>
      </w:r>
      <w:r w:rsidR="00BC1517" w:rsidRPr="00D67AE1">
        <w:rPr>
          <w:rFonts w:ascii="Times New Roman" w:hAnsi="Times New Roman" w:cs="Times New Roman"/>
          <w:sz w:val="24"/>
          <w:szCs w:val="24"/>
        </w:rPr>
        <w:t>(U</w:t>
      </w:r>
      <w:r w:rsidRPr="00D67AE1">
        <w:rPr>
          <w:rFonts w:ascii="Times New Roman" w:hAnsi="Times New Roman" w:cs="Times New Roman"/>
          <w:sz w:val="24"/>
          <w:szCs w:val="24"/>
        </w:rPr>
        <w:t>APs</w:t>
      </w:r>
      <w:r w:rsidR="00BC1517" w:rsidRPr="00D67AE1">
        <w:rPr>
          <w:rFonts w:ascii="Times New Roman" w:hAnsi="Times New Roman" w:cs="Times New Roman"/>
          <w:sz w:val="24"/>
          <w:szCs w:val="24"/>
        </w:rPr>
        <w:t>)</w:t>
      </w:r>
    </w:p>
    <w:p w14:paraId="2878D24E" w14:textId="59F2EA74" w:rsidR="00F3412A" w:rsidRPr="00D67AE1" w:rsidRDefault="00F3412A" w:rsidP="00F3412A">
      <w:pPr>
        <w:spacing w:before="0" w:after="160" w:line="278" w:lineRule="auto"/>
        <w:rPr>
          <w:rFonts w:ascii="Times New Roman" w:eastAsia="Times New Roman" w:hAnsi="Times New Roman" w:cs="Times New Roman"/>
          <w:kern w:val="2"/>
          <w:sz w:val="24"/>
          <w:szCs w:val="24"/>
        </w:rPr>
      </w:pPr>
      <w:r w:rsidRPr="00D67AE1">
        <w:rPr>
          <w:rFonts w:ascii="Times New Roman" w:eastAsia="Times New Roman" w:hAnsi="Times New Roman" w:cs="Times New Roman"/>
          <w:kern w:val="2"/>
          <w:sz w:val="24"/>
          <w:szCs w:val="24"/>
        </w:rPr>
        <w:t xml:space="preserve">It is reasonable to assume that among members of the topical seminar community there is great skepticism about the presence on Earth of aliens from other places in the universe. However, over the last eighty years much “evidence” has been accumulating from numerous sources asserting </w:t>
      </w:r>
      <w:r w:rsidR="00CA212C" w:rsidRPr="00D67AE1">
        <w:rPr>
          <w:rFonts w:ascii="Times New Roman" w:eastAsia="Times New Roman" w:hAnsi="Times New Roman" w:cs="Times New Roman"/>
          <w:kern w:val="2"/>
          <w:sz w:val="24"/>
          <w:szCs w:val="24"/>
        </w:rPr>
        <w:t>humans</w:t>
      </w:r>
      <w:r w:rsidR="00095095" w:rsidRPr="00D67AE1">
        <w:rPr>
          <w:rFonts w:ascii="Times New Roman" w:eastAsia="Times New Roman" w:hAnsi="Times New Roman" w:cs="Times New Roman"/>
          <w:kern w:val="2"/>
          <w:sz w:val="24"/>
          <w:szCs w:val="24"/>
        </w:rPr>
        <w:t xml:space="preserve"> </w:t>
      </w:r>
      <w:r w:rsidRPr="00D67AE1">
        <w:rPr>
          <w:rFonts w:ascii="Times New Roman" w:eastAsia="Times New Roman" w:hAnsi="Times New Roman" w:cs="Times New Roman"/>
          <w:kern w:val="2"/>
          <w:sz w:val="24"/>
          <w:szCs w:val="24"/>
        </w:rPr>
        <w:t xml:space="preserve">are not alone on the planet. That we are frequently being visited by alien beings. That the government has </w:t>
      </w:r>
      <w:r w:rsidR="00927F3F" w:rsidRPr="00D67AE1">
        <w:rPr>
          <w:rFonts w:ascii="Times New Roman" w:eastAsia="Times New Roman" w:hAnsi="Times New Roman" w:cs="Times New Roman"/>
          <w:kern w:val="2"/>
          <w:sz w:val="24"/>
          <w:szCs w:val="24"/>
        </w:rPr>
        <w:t>i</w:t>
      </w:r>
      <w:r w:rsidRPr="00D67AE1">
        <w:rPr>
          <w:rFonts w:ascii="Times New Roman" w:eastAsia="Times New Roman" w:hAnsi="Times New Roman" w:cs="Times New Roman"/>
          <w:kern w:val="2"/>
          <w:sz w:val="24"/>
          <w:szCs w:val="24"/>
        </w:rPr>
        <w:t xml:space="preserve">nformation they are concealing from the public, which will prove an alien presence. That there </w:t>
      </w:r>
      <w:r w:rsidR="00CD5B55" w:rsidRPr="00D67AE1">
        <w:rPr>
          <w:rFonts w:ascii="Times New Roman" w:eastAsia="Times New Roman" w:hAnsi="Times New Roman" w:cs="Times New Roman"/>
          <w:kern w:val="2"/>
          <w:sz w:val="24"/>
          <w:szCs w:val="24"/>
        </w:rPr>
        <w:t>are</w:t>
      </w:r>
      <w:r w:rsidRPr="00D67AE1">
        <w:rPr>
          <w:rFonts w:ascii="Times New Roman" w:eastAsia="Times New Roman" w:hAnsi="Times New Roman" w:cs="Times New Roman"/>
          <w:kern w:val="2"/>
          <w:sz w:val="24"/>
          <w:szCs w:val="24"/>
        </w:rPr>
        <w:t xml:space="preserve"> numerous visual and radar sightings of alien craft by civilian and military pilots. </w:t>
      </w:r>
      <w:proofErr w:type="gramStart"/>
      <w:r w:rsidR="006F5B90" w:rsidRPr="00D67AE1">
        <w:rPr>
          <w:rFonts w:ascii="Times New Roman" w:eastAsia="Times New Roman" w:hAnsi="Times New Roman" w:cs="Times New Roman"/>
          <w:kern w:val="2"/>
          <w:sz w:val="24"/>
          <w:szCs w:val="24"/>
        </w:rPr>
        <w:t>That there</w:t>
      </w:r>
      <w:proofErr w:type="gramEnd"/>
      <w:r w:rsidR="00F712C9" w:rsidRPr="00D67AE1">
        <w:rPr>
          <w:rFonts w:ascii="Times New Roman" w:eastAsia="Times New Roman" w:hAnsi="Times New Roman" w:cs="Times New Roman"/>
          <w:kern w:val="2"/>
          <w:sz w:val="24"/>
          <w:szCs w:val="24"/>
        </w:rPr>
        <w:t xml:space="preserve"> are numerous repo</w:t>
      </w:r>
      <w:r w:rsidR="00FA4FFF" w:rsidRPr="00D67AE1">
        <w:rPr>
          <w:rFonts w:ascii="Times New Roman" w:eastAsia="Times New Roman" w:hAnsi="Times New Roman" w:cs="Times New Roman"/>
          <w:kern w:val="2"/>
          <w:sz w:val="24"/>
          <w:szCs w:val="24"/>
        </w:rPr>
        <w:t>r</w:t>
      </w:r>
      <w:r w:rsidR="00F712C9" w:rsidRPr="00D67AE1">
        <w:rPr>
          <w:rFonts w:ascii="Times New Roman" w:eastAsia="Times New Roman" w:hAnsi="Times New Roman" w:cs="Times New Roman"/>
          <w:kern w:val="2"/>
          <w:sz w:val="24"/>
          <w:szCs w:val="24"/>
        </w:rPr>
        <w:t>ts of alien abductions</w:t>
      </w:r>
      <w:r w:rsidR="00506C0D" w:rsidRPr="00D67AE1">
        <w:rPr>
          <w:rFonts w:ascii="Times New Roman" w:eastAsia="Times New Roman" w:hAnsi="Times New Roman" w:cs="Times New Roman"/>
          <w:kern w:val="2"/>
          <w:sz w:val="24"/>
          <w:szCs w:val="24"/>
        </w:rPr>
        <w:t xml:space="preserve"> of humans. </w:t>
      </w:r>
      <w:r w:rsidRPr="00D67AE1">
        <w:rPr>
          <w:rFonts w:ascii="Times New Roman" w:eastAsia="Times New Roman" w:hAnsi="Times New Roman" w:cs="Times New Roman"/>
          <w:kern w:val="2"/>
          <w:sz w:val="24"/>
          <w:szCs w:val="24"/>
        </w:rPr>
        <w:t>Th</w:t>
      </w:r>
      <w:r w:rsidR="004A1BFD" w:rsidRPr="00D67AE1">
        <w:rPr>
          <w:rFonts w:ascii="Times New Roman" w:eastAsia="Times New Roman" w:hAnsi="Times New Roman" w:cs="Times New Roman"/>
          <w:kern w:val="2"/>
          <w:sz w:val="24"/>
          <w:szCs w:val="24"/>
        </w:rPr>
        <w:t>ese events</w:t>
      </w:r>
      <w:r w:rsidRPr="00D67AE1">
        <w:rPr>
          <w:rFonts w:ascii="Times New Roman" w:eastAsia="Times New Roman" w:hAnsi="Times New Roman" w:cs="Times New Roman"/>
          <w:kern w:val="2"/>
          <w:sz w:val="24"/>
          <w:szCs w:val="24"/>
        </w:rPr>
        <w:t xml:space="preserve"> ha</w:t>
      </w:r>
      <w:r w:rsidR="00D90C9F" w:rsidRPr="00D67AE1">
        <w:rPr>
          <w:rFonts w:ascii="Times New Roman" w:eastAsia="Times New Roman" w:hAnsi="Times New Roman" w:cs="Times New Roman"/>
          <w:kern w:val="2"/>
          <w:sz w:val="24"/>
          <w:szCs w:val="24"/>
        </w:rPr>
        <w:t>ve</w:t>
      </w:r>
      <w:r w:rsidRPr="00D67AE1">
        <w:rPr>
          <w:rFonts w:ascii="Times New Roman" w:eastAsia="Times New Roman" w:hAnsi="Times New Roman" w:cs="Times New Roman"/>
          <w:kern w:val="2"/>
          <w:sz w:val="24"/>
          <w:szCs w:val="24"/>
        </w:rPr>
        <w:t xml:space="preserve"> given rise to a considerable number of conspiracy theorists asserting that the truth </w:t>
      </w:r>
      <w:r w:rsidR="00F06AE4" w:rsidRPr="00D67AE1">
        <w:rPr>
          <w:rFonts w:ascii="Times New Roman" w:eastAsia="Times New Roman" w:hAnsi="Times New Roman" w:cs="Times New Roman"/>
          <w:kern w:val="2"/>
          <w:sz w:val="24"/>
          <w:szCs w:val="24"/>
        </w:rPr>
        <w:t>is</w:t>
      </w:r>
      <w:r w:rsidRPr="00D67AE1">
        <w:rPr>
          <w:rFonts w:ascii="Times New Roman" w:eastAsia="Times New Roman" w:hAnsi="Times New Roman" w:cs="Times New Roman"/>
          <w:kern w:val="2"/>
          <w:sz w:val="24"/>
          <w:szCs w:val="24"/>
        </w:rPr>
        <w:t xml:space="preserve"> being withheld from the public</w:t>
      </w:r>
      <w:r w:rsidR="00D4072E" w:rsidRPr="00D67AE1">
        <w:rPr>
          <w:rFonts w:ascii="Times New Roman" w:eastAsia="Times New Roman" w:hAnsi="Times New Roman" w:cs="Times New Roman"/>
          <w:kern w:val="2"/>
          <w:sz w:val="24"/>
          <w:szCs w:val="24"/>
        </w:rPr>
        <w:t xml:space="preserve"> by our government</w:t>
      </w:r>
      <w:r w:rsidR="00EB507F" w:rsidRPr="00D67AE1">
        <w:rPr>
          <w:rFonts w:ascii="Times New Roman" w:eastAsia="Times New Roman" w:hAnsi="Times New Roman" w:cs="Times New Roman"/>
          <w:kern w:val="2"/>
          <w:sz w:val="24"/>
          <w:szCs w:val="24"/>
        </w:rPr>
        <w:t>.</w:t>
      </w:r>
    </w:p>
    <w:p w14:paraId="3E28B2FB" w14:textId="114FCB70" w:rsidR="00F3412A" w:rsidRPr="00D67AE1" w:rsidRDefault="00F3412A" w:rsidP="00F3412A">
      <w:pPr>
        <w:spacing w:before="0" w:after="160" w:line="278" w:lineRule="auto"/>
        <w:rPr>
          <w:rFonts w:ascii="Times New Roman" w:eastAsia="Times New Roman" w:hAnsi="Times New Roman" w:cs="Times New Roman"/>
          <w:kern w:val="2"/>
          <w:sz w:val="24"/>
          <w:szCs w:val="24"/>
        </w:rPr>
      </w:pPr>
      <w:r w:rsidRPr="00D67AE1">
        <w:rPr>
          <w:rFonts w:ascii="Times New Roman" w:eastAsia="Times New Roman" w:hAnsi="Times New Roman" w:cs="Times New Roman"/>
          <w:kern w:val="2"/>
          <w:sz w:val="24"/>
          <w:szCs w:val="24"/>
        </w:rPr>
        <w:t>Given the increased intensity of public interest and efforts by congress to shed light on this issue, Stu and I thought it a worthwhile endeavor to explore the possibility of extraterrestrial life showing up on our planet. W</w:t>
      </w:r>
      <w:r w:rsidR="00873841" w:rsidRPr="00D67AE1">
        <w:rPr>
          <w:rFonts w:ascii="Times New Roman" w:eastAsia="Times New Roman" w:hAnsi="Times New Roman" w:cs="Times New Roman"/>
          <w:kern w:val="2"/>
          <w:sz w:val="24"/>
          <w:szCs w:val="24"/>
        </w:rPr>
        <w:t>e w</w:t>
      </w:r>
      <w:r w:rsidRPr="00D67AE1">
        <w:rPr>
          <w:rFonts w:ascii="Times New Roman" w:eastAsia="Times New Roman" w:hAnsi="Times New Roman" w:cs="Times New Roman"/>
          <w:kern w:val="2"/>
          <w:sz w:val="24"/>
          <w:szCs w:val="24"/>
        </w:rPr>
        <w:t xml:space="preserve">ill look at it from the conspiracy theory perspective, the psychological and sociological perspective, </w:t>
      </w:r>
      <w:r w:rsidR="0046536F" w:rsidRPr="00D67AE1">
        <w:rPr>
          <w:rFonts w:ascii="Times New Roman" w:eastAsia="Times New Roman" w:hAnsi="Times New Roman" w:cs="Times New Roman"/>
          <w:kern w:val="2"/>
          <w:sz w:val="24"/>
          <w:szCs w:val="24"/>
        </w:rPr>
        <w:t xml:space="preserve">scientific inquiry </w:t>
      </w:r>
      <w:r w:rsidRPr="00D67AE1">
        <w:rPr>
          <w:rFonts w:ascii="Times New Roman" w:eastAsia="Times New Roman" w:hAnsi="Times New Roman" w:cs="Times New Roman"/>
          <w:kern w:val="2"/>
          <w:sz w:val="24"/>
          <w:szCs w:val="24"/>
        </w:rPr>
        <w:t>and the physics of space travel.</w:t>
      </w:r>
    </w:p>
    <w:p w14:paraId="4DD90A8F" w14:textId="43EFE9EF" w:rsidR="00390933" w:rsidRPr="00D67AE1" w:rsidRDefault="00F3412A" w:rsidP="00F3412A">
      <w:pPr>
        <w:spacing w:before="0" w:after="160" w:line="278" w:lineRule="auto"/>
        <w:rPr>
          <w:rFonts w:ascii="Times New Roman" w:eastAsia="Times New Roman" w:hAnsi="Times New Roman" w:cs="Times New Roman"/>
          <w:kern w:val="2"/>
          <w:sz w:val="24"/>
          <w:szCs w:val="24"/>
        </w:rPr>
      </w:pPr>
      <w:r w:rsidRPr="00D67AE1">
        <w:rPr>
          <w:rFonts w:ascii="Times New Roman" w:eastAsia="Times New Roman" w:hAnsi="Times New Roman" w:cs="Times New Roman"/>
          <w:kern w:val="2"/>
          <w:sz w:val="24"/>
          <w:szCs w:val="24"/>
        </w:rPr>
        <w:t>It is important to note that is impossible to prove aliens do not exist on Earth. We would have to do an</w:t>
      </w:r>
      <w:r w:rsidR="0046536F" w:rsidRPr="00D67AE1">
        <w:rPr>
          <w:rFonts w:ascii="Times New Roman" w:eastAsia="Times New Roman" w:hAnsi="Times New Roman" w:cs="Times New Roman"/>
          <w:kern w:val="2"/>
          <w:sz w:val="24"/>
          <w:szCs w:val="24"/>
        </w:rPr>
        <w:t xml:space="preserve"> exhaustive search because you</w:t>
      </w:r>
      <w:r w:rsidR="00E915A4" w:rsidRPr="00D67AE1">
        <w:rPr>
          <w:rFonts w:ascii="Times New Roman" w:eastAsia="Times New Roman" w:hAnsi="Times New Roman" w:cs="Times New Roman"/>
          <w:kern w:val="2"/>
          <w:sz w:val="24"/>
          <w:szCs w:val="24"/>
        </w:rPr>
        <w:t xml:space="preserve"> would </w:t>
      </w:r>
      <w:r w:rsidR="006364F5" w:rsidRPr="00D67AE1">
        <w:rPr>
          <w:rFonts w:ascii="Times New Roman" w:eastAsia="Times New Roman" w:hAnsi="Times New Roman" w:cs="Times New Roman"/>
          <w:kern w:val="2"/>
          <w:sz w:val="24"/>
          <w:szCs w:val="24"/>
        </w:rPr>
        <w:t>n</w:t>
      </w:r>
      <w:r w:rsidR="0046536F" w:rsidRPr="00D67AE1">
        <w:rPr>
          <w:rFonts w:ascii="Times New Roman" w:eastAsia="Times New Roman" w:hAnsi="Times New Roman" w:cs="Times New Roman"/>
          <w:kern w:val="2"/>
          <w:sz w:val="24"/>
          <w:szCs w:val="24"/>
        </w:rPr>
        <w:t xml:space="preserve">eed to </w:t>
      </w:r>
      <w:r w:rsidR="001D302D" w:rsidRPr="00D67AE1">
        <w:rPr>
          <w:rFonts w:ascii="Times New Roman" w:eastAsia="Times New Roman" w:hAnsi="Times New Roman" w:cs="Times New Roman"/>
          <w:kern w:val="2"/>
          <w:sz w:val="24"/>
          <w:szCs w:val="24"/>
        </w:rPr>
        <w:t xml:space="preserve">do the impossible task </w:t>
      </w:r>
      <w:r w:rsidR="00C70FAD" w:rsidRPr="00D67AE1">
        <w:rPr>
          <w:rFonts w:ascii="Times New Roman" w:eastAsia="Times New Roman" w:hAnsi="Times New Roman" w:cs="Times New Roman"/>
          <w:kern w:val="2"/>
          <w:sz w:val="24"/>
          <w:szCs w:val="24"/>
        </w:rPr>
        <w:t xml:space="preserve">of </w:t>
      </w:r>
      <w:r w:rsidR="0046536F" w:rsidRPr="00D67AE1">
        <w:rPr>
          <w:rFonts w:ascii="Times New Roman" w:eastAsia="Times New Roman" w:hAnsi="Times New Roman" w:cs="Times New Roman"/>
          <w:kern w:val="2"/>
          <w:sz w:val="24"/>
          <w:szCs w:val="24"/>
        </w:rPr>
        <w:t>check</w:t>
      </w:r>
      <w:r w:rsidR="00C70FAD" w:rsidRPr="00D67AE1">
        <w:rPr>
          <w:rFonts w:ascii="Times New Roman" w:eastAsia="Times New Roman" w:hAnsi="Times New Roman" w:cs="Times New Roman"/>
          <w:kern w:val="2"/>
          <w:sz w:val="24"/>
          <w:szCs w:val="24"/>
        </w:rPr>
        <w:t>ing</w:t>
      </w:r>
      <w:r w:rsidR="0046536F" w:rsidRPr="00D67AE1">
        <w:rPr>
          <w:rFonts w:ascii="Times New Roman" w:eastAsia="Times New Roman" w:hAnsi="Times New Roman" w:cs="Times New Roman"/>
          <w:kern w:val="2"/>
          <w:sz w:val="24"/>
          <w:szCs w:val="24"/>
        </w:rPr>
        <w:t xml:space="preserve"> everywhere throughout the </w:t>
      </w:r>
      <w:r w:rsidRPr="00D67AE1">
        <w:rPr>
          <w:rFonts w:ascii="Times New Roman" w:eastAsia="Times New Roman" w:hAnsi="Times New Roman" w:cs="Times New Roman"/>
          <w:kern w:val="2"/>
          <w:sz w:val="24"/>
          <w:szCs w:val="24"/>
        </w:rPr>
        <w:t xml:space="preserve">planet to come to such a conclusion. However, proving that aliens are among us requires the finding of one concrete verifiable example. </w:t>
      </w:r>
    </w:p>
    <w:p w14:paraId="3EEA8D0D" w14:textId="77777777" w:rsidR="005C4F4B" w:rsidRPr="00D67AE1" w:rsidRDefault="0048138C" w:rsidP="00F3412A">
      <w:pPr>
        <w:spacing w:before="0" w:after="160" w:line="278" w:lineRule="auto"/>
        <w:rPr>
          <w:rFonts w:ascii="Times New Roman" w:eastAsia="Times New Roman" w:hAnsi="Times New Roman" w:cs="Times New Roman"/>
          <w:kern w:val="2"/>
          <w:sz w:val="24"/>
          <w:szCs w:val="24"/>
        </w:rPr>
      </w:pPr>
      <w:r w:rsidRPr="00D67AE1">
        <w:rPr>
          <w:rFonts w:ascii="Times New Roman" w:eastAsia="Times New Roman" w:hAnsi="Times New Roman" w:cs="Times New Roman"/>
          <w:kern w:val="2"/>
          <w:sz w:val="24"/>
          <w:szCs w:val="24"/>
        </w:rPr>
        <w:t>The Roswell crash of 1947 marked the beginning o</w:t>
      </w:r>
      <w:r w:rsidR="003F6D2F" w:rsidRPr="00D67AE1">
        <w:rPr>
          <w:rFonts w:ascii="Times New Roman" w:eastAsia="Times New Roman" w:hAnsi="Times New Roman" w:cs="Times New Roman"/>
          <w:kern w:val="2"/>
          <w:sz w:val="24"/>
          <w:szCs w:val="24"/>
        </w:rPr>
        <w:t>f</w:t>
      </w:r>
      <w:r w:rsidRPr="00D67AE1">
        <w:rPr>
          <w:rFonts w:ascii="Times New Roman" w:eastAsia="Times New Roman" w:hAnsi="Times New Roman" w:cs="Times New Roman"/>
          <w:kern w:val="2"/>
          <w:sz w:val="24"/>
          <w:szCs w:val="24"/>
        </w:rPr>
        <w:t xml:space="preserve"> the cold w</w:t>
      </w:r>
      <w:r w:rsidR="003F6D2F" w:rsidRPr="00D67AE1">
        <w:rPr>
          <w:rFonts w:ascii="Times New Roman" w:eastAsia="Times New Roman" w:hAnsi="Times New Roman" w:cs="Times New Roman"/>
          <w:kern w:val="2"/>
          <w:sz w:val="24"/>
          <w:szCs w:val="24"/>
        </w:rPr>
        <w:t>a</w:t>
      </w:r>
      <w:r w:rsidRPr="00D67AE1">
        <w:rPr>
          <w:rFonts w:ascii="Times New Roman" w:eastAsia="Times New Roman" w:hAnsi="Times New Roman" w:cs="Times New Roman"/>
          <w:kern w:val="2"/>
          <w:sz w:val="24"/>
          <w:szCs w:val="24"/>
        </w:rPr>
        <w:t>r era interest by researchers and enthusiasts into the origins of UFOs.</w:t>
      </w:r>
      <w:r w:rsidR="008C1393" w:rsidRPr="00D67AE1">
        <w:rPr>
          <w:rFonts w:ascii="Times New Roman" w:eastAsia="Times New Roman" w:hAnsi="Times New Roman" w:cs="Times New Roman"/>
          <w:kern w:val="2"/>
          <w:sz w:val="24"/>
          <w:szCs w:val="24"/>
        </w:rPr>
        <w:t xml:space="preserve"> </w:t>
      </w:r>
      <w:r w:rsidRPr="00D67AE1">
        <w:rPr>
          <w:rFonts w:ascii="Times New Roman" w:eastAsia="Times New Roman" w:hAnsi="Times New Roman" w:cs="Times New Roman"/>
          <w:kern w:val="2"/>
          <w:sz w:val="24"/>
          <w:szCs w:val="24"/>
        </w:rPr>
        <w:t xml:space="preserve"> </w:t>
      </w:r>
      <w:r w:rsidR="008C1393" w:rsidRPr="00D67AE1">
        <w:rPr>
          <w:rFonts w:ascii="Times New Roman" w:eastAsia="Times New Roman" w:hAnsi="Times New Roman" w:cs="Times New Roman"/>
          <w:kern w:val="2"/>
          <w:sz w:val="24"/>
          <w:szCs w:val="24"/>
        </w:rPr>
        <w:t>The incident involved debris from a high-altitude balloon, which later fueled conspiracy theories about extraterrestrial spacecraft being recovered at Area 51. This secretive military base has since become synonymous with UFO lore and government cover-ups.</w:t>
      </w:r>
      <w:r w:rsidR="00DB276B" w:rsidRPr="00D67AE1">
        <w:rPr>
          <w:rStyle w:val="FootnoteReference"/>
          <w:rFonts w:ascii="Times New Roman" w:eastAsia="Times New Roman" w:hAnsi="Times New Roman" w:cs="Times New Roman"/>
          <w:kern w:val="2"/>
          <w:sz w:val="24"/>
          <w:szCs w:val="24"/>
        </w:rPr>
        <w:footnoteReference w:id="1"/>
      </w:r>
      <w:r w:rsidR="008C1393" w:rsidRPr="00D67AE1">
        <w:rPr>
          <w:rFonts w:ascii="Times New Roman" w:eastAsia="Times New Roman" w:hAnsi="Times New Roman" w:cs="Times New Roman"/>
          <w:kern w:val="2"/>
          <w:sz w:val="24"/>
          <w:szCs w:val="24"/>
        </w:rPr>
        <w:t xml:space="preserve">  </w:t>
      </w:r>
    </w:p>
    <w:p w14:paraId="1EBF3176" w14:textId="78DC18AE" w:rsidR="00F3412A" w:rsidRPr="00D67AE1" w:rsidRDefault="004F1777" w:rsidP="008C1393">
      <w:pPr>
        <w:spacing w:before="0" w:after="160" w:line="278" w:lineRule="auto"/>
        <w:rPr>
          <w:rFonts w:ascii="Times New Roman" w:eastAsia="Times New Roman" w:hAnsi="Times New Roman" w:cs="Times New Roman"/>
          <w:kern w:val="2"/>
          <w:sz w:val="24"/>
          <w:szCs w:val="24"/>
        </w:rPr>
      </w:pPr>
      <w:r w:rsidRPr="00D67AE1">
        <w:rPr>
          <w:rFonts w:ascii="Times New Roman" w:eastAsia="Times New Roman" w:hAnsi="Times New Roman" w:cs="Times New Roman"/>
          <w:kern w:val="2"/>
          <w:sz w:val="24"/>
          <w:szCs w:val="24"/>
        </w:rPr>
        <w:t>As stated previous</w:t>
      </w:r>
      <w:r w:rsidR="00B5556C" w:rsidRPr="00D67AE1">
        <w:rPr>
          <w:rFonts w:ascii="Times New Roman" w:eastAsia="Times New Roman" w:hAnsi="Times New Roman" w:cs="Times New Roman"/>
          <w:kern w:val="2"/>
          <w:sz w:val="24"/>
          <w:szCs w:val="24"/>
        </w:rPr>
        <w:t>ly, m</w:t>
      </w:r>
      <w:r w:rsidR="00F3412A" w:rsidRPr="00D67AE1">
        <w:rPr>
          <w:rFonts w:ascii="Times New Roman" w:eastAsia="Times New Roman" w:hAnsi="Times New Roman" w:cs="Times New Roman"/>
          <w:kern w:val="2"/>
          <w:sz w:val="24"/>
          <w:szCs w:val="24"/>
        </w:rPr>
        <w:t xml:space="preserve">ost of the discussion of alien life on earth </w:t>
      </w:r>
      <w:r w:rsidR="0046536F" w:rsidRPr="00D67AE1">
        <w:rPr>
          <w:rFonts w:ascii="Times New Roman" w:eastAsia="Times New Roman" w:hAnsi="Times New Roman" w:cs="Times New Roman"/>
          <w:kern w:val="2"/>
          <w:sz w:val="24"/>
          <w:szCs w:val="24"/>
        </w:rPr>
        <w:t xml:space="preserve">is driven </w:t>
      </w:r>
      <w:r w:rsidR="00F3412A" w:rsidRPr="00D67AE1">
        <w:rPr>
          <w:rFonts w:ascii="Times New Roman" w:eastAsia="Times New Roman" w:hAnsi="Times New Roman" w:cs="Times New Roman"/>
          <w:kern w:val="2"/>
          <w:sz w:val="24"/>
          <w:szCs w:val="24"/>
        </w:rPr>
        <w:t>by conspiracy theor</w:t>
      </w:r>
      <w:r w:rsidR="0046536F" w:rsidRPr="00D67AE1">
        <w:rPr>
          <w:rFonts w:ascii="Times New Roman" w:eastAsia="Times New Roman" w:hAnsi="Times New Roman" w:cs="Times New Roman"/>
          <w:kern w:val="2"/>
          <w:sz w:val="24"/>
          <w:szCs w:val="24"/>
        </w:rPr>
        <w:t xml:space="preserve">ies </w:t>
      </w:r>
      <w:r w:rsidR="00592B0A" w:rsidRPr="00D67AE1">
        <w:rPr>
          <w:rFonts w:ascii="Times New Roman" w:eastAsia="Times New Roman" w:hAnsi="Times New Roman" w:cs="Times New Roman"/>
          <w:kern w:val="2"/>
          <w:sz w:val="24"/>
          <w:szCs w:val="24"/>
        </w:rPr>
        <w:t>and witness contact</w:t>
      </w:r>
      <w:r w:rsidR="00AD01EF" w:rsidRPr="00D67AE1">
        <w:rPr>
          <w:rFonts w:ascii="Times New Roman" w:eastAsia="Times New Roman" w:hAnsi="Times New Roman" w:cs="Times New Roman"/>
          <w:kern w:val="2"/>
          <w:sz w:val="24"/>
          <w:szCs w:val="24"/>
        </w:rPr>
        <w:t xml:space="preserve">s </w:t>
      </w:r>
      <w:r w:rsidR="0046536F" w:rsidRPr="00D67AE1">
        <w:rPr>
          <w:rFonts w:ascii="Times New Roman" w:eastAsia="Times New Roman" w:hAnsi="Times New Roman" w:cs="Times New Roman"/>
          <w:kern w:val="2"/>
          <w:sz w:val="24"/>
          <w:szCs w:val="24"/>
        </w:rPr>
        <w:t xml:space="preserve">that imply aliens are </w:t>
      </w:r>
      <w:r w:rsidR="00390933" w:rsidRPr="00D67AE1">
        <w:rPr>
          <w:rFonts w:ascii="Times New Roman" w:eastAsia="Times New Roman" w:hAnsi="Times New Roman" w:cs="Times New Roman"/>
          <w:kern w:val="2"/>
          <w:sz w:val="24"/>
          <w:szCs w:val="24"/>
        </w:rPr>
        <w:t>here, but the evidence is being withheld by government</w:t>
      </w:r>
      <w:r w:rsidR="008C1393" w:rsidRPr="00D67AE1">
        <w:rPr>
          <w:rFonts w:ascii="Times New Roman" w:eastAsia="Times New Roman" w:hAnsi="Times New Roman" w:cs="Times New Roman"/>
          <w:kern w:val="2"/>
          <w:sz w:val="24"/>
          <w:szCs w:val="24"/>
        </w:rPr>
        <w:t>s</w:t>
      </w:r>
      <w:r w:rsidR="0046536F" w:rsidRPr="00D67AE1">
        <w:rPr>
          <w:rFonts w:ascii="Times New Roman" w:eastAsia="Times New Roman" w:hAnsi="Times New Roman" w:cs="Times New Roman"/>
          <w:kern w:val="2"/>
          <w:sz w:val="24"/>
          <w:szCs w:val="24"/>
        </w:rPr>
        <w:t>.</w:t>
      </w:r>
      <w:r w:rsidR="000B2DD5" w:rsidRPr="00D67AE1">
        <w:rPr>
          <w:rFonts w:ascii="Times New Roman" w:eastAsia="Times New Roman" w:hAnsi="Times New Roman" w:cs="Times New Roman"/>
          <w:kern w:val="2"/>
          <w:sz w:val="24"/>
          <w:szCs w:val="24"/>
        </w:rPr>
        <w:t xml:space="preserve"> </w:t>
      </w:r>
      <w:r w:rsidR="00F3412A" w:rsidRPr="00D67AE1">
        <w:rPr>
          <w:rFonts w:ascii="Times New Roman" w:eastAsia="Times New Roman" w:hAnsi="Times New Roman" w:cs="Times New Roman"/>
          <w:sz w:val="24"/>
          <w:szCs w:val="24"/>
        </w:rPr>
        <w:t>Here</w:t>
      </w:r>
      <w:r w:rsidR="008705F7" w:rsidRPr="00D67AE1">
        <w:rPr>
          <w:rFonts w:ascii="Times New Roman" w:eastAsia="Times New Roman" w:hAnsi="Times New Roman" w:cs="Times New Roman"/>
          <w:sz w:val="24"/>
          <w:szCs w:val="24"/>
        </w:rPr>
        <w:t xml:space="preserve"> is</w:t>
      </w:r>
      <w:r w:rsidR="00F3412A" w:rsidRPr="00D67AE1">
        <w:rPr>
          <w:rFonts w:ascii="Times New Roman" w:eastAsia="Times New Roman" w:hAnsi="Times New Roman" w:cs="Times New Roman"/>
          <w:sz w:val="24"/>
          <w:szCs w:val="24"/>
        </w:rPr>
        <w:t xml:space="preserve"> how the search for UAPs (formerly UFOs) has evolved, from early Cold War panic to today's more institutionalized scientific and governmental effort.</w:t>
      </w:r>
    </w:p>
    <w:p w14:paraId="27D93317" w14:textId="4A8E3A38" w:rsidR="00F3412A" w:rsidRPr="00D67AE1" w:rsidRDefault="006D1D2A" w:rsidP="00F3412A">
      <w:p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w:t>
      </w:r>
      <w:r w:rsidR="00F3412A" w:rsidRPr="00D67AE1">
        <w:rPr>
          <w:rFonts w:ascii="Times New Roman" w:eastAsia="Times New Roman" w:hAnsi="Times New Roman" w:cs="Times New Roman"/>
          <w:b/>
          <w:bCs/>
          <w:i/>
          <w:iCs/>
        </w:rPr>
        <w:t>The early government era (1947–1969)</w:t>
      </w:r>
    </w:p>
    <w:p w14:paraId="5289CE2C" w14:textId="77777777" w:rsidR="00F3412A" w:rsidRPr="00D67AE1" w:rsidRDefault="00F3412A" w:rsidP="00F3412A">
      <w:pPr>
        <w:numPr>
          <w:ilvl w:val="0"/>
          <w:numId w:val="1"/>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1947</w:t>
      </w:r>
      <w:r w:rsidRPr="00D67AE1">
        <w:rPr>
          <w:rFonts w:ascii="Times New Roman" w:eastAsia="Times New Roman" w:hAnsi="Times New Roman" w:cs="Times New Roman"/>
          <w:i/>
          <w:iCs/>
        </w:rPr>
        <w:t xml:space="preserve"> – Kenneth Arnold's sighting near Mount Rainier sparks the modern "flying saucer" craze; the Air Force launches its first formal inquiry that year.</w:t>
      </w:r>
    </w:p>
    <w:p w14:paraId="0BB75F81" w14:textId="77777777" w:rsidR="00F3412A" w:rsidRPr="00D67AE1" w:rsidRDefault="00F3412A" w:rsidP="00F3412A">
      <w:pPr>
        <w:numPr>
          <w:ilvl w:val="0"/>
          <w:numId w:val="1"/>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1948–1969</w:t>
      </w:r>
      <w:r w:rsidRPr="00D67AE1">
        <w:rPr>
          <w:rFonts w:ascii="Times New Roman" w:eastAsia="Times New Roman" w:hAnsi="Times New Roman" w:cs="Times New Roman"/>
          <w:i/>
          <w:iCs/>
        </w:rPr>
        <w:t xml:space="preserve"> – The Air Force runs a sequence of investigations: Project Sign (1948), Project Grudge (1949), and finally </w:t>
      </w:r>
      <w:r w:rsidRPr="00D67AE1">
        <w:rPr>
          <w:rFonts w:ascii="Times New Roman" w:eastAsia="Times New Roman" w:hAnsi="Times New Roman" w:cs="Times New Roman"/>
          <w:b/>
          <w:bCs/>
          <w:i/>
          <w:iCs/>
        </w:rPr>
        <w:t>Project Blue Book</w:t>
      </w:r>
      <w:r w:rsidRPr="00D67AE1">
        <w:rPr>
          <w:rFonts w:ascii="Times New Roman" w:eastAsia="Times New Roman" w:hAnsi="Times New Roman" w:cs="Times New Roman"/>
          <w:i/>
          <w:iCs/>
        </w:rPr>
        <w:t xml:space="preserve"> (1952–1969), which documented over 12,000 sightings, categorizing them as "identified" or "unidentified," with roughly 6% remaining unidentified.</w:t>
      </w:r>
    </w:p>
    <w:p w14:paraId="14D79276" w14:textId="77777777" w:rsidR="00F3412A" w:rsidRPr="00D67AE1" w:rsidRDefault="00F3412A" w:rsidP="00F3412A">
      <w:pPr>
        <w:numPr>
          <w:ilvl w:val="0"/>
          <w:numId w:val="1"/>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1953</w:t>
      </w:r>
      <w:r w:rsidRPr="00D67AE1">
        <w:rPr>
          <w:rFonts w:ascii="Times New Roman" w:eastAsia="Times New Roman" w:hAnsi="Times New Roman" w:cs="Times New Roman"/>
          <w:i/>
          <w:iCs/>
        </w:rPr>
        <w:t xml:space="preserve"> – The CIA-convened Robertson Panel concludes most sightings have mundane explanations and downplays any security threat.</w:t>
      </w:r>
    </w:p>
    <w:p w14:paraId="2D1A6DFE" w14:textId="77777777" w:rsidR="00F3412A" w:rsidRPr="00D67AE1" w:rsidRDefault="00F3412A" w:rsidP="00F3412A">
      <w:pPr>
        <w:numPr>
          <w:ilvl w:val="0"/>
          <w:numId w:val="1"/>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lastRenderedPageBreak/>
        <w:t>1968</w:t>
      </w:r>
      <w:r w:rsidRPr="00D67AE1">
        <w:rPr>
          <w:rFonts w:ascii="Times New Roman" w:eastAsia="Times New Roman" w:hAnsi="Times New Roman" w:cs="Times New Roman"/>
          <w:i/>
          <w:iCs/>
        </w:rPr>
        <w:t xml:space="preserve"> – The </w:t>
      </w:r>
      <w:r w:rsidRPr="00D67AE1">
        <w:rPr>
          <w:rFonts w:ascii="Times New Roman" w:eastAsia="Times New Roman" w:hAnsi="Times New Roman" w:cs="Times New Roman"/>
          <w:b/>
          <w:bCs/>
          <w:i/>
          <w:iCs/>
        </w:rPr>
        <w:t>Condon Report</w:t>
      </w:r>
      <w:r w:rsidRPr="00D67AE1">
        <w:rPr>
          <w:rFonts w:ascii="Times New Roman" w:eastAsia="Times New Roman" w:hAnsi="Times New Roman" w:cs="Times New Roman"/>
          <w:i/>
          <w:iCs/>
        </w:rPr>
        <w:t>, a University of Colorado study, concludes the study of UFOs was unlikely to yield major scientific discoveries, effectively ending serious government interest for decades.</w:t>
      </w:r>
    </w:p>
    <w:p w14:paraId="69FA7ACB" w14:textId="77777777" w:rsidR="00F3412A" w:rsidRPr="00D67AE1" w:rsidRDefault="00F3412A" w:rsidP="00F3412A">
      <w:pPr>
        <w:numPr>
          <w:ilvl w:val="0"/>
          <w:numId w:val="1"/>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1969</w:t>
      </w:r>
      <w:r w:rsidRPr="00D67AE1">
        <w:rPr>
          <w:rFonts w:ascii="Times New Roman" w:eastAsia="Times New Roman" w:hAnsi="Times New Roman" w:cs="Times New Roman"/>
          <w:i/>
          <w:iCs/>
        </w:rPr>
        <w:t xml:space="preserve"> – Project Blue Book is shut down in response to the Condon Report.</w:t>
      </w:r>
    </w:p>
    <w:p w14:paraId="4945AF90" w14:textId="77777777" w:rsidR="00F3412A" w:rsidRPr="00D67AE1" w:rsidRDefault="00F3412A" w:rsidP="00F3412A">
      <w:p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The quiet decades and quiet revival (1970s–2016)</w:t>
      </w:r>
    </w:p>
    <w:p w14:paraId="116CFDC8" w14:textId="2DFC817D" w:rsidR="00F3412A" w:rsidRPr="00D67AE1" w:rsidRDefault="00F3412A" w:rsidP="00F3412A">
      <w:pPr>
        <w:numPr>
          <w:ilvl w:val="0"/>
          <w:numId w:val="2"/>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i/>
          <w:iCs/>
        </w:rPr>
        <w:t xml:space="preserve">Government </w:t>
      </w:r>
      <w:proofErr w:type="gramStart"/>
      <w:r w:rsidR="007C221F" w:rsidRPr="00D67AE1">
        <w:rPr>
          <w:rFonts w:ascii="Times New Roman" w:eastAsia="Times New Roman" w:hAnsi="Times New Roman" w:cs="Times New Roman"/>
          <w:i/>
          <w:iCs/>
        </w:rPr>
        <w:t>interest go</w:t>
      </w:r>
      <w:r w:rsidR="000C181D" w:rsidRPr="00D67AE1">
        <w:rPr>
          <w:rFonts w:ascii="Times New Roman" w:eastAsia="Times New Roman" w:hAnsi="Times New Roman" w:cs="Times New Roman"/>
          <w:i/>
          <w:iCs/>
        </w:rPr>
        <w:t>es</w:t>
      </w:r>
      <w:proofErr w:type="gramEnd"/>
      <w:r w:rsidRPr="00D67AE1">
        <w:rPr>
          <w:rFonts w:ascii="Times New Roman" w:eastAsia="Times New Roman" w:hAnsi="Times New Roman" w:cs="Times New Roman"/>
          <w:i/>
          <w:iCs/>
        </w:rPr>
        <w:t xml:space="preserve"> dark publicly, though civilian groups like the Center for UFO Studies keep investigating.</w:t>
      </w:r>
    </w:p>
    <w:p w14:paraId="1D50ACA9" w14:textId="77777777" w:rsidR="00F3412A" w:rsidRPr="00D67AE1" w:rsidRDefault="00F3412A" w:rsidP="00F3412A">
      <w:pPr>
        <w:numPr>
          <w:ilvl w:val="0"/>
          <w:numId w:val="2"/>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2007</w:t>
      </w:r>
      <w:r w:rsidRPr="00D67AE1">
        <w:rPr>
          <w:rFonts w:ascii="Times New Roman" w:eastAsia="Times New Roman" w:hAnsi="Times New Roman" w:cs="Times New Roman"/>
          <w:i/>
          <w:iCs/>
        </w:rPr>
        <w:t xml:space="preserve"> – Senator Harry Reid helps establish classified Pentagon programs — </w:t>
      </w:r>
      <w:r w:rsidRPr="00D67AE1">
        <w:rPr>
          <w:rFonts w:ascii="Times New Roman" w:eastAsia="Times New Roman" w:hAnsi="Times New Roman" w:cs="Times New Roman"/>
          <w:b/>
          <w:bCs/>
          <w:i/>
          <w:iCs/>
        </w:rPr>
        <w:t>AAWSAP</w:t>
      </w:r>
      <w:r w:rsidRPr="00D67AE1">
        <w:rPr>
          <w:rFonts w:ascii="Times New Roman" w:eastAsia="Times New Roman" w:hAnsi="Times New Roman" w:cs="Times New Roman"/>
          <w:i/>
          <w:iCs/>
        </w:rPr>
        <w:t xml:space="preserve"> and </w:t>
      </w:r>
      <w:r w:rsidRPr="00D67AE1">
        <w:rPr>
          <w:rFonts w:ascii="Times New Roman" w:eastAsia="Times New Roman" w:hAnsi="Times New Roman" w:cs="Times New Roman"/>
          <w:b/>
          <w:bCs/>
          <w:i/>
          <w:iCs/>
        </w:rPr>
        <w:t>AATIP</w:t>
      </w:r>
      <w:r w:rsidRPr="00D67AE1">
        <w:rPr>
          <w:rFonts w:ascii="Times New Roman" w:eastAsia="Times New Roman" w:hAnsi="Times New Roman" w:cs="Times New Roman"/>
          <w:i/>
          <w:iCs/>
        </w:rPr>
        <w:t xml:space="preserve"> — to study advanced aerospace threats, contracted partly through Bigelow Aerospace; these run until 2012.</w:t>
      </w:r>
    </w:p>
    <w:p w14:paraId="3AFCA26A" w14:textId="77777777" w:rsidR="00F3412A" w:rsidRPr="00D67AE1" w:rsidRDefault="00F3412A" w:rsidP="00F3412A">
      <w:p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The modern disclosure era (2017–present)</w:t>
      </w:r>
    </w:p>
    <w:p w14:paraId="08EFA03E" w14:textId="77777777" w:rsidR="00F3412A" w:rsidRPr="00D67AE1" w:rsidRDefault="00F3412A" w:rsidP="00F3412A">
      <w:pPr>
        <w:numPr>
          <w:ilvl w:val="0"/>
          <w:numId w:val="3"/>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2017</w:t>
      </w:r>
      <w:r w:rsidRPr="00D67AE1">
        <w:rPr>
          <w:rFonts w:ascii="Times New Roman" w:eastAsia="Times New Roman" w:hAnsi="Times New Roman" w:cs="Times New Roman"/>
          <w:i/>
          <w:iCs/>
        </w:rPr>
        <w:t xml:space="preserve"> – The New York Times breaks the story of the secret Pentagon program and releases the now-famous "Tic Tac" Navy video, reigniting mainstream interest.</w:t>
      </w:r>
    </w:p>
    <w:p w14:paraId="6BE314EE" w14:textId="77777777" w:rsidR="00F3412A" w:rsidRPr="00D67AE1" w:rsidRDefault="00F3412A" w:rsidP="00F3412A">
      <w:pPr>
        <w:numPr>
          <w:ilvl w:val="0"/>
          <w:numId w:val="3"/>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2020</w:t>
      </w:r>
      <w:r w:rsidRPr="00D67AE1">
        <w:rPr>
          <w:rFonts w:ascii="Times New Roman" w:eastAsia="Times New Roman" w:hAnsi="Times New Roman" w:cs="Times New Roman"/>
          <w:i/>
          <w:iCs/>
        </w:rPr>
        <w:t xml:space="preserve"> – The Department of Defense officially confirms three leaked Navy videos (FLIR1, Gimbal, </w:t>
      </w:r>
      <w:proofErr w:type="spellStart"/>
      <w:r w:rsidRPr="00D67AE1">
        <w:rPr>
          <w:rFonts w:ascii="Times New Roman" w:eastAsia="Times New Roman" w:hAnsi="Times New Roman" w:cs="Times New Roman"/>
          <w:i/>
          <w:iCs/>
        </w:rPr>
        <w:t>GoFast</w:t>
      </w:r>
      <w:proofErr w:type="spellEnd"/>
      <w:r w:rsidRPr="00D67AE1">
        <w:rPr>
          <w:rFonts w:ascii="Times New Roman" w:eastAsia="Times New Roman" w:hAnsi="Times New Roman" w:cs="Times New Roman"/>
          <w:i/>
          <w:iCs/>
        </w:rPr>
        <w:t xml:space="preserve">) are authentic and remain unidentified; the </w:t>
      </w:r>
      <w:r w:rsidRPr="00D67AE1">
        <w:rPr>
          <w:rFonts w:ascii="Times New Roman" w:eastAsia="Times New Roman" w:hAnsi="Times New Roman" w:cs="Times New Roman"/>
          <w:b/>
          <w:bCs/>
          <w:i/>
          <w:iCs/>
        </w:rPr>
        <w:t>Unidentified Aerial Phenomena Task Force</w:t>
      </w:r>
      <w:r w:rsidRPr="00D67AE1">
        <w:rPr>
          <w:rFonts w:ascii="Times New Roman" w:eastAsia="Times New Roman" w:hAnsi="Times New Roman" w:cs="Times New Roman"/>
          <w:i/>
          <w:iCs/>
        </w:rPr>
        <w:t xml:space="preserve"> is formally created under the Navy.</w:t>
      </w:r>
    </w:p>
    <w:p w14:paraId="01A6E753" w14:textId="77777777" w:rsidR="00F3412A" w:rsidRPr="00D67AE1" w:rsidRDefault="00F3412A" w:rsidP="00F3412A">
      <w:pPr>
        <w:numPr>
          <w:ilvl w:val="0"/>
          <w:numId w:val="3"/>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2021</w:t>
      </w:r>
      <w:r w:rsidRPr="00D67AE1">
        <w:rPr>
          <w:rFonts w:ascii="Times New Roman" w:eastAsia="Times New Roman" w:hAnsi="Times New Roman" w:cs="Times New Roman"/>
          <w:i/>
          <w:iCs/>
        </w:rPr>
        <w:t xml:space="preserve"> – The Director of National Intelligence releases the first public UAP report to Congress, cataloguing over 140 unexplained incidents.</w:t>
      </w:r>
    </w:p>
    <w:p w14:paraId="7B050E2D" w14:textId="77777777" w:rsidR="00F3412A" w:rsidRPr="00D67AE1" w:rsidRDefault="00F3412A" w:rsidP="00F3412A">
      <w:pPr>
        <w:numPr>
          <w:ilvl w:val="0"/>
          <w:numId w:val="3"/>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2022</w:t>
      </w:r>
      <w:r w:rsidRPr="00D67AE1">
        <w:rPr>
          <w:rFonts w:ascii="Times New Roman" w:eastAsia="Times New Roman" w:hAnsi="Times New Roman" w:cs="Times New Roman"/>
          <w:i/>
          <w:iCs/>
        </w:rPr>
        <w:t xml:space="preserve"> – The DoD creates the All-domain Anomaly Resolution Office (AARO), succeeding the UAP Task Force, with its mission expanded to include objects in space, underwater, and moving between domains. The same year, NASA </w:t>
      </w:r>
      <w:proofErr w:type="gramStart"/>
      <w:r w:rsidRPr="00D67AE1">
        <w:rPr>
          <w:rFonts w:ascii="Times New Roman" w:eastAsia="Times New Roman" w:hAnsi="Times New Roman" w:cs="Times New Roman"/>
          <w:i/>
          <w:iCs/>
        </w:rPr>
        <w:t>announces</w:t>
      </w:r>
      <w:proofErr w:type="gramEnd"/>
      <w:r w:rsidRPr="00D67AE1">
        <w:rPr>
          <w:rFonts w:ascii="Times New Roman" w:eastAsia="Times New Roman" w:hAnsi="Times New Roman" w:cs="Times New Roman"/>
          <w:i/>
          <w:iCs/>
        </w:rPr>
        <w:t xml:space="preserve"> its own independent scientific study team. The House Intelligence subcommittee also holds its first public UAP hearing since 1969.</w:t>
      </w:r>
    </w:p>
    <w:p w14:paraId="0BFDC8F1" w14:textId="1D4724CB" w:rsidR="00F3412A" w:rsidRPr="00D67AE1" w:rsidRDefault="00F3412A" w:rsidP="0027042A">
      <w:pPr>
        <w:numPr>
          <w:ilvl w:val="0"/>
          <w:numId w:val="3"/>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2023</w:t>
      </w:r>
      <w:r w:rsidRPr="00D67AE1">
        <w:rPr>
          <w:rFonts w:ascii="Times New Roman" w:eastAsia="Times New Roman" w:hAnsi="Times New Roman" w:cs="Times New Roman"/>
          <w:i/>
          <w:iCs/>
        </w:rPr>
        <w:t xml:space="preserve"> – NASA's study team publishes its final report on September 14, 2023, with recommendations for how NASA could help advance UAP understanding, and NASA creates a </w:t>
      </w:r>
      <w:r w:rsidRPr="00D67AE1">
        <w:rPr>
          <w:rFonts w:ascii="Times New Roman" w:eastAsia="Times New Roman" w:hAnsi="Times New Roman" w:cs="Times New Roman"/>
          <w:b/>
          <w:bCs/>
          <w:i/>
          <w:iCs/>
        </w:rPr>
        <w:t>Director of UAP Research</w:t>
      </w:r>
      <w:r w:rsidRPr="00D67AE1">
        <w:rPr>
          <w:rFonts w:ascii="Times New Roman" w:eastAsia="Times New Roman" w:hAnsi="Times New Roman" w:cs="Times New Roman"/>
          <w:i/>
          <w:iCs/>
        </w:rPr>
        <w:t xml:space="preserve"> position. Also in 2023, former intelligence official David Grusch testifies under oath before Congress </w:t>
      </w:r>
      <w:r w:rsidR="009B2C48" w:rsidRPr="00D67AE1">
        <w:rPr>
          <w:rFonts w:ascii="Times New Roman" w:eastAsia="Times New Roman" w:hAnsi="Times New Roman" w:cs="Times New Roman"/>
          <w:i/>
          <w:iCs/>
        </w:rPr>
        <w:t>[</w:t>
      </w:r>
      <w:hyperlink r:id="rId8" w:history="1">
        <w:r w:rsidR="009B2C48" w:rsidRPr="00D67AE1">
          <w:rPr>
            <w:rStyle w:val="Hyperlink"/>
            <w:rFonts w:ascii="Times New Roman" w:eastAsia="Times New Roman" w:hAnsi="Times New Roman" w:cs="Times New Roman"/>
            <w:i/>
            <w:iCs/>
          </w:rPr>
          <w:t>https://www.youtube.com/watch?v=lcrCMLVk614</w:t>
        </w:r>
      </w:hyperlink>
      <w:r w:rsidR="009B2C48" w:rsidRPr="00D67AE1">
        <w:rPr>
          <w:rFonts w:ascii="Times New Roman" w:eastAsia="Times New Roman" w:hAnsi="Times New Roman" w:cs="Times New Roman"/>
          <w:i/>
          <w:iCs/>
        </w:rPr>
        <w:t>]</w:t>
      </w:r>
      <w:r w:rsidRPr="00D67AE1">
        <w:rPr>
          <w:rFonts w:ascii="Times New Roman" w:eastAsia="Times New Roman" w:hAnsi="Times New Roman" w:cs="Times New Roman"/>
          <w:i/>
          <w:iCs/>
        </w:rPr>
        <w:t>with controversial claims about the government possessing non-human craft — testimony that has not been independently substantiated but significantly raised public attention.</w:t>
      </w:r>
    </w:p>
    <w:p w14:paraId="2212767B" w14:textId="0DE01A54" w:rsidR="00F3412A" w:rsidRPr="00D67AE1" w:rsidRDefault="00F3412A" w:rsidP="00F3412A">
      <w:pPr>
        <w:numPr>
          <w:ilvl w:val="0"/>
          <w:numId w:val="3"/>
        </w:num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b/>
          <w:bCs/>
          <w:i/>
          <w:iCs/>
        </w:rPr>
        <w:t>2024–2026</w:t>
      </w:r>
      <w:r w:rsidRPr="00D67AE1">
        <w:rPr>
          <w:rFonts w:ascii="Times New Roman" w:eastAsia="Times New Roman" w:hAnsi="Times New Roman" w:cs="Times New Roman"/>
          <w:i/>
          <w:iCs/>
        </w:rPr>
        <w:t xml:space="preserve"> – AARO continues issuing periodic historical and status reports to Congress; NASA and AARO push for more standardized data collection (satellites, sensors) to reduce the "unidentified" backlog scientifically rather than anecdotally.</w:t>
      </w:r>
    </w:p>
    <w:p w14:paraId="22ABED52" w14:textId="5D85A701" w:rsidR="008F3BAB" w:rsidRPr="00D67AE1" w:rsidRDefault="00F3412A" w:rsidP="00F3412A">
      <w:pPr>
        <w:spacing w:beforeAutospacing="1" w:after="100" w:afterAutospacing="1" w:line="240" w:lineRule="auto"/>
        <w:rPr>
          <w:rFonts w:ascii="Times New Roman" w:eastAsia="Times New Roman" w:hAnsi="Times New Roman" w:cs="Times New Roman"/>
          <w:i/>
          <w:iCs/>
        </w:rPr>
      </w:pPr>
      <w:r w:rsidRPr="00D67AE1">
        <w:rPr>
          <w:rFonts w:ascii="Times New Roman" w:eastAsia="Times New Roman" w:hAnsi="Times New Roman" w:cs="Times New Roman"/>
          <w:i/>
          <w:iCs/>
        </w:rPr>
        <w:t>The overall arc has moved from a Cold War national-security lens (Blue Book, Robertson Panel), to official dismissal (Condon Report), to a decades-long gap, and finally to today's more transparent, multi-agency approach combining defense (AARO), science (NASA), and congressional oversight — treating UAPs primarily as a data and sensor-fusion problem rather than an extraterrestrial mystery</w:t>
      </w:r>
      <w:r w:rsidR="001275A7" w:rsidRPr="00D67AE1">
        <w:rPr>
          <w:rFonts w:ascii="Times New Roman" w:eastAsia="Times New Roman" w:hAnsi="Times New Roman" w:cs="Times New Roman"/>
          <w:i/>
          <w:iCs/>
        </w:rPr>
        <w:t>.”</w:t>
      </w:r>
      <w:r w:rsidR="001275A7" w:rsidRPr="00D67AE1">
        <w:rPr>
          <w:rStyle w:val="FootnoteReference"/>
          <w:rFonts w:ascii="Times New Roman" w:eastAsia="Times New Roman" w:hAnsi="Times New Roman" w:cs="Times New Roman"/>
          <w:i/>
          <w:iCs/>
        </w:rPr>
        <w:footnoteReference w:id="2"/>
      </w:r>
    </w:p>
    <w:p w14:paraId="3769A250" w14:textId="0496A7B1" w:rsidR="00501AA8" w:rsidRPr="00D67AE1" w:rsidRDefault="008F3BAB" w:rsidP="00F3412A">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 xml:space="preserve"> </w:t>
      </w:r>
      <w:r w:rsidR="001B426B" w:rsidRPr="00D67AE1">
        <w:rPr>
          <w:rFonts w:ascii="Times New Roman" w:eastAsia="Times New Roman" w:hAnsi="Times New Roman" w:cs="Times New Roman"/>
          <w:sz w:val="24"/>
          <w:szCs w:val="24"/>
        </w:rPr>
        <w:t>It would be impossible to</w:t>
      </w:r>
      <w:r w:rsidR="00F54FCB" w:rsidRPr="00D67AE1">
        <w:rPr>
          <w:rFonts w:ascii="Times New Roman" w:eastAsia="Times New Roman" w:hAnsi="Times New Roman" w:cs="Times New Roman"/>
          <w:sz w:val="24"/>
          <w:szCs w:val="24"/>
        </w:rPr>
        <w:t xml:space="preserve"> system</w:t>
      </w:r>
      <w:r w:rsidR="009C2EA2" w:rsidRPr="00D67AE1">
        <w:rPr>
          <w:rFonts w:ascii="Times New Roman" w:eastAsia="Times New Roman" w:hAnsi="Times New Roman" w:cs="Times New Roman"/>
          <w:sz w:val="24"/>
          <w:szCs w:val="24"/>
        </w:rPr>
        <w:t>atically</w:t>
      </w:r>
      <w:r w:rsidR="00F54FCB" w:rsidRPr="00D67AE1">
        <w:rPr>
          <w:rFonts w:ascii="Times New Roman" w:eastAsia="Times New Roman" w:hAnsi="Times New Roman" w:cs="Times New Roman"/>
          <w:sz w:val="24"/>
          <w:szCs w:val="24"/>
        </w:rPr>
        <w:t xml:space="preserve"> go over all the materials that are available on this topic.</w:t>
      </w:r>
      <w:r w:rsidR="00473826" w:rsidRPr="00D67AE1">
        <w:rPr>
          <w:rFonts w:ascii="Times New Roman" w:eastAsia="Times New Roman" w:hAnsi="Times New Roman" w:cs="Times New Roman"/>
          <w:sz w:val="24"/>
          <w:szCs w:val="24"/>
        </w:rPr>
        <w:t xml:space="preserve"> Therefore, we will use the following outline to help familiarize ourselves with the issues.</w:t>
      </w:r>
    </w:p>
    <w:p w14:paraId="2AC39D88" w14:textId="40F9D8DE" w:rsidR="003F1A3E" w:rsidRPr="00D67AE1" w:rsidRDefault="007A2359" w:rsidP="00E379A1">
      <w:pPr>
        <w:spacing w:beforeAutospacing="1" w:after="100" w:afterAutospacing="1" w:line="240" w:lineRule="auto"/>
        <w:jc w:val="center"/>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Sampling</w:t>
      </w:r>
      <w:r w:rsidR="00093B2C" w:rsidRPr="00D67AE1">
        <w:rPr>
          <w:rFonts w:ascii="Times New Roman" w:eastAsia="Times New Roman" w:hAnsi="Times New Roman" w:cs="Times New Roman"/>
          <w:b/>
          <w:bCs/>
          <w:sz w:val="24"/>
          <w:szCs w:val="24"/>
        </w:rPr>
        <w:t xml:space="preserve"> of reports</w:t>
      </w:r>
      <w:r w:rsidR="007D4310" w:rsidRPr="00D67AE1">
        <w:rPr>
          <w:rFonts w:ascii="Times New Roman" w:eastAsia="Times New Roman" w:hAnsi="Times New Roman" w:cs="Times New Roman"/>
          <w:b/>
          <w:bCs/>
          <w:sz w:val="24"/>
          <w:szCs w:val="24"/>
        </w:rPr>
        <w:t xml:space="preserve"> of UAP sightings</w:t>
      </w:r>
      <w:r w:rsidR="00EA7523" w:rsidRPr="00D67AE1">
        <w:rPr>
          <w:rFonts w:ascii="Times New Roman" w:eastAsia="Times New Roman" w:hAnsi="Times New Roman" w:cs="Times New Roman"/>
          <w:b/>
          <w:bCs/>
          <w:sz w:val="24"/>
          <w:szCs w:val="24"/>
        </w:rPr>
        <w:t>.</w:t>
      </w:r>
    </w:p>
    <w:p w14:paraId="6CCBE8A7" w14:textId="392CE0F0" w:rsidR="00AF001F" w:rsidRPr="00D67AE1" w:rsidRDefault="00B30292" w:rsidP="00F3412A">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sz w:val="24"/>
          <w:szCs w:val="24"/>
        </w:rPr>
        <w:t>The "Tic Tac" incident (2004)</w:t>
      </w:r>
      <w:r w:rsidRPr="00D67AE1">
        <w:rPr>
          <w:rFonts w:ascii="Times New Roman" w:eastAsia="Times New Roman" w:hAnsi="Times New Roman" w:cs="Times New Roman"/>
          <w:b/>
          <w:bCs/>
          <w:sz w:val="24"/>
          <w:szCs w:val="24"/>
        </w:rPr>
        <w:t xml:space="preserve"> [</w:t>
      </w:r>
      <w:r w:rsidRPr="00D67AE1">
        <w:rPr>
          <w:rFonts w:ascii="Times New Roman" w:eastAsia="Times New Roman" w:hAnsi="Times New Roman" w:cs="Times New Roman"/>
          <w:sz w:val="24"/>
          <w:szCs w:val="24"/>
        </w:rPr>
        <w:t xml:space="preserve"> </w:t>
      </w:r>
      <w:hyperlink r:id="rId9" w:history="1">
        <w:r w:rsidRPr="00D67AE1">
          <w:rPr>
            <w:rStyle w:val="Hyperlink"/>
            <w:rFonts w:ascii="Times New Roman" w:eastAsia="Times New Roman" w:hAnsi="Times New Roman" w:cs="Times New Roman"/>
            <w:b/>
            <w:bCs/>
            <w:sz w:val="24"/>
            <w:szCs w:val="24"/>
          </w:rPr>
          <w:t>https://www.youtube.com/watch?v=CnIG-i2WCfg</w:t>
        </w:r>
      </w:hyperlink>
      <w:r w:rsidRPr="00D67AE1">
        <w:rPr>
          <w:rFonts w:ascii="Times New Roman" w:eastAsia="Times New Roman" w:hAnsi="Times New Roman" w:cs="Times New Roman"/>
          <w:b/>
          <w:bCs/>
          <w:sz w:val="24"/>
          <w:szCs w:val="24"/>
        </w:rPr>
        <w:t>]</w:t>
      </w:r>
    </w:p>
    <w:p w14:paraId="07FCE6E0" w14:textId="0CFF38CE" w:rsidR="009657C0" w:rsidRPr="00D67AE1" w:rsidRDefault="009657C0" w:rsidP="009657C0">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sz w:val="24"/>
          <w:szCs w:val="24"/>
        </w:rPr>
        <w:t>Pilot sightings:</w:t>
      </w:r>
      <w:r w:rsidR="00FE5194" w:rsidRPr="00D67AE1">
        <w:rPr>
          <w:rFonts w:ascii="Times New Roman" w:eastAsia="Times New Roman" w:hAnsi="Times New Roman" w:cs="Times New Roman"/>
          <w:sz w:val="24"/>
          <w:szCs w:val="24"/>
        </w:rPr>
        <w:t xml:space="preserve"> </w:t>
      </w:r>
      <w:hyperlink r:id="rId10" w:history="1">
        <w:r w:rsidR="00660B0E" w:rsidRPr="00D67AE1">
          <w:rPr>
            <w:rStyle w:val="Hyperlink"/>
            <w:rFonts w:ascii="Times New Roman" w:eastAsia="Times New Roman" w:hAnsi="Times New Roman" w:cs="Times New Roman"/>
            <w:b/>
            <w:bCs/>
            <w:sz w:val="24"/>
            <w:szCs w:val="24"/>
          </w:rPr>
          <w:t>https://www.youtube.com/watch?v=dDxYZyMEmUU&amp;list=PLivjPDlt6ApSfds97w8_Ktcltk8rGpoCO</w:t>
        </w:r>
      </w:hyperlink>
    </w:p>
    <w:p w14:paraId="458B15A2" w14:textId="77777777" w:rsidR="00D22313" w:rsidRPr="00D67AE1" w:rsidRDefault="00D22313" w:rsidP="00D2231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sz w:val="24"/>
          <w:szCs w:val="24"/>
        </w:rPr>
        <w:lastRenderedPageBreak/>
        <w:t>Alien abduction video</w:t>
      </w:r>
      <w:r w:rsidRPr="00D67AE1">
        <w:rPr>
          <w:rFonts w:ascii="Times New Roman" w:eastAsia="Times New Roman" w:hAnsi="Times New Roman" w:cs="Times New Roman"/>
          <w:b/>
          <w:bCs/>
          <w:sz w:val="24"/>
          <w:szCs w:val="24"/>
        </w:rPr>
        <w:t xml:space="preserve">  </w:t>
      </w:r>
      <w:hyperlink r:id="rId11" w:history="1">
        <w:r w:rsidRPr="00D67AE1">
          <w:rPr>
            <w:rStyle w:val="Hyperlink"/>
            <w:rFonts w:ascii="Times New Roman" w:eastAsia="Times New Roman" w:hAnsi="Times New Roman" w:cs="Times New Roman"/>
            <w:b/>
            <w:bCs/>
            <w:sz w:val="24"/>
            <w:szCs w:val="24"/>
          </w:rPr>
          <w:t>https://www.youtube.com/watch?v=_XzKxf0d908</w:t>
        </w:r>
      </w:hyperlink>
    </w:p>
    <w:p w14:paraId="68185C7D" w14:textId="2B1EE928" w:rsidR="004B7FCB" w:rsidRPr="00D67AE1" w:rsidRDefault="004B7FCB" w:rsidP="004B7FCB">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 xml:space="preserve">US Government recently released UAP files:  </w:t>
      </w:r>
      <w:hyperlink r:id="rId12" w:history="1">
        <w:r w:rsidR="006C2FBF" w:rsidRPr="00D67AE1">
          <w:rPr>
            <w:rStyle w:val="Hyperlink"/>
            <w:rFonts w:ascii="Times New Roman" w:eastAsia="Times New Roman" w:hAnsi="Times New Roman" w:cs="Times New Roman"/>
            <w:sz w:val="24"/>
            <w:szCs w:val="24"/>
          </w:rPr>
          <w:t>https://uap-files.org/</w:t>
        </w:r>
      </w:hyperlink>
    </w:p>
    <w:p w14:paraId="17EE1952" w14:textId="3270D009" w:rsidR="006E644A" w:rsidRPr="00D67AE1" w:rsidRDefault="00006FA4" w:rsidP="00E379A1">
      <w:pPr>
        <w:spacing w:beforeAutospacing="1" w:after="100" w:afterAutospacing="1" w:line="240" w:lineRule="auto"/>
        <w:jc w:val="center"/>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Responses from </w:t>
      </w:r>
      <w:r w:rsidR="007774F0" w:rsidRPr="00D67AE1">
        <w:rPr>
          <w:rFonts w:ascii="Times New Roman" w:eastAsia="Times New Roman" w:hAnsi="Times New Roman" w:cs="Times New Roman"/>
          <w:b/>
          <w:bCs/>
          <w:sz w:val="24"/>
          <w:szCs w:val="24"/>
        </w:rPr>
        <w:t>people</w:t>
      </w:r>
      <w:r w:rsidR="001E2E70" w:rsidRPr="00D67AE1">
        <w:rPr>
          <w:rFonts w:ascii="Times New Roman" w:eastAsia="Times New Roman" w:hAnsi="Times New Roman" w:cs="Times New Roman"/>
          <w:b/>
          <w:bCs/>
          <w:sz w:val="24"/>
          <w:szCs w:val="24"/>
        </w:rPr>
        <w:t xml:space="preserve"> who believe </w:t>
      </w:r>
      <w:r w:rsidR="00D11312" w:rsidRPr="00D67AE1">
        <w:rPr>
          <w:rFonts w:ascii="Times New Roman" w:eastAsia="Times New Roman" w:hAnsi="Times New Roman" w:cs="Times New Roman"/>
          <w:b/>
          <w:bCs/>
          <w:sz w:val="24"/>
          <w:szCs w:val="24"/>
        </w:rPr>
        <w:t>UAPs</w:t>
      </w:r>
      <w:r w:rsidR="001E2E70" w:rsidRPr="00D67AE1">
        <w:rPr>
          <w:rFonts w:ascii="Times New Roman" w:eastAsia="Times New Roman" w:hAnsi="Times New Roman" w:cs="Times New Roman"/>
          <w:b/>
          <w:bCs/>
          <w:sz w:val="24"/>
          <w:szCs w:val="24"/>
        </w:rPr>
        <w:t xml:space="preserve"> are worth investigating.</w:t>
      </w:r>
    </w:p>
    <w:p w14:paraId="3FFE89B7" w14:textId="5281055E" w:rsidR="00FA3D5D" w:rsidRPr="00D67AE1" w:rsidRDefault="00FA3D5D" w:rsidP="00FA3D5D">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Imminent by Luis</w:t>
      </w:r>
      <w:ins w:id="0" w:author="Aram Terzian" w:date="2026-08-29T12:29:00Z">
        <w:r w:rsidRPr="00D67AE1">
          <w:rPr>
            <w:rFonts w:ascii="Times New Roman" w:eastAsia="Times New Roman" w:hAnsi="Times New Roman" w:cs="Times New Roman"/>
            <w:sz w:val="24"/>
            <w:szCs w:val="24"/>
          </w:rPr>
          <w:t xml:space="preserve"> </w:t>
        </w:r>
      </w:ins>
      <w:r w:rsidRPr="00D67AE1">
        <w:rPr>
          <w:rFonts w:ascii="Times New Roman" w:eastAsia="Times New Roman" w:hAnsi="Times New Roman" w:cs="Times New Roman"/>
          <w:sz w:val="24"/>
          <w:szCs w:val="24"/>
        </w:rPr>
        <w:t xml:space="preserve">Elizondo  </w:t>
      </w:r>
      <w:hyperlink r:id="rId13" w:history="1">
        <w:r w:rsidRPr="00D67AE1">
          <w:rPr>
            <w:rStyle w:val="Hyperlink"/>
            <w:rFonts w:ascii="Times New Roman" w:eastAsia="Times New Roman" w:hAnsi="Times New Roman" w:cs="Times New Roman"/>
            <w:sz w:val="24"/>
            <w:szCs w:val="24"/>
          </w:rPr>
          <w:t>https://www.youtube.com/watch?v=2OMGOvuJV5M</w:t>
        </w:r>
      </w:hyperlink>
    </w:p>
    <w:p w14:paraId="4635EB13" w14:textId="312DC603" w:rsidR="00D45D88" w:rsidRPr="00D67AE1" w:rsidRDefault="00D45D88" w:rsidP="00FA3D5D">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A</w:t>
      </w:r>
      <w:r w:rsidR="00F91C53" w:rsidRPr="00D67AE1">
        <w:rPr>
          <w:rFonts w:ascii="Times New Roman" w:eastAsia="Times New Roman" w:hAnsi="Times New Roman" w:cs="Times New Roman"/>
          <w:sz w:val="24"/>
          <w:szCs w:val="24"/>
        </w:rPr>
        <w:t>lso read Article 1</w:t>
      </w:r>
      <w:r w:rsidR="00CD7463" w:rsidRPr="00D67AE1">
        <w:rPr>
          <w:rFonts w:ascii="Times New Roman" w:eastAsia="Times New Roman" w:hAnsi="Times New Roman" w:cs="Times New Roman"/>
          <w:sz w:val="24"/>
          <w:szCs w:val="24"/>
        </w:rPr>
        <w:t xml:space="preserve">: Summary of </w:t>
      </w:r>
      <w:r w:rsidR="00B85217" w:rsidRPr="00D67AE1">
        <w:rPr>
          <w:rFonts w:ascii="Times New Roman" w:eastAsia="Times New Roman" w:hAnsi="Times New Roman" w:cs="Times New Roman"/>
          <w:sz w:val="24"/>
          <w:szCs w:val="24"/>
        </w:rPr>
        <w:t xml:space="preserve">the book </w:t>
      </w:r>
      <w:r w:rsidR="00537DAC" w:rsidRPr="00D67AE1">
        <w:rPr>
          <w:rFonts w:ascii="Times New Roman" w:eastAsia="Times New Roman" w:hAnsi="Times New Roman" w:cs="Times New Roman"/>
          <w:sz w:val="24"/>
          <w:szCs w:val="24"/>
        </w:rPr>
        <w:t>“</w:t>
      </w:r>
      <w:r w:rsidR="00B85217" w:rsidRPr="00D67AE1">
        <w:rPr>
          <w:rFonts w:ascii="Times New Roman" w:eastAsia="Times New Roman" w:hAnsi="Times New Roman" w:cs="Times New Roman"/>
          <w:sz w:val="24"/>
          <w:szCs w:val="24"/>
        </w:rPr>
        <w:t>Imminent</w:t>
      </w:r>
      <w:r w:rsidR="00161674" w:rsidRPr="00D67AE1">
        <w:rPr>
          <w:rFonts w:ascii="Times New Roman" w:eastAsia="Times New Roman" w:hAnsi="Times New Roman" w:cs="Times New Roman"/>
          <w:sz w:val="24"/>
          <w:szCs w:val="24"/>
        </w:rPr>
        <w:t>”</w:t>
      </w:r>
      <w:r w:rsidR="00B85217" w:rsidRPr="00D67AE1">
        <w:rPr>
          <w:rFonts w:ascii="Times New Roman" w:eastAsia="Times New Roman" w:hAnsi="Times New Roman" w:cs="Times New Roman"/>
          <w:sz w:val="24"/>
          <w:szCs w:val="24"/>
        </w:rPr>
        <w:t xml:space="preserve"> by </w:t>
      </w:r>
      <w:r w:rsidR="00D150F5" w:rsidRPr="00D67AE1">
        <w:rPr>
          <w:rFonts w:ascii="Times New Roman" w:eastAsia="Times New Roman" w:hAnsi="Times New Roman" w:cs="Times New Roman"/>
          <w:sz w:val="24"/>
          <w:szCs w:val="24"/>
        </w:rPr>
        <w:t>Elizondo</w:t>
      </w:r>
    </w:p>
    <w:p w14:paraId="6DF7C653" w14:textId="4EE90FC2" w:rsidR="00253840" w:rsidRPr="00D67AE1" w:rsidRDefault="001E4BCF" w:rsidP="00014D01">
      <w:pPr>
        <w:spacing w:beforeAutospacing="1" w:after="100" w:afterAutospacing="1" w:line="240" w:lineRule="auto"/>
        <w:rPr>
          <w:rFonts w:ascii="Times New Roman" w:hAnsi="Times New Roman" w:cs="Times New Roman"/>
        </w:rPr>
      </w:pPr>
      <w:r w:rsidRPr="00D67AE1">
        <w:rPr>
          <w:rFonts w:ascii="Times New Roman" w:eastAsia="Times New Roman" w:hAnsi="Times New Roman" w:cs="Times New Roman"/>
          <w:sz w:val="24"/>
          <w:szCs w:val="24"/>
        </w:rPr>
        <w:t>Inter</w:t>
      </w:r>
      <w:r w:rsidR="001418C8" w:rsidRPr="00D67AE1">
        <w:rPr>
          <w:rFonts w:ascii="Times New Roman" w:eastAsia="Times New Roman" w:hAnsi="Times New Roman" w:cs="Times New Roman"/>
          <w:sz w:val="24"/>
          <w:szCs w:val="24"/>
        </w:rPr>
        <w:t xml:space="preserve">view with UFO whistleblower </w:t>
      </w:r>
      <w:r w:rsidR="008C4847" w:rsidRPr="00D67AE1">
        <w:rPr>
          <w:rFonts w:ascii="Times New Roman" w:eastAsia="Times New Roman" w:hAnsi="Times New Roman" w:cs="Times New Roman"/>
          <w:sz w:val="24"/>
          <w:szCs w:val="24"/>
        </w:rPr>
        <w:t>David Grusch</w:t>
      </w:r>
      <w:r w:rsidR="008625B8" w:rsidRPr="00D67AE1">
        <w:rPr>
          <w:rFonts w:ascii="Times New Roman" w:eastAsia="Times New Roman" w:hAnsi="Times New Roman" w:cs="Times New Roman"/>
          <w:sz w:val="24"/>
          <w:szCs w:val="24"/>
        </w:rPr>
        <w:t xml:space="preserve">: </w:t>
      </w:r>
      <w:r w:rsidR="001119E4" w:rsidRPr="00D67AE1">
        <w:rPr>
          <w:rFonts w:ascii="Times New Roman" w:eastAsia="Times New Roman" w:hAnsi="Times New Roman" w:cs="Times New Roman"/>
          <w:sz w:val="24"/>
          <w:szCs w:val="24"/>
        </w:rPr>
        <w:t xml:space="preserve"> </w:t>
      </w:r>
      <w:hyperlink r:id="rId14" w:history="1">
        <w:r w:rsidR="008625B8" w:rsidRPr="00D67AE1">
          <w:rPr>
            <w:rStyle w:val="Hyperlink"/>
            <w:rFonts w:ascii="Times New Roman" w:eastAsia="Times New Roman" w:hAnsi="Times New Roman" w:cs="Times New Roman"/>
            <w:sz w:val="24"/>
            <w:szCs w:val="24"/>
          </w:rPr>
          <w:t>https://www.youtube.com/watch?v=RBAISwCZ2v0</w:t>
        </w:r>
      </w:hyperlink>
    </w:p>
    <w:p w14:paraId="3CF39F17" w14:textId="0A861859" w:rsidR="00070882" w:rsidRPr="00D67AE1" w:rsidRDefault="00070882" w:rsidP="00014D01">
      <w:pPr>
        <w:spacing w:beforeAutospacing="1" w:after="100" w:afterAutospacing="1" w:line="240" w:lineRule="auto"/>
        <w:rPr>
          <w:rFonts w:ascii="Times New Roman" w:hAnsi="Times New Roman" w:cs="Times New Roman"/>
        </w:rPr>
      </w:pPr>
      <w:r w:rsidRPr="00D67AE1">
        <w:rPr>
          <w:rFonts w:ascii="Times New Roman" w:hAnsi="Times New Roman" w:cs="Times New Roman"/>
        </w:rPr>
        <w:t xml:space="preserve">Article about </w:t>
      </w:r>
      <w:r w:rsidR="00915998" w:rsidRPr="00D67AE1">
        <w:rPr>
          <w:rFonts w:ascii="Times New Roman" w:hAnsi="Times New Roman" w:cs="Times New Roman"/>
        </w:rPr>
        <w:t xml:space="preserve">David Grusch: </w:t>
      </w:r>
      <w:hyperlink r:id="rId15" w:history="1">
        <w:r w:rsidR="00BE3F71" w:rsidRPr="00D67AE1">
          <w:rPr>
            <w:rStyle w:val="Hyperlink"/>
            <w:rFonts w:ascii="Times New Roman" w:hAnsi="Times New Roman" w:cs="Times New Roman"/>
          </w:rPr>
          <w:t>Intelligence Officials Say U.S. Has Retrieved Craft of Non-Human Origin - The Debrief</w:t>
        </w:r>
      </w:hyperlink>
    </w:p>
    <w:p w14:paraId="48ED9ED8" w14:textId="77777777" w:rsidR="00F66DEE" w:rsidRPr="00D67AE1" w:rsidRDefault="00F66DEE" w:rsidP="00014D01">
      <w:pPr>
        <w:spacing w:beforeAutospacing="1" w:after="100" w:afterAutospacing="1" w:line="240" w:lineRule="auto"/>
        <w:rPr>
          <w:rFonts w:ascii="Times New Roman" w:hAnsi="Times New Roman" w:cs="Times New Roman"/>
        </w:rPr>
      </w:pPr>
    </w:p>
    <w:p w14:paraId="680428AB" w14:textId="2C6106D9" w:rsidR="00DF2F7B" w:rsidRPr="00D67AE1" w:rsidRDefault="00DF2F7B" w:rsidP="00584267">
      <w:pPr>
        <w:spacing w:beforeAutospacing="1" w:after="100" w:afterAutospacing="1" w:line="240" w:lineRule="auto"/>
        <w:jc w:val="center"/>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Psychological and sociological </w:t>
      </w:r>
      <w:r w:rsidR="00ED0D26" w:rsidRPr="00D67AE1">
        <w:rPr>
          <w:rFonts w:ascii="Times New Roman" w:eastAsia="Times New Roman" w:hAnsi="Times New Roman" w:cs="Times New Roman"/>
          <w:b/>
          <w:bCs/>
          <w:sz w:val="24"/>
          <w:szCs w:val="24"/>
        </w:rPr>
        <w:t>perspective</w:t>
      </w:r>
      <w:r w:rsidRPr="00D67AE1">
        <w:rPr>
          <w:rFonts w:ascii="Times New Roman" w:eastAsia="Times New Roman" w:hAnsi="Times New Roman" w:cs="Times New Roman"/>
          <w:b/>
          <w:bCs/>
          <w:sz w:val="24"/>
          <w:szCs w:val="24"/>
        </w:rPr>
        <w:t>s.</w:t>
      </w:r>
    </w:p>
    <w:p w14:paraId="2BCCBACC" w14:textId="77777777" w:rsidR="00BC7188" w:rsidRPr="00D67AE1" w:rsidRDefault="00BC7188" w:rsidP="00BC7188">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sz w:val="24"/>
          <w:szCs w:val="24"/>
        </w:rPr>
        <w:t xml:space="preserve">The Conversation: </w:t>
      </w:r>
      <w:r w:rsidRPr="00D67AE1">
        <w:rPr>
          <w:rFonts w:ascii="Times New Roman" w:eastAsia="Times New Roman" w:hAnsi="Times New Roman" w:cs="Times New Roman"/>
          <w:b/>
          <w:bCs/>
          <w:sz w:val="24"/>
          <w:szCs w:val="24"/>
        </w:rPr>
        <w:t xml:space="preserve"> </w:t>
      </w:r>
      <w:hyperlink r:id="rId16" w:history="1">
        <w:r w:rsidRPr="00D67AE1">
          <w:rPr>
            <w:rStyle w:val="Hyperlink"/>
            <w:rFonts w:ascii="Times New Roman" w:eastAsia="Times New Roman" w:hAnsi="Times New Roman" w:cs="Times New Roman"/>
            <w:b/>
            <w:bCs/>
            <w:sz w:val="24"/>
            <w:szCs w:val="24"/>
          </w:rPr>
          <w:t>https://theconversation.com/why-people-tend-to-believe-ufos-are-extraterrestrial-208403</w:t>
        </w:r>
      </w:hyperlink>
    </w:p>
    <w:p w14:paraId="6F23C732" w14:textId="15F0B233" w:rsidR="00C438FA" w:rsidRPr="00D67AE1" w:rsidRDefault="003C7F9C" w:rsidP="00BC7188">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sz w:val="24"/>
          <w:szCs w:val="24"/>
        </w:rPr>
        <w:t>Psychological Perspectives on UFO claim</w:t>
      </w:r>
      <w:r w:rsidR="00792BE8" w:rsidRPr="00D67AE1">
        <w:rPr>
          <w:rFonts w:ascii="Times New Roman" w:eastAsia="Times New Roman" w:hAnsi="Times New Roman" w:cs="Times New Roman"/>
          <w:sz w:val="24"/>
          <w:szCs w:val="24"/>
        </w:rPr>
        <w:t xml:space="preserve">s: </w:t>
      </w:r>
      <w:hyperlink r:id="rId17" w:history="1">
        <w:r w:rsidR="00792BE8" w:rsidRPr="00D67AE1">
          <w:rPr>
            <w:rStyle w:val="Hyperlink"/>
            <w:rFonts w:ascii="Times New Roman" w:eastAsia="Times New Roman" w:hAnsi="Times New Roman" w:cs="Times New Roman"/>
            <w:b/>
            <w:bCs/>
            <w:sz w:val="24"/>
            <w:szCs w:val="24"/>
          </w:rPr>
          <w:t>https://en.wikipedia.org/wiki/Psychological_perspectives_on_UFO_claims</w:t>
        </w:r>
      </w:hyperlink>
    </w:p>
    <w:p w14:paraId="1188BB71" w14:textId="46861921" w:rsidR="00EA7523" w:rsidRPr="00D67AE1" w:rsidRDefault="006C58AC" w:rsidP="00584267">
      <w:pPr>
        <w:spacing w:beforeAutospacing="1" w:after="100" w:afterAutospacing="1" w:line="240" w:lineRule="auto"/>
        <w:jc w:val="center"/>
        <w:rPr>
          <w:rFonts w:ascii="Times New Roman" w:hAnsi="Times New Roman" w:cs="Times New Roman"/>
          <w:b/>
          <w:bCs/>
          <w:sz w:val="24"/>
          <w:szCs w:val="24"/>
        </w:rPr>
      </w:pPr>
      <w:r w:rsidRPr="00D67AE1">
        <w:rPr>
          <w:rFonts w:ascii="Times New Roman" w:hAnsi="Times New Roman" w:cs="Times New Roman"/>
          <w:b/>
          <w:bCs/>
          <w:sz w:val="24"/>
          <w:szCs w:val="24"/>
        </w:rPr>
        <w:t xml:space="preserve">The </w:t>
      </w:r>
      <w:r w:rsidR="00F07905" w:rsidRPr="00D67AE1">
        <w:rPr>
          <w:rFonts w:ascii="Times New Roman" w:hAnsi="Times New Roman" w:cs="Times New Roman"/>
          <w:b/>
          <w:bCs/>
          <w:sz w:val="24"/>
          <w:szCs w:val="24"/>
        </w:rPr>
        <w:t>natur</w:t>
      </w:r>
      <w:r w:rsidR="00EE5738" w:rsidRPr="00D67AE1">
        <w:rPr>
          <w:rFonts w:ascii="Times New Roman" w:hAnsi="Times New Roman" w:cs="Times New Roman"/>
          <w:b/>
          <w:bCs/>
          <w:sz w:val="24"/>
          <w:szCs w:val="24"/>
        </w:rPr>
        <w:t xml:space="preserve">al </w:t>
      </w:r>
      <w:r w:rsidRPr="00D67AE1">
        <w:rPr>
          <w:rFonts w:ascii="Times New Roman" w:hAnsi="Times New Roman" w:cs="Times New Roman"/>
          <w:b/>
          <w:bCs/>
          <w:sz w:val="24"/>
          <w:szCs w:val="24"/>
        </w:rPr>
        <w:t>scien</w:t>
      </w:r>
      <w:r w:rsidR="00EE5738" w:rsidRPr="00D67AE1">
        <w:rPr>
          <w:rFonts w:ascii="Times New Roman" w:hAnsi="Times New Roman" w:cs="Times New Roman"/>
          <w:b/>
          <w:bCs/>
          <w:sz w:val="24"/>
          <w:szCs w:val="24"/>
        </w:rPr>
        <w:t>ce</w:t>
      </w:r>
      <w:r w:rsidRPr="00D67AE1">
        <w:rPr>
          <w:rFonts w:ascii="Times New Roman" w:hAnsi="Times New Roman" w:cs="Times New Roman"/>
          <w:b/>
          <w:bCs/>
          <w:sz w:val="24"/>
          <w:szCs w:val="24"/>
        </w:rPr>
        <w:t xml:space="preserve"> perspective</w:t>
      </w:r>
    </w:p>
    <w:p w14:paraId="0BC71293" w14:textId="77777777" w:rsidR="002B345B" w:rsidRPr="00D67AE1" w:rsidRDefault="002B345B" w:rsidP="002B345B">
      <w:pPr>
        <w:spacing w:beforeAutospacing="1" w:after="100" w:afterAutospacing="1" w:line="240" w:lineRule="auto"/>
        <w:rPr>
          <w:rFonts w:ascii="Times New Roman" w:hAnsi="Times New Roman" w:cs="Times New Roman"/>
          <w:b/>
          <w:bCs/>
          <w:sz w:val="24"/>
          <w:szCs w:val="24"/>
        </w:rPr>
      </w:pPr>
      <w:r w:rsidRPr="00D67AE1">
        <w:rPr>
          <w:rFonts w:ascii="Times New Roman" w:hAnsi="Times New Roman" w:cs="Times New Roman"/>
          <w:sz w:val="24"/>
          <w:szCs w:val="24"/>
        </w:rPr>
        <w:t xml:space="preserve">Professor Michio Kaku &amp; Ross </w:t>
      </w:r>
      <w:proofErr w:type="spellStart"/>
      <w:r w:rsidRPr="00D67AE1">
        <w:rPr>
          <w:rFonts w:ascii="Times New Roman" w:hAnsi="Times New Roman" w:cs="Times New Roman"/>
          <w:sz w:val="24"/>
          <w:szCs w:val="24"/>
        </w:rPr>
        <w:t>Coulthart</w:t>
      </w:r>
      <w:proofErr w:type="spellEnd"/>
      <w:r w:rsidRPr="00D67AE1">
        <w:rPr>
          <w:rFonts w:ascii="Times New Roman" w:hAnsi="Times New Roman" w:cs="Times New Roman"/>
          <w:sz w:val="24"/>
          <w:szCs w:val="24"/>
        </w:rPr>
        <w:t xml:space="preserve"> interview| UFO UAP News:</w:t>
      </w:r>
      <w:r w:rsidRPr="00D67AE1">
        <w:rPr>
          <w:rFonts w:ascii="Times New Roman" w:hAnsi="Times New Roman" w:cs="Times New Roman"/>
          <w:b/>
          <w:bCs/>
          <w:sz w:val="24"/>
          <w:szCs w:val="24"/>
        </w:rPr>
        <w:t xml:space="preserve"> </w:t>
      </w:r>
      <w:hyperlink r:id="rId18" w:history="1">
        <w:r w:rsidRPr="00D67AE1">
          <w:rPr>
            <w:rStyle w:val="Hyperlink"/>
            <w:rFonts w:ascii="Times New Roman" w:hAnsi="Times New Roman" w:cs="Times New Roman"/>
            <w:b/>
            <w:bCs/>
            <w:sz w:val="24"/>
            <w:szCs w:val="24"/>
          </w:rPr>
          <w:t>https://www.youtube.com/watch?v=vEs-lrw_hhQ</w:t>
        </w:r>
      </w:hyperlink>
    </w:p>
    <w:p w14:paraId="5B762B65" w14:textId="251D9F06" w:rsidR="00495350" w:rsidRPr="00D67AE1" w:rsidRDefault="00761CFE" w:rsidP="00F3412A">
      <w:pPr>
        <w:spacing w:beforeAutospacing="1" w:after="100" w:afterAutospacing="1" w:line="240" w:lineRule="auto"/>
        <w:rPr>
          <w:rFonts w:ascii="Times New Roman" w:hAnsi="Times New Roman" w:cs="Times New Roman"/>
          <w:sz w:val="24"/>
          <w:szCs w:val="24"/>
        </w:rPr>
      </w:pPr>
      <w:r w:rsidRPr="00D67AE1">
        <w:rPr>
          <w:rFonts w:ascii="Times New Roman" w:hAnsi="Times New Roman" w:cs="Times New Roman"/>
          <w:sz w:val="24"/>
          <w:szCs w:val="24"/>
        </w:rPr>
        <w:t xml:space="preserve">Read </w:t>
      </w:r>
      <w:r w:rsidR="005C05A9" w:rsidRPr="00D67AE1">
        <w:rPr>
          <w:rFonts w:ascii="Times New Roman" w:hAnsi="Times New Roman" w:cs="Times New Roman"/>
          <w:sz w:val="24"/>
          <w:szCs w:val="24"/>
        </w:rPr>
        <w:t xml:space="preserve">Article 2: </w:t>
      </w:r>
      <w:r w:rsidR="00F5256B" w:rsidRPr="00D67AE1">
        <w:rPr>
          <w:rFonts w:ascii="Times New Roman" w:hAnsi="Times New Roman" w:cs="Times New Roman"/>
          <w:sz w:val="24"/>
          <w:szCs w:val="24"/>
        </w:rPr>
        <w:t>Are We Alone</w:t>
      </w:r>
      <w:r w:rsidR="00B822AB" w:rsidRPr="00D67AE1">
        <w:rPr>
          <w:rFonts w:ascii="Times New Roman" w:hAnsi="Times New Roman" w:cs="Times New Roman"/>
          <w:sz w:val="24"/>
          <w:szCs w:val="24"/>
        </w:rPr>
        <w:t xml:space="preserve"> by Stu Johnson</w:t>
      </w:r>
    </w:p>
    <w:p w14:paraId="1B5F28D1" w14:textId="1C755C57" w:rsidR="00B55B0D" w:rsidRPr="00D67AE1" w:rsidRDefault="000A1E81" w:rsidP="003D6F80">
      <w:pPr>
        <w:spacing w:beforeAutospacing="1" w:after="100" w:afterAutospacing="1" w:line="240" w:lineRule="auto"/>
        <w:jc w:val="center"/>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Questions </w:t>
      </w:r>
      <w:r w:rsidR="00FA1531" w:rsidRPr="00D67AE1">
        <w:rPr>
          <w:rFonts w:ascii="Times New Roman" w:eastAsia="Times New Roman" w:hAnsi="Times New Roman" w:cs="Times New Roman"/>
          <w:b/>
          <w:bCs/>
          <w:sz w:val="24"/>
          <w:szCs w:val="24"/>
        </w:rPr>
        <w:t>For discussion</w:t>
      </w:r>
    </w:p>
    <w:p w14:paraId="6968C113" w14:textId="77777777" w:rsidR="00FC0B88" w:rsidRPr="00D67AE1" w:rsidRDefault="00787353" w:rsidP="00787353">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Stu Johnson explains facts about the known and unknown parts of the universe</w:t>
      </w:r>
      <w:r w:rsidR="00100014" w:rsidRPr="00D67AE1">
        <w:rPr>
          <w:rFonts w:ascii="Times New Roman" w:eastAsia="Times New Roman" w:hAnsi="Times New Roman" w:cs="Times New Roman"/>
          <w:sz w:val="24"/>
          <w:szCs w:val="24"/>
        </w:rPr>
        <w:t xml:space="preserve"> as they relate to</w:t>
      </w:r>
      <w:r w:rsidR="008E4D89" w:rsidRPr="00D67AE1">
        <w:rPr>
          <w:rFonts w:ascii="Times New Roman" w:eastAsia="Times New Roman" w:hAnsi="Times New Roman" w:cs="Times New Roman"/>
          <w:sz w:val="24"/>
          <w:szCs w:val="24"/>
        </w:rPr>
        <w:t xml:space="preserve"> space travel</w:t>
      </w:r>
      <w:r w:rsidRPr="00D67AE1">
        <w:rPr>
          <w:rFonts w:ascii="Times New Roman" w:eastAsia="Times New Roman" w:hAnsi="Times New Roman" w:cs="Times New Roman"/>
          <w:sz w:val="24"/>
          <w:szCs w:val="24"/>
        </w:rPr>
        <w:t>. He points out the issues related to the possibilities of planets sustain</w:t>
      </w:r>
      <w:r w:rsidR="008E5739" w:rsidRPr="00D67AE1">
        <w:rPr>
          <w:rFonts w:ascii="Times New Roman" w:eastAsia="Times New Roman" w:hAnsi="Times New Roman" w:cs="Times New Roman"/>
          <w:sz w:val="24"/>
          <w:szCs w:val="24"/>
        </w:rPr>
        <w:t>ing</w:t>
      </w:r>
      <w:r w:rsidRPr="00D67AE1">
        <w:rPr>
          <w:rFonts w:ascii="Times New Roman" w:eastAsia="Times New Roman" w:hAnsi="Times New Roman" w:cs="Times New Roman"/>
          <w:sz w:val="24"/>
          <w:szCs w:val="24"/>
        </w:rPr>
        <w:t xml:space="preserve"> life. He also points to the extraordinary difficulty of space travel. He discusses the complexity of encountering aliens</w:t>
      </w:r>
      <w:r w:rsidR="00042F1B" w:rsidRPr="00D67AE1">
        <w:rPr>
          <w:rFonts w:ascii="Times New Roman" w:eastAsia="Times New Roman" w:hAnsi="Times New Roman" w:cs="Times New Roman"/>
          <w:sz w:val="24"/>
          <w:szCs w:val="24"/>
        </w:rPr>
        <w:t>.</w:t>
      </w:r>
      <w:r w:rsidRPr="00D67AE1">
        <w:rPr>
          <w:rFonts w:ascii="Times New Roman" w:eastAsia="Times New Roman" w:hAnsi="Times New Roman" w:cs="Times New Roman"/>
          <w:sz w:val="24"/>
          <w:szCs w:val="24"/>
        </w:rPr>
        <w:t xml:space="preserve">  Michio Ka</w:t>
      </w:r>
      <w:r w:rsidR="00F03C23" w:rsidRPr="00D67AE1">
        <w:rPr>
          <w:rFonts w:ascii="Times New Roman" w:eastAsia="Times New Roman" w:hAnsi="Times New Roman" w:cs="Times New Roman"/>
          <w:sz w:val="24"/>
          <w:szCs w:val="24"/>
        </w:rPr>
        <w:t>k</w:t>
      </w:r>
      <w:r w:rsidRPr="00D67AE1">
        <w:rPr>
          <w:rFonts w:ascii="Times New Roman" w:eastAsia="Times New Roman" w:hAnsi="Times New Roman" w:cs="Times New Roman"/>
          <w:sz w:val="24"/>
          <w:szCs w:val="24"/>
        </w:rPr>
        <w:t xml:space="preserve">u explains how the space time continuum could be altered in a way that would enable travel faster than the speed of light. It would require massive amounts of energy far beyond what is available on Earth. However, it is theoretically possible that a much-advanced civilization somewhere in the universe could have discovered abilities of travel faster than the speed of light. </w:t>
      </w:r>
    </w:p>
    <w:p w14:paraId="70A4BB0A" w14:textId="77777777" w:rsidR="009C4BF4" w:rsidRPr="00D67AE1" w:rsidRDefault="00787353" w:rsidP="00787353">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Despite the scientific skepticism, there has been 80 years of accumulating accounts of citing, many from credible sources.   This raises several questions for discussion.</w:t>
      </w:r>
    </w:p>
    <w:p w14:paraId="5C9F2134" w14:textId="5B0F2FAC" w:rsidR="00787353" w:rsidRPr="00D67AE1" w:rsidRDefault="00787353"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lastRenderedPageBreak/>
        <w:t>What evidence would you require to believe that alien life is present on earth?</w:t>
      </w:r>
    </w:p>
    <w:p w14:paraId="4B4C2AB7" w14:textId="0A360BC0" w:rsidR="004C58C3" w:rsidRPr="00D67AE1" w:rsidRDefault="004675E7" w:rsidP="00787353">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b/>
          <w:bCs/>
          <w:sz w:val="24"/>
          <w:szCs w:val="24"/>
        </w:rPr>
        <w:t>_____________________________________________________________________</w:t>
      </w:r>
    </w:p>
    <w:p w14:paraId="5FC9C193" w14:textId="77777777" w:rsidR="00787353" w:rsidRPr="00D67AE1" w:rsidRDefault="00787353" w:rsidP="00787353">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Luis Elizondo, David Grusch, navy commander David Fravor (</w:t>
      </w:r>
      <w:proofErr w:type="spellStart"/>
      <w:r w:rsidRPr="00D67AE1">
        <w:rPr>
          <w:rFonts w:ascii="Times New Roman" w:eastAsia="Times New Roman" w:hAnsi="Times New Roman" w:cs="Times New Roman"/>
          <w:sz w:val="24"/>
          <w:szCs w:val="24"/>
        </w:rPr>
        <w:t>TicTac</w:t>
      </w:r>
      <w:proofErr w:type="spellEnd"/>
      <w:r w:rsidRPr="00D67AE1">
        <w:rPr>
          <w:rFonts w:ascii="Times New Roman" w:eastAsia="Times New Roman" w:hAnsi="Times New Roman" w:cs="Times New Roman"/>
          <w:sz w:val="24"/>
          <w:szCs w:val="24"/>
        </w:rPr>
        <w:t xml:space="preserve">), each have given testimony about the appearance of unidentified anomalous phenomenon (UAPs). Each of these men have been involved with government activities related to UAPs.  </w:t>
      </w:r>
    </w:p>
    <w:p w14:paraId="5A13FDA4" w14:textId="780AC10F" w:rsidR="00787353" w:rsidRPr="00D67AE1" w:rsidRDefault="00787353"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How do we square </w:t>
      </w:r>
      <w:r w:rsidR="00587FBA" w:rsidRPr="00D67AE1">
        <w:rPr>
          <w:rFonts w:ascii="Times New Roman" w:eastAsia="Times New Roman" w:hAnsi="Times New Roman" w:cs="Times New Roman"/>
          <w:b/>
          <w:bCs/>
          <w:sz w:val="24"/>
          <w:szCs w:val="24"/>
        </w:rPr>
        <w:t>their</w:t>
      </w:r>
      <w:r w:rsidR="00E216EC" w:rsidRPr="00D67AE1">
        <w:rPr>
          <w:rFonts w:ascii="Times New Roman" w:eastAsia="Times New Roman" w:hAnsi="Times New Roman" w:cs="Times New Roman"/>
          <w:b/>
          <w:bCs/>
          <w:sz w:val="24"/>
          <w:szCs w:val="24"/>
        </w:rPr>
        <w:t xml:space="preserve"> stories with </w:t>
      </w:r>
      <w:r w:rsidR="00A72684" w:rsidRPr="00D67AE1">
        <w:rPr>
          <w:rFonts w:ascii="Times New Roman" w:eastAsia="Times New Roman" w:hAnsi="Times New Roman" w:cs="Times New Roman"/>
          <w:b/>
          <w:bCs/>
          <w:sz w:val="24"/>
          <w:szCs w:val="24"/>
        </w:rPr>
        <w:t xml:space="preserve">the requirements </w:t>
      </w:r>
      <w:r w:rsidR="00E22A07" w:rsidRPr="00D67AE1">
        <w:rPr>
          <w:rFonts w:ascii="Times New Roman" w:eastAsia="Times New Roman" w:hAnsi="Times New Roman" w:cs="Times New Roman"/>
          <w:b/>
          <w:bCs/>
          <w:sz w:val="24"/>
          <w:szCs w:val="24"/>
        </w:rPr>
        <w:t xml:space="preserve">of </w:t>
      </w:r>
      <w:r w:rsidR="00CF5403" w:rsidRPr="00D67AE1">
        <w:rPr>
          <w:rFonts w:ascii="Times New Roman" w:eastAsia="Times New Roman" w:hAnsi="Times New Roman" w:cs="Times New Roman"/>
          <w:b/>
          <w:bCs/>
          <w:sz w:val="24"/>
          <w:szCs w:val="24"/>
        </w:rPr>
        <w:t>scientific</w:t>
      </w:r>
      <w:r w:rsidR="00CC0AB5" w:rsidRPr="00D67AE1">
        <w:rPr>
          <w:rFonts w:ascii="Times New Roman" w:eastAsia="Times New Roman" w:hAnsi="Times New Roman" w:cs="Times New Roman"/>
          <w:b/>
          <w:bCs/>
          <w:sz w:val="24"/>
          <w:szCs w:val="24"/>
        </w:rPr>
        <w:t xml:space="preserve"> </w:t>
      </w:r>
      <w:r w:rsidR="00E22A07" w:rsidRPr="00D67AE1">
        <w:rPr>
          <w:rFonts w:ascii="Times New Roman" w:eastAsia="Times New Roman" w:hAnsi="Times New Roman" w:cs="Times New Roman"/>
          <w:b/>
          <w:bCs/>
          <w:sz w:val="24"/>
          <w:szCs w:val="24"/>
        </w:rPr>
        <w:t>evidence</w:t>
      </w:r>
      <w:r w:rsidRPr="00D67AE1">
        <w:rPr>
          <w:rFonts w:ascii="Times New Roman" w:eastAsia="Times New Roman" w:hAnsi="Times New Roman" w:cs="Times New Roman"/>
          <w:b/>
          <w:bCs/>
          <w:sz w:val="24"/>
          <w:szCs w:val="24"/>
        </w:rPr>
        <w:t>?</w:t>
      </w:r>
    </w:p>
    <w:p w14:paraId="41C98DCF" w14:textId="16A8C00E" w:rsidR="004675E7" w:rsidRPr="00D67AE1" w:rsidRDefault="004675E7"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________________________________________________________________________</w:t>
      </w:r>
    </w:p>
    <w:p w14:paraId="4BF6633B" w14:textId="77777777" w:rsidR="00787353" w:rsidRPr="00D67AE1" w:rsidRDefault="00787353" w:rsidP="00787353">
      <w:pPr>
        <w:spacing w:beforeAutospacing="1" w:after="100" w:afterAutospacing="1" w:line="240" w:lineRule="auto"/>
        <w:rPr>
          <w:rFonts w:ascii="Times New Roman" w:eastAsia="Times New Roman" w:hAnsi="Times New Roman" w:cs="Times New Roman"/>
          <w:sz w:val="24"/>
          <w:szCs w:val="24"/>
        </w:rPr>
      </w:pPr>
      <w:r w:rsidRPr="00D67AE1">
        <w:rPr>
          <w:rFonts w:ascii="Times New Roman" w:eastAsia="Times New Roman" w:hAnsi="Times New Roman" w:cs="Times New Roman"/>
          <w:sz w:val="24"/>
          <w:szCs w:val="24"/>
        </w:rPr>
        <w:t xml:space="preserve">Barry Markovsky, distinguished Professor Emeritus of Sociology, University of South Carolina in the “Conversation” article explains possible reasons why credible witnesses can be mistaken about UAP events. “Anyone, including pilots and intelligence officers, can be socially influenced to see things that aren’t there. Research shows that hearing from others who claim to have seen something extraordinary is enough to </w:t>
      </w:r>
      <w:hyperlink r:id="rId19" w:history="1">
        <w:r w:rsidRPr="00D67AE1">
          <w:rPr>
            <w:rStyle w:val="Hyperlink"/>
            <w:rFonts w:ascii="Times New Roman" w:eastAsia="Times New Roman" w:hAnsi="Times New Roman" w:cs="Times New Roman"/>
            <w:sz w:val="24"/>
            <w:szCs w:val="24"/>
          </w:rPr>
          <w:t>induce similar judgments</w:t>
        </w:r>
      </w:hyperlink>
      <w:r w:rsidRPr="00D67AE1">
        <w:rPr>
          <w:rFonts w:ascii="Times New Roman" w:eastAsia="Times New Roman" w:hAnsi="Times New Roman" w:cs="Times New Roman"/>
          <w:sz w:val="24"/>
          <w:szCs w:val="24"/>
        </w:rPr>
        <w:t xml:space="preserve">. The effect is heightened when the influencers are numerous or higher in status. Even recognized experts aren’t immune from </w:t>
      </w:r>
      <w:hyperlink r:id="rId20" w:history="1">
        <w:r w:rsidRPr="00D67AE1">
          <w:rPr>
            <w:rStyle w:val="Hyperlink"/>
            <w:rFonts w:ascii="Times New Roman" w:eastAsia="Times New Roman" w:hAnsi="Times New Roman" w:cs="Times New Roman"/>
            <w:sz w:val="24"/>
            <w:szCs w:val="24"/>
          </w:rPr>
          <w:t>misjudging unfamiliar images</w:t>
        </w:r>
      </w:hyperlink>
      <w:r w:rsidRPr="00D67AE1">
        <w:rPr>
          <w:rFonts w:ascii="Times New Roman" w:eastAsia="Times New Roman" w:hAnsi="Times New Roman" w:cs="Times New Roman"/>
          <w:sz w:val="24"/>
          <w:szCs w:val="24"/>
        </w:rPr>
        <w:t xml:space="preserve"> obtained under unusual conditions.”  </w:t>
      </w:r>
    </w:p>
    <w:p w14:paraId="4649A26E" w14:textId="392D8312" w:rsidR="00787353" w:rsidRPr="00D67AE1" w:rsidRDefault="00787353"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How influenced are you by this article? Do you believe it is part of </w:t>
      </w:r>
      <w:r w:rsidR="005514CE" w:rsidRPr="00D67AE1">
        <w:rPr>
          <w:rFonts w:ascii="Times New Roman" w:eastAsia="Times New Roman" w:hAnsi="Times New Roman" w:cs="Times New Roman"/>
          <w:b/>
          <w:bCs/>
          <w:sz w:val="24"/>
          <w:szCs w:val="24"/>
        </w:rPr>
        <w:t>human</w:t>
      </w:r>
      <w:r w:rsidRPr="00D67AE1">
        <w:rPr>
          <w:rFonts w:ascii="Times New Roman" w:eastAsia="Times New Roman" w:hAnsi="Times New Roman" w:cs="Times New Roman"/>
          <w:b/>
          <w:bCs/>
          <w:sz w:val="24"/>
          <w:szCs w:val="24"/>
        </w:rPr>
        <w:t xml:space="preserve"> psychology to want to accept paranormal phenomenon?</w:t>
      </w:r>
    </w:p>
    <w:p w14:paraId="40F0D5D2" w14:textId="60EEF0F6" w:rsidR="0085533E" w:rsidRPr="00D67AE1" w:rsidRDefault="0085533E"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_________________________________________________________________________  </w:t>
      </w:r>
    </w:p>
    <w:p w14:paraId="37AB165D" w14:textId="1E78289B" w:rsidR="00787353" w:rsidRPr="00D67AE1" w:rsidRDefault="00787353"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What do you believe to be the appropriate role of government in dealing with </w:t>
      </w:r>
      <w:proofErr w:type="gramStart"/>
      <w:r w:rsidRPr="00D67AE1">
        <w:rPr>
          <w:rFonts w:ascii="Times New Roman" w:eastAsia="Times New Roman" w:hAnsi="Times New Roman" w:cs="Times New Roman"/>
          <w:b/>
          <w:bCs/>
          <w:sz w:val="24"/>
          <w:szCs w:val="24"/>
        </w:rPr>
        <w:t>the issues</w:t>
      </w:r>
      <w:proofErr w:type="gramEnd"/>
      <w:r w:rsidRPr="00D67AE1">
        <w:rPr>
          <w:rFonts w:ascii="Times New Roman" w:eastAsia="Times New Roman" w:hAnsi="Times New Roman" w:cs="Times New Roman"/>
          <w:b/>
          <w:bCs/>
          <w:sz w:val="24"/>
          <w:szCs w:val="24"/>
        </w:rPr>
        <w:t xml:space="preserve"> related to UAPs?</w:t>
      </w:r>
    </w:p>
    <w:p w14:paraId="5A596222" w14:textId="5954A465" w:rsidR="00E87DBE" w:rsidRPr="00D67AE1" w:rsidRDefault="00E87DBE"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____________________________________________________________________________</w:t>
      </w:r>
    </w:p>
    <w:p w14:paraId="106B53BF" w14:textId="4C8D5DA9" w:rsidR="00310204" w:rsidRDefault="00787353" w:rsidP="00787353">
      <w:pPr>
        <w:spacing w:beforeAutospacing="1" w:after="100" w:afterAutospacing="1" w:line="240" w:lineRule="auto"/>
        <w:rPr>
          <w:rFonts w:ascii="Times New Roman" w:eastAsia="Times New Roman" w:hAnsi="Times New Roman" w:cs="Times New Roman"/>
          <w:b/>
          <w:bCs/>
          <w:sz w:val="24"/>
          <w:szCs w:val="24"/>
        </w:rPr>
      </w:pPr>
      <w:r w:rsidRPr="00D67AE1">
        <w:rPr>
          <w:rFonts w:ascii="Times New Roman" w:eastAsia="Times New Roman" w:hAnsi="Times New Roman" w:cs="Times New Roman"/>
          <w:b/>
          <w:bCs/>
          <w:sz w:val="24"/>
          <w:szCs w:val="24"/>
        </w:rPr>
        <w:t xml:space="preserve">If we </w:t>
      </w:r>
      <w:r w:rsidR="00D54989" w:rsidRPr="00D67AE1">
        <w:rPr>
          <w:rFonts w:ascii="Times New Roman" w:eastAsia="Times New Roman" w:hAnsi="Times New Roman" w:cs="Times New Roman"/>
          <w:b/>
          <w:bCs/>
          <w:sz w:val="24"/>
          <w:szCs w:val="24"/>
        </w:rPr>
        <w:t>ever obtain accept</w:t>
      </w:r>
      <w:r w:rsidR="00D051A5" w:rsidRPr="00D67AE1">
        <w:rPr>
          <w:rFonts w:ascii="Times New Roman" w:eastAsia="Times New Roman" w:hAnsi="Times New Roman" w:cs="Times New Roman"/>
          <w:b/>
          <w:bCs/>
          <w:sz w:val="24"/>
          <w:szCs w:val="24"/>
        </w:rPr>
        <w:t xml:space="preserve">able scientific </w:t>
      </w:r>
      <w:r w:rsidRPr="00D67AE1">
        <w:rPr>
          <w:rFonts w:ascii="Times New Roman" w:eastAsia="Times New Roman" w:hAnsi="Times New Roman" w:cs="Times New Roman"/>
          <w:b/>
          <w:bCs/>
          <w:sz w:val="24"/>
          <w:szCs w:val="24"/>
        </w:rPr>
        <w:t xml:space="preserve">evidence that extraterrestrial </w:t>
      </w:r>
      <w:r w:rsidR="00D75C39" w:rsidRPr="00D67AE1">
        <w:rPr>
          <w:rFonts w:ascii="Times New Roman" w:eastAsia="Times New Roman" w:hAnsi="Times New Roman" w:cs="Times New Roman"/>
          <w:b/>
          <w:bCs/>
          <w:sz w:val="24"/>
          <w:szCs w:val="24"/>
        </w:rPr>
        <w:t xml:space="preserve">intelligent </w:t>
      </w:r>
      <w:r w:rsidRPr="00D67AE1">
        <w:rPr>
          <w:rFonts w:ascii="Times New Roman" w:eastAsia="Times New Roman" w:hAnsi="Times New Roman" w:cs="Times New Roman"/>
          <w:b/>
          <w:bCs/>
          <w:sz w:val="24"/>
          <w:szCs w:val="24"/>
        </w:rPr>
        <w:t>life exists</w:t>
      </w:r>
      <w:r w:rsidR="002071F1" w:rsidRPr="00D67AE1">
        <w:rPr>
          <w:rFonts w:ascii="Times New Roman" w:eastAsia="Times New Roman" w:hAnsi="Times New Roman" w:cs="Times New Roman"/>
          <w:b/>
          <w:bCs/>
          <w:sz w:val="24"/>
          <w:szCs w:val="24"/>
        </w:rPr>
        <w:t xml:space="preserve"> on our p</w:t>
      </w:r>
      <w:r w:rsidR="00F34587" w:rsidRPr="00D67AE1">
        <w:rPr>
          <w:rFonts w:ascii="Times New Roman" w:eastAsia="Times New Roman" w:hAnsi="Times New Roman" w:cs="Times New Roman"/>
          <w:b/>
          <w:bCs/>
          <w:sz w:val="24"/>
          <w:szCs w:val="24"/>
        </w:rPr>
        <w:t>l</w:t>
      </w:r>
      <w:r w:rsidR="002071F1" w:rsidRPr="00D67AE1">
        <w:rPr>
          <w:rFonts w:ascii="Times New Roman" w:eastAsia="Times New Roman" w:hAnsi="Times New Roman" w:cs="Times New Roman"/>
          <w:b/>
          <w:bCs/>
          <w:sz w:val="24"/>
          <w:szCs w:val="24"/>
        </w:rPr>
        <w:t>anet</w:t>
      </w:r>
      <w:r w:rsidRPr="00D67AE1">
        <w:rPr>
          <w:rFonts w:ascii="Times New Roman" w:eastAsia="Times New Roman" w:hAnsi="Times New Roman" w:cs="Times New Roman"/>
          <w:b/>
          <w:bCs/>
          <w:sz w:val="24"/>
          <w:szCs w:val="24"/>
        </w:rPr>
        <w:t xml:space="preserve">, what </w:t>
      </w:r>
      <w:proofErr w:type="gramStart"/>
      <w:r w:rsidRPr="00D67AE1">
        <w:rPr>
          <w:rFonts w:ascii="Times New Roman" w:eastAsia="Times New Roman" w:hAnsi="Times New Roman" w:cs="Times New Roman"/>
          <w:b/>
          <w:bCs/>
          <w:sz w:val="24"/>
          <w:szCs w:val="24"/>
        </w:rPr>
        <w:t>w</w:t>
      </w:r>
      <w:r w:rsidR="008613CB" w:rsidRPr="00D67AE1">
        <w:rPr>
          <w:rFonts w:ascii="Times New Roman" w:eastAsia="Times New Roman" w:hAnsi="Times New Roman" w:cs="Times New Roman"/>
          <w:b/>
          <w:bCs/>
          <w:sz w:val="24"/>
          <w:szCs w:val="24"/>
        </w:rPr>
        <w:t xml:space="preserve">ould </w:t>
      </w:r>
      <w:r w:rsidRPr="00D67AE1">
        <w:rPr>
          <w:rFonts w:ascii="Times New Roman" w:eastAsia="Times New Roman" w:hAnsi="Times New Roman" w:cs="Times New Roman"/>
          <w:b/>
          <w:bCs/>
          <w:sz w:val="24"/>
          <w:szCs w:val="24"/>
        </w:rPr>
        <w:t>be</w:t>
      </w:r>
      <w:proofErr w:type="gramEnd"/>
      <w:r w:rsidRPr="00D67AE1">
        <w:rPr>
          <w:rFonts w:ascii="Times New Roman" w:eastAsia="Times New Roman" w:hAnsi="Times New Roman" w:cs="Times New Roman"/>
          <w:b/>
          <w:bCs/>
          <w:sz w:val="24"/>
          <w:szCs w:val="24"/>
        </w:rPr>
        <w:t xml:space="preserve"> the impact on the institutions of society?</w:t>
      </w:r>
    </w:p>
    <w:p w14:paraId="67200660" w14:textId="77777777" w:rsidR="00D07E10" w:rsidRDefault="00D07E10" w:rsidP="00787353">
      <w:pPr>
        <w:spacing w:beforeAutospacing="1" w:after="100" w:afterAutospacing="1" w:line="240" w:lineRule="auto"/>
        <w:rPr>
          <w:rFonts w:ascii="Times New Roman" w:eastAsia="Times New Roman" w:hAnsi="Times New Roman" w:cs="Times New Roman"/>
          <w:b/>
          <w:bCs/>
          <w:sz w:val="24"/>
          <w:szCs w:val="24"/>
        </w:rPr>
      </w:pPr>
    </w:p>
    <w:p w14:paraId="18B25BAF" w14:textId="6FC894DB" w:rsidR="00D07E10" w:rsidRPr="00B960DA" w:rsidRDefault="00B960DA" w:rsidP="00787353">
      <w:pPr>
        <w:spacing w:beforeAutospacing="1" w:after="100" w:afterAutospacing="1" w:line="240" w:lineRule="auto"/>
        <w:rPr>
          <w:rFonts w:ascii="Times New Roman" w:eastAsia="Times New Roman" w:hAnsi="Times New Roman" w:cs="Times New Roman"/>
          <w:sz w:val="24"/>
          <w:szCs w:val="24"/>
        </w:rPr>
      </w:pPr>
      <w:r w:rsidRPr="00B960DA">
        <w:rPr>
          <w:rFonts w:ascii="Times New Roman" w:eastAsia="Times New Roman" w:hAnsi="Times New Roman" w:cs="Times New Roman"/>
          <w:sz w:val="24"/>
          <w:szCs w:val="24"/>
        </w:rPr>
        <w:t>Prepared by Stu Johnson and Aram Terzian</w:t>
      </w:r>
    </w:p>
    <w:sectPr w:rsidR="00D07E10" w:rsidRPr="00B960DA">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D9FC" w14:textId="77777777" w:rsidR="00902026" w:rsidRDefault="00902026" w:rsidP="008C1393">
      <w:pPr>
        <w:spacing w:before="0" w:after="0" w:line="240" w:lineRule="auto"/>
      </w:pPr>
      <w:r>
        <w:separator/>
      </w:r>
    </w:p>
  </w:endnote>
  <w:endnote w:type="continuationSeparator" w:id="0">
    <w:p w14:paraId="5D766EDD" w14:textId="77777777" w:rsidR="00902026" w:rsidRDefault="00902026" w:rsidP="008C139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628638"/>
      <w:docPartObj>
        <w:docPartGallery w:val="Page Numbers (Bottom of Page)"/>
        <w:docPartUnique/>
      </w:docPartObj>
    </w:sdtPr>
    <w:sdtEndPr>
      <w:rPr>
        <w:noProof/>
      </w:rPr>
    </w:sdtEndPr>
    <w:sdtContent>
      <w:p w14:paraId="330BCD24" w14:textId="7BA666B4" w:rsidR="000A1E81" w:rsidRDefault="000A1E8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069C87" w14:textId="77777777" w:rsidR="000A1E81" w:rsidRDefault="000A1E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2FDF9" w14:textId="77777777" w:rsidR="00902026" w:rsidRDefault="00902026" w:rsidP="008C1393">
      <w:pPr>
        <w:spacing w:before="0" w:after="0" w:line="240" w:lineRule="auto"/>
      </w:pPr>
      <w:r>
        <w:separator/>
      </w:r>
    </w:p>
  </w:footnote>
  <w:footnote w:type="continuationSeparator" w:id="0">
    <w:p w14:paraId="17560672" w14:textId="77777777" w:rsidR="00902026" w:rsidRDefault="00902026" w:rsidP="008C1393">
      <w:pPr>
        <w:spacing w:before="0" w:after="0" w:line="240" w:lineRule="auto"/>
      </w:pPr>
      <w:r>
        <w:continuationSeparator/>
      </w:r>
    </w:p>
  </w:footnote>
  <w:footnote w:id="1">
    <w:p w14:paraId="7BFE5635" w14:textId="2CA51491" w:rsidR="00DB276B" w:rsidRDefault="00DB276B">
      <w:pPr>
        <w:pStyle w:val="FootnoteText"/>
      </w:pPr>
      <w:r>
        <w:rPr>
          <w:rStyle w:val="FootnoteReference"/>
        </w:rPr>
        <w:footnoteRef/>
      </w:r>
      <w:r>
        <w:t xml:space="preserve"> </w:t>
      </w:r>
      <w:r w:rsidR="00397E46">
        <w:t>Read “The Ros</w:t>
      </w:r>
      <w:r w:rsidR="00144210">
        <w:t>well</w:t>
      </w:r>
      <w:r w:rsidR="005035FA">
        <w:t xml:space="preserve"> Incident </w:t>
      </w:r>
      <w:r w:rsidR="007461D5">
        <w:t>(</w:t>
      </w:r>
      <w:r w:rsidR="005035FA">
        <w:t>1947</w:t>
      </w:r>
      <w:r w:rsidR="007461D5">
        <w:t xml:space="preserve">) </w:t>
      </w:r>
      <w:r w:rsidR="00360FAC">
        <w:t>by Patrick Gunn or numerous other sources</w:t>
      </w:r>
    </w:p>
  </w:footnote>
  <w:footnote w:id="2">
    <w:p w14:paraId="4FB3C2DA" w14:textId="266B8837" w:rsidR="00405476" w:rsidRDefault="001275A7">
      <w:pPr>
        <w:pStyle w:val="FootnoteText"/>
      </w:pPr>
      <w:r>
        <w:rPr>
          <w:rStyle w:val="FootnoteReference"/>
        </w:rPr>
        <w:footnoteRef/>
      </w:r>
      <w:r>
        <w:t xml:space="preserve"> </w:t>
      </w:r>
      <w:r w:rsidR="00405476">
        <w:t>Cla</w:t>
      </w:r>
      <w:r w:rsidR="00327782">
        <w:t>ude AI Downloaded September</w:t>
      </w:r>
      <w:r w:rsidR="00F067CB">
        <w:t xml:space="preserve"> </w:t>
      </w:r>
      <w:r w:rsidR="00327782">
        <w:t>2</w:t>
      </w:r>
      <w:r w:rsidR="00F067CB">
        <w:t>6, 2026</w:t>
      </w:r>
      <w:r w:rsidR="00327782">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40F5C"/>
    <w:multiLevelType w:val="multilevel"/>
    <w:tmpl w:val="E4DE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F0C36"/>
    <w:multiLevelType w:val="multilevel"/>
    <w:tmpl w:val="5CCC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B4B7A"/>
    <w:multiLevelType w:val="multilevel"/>
    <w:tmpl w:val="837E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060449">
    <w:abstractNumId w:val="2"/>
  </w:num>
  <w:num w:numId="2" w16cid:durableId="1686903559">
    <w:abstractNumId w:val="1"/>
  </w:num>
  <w:num w:numId="3" w16cid:durableId="179204699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am Terzian">
    <w15:presenceInfo w15:providerId="Windows Live" w15:userId="2d853a503c47a1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2A"/>
    <w:rsid w:val="00006FA4"/>
    <w:rsid w:val="00014D01"/>
    <w:rsid w:val="00042F1B"/>
    <w:rsid w:val="00062B66"/>
    <w:rsid w:val="00070882"/>
    <w:rsid w:val="00072996"/>
    <w:rsid w:val="00073DB2"/>
    <w:rsid w:val="00093B2C"/>
    <w:rsid w:val="00095095"/>
    <w:rsid w:val="000A1E81"/>
    <w:rsid w:val="000B2DD5"/>
    <w:rsid w:val="000B4FE2"/>
    <w:rsid w:val="000B5B52"/>
    <w:rsid w:val="000C181D"/>
    <w:rsid w:val="000D5BAA"/>
    <w:rsid w:val="00100014"/>
    <w:rsid w:val="001119E4"/>
    <w:rsid w:val="00120D8D"/>
    <w:rsid w:val="001275A7"/>
    <w:rsid w:val="001418C8"/>
    <w:rsid w:val="00142A3D"/>
    <w:rsid w:val="00144210"/>
    <w:rsid w:val="00161674"/>
    <w:rsid w:val="001A72B7"/>
    <w:rsid w:val="001B426B"/>
    <w:rsid w:val="001C434F"/>
    <w:rsid w:val="001D26AA"/>
    <w:rsid w:val="001D302D"/>
    <w:rsid w:val="001E2E70"/>
    <w:rsid w:val="001E4BCF"/>
    <w:rsid w:val="002071F1"/>
    <w:rsid w:val="00215C0E"/>
    <w:rsid w:val="002515D6"/>
    <w:rsid w:val="00253840"/>
    <w:rsid w:val="0027042A"/>
    <w:rsid w:val="002B345B"/>
    <w:rsid w:val="002E5BC5"/>
    <w:rsid w:val="002F362A"/>
    <w:rsid w:val="00310204"/>
    <w:rsid w:val="00327782"/>
    <w:rsid w:val="00360FAC"/>
    <w:rsid w:val="0038069E"/>
    <w:rsid w:val="00383538"/>
    <w:rsid w:val="00390933"/>
    <w:rsid w:val="00396399"/>
    <w:rsid w:val="00397E46"/>
    <w:rsid w:val="003C7F9C"/>
    <w:rsid w:val="003D6F80"/>
    <w:rsid w:val="003F1A3E"/>
    <w:rsid w:val="003F6D2F"/>
    <w:rsid w:val="00405476"/>
    <w:rsid w:val="00414BC7"/>
    <w:rsid w:val="00420243"/>
    <w:rsid w:val="0042756B"/>
    <w:rsid w:val="00436ECF"/>
    <w:rsid w:val="00451E60"/>
    <w:rsid w:val="0046536F"/>
    <w:rsid w:val="004675E7"/>
    <w:rsid w:val="00473826"/>
    <w:rsid w:val="0048138C"/>
    <w:rsid w:val="0048303B"/>
    <w:rsid w:val="00495350"/>
    <w:rsid w:val="004A1BFD"/>
    <w:rsid w:val="004A7E0F"/>
    <w:rsid w:val="004B7FCB"/>
    <w:rsid w:val="004C58C3"/>
    <w:rsid w:val="004F1777"/>
    <w:rsid w:val="00501AA8"/>
    <w:rsid w:val="005035FA"/>
    <w:rsid w:val="00506C0D"/>
    <w:rsid w:val="00537DAC"/>
    <w:rsid w:val="00547C81"/>
    <w:rsid w:val="005514CE"/>
    <w:rsid w:val="005641F2"/>
    <w:rsid w:val="00582A01"/>
    <w:rsid w:val="00584267"/>
    <w:rsid w:val="00587FBA"/>
    <w:rsid w:val="00592B0A"/>
    <w:rsid w:val="005A3A22"/>
    <w:rsid w:val="005C05A9"/>
    <w:rsid w:val="005C4F4B"/>
    <w:rsid w:val="005D1E4C"/>
    <w:rsid w:val="006352AD"/>
    <w:rsid w:val="006364F5"/>
    <w:rsid w:val="00660B0E"/>
    <w:rsid w:val="00671445"/>
    <w:rsid w:val="0068284B"/>
    <w:rsid w:val="00685533"/>
    <w:rsid w:val="006C2FBF"/>
    <w:rsid w:val="006C58AC"/>
    <w:rsid w:val="006D1D2A"/>
    <w:rsid w:val="006D6555"/>
    <w:rsid w:val="006E644A"/>
    <w:rsid w:val="006F5B90"/>
    <w:rsid w:val="00712EF9"/>
    <w:rsid w:val="00745859"/>
    <w:rsid w:val="007461D5"/>
    <w:rsid w:val="0076171C"/>
    <w:rsid w:val="00761CFE"/>
    <w:rsid w:val="007774F0"/>
    <w:rsid w:val="007833E9"/>
    <w:rsid w:val="00787353"/>
    <w:rsid w:val="00792BE8"/>
    <w:rsid w:val="007A2359"/>
    <w:rsid w:val="007A6007"/>
    <w:rsid w:val="007B2AA0"/>
    <w:rsid w:val="007C221F"/>
    <w:rsid w:val="007D4310"/>
    <w:rsid w:val="007D6D9B"/>
    <w:rsid w:val="007F4EE9"/>
    <w:rsid w:val="007F5C73"/>
    <w:rsid w:val="00804787"/>
    <w:rsid w:val="00831529"/>
    <w:rsid w:val="0085533E"/>
    <w:rsid w:val="008613CB"/>
    <w:rsid w:val="008625B8"/>
    <w:rsid w:val="008705F7"/>
    <w:rsid w:val="00873841"/>
    <w:rsid w:val="008966D1"/>
    <w:rsid w:val="008971C6"/>
    <w:rsid w:val="008A678D"/>
    <w:rsid w:val="008C1393"/>
    <w:rsid w:val="008C4847"/>
    <w:rsid w:val="008D6D7D"/>
    <w:rsid w:val="008E4D89"/>
    <w:rsid w:val="008E5739"/>
    <w:rsid w:val="008F3BAB"/>
    <w:rsid w:val="00900825"/>
    <w:rsid w:val="00902026"/>
    <w:rsid w:val="00915998"/>
    <w:rsid w:val="009209ED"/>
    <w:rsid w:val="00927F3F"/>
    <w:rsid w:val="00937BF2"/>
    <w:rsid w:val="009657C0"/>
    <w:rsid w:val="0099195F"/>
    <w:rsid w:val="009A138B"/>
    <w:rsid w:val="009B2C48"/>
    <w:rsid w:val="009C2EA2"/>
    <w:rsid w:val="009C4BF4"/>
    <w:rsid w:val="00A17FEF"/>
    <w:rsid w:val="00A45F60"/>
    <w:rsid w:val="00A5324C"/>
    <w:rsid w:val="00A545A6"/>
    <w:rsid w:val="00A61B75"/>
    <w:rsid w:val="00A72684"/>
    <w:rsid w:val="00A93F0B"/>
    <w:rsid w:val="00AB6EBB"/>
    <w:rsid w:val="00AC15A8"/>
    <w:rsid w:val="00AD01EF"/>
    <w:rsid w:val="00AD5CF5"/>
    <w:rsid w:val="00AF001F"/>
    <w:rsid w:val="00B30292"/>
    <w:rsid w:val="00B5556C"/>
    <w:rsid w:val="00B55B0D"/>
    <w:rsid w:val="00B64BB8"/>
    <w:rsid w:val="00B822AB"/>
    <w:rsid w:val="00B85217"/>
    <w:rsid w:val="00B960DA"/>
    <w:rsid w:val="00BB08F9"/>
    <w:rsid w:val="00BB1126"/>
    <w:rsid w:val="00BB75D9"/>
    <w:rsid w:val="00BC1517"/>
    <w:rsid w:val="00BC7188"/>
    <w:rsid w:val="00BE3F71"/>
    <w:rsid w:val="00C438FA"/>
    <w:rsid w:val="00C6785C"/>
    <w:rsid w:val="00C70FAD"/>
    <w:rsid w:val="00CA212C"/>
    <w:rsid w:val="00CC0AB5"/>
    <w:rsid w:val="00CD31D1"/>
    <w:rsid w:val="00CD3712"/>
    <w:rsid w:val="00CD5B55"/>
    <w:rsid w:val="00CD7463"/>
    <w:rsid w:val="00CE294A"/>
    <w:rsid w:val="00CF268B"/>
    <w:rsid w:val="00CF5403"/>
    <w:rsid w:val="00D051A5"/>
    <w:rsid w:val="00D07E10"/>
    <w:rsid w:val="00D11312"/>
    <w:rsid w:val="00D150F5"/>
    <w:rsid w:val="00D22313"/>
    <w:rsid w:val="00D4072E"/>
    <w:rsid w:val="00D4126C"/>
    <w:rsid w:val="00D45D88"/>
    <w:rsid w:val="00D54989"/>
    <w:rsid w:val="00D65A2E"/>
    <w:rsid w:val="00D67AE1"/>
    <w:rsid w:val="00D75C39"/>
    <w:rsid w:val="00D8329A"/>
    <w:rsid w:val="00D867EB"/>
    <w:rsid w:val="00D90C9F"/>
    <w:rsid w:val="00DB276B"/>
    <w:rsid w:val="00DC6912"/>
    <w:rsid w:val="00DC7A9C"/>
    <w:rsid w:val="00DE3115"/>
    <w:rsid w:val="00DF2F7B"/>
    <w:rsid w:val="00E216EC"/>
    <w:rsid w:val="00E22A07"/>
    <w:rsid w:val="00E379A1"/>
    <w:rsid w:val="00E87DBE"/>
    <w:rsid w:val="00E915A4"/>
    <w:rsid w:val="00EA0A92"/>
    <w:rsid w:val="00EA22C9"/>
    <w:rsid w:val="00EA7523"/>
    <w:rsid w:val="00EB507F"/>
    <w:rsid w:val="00ED0D26"/>
    <w:rsid w:val="00EE3FD3"/>
    <w:rsid w:val="00EE5738"/>
    <w:rsid w:val="00F03C23"/>
    <w:rsid w:val="00F067CB"/>
    <w:rsid w:val="00F06AE4"/>
    <w:rsid w:val="00F07905"/>
    <w:rsid w:val="00F3412A"/>
    <w:rsid w:val="00F34587"/>
    <w:rsid w:val="00F35D6B"/>
    <w:rsid w:val="00F5256B"/>
    <w:rsid w:val="00F54FCB"/>
    <w:rsid w:val="00F66DEE"/>
    <w:rsid w:val="00F712C9"/>
    <w:rsid w:val="00F71A31"/>
    <w:rsid w:val="00F91C53"/>
    <w:rsid w:val="00FA0457"/>
    <w:rsid w:val="00FA1321"/>
    <w:rsid w:val="00FA1531"/>
    <w:rsid w:val="00FA3D5D"/>
    <w:rsid w:val="00FA4FFF"/>
    <w:rsid w:val="00FC0B88"/>
    <w:rsid w:val="00FC7691"/>
    <w:rsid w:val="00FE5194"/>
    <w:rsid w:val="00FE6BE0"/>
    <w:rsid w:val="00FF0CB2"/>
    <w:rsid w:val="00FF7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F2019"/>
  <w15:chartTrackingRefBased/>
  <w15:docId w15:val="{CD8D5CD2-CBEC-40CF-820E-E622E6885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825"/>
  </w:style>
  <w:style w:type="paragraph" w:styleId="Heading1">
    <w:name w:val="heading 1"/>
    <w:basedOn w:val="Normal"/>
    <w:next w:val="Normal"/>
    <w:link w:val="Heading1Char"/>
    <w:uiPriority w:val="9"/>
    <w:qFormat/>
    <w:rsid w:val="00900825"/>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900825"/>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00825"/>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900825"/>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900825"/>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900825"/>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900825"/>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90082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00825"/>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825"/>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semiHidden/>
    <w:rsid w:val="00900825"/>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900825"/>
    <w:rPr>
      <w:caps/>
      <w:color w:val="0A2F40" w:themeColor="accent1" w:themeShade="7F"/>
      <w:spacing w:val="15"/>
    </w:rPr>
  </w:style>
  <w:style w:type="character" w:customStyle="1" w:styleId="Heading4Char">
    <w:name w:val="Heading 4 Char"/>
    <w:basedOn w:val="DefaultParagraphFont"/>
    <w:link w:val="Heading4"/>
    <w:uiPriority w:val="9"/>
    <w:semiHidden/>
    <w:rsid w:val="00900825"/>
    <w:rPr>
      <w:caps/>
      <w:color w:val="0F4761" w:themeColor="accent1" w:themeShade="BF"/>
      <w:spacing w:val="10"/>
    </w:rPr>
  </w:style>
  <w:style w:type="character" w:customStyle="1" w:styleId="Heading5Char">
    <w:name w:val="Heading 5 Char"/>
    <w:basedOn w:val="DefaultParagraphFont"/>
    <w:link w:val="Heading5"/>
    <w:uiPriority w:val="9"/>
    <w:semiHidden/>
    <w:rsid w:val="00900825"/>
    <w:rPr>
      <w:caps/>
      <w:color w:val="0F4761" w:themeColor="accent1" w:themeShade="BF"/>
      <w:spacing w:val="10"/>
    </w:rPr>
  </w:style>
  <w:style w:type="character" w:customStyle="1" w:styleId="Heading6Char">
    <w:name w:val="Heading 6 Char"/>
    <w:basedOn w:val="DefaultParagraphFont"/>
    <w:link w:val="Heading6"/>
    <w:uiPriority w:val="9"/>
    <w:semiHidden/>
    <w:rsid w:val="00900825"/>
    <w:rPr>
      <w:caps/>
      <w:color w:val="0F4761" w:themeColor="accent1" w:themeShade="BF"/>
      <w:spacing w:val="10"/>
    </w:rPr>
  </w:style>
  <w:style w:type="character" w:customStyle="1" w:styleId="Heading7Char">
    <w:name w:val="Heading 7 Char"/>
    <w:basedOn w:val="DefaultParagraphFont"/>
    <w:link w:val="Heading7"/>
    <w:uiPriority w:val="9"/>
    <w:semiHidden/>
    <w:rsid w:val="00900825"/>
    <w:rPr>
      <w:caps/>
      <w:color w:val="0F4761" w:themeColor="accent1" w:themeShade="BF"/>
      <w:spacing w:val="10"/>
    </w:rPr>
  </w:style>
  <w:style w:type="character" w:customStyle="1" w:styleId="Heading8Char">
    <w:name w:val="Heading 8 Char"/>
    <w:basedOn w:val="DefaultParagraphFont"/>
    <w:link w:val="Heading8"/>
    <w:uiPriority w:val="9"/>
    <w:semiHidden/>
    <w:rsid w:val="00900825"/>
    <w:rPr>
      <w:caps/>
      <w:spacing w:val="10"/>
      <w:sz w:val="18"/>
      <w:szCs w:val="18"/>
    </w:rPr>
  </w:style>
  <w:style w:type="character" w:customStyle="1" w:styleId="Heading9Char">
    <w:name w:val="Heading 9 Char"/>
    <w:basedOn w:val="DefaultParagraphFont"/>
    <w:link w:val="Heading9"/>
    <w:uiPriority w:val="9"/>
    <w:semiHidden/>
    <w:rsid w:val="00900825"/>
    <w:rPr>
      <w:i/>
      <w:iCs/>
      <w:caps/>
      <w:spacing w:val="10"/>
      <w:sz w:val="18"/>
      <w:szCs w:val="18"/>
    </w:rPr>
  </w:style>
  <w:style w:type="paragraph" w:styleId="Caption">
    <w:name w:val="caption"/>
    <w:basedOn w:val="Normal"/>
    <w:next w:val="Normal"/>
    <w:uiPriority w:val="35"/>
    <w:semiHidden/>
    <w:unhideWhenUsed/>
    <w:qFormat/>
    <w:rsid w:val="00900825"/>
    <w:rPr>
      <w:b/>
      <w:bCs/>
      <w:color w:val="0F4761" w:themeColor="accent1" w:themeShade="BF"/>
      <w:sz w:val="16"/>
      <w:szCs w:val="16"/>
    </w:rPr>
  </w:style>
  <w:style w:type="paragraph" w:styleId="Title">
    <w:name w:val="Title"/>
    <w:basedOn w:val="Normal"/>
    <w:next w:val="Normal"/>
    <w:link w:val="TitleChar"/>
    <w:uiPriority w:val="10"/>
    <w:qFormat/>
    <w:rsid w:val="00900825"/>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900825"/>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90082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00825"/>
    <w:rPr>
      <w:caps/>
      <w:color w:val="595959" w:themeColor="text1" w:themeTint="A6"/>
      <w:spacing w:val="10"/>
      <w:sz w:val="21"/>
      <w:szCs w:val="21"/>
    </w:rPr>
  </w:style>
  <w:style w:type="character" w:styleId="Strong">
    <w:name w:val="Strong"/>
    <w:uiPriority w:val="22"/>
    <w:qFormat/>
    <w:rsid w:val="00900825"/>
    <w:rPr>
      <w:b/>
      <w:bCs/>
    </w:rPr>
  </w:style>
  <w:style w:type="character" w:styleId="Emphasis">
    <w:name w:val="Emphasis"/>
    <w:uiPriority w:val="20"/>
    <w:qFormat/>
    <w:rsid w:val="00900825"/>
    <w:rPr>
      <w:caps/>
      <w:color w:val="0A2F40" w:themeColor="accent1" w:themeShade="7F"/>
      <w:spacing w:val="5"/>
    </w:rPr>
  </w:style>
  <w:style w:type="paragraph" w:styleId="NoSpacing">
    <w:name w:val="No Spacing"/>
    <w:uiPriority w:val="1"/>
    <w:qFormat/>
    <w:rsid w:val="00900825"/>
    <w:pPr>
      <w:spacing w:after="0" w:line="240" w:lineRule="auto"/>
    </w:pPr>
  </w:style>
  <w:style w:type="paragraph" w:styleId="ListParagraph">
    <w:name w:val="List Paragraph"/>
    <w:basedOn w:val="Normal"/>
    <w:uiPriority w:val="34"/>
    <w:qFormat/>
    <w:rsid w:val="00900825"/>
    <w:pPr>
      <w:ind w:left="720"/>
      <w:contextualSpacing/>
    </w:pPr>
  </w:style>
  <w:style w:type="paragraph" w:styleId="Quote">
    <w:name w:val="Quote"/>
    <w:basedOn w:val="Normal"/>
    <w:next w:val="Normal"/>
    <w:link w:val="QuoteChar"/>
    <w:uiPriority w:val="29"/>
    <w:qFormat/>
    <w:rsid w:val="00900825"/>
    <w:rPr>
      <w:i/>
      <w:iCs/>
      <w:sz w:val="24"/>
      <w:szCs w:val="24"/>
    </w:rPr>
  </w:style>
  <w:style w:type="character" w:customStyle="1" w:styleId="QuoteChar">
    <w:name w:val="Quote Char"/>
    <w:basedOn w:val="DefaultParagraphFont"/>
    <w:link w:val="Quote"/>
    <w:uiPriority w:val="29"/>
    <w:rsid w:val="00900825"/>
    <w:rPr>
      <w:i/>
      <w:iCs/>
      <w:sz w:val="24"/>
      <w:szCs w:val="24"/>
    </w:rPr>
  </w:style>
  <w:style w:type="paragraph" w:styleId="IntenseQuote">
    <w:name w:val="Intense Quote"/>
    <w:basedOn w:val="Normal"/>
    <w:next w:val="Normal"/>
    <w:link w:val="IntenseQuoteChar"/>
    <w:uiPriority w:val="30"/>
    <w:qFormat/>
    <w:rsid w:val="00900825"/>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900825"/>
    <w:rPr>
      <w:color w:val="156082" w:themeColor="accent1"/>
      <w:sz w:val="24"/>
      <w:szCs w:val="24"/>
    </w:rPr>
  </w:style>
  <w:style w:type="character" w:styleId="SubtleEmphasis">
    <w:name w:val="Subtle Emphasis"/>
    <w:uiPriority w:val="19"/>
    <w:qFormat/>
    <w:rsid w:val="00900825"/>
    <w:rPr>
      <w:i/>
      <w:iCs/>
      <w:color w:val="0A2F40" w:themeColor="accent1" w:themeShade="7F"/>
    </w:rPr>
  </w:style>
  <w:style w:type="character" w:styleId="IntenseEmphasis">
    <w:name w:val="Intense Emphasis"/>
    <w:uiPriority w:val="21"/>
    <w:qFormat/>
    <w:rsid w:val="00900825"/>
    <w:rPr>
      <w:b/>
      <w:bCs/>
      <w:caps/>
      <w:color w:val="0A2F40" w:themeColor="accent1" w:themeShade="7F"/>
      <w:spacing w:val="10"/>
    </w:rPr>
  </w:style>
  <w:style w:type="character" w:styleId="SubtleReference">
    <w:name w:val="Subtle Reference"/>
    <w:uiPriority w:val="31"/>
    <w:qFormat/>
    <w:rsid w:val="00900825"/>
    <w:rPr>
      <w:b/>
      <w:bCs/>
      <w:color w:val="156082" w:themeColor="accent1"/>
    </w:rPr>
  </w:style>
  <w:style w:type="character" w:styleId="IntenseReference">
    <w:name w:val="Intense Reference"/>
    <w:uiPriority w:val="32"/>
    <w:qFormat/>
    <w:rsid w:val="00900825"/>
    <w:rPr>
      <w:b/>
      <w:bCs/>
      <w:i/>
      <w:iCs/>
      <w:caps/>
      <w:color w:val="156082" w:themeColor="accent1"/>
    </w:rPr>
  </w:style>
  <w:style w:type="character" w:styleId="BookTitle">
    <w:name w:val="Book Title"/>
    <w:uiPriority w:val="33"/>
    <w:qFormat/>
    <w:rsid w:val="00900825"/>
    <w:rPr>
      <w:b/>
      <w:bCs/>
      <w:i/>
      <w:iCs/>
      <w:spacing w:val="0"/>
    </w:rPr>
  </w:style>
  <w:style w:type="paragraph" w:styleId="TOCHeading">
    <w:name w:val="TOC Heading"/>
    <w:basedOn w:val="Heading1"/>
    <w:next w:val="Normal"/>
    <w:uiPriority w:val="39"/>
    <w:semiHidden/>
    <w:unhideWhenUsed/>
    <w:qFormat/>
    <w:rsid w:val="00900825"/>
    <w:pPr>
      <w:outlineLvl w:val="9"/>
    </w:pPr>
  </w:style>
  <w:style w:type="paragraph" w:styleId="FootnoteText">
    <w:name w:val="footnote text"/>
    <w:basedOn w:val="Normal"/>
    <w:link w:val="FootnoteTextChar"/>
    <w:uiPriority w:val="99"/>
    <w:semiHidden/>
    <w:unhideWhenUsed/>
    <w:rsid w:val="008C1393"/>
    <w:pPr>
      <w:spacing w:before="0" w:after="0" w:line="240" w:lineRule="auto"/>
    </w:pPr>
  </w:style>
  <w:style w:type="character" w:customStyle="1" w:styleId="FootnoteTextChar">
    <w:name w:val="Footnote Text Char"/>
    <w:basedOn w:val="DefaultParagraphFont"/>
    <w:link w:val="FootnoteText"/>
    <w:uiPriority w:val="99"/>
    <w:semiHidden/>
    <w:rsid w:val="008C1393"/>
  </w:style>
  <w:style w:type="character" w:styleId="FootnoteReference">
    <w:name w:val="footnote reference"/>
    <w:basedOn w:val="DefaultParagraphFont"/>
    <w:uiPriority w:val="99"/>
    <w:semiHidden/>
    <w:unhideWhenUsed/>
    <w:rsid w:val="008C1393"/>
    <w:rPr>
      <w:vertAlign w:val="superscript"/>
    </w:rPr>
  </w:style>
  <w:style w:type="character" w:styleId="Hyperlink">
    <w:name w:val="Hyperlink"/>
    <w:basedOn w:val="DefaultParagraphFont"/>
    <w:uiPriority w:val="99"/>
    <w:unhideWhenUsed/>
    <w:rsid w:val="0027042A"/>
    <w:rPr>
      <w:color w:val="467886" w:themeColor="hyperlink"/>
      <w:u w:val="single"/>
    </w:rPr>
  </w:style>
  <w:style w:type="character" w:styleId="UnresolvedMention">
    <w:name w:val="Unresolved Mention"/>
    <w:basedOn w:val="DefaultParagraphFont"/>
    <w:uiPriority w:val="99"/>
    <w:semiHidden/>
    <w:unhideWhenUsed/>
    <w:rsid w:val="0027042A"/>
    <w:rPr>
      <w:color w:val="605E5C"/>
      <w:shd w:val="clear" w:color="auto" w:fill="E1DFDD"/>
    </w:rPr>
  </w:style>
  <w:style w:type="character" w:styleId="FollowedHyperlink">
    <w:name w:val="FollowedHyperlink"/>
    <w:basedOn w:val="DefaultParagraphFont"/>
    <w:uiPriority w:val="99"/>
    <w:semiHidden/>
    <w:unhideWhenUsed/>
    <w:rsid w:val="00FA3D5D"/>
    <w:rPr>
      <w:color w:val="96607D" w:themeColor="followedHyperlink"/>
      <w:u w:val="single"/>
    </w:rPr>
  </w:style>
  <w:style w:type="paragraph" w:styleId="Header">
    <w:name w:val="header"/>
    <w:basedOn w:val="Normal"/>
    <w:link w:val="HeaderChar"/>
    <w:uiPriority w:val="99"/>
    <w:unhideWhenUsed/>
    <w:rsid w:val="000A1E8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A1E81"/>
  </w:style>
  <w:style w:type="paragraph" w:styleId="Footer">
    <w:name w:val="footer"/>
    <w:basedOn w:val="Normal"/>
    <w:link w:val="FooterChar"/>
    <w:uiPriority w:val="99"/>
    <w:unhideWhenUsed/>
    <w:rsid w:val="000A1E8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A1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crCMLVk614" TargetMode="External"/><Relationship Id="rId13" Type="http://schemas.openxmlformats.org/officeDocument/2006/relationships/hyperlink" Target="https://www.youtube.com/watch?v=2OMGOvuJV5M" TargetMode="External"/><Relationship Id="rId18" Type="http://schemas.openxmlformats.org/officeDocument/2006/relationships/hyperlink" Target="https://www.youtube.com/watch?v=vEs-lrw_hhQ"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uap-files.org/" TargetMode="External"/><Relationship Id="rId17" Type="http://schemas.openxmlformats.org/officeDocument/2006/relationships/hyperlink" Target="https://en.wikipedia.org/wiki/Psychological_perspectives_on_UFO_claims" TargetMode="External"/><Relationship Id="rId2" Type="http://schemas.openxmlformats.org/officeDocument/2006/relationships/numbering" Target="numbering.xml"/><Relationship Id="rId16" Type="http://schemas.openxmlformats.org/officeDocument/2006/relationships/hyperlink" Target="https://theconversation.com/why-people-tend-to-believe-ufos-are-extraterrestrial-208403" TargetMode="External"/><Relationship Id="rId20" Type="http://schemas.openxmlformats.org/officeDocument/2006/relationships/hyperlink" Target="https://www.bbc.com/news/av/world-us-canada-657713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_XzKxf0d90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hedebrief.org/intelligence-officials-say-u-s-has-retrieved-non-human-craft/" TargetMode="External"/><Relationship Id="rId23" Type="http://schemas.microsoft.com/office/2011/relationships/people" Target="people.xml"/><Relationship Id="rId10" Type="http://schemas.openxmlformats.org/officeDocument/2006/relationships/hyperlink" Target="https://www.youtube.com/watch?v=dDxYZyMEmUU&amp;list=PLivjPDlt6ApSfds97w8_Ktcltk8rGpoCO" TargetMode="External"/><Relationship Id="rId19" Type="http://schemas.openxmlformats.org/officeDocument/2006/relationships/hyperlink" Target="https://www.jstor.org/stable/10.1525/sop.2001.44.1.21" TargetMode="External"/><Relationship Id="rId4" Type="http://schemas.openxmlformats.org/officeDocument/2006/relationships/settings" Target="settings.xml"/><Relationship Id="rId9" Type="http://schemas.openxmlformats.org/officeDocument/2006/relationships/hyperlink" Target="https://www.youtube.com/watch?v=CnIG-i2WCfg" TargetMode="External"/><Relationship Id="rId14" Type="http://schemas.openxmlformats.org/officeDocument/2006/relationships/hyperlink" Target="https://www.youtube.com/watch?v=RBAISwCZ2v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F8B94-2E58-4F18-87D5-31B609F6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Aram Terzian</dc:creator>
  <cp:keywords/>
  <dc:description/>
  <cp:lastModifiedBy>Aram Terzian</cp:lastModifiedBy>
  <cp:revision>2</cp:revision>
  <dcterms:created xsi:type="dcterms:W3CDTF">2026-09-30T19:33:00Z</dcterms:created>
  <dcterms:modified xsi:type="dcterms:W3CDTF">2026-09-30T19:33:00Z</dcterms:modified>
</cp:coreProperties>
</file>