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BFDD" w14:textId="4E11B7EB" w:rsidR="002538AB" w:rsidRDefault="002538AB" w:rsidP="002538AB">
      <w:pPr>
        <w:pBdr>
          <w:bottom w:val="single" w:sz="6" w:space="1" w:color="auto"/>
        </w:pBdr>
        <w:rPr>
          <w:b/>
          <w:bCs/>
        </w:rPr>
      </w:pPr>
      <w:r w:rsidRPr="002538AB">
        <w:rPr>
          <w:b/>
          <w:bCs/>
        </w:rPr>
        <w:t xml:space="preserve">Legacy </w:t>
      </w:r>
      <w:del w:id="0" w:author="Wothe, Nicole" w:date="2026-03-05T16:46:00Z" w16du:dateUtc="2026-03-05T22:46:00Z">
        <w:r w:rsidRPr="002538AB" w:rsidDel="00086D1A">
          <w:rPr>
            <w:b/>
            <w:bCs/>
          </w:rPr>
          <w:delText xml:space="preserve">High School </w:delText>
        </w:r>
      </w:del>
      <w:r w:rsidRPr="002538AB">
        <w:rPr>
          <w:b/>
          <w:bCs/>
        </w:rPr>
        <w:t>Girls Golf Booster Club – Bylaws</w:t>
      </w:r>
    </w:p>
    <w:p w14:paraId="56E714F3" w14:textId="77777777" w:rsidR="002538AB" w:rsidRDefault="002538AB" w:rsidP="002538AB">
      <w:pPr>
        <w:pBdr>
          <w:bottom w:val="single" w:sz="6" w:space="1" w:color="auto"/>
        </w:pBdr>
        <w:rPr>
          <w:b/>
          <w:bCs/>
        </w:rPr>
      </w:pPr>
    </w:p>
    <w:p w14:paraId="5D9B9F90" w14:textId="14204083" w:rsidR="002538AB" w:rsidRPr="002538AB" w:rsidRDefault="002538AB" w:rsidP="002538AB">
      <w:pPr>
        <w:rPr>
          <w:b/>
          <w:bCs/>
        </w:rPr>
      </w:pPr>
      <w:r w:rsidRPr="002538AB">
        <w:rPr>
          <w:b/>
          <w:bCs/>
        </w:rPr>
        <w:t>Article I – Name</w:t>
      </w:r>
    </w:p>
    <w:p w14:paraId="2253E291" w14:textId="25B53783" w:rsidR="002538AB" w:rsidRDefault="002538AB" w:rsidP="002538AB">
      <w:pPr>
        <w:pBdr>
          <w:bottom w:val="single" w:sz="6" w:space="1" w:color="auto"/>
        </w:pBdr>
      </w:pPr>
      <w:r>
        <w:t xml:space="preserve">The name of this organization shall be the </w:t>
      </w:r>
      <w:r w:rsidRPr="002538AB">
        <w:rPr>
          <w:b/>
          <w:bCs/>
        </w:rPr>
        <w:t xml:space="preserve">Legacy </w:t>
      </w:r>
      <w:del w:id="1" w:author="Wothe, Nicole" w:date="2026-03-05T16:47:00Z" w16du:dateUtc="2026-03-05T22:47:00Z">
        <w:r w:rsidRPr="002538AB" w:rsidDel="00086D1A">
          <w:rPr>
            <w:b/>
            <w:bCs/>
          </w:rPr>
          <w:delText xml:space="preserve">High School </w:delText>
        </w:r>
      </w:del>
      <w:r w:rsidRPr="002538AB">
        <w:rPr>
          <w:b/>
          <w:bCs/>
        </w:rPr>
        <w:t>Girls Golf Booster Club</w:t>
      </w:r>
      <w:r>
        <w:t>.</w:t>
      </w:r>
    </w:p>
    <w:p w14:paraId="554CF7D2" w14:textId="77777777" w:rsidR="002538AB" w:rsidRDefault="002538AB" w:rsidP="002538AB">
      <w:pPr>
        <w:pBdr>
          <w:bottom w:val="single" w:sz="6" w:space="1" w:color="auto"/>
        </w:pBdr>
      </w:pPr>
    </w:p>
    <w:p w14:paraId="3DC00F2E" w14:textId="03C04687" w:rsidR="002538AB" w:rsidRDefault="002538AB" w:rsidP="002538AB">
      <w:pPr>
        <w:rPr>
          <w:b/>
          <w:bCs/>
        </w:rPr>
      </w:pPr>
      <w:r w:rsidRPr="002538AB">
        <w:rPr>
          <w:b/>
          <w:bCs/>
        </w:rPr>
        <w:t xml:space="preserve">Article II </w:t>
      </w:r>
      <w:r>
        <w:rPr>
          <w:b/>
          <w:bCs/>
        </w:rPr>
        <w:t>–</w:t>
      </w:r>
      <w:r w:rsidRPr="002538AB">
        <w:rPr>
          <w:b/>
          <w:bCs/>
        </w:rPr>
        <w:t xml:space="preserve"> Purpose</w:t>
      </w:r>
    </w:p>
    <w:p w14:paraId="41C20CA0" w14:textId="77777777" w:rsidR="0009510F" w:rsidRDefault="00195343" w:rsidP="0009510F">
      <w:pPr>
        <w:spacing w:after="0" w:line="240" w:lineRule="auto"/>
        <w:rPr>
          <w:ins w:id="2" w:author="Roemmich, Lyndsey" w:date="2026-03-02T12:00:00Z" w16du:dateUtc="2026-03-02T18:00:00Z"/>
        </w:rPr>
      </w:pPr>
      <w:ins w:id="3" w:author="Roemmich, Lyndsey" w:date="2026-03-02T11:48:00Z">
        <w:r w:rsidRPr="00195343">
          <w:t>The Corporation is organized exclusively for charitable and educational purposes within the meaning of Section 501(c)(3) of the Internal Revenue Code. </w:t>
        </w:r>
        <w:r w:rsidRPr="00195343">
          <w:br/>
        </w:r>
      </w:ins>
    </w:p>
    <w:p w14:paraId="44962B6A" w14:textId="60F212A4" w:rsidR="002538AB" w:rsidRPr="002538AB" w:rsidRDefault="002538AB" w:rsidP="0009510F">
      <w:pPr>
        <w:spacing w:after="0" w:line="240" w:lineRule="auto"/>
      </w:pPr>
      <w:r w:rsidRPr="002538AB">
        <w:t>The purpose of the club is to:</w:t>
      </w:r>
    </w:p>
    <w:p w14:paraId="0FF2D23A" w14:textId="5CDEEDCF" w:rsidR="002538AB" w:rsidRDefault="002538AB" w:rsidP="0005455A">
      <w:pPr>
        <w:pStyle w:val="ListParagraph"/>
        <w:numPr>
          <w:ilvl w:val="0"/>
          <w:numId w:val="1"/>
        </w:numPr>
      </w:pPr>
      <w:r>
        <w:t>Support and promote the Legacy High School Girls Golf Program.</w:t>
      </w:r>
    </w:p>
    <w:p w14:paraId="4FCBCCCC" w14:textId="391B3688" w:rsidR="002538AB" w:rsidRDefault="002538AB" w:rsidP="0005455A">
      <w:pPr>
        <w:pStyle w:val="ListParagraph"/>
        <w:numPr>
          <w:ilvl w:val="0"/>
          <w:numId w:val="1"/>
        </w:numPr>
      </w:pPr>
      <w:r>
        <w:t>Assist with funding for tournaments, travel, equipment, meals, and other approved team expenses not covered by the school.</w:t>
      </w:r>
    </w:p>
    <w:p w14:paraId="1920DA5A" w14:textId="5DC816F0" w:rsidR="002538AB" w:rsidRDefault="002538AB" w:rsidP="0005455A">
      <w:pPr>
        <w:pStyle w:val="ListParagraph"/>
        <w:numPr>
          <w:ilvl w:val="0"/>
          <w:numId w:val="1"/>
        </w:numPr>
      </w:pPr>
      <w:r>
        <w:t>Encourage parent, guardian, and community involvement in team activities.</w:t>
      </w:r>
    </w:p>
    <w:p w14:paraId="5665EB3F" w14:textId="6C8A5579" w:rsidR="002538AB" w:rsidRDefault="002538AB" w:rsidP="0005455A">
      <w:pPr>
        <w:pStyle w:val="ListParagraph"/>
        <w:numPr>
          <w:ilvl w:val="0"/>
          <w:numId w:val="1"/>
        </w:numPr>
      </w:pPr>
      <w:r>
        <w:t xml:space="preserve">Enhance school spirit and </w:t>
      </w:r>
      <w:r w:rsidR="004854DC">
        <w:t>support student-athletes through volunteerism and advocacy.</w:t>
      </w:r>
      <w:r>
        <w:t xml:space="preserve"> </w:t>
      </w:r>
    </w:p>
    <w:p w14:paraId="5423233C" w14:textId="009A9C8C" w:rsidR="004854DC" w:rsidRDefault="004854DC" w:rsidP="004854DC">
      <w:pPr>
        <w:pBdr>
          <w:bottom w:val="single" w:sz="6" w:space="1" w:color="auto"/>
        </w:pBdr>
      </w:pPr>
    </w:p>
    <w:p w14:paraId="2688ED70" w14:textId="6366D38F" w:rsidR="004854DC" w:rsidRPr="004854DC" w:rsidRDefault="004854DC" w:rsidP="004854DC">
      <w:pPr>
        <w:rPr>
          <w:b/>
          <w:bCs/>
        </w:rPr>
      </w:pPr>
      <w:r w:rsidRPr="004854DC">
        <w:rPr>
          <w:b/>
          <w:bCs/>
        </w:rPr>
        <w:t>Article III – Membership</w:t>
      </w:r>
    </w:p>
    <w:p w14:paraId="3E59634E" w14:textId="7E9B3074" w:rsidR="004854DC" w:rsidRPr="004854DC" w:rsidRDefault="004854DC" w:rsidP="0005455A">
      <w:pPr>
        <w:pStyle w:val="ListParagraph"/>
        <w:numPr>
          <w:ilvl w:val="0"/>
          <w:numId w:val="2"/>
        </w:numPr>
      </w:pPr>
      <w:r w:rsidRPr="00FB38E1">
        <w:rPr>
          <w:b/>
          <w:bCs/>
        </w:rPr>
        <w:t>Eligibility:</w:t>
      </w:r>
      <w:r w:rsidRPr="004854DC">
        <w:t xml:space="preserve"> Membership is open to all parents/guardians of current team members, Legacy staff, alumni families, and community supporters.</w:t>
      </w:r>
    </w:p>
    <w:p w14:paraId="3F044DA7" w14:textId="77777777" w:rsidR="004854DC" w:rsidRPr="004854DC" w:rsidRDefault="004854DC" w:rsidP="004854DC">
      <w:pPr>
        <w:pBdr>
          <w:bottom w:val="single" w:sz="6" w:space="1" w:color="auto"/>
        </w:pBdr>
      </w:pPr>
    </w:p>
    <w:p w14:paraId="3489BB48" w14:textId="043EBC24" w:rsidR="004854DC" w:rsidRPr="004854DC" w:rsidRDefault="004854DC" w:rsidP="004854DC">
      <w:pPr>
        <w:rPr>
          <w:b/>
          <w:bCs/>
        </w:rPr>
      </w:pPr>
      <w:r w:rsidRPr="004854DC">
        <w:rPr>
          <w:b/>
          <w:bCs/>
        </w:rPr>
        <w:t>Article IV – Executive Board</w:t>
      </w:r>
    </w:p>
    <w:p w14:paraId="38DBC71C" w14:textId="62C977D3" w:rsidR="00195343" w:rsidRPr="0009510F" w:rsidRDefault="00195343" w:rsidP="0005455A">
      <w:pPr>
        <w:pStyle w:val="ListParagraph"/>
        <w:numPr>
          <w:ilvl w:val="0"/>
          <w:numId w:val="3"/>
        </w:numPr>
        <w:rPr>
          <w:ins w:id="4" w:author="Roemmich, Lyndsey" w:date="2026-03-02T11:51:00Z" w16du:dateUtc="2026-03-02T17:51:00Z"/>
        </w:rPr>
      </w:pPr>
      <w:ins w:id="5" w:author="Roemmich, Lyndsey" w:date="2026-03-02T11:51:00Z" w16du:dateUtc="2026-03-02T17:51:00Z">
        <w:r w:rsidRPr="0009510F">
          <w:t>The organization shall be governed by its Officers</w:t>
        </w:r>
      </w:ins>
    </w:p>
    <w:p w14:paraId="07898D56" w14:textId="2E70CFAC" w:rsidR="004854DC" w:rsidRPr="00FB38E1" w:rsidRDefault="004854DC" w:rsidP="0005455A">
      <w:pPr>
        <w:pStyle w:val="ListParagraph"/>
        <w:numPr>
          <w:ilvl w:val="0"/>
          <w:numId w:val="3"/>
        </w:numPr>
        <w:rPr>
          <w:b/>
          <w:bCs/>
        </w:rPr>
      </w:pPr>
      <w:r w:rsidRPr="00FB38E1">
        <w:rPr>
          <w:b/>
          <w:bCs/>
        </w:rPr>
        <w:t>Officers</w:t>
      </w:r>
      <w:r w:rsidR="00FB38E1" w:rsidRPr="00FB38E1">
        <w:rPr>
          <w:b/>
          <w:bCs/>
        </w:rPr>
        <w:t xml:space="preserve"> and Responsibilities</w:t>
      </w:r>
      <w:r w:rsidR="00FB38E1">
        <w:rPr>
          <w:b/>
          <w:bCs/>
        </w:rPr>
        <w:t>:</w:t>
      </w:r>
    </w:p>
    <w:p w14:paraId="5C37081C" w14:textId="2168766E" w:rsidR="00FB38E1" w:rsidRDefault="00FB38E1" w:rsidP="0005455A">
      <w:pPr>
        <w:pStyle w:val="ListParagraph"/>
        <w:numPr>
          <w:ilvl w:val="0"/>
          <w:numId w:val="5"/>
        </w:numPr>
      </w:pPr>
      <w:r w:rsidRPr="00FB38E1">
        <w:rPr>
          <w:b/>
          <w:bCs/>
        </w:rPr>
        <w:t>President</w:t>
      </w:r>
      <w:r>
        <w:rPr>
          <w:b/>
          <w:bCs/>
        </w:rPr>
        <w:t>:</w:t>
      </w:r>
      <w:r w:rsidRPr="004854DC">
        <w:t xml:space="preserve"> </w:t>
      </w:r>
      <w:r>
        <w:t>Leads meetings, acts as the liaison with coaches and school administration, oversees Club activities</w:t>
      </w:r>
    </w:p>
    <w:p w14:paraId="52CB7D1E" w14:textId="456FACB4" w:rsidR="00FB38E1" w:rsidRPr="004854DC" w:rsidRDefault="00FB38E1" w:rsidP="0005455A">
      <w:pPr>
        <w:pStyle w:val="ListParagraph"/>
        <w:numPr>
          <w:ilvl w:val="0"/>
          <w:numId w:val="5"/>
        </w:numPr>
      </w:pPr>
      <w:r w:rsidRPr="00FB38E1">
        <w:rPr>
          <w:b/>
          <w:bCs/>
        </w:rPr>
        <w:t>Vice President</w:t>
      </w:r>
      <w:r>
        <w:rPr>
          <w:b/>
          <w:bCs/>
        </w:rPr>
        <w:t>:</w:t>
      </w:r>
      <w:r w:rsidRPr="004854DC">
        <w:t xml:space="preserve"> </w:t>
      </w:r>
      <w:r>
        <w:t>Supports the President and performs duties in their absence</w:t>
      </w:r>
    </w:p>
    <w:p w14:paraId="2F491840" w14:textId="6761A29C" w:rsidR="00FB38E1" w:rsidRDefault="00FB38E1" w:rsidP="0005455A">
      <w:pPr>
        <w:pStyle w:val="ListParagraph"/>
        <w:numPr>
          <w:ilvl w:val="0"/>
          <w:numId w:val="5"/>
        </w:numPr>
      </w:pPr>
      <w:r w:rsidRPr="00FB38E1">
        <w:rPr>
          <w:b/>
          <w:bCs/>
        </w:rPr>
        <w:t>Secretary</w:t>
      </w:r>
      <w:r>
        <w:rPr>
          <w:b/>
          <w:bCs/>
        </w:rPr>
        <w:t>:</w:t>
      </w:r>
      <w:r w:rsidRPr="004854DC">
        <w:t xml:space="preserve"> </w:t>
      </w:r>
      <w:r>
        <w:t>Maintains meeting minutes, communications, and records</w:t>
      </w:r>
    </w:p>
    <w:p w14:paraId="73F9F82F" w14:textId="410410B9" w:rsidR="00FB38E1" w:rsidRDefault="00FB38E1" w:rsidP="0005455A">
      <w:pPr>
        <w:pStyle w:val="ListParagraph"/>
        <w:numPr>
          <w:ilvl w:val="0"/>
          <w:numId w:val="5"/>
        </w:numPr>
      </w:pPr>
      <w:r w:rsidRPr="00FB38E1">
        <w:rPr>
          <w:b/>
          <w:bCs/>
        </w:rPr>
        <w:t>Treasurer</w:t>
      </w:r>
      <w:r>
        <w:rPr>
          <w:b/>
          <w:bCs/>
        </w:rPr>
        <w:t>:</w:t>
      </w:r>
      <w:r>
        <w:t xml:space="preserve"> Manages Club finances, prepares financial reports, tracks expenditures and revenue</w:t>
      </w:r>
    </w:p>
    <w:p w14:paraId="0158498D" w14:textId="22872448" w:rsidR="00FB38E1" w:rsidRPr="004854DC" w:rsidRDefault="00FB38E1" w:rsidP="0005455A">
      <w:pPr>
        <w:pStyle w:val="ListParagraph"/>
        <w:numPr>
          <w:ilvl w:val="0"/>
          <w:numId w:val="3"/>
        </w:numPr>
      </w:pPr>
      <w:r w:rsidRPr="00FB38E1">
        <w:rPr>
          <w:b/>
          <w:bCs/>
        </w:rPr>
        <w:t>Terms:</w:t>
      </w:r>
      <w:r>
        <w:t xml:space="preserve"> Officers shall serve for </w:t>
      </w:r>
      <w:del w:id="6" w:author="Wothe, Nicole" w:date="2026-03-02T12:12:00Z" w16du:dateUtc="2026-03-02T18:12:00Z">
        <w:r w:rsidDel="00FA52F8">
          <w:delText>2</w:delText>
        </w:r>
      </w:del>
      <w:ins w:id="7" w:author="Wothe, Nicole" w:date="2026-03-02T12:12:00Z" w16du:dateUtc="2026-03-02T18:12:00Z">
        <w:r w:rsidR="00FA52F8">
          <w:t>1</w:t>
        </w:r>
      </w:ins>
      <w:r>
        <w:t xml:space="preserve"> year</w:t>
      </w:r>
      <w:del w:id="8" w:author="Wothe, Nicole" w:date="2026-03-02T12:12:00Z" w16du:dateUtc="2026-03-02T18:12:00Z">
        <w:r w:rsidDel="00FA52F8">
          <w:delText>s</w:delText>
        </w:r>
      </w:del>
      <w:r>
        <w:t xml:space="preserve"> and may be re-elected.</w:t>
      </w:r>
    </w:p>
    <w:p w14:paraId="04E04CF3" w14:textId="77777777" w:rsidR="004854DC" w:rsidRPr="004854DC" w:rsidRDefault="004854DC" w:rsidP="004854DC">
      <w:pPr>
        <w:pBdr>
          <w:bottom w:val="single" w:sz="6" w:space="1" w:color="auto"/>
        </w:pBdr>
      </w:pPr>
    </w:p>
    <w:p w14:paraId="77A7B72C" w14:textId="3DF1E575" w:rsidR="00FB38E1" w:rsidRDefault="00FB38E1" w:rsidP="004854DC">
      <w:pPr>
        <w:rPr>
          <w:b/>
          <w:bCs/>
        </w:rPr>
      </w:pPr>
      <w:r>
        <w:rPr>
          <w:b/>
          <w:bCs/>
        </w:rPr>
        <w:t>Article V – Meetings</w:t>
      </w:r>
    </w:p>
    <w:p w14:paraId="1D62821C" w14:textId="7275BCC4" w:rsidR="00FB38E1" w:rsidRPr="00FB38E1" w:rsidRDefault="00FB38E1" w:rsidP="0005455A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General Meetings: </w:t>
      </w:r>
      <w:r>
        <w:t>The Club will hold regular meetings at least once per season and additional meetings as needed.</w:t>
      </w:r>
    </w:p>
    <w:p w14:paraId="501FBA64" w14:textId="7B623A16" w:rsidR="00FB38E1" w:rsidRPr="00FB38E1" w:rsidRDefault="00FB38E1" w:rsidP="0005455A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lastRenderedPageBreak/>
        <w:t xml:space="preserve">Special Meetings: </w:t>
      </w:r>
      <w:r>
        <w:t xml:space="preserve">May be called by the President or by request of </w:t>
      </w:r>
      <w:proofErr w:type="gramStart"/>
      <w:r>
        <w:t>a majority of</w:t>
      </w:r>
      <w:proofErr w:type="gramEnd"/>
      <w:r>
        <w:t xml:space="preserve"> the Executive Board.</w:t>
      </w:r>
    </w:p>
    <w:p w14:paraId="0517230D" w14:textId="23A1F1FB" w:rsidR="00FB38E1" w:rsidRDefault="00FB38E1" w:rsidP="00FB38E1">
      <w:pPr>
        <w:pBdr>
          <w:bottom w:val="single" w:sz="6" w:space="1" w:color="auto"/>
        </w:pBdr>
        <w:rPr>
          <w:b/>
          <w:bCs/>
        </w:rPr>
      </w:pPr>
    </w:p>
    <w:p w14:paraId="575F2CDA" w14:textId="2BD6F2DD" w:rsidR="00FB38E1" w:rsidRDefault="00FB38E1" w:rsidP="00FB38E1">
      <w:pPr>
        <w:rPr>
          <w:b/>
          <w:bCs/>
        </w:rPr>
      </w:pPr>
      <w:r>
        <w:rPr>
          <w:b/>
          <w:bCs/>
        </w:rPr>
        <w:t>Article VI – Finances</w:t>
      </w:r>
    </w:p>
    <w:p w14:paraId="02E1242C" w14:textId="77777777" w:rsidR="0009510F" w:rsidRPr="0009510F" w:rsidRDefault="0009510F" w:rsidP="0005455A">
      <w:pPr>
        <w:pStyle w:val="ListParagraph"/>
        <w:numPr>
          <w:ilvl w:val="0"/>
          <w:numId w:val="7"/>
        </w:numPr>
        <w:rPr>
          <w:ins w:id="9" w:author="Roemmich, Lyndsey" w:date="2026-03-02T11:58:00Z"/>
        </w:rPr>
      </w:pPr>
      <w:ins w:id="10" w:author="Roemmich, Lyndsey" w:date="2026-03-02T11:58:00Z">
        <w:r w:rsidRPr="0009510F">
          <w:t>All funds shall be used solely to further the Corporation’s charitable purpose. </w:t>
        </w:r>
      </w:ins>
    </w:p>
    <w:p w14:paraId="12354E01" w14:textId="77777777" w:rsidR="0009510F" w:rsidRPr="0009510F" w:rsidRDefault="0009510F" w:rsidP="0005455A">
      <w:pPr>
        <w:pStyle w:val="ListParagraph"/>
        <w:numPr>
          <w:ilvl w:val="0"/>
          <w:numId w:val="7"/>
        </w:numPr>
        <w:rPr>
          <w:ins w:id="11" w:author="Roemmich, Lyndsey" w:date="2026-03-02T11:58:00Z"/>
        </w:rPr>
      </w:pPr>
      <w:ins w:id="12" w:author="Roemmich, Lyndsey" w:date="2026-03-02T11:58:00Z">
        <w:r w:rsidRPr="0009510F">
          <w:t>The Treasurer shall provide financial reports to the Board. </w:t>
        </w:r>
      </w:ins>
    </w:p>
    <w:p w14:paraId="21FE41AD" w14:textId="413C13F6" w:rsidR="0009510F" w:rsidRPr="0009510F" w:rsidRDefault="0009510F" w:rsidP="0005455A">
      <w:pPr>
        <w:pStyle w:val="ListParagraph"/>
        <w:numPr>
          <w:ilvl w:val="0"/>
          <w:numId w:val="7"/>
        </w:numPr>
        <w:rPr>
          <w:ins w:id="13" w:author="Roemmich, Lyndsey" w:date="2026-03-02T11:58:00Z"/>
        </w:rPr>
      </w:pPr>
      <w:ins w:id="14" w:author="Roemmich, Lyndsey" w:date="2026-03-02T11:58:00Z">
        <w:del w:id="15" w:author="Wothe, Nicole" w:date="2026-03-05T16:47:00Z" w16du:dateUtc="2026-03-05T22:47:00Z">
          <w:r w:rsidRPr="0009510F" w:rsidDel="001962D7">
            <w:delText>Two</w:delText>
          </w:r>
        </w:del>
      </w:ins>
      <w:ins w:id="16" w:author="Wothe, Nicole" w:date="2026-03-05T16:47:00Z" w16du:dateUtc="2026-03-05T22:47:00Z">
        <w:r w:rsidR="001962D7">
          <w:t>One</w:t>
        </w:r>
      </w:ins>
      <w:ins w:id="17" w:author="Roemmich, Lyndsey" w:date="2026-03-02T11:58:00Z">
        <w:r w:rsidRPr="0009510F">
          <w:t xml:space="preserve"> authorized signature</w:t>
        </w:r>
        <w:del w:id="18" w:author="Wothe, Nicole" w:date="2026-03-05T16:47:00Z" w16du:dateUtc="2026-03-05T22:47:00Z">
          <w:r w:rsidRPr="0009510F" w:rsidDel="001962D7">
            <w:delText>s</w:delText>
          </w:r>
        </w:del>
        <w:r w:rsidRPr="0009510F">
          <w:t> shall be required on checks or withdrawals</w:t>
        </w:r>
        <w:del w:id="19" w:author="Wothe, Nicole" w:date="2026-03-05T16:47:00Z" w16du:dateUtc="2026-03-05T22:47:00Z">
          <w:r w:rsidRPr="0009510F" w:rsidDel="001962D7">
            <w:delText xml:space="preserve"> whenever possible</w:delText>
          </w:r>
        </w:del>
        <w:r w:rsidRPr="0009510F">
          <w:t>. </w:t>
        </w:r>
      </w:ins>
    </w:p>
    <w:p w14:paraId="322A5500" w14:textId="77777777" w:rsidR="0009510F" w:rsidRPr="0009510F" w:rsidRDefault="0009510F" w:rsidP="0005455A">
      <w:pPr>
        <w:pStyle w:val="ListParagraph"/>
        <w:numPr>
          <w:ilvl w:val="0"/>
          <w:numId w:val="7"/>
        </w:numPr>
        <w:rPr>
          <w:ins w:id="20" w:author="Roemmich, Lyndsey" w:date="2026-03-02T11:58:00Z"/>
        </w:rPr>
      </w:pPr>
      <w:ins w:id="21" w:author="Roemmich, Lyndsey" w:date="2026-03-02T11:58:00Z">
        <w:r w:rsidRPr="0009510F">
          <w:t>The fiscal year shall be January 1 through December 31. </w:t>
        </w:r>
      </w:ins>
    </w:p>
    <w:p w14:paraId="0A03826B" w14:textId="2CACFEE6" w:rsidR="00FB38E1" w:rsidRPr="00FB38E1" w:rsidDel="0009510F" w:rsidRDefault="00FB38E1" w:rsidP="0005455A">
      <w:pPr>
        <w:pStyle w:val="ListParagraph"/>
        <w:numPr>
          <w:ilvl w:val="0"/>
          <w:numId w:val="7"/>
        </w:numPr>
        <w:rPr>
          <w:del w:id="22" w:author="Roemmich, Lyndsey" w:date="2026-03-02T11:59:00Z" w16du:dateUtc="2026-03-02T17:59:00Z"/>
          <w:b/>
          <w:bCs/>
        </w:rPr>
      </w:pPr>
      <w:del w:id="23" w:author="Roemmich, Lyndsey" w:date="2026-03-02T11:59:00Z" w16du:dateUtc="2026-03-02T17:59:00Z">
        <w:r w:rsidDel="0009510F">
          <w:rPr>
            <w:b/>
            <w:bCs/>
          </w:rPr>
          <w:delText xml:space="preserve">Banking: </w:delText>
        </w:r>
        <w:r w:rsidDel="0009510F">
          <w:delText>All funds shall be deposited into the school account</w:delText>
        </w:r>
        <w:r w:rsidR="00CA3B8B" w:rsidDel="0009510F">
          <w:delText xml:space="preserve"> (except for petty cash used for non-reimbursable items e.g. CC fees, tips, and tax).</w:delText>
        </w:r>
      </w:del>
    </w:p>
    <w:p w14:paraId="23CBD562" w14:textId="77777777" w:rsidR="00FB38E1" w:rsidRDefault="00FB38E1" w:rsidP="004854DC">
      <w:pPr>
        <w:pBdr>
          <w:bottom w:val="single" w:sz="6" w:space="1" w:color="auto"/>
        </w:pBdr>
        <w:rPr>
          <w:b/>
          <w:bCs/>
        </w:rPr>
      </w:pPr>
    </w:p>
    <w:p w14:paraId="5CAAEF2E" w14:textId="782AFA28" w:rsidR="004854DC" w:rsidRPr="004854DC" w:rsidRDefault="004854DC" w:rsidP="004854DC">
      <w:pPr>
        <w:rPr>
          <w:b/>
          <w:bCs/>
        </w:rPr>
      </w:pPr>
      <w:r w:rsidRPr="004854DC">
        <w:rPr>
          <w:b/>
          <w:bCs/>
        </w:rPr>
        <w:t>Article VII – Committees</w:t>
      </w:r>
    </w:p>
    <w:p w14:paraId="5565D12F" w14:textId="331341BF" w:rsidR="004854DC" w:rsidRPr="004854DC" w:rsidRDefault="004854DC" w:rsidP="004854DC">
      <w:r w:rsidRPr="004854DC">
        <w:t>The Executive Board may establish committees as needed (e.g., fundraising, meals</w:t>
      </w:r>
      <w:r w:rsidR="00FB38E1">
        <w:t xml:space="preserve"> </w:t>
      </w:r>
      <w:r w:rsidR="00FB38E1" w:rsidRPr="004854DC">
        <w:t>/ snacks</w:t>
      </w:r>
      <w:r w:rsidR="00FB38E1">
        <w:t xml:space="preserve"> </w:t>
      </w:r>
      <w:r w:rsidRPr="004854DC">
        <w:t xml:space="preserve">/ transportation, spirit wear, banquet planning) to support Club activities and events. </w:t>
      </w:r>
    </w:p>
    <w:p w14:paraId="0A24D575" w14:textId="6B660E64" w:rsidR="004854DC" w:rsidRPr="00CF76AF" w:rsidRDefault="004854DC" w:rsidP="004854DC">
      <w:pPr>
        <w:spacing w:after="0" w:line="240" w:lineRule="auto"/>
        <w:ind w:firstLine="720"/>
        <w:rPr>
          <w:rFonts w:eastAsia="Times New Roman" w:cstheme="minorHAnsi"/>
          <w:b/>
          <w:bCs/>
          <w:color w:val="222222"/>
          <w:shd w:val="clear" w:color="auto" w:fill="FFFFFF"/>
        </w:rPr>
      </w:pPr>
      <w:r w:rsidRPr="00CF76AF">
        <w:rPr>
          <w:rFonts w:eastAsia="Times New Roman" w:cstheme="minorHAnsi"/>
          <w:b/>
          <w:bCs/>
          <w:color w:val="222222"/>
          <w:shd w:val="clear" w:color="auto" w:fill="FFFFFF"/>
        </w:rPr>
        <w:t xml:space="preserve">Booster Committees: </w:t>
      </w:r>
    </w:p>
    <w:p w14:paraId="421D92F1" w14:textId="770F304D" w:rsidR="004854DC" w:rsidRPr="004854DC" w:rsidRDefault="004854DC" w:rsidP="0005455A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222222"/>
          <w:shd w:val="clear" w:color="auto" w:fill="FFFFFF"/>
        </w:rPr>
      </w:pPr>
      <w:r w:rsidRPr="004854DC">
        <w:rPr>
          <w:rFonts w:eastAsia="Times New Roman" w:cstheme="minorHAnsi"/>
          <w:color w:val="222222"/>
          <w:shd w:val="clear" w:color="auto" w:fill="FFFFFF"/>
        </w:rPr>
        <w:t xml:space="preserve">Fundraising Coordinator </w:t>
      </w:r>
    </w:p>
    <w:p w14:paraId="039AEC30" w14:textId="1CBD02DE" w:rsidR="004854DC" w:rsidRPr="004854DC" w:rsidRDefault="004854DC" w:rsidP="0005455A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222222"/>
          <w:shd w:val="clear" w:color="auto" w:fill="FFFFFF"/>
        </w:rPr>
      </w:pPr>
      <w:r w:rsidRPr="004854DC">
        <w:rPr>
          <w:rFonts w:eastAsia="Times New Roman" w:cstheme="minorHAnsi"/>
          <w:color w:val="222222"/>
          <w:shd w:val="clear" w:color="auto" w:fill="FFFFFF"/>
        </w:rPr>
        <w:t xml:space="preserve">Team Events </w:t>
      </w:r>
    </w:p>
    <w:p w14:paraId="0428F5EA" w14:textId="7AB5E34A" w:rsidR="00195343" w:rsidRPr="0009510F" w:rsidRDefault="004854DC" w:rsidP="0005455A">
      <w:pPr>
        <w:pStyle w:val="ListParagraph"/>
        <w:numPr>
          <w:ilvl w:val="0"/>
          <w:numId w:val="4"/>
        </w:numPr>
        <w:rPr>
          <w:ins w:id="24" w:author="Roemmich, Lyndsey" w:date="2026-03-02T11:50:00Z" w16du:dateUtc="2026-03-02T17:50:00Z"/>
        </w:rPr>
      </w:pPr>
      <w:r w:rsidRPr="004854DC">
        <w:rPr>
          <w:rFonts w:eastAsia="Times New Roman" w:cstheme="minorHAnsi"/>
          <w:color w:val="222222"/>
          <w:shd w:val="clear" w:color="auto" w:fill="FFFFFF"/>
        </w:rPr>
        <w:t>Website/Social Medi</w:t>
      </w:r>
      <w:r>
        <w:rPr>
          <w:rFonts w:eastAsia="Times New Roman" w:cstheme="minorHAnsi"/>
          <w:color w:val="222222"/>
          <w:shd w:val="clear" w:color="auto" w:fill="FFFFFF"/>
        </w:rPr>
        <w:t>a</w:t>
      </w:r>
    </w:p>
    <w:p w14:paraId="6CAE4DD6" w14:textId="77777777" w:rsidR="0009510F" w:rsidRPr="0009510F" w:rsidRDefault="0009510F" w:rsidP="0009510F">
      <w:pPr>
        <w:pBdr>
          <w:bottom w:val="single" w:sz="6" w:space="1" w:color="auto"/>
        </w:pBdr>
        <w:rPr>
          <w:ins w:id="25" w:author="Roemmich, Lyndsey" w:date="2026-03-02T11:59:00Z" w16du:dateUtc="2026-03-02T17:59:00Z"/>
          <w:b/>
          <w:bCs/>
        </w:rPr>
      </w:pPr>
    </w:p>
    <w:p w14:paraId="6BE8B2C0" w14:textId="357EBA86" w:rsidR="00195343" w:rsidRPr="0009510F" w:rsidRDefault="00195343" w:rsidP="00195343">
      <w:pPr>
        <w:rPr>
          <w:ins w:id="26" w:author="Roemmich, Lyndsey" w:date="2026-03-02T11:50:00Z" w16du:dateUtc="2026-03-02T17:50:00Z"/>
          <w:b/>
          <w:bCs/>
        </w:rPr>
      </w:pPr>
      <w:ins w:id="27" w:author="Roemmich, Lyndsey" w:date="2026-03-02T11:50:00Z" w16du:dateUtc="2026-03-02T17:50:00Z">
        <w:r w:rsidRPr="0009510F">
          <w:rPr>
            <w:b/>
            <w:bCs/>
          </w:rPr>
          <w:t>Article VIII – Nonprofit Status</w:t>
        </w:r>
      </w:ins>
    </w:p>
    <w:p w14:paraId="3660D46E" w14:textId="16FB6898" w:rsidR="00195343" w:rsidDel="0009510F" w:rsidRDefault="00195343" w:rsidP="004854DC">
      <w:pPr>
        <w:pBdr>
          <w:bottom w:val="single" w:sz="6" w:space="1" w:color="auto"/>
        </w:pBdr>
        <w:rPr>
          <w:del w:id="28" w:author="Roemmich, Lyndsey" w:date="2026-03-02T12:01:00Z" w16du:dateUtc="2026-03-02T18:01:00Z"/>
        </w:rPr>
      </w:pPr>
      <w:ins w:id="29" w:author="Roemmich, Lyndsey" w:date="2026-03-02T11:50:00Z">
        <w:r w:rsidRPr="00195343">
          <w:t>No part of the net earnings of the Corporation shall inure to the benefit of, or be distributable to, its directors, officers, or other private persons</w:t>
        </w:r>
      </w:ins>
    </w:p>
    <w:p w14:paraId="3C51DF7F" w14:textId="77777777" w:rsidR="0009510F" w:rsidRPr="004854DC" w:rsidRDefault="0009510F" w:rsidP="0009510F">
      <w:pPr>
        <w:rPr>
          <w:ins w:id="30" w:author="Roemmich, Lyndsey" w:date="2026-03-02T12:01:00Z" w16du:dateUtc="2026-03-02T18:01:00Z"/>
        </w:rPr>
      </w:pPr>
    </w:p>
    <w:p w14:paraId="3A4665E1" w14:textId="77777777" w:rsidR="004854DC" w:rsidRDefault="004854DC" w:rsidP="004854DC">
      <w:pPr>
        <w:pBdr>
          <w:bottom w:val="single" w:sz="6" w:space="1" w:color="auto"/>
        </w:pBdr>
        <w:rPr>
          <w:rFonts w:eastAsia="Times New Roman" w:cstheme="minorHAnsi"/>
          <w:color w:val="222222"/>
          <w:shd w:val="clear" w:color="auto" w:fill="FFFFFF"/>
        </w:rPr>
      </w:pPr>
    </w:p>
    <w:p w14:paraId="14B987B8" w14:textId="4D67D32D" w:rsidR="004854DC" w:rsidRPr="004854DC" w:rsidRDefault="004854DC" w:rsidP="004854DC">
      <w:pPr>
        <w:rPr>
          <w:b/>
          <w:bCs/>
        </w:rPr>
      </w:pPr>
      <w:r w:rsidRPr="004854DC">
        <w:rPr>
          <w:b/>
          <w:bCs/>
        </w:rPr>
        <w:t xml:space="preserve">Article </w:t>
      </w:r>
      <w:ins w:id="31" w:author="Roemmich, Lyndsey" w:date="2026-03-02T11:50:00Z" w16du:dateUtc="2026-03-02T17:50:00Z">
        <w:r w:rsidR="00195343">
          <w:rPr>
            <w:b/>
            <w:bCs/>
          </w:rPr>
          <w:t>IX</w:t>
        </w:r>
      </w:ins>
      <w:del w:id="32" w:author="Roemmich, Lyndsey" w:date="2026-03-02T11:50:00Z" w16du:dateUtc="2026-03-02T17:50:00Z">
        <w:r w:rsidRPr="004854DC" w:rsidDel="00195343">
          <w:rPr>
            <w:b/>
            <w:bCs/>
          </w:rPr>
          <w:delText>VIII</w:delText>
        </w:r>
      </w:del>
      <w:r w:rsidRPr="004854DC">
        <w:rPr>
          <w:b/>
          <w:bCs/>
        </w:rPr>
        <w:t xml:space="preserve"> - Amendments</w:t>
      </w:r>
    </w:p>
    <w:p w14:paraId="6CD99FB8" w14:textId="21A76B03" w:rsidR="004854DC" w:rsidRDefault="00FB38E1" w:rsidP="004854DC">
      <w:pPr>
        <w:rPr>
          <w:ins w:id="33" w:author="Roemmich, Lyndsey" w:date="2026-03-02T12:00:00Z" w16du:dateUtc="2026-03-02T18:00:00Z"/>
        </w:rPr>
      </w:pPr>
      <w:r>
        <w:t>These bylaws may be amended by a two</w:t>
      </w:r>
      <w:r w:rsidR="00987862">
        <w:t>-</w:t>
      </w:r>
      <w:proofErr w:type="gramStart"/>
      <w:r>
        <w:t>thirds</w:t>
      </w:r>
      <w:proofErr w:type="gramEnd"/>
      <w:r>
        <w:t xml:space="preserve"> (2/3) majority vote of the members present at any general meetings, provided notice of the proposed changes is given at least one meeting in advance.</w:t>
      </w:r>
    </w:p>
    <w:p w14:paraId="25886B3A" w14:textId="77777777" w:rsidR="0009510F" w:rsidRDefault="0009510F" w:rsidP="0009510F">
      <w:pPr>
        <w:pBdr>
          <w:bottom w:val="single" w:sz="6" w:space="1" w:color="auto"/>
        </w:pBdr>
        <w:rPr>
          <w:ins w:id="34" w:author="Roemmich, Lyndsey" w:date="2026-03-02T12:00:00Z" w16du:dateUtc="2026-03-02T18:00:00Z"/>
          <w:rFonts w:eastAsia="Times New Roman" w:cstheme="minorHAnsi"/>
          <w:color w:val="222222"/>
          <w:shd w:val="clear" w:color="auto" w:fill="FFFFFF"/>
        </w:rPr>
      </w:pPr>
    </w:p>
    <w:p w14:paraId="32CC03AC" w14:textId="2F4F82EA" w:rsidR="0009510F" w:rsidRPr="0009510F" w:rsidRDefault="0009510F" w:rsidP="0009510F">
      <w:pPr>
        <w:rPr>
          <w:ins w:id="35" w:author="Roemmich, Lyndsey" w:date="2026-03-02T12:00:00Z"/>
        </w:rPr>
      </w:pPr>
      <w:ins w:id="36" w:author="Roemmich, Lyndsey" w:date="2026-03-02T12:00:00Z">
        <w:r w:rsidRPr="0009510F">
          <w:rPr>
            <w:b/>
            <w:bCs/>
          </w:rPr>
          <w:t>ARTICLE X – DISSOLUTION</w:t>
        </w:r>
        <w:r w:rsidRPr="0009510F">
          <w:t> </w:t>
        </w:r>
      </w:ins>
    </w:p>
    <w:p w14:paraId="57B5BA52" w14:textId="77777777" w:rsidR="0009510F" w:rsidRPr="0009510F" w:rsidRDefault="0009510F" w:rsidP="0009510F">
      <w:pPr>
        <w:rPr>
          <w:ins w:id="37" w:author="Roemmich, Lyndsey" w:date="2026-03-02T12:00:00Z"/>
        </w:rPr>
      </w:pPr>
      <w:ins w:id="38" w:author="Roemmich, Lyndsey" w:date="2026-03-02T12:00:00Z">
        <w:r w:rsidRPr="0009510F">
          <w:t>Upon dissolution, assets shall be distributed for one or more exempt purposes within the meaning of Section 501(c)(3) of the Internal Revenue Code, or to a public school or another organization organized exclusively for charitable or educational purposes. </w:t>
        </w:r>
      </w:ins>
    </w:p>
    <w:p w14:paraId="4E864FB0" w14:textId="77777777" w:rsidR="0009510F" w:rsidRPr="004854DC" w:rsidRDefault="0009510F" w:rsidP="004854DC"/>
    <w:sectPr w:rsidR="0009510F" w:rsidRPr="004854DC" w:rsidSect="00C855A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603C"/>
    <w:multiLevelType w:val="hybridMultilevel"/>
    <w:tmpl w:val="9410B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C692E"/>
    <w:multiLevelType w:val="hybridMultilevel"/>
    <w:tmpl w:val="8A1CDB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3560"/>
    <w:multiLevelType w:val="hybridMultilevel"/>
    <w:tmpl w:val="B3925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F2B78"/>
    <w:multiLevelType w:val="hybridMultilevel"/>
    <w:tmpl w:val="8E525A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570D37"/>
    <w:multiLevelType w:val="hybridMultilevel"/>
    <w:tmpl w:val="973A1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569D4"/>
    <w:multiLevelType w:val="hybridMultilevel"/>
    <w:tmpl w:val="233CF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77A17"/>
    <w:multiLevelType w:val="hybridMultilevel"/>
    <w:tmpl w:val="F3745500"/>
    <w:lvl w:ilvl="0" w:tplc="4E8266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95071">
    <w:abstractNumId w:val="5"/>
  </w:num>
  <w:num w:numId="2" w16cid:durableId="2097163023">
    <w:abstractNumId w:val="6"/>
  </w:num>
  <w:num w:numId="3" w16cid:durableId="938560131">
    <w:abstractNumId w:val="4"/>
  </w:num>
  <w:num w:numId="4" w16cid:durableId="358237115">
    <w:abstractNumId w:val="3"/>
  </w:num>
  <w:num w:numId="5" w16cid:durableId="1379084138">
    <w:abstractNumId w:val="1"/>
  </w:num>
  <w:num w:numId="6" w16cid:durableId="661271707">
    <w:abstractNumId w:val="0"/>
  </w:num>
  <w:num w:numId="7" w16cid:durableId="447359667">
    <w:abstractNumId w:val="2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othe, Nicole">
    <w15:presenceInfo w15:providerId="AD" w15:userId="S::nicole.wothe@mduresources.com::de75f3c0-aca4-4876-879a-182fcf5a44f9"/>
  </w15:person>
  <w15:person w15:author="Roemmich, Lyndsey">
    <w15:presenceInfo w15:providerId="AD" w15:userId="S::lyndsey.roemmich@rainbowenergycenter.com::e876833f-53c8-4ace-a254-babe0015be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9C7"/>
    <w:rsid w:val="00005078"/>
    <w:rsid w:val="0000765E"/>
    <w:rsid w:val="000227BE"/>
    <w:rsid w:val="00024CF7"/>
    <w:rsid w:val="00025B38"/>
    <w:rsid w:val="00030BAD"/>
    <w:rsid w:val="000365FC"/>
    <w:rsid w:val="0004465F"/>
    <w:rsid w:val="00045787"/>
    <w:rsid w:val="0005455A"/>
    <w:rsid w:val="00055555"/>
    <w:rsid w:val="00057F10"/>
    <w:rsid w:val="00070427"/>
    <w:rsid w:val="0007516C"/>
    <w:rsid w:val="000751E4"/>
    <w:rsid w:val="00075721"/>
    <w:rsid w:val="00082FC3"/>
    <w:rsid w:val="00086D1A"/>
    <w:rsid w:val="00090499"/>
    <w:rsid w:val="0009510F"/>
    <w:rsid w:val="000957C7"/>
    <w:rsid w:val="000A216B"/>
    <w:rsid w:val="000A2EF1"/>
    <w:rsid w:val="000B1CEA"/>
    <w:rsid w:val="000B2836"/>
    <w:rsid w:val="000B4BBE"/>
    <w:rsid w:val="000C0722"/>
    <w:rsid w:val="000C101F"/>
    <w:rsid w:val="000C303A"/>
    <w:rsid w:val="000C410D"/>
    <w:rsid w:val="000D1CE9"/>
    <w:rsid w:val="000D4432"/>
    <w:rsid w:val="000E19E0"/>
    <w:rsid w:val="000F0B82"/>
    <w:rsid w:val="000F3376"/>
    <w:rsid w:val="000F441D"/>
    <w:rsid w:val="000F4C1A"/>
    <w:rsid w:val="000F6A64"/>
    <w:rsid w:val="000F6F4D"/>
    <w:rsid w:val="00102EE0"/>
    <w:rsid w:val="0010731B"/>
    <w:rsid w:val="0011485E"/>
    <w:rsid w:val="00114B87"/>
    <w:rsid w:val="00117203"/>
    <w:rsid w:val="001201AB"/>
    <w:rsid w:val="001266F8"/>
    <w:rsid w:val="001269CD"/>
    <w:rsid w:val="00126C1D"/>
    <w:rsid w:val="00141699"/>
    <w:rsid w:val="001544E1"/>
    <w:rsid w:val="00154E63"/>
    <w:rsid w:val="00165E29"/>
    <w:rsid w:val="001717D5"/>
    <w:rsid w:val="00173A41"/>
    <w:rsid w:val="001751D9"/>
    <w:rsid w:val="00190B9A"/>
    <w:rsid w:val="001947A8"/>
    <w:rsid w:val="00195343"/>
    <w:rsid w:val="001962D7"/>
    <w:rsid w:val="001A0FF6"/>
    <w:rsid w:val="001A3AE9"/>
    <w:rsid w:val="001B145E"/>
    <w:rsid w:val="001B57DB"/>
    <w:rsid w:val="001B58CA"/>
    <w:rsid w:val="001B6662"/>
    <w:rsid w:val="001C0485"/>
    <w:rsid w:val="001C2050"/>
    <w:rsid w:val="001D3B0A"/>
    <w:rsid w:val="001D590A"/>
    <w:rsid w:val="001D7A78"/>
    <w:rsid w:val="001E2FB6"/>
    <w:rsid w:val="001E3F9B"/>
    <w:rsid w:val="001F2CDD"/>
    <w:rsid w:val="001F7C2E"/>
    <w:rsid w:val="00200070"/>
    <w:rsid w:val="002017B3"/>
    <w:rsid w:val="002030C2"/>
    <w:rsid w:val="002034DE"/>
    <w:rsid w:val="00210CA0"/>
    <w:rsid w:val="00212DED"/>
    <w:rsid w:val="00213D02"/>
    <w:rsid w:val="002155A4"/>
    <w:rsid w:val="00215AF8"/>
    <w:rsid w:val="00215FA9"/>
    <w:rsid w:val="0022183F"/>
    <w:rsid w:val="00222691"/>
    <w:rsid w:val="00225F04"/>
    <w:rsid w:val="00225FFC"/>
    <w:rsid w:val="002328D7"/>
    <w:rsid w:val="00233F08"/>
    <w:rsid w:val="0024062D"/>
    <w:rsid w:val="00241DA7"/>
    <w:rsid w:val="002538AB"/>
    <w:rsid w:val="00254644"/>
    <w:rsid w:val="00264552"/>
    <w:rsid w:val="0026541F"/>
    <w:rsid w:val="00272E70"/>
    <w:rsid w:val="002751FF"/>
    <w:rsid w:val="002756CF"/>
    <w:rsid w:val="002838D7"/>
    <w:rsid w:val="00287AF9"/>
    <w:rsid w:val="0029072A"/>
    <w:rsid w:val="002909E1"/>
    <w:rsid w:val="00291413"/>
    <w:rsid w:val="002930EE"/>
    <w:rsid w:val="0029742B"/>
    <w:rsid w:val="00297E11"/>
    <w:rsid w:val="002A7AB8"/>
    <w:rsid w:val="002C1B6C"/>
    <w:rsid w:val="002C4CCF"/>
    <w:rsid w:val="002C764B"/>
    <w:rsid w:val="002E30BB"/>
    <w:rsid w:val="002F4E6B"/>
    <w:rsid w:val="003028A7"/>
    <w:rsid w:val="0030456F"/>
    <w:rsid w:val="00313FBA"/>
    <w:rsid w:val="003170DC"/>
    <w:rsid w:val="00320D5E"/>
    <w:rsid w:val="0032431B"/>
    <w:rsid w:val="00324469"/>
    <w:rsid w:val="00336C36"/>
    <w:rsid w:val="00336F0C"/>
    <w:rsid w:val="00341361"/>
    <w:rsid w:val="0034143E"/>
    <w:rsid w:val="00343A33"/>
    <w:rsid w:val="003451E3"/>
    <w:rsid w:val="00345892"/>
    <w:rsid w:val="003559CD"/>
    <w:rsid w:val="00357236"/>
    <w:rsid w:val="00362D63"/>
    <w:rsid w:val="00365559"/>
    <w:rsid w:val="00370440"/>
    <w:rsid w:val="00376378"/>
    <w:rsid w:val="003812FD"/>
    <w:rsid w:val="00385E8C"/>
    <w:rsid w:val="00386B82"/>
    <w:rsid w:val="00395D29"/>
    <w:rsid w:val="00397A00"/>
    <w:rsid w:val="003A0AFA"/>
    <w:rsid w:val="003A2DE8"/>
    <w:rsid w:val="003B489C"/>
    <w:rsid w:val="003C24DC"/>
    <w:rsid w:val="003C4E38"/>
    <w:rsid w:val="003C5381"/>
    <w:rsid w:val="003C78BA"/>
    <w:rsid w:val="003E01E6"/>
    <w:rsid w:val="003E2200"/>
    <w:rsid w:val="003E3943"/>
    <w:rsid w:val="00403304"/>
    <w:rsid w:val="004049CE"/>
    <w:rsid w:val="00405084"/>
    <w:rsid w:val="00412D8C"/>
    <w:rsid w:val="00423D43"/>
    <w:rsid w:val="0043058F"/>
    <w:rsid w:val="00434296"/>
    <w:rsid w:val="00434CCC"/>
    <w:rsid w:val="004355E6"/>
    <w:rsid w:val="00440C01"/>
    <w:rsid w:val="004414F7"/>
    <w:rsid w:val="0044655B"/>
    <w:rsid w:val="00450C28"/>
    <w:rsid w:val="00464C49"/>
    <w:rsid w:val="004731E1"/>
    <w:rsid w:val="0047355A"/>
    <w:rsid w:val="004814D7"/>
    <w:rsid w:val="004849D1"/>
    <w:rsid w:val="004854DC"/>
    <w:rsid w:val="004873F4"/>
    <w:rsid w:val="00490AB7"/>
    <w:rsid w:val="004935D4"/>
    <w:rsid w:val="00494695"/>
    <w:rsid w:val="004A4EFD"/>
    <w:rsid w:val="004A56FC"/>
    <w:rsid w:val="004A7CC4"/>
    <w:rsid w:val="004B009C"/>
    <w:rsid w:val="004C5912"/>
    <w:rsid w:val="004D4BA0"/>
    <w:rsid w:val="004E0FC3"/>
    <w:rsid w:val="004F13B8"/>
    <w:rsid w:val="004F2D6B"/>
    <w:rsid w:val="004F4E69"/>
    <w:rsid w:val="00500327"/>
    <w:rsid w:val="005035C3"/>
    <w:rsid w:val="00506F3B"/>
    <w:rsid w:val="00510308"/>
    <w:rsid w:val="0051350C"/>
    <w:rsid w:val="00515423"/>
    <w:rsid w:val="0051641C"/>
    <w:rsid w:val="0052463D"/>
    <w:rsid w:val="00524FCA"/>
    <w:rsid w:val="00531164"/>
    <w:rsid w:val="005342D6"/>
    <w:rsid w:val="005372EB"/>
    <w:rsid w:val="00544180"/>
    <w:rsid w:val="00550A2D"/>
    <w:rsid w:val="00551A3F"/>
    <w:rsid w:val="00551AE1"/>
    <w:rsid w:val="00553A47"/>
    <w:rsid w:val="00554FE5"/>
    <w:rsid w:val="00563A1F"/>
    <w:rsid w:val="00564B2E"/>
    <w:rsid w:val="005678B2"/>
    <w:rsid w:val="00573970"/>
    <w:rsid w:val="00592901"/>
    <w:rsid w:val="00593E02"/>
    <w:rsid w:val="005A0CEC"/>
    <w:rsid w:val="005A3DA0"/>
    <w:rsid w:val="005A69CD"/>
    <w:rsid w:val="005B69A6"/>
    <w:rsid w:val="005C2201"/>
    <w:rsid w:val="005C2339"/>
    <w:rsid w:val="005C3BEF"/>
    <w:rsid w:val="005C4642"/>
    <w:rsid w:val="005C60F9"/>
    <w:rsid w:val="005D41EA"/>
    <w:rsid w:val="005E4E05"/>
    <w:rsid w:val="005F0C22"/>
    <w:rsid w:val="005F66BB"/>
    <w:rsid w:val="006047BC"/>
    <w:rsid w:val="00616E49"/>
    <w:rsid w:val="0062104D"/>
    <w:rsid w:val="006251D4"/>
    <w:rsid w:val="0063024D"/>
    <w:rsid w:val="00631CDC"/>
    <w:rsid w:val="0064407D"/>
    <w:rsid w:val="00646AB2"/>
    <w:rsid w:val="00652BA3"/>
    <w:rsid w:val="00653ED8"/>
    <w:rsid w:val="00655BE0"/>
    <w:rsid w:val="0065643C"/>
    <w:rsid w:val="00660B25"/>
    <w:rsid w:val="00671B94"/>
    <w:rsid w:val="006758AE"/>
    <w:rsid w:val="00681EAD"/>
    <w:rsid w:val="0068523E"/>
    <w:rsid w:val="00687CB0"/>
    <w:rsid w:val="00694A50"/>
    <w:rsid w:val="006973A1"/>
    <w:rsid w:val="006A09EB"/>
    <w:rsid w:val="006B5B50"/>
    <w:rsid w:val="006B5B9B"/>
    <w:rsid w:val="006C2B34"/>
    <w:rsid w:val="006C3801"/>
    <w:rsid w:val="006D04AF"/>
    <w:rsid w:val="006E08E4"/>
    <w:rsid w:val="006E1F5C"/>
    <w:rsid w:val="006E39A2"/>
    <w:rsid w:val="006E4F6F"/>
    <w:rsid w:val="006E7676"/>
    <w:rsid w:val="006E7B7A"/>
    <w:rsid w:val="006F08F6"/>
    <w:rsid w:val="006F7023"/>
    <w:rsid w:val="00710F46"/>
    <w:rsid w:val="00712D34"/>
    <w:rsid w:val="00715474"/>
    <w:rsid w:val="00717865"/>
    <w:rsid w:val="00723550"/>
    <w:rsid w:val="00726DA1"/>
    <w:rsid w:val="00731045"/>
    <w:rsid w:val="007339EE"/>
    <w:rsid w:val="007405DA"/>
    <w:rsid w:val="0074393C"/>
    <w:rsid w:val="00744334"/>
    <w:rsid w:val="00747F38"/>
    <w:rsid w:val="007538A1"/>
    <w:rsid w:val="0076157A"/>
    <w:rsid w:val="00767ED8"/>
    <w:rsid w:val="0077156D"/>
    <w:rsid w:val="00780E09"/>
    <w:rsid w:val="00784487"/>
    <w:rsid w:val="007850E0"/>
    <w:rsid w:val="00785613"/>
    <w:rsid w:val="00790E2F"/>
    <w:rsid w:val="00791945"/>
    <w:rsid w:val="0079385F"/>
    <w:rsid w:val="007940A0"/>
    <w:rsid w:val="007A4738"/>
    <w:rsid w:val="007B1459"/>
    <w:rsid w:val="007B569E"/>
    <w:rsid w:val="007B5C3F"/>
    <w:rsid w:val="007C2E50"/>
    <w:rsid w:val="007C4810"/>
    <w:rsid w:val="007C75E9"/>
    <w:rsid w:val="007D24A3"/>
    <w:rsid w:val="007D3140"/>
    <w:rsid w:val="007D3D4D"/>
    <w:rsid w:val="007E203F"/>
    <w:rsid w:val="007E5DB2"/>
    <w:rsid w:val="007E7087"/>
    <w:rsid w:val="007E71FC"/>
    <w:rsid w:val="007F2F67"/>
    <w:rsid w:val="007F3E8F"/>
    <w:rsid w:val="007F6F0B"/>
    <w:rsid w:val="00801AF9"/>
    <w:rsid w:val="008031E3"/>
    <w:rsid w:val="00806BD1"/>
    <w:rsid w:val="008116C8"/>
    <w:rsid w:val="0081745D"/>
    <w:rsid w:val="00820014"/>
    <w:rsid w:val="008245C0"/>
    <w:rsid w:val="00830A08"/>
    <w:rsid w:val="00831AEC"/>
    <w:rsid w:val="0083476A"/>
    <w:rsid w:val="008367BB"/>
    <w:rsid w:val="008371C2"/>
    <w:rsid w:val="0084090B"/>
    <w:rsid w:val="00840EFD"/>
    <w:rsid w:val="0084122F"/>
    <w:rsid w:val="00851B5D"/>
    <w:rsid w:val="00851D45"/>
    <w:rsid w:val="00856834"/>
    <w:rsid w:val="00863A44"/>
    <w:rsid w:val="00865E5F"/>
    <w:rsid w:val="00866DEA"/>
    <w:rsid w:val="00867C5F"/>
    <w:rsid w:val="00874504"/>
    <w:rsid w:val="008803D1"/>
    <w:rsid w:val="008817D5"/>
    <w:rsid w:val="00882C2D"/>
    <w:rsid w:val="008857B9"/>
    <w:rsid w:val="00890A63"/>
    <w:rsid w:val="008932D5"/>
    <w:rsid w:val="00894ACF"/>
    <w:rsid w:val="008A2F00"/>
    <w:rsid w:val="008A3CD8"/>
    <w:rsid w:val="008A3F38"/>
    <w:rsid w:val="008A498C"/>
    <w:rsid w:val="008B1880"/>
    <w:rsid w:val="008C094A"/>
    <w:rsid w:val="008C0EB8"/>
    <w:rsid w:val="008C718E"/>
    <w:rsid w:val="008D18FD"/>
    <w:rsid w:val="008D2C4E"/>
    <w:rsid w:val="008D6B75"/>
    <w:rsid w:val="008E2C60"/>
    <w:rsid w:val="008E3197"/>
    <w:rsid w:val="008E3D08"/>
    <w:rsid w:val="008E5348"/>
    <w:rsid w:val="008E7411"/>
    <w:rsid w:val="008F4989"/>
    <w:rsid w:val="00901BD5"/>
    <w:rsid w:val="009125D5"/>
    <w:rsid w:val="00913D2A"/>
    <w:rsid w:val="009151FC"/>
    <w:rsid w:val="00916004"/>
    <w:rsid w:val="0091673D"/>
    <w:rsid w:val="00916DB1"/>
    <w:rsid w:val="00917F4F"/>
    <w:rsid w:val="009237D0"/>
    <w:rsid w:val="009254E4"/>
    <w:rsid w:val="00926272"/>
    <w:rsid w:val="00926FA7"/>
    <w:rsid w:val="009313C4"/>
    <w:rsid w:val="00934B34"/>
    <w:rsid w:val="0093541E"/>
    <w:rsid w:val="00935F35"/>
    <w:rsid w:val="009414B0"/>
    <w:rsid w:val="00942A0C"/>
    <w:rsid w:val="009439A3"/>
    <w:rsid w:val="00946920"/>
    <w:rsid w:val="00947730"/>
    <w:rsid w:val="009507D1"/>
    <w:rsid w:val="00950AB2"/>
    <w:rsid w:val="00950B34"/>
    <w:rsid w:val="009518C6"/>
    <w:rsid w:val="00954CCF"/>
    <w:rsid w:val="00954FEE"/>
    <w:rsid w:val="00955E3F"/>
    <w:rsid w:val="00967150"/>
    <w:rsid w:val="00973513"/>
    <w:rsid w:val="00974CF5"/>
    <w:rsid w:val="00980218"/>
    <w:rsid w:val="00980742"/>
    <w:rsid w:val="009808E2"/>
    <w:rsid w:val="00983BF2"/>
    <w:rsid w:val="00985786"/>
    <w:rsid w:val="00987862"/>
    <w:rsid w:val="00991586"/>
    <w:rsid w:val="00994B11"/>
    <w:rsid w:val="009A0990"/>
    <w:rsid w:val="009A0A4F"/>
    <w:rsid w:val="009A4C66"/>
    <w:rsid w:val="009A5088"/>
    <w:rsid w:val="009B5EA0"/>
    <w:rsid w:val="009C0C6D"/>
    <w:rsid w:val="009D0798"/>
    <w:rsid w:val="009D13F3"/>
    <w:rsid w:val="009D51B1"/>
    <w:rsid w:val="009D5959"/>
    <w:rsid w:val="009D73C1"/>
    <w:rsid w:val="009E6D2C"/>
    <w:rsid w:val="009E718B"/>
    <w:rsid w:val="009E7884"/>
    <w:rsid w:val="009F103A"/>
    <w:rsid w:val="009F6C7B"/>
    <w:rsid w:val="00A01202"/>
    <w:rsid w:val="00A024D6"/>
    <w:rsid w:val="00A06A7E"/>
    <w:rsid w:val="00A11CB3"/>
    <w:rsid w:val="00A12E9A"/>
    <w:rsid w:val="00A14915"/>
    <w:rsid w:val="00A24D01"/>
    <w:rsid w:val="00A30D93"/>
    <w:rsid w:val="00A466B2"/>
    <w:rsid w:val="00A47AEF"/>
    <w:rsid w:val="00A521C6"/>
    <w:rsid w:val="00A54C4F"/>
    <w:rsid w:val="00A577F2"/>
    <w:rsid w:val="00A63BF7"/>
    <w:rsid w:val="00A74316"/>
    <w:rsid w:val="00A8373E"/>
    <w:rsid w:val="00A862F6"/>
    <w:rsid w:val="00A93E30"/>
    <w:rsid w:val="00A95013"/>
    <w:rsid w:val="00A9607D"/>
    <w:rsid w:val="00AA0340"/>
    <w:rsid w:val="00AB0D83"/>
    <w:rsid w:val="00AB135B"/>
    <w:rsid w:val="00AB4213"/>
    <w:rsid w:val="00AB5E9A"/>
    <w:rsid w:val="00AB6F9B"/>
    <w:rsid w:val="00AC30D7"/>
    <w:rsid w:val="00AC3F99"/>
    <w:rsid w:val="00AF1917"/>
    <w:rsid w:val="00AF2A1E"/>
    <w:rsid w:val="00AF474E"/>
    <w:rsid w:val="00B041F2"/>
    <w:rsid w:val="00B0464B"/>
    <w:rsid w:val="00B13C15"/>
    <w:rsid w:val="00B15154"/>
    <w:rsid w:val="00B24349"/>
    <w:rsid w:val="00B26D7B"/>
    <w:rsid w:val="00B34647"/>
    <w:rsid w:val="00B46B95"/>
    <w:rsid w:val="00B532C0"/>
    <w:rsid w:val="00B56993"/>
    <w:rsid w:val="00B60680"/>
    <w:rsid w:val="00B66147"/>
    <w:rsid w:val="00B70B13"/>
    <w:rsid w:val="00B81BC2"/>
    <w:rsid w:val="00B8445F"/>
    <w:rsid w:val="00B84A00"/>
    <w:rsid w:val="00B90D3A"/>
    <w:rsid w:val="00B93E7A"/>
    <w:rsid w:val="00BA45A3"/>
    <w:rsid w:val="00BA6017"/>
    <w:rsid w:val="00BA69C7"/>
    <w:rsid w:val="00BB267E"/>
    <w:rsid w:val="00BB5AE5"/>
    <w:rsid w:val="00BC1FA1"/>
    <w:rsid w:val="00BD20D8"/>
    <w:rsid w:val="00BD2C52"/>
    <w:rsid w:val="00BE0443"/>
    <w:rsid w:val="00BE1861"/>
    <w:rsid w:val="00BE6BCD"/>
    <w:rsid w:val="00BF26FC"/>
    <w:rsid w:val="00BF3D38"/>
    <w:rsid w:val="00BF50FA"/>
    <w:rsid w:val="00BF7F10"/>
    <w:rsid w:val="00C04F1A"/>
    <w:rsid w:val="00C1028D"/>
    <w:rsid w:val="00C119AC"/>
    <w:rsid w:val="00C12A4C"/>
    <w:rsid w:val="00C22F2F"/>
    <w:rsid w:val="00C32806"/>
    <w:rsid w:val="00C3374A"/>
    <w:rsid w:val="00C475A6"/>
    <w:rsid w:val="00C533F1"/>
    <w:rsid w:val="00C53B09"/>
    <w:rsid w:val="00C6279A"/>
    <w:rsid w:val="00C71A63"/>
    <w:rsid w:val="00C75542"/>
    <w:rsid w:val="00C849DA"/>
    <w:rsid w:val="00C855AF"/>
    <w:rsid w:val="00C91517"/>
    <w:rsid w:val="00C950EE"/>
    <w:rsid w:val="00CA126A"/>
    <w:rsid w:val="00CA3B8B"/>
    <w:rsid w:val="00CA497C"/>
    <w:rsid w:val="00CA6EB7"/>
    <w:rsid w:val="00CB016C"/>
    <w:rsid w:val="00CB5696"/>
    <w:rsid w:val="00CB7E26"/>
    <w:rsid w:val="00CC314C"/>
    <w:rsid w:val="00CD01E5"/>
    <w:rsid w:val="00CD0969"/>
    <w:rsid w:val="00CD0D93"/>
    <w:rsid w:val="00CD51A9"/>
    <w:rsid w:val="00CD562D"/>
    <w:rsid w:val="00CD590E"/>
    <w:rsid w:val="00CD59E5"/>
    <w:rsid w:val="00CD6E60"/>
    <w:rsid w:val="00CE03C1"/>
    <w:rsid w:val="00CE1F21"/>
    <w:rsid w:val="00CF6C6D"/>
    <w:rsid w:val="00CF721F"/>
    <w:rsid w:val="00CF76AF"/>
    <w:rsid w:val="00CF799C"/>
    <w:rsid w:val="00D01355"/>
    <w:rsid w:val="00D01D56"/>
    <w:rsid w:val="00D04FC5"/>
    <w:rsid w:val="00D152B3"/>
    <w:rsid w:val="00D21C92"/>
    <w:rsid w:val="00D3120B"/>
    <w:rsid w:val="00D32C8F"/>
    <w:rsid w:val="00D336E6"/>
    <w:rsid w:val="00D33D71"/>
    <w:rsid w:val="00D36D0E"/>
    <w:rsid w:val="00D36F25"/>
    <w:rsid w:val="00D466AA"/>
    <w:rsid w:val="00D503D9"/>
    <w:rsid w:val="00D603C6"/>
    <w:rsid w:val="00D6251D"/>
    <w:rsid w:val="00D66FCF"/>
    <w:rsid w:val="00D776CF"/>
    <w:rsid w:val="00D80FC1"/>
    <w:rsid w:val="00D8481C"/>
    <w:rsid w:val="00D85668"/>
    <w:rsid w:val="00D914E1"/>
    <w:rsid w:val="00D93399"/>
    <w:rsid w:val="00D94DA7"/>
    <w:rsid w:val="00D95356"/>
    <w:rsid w:val="00DA482E"/>
    <w:rsid w:val="00DA6881"/>
    <w:rsid w:val="00DB136A"/>
    <w:rsid w:val="00DC24DA"/>
    <w:rsid w:val="00DC25EA"/>
    <w:rsid w:val="00DC2C1A"/>
    <w:rsid w:val="00DD3B48"/>
    <w:rsid w:val="00DD3CCF"/>
    <w:rsid w:val="00DD4046"/>
    <w:rsid w:val="00DE490F"/>
    <w:rsid w:val="00DE51E7"/>
    <w:rsid w:val="00DE68CB"/>
    <w:rsid w:val="00DF087D"/>
    <w:rsid w:val="00DF0F2C"/>
    <w:rsid w:val="00DF28FE"/>
    <w:rsid w:val="00DF6EAA"/>
    <w:rsid w:val="00E023C4"/>
    <w:rsid w:val="00E02F52"/>
    <w:rsid w:val="00E02F5A"/>
    <w:rsid w:val="00E13DF8"/>
    <w:rsid w:val="00E16499"/>
    <w:rsid w:val="00E40A8D"/>
    <w:rsid w:val="00E42E7F"/>
    <w:rsid w:val="00E45257"/>
    <w:rsid w:val="00E475BC"/>
    <w:rsid w:val="00E47A0A"/>
    <w:rsid w:val="00E50858"/>
    <w:rsid w:val="00E51732"/>
    <w:rsid w:val="00E52D1A"/>
    <w:rsid w:val="00E64379"/>
    <w:rsid w:val="00E744B6"/>
    <w:rsid w:val="00E810B9"/>
    <w:rsid w:val="00EA283D"/>
    <w:rsid w:val="00EB12E3"/>
    <w:rsid w:val="00EB239A"/>
    <w:rsid w:val="00EC19E3"/>
    <w:rsid w:val="00EC5617"/>
    <w:rsid w:val="00EE3509"/>
    <w:rsid w:val="00EE6CEA"/>
    <w:rsid w:val="00EF0515"/>
    <w:rsid w:val="00EF1C0B"/>
    <w:rsid w:val="00EF3017"/>
    <w:rsid w:val="00F03B24"/>
    <w:rsid w:val="00F03DEA"/>
    <w:rsid w:val="00F105A7"/>
    <w:rsid w:val="00F1598B"/>
    <w:rsid w:val="00F202E6"/>
    <w:rsid w:val="00F206AA"/>
    <w:rsid w:val="00F21B7C"/>
    <w:rsid w:val="00F27ABB"/>
    <w:rsid w:val="00F30F84"/>
    <w:rsid w:val="00F3142F"/>
    <w:rsid w:val="00F37AF7"/>
    <w:rsid w:val="00F50B62"/>
    <w:rsid w:val="00F532E5"/>
    <w:rsid w:val="00F563ED"/>
    <w:rsid w:val="00F56B8E"/>
    <w:rsid w:val="00F64ADA"/>
    <w:rsid w:val="00F75141"/>
    <w:rsid w:val="00F8030C"/>
    <w:rsid w:val="00F80B72"/>
    <w:rsid w:val="00F8411B"/>
    <w:rsid w:val="00FA0C0A"/>
    <w:rsid w:val="00FA1E12"/>
    <w:rsid w:val="00FA4604"/>
    <w:rsid w:val="00FA52F8"/>
    <w:rsid w:val="00FB38E1"/>
    <w:rsid w:val="00FB50FF"/>
    <w:rsid w:val="00FB6FA0"/>
    <w:rsid w:val="00FC488C"/>
    <w:rsid w:val="00FC491E"/>
    <w:rsid w:val="00FC4E3F"/>
    <w:rsid w:val="00FC5014"/>
    <w:rsid w:val="00FD310F"/>
    <w:rsid w:val="00FE264A"/>
    <w:rsid w:val="00FE3630"/>
    <w:rsid w:val="00FE4D95"/>
    <w:rsid w:val="00FF566E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D2C4E"/>
  <w15:docId w15:val="{93E50E97-E468-4CB1-8363-4E9D394D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A69C7"/>
  </w:style>
  <w:style w:type="character" w:styleId="Hyperlink">
    <w:name w:val="Hyperlink"/>
    <w:basedOn w:val="DefaultParagraphFont"/>
    <w:uiPriority w:val="99"/>
    <w:unhideWhenUsed/>
    <w:rsid w:val="005A69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2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49D1"/>
    <w:pPr>
      <w:ind w:left="720"/>
      <w:contextualSpacing/>
    </w:pPr>
  </w:style>
  <w:style w:type="paragraph" w:styleId="Revision">
    <w:name w:val="Revision"/>
    <w:hidden/>
    <w:uiPriority w:val="99"/>
    <w:semiHidden/>
    <w:rsid w:val="001953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7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A7E82-ECCA-4A76-B986-9C2E2C6B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2458</Characters>
  <Application>Microsoft Office Word</Application>
  <DocSecurity>0</DocSecurity>
  <Lines>63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Knoll</dc:creator>
  <cp:lastModifiedBy>Wothe, Nicole</cp:lastModifiedBy>
  <cp:revision>5</cp:revision>
  <cp:lastPrinted>2025-05-19T17:22:00Z</cp:lastPrinted>
  <dcterms:created xsi:type="dcterms:W3CDTF">2026-03-05T22:46:00Z</dcterms:created>
  <dcterms:modified xsi:type="dcterms:W3CDTF">2026-04-20T21:11:00Z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a8032d-c4fe-48b8-9054-92634c9ea061_Enabled">
    <vt:lpwstr>true</vt:lpwstr>
  </property>
  <property fmtid="{D5CDD505-2E9C-101B-9397-08002B2CF9AE}" pid="3" name="MSIP_Label_1da8032d-c4fe-48b8-9054-92634c9ea061_SetDate">
    <vt:lpwstr>2024-04-30T19:44:29Z</vt:lpwstr>
  </property>
  <property fmtid="{D5CDD505-2E9C-101B-9397-08002B2CF9AE}" pid="4" name="MSIP_Label_1da8032d-c4fe-48b8-9054-92634c9ea061_Method">
    <vt:lpwstr>Standard</vt:lpwstr>
  </property>
  <property fmtid="{D5CDD505-2E9C-101B-9397-08002B2CF9AE}" pid="5" name="MSIP_Label_1da8032d-c4fe-48b8-9054-92634c9ea061_Name">
    <vt:lpwstr>Label 2 - Docs</vt:lpwstr>
  </property>
  <property fmtid="{D5CDD505-2E9C-101B-9397-08002B2CF9AE}" pid="6" name="MSIP_Label_1da8032d-c4fe-48b8-9054-92634c9ea061_SiteId">
    <vt:lpwstr>ce6a0196-6152-4c6a-9d1d-e946c3735743</vt:lpwstr>
  </property>
  <property fmtid="{D5CDD505-2E9C-101B-9397-08002B2CF9AE}" pid="7" name="MSIP_Label_1da8032d-c4fe-48b8-9054-92634c9ea061_ActionId">
    <vt:lpwstr>4c1dfc5a-60cf-4d75-83d1-42c7003fc63b</vt:lpwstr>
  </property>
  <property fmtid="{D5CDD505-2E9C-101B-9397-08002B2CF9AE}" pid="8" name="MSIP_Label_1da8032d-c4fe-48b8-9054-92634c9ea061_ContentBits">
    <vt:lpwstr>0</vt:lpwstr>
  </property>
</Properties>
</file>