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91AF3" w14:textId="77777777" w:rsidR="00C348F9" w:rsidRDefault="00DC4472">
      <w:pPr>
        <w:pStyle w:val="Body"/>
        <w:outlineLvl w:val="0"/>
        <w:rPr>
          <w:rFonts w:ascii="Aptos" w:eastAsia="Aptos" w:hAnsi="Aptos" w:cs="Aptos"/>
          <w:b/>
          <w:bCs/>
          <w:kern w:val="36"/>
          <w:sz w:val="48"/>
          <w:szCs w:val="48"/>
        </w:rPr>
      </w:pPr>
      <w:r>
        <w:rPr>
          <w:rFonts w:ascii="Aptos" w:eastAsia="Aptos" w:hAnsi="Aptos" w:cs="Aptos"/>
          <w:b/>
          <w:bCs/>
          <w:noProof/>
          <w:kern w:val="36"/>
          <w:sz w:val="48"/>
          <w:szCs w:val="48"/>
        </w:rPr>
        <w:drawing>
          <wp:anchor distT="0" distB="0" distL="0" distR="0" simplePos="0" relativeHeight="251659264" behindDoc="0" locked="0" layoutInCell="1" allowOverlap="1" wp14:anchorId="34E75FCC" wp14:editId="2B52DDDE">
            <wp:simplePos x="0" y="0"/>
            <wp:positionH relativeFrom="column">
              <wp:posOffset>6010275</wp:posOffset>
            </wp:positionH>
            <wp:positionV relativeFrom="line">
              <wp:posOffset>-432434</wp:posOffset>
            </wp:positionV>
            <wp:extent cx="954406" cy="1025525"/>
            <wp:effectExtent l="0" t="0" r="0" b="0"/>
            <wp:wrapNone/>
            <wp:docPr id="1073741825" name="officeArt object" descr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2" descr="Picture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4406" cy="10255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3A5B9500" w14:textId="77777777" w:rsidR="00C348F9" w:rsidRDefault="00DC4472">
      <w:pPr>
        <w:pStyle w:val="Body"/>
        <w:outlineLvl w:val="0"/>
        <w:rPr>
          <w:rFonts w:ascii="Aptos" w:eastAsia="Aptos" w:hAnsi="Aptos" w:cs="Aptos"/>
          <w:b/>
          <w:bCs/>
          <w:color w:val="002060"/>
          <w:kern w:val="36"/>
          <w:sz w:val="48"/>
          <w:szCs w:val="48"/>
          <w:u w:color="002060"/>
        </w:rPr>
      </w:pPr>
      <w:r>
        <w:rPr>
          <w:rFonts w:ascii="Aptos" w:eastAsia="Aptos" w:hAnsi="Aptos" w:cs="Aptos"/>
          <w:b/>
          <w:bCs/>
          <w:color w:val="002060"/>
          <w:kern w:val="36"/>
          <w:sz w:val="48"/>
          <w:szCs w:val="48"/>
          <w:u w:color="002060"/>
        </w:rPr>
        <w:t>Choosing &amp; Finding a Healthcare Agent</w:t>
      </w:r>
    </w:p>
    <w:p w14:paraId="666FE7BB" w14:textId="77777777" w:rsidR="00C348F9" w:rsidRDefault="00DC4472">
      <w:pPr>
        <w:pStyle w:val="Body"/>
        <w:rPr>
          <w:rFonts w:ascii="Aptos" w:eastAsia="Aptos" w:hAnsi="Aptos" w:cs="Aptos"/>
          <w:color w:val="002060"/>
          <w:u w:color="002060"/>
        </w:rPr>
      </w:pPr>
      <w:r>
        <w:rPr>
          <w:rFonts w:ascii="Aptos" w:eastAsia="Aptos" w:hAnsi="Aptos" w:cs="Aptos"/>
          <w:i/>
          <w:iCs/>
          <w:color w:val="002060"/>
          <w:u w:color="002060"/>
        </w:rPr>
        <w:t xml:space="preserve">Selecting the right person to communicate </w:t>
      </w:r>
      <w:proofErr w:type="gramStart"/>
      <w:r>
        <w:rPr>
          <w:rFonts w:ascii="Aptos" w:eastAsia="Aptos" w:hAnsi="Aptos" w:cs="Aptos"/>
          <w:i/>
          <w:iCs/>
          <w:color w:val="002060"/>
          <w:u w:color="002060"/>
        </w:rPr>
        <w:t>for</w:t>
      </w:r>
      <w:proofErr w:type="gramEnd"/>
      <w:r>
        <w:rPr>
          <w:rFonts w:ascii="Aptos" w:eastAsia="Aptos" w:hAnsi="Aptos" w:cs="Aptos"/>
          <w:i/>
          <w:iCs/>
          <w:color w:val="002060"/>
          <w:u w:color="002060"/>
        </w:rPr>
        <w:t xml:space="preserve"> you in a healthcare emergency if you are unable. </w:t>
      </w:r>
    </w:p>
    <w:p w14:paraId="48113989" w14:textId="77777777" w:rsidR="00C26B97" w:rsidRDefault="00C26B97">
      <w:pPr>
        <w:pStyle w:val="Body"/>
        <w:spacing w:before="100" w:after="100"/>
        <w:outlineLvl w:val="1"/>
        <w:rPr>
          <w:ins w:id="0" w:author="Wendy Norman" w:date="2026-08-06T11:50:00Z" w16du:dateUtc="2026-08-06T18:50:00Z"/>
          <w:rFonts w:ascii="Aptos" w:eastAsia="Aptos" w:hAnsi="Aptos" w:cs="Aptos"/>
          <w:b/>
          <w:bCs/>
          <w:color w:val="002060"/>
          <w:sz w:val="36"/>
          <w:szCs w:val="36"/>
          <w:u w:color="002060"/>
        </w:rPr>
      </w:pPr>
    </w:p>
    <w:p w14:paraId="6E19DCC1" w14:textId="7648206F" w:rsidR="00C348F9" w:rsidRDefault="00DC4472">
      <w:pPr>
        <w:pStyle w:val="Body"/>
        <w:spacing w:before="100" w:after="100"/>
        <w:outlineLvl w:val="1"/>
        <w:rPr>
          <w:rFonts w:ascii="Aptos" w:eastAsia="Aptos" w:hAnsi="Aptos" w:cs="Aptos"/>
          <w:b/>
          <w:bCs/>
          <w:color w:val="002060"/>
          <w:sz w:val="36"/>
          <w:szCs w:val="36"/>
          <w:u w:color="002060"/>
        </w:rPr>
      </w:pPr>
      <w:r>
        <w:rPr>
          <w:rFonts w:ascii="Aptos" w:eastAsia="Aptos" w:hAnsi="Aptos" w:cs="Aptos"/>
          <w:b/>
          <w:bCs/>
          <w:color w:val="002060"/>
          <w:sz w:val="36"/>
          <w:szCs w:val="36"/>
          <w:u w:color="002060"/>
        </w:rPr>
        <w:t>What Is a Healthcare Agent</w:t>
      </w:r>
    </w:p>
    <w:p w14:paraId="7136C090" w14:textId="0770B4EB" w:rsidR="00C348F9" w:rsidRDefault="00DC4472">
      <w:pPr>
        <w:pStyle w:val="Body"/>
        <w:spacing w:before="100" w:after="100"/>
        <w:rPr>
          <w:rFonts w:ascii="Aptos" w:eastAsia="Aptos" w:hAnsi="Aptos" w:cs="Aptos"/>
          <w:color w:val="002060"/>
          <w:u w:color="002060"/>
        </w:rPr>
      </w:pPr>
      <w:r>
        <w:rPr>
          <w:rFonts w:ascii="Aptos" w:eastAsia="Aptos" w:hAnsi="Aptos" w:cs="Aptos"/>
          <w:color w:val="002060"/>
          <w:u w:color="002060"/>
        </w:rPr>
        <w:t>A Health</w:t>
      </w:r>
      <w:r>
        <w:rPr>
          <w:rFonts w:ascii="Aptos" w:eastAsia="Aptos" w:hAnsi="Aptos" w:cs="Aptos"/>
          <w:color w:val="002060"/>
          <w:u w:color="002060"/>
        </w:rPr>
        <w:t>c</w:t>
      </w:r>
      <w:r>
        <w:rPr>
          <w:rFonts w:ascii="Aptos" w:eastAsia="Aptos" w:hAnsi="Aptos" w:cs="Aptos"/>
          <w:color w:val="002060"/>
          <w:u w:color="002060"/>
        </w:rPr>
        <w:t>are Agent is the person you legally appoint—through a Durable Power of Attorney for Healthcare</w:t>
      </w:r>
      <w:r>
        <w:rPr>
          <w:rFonts w:ascii="Aptos" w:eastAsia="Aptos" w:hAnsi="Aptos" w:cs="Aptos"/>
          <w:color w:val="002060"/>
          <w:u w:color="002060"/>
        </w:rPr>
        <w:t xml:space="preserve"> (</w:t>
      </w:r>
      <w:proofErr w:type="gramStart"/>
      <w:r>
        <w:rPr>
          <w:rFonts w:ascii="Aptos" w:eastAsia="Aptos" w:hAnsi="Aptos" w:cs="Aptos"/>
          <w:color w:val="002060"/>
          <w:u w:color="002060"/>
        </w:rPr>
        <w:t>DPOA</w:t>
      </w:r>
      <w:r w:rsidR="00C26B97">
        <w:rPr>
          <w:rFonts w:ascii="Aptos" w:eastAsia="Aptos" w:hAnsi="Aptos" w:cs="Aptos"/>
          <w:color w:val="002060"/>
          <w:u w:color="002060"/>
        </w:rPr>
        <w:t>HC</w:t>
      </w:r>
      <w:r>
        <w:rPr>
          <w:rFonts w:ascii="Aptos" w:eastAsia="Aptos" w:hAnsi="Aptos" w:cs="Aptos"/>
          <w:color w:val="002060"/>
          <w:u w:color="002060"/>
        </w:rPr>
        <w:t xml:space="preserve">) </w:t>
      </w:r>
      <w:r>
        <w:rPr>
          <w:rFonts w:ascii="Aptos" w:eastAsia="Aptos" w:hAnsi="Aptos" w:cs="Aptos"/>
          <w:color w:val="002060"/>
          <w:u w:color="002060"/>
        </w:rPr>
        <w:t>—</w:t>
      </w:r>
      <w:proofErr w:type="gramEnd"/>
      <w:r>
        <w:rPr>
          <w:rFonts w:ascii="Aptos" w:eastAsia="Aptos" w:hAnsi="Aptos" w:cs="Aptos"/>
          <w:color w:val="002060"/>
          <w:u w:color="002060"/>
        </w:rPr>
        <w:t xml:space="preserve">to make medical decisions only if you lose the ability to make them yourself. If you regain capacity, their authority ends. This role does not include financial decisions. Financial matters </w:t>
      </w:r>
      <w:r w:rsidR="00C26B97">
        <w:rPr>
          <w:rFonts w:ascii="Aptos" w:eastAsia="Aptos" w:hAnsi="Aptos" w:cs="Aptos"/>
          <w:noProof/>
          <w:color w:val="002060"/>
          <w:u w:color="002060"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25164F70" wp14:editId="17D38FFE">
                <wp:simplePos x="0" y="0"/>
                <wp:positionH relativeFrom="page">
                  <wp:posOffset>4852670</wp:posOffset>
                </wp:positionH>
                <wp:positionV relativeFrom="line">
                  <wp:posOffset>106045</wp:posOffset>
                </wp:positionV>
                <wp:extent cx="2333307" cy="1528445"/>
                <wp:effectExtent l="0" t="0" r="0" b="0"/>
                <wp:wrapNone/>
                <wp:docPr id="1073741828" name="officeArt object" descr="Rectangle: Rounded Corners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3307" cy="1528445"/>
                          <a:chOff x="0" y="0"/>
                          <a:chExt cx="2333306" cy="1528444"/>
                        </a:xfrm>
                      </wpg:grpSpPr>
                      <wps:wsp>
                        <wps:cNvPr id="1073741826" name="Rounded Rectangle"/>
                        <wps:cNvSpPr/>
                        <wps:spPr>
                          <a:xfrm>
                            <a:off x="0" y="0"/>
                            <a:ext cx="2333307" cy="152844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cap="flat">
                            <a:solidFill>
                              <a:srgbClr val="002060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27" name="TITLES THAT ARE ALSO USED FOR HEALTHCARE AGENT…"/>
                        <wps:cNvSpPr txBox="1"/>
                        <wps:spPr>
                          <a:xfrm>
                            <a:off x="80962" y="80962"/>
                            <a:ext cx="2171383" cy="1366521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2A01967A" w14:textId="77777777" w:rsidR="00C348F9" w:rsidRDefault="00DC4472">
                              <w:pPr>
                                <w:pStyle w:val="Body"/>
                                <w:jc w:val="center"/>
                                <w:rPr>
                                  <w:rFonts w:ascii="Aptos" w:eastAsia="Aptos" w:hAnsi="Aptos" w:cs="Aptos"/>
                                  <w:color w:val="002060"/>
                                  <w:sz w:val="20"/>
                                  <w:szCs w:val="20"/>
                                  <w:u w:color="002060"/>
                                </w:rPr>
                              </w:pPr>
                              <w:r>
                                <w:rPr>
                                  <w:rFonts w:ascii="Aptos" w:eastAsia="Aptos" w:hAnsi="Aptos" w:cs="Aptos"/>
                                  <w:color w:val="002060"/>
                                  <w:sz w:val="20"/>
                                  <w:szCs w:val="20"/>
                                  <w:u w:color="002060"/>
                                  <w:lang w:val="de-DE"/>
                                </w:rPr>
                                <w:t>TITLES THAT ARE ALSO USED FOR HEALTHCARE AGENT</w:t>
                              </w:r>
                            </w:p>
                            <w:p w14:paraId="19F6942C" w14:textId="77777777" w:rsidR="00C348F9" w:rsidRDefault="00C348F9">
                              <w:pPr>
                                <w:pStyle w:val="Body"/>
                                <w:jc w:val="center"/>
                                <w:rPr>
                                  <w:rFonts w:ascii="Aptos" w:eastAsia="Aptos" w:hAnsi="Aptos" w:cs="Aptos"/>
                                  <w:color w:val="002060"/>
                                  <w:sz w:val="20"/>
                                  <w:szCs w:val="20"/>
                                  <w:u w:color="002060"/>
                                </w:rPr>
                              </w:pPr>
                            </w:p>
                            <w:p w14:paraId="239F2B43" w14:textId="77777777" w:rsidR="00C348F9" w:rsidRDefault="00DC4472">
                              <w:pPr>
                                <w:pStyle w:val="Body"/>
                                <w:jc w:val="center"/>
                                <w:rPr>
                                  <w:rFonts w:ascii="Aptos" w:eastAsia="Aptos" w:hAnsi="Aptos" w:cs="Aptos"/>
                                  <w:color w:val="002060"/>
                                  <w:sz w:val="20"/>
                                  <w:szCs w:val="20"/>
                                  <w:u w:color="002060"/>
                                </w:rPr>
                              </w:pPr>
                              <w:r>
                                <w:rPr>
                                  <w:rFonts w:ascii="Aptos" w:eastAsia="Aptos" w:hAnsi="Aptos" w:cs="Aptos"/>
                                  <w:color w:val="002060"/>
                                  <w:sz w:val="20"/>
                                  <w:szCs w:val="20"/>
                                  <w:u w:color="002060"/>
                                </w:rPr>
                                <w:t>Healthcare Power of Attorney</w:t>
                              </w:r>
                            </w:p>
                            <w:p w14:paraId="2C4B6390" w14:textId="77777777" w:rsidR="00C348F9" w:rsidRDefault="00DC4472">
                              <w:pPr>
                                <w:pStyle w:val="Body"/>
                                <w:jc w:val="center"/>
                                <w:rPr>
                                  <w:rFonts w:ascii="Aptos" w:eastAsia="Aptos" w:hAnsi="Aptos" w:cs="Aptos"/>
                                  <w:color w:val="002060"/>
                                  <w:sz w:val="20"/>
                                  <w:szCs w:val="20"/>
                                  <w:u w:color="002060"/>
                                </w:rPr>
                              </w:pPr>
                              <w:r>
                                <w:rPr>
                                  <w:rFonts w:ascii="Aptos" w:eastAsia="Aptos" w:hAnsi="Aptos" w:cs="Aptos"/>
                                  <w:color w:val="002060"/>
                                  <w:sz w:val="20"/>
                                  <w:szCs w:val="20"/>
                                  <w:u w:color="002060"/>
                                </w:rPr>
                                <w:t>Healthcare Representative</w:t>
                              </w:r>
                            </w:p>
                            <w:p w14:paraId="633743F5" w14:textId="77777777" w:rsidR="00C348F9" w:rsidRDefault="00DC4472">
                              <w:pPr>
                                <w:pStyle w:val="Body"/>
                                <w:jc w:val="center"/>
                                <w:rPr>
                                  <w:rFonts w:ascii="Aptos" w:eastAsia="Aptos" w:hAnsi="Aptos" w:cs="Aptos"/>
                                  <w:color w:val="002060"/>
                                  <w:sz w:val="20"/>
                                  <w:szCs w:val="20"/>
                                  <w:u w:color="002060"/>
                                </w:rPr>
                              </w:pPr>
                              <w:r>
                                <w:rPr>
                                  <w:rFonts w:ascii="Aptos" w:eastAsia="Aptos" w:hAnsi="Aptos" w:cs="Aptos"/>
                                  <w:color w:val="002060"/>
                                  <w:sz w:val="20"/>
                                  <w:szCs w:val="20"/>
                                  <w:u w:color="002060"/>
                                </w:rPr>
                                <w:t>Healthcare Proxy</w:t>
                              </w:r>
                            </w:p>
                            <w:p w14:paraId="5A36F421" w14:textId="77777777" w:rsidR="00C348F9" w:rsidRDefault="00DC4472">
                              <w:pPr>
                                <w:pStyle w:val="Body"/>
                                <w:jc w:val="center"/>
                                <w:rPr>
                                  <w:rFonts w:ascii="Aptos" w:eastAsia="Aptos" w:hAnsi="Aptos" w:cs="Aptos"/>
                                  <w:color w:val="002060"/>
                                  <w:sz w:val="20"/>
                                  <w:szCs w:val="20"/>
                                  <w:u w:color="002060"/>
                                </w:rPr>
                              </w:pPr>
                              <w:r w:rsidRPr="00C26B97">
                                <w:rPr>
                                  <w:rFonts w:ascii="Aptos" w:eastAsia="Aptos" w:hAnsi="Aptos" w:cs="Aptos"/>
                                  <w:color w:val="002060"/>
                                  <w:sz w:val="20"/>
                                  <w:szCs w:val="20"/>
                                  <w:u w:color="002060"/>
                                  <w:rPrChange w:id="1" w:author="Wendy Norman" w:date="2026-08-06T11:50:00Z" w16du:dateUtc="2026-08-06T18:50:00Z">
                                    <w:rPr>
                                      <w:rFonts w:ascii="Aptos" w:eastAsia="Aptos" w:hAnsi="Aptos" w:cs="Aptos"/>
                                      <w:color w:val="002060"/>
                                      <w:sz w:val="20"/>
                                      <w:szCs w:val="20"/>
                                      <w:u w:color="002060"/>
                                      <w:lang w:val="it-IT"/>
                                    </w:rPr>
                                  </w:rPrChange>
                                </w:rPr>
                                <w:t>Surrogate Decision Maker</w:t>
                              </w:r>
                            </w:p>
                            <w:p w14:paraId="094085EF" w14:textId="77777777" w:rsidR="00C348F9" w:rsidRDefault="00DC4472">
                              <w:pPr>
                                <w:pStyle w:val="Body"/>
                                <w:jc w:val="center"/>
                              </w:pPr>
                              <w:r>
                                <w:rPr>
                                  <w:rFonts w:ascii="Aptos" w:eastAsia="Aptos" w:hAnsi="Aptos" w:cs="Aptos"/>
                                  <w:color w:val="002060"/>
                                  <w:sz w:val="20"/>
                                  <w:szCs w:val="20"/>
                                  <w:u w:color="002060"/>
                                </w:rPr>
                                <w:t>DPOA for Healthcare</w:t>
                              </w:r>
                            </w:p>
                          </w:txbxContent>
                        </wps:txbx>
                        <wps:bodyPr wrap="square" lIns="50800" tIns="50800" rIns="50800" bIns="50800" numCol="1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164F70" id="officeArt object" o:spid="_x0000_s1026" alt="Rectangle: Rounded Corners 3" style="position:absolute;margin-left:382.1pt;margin-top:8.35pt;width:183.7pt;height:120.35pt;z-index:251658240;mso-wrap-distance-left:0;mso-wrap-distance-right:0;mso-position-horizontal-relative:page;mso-position-vertical-relative:line" coordsize="23333,15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">
                <v:roundrect id="Rounded Rectangle" o:spid="_x0000_s1027" style="position:absolute;width:23333;height:1528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" strokecolor="#002060" strokeweight="1pt">
                  <v:stroke miterlimit="4"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ITLES THAT ARE ALSO USED FOR HEALTHCARE AGENT…" o:spid="_x0000_s1028" type="#_x0000_t202" style="position:absolute;left:809;top:809;width:21714;height:136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" filled="f" stroked="f" strokeweight="1pt">
                  <v:stroke miterlimit="4"/>
                  <v:textbox inset="4pt,4pt,4pt,4pt">
                    <w:txbxContent>
                      <w:p w14:paraId="2A01967A" w14:textId="77777777" w:rsidR="00C348F9" w:rsidRDefault="00DC4472">
                        <w:pPr>
                          <w:pStyle w:val="Body"/>
                          <w:jc w:val="center"/>
                          <w:rPr>
                            <w:rFonts w:ascii="Aptos" w:eastAsia="Aptos" w:hAnsi="Aptos" w:cs="Aptos"/>
                            <w:color w:val="002060"/>
                            <w:sz w:val="20"/>
                            <w:szCs w:val="20"/>
                            <w:u w:color="002060"/>
                          </w:rPr>
                        </w:pPr>
                        <w:r>
                          <w:rPr>
                            <w:rFonts w:ascii="Aptos" w:eastAsia="Aptos" w:hAnsi="Aptos" w:cs="Aptos"/>
                            <w:color w:val="002060"/>
                            <w:sz w:val="20"/>
                            <w:szCs w:val="20"/>
                            <w:u w:color="002060"/>
                            <w:lang w:val="de-DE"/>
                          </w:rPr>
                          <w:t>TITLES THAT ARE ALSO USED FOR HEALTHCARE AGENT</w:t>
                        </w:r>
                      </w:p>
                      <w:p w14:paraId="19F6942C" w14:textId="77777777" w:rsidR="00C348F9" w:rsidRDefault="00C348F9">
                        <w:pPr>
                          <w:pStyle w:val="Body"/>
                          <w:jc w:val="center"/>
                          <w:rPr>
                            <w:rFonts w:ascii="Aptos" w:eastAsia="Aptos" w:hAnsi="Aptos" w:cs="Aptos"/>
                            <w:color w:val="002060"/>
                            <w:sz w:val="20"/>
                            <w:szCs w:val="20"/>
                            <w:u w:color="002060"/>
                          </w:rPr>
                        </w:pPr>
                      </w:p>
                      <w:p w14:paraId="239F2B43" w14:textId="77777777" w:rsidR="00C348F9" w:rsidRDefault="00DC4472">
                        <w:pPr>
                          <w:pStyle w:val="Body"/>
                          <w:jc w:val="center"/>
                          <w:rPr>
                            <w:rFonts w:ascii="Aptos" w:eastAsia="Aptos" w:hAnsi="Aptos" w:cs="Aptos"/>
                            <w:color w:val="002060"/>
                            <w:sz w:val="20"/>
                            <w:szCs w:val="20"/>
                            <w:u w:color="002060"/>
                          </w:rPr>
                        </w:pPr>
                        <w:r>
                          <w:rPr>
                            <w:rFonts w:ascii="Aptos" w:eastAsia="Aptos" w:hAnsi="Aptos" w:cs="Aptos"/>
                            <w:color w:val="002060"/>
                            <w:sz w:val="20"/>
                            <w:szCs w:val="20"/>
                            <w:u w:color="002060"/>
                          </w:rPr>
                          <w:t>Healthcare Power of Attorney</w:t>
                        </w:r>
                      </w:p>
                      <w:p w14:paraId="2C4B6390" w14:textId="77777777" w:rsidR="00C348F9" w:rsidRDefault="00DC4472">
                        <w:pPr>
                          <w:pStyle w:val="Body"/>
                          <w:jc w:val="center"/>
                          <w:rPr>
                            <w:rFonts w:ascii="Aptos" w:eastAsia="Aptos" w:hAnsi="Aptos" w:cs="Aptos"/>
                            <w:color w:val="002060"/>
                            <w:sz w:val="20"/>
                            <w:szCs w:val="20"/>
                            <w:u w:color="002060"/>
                          </w:rPr>
                        </w:pPr>
                        <w:r>
                          <w:rPr>
                            <w:rFonts w:ascii="Aptos" w:eastAsia="Aptos" w:hAnsi="Aptos" w:cs="Aptos"/>
                            <w:color w:val="002060"/>
                            <w:sz w:val="20"/>
                            <w:szCs w:val="20"/>
                            <w:u w:color="002060"/>
                          </w:rPr>
                          <w:t>Healthcare Representative</w:t>
                        </w:r>
                      </w:p>
                      <w:p w14:paraId="633743F5" w14:textId="77777777" w:rsidR="00C348F9" w:rsidRDefault="00DC4472">
                        <w:pPr>
                          <w:pStyle w:val="Body"/>
                          <w:jc w:val="center"/>
                          <w:rPr>
                            <w:rFonts w:ascii="Aptos" w:eastAsia="Aptos" w:hAnsi="Aptos" w:cs="Aptos"/>
                            <w:color w:val="002060"/>
                            <w:sz w:val="20"/>
                            <w:szCs w:val="20"/>
                            <w:u w:color="002060"/>
                          </w:rPr>
                        </w:pPr>
                        <w:r>
                          <w:rPr>
                            <w:rFonts w:ascii="Aptos" w:eastAsia="Aptos" w:hAnsi="Aptos" w:cs="Aptos"/>
                            <w:color w:val="002060"/>
                            <w:sz w:val="20"/>
                            <w:szCs w:val="20"/>
                            <w:u w:color="002060"/>
                          </w:rPr>
                          <w:t>Healthcare Proxy</w:t>
                        </w:r>
                      </w:p>
                      <w:p w14:paraId="5A36F421" w14:textId="77777777" w:rsidR="00C348F9" w:rsidRDefault="00DC4472">
                        <w:pPr>
                          <w:pStyle w:val="Body"/>
                          <w:jc w:val="center"/>
                          <w:rPr>
                            <w:rFonts w:ascii="Aptos" w:eastAsia="Aptos" w:hAnsi="Aptos" w:cs="Aptos"/>
                            <w:color w:val="002060"/>
                            <w:sz w:val="20"/>
                            <w:szCs w:val="20"/>
                            <w:u w:color="002060"/>
                          </w:rPr>
                        </w:pPr>
                        <w:r w:rsidRPr="00C26B97">
                          <w:rPr>
                            <w:rFonts w:ascii="Aptos" w:eastAsia="Aptos" w:hAnsi="Aptos" w:cs="Aptos"/>
                            <w:color w:val="002060"/>
                            <w:sz w:val="20"/>
                            <w:szCs w:val="20"/>
                            <w:u w:color="002060"/>
                            <w:rPrChange w:id="2" w:author="Wendy Norman" w:date="2026-08-06T11:50:00Z" w16du:dateUtc="2026-08-06T18:50:00Z">
                              <w:rPr>
                                <w:rFonts w:ascii="Aptos" w:eastAsia="Aptos" w:hAnsi="Aptos" w:cs="Aptos"/>
                                <w:color w:val="002060"/>
                                <w:sz w:val="20"/>
                                <w:szCs w:val="20"/>
                                <w:u w:color="002060"/>
                                <w:lang w:val="it-IT"/>
                              </w:rPr>
                            </w:rPrChange>
                          </w:rPr>
                          <w:t>Surrogate Decision Maker</w:t>
                        </w:r>
                      </w:p>
                      <w:p w14:paraId="094085EF" w14:textId="77777777" w:rsidR="00C348F9" w:rsidRDefault="00DC4472">
                        <w:pPr>
                          <w:pStyle w:val="Body"/>
                          <w:jc w:val="center"/>
                        </w:pPr>
                        <w:r>
                          <w:rPr>
                            <w:rFonts w:ascii="Aptos" w:eastAsia="Aptos" w:hAnsi="Aptos" w:cs="Aptos"/>
                            <w:color w:val="002060"/>
                            <w:sz w:val="20"/>
                            <w:szCs w:val="20"/>
                            <w:u w:color="002060"/>
                          </w:rPr>
                          <w:t>DPOA for Healthcare</w:t>
                        </w:r>
                      </w:p>
                    </w:txbxContent>
                  </v:textbox>
                </v:shape>
                <w10:wrap anchorx="page" anchory="line"/>
              </v:group>
            </w:pict>
          </mc:Fallback>
        </mc:AlternateContent>
      </w:r>
      <w:r>
        <w:rPr>
          <w:rFonts w:ascii="Aptos" w:eastAsia="Aptos" w:hAnsi="Aptos" w:cs="Aptos"/>
          <w:color w:val="002060"/>
          <w:u w:color="002060"/>
        </w:rPr>
        <w:t xml:space="preserve">require a </w:t>
      </w:r>
      <w:r>
        <w:rPr>
          <w:rFonts w:ascii="Aptos" w:eastAsia="Aptos" w:hAnsi="Aptos" w:cs="Aptos"/>
          <w:color w:val="002060"/>
          <w:u w:color="002060"/>
        </w:rPr>
        <w:t>DPOA</w:t>
      </w:r>
      <w:r>
        <w:rPr>
          <w:rFonts w:ascii="Aptos" w:eastAsia="Aptos" w:hAnsi="Aptos" w:cs="Aptos"/>
          <w:color w:val="002060"/>
          <w:u w:color="002060"/>
        </w:rPr>
        <w:t xml:space="preserve"> for Finances.</w:t>
      </w:r>
    </w:p>
    <w:p w14:paraId="5C86363E" w14:textId="77777777" w:rsidR="00C348F9" w:rsidRDefault="00DC4472">
      <w:pPr>
        <w:pStyle w:val="Body"/>
        <w:spacing w:before="100" w:after="100"/>
        <w:outlineLvl w:val="1"/>
        <w:rPr>
          <w:rFonts w:ascii="Aptos" w:eastAsia="Aptos" w:hAnsi="Aptos" w:cs="Aptos"/>
          <w:b/>
          <w:bCs/>
          <w:color w:val="002060"/>
          <w:sz w:val="36"/>
          <w:szCs w:val="36"/>
          <w:u w:color="002060"/>
        </w:rPr>
      </w:pPr>
      <w:r>
        <w:rPr>
          <w:rFonts w:ascii="Aptos" w:eastAsia="Aptos" w:hAnsi="Aptos" w:cs="Aptos"/>
          <w:b/>
          <w:bCs/>
          <w:color w:val="002060"/>
          <w:sz w:val="36"/>
          <w:szCs w:val="36"/>
          <w:u w:color="002060"/>
        </w:rPr>
        <w:t>Qualities to Look For</w:t>
      </w:r>
    </w:p>
    <w:p w14:paraId="23DBD1F3" w14:textId="77777777" w:rsidR="00C348F9" w:rsidRDefault="00DC4472">
      <w:pPr>
        <w:pStyle w:val="Body"/>
        <w:rPr>
          <w:rFonts w:ascii="Aptos" w:eastAsia="Aptos" w:hAnsi="Aptos" w:cs="Aptos"/>
          <w:color w:val="002060"/>
          <w:u w:color="002060"/>
        </w:rPr>
      </w:pPr>
      <w:r>
        <w:rPr>
          <w:rFonts w:ascii="Aptos" w:eastAsia="Aptos" w:hAnsi="Aptos" w:cs="Aptos"/>
          <w:color w:val="002060"/>
          <w:u w:color="002060"/>
        </w:rPr>
        <w:t>Choose someone who:</w:t>
      </w:r>
    </w:p>
    <w:p w14:paraId="4312208F" w14:textId="77777777" w:rsidR="00C348F9" w:rsidRDefault="00DC4472">
      <w:pPr>
        <w:pStyle w:val="Body"/>
        <w:numPr>
          <w:ilvl w:val="0"/>
          <w:numId w:val="2"/>
        </w:numPr>
        <w:rPr>
          <w:rFonts w:ascii="Aptos" w:eastAsia="Aptos" w:hAnsi="Aptos" w:cs="Aptos"/>
          <w:color w:val="002060"/>
        </w:rPr>
      </w:pPr>
      <w:r>
        <w:rPr>
          <w:rFonts w:ascii="Aptos" w:eastAsia="Aptos" w:hAnsi="Aptos" w:cs="Aptos"/>
          <w:color w:val="002060"/>
          <w:u w:color="002060"/>
        </w:rPr>
        <w:t>You trust completely</w:t>
      </w:r>
    </w:p>
    <w:p w14:paraId="2977DA27" w14:textId="77777777" w:rsidR="00C348F9" w:rsidRDefault="00DC4472">
      <w:pPr>
        <w:pStyle w:val="Body"/>
        <w:numPr>
          <w:ilvl w:val="0"/>
          <w:numId w:val="2"/>
        </w:numPr>
        <w:rPr>
          <w:rFonts w:ascii="Aptos" w:eastAsia="Aptos" w:hAnsi="Aptos" w:cs="Aptos"/>
          <w:color w:val="002060"/>
        </w:rPr>
      </w:pPr>
      <w:r>
        <w:rPr>
          <w:rFonts w:ascii="Aptos" w:eastAsia="Aptos" w:hAnsi="Aptos" w:cs="Aptos"/>
          <w:color w:val="002060"/>
          <w:u w:color="002060"/>
        </w:rPr>
        <w:t>Understands your values and priorities</w:t>
      </w:r>
    </w:p>
    <w:p w14:paraId="75F8D997" w14:textId="77777777" w:rsidR="00C348F9" w:rsidRDefault="00DC4472">
      <w:pPr>
        <w:pStyle w:val="Body"/>
        <w:numPr>
          <w:ilvl w:val="0"/>
          <w:numId w:val="2"/>
        </w:numPr>
        <w:rPr>
          <w:rFonts w:ascii="Aptos" w:eastAsia="Aptos" w:hAnsi="Aptos" w:cs="Aptos"/>
          <w:color w:val="002060"/>
        </w:rPr>
      </w:pPr>
      <w:r>
        <w:rPr>
          <w:rFonts w:ascii="Aptos" w:eastAsia="Aptos" w:hAnsi="Aptos" w:cs="Aptos"/>
          <w:color w:val="002060"/>
          <w:u w:color="002060"/>
        </w:rPr>
        <w:t>Can stay calm and assertive under pressure</w:t>
      </w:r>
    </w:p>
    <w:p w14:paraId="66C0645F" w14:textId="77777777" w:rsidR="00C348F9" w:rsidRDefault="00DC4472">
      <w:pPr>
        <w:pStyle w:val="Body"/>
        <w:numPr>
          <w:ilvl w:val="0"/>
          <w:numId w:val="2"/>
        </w:numPr>
        <w:rPr>
          <w:rFonts w:ascii="Aptos" w:eastAsia="Aptos" w:hAnsi="Aptos" w:cs="Aptos"/>
          <w:color w:val="002060"/>
        </w:rPr>
      </w:pPr>
      <w:r>
        <w:rPr>
          <w:rFonts w:ascii="Aptos" w:eastAsia="Aptos" w:hAnsi="Aptos" w:cs="Aptos"/>
          <w:color w:val="002060"/>
          <w:u w:color="002060"/>
        </w:rPr>
        <w:t>Will uphold your wishes even if others disagree</w:t>
      </w:r>
    </w:p>
    <w:p w14:paraId="7DD78DB7" w14:textId="77777777" w:rsidR="00C348F9" w:rsidRDefault="00DC4472">
      <w:pPr>
        <w:pStyle w:val="Body"/>
        <w:rPr>
          <w:rFonts w:ascii="Aptos" w:eastAsia="Aptos" w:hAnsi="Aptos" w:cs="Aptos"/>
          <w:color w:val="002060"/>
          <w:u w:color="002060"/>
        </w:rPr>
      </w:pPr>
      <w:r>
        <w:rPr>
          <w:rFonts w:ascii="Aptos" w:eastAsia="Aptos" w:hAnsi="Aptos" w:cs="Aptos"/>
          <w:color w:val="002060"/>
          <w:u w:color="002060"/>
        </w:rPr>
        <w:t>Whenever possible, name:</w:t>
      </w:r>
    </w:p>
    <w:p w14:paraId="51649353" w14:textId="77777777" w:rsidR="00C348F9" w:rsidRDefault="00DC4472">
      <w:pPr>
        <w:pStyle w:val="Body"/>
        <w:numPr>
          <w:ilvl w:val="0"/>
          <w:numId w:val="4"/>
        </w:numPr>
        <w:rPr>
          <w:rFonts w:ascii="Aptos" w:eastAsia="Aptos" w:hAnsi="Aptos" w:cs="Aptos"/>
          <w:color w:val="002060"/>
        </w:rPr>
      </w:pPr>
      <w:r>
        <w:rPr>
          <w:rFonts w:ascii="Aptos" w:eastAsia="Aptos" w:hAnsi="Aptos" w:cs="Aptos"/>
          <w:color w:val="002060"/>
          <w:u w:color="002060"/>
        </w:rPr>
        <w:t xml:space="preserve">A primary agent </w:t>
      </w:r>
      <w:proofErr w:type="gramStart"/>
      <w:r>
        <w:rPr>
          <w:rFonts w:ascii="Aptos" w:eastAsia="Aptos" w:hAnsi="Aptos" w:cs="Aptos"/>
          <w:color w:val="002060"/>
          <w:u w:color="002060"/>
        </w:rPr>
        <w:t>-  the</w:t>
      </w:r>
      <w:proofErr w:type="gramEnd"/>
      <w:r>
        <w:rPr>
          <w:rFonts w:ascii="Aptos" w:eastAsia="Aptos" w:hAnsi="Aptos" w:cs="Aptos"/>
          <w:color w:val="002060"/>
          <w:u w:color="002060"/>
        </w:rPr>
        <w:t xml:space="preserve"> person you most want to communicate </w:t>
      </w:r>
      <w:proofErr w:type="gramStart"/>
      <w:r>
        <w:rPr>
          <w:rFonts w:ascii="Aptos" w:eastAsia="Aptos" w:hAnsi="Aptos" w:cs="Aptos"/>
          <w:color w:val="002060"/>
          <w:u w:color="002060"/>
        </w:rPr>
        <w:t>for you</w:t>
      </w:r>
      <w:proofErr w:type="gramEnd"/>
      <w:r>
        <w:rPr>
          <w:rFonts w:ascii="Aptos" w:eastAsia="Aptos" w:hAnsi="Aptos" w:cs="Aptos"/>
          <w:color w:val="002060"/>
          <w:u w:color="002060"/>
        </w:rPr>
        <w:t xml:space="preserve"> if you are unable.</w:t>
      </w:r>
    </w:p>
    <w:p w14:paraId="1A74BC15" w14:textId="77777777" w:rsidR="00C348F9" w:rsidRDefault="00DC4472">
      <w:pPr>
        <w:pStyle w:val="Body"/>
        <w:numPr>
          <w:ilvl w:val="0"/>
          <w:numId w:val="4"/>
        </w:numPr>
        <w:rPr>
          <w:rFonts w:ascii="Aptos" w:eastAsia="Aptos" w:hAnsi="Aptos" w:cs="Aptos"/>
          <w:color w:val="002060"/>
        </w:rPr>
      </w:pPr>
      <w:r>
        <w:rPr>
          <w:rFonts w:ascii="Aptos" w:eastAsia="Aptos" w:hAnsi="Aptos" w:cs="Aptos"/>
          <w:color w:val="002060"/>
          <w:u w:color="002060"/>
        </w:rPr>
        <w:t xml:space="preserve">One or two alternates – people who can step in if needed until </w:t>
      </w:r>
      <w:r>
        <w:rPr>
          <w:rFonts w:ascii="Aptos" w:eastAsia="Aptos" w:hAnsi="Aptos" w:cs="Aptos"/>
          <w:color w:val="002060"/>
          <w:u w:color="002060"/>
        </w:rPr>
        <w:t xml:space="preserve">the </w:t>
      </w:r>
      <w:r>
        <w:rPr>
          <w:rFonts w:ascii="Aptos" w:eastAsia="Aptos" w:hAnsi="Aptos" w:cs="Aptos"/>
          <w:color w:val="002060"/>
          <w:u w:color="002060"/>
        </w:rPr>
        <w:t>primary can be reached.</w:t>
      </w:r>
    </w:p>
    <w:p w14:paraId="0B603ECF" w14:textId="77777777" w:rsidR="00C348F9" w:rsidRDefault="00DC4472">
      <w:pPr>
        <w:pStyle w:val="Body"/>
        <w:spacing w:before="100" w:after="100"/>
        <w:outlineLvl w:val="1"/>
        <w:rPr>
          <w:rFonts w:ascii="Aptos" w:eastAsia="Aptos" w:hAnsi="Aptos" w:cs="Aptos"/>
          <w:b/>
          <w:bCs/>
          <w:color w:val="002060"/>
          <w:sz w:val="36"/>
          <w:szCs w:val="36"/>
          <w:u w:color="002060"/>
        </w:rPr>
      </w:pPr>
      <w:r>
        <w:rPr>
          <w:rFonts w:ascii="Aptos" w:eastAsia="Aptos" w:hAnsi="Aptos" w:cs="Aptos"/>
          <w:b/>
          <w:bCs/>
          <w:color w:val="002060"/>
          <w:sz w:val="36"/>
          <w:szCs w:val="36"/>
          <w:u w:color="002060"/>
        </w:rPr>
        <w:t>Location &amp; Availability</w:t>
      </w:r>
    </w:p>
    <w:p w14:paraId="06564220" w14:textId="77777777" w:rsidR="00C348F9" w:rsidRDefault="00DC4472">
      <w:pPr>
        <w:pStyle w:val="Body"/>
        <w:rPr>
          <w:rFonts w:ascii="Aptos" w:eastAsia="Aptos" w:hAnsi="Aptos" w:cs="Aptos"/>
          <w:color w:val="002060"/>
          <w:u w:color="002060"/>
        </w:rPr>
      </w:pPr>
      <w:r>
        <w:rPr>
          <w:rFonts w:ascii="Aptos" w:eastAsia="Aptos" w:hAnsi="Aptos" w:cs="Aptos"/>
          <w:color w:val="002060"/>
          <w:u w:color="002060"/>
        </w:rPr>
        <w:t>It’</w:t>
      </w:r>
      <w:r>
        <w:rPr>
          <w:rFonts w:ascii="Aptos" w:eastAsia="Aptos" w:hAnsi="Aptos" w:cs="Aptos"/>
          <w:color w:val="002060"/>
          <w:u w:color="002060"/>
        </w:rPr>
        <w:t>s helpful if your agent lives nearby and can reach you quickly. If your most trusted person lives farther away, make sure they can be easily reached by phone or video.</w:t>
      </w:r>
    </w:p>
    <w:p w14:paraId="36337E92" w14:textId="77777777" w:rsidR="00C348F9" w:rsidRDefault="00DC4472">
      <w:pPr>
        <w:pStyle w:val="Body"/>
        <w:ind w:firstLine="360"/>
        <w:rPr>
          <w:rFonts w:ascii="Aptos" w:eastAsia="Aptos" w:hAnsi="Aptos" w:cs="Aptos"/>
          <w:color w:val="002060"/>
          <w:u w:color="002060"/>
        </w:rPr>
      </w:pPr>
      <w:r>
        <w:rPr>
          <w:rFonts w:ascii="Aptos" w:eastAsia="Aptos" w:hAnsi="Aptos" w:cs="Aptos"/>
          <w:color w:val="002060"/>
          <w:u w:color="002060"/>
        </w:rPr>
        <w:t>Some people choose:</w:t>
      </w:r>
    </w:p>
    <w:p w14:paraId="708B82AC" w14:textId="77777777" w:rsidR="00C348F9" w:rsidRDefault="00DC4472">
      <w:pPr>
        <w:pStyle w:val="Body"/>
        <w:numPr>
          <w:ilvl w:val="0"/>
          <w:numId w:val="6"/>
        </w:numPr>
        <w:rPr>
          <w:rFonts w:ascii="Aptos" w:eastAsia="Aptos" w:hAnsi="Aptos" w:cs="Aptos"/>
          <w:color w:val="002060"/>
        </w:rPr>
      </w:pPr>
      <w:r>
        <w:rPr>
          <w:rFonts w:ascii="Aptos" w:eastAsia="Aptos" w:hAnsi="Aptos" w:cs="Aptos"/>
          <w:color w:val="002060"/>
          <w:u w:color="002060"/>
        </w:rPr>
        <w:t>A neighbor or nearby friend for emergencies so someone is immediately on site in an ER</w:t>
      </w:r>
    </w:p>
    <w:p w14:paraId="3321064F" w14:textId="77777777" w:rsidR="00C348F9" w:rsidRDefault="00DC4472">
      <w:pPr>
        <w:pStyle w:val="Body"/>
        <w:numPr>
          <w:ilvl w:val="0"/>
          <w:numId w:val="6"/>
        </w:numPr>
        <w:spacing w:before="100"/>
        <w:rPr>
          <w:rFonts w:ascii="Aptos" w:eastAsia="Aptos" w:hAnsi="Aptos" w:cs="Aptos"/>
          <w:color w:val="002060"/>
        </w:rPr>
      </w:pPr>
      <w:r>
        <w:rPr>
          <w:rFonts w:ascii="Aptos" w:eastAsia="Aptos" w:hAnsi="Aptos" w:cs="Aptos"/>
          <w:color w:val="002060"/>
          <w:u w:color="002060"/>
        </w:rPr>
        <w:t>Ask that person to coordinate with a loved one who lives farther away or out of the country</w:t>
      </w:r>
    </w:p>
    <w:p w14:paraId="14FBC810" w14:textId="77777777" w:rsidR="00C348F9" w:rsidRDefault="00DC4472">
      <w:pPr>
        <w:pStyle w:val="Body"/>
        <w:spacing w:before="100"/>
        <w:outlineLvl w:val="1"/>
        <w:rPr>
          <w:rFonts w:ascii="Aptos" w:eastAsia="Aptos" w:hAnsi="Aptos" w:cs="Aptos"/>
          <w:b/>
          <w:bCs/>
          <w:color w:val="002060"/>
          <w:sz w:val="36"/>
          <w:szCs w:val="36"/>
          <w:u w:color="002060"/>
        </w:rPr>
      </w:pPr>
      <w:r>
        <w:rPr>
          <w:rFonts w:ascii="Aptos" w:eastAsia="Aptos" w:hAnsi="Aptos" w:cs="Aptos"/>
          <w:b/>
          <w:bCs/>
          <w:color w:val="002060"/>
          <w:sz w:val="36"/>
          <w:szCs w:val="36"/>
          <w:u w:color="002060"/>
        </w:rPr>
        <w:t>Finding the Right Person</w:t>
      </w:r>
    </w:p>
    <w:p w14:paraId="1A36CC9B" w14:textId="77777777" w:rsidR="00C348F9" w:rsidRDefault="00DC4472">
      <w:pPr>
        <w:pStyle w:val="Body"/>
        <w:numPr>
          <w:ilvl w:val="0"/>
          <w:numId w:val="8"/>
        </w:numPr>
        <w:spacing w:after="100"/>
        <w:rPr>
          <w:rFonts w:ascii="Aptos" w:eastAsia="Aptos" w:hAnsi="Aptos" w:cs="Aptos"/>
          <w:color w:val="002060"/>
        </w:rPr>
      </w:pPr>
      <w:r>
        <w:rPr>
          <w:rFonts w:ascii="Aptos" w:eastAsia="Aptos" w:hAnsi="Aptos" w:cs="Aptos"/>
          <w:color w:val="002060"/>
          <w:u w:color="002060"/>
        </w:rPr>
        <w:t>Some people choose family.  However, it doesn’</w:t>
      </w:r>
      <w:r>
        <w:rPr>
          <w:rFonts w:ascii="Aptos" w:eastAsia="Aptos" w:hAnsi="Aptos" w:cs="Aptos"/>
          <w:color w:val="002060"/>
          <w:u w:color="002060"/>
        </w:rPr>
        <w:t xml:space="preserve">t have to be family. Friends, neighbors, or community members can be excellent choices—sometimes even preferred if family dynamics make it hard for loved ones to follow </w:t>
      </w:r>
      <w:proofErr w:type="gramStart"/>
      <w:r>
        <w:rPr>
          <w:rFonts w:ascii="Aptos" w:eastAsia="Aptos" w:hAnsi="Aptos" w:cs="Aptos"/>
          <w:color w:val="002060"/>
          <w:u w:color="002060"/>
        </w:rPr>
        <w:t>your</w:t>
      </w:r>
      <w:proofErr w:type="gramEnd"/>
      <w:r>
        <w:rPr>
          <w:rFonts w:ascii="Aptos" w:eastAsia="Aptos" w:hAnsi="Aptos" w:cs="Aptos"/>
          <w:color w:val="002060"/>
          <w:u w:color="002060"/>
        </w:rPr>
        <w:t xml:space="preserve"> wishes.</w:t>
      </w:r>
    </w:p>
    <w:p w14:paraId="43541207" w14:textId="5F9E52EB" w:rsidR="00C348F9" w:rsidRDefault="00DC4472">
      <w:pPr>
        <w:pStyle w:val="Body"/>
        <w:numPr>
          <w:ilvl w:val="0"/>
          <w:numId w:val="8"/>
        </w:numPr>
        <w:spacing w:before="100" w:after="100"/>
        <w:rPr>
          <w:rFonts w:ascii="Aptos" w:eastAsia="Aptos" w:hAnsi="Aptos" w:cs="Aptos"/>
          <w:color w:val="002060"/>
        </w:rPr>
      </w:pPr>
      <w:r>
        <w:rPr>
          <w:rFonts w:ascii="Aptos" w:eastAsia="Aptos" w:hAnsi="Aptos" w:cs="Aptos"/>
          <w:color w:val="002060"/>
          <w:u w:color="002060"/>
        </w:rPr>
        <w:t xml:space="preserve">Reassure your </w:t>
      </w:r>
      <w:r>
        <w:rPr>
          <w:rFonts w:ascii="Aptos" w:eastAsia="Aptos" w:hAnsi="Aptos" w:cs="Aptos"/>
          <w:color w:val="002060"/>
          <w:u w:color="002060"/>
        </w:rPr>
        <w:t xml:space="preserve">agents that serving as </w:t>
      </w:r>
      <w:r>
        <w:rPr>
          <w:rFonts w:ascii="Aptos" w:eastAsia="Aptos" w:hAnsi="Aptos" w:cs="Aptos"/>
          <w:color w:val="002060"/>
          <w:u w:color="002060"/>
        </w:rPr>
        <w:t>an</w:t>
      </w:r>
      <w:r>
        <w:rPr>
          <w:rFonts w:ascii="Aptos" w:eastAsia="Aptos" w:hAnsi="Aptos" w:cs="Aptos"/>
          <w:color w:val="002060"/>
          <w:u w:color="002060"/>
        </w:rPr>
        <w:t xml:space="preserve"> agent carries no legal or financial liability. Their role is simply to communicate a person’s wishes when they can’</w:t>
      </w:r>
      <w:r>
        <w:rPr>
          <w:rFonts w:ascii="Aptos" w:eastAsia="Aptos" w:hAnsi="Aptos" w:cs="Aptos"/>
          <w:color w:val="002060"/>
          <w:u w:color="002060"/>
        </w:rPr>
        <w:t xml:space="preserve">t </w:t>
      </w:r>
      <w:r>
        <w:rPr>
          <w:rFonts w:ascii="Aptos" w:eastAsia="Aptos" w:hAnsi="Aptos" w:cs="Aptos"/>
          <w:color w:val="002060"/>
          <w:u w:color="002060"/>
        </w:rPr>
        <w:t xml:space="preserve">speak </w:t>
      </w:r>
      <w:r>
        <w:rPr>
          <w:rFonts w:ascii="Aptos" w:eastAsia="Aptos" w:hAnsi="Aptos" w:cs="Aptos"/>
          <w:color w:val="002060"/>
          <w:u w:color="002060"/>
        </w:rPr>
        <w:t xml:space="preserve">for themselves.   </w:t>
      </w:r>
    </w:p>
    <w:p w14:paraId="0B446778" w14:textId="77777777" w:rsidR="00C348F9" w:rsidRDefault="00DC4472">
      <w:pPr>
        <w:pStyle w:val="Body"/>
        <w:numPr>
          <w:ilvl w:val="0"/>
          <w:numId w:val="8"/>
        </w:numPr>
        <w:spacing w:before="100" w:after="100"/>
        <w:rPr>
          <w:rFonts w:ascii="Aptos" w:eastAsia="Aptos" w:hAnsi="Aptos" w:cs="Aptos"/>
          <w:color w:val="002060"/>
        </w:rPr>
      </w:pPr>
      <w:r>
        <w:rPr>
          <w:rFonts w:ascii="Aptos" w:eastAsia="Aptos" w:hAnsi="Aptos" w:cs="Aptos"/>
          <w:color w:val="002060"/>
          <w:u w:color="002060"/>
        </w:rPr>
        <w:t>If you don’</w:t>
      </w:r>
      <w:r>
        <w:rPr>
          <w:rFonts w:ascii="Aptos" w:eastAsia="Aptos" w:hAnsi="Aptos" w:cs="Aptos"/>
          <w:color w:val="002060"/>
          <w:u w:color="002060"/>
        </w:rPr>
        <w:t xml:space="preserve">t have a trusted person, check local senior services and faith-based groups and as they may offer volunteer programs or referrals for people to act as Healthcare Agent. </w:t>
      </w:r>
    </w:p>
    <w:p w14:paraId="5A4220A9" w14:textId="57DFDDFB" w:rsidR="00C348F9" w:rsidRDefault="00DC4472">
      <w:pPr>
        <w:pStyle w:val="Body"/>
        <w:numPr>
          <w:ilvl w:val="0"/>
          <w:numId w:val="8"/>
        </w:numPr>
        <w:spacing w:before="100" w:after="100"/>
        <w:rPr>
          <w:rFonts w:ascii="Aptos" w:eastAsia="Aptos" w:hAnsi="Aptos" w:cs="Aptos"/>
          <w:color w:val="002060"/>
        </w:rPr>
      </w:pPr>
      <w:r>
        <w:rPr>
          <w:rFonts w:ascii="Aptos" w:eastAsia="Aptos" w:hAnsi="Aptos" w:cs="Aptos"/>
          <w:color w:val="002060"/>
          <w:u w:color="002060"/>
        </w:rPr>
        <w:t>Consider professional options that may offer both Financial and Healthcare</w:t>
      </w:r>
      <w:r>
        <w:rPr>
          <w:rFonts w:ascii="Aptos" w:eastAsia="Aptos" w:hAnsi="Aptos" w:cs="Aptos"/>
          <w:color w:val="002060"/>
          <w:u w:color="002060"/>
        </w:rPr>
        <w:t xml:space="preserve"> DPOA</w:t>
      </w:r>
      <w:r>
        <w:rPr>
          <w:rFonts w:ascii="Aptos" w:eastAsia="Aptos" w:hAnsi="Aptos" w:cs="Aptos"/>
          <w:color w:val="002060"/>
          <w:u w:color="002060"/>
        </w:rPr>
        <w:t xml:space="preserve"> </w:t>
      </w:r>
      <w:r>
        <w:rPr>
          <w:rFonts w:ascii="Aptos" w:eastAsia="Aptos" w:hAnsi="Aptos" w:cs="Aptos"/>
          <w:color w:val="002060"/>
          <w:u w:color="002060"/>
        </w:rPr>
        <w:t xml:space="preserve">services. </w:t>
      </w:r>
    </w:p>
    <w:p w14:paraId="199B05FB" w14:textId="4D05BBF7" w:rsidR="00C26B97" w:rsidRPr="00C26B97" w:rsidRDefault="00DC4472" w:rsidP="00C26B97">
      <w:pPr>
        <w:pStyle w:val="Body"/>
        <w:numPr>
          <w:ilvl w:val="1"/>
          <w:numId w:val="8"/>
        </w:numPr>
        <w:spacing w:before="100" w:after="100"/>
        <w:rPr>
          <w:rFonts w:ascii="Aptos" w:eastAsia="Aptos" w:hAnsi="Aptos" w:cs="Aptos"/>
          <w:color w:val="002060"/>
          <w:u w:color="002060"/>
        </w:rPr>
      </w:pPr>
      <w:r>
        <w:rPr>
          <w:rFonts w:ascii="Aptos" w:eastAsia="Aptos" w:hAnsi="Aptos" w:cs="Aptos"/>
          <w:color w:val="002060"/>
          <w:u w:color="002060"/>
        </w:rPr>
        <w:t>Geriatric Care Managers, Certified Professional Guardians, Elder law Attorneys, Fiduciaries</w:t>
      </w:r>
    </w:p>
    <w:p w14:paraId="369CB563" w14:textId="2632B3B7" w:rsidR="00C348F9" w:rsidRDefault="00DC4472">
      <w:pPr>
        <w:pStyle w:val="Body"/>
        <w:spacing w:before="100" w:after="100"/>
        <w:ind w:left="360"/>
      </w:pPr>
      <w:r>
        <w:rPr>
          <w:rFonts w:ascii="Aptos" w:eastAsia="Aptos" w:hAnsi="Aptos" w:cs="Aptos"/>
          <w:color w:val="002060"/>
          <w:u w:color="002060"/>
        </w:rPr>
        <w:t xml:space="preserve">KnownWishes.com can help </w:t>
      </w:r>
      <w:r>
        <w:rPr>
          <w:rFonts w:ascii="Aptos" w:eastAsia="Aptos" w:hAnsi="Aptos" w:cs="Aptos"/>
          <w:color w:val="002060"/>
          <w:u w:color="002060"/>
        </w:rPr>
        <w:t>you with</w:t>
      </w:r>
      <w:r w:rsidR="00C26B97">
        <w:rPr>
          <w:rFonts w:ascii="Aptos" w:eastAsia="Aptos" w:hAnsi="Aptos" w:cs="Aptos"/>
          <w:color w:val="002060"/>
          <w:u w:color="002060"/>
        </w:rPr>
        <w:t xml:space="preserve"> </w:t>
      </w:r>
      <w:r>
        <w:rPr>
          <w:rFonts w:ascii="Aptos" w:eastAsia="Aptos" w:hAnsi="Aptos" w:cs="Aptos"/>
          <w:color w:val="002060"/>
          <w:u w:color="002060"/>
        </w:rPr>
        <w:t xml:space="preserve">this important decision and how to make it work best for you.    </w:t>
      </w:r>
      <w:r w:rsidR="00C26B97">
        <w:rPr>
          <w:rFonts w:ascii="Aptos" w:eastAsia="Aptos" w:hAnsi="Aptos" w:cs="Aptos"/>
          <w:color w:val="002060"/>
          <w:u w:color="002060"/>
        </w:rPr>
        <w:t>Reach us at info@knownwishes.com.</w:t>
      </w:r>
      <w:r>
        <w:rPr>
          <w:rFonts w:ascii="Aptos" w:eastAsia="Aptos" w:hAnsi="Aptos" w:cs="Aptos"/>
          <w:color w:val="002060"/>
          <w:u w:color="002060"/>
        </w:rPr>
        <w:t xml:space="preserve"> </w:t>
      </w:r>
    </w:p>
    <w:sectPr w:rsidR="00C348F9">
      <w:headerReference w:type="default" r:id="rId8"/>
      <w:footerReference w:type="default" r:id="rId9"/>
      <w:pgSz w:w="12240" w:h="15840"/>
      <w:pgMar w:top="720" w:right="720" w:bottom="720" w:left="72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1F89B" w14:textId="77777777" w:rsidR="00DC4472" w:rsidRDefault="00DC4472">
      <w:r>
        <w:separator/>
      </w:r>
    </w:p>
  </w:endnote>
  <w:endnote w:type="continuationSeparator" w:id="0">
    <w:p w14:paraId="2DE05F3C" w14:textId="77777777" w:rsidR="00DC4472" w:rsidRDefault="00DC4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F9C5F" w14:textId="77777777" w:rsidR="00C348F9" w:rsidRDefault="00C348F9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DCDAF" w14:textId="77777777" w:rsidR="00DC4472" w:rsidRDefault="00DC4472">
      <w:r>
        <w:separator/>
      </w:r>
    </w:p>
  </w:footnote>
  <w:footnote w:type="continuationSeparator" w:id="0">
    <w:p w14:paraId="77CB9857" w14:textId="77777777" w:rsidR="00DC4472" w:rsidRDefault="00DC4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BF0CB" w14:textId="77777777" w:rsidR="00C348F9" w:rsidRDefault="00C348F9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26C19"/>
    <w:multiLevelType w:val="hybridMultilevel"/>
    <w:tmpl w:val="A08A6A56"/>
    <w:styleLink w:val="ImportedStyle3"/>
    <w:lvl w:ilvl="0" w:tplc="BE1EF83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3BF6D910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E2D0F7D2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E8B622B0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11FAE2B0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0B7CD2E4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EF4CDAE0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5F187D56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B16046B4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" w15:restartNumberingAfterBreak="0">
    <w:nsid w:val="27A93A61"/>
    <w:multiLevelType w:val="hybridMultilevel"/>
    <w:tmpl w:val="D54A0580"/>
    <w:styleLink w:val="ImportedStyle1"/>
    <w:lvl w:ilvl="0" w:tplc="5C42B77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7ED086FA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93A0FC70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EF701B00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4F668994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96A0F1D2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A1BAFC16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A2147CFE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9CB689FA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" w15:restartNumberingAfterBreak="0">
    <w:nsid w:val="28F74EA6"/>
    <w:multiLevelType w:val="hybridMultilevel"/>
    <w:tmpl w:val="05C82EBC"/>
    <w:numStyleLink w:val="ImportedStyle2"/>
  </w:abstractNum>
  <w:abstractNum w:abstractNumId="3" w15:restartNumberingAfterBreak="0">
    <w:nsid w:val="2B242C81"/>
    <w:multiLevelType w:val="hybridMultilevel"/>
    <w:tmpl w:val="A8BA7396"/>
    <w:numStyleLink w:val="ImportedStyle4"/>
  </w:abstractNum>
  <w:abstractNum w:abstractNumId="4" w15:restartNumberingAfterBreak="0">
    <w:nsid w:val="55AE3CA0"/>
    <w:multiLevelType w:val="hybridMultilevel"/>
    <w:tmpl w:val="05C82EBC"/>
    <w:styleLink w:val="ImportedStyle2"/>
    <w:lvl w:ilvl="0" w:tplc="479ECC7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E62E39C4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A0A430EA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E03CEEFC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C9BE071C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1EE0DC40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FED4C896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B1E4EECA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66A6689C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5" w15:restartNumberingAfterBreak="0">
    <w:nsid w:val="65E720C1"/>
    <w:multiLevelType w:val="hybridMultilevel"/>
    <w:tmpl w:val="A8BA7396"/>
    <w:styleLink w:val="ImportedStyle4"/>
    <w:lvl w:ilvl="0" w:tplc="BF92F4B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8D6C085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A28EC586">
      <w:start w:val="1"/>
      <w:numFmt w:val="bullet"/>
      <w:lvlText w:val="▪"/>
      <w:lvlJc w:val="left"/>
      <w:pPr>
        <w:tabs>
          <w:tab w:val="left" w:pos="1440"/>
        </w:tabs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56CE7F36">
      <w:start w:val="1"/>
      <w:numFmt w:val="bullet"/>
      <w:lvlText w:val="▪"/>
      <w:lvlJc w:val="left"/>
      <w:pPr>
        <w:tabs>
          <w:tab w:val="left" w:pos="1440"/>
        </w:tabs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E34C62C8">
      <w:start w:val="1"/>
      <w:numFmt w:val="bullet"/>
      <w:lvlText w:val="▪"/>
      <w:lvlJc w:val="left"/>
      <w:pPr>
        <w:tabs>
          <w:tab w:val="left" w:pos="144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2460F77C">
      <w:start w:val="1"/>
      <w:numFmt w:val="bullet"/>
      <w:lvlText w:val="▪"/>
      <w:lvlJc w:val="left"/>
      <w:pPr>
        <w:tabs>
          <w:tab w:val="left" w:pos="1440"/>
        </w:tabs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07C46D60">
      <w:start w:val="1"/>
      <w:numFmt w:val="bullet"/>
      <w:lvlText w:val="▪"/>
      <w:lvlJc w:val="left"/>
      <w:pPr>
        <w:tabs>
          <w:tab w:val="left" w:pos="1440"/>
        </w:tabs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8982E58E">
      <w:start w:val="1"/>
      <w:numFmt w:val="bullet"/>
      <w:lvlText w:val="▪"/>
      <w:lvlJc w:val="left"/>
      <w:pPr>
        <w:tabs>
          <w:tab w:val="left" w:pos="144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1CB6D980">
      <w:start w:val="1"/>
      <w:numFmt w:val="bullet"/>
      <w:lvlText w:val="▪"/>
      <w:lvlJc w:val="left"/>
      <w:pPr>
        <w:tabs>
          <w:tab w:val="left" w:pos="1440"/>
        </w:tabs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6" w15:restartNumberingAfterBreak="0">
    <w:nsid w:val="6E6F5F66"/>
    <w:multiLevelType w:val="hybridMultilevel"/>
    <w:tmpl w:val="A08A6A56"/>
    <w:numStyleLink w:val="ImportedStyle3"/>
  </w:abstractNum>
  <w:abstractNum w:abstractNumId="7" w15:restartNumberingAfterBreak="0">
    <w:nsid w:val="6F4C046F"/>
    <w:multiLevelType w:val="hybridMultilevel"/>
    <w:tmpl w:val="D54A0580"/>
    <w:numStyleLink w:val="ImportedStyle1"/>
  </w:abstractNum>
  <w:num w:numId="1" w16cid:durableId="1292905693">
    <w:abstractNumId w:val="1"/>
  </w:num>
  <w:num w:numId="2" w16cid:durableId="1376154450">
    <w:abstractNumId w:val="7"/>
  </w:num>
  <w:num w:numId="3" w16cid:durableId="951743929">
    <w:abstractNumId w:val="4"/>
  </w:num>
  <w:num w:numId="4" w16cid:durableId="1022704700">
    <w:abstractNumId w:val="2"/>
  </w:num>
  <w:num w:numId="5" w16cid:durableId="1087582989">
    <w:abstractNumId w:val="0"/>
  </w:num>
  <w:num w:numId="6" w16cid:durableId="1545754734">
    <w:abstractNumId w:val="6"/>
  </w:num>
  <w:num w:numId="7" w16cid:durableId="1070619441">
    <w:abstractNumId w:val="5"/>
  </w:num>
  <w:num w:numId="8" w16cid:durableId="1336567143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Wendy Norman">
    <w15:presenceInfo w15:providerId="Windows Live" w15:userId="6ddb04c9e916aac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revisionView w:formatting="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8F9"/>
    <w:rsid w:val="00067343"/>
    <w:rsid w:val="00585E55"/>
    <w:rsid w:val="00C26B97"/>
    <w:rsid w:val="00C348F9"/>
    <w:rsid w:val="00DC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7A184"/>
  <w15:docId w15:val="{3022DD21-3DE2-454A-92B0-D6470FBFE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5"/>
      </w:numPr>
    </w:pPr>
  </w:style>
  <w:style w:type="numbering" w:customStyle="1" w:styleId="ImportedStyle4">
    <w:name w:val="Imported Style 4"/>
    <w:pPr>
      <w:numPr>
        <w:numId w:val="7"/>
      </w:numPr>
    </w:pPr>
  </w:style>
  <w:style w:type="paragraph" w:styleId="Revision">
    <w:name w:val="Revision"/>
    <w:hidden/>
    <w:uiPriority w:val="99"/>
    <w:semiHidden/>
    <w:rsid w:val="00C26B9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1889</Characters>
  <Application>Microsoft Office Word</Application>
  <DocSecurity>0</DocSecurity>
  <Lines>15</Lines>
  <Paragraphs>4</Paragraphs>
  <ScaleCrop>false</ScaleCrop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Norman</dc:creator>
  <cp:lastModifiedBy>Wendy Norman</cp:lastModifiedBy>
  <cp:revision>2</cp:revision>
  <dcterms:created xsi:type="dcterms:W3CDTF">2026-08-06T18:53:00Z</dcterms:created>
  <dcterms:modified xsi:type="dcterms:W3CDTF">2026-08-06T18:53:00Z</dcterms:modified>
</cp:coreProperties>
</file>