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2FE314" w14:textId="77777777" w:rsidR="000C4806" w:rsidRDefault="00000000">
      <w:pPr>
        <w:pBdr>
          <w:top w:val="nil"/>
          <w:left w:val="nil"/>
          <w:bottom w:val="nil"/>
          <w:right w:val="nil"/>
          <w:between w:val="nil"/>
        </w:pBdr>
        <w:rPr>
          <w:b/>
          <w:i/>
          <w:color w:val="252525"/>
          <w:sz w:val="32"/>
          <w:szCs w:val="32"/>
        </w:rPr>
      </w:pPr>
      <w:r>
        <w:rPr>
          <w:b/>
          <w:i/>
          <w:color w:val="252525"/>
          <w:sz w:val="32"/>
          <w:szCs w:val="32"/>
        </w:rPr>
        <w:t>Discovery of Secrets and</w:t>
      </w:r>
    </w:p>
    <w:p w14:paraId="312765C3" w14:textId="77777777" w:rsidR="000C4806" w:rsidRDefault="00000000">
      <w:pPr>
        <w:pBdr>
          <w:top w:val="nil"/>
          <w:left w:val="nil"/>
          <w:bottom w:val="nil"/>
          <w:right w:val="nil"/>
          <w:between w:val="nil"/>
        </w:pBdr>
        <w:rPr>
          <w:color w:val="000000"/>
          <w:sz w:val="22"/>
          <w:szCs w:val="22"/>
        </w:rPr>
      </w:pPr>
      <w:r>
        <w:rPr>
          <w:b/>
          <w:i/>
          <w:color w:val="000000"/>
          <w:sz w:val="32"/>
          <w:szCs w:val="32"/>
        </w:rPr>
        <w:t>Essential Physics of Tornado phenomena</w:t>
      </w:r>
    </w:p>
    <w:p w14:paraId="4F77A81B" w14:textId="77777777" w:rsidR="000C4806" w:rsidRDefault="00000000">
      <w:pPr>
        <w:pBdr>
          <w:top w:val="nil"/>
          <w:left w:val="nil"/>
          <w:bottom w:val="nil"/>
          <w:right w:val="nil"/>
          <w:between w:val="nil"/>
        </w:pBdr>
        <w:rPr>
          <w:b/>
          <w:i/>
          <w:color w:val="252525"/>
          <w:sz w:val="32"/>
          <w:szCs w:val="32"/>
        </w:rPr>
      </w:pPr>
      <w:r>
        <w:rPr>
          <w:i/>
          <w:color w:val="252525"/>
          <w:sz w:val="32"/>
          <w:szCs w:val="32"/>
        </w:rPr>
        <w:t>(hypothesis of tornado formation).</w:t>
      </w:r>
    </w:p>
    <w:p w14:paraId="3C78EB7A" w14:textId="77777777" w:rsidR="000C4806" w:rsidRDefault="000C4806">
      <w:pPr>
        <w:pBdr>
          <w:top w:val="nil"/>
          <w:left w:val="nil"/>
          <w:bottom w:val="nil"/>
          <w:right w:val="nil"/>
          <w:between w:val="nil"/>
        </w:pBdr>
        <w:rPr>
          <w:b/>
          <w:color w:val="252525"/>
          <w:sz w:val="21"/>
          <w:szCs w:val="21"/>
        </w:rPr>
      </w:pPr>
    </w:p>
    <w:p w14:paraId="05EE6EBB" w14:textId="77777777" w:rsidR="000C4806" w:rsidRDefault="00000000">
      <w:pPr>
        <w:pBdr>
          <w:top w:val="nil"/>
          <w:left w:val="nil"/>
          <w:bottom w:val="nil"/>
          <w:right w:val="nil"/>
          <w:between w:val="nil"/>
        </w:pBdr>
        <w:rPr>
          <w:color w:val="252525"/>
        </w:rPr>
      </w:pPr>
      <w:bookmarkStart w:id="0" w:name="_heading=h.3sx3l8hbbn8y" w:colFirst="0" w:colLast="0"/>
      <w:bookmarkEnd w:id="0"/>
      <w:r>
        <w:rPr>
          <w:b/>
          <w:color w:val="252525"/>
        </w:rPr>
        <w:t>Boris N. Bankovsky, Ph.D., in tech.</w:t>
      </w:r>
    </w:p>
    <w:p w14:paraId="466079F6" w14:textId="77777777" w:rsidR="000C4806" w:rsidRDefault="00000000">
      <w:pPr>
        <w:pBdr>
          <w:top w:val="nil"/>
          <w:left w:val="nil"/>
          <w:bottom w:val="nil"/>
          <w:right w:val="nil"/>
          <w:between w:val="nil"/>
        </w:pBdr>
        <w:rPr>
          <w:color w:val="252525"/>
          <w:sz w:val="21"/>
          <w:szCs w:val="21"/>
        </w:rPr>
      </w:pPr>
      <w:r>
        <w:rPr>
          <w:color w:val="252525"/>
          <w:sz w:val="21"/>
          <w:szCs w:val="21"/>
        </w:rPr>
        <w:t> </w:t>
      </w:r>
    </w:p>
    <w:p w14:paraId="7E33B784" w14:textId="77777777" w:rsidR="000C4806" w:rsidRDefault="000C4806">
      <w:pPr>
        <w:pBdr>
          <w:top w:val="nil"/>
          <w:left w:val="nil"/>
          <w:bottom w:val="nil"/>
          <w:right w:val="nil"/>
          <w:between w:val="nil"/>
        </w:pBdr>
        <w:rPr>
          <w:b/>
          <w:color w:val="252525"/>
          <w:sz w:val="21"/>
          <w:szCs w:val="21"/>
        </w:rPr>
      </w:pPr>
    </w:p>
    <w:p w14:paraId="21144B66" w14:textId="77777777" w:rsidR="000C4806" w:rsidRDefault="000C4806">
      <w:pPr>
        <w:pBdr>
          <w:top w:val="nil"/>
          <w:left w:val="nil"/>
          <w:bottom w:val="nil"/>
          <w:right w:val="nil"/>
          <w:between w:val="nil"/>
        </w:pBdr>
        <w:rPr>
          <w:b/>
          <w:color w:val="252525"/>
          <w:sz w:val="21"/>
          <w:szCs w:val="21"/>
        </w:rPr>
      </w:pPr>
    </w:p>
    <w:p w14:paraId="229D590E" w14:textId="77777777" w:rsidR="000C4806" w:rsidRDefault="00000000">
      <w:pPr>
        <w:pBdr>
          <w:top w:val="nil"/>
          <w:left w:val="nil"/>
          <w:bottom w:val="nil"/>
          <w:right w:val="nil"/>
          <w:between w:val="nil"/>
        </w:pBdr>
        <w:rPr>
          <w:color w:val="252525"/>
        </w:rPr>
      </w:pPr>
      <w:r>
        <w:rPr>
          <w:b/>
          <w:color w:val="252525"/>
        </w:rPr>
        <w:t xml:space="preserve">Announce. </w:t>
      </w:r>
    </w:p>
    <w:p w14:paraId="096E2F21" w14:textId="03231D88" w:rsidR="000C4806" w:rsidRDefault="00000000">
      <w:pPr>
        <w:pBdr>
          <w:top w:val="nil"/>
          <w:left w:val="nil"/>
          <w:bottom w:val="nil"/>
          <w:right w:val="nil"/>
          <w:between w:val="nil"/>
        </w:pBdr>
        <w:rPr>
          <w:color w:val="252525"/>
        </w:rPr>
      </w:pPr>
      <w:r>
        <w:rPr>
          <w:b/>
          <w:color w:val="252525"/>
        </w:rPr>
        <w:t>"Theory of Tornado create the understanding of physics this natural phenomena, and my goal was to find right explanations to well known facts and transformations from start of mesocyclone to the appearing tornado.  Analysis of researches were done for long time, and developed some models to approach the understanding.  Here is my own version of the Physical Theory of Tornado Phenomena</w:t>
      </w:r>
      <w:r w:rsidR="00943B52">
        <w:rPr>
          <w:b/>
          <w:color w:val="252525"/>
        </w:rPr>
        <w:t>.</w:t>
      </w:r>
      <w:r>
        <w:rPr>
          <w:b/>
          <w:color w:val="252525"/>
        </w:rPr>
        <w:t xml:space="preserve"> </w:t>
      </w:r>
    </w:p>
    <w:p w14:paraId="6312AB93" w14:textId="77777777" w:rsidR="000C4806" w:rsidRDefault="00000000">
      <w:pPr>
        <w:pBdr>
          <w:top w:val="nil"/>
          <w:left w:val="nil"/>
          <w:bottom w:val="nil"/>
          <w:right w:val="nil"/>
          <w:between w:val="nil"/>
        </w:pBdr>
        <w:rPr>
          <w:color w:val="252525"/>
        </w:rPr>
      </w:pPr>
      <w:r>
        <w:rPr>
          <w:b/>
          <w:color w:val="252525"/>
        </w:rPr>
        <w:t xml:space="preserve">/Boris N. Bankovsky/* </w:t>
      </w:r>
    </w:p>
    <w:p w14:paraId="5E4D1525" w14:textId="7B3AB3B3" w:rsidR="000C4806" w:rsidRDefault="00000000">
      <w:pPr>
        <w:pBdr>
          <w:top w:val="nil"/>
          <w:left w:val="nil"/>
          <w:bottom w:val="nil"/>
          <w:right w:val="nil"/>
          <w:between w:val="nil"/>
        </w:pBdr>
        <w:rPr>
          <w:color w:val="252525"/>
        </w:rPr>
      </w:pPr>
      <w:hyperlink r:id="rId5">
        <w:r>
          <w:rPr>
            <w:b/>
            <w:color w:val="0000FF"/>
            <w:u w:val="single"/>
          </w:rPr>
          <w:t>theory</w:t>
        </w:r>
        <w:r w:rsidR="00943B52">
          <w:rPr>
            <w:b/>
            <w:color w:val="0000FF"/>
            <w:u w:val="single"/>
          </w:rPr>
          <w:t>of</w:t>
        </w:r>
        <w:r>
          <w:rPr>
            <w:b/>
            <w:color w:val="0000FF"/>
            <w:u w:val="single"/>
          </w:rPr>
          <w:t>tornado.</w:t>
        </w:r>
        <w:r w:rsidR="00943B52">
          <w:rPr>
            <w:b/>
            <w:color w:val="0000FF"/>
            <w:u w:val="single"/>
          </w:rPr>
          <w:t>com</w:t>
        </w:r>
      </w:hyperlink>
      <w:r>
        <w:rPr>
          <w:b/>
          <w:color w:val="0000FF"/>
          <w:u w:val="single"/>
        </w:rPr>
        <w:t xml:space="preserve">, </w:t>
      </w:r>
      <w:r>
        <w:rPr>
          <w:b/>
          <w:color w:val="252525"/>
        </w:rPr>
        <w:t>/</w:t>
      </w:r>
    </w:p>
    <w:p w14:paraId="4E31181D" w14:textId="77777777" w:rsidR="000C4806" w:rsidRDefault="00000000">
      <w:pPr>
        <w:pBdr>
          <w:top w:val="nil"/>
          <w:left w:val="nil"/>
          <w:bottom w:val="nil"/>
          <w:right w:val="nil"/>
          <w:between w:val="nil"/>
        </w:pBdr>
        <w:rPr>
          <w:color w:val="000000"/>
          <w:sz w:val="22"/>
          <w:szCs w:val="22"/>
        </w:rPr>
      </w:pPr>
      <w:r>
        <w:rPr>
          <w:color w:val="000000"/>
          <w:sz w:val="22"/>
          <w:szCs w:val="22"/>
        </w:rPr>
        <w:t> </w:t>
      </w:r>
      <w:r>
        <w:rPr>
          <w:noProof/>
          <w:color w:val="000000"/>
          <w:sz w:val="22"/>
          <w:szCs w:val="22"/>
        </w:rPr>
        <w:drawing>
          <wp:inline distT="0" distB="0" distL="0" distR="0" wp14:anchorId="7032093B" wp14:editId="4A9916F1">
            <wp:extent cx="5938520" cy="3707765"/>
            <wp:effectExtent l="0" t="0" r="0" b="0"/>
            <wp:docPr id="20" name="image14.png" descr="../001/Screen%20Shot%202017-06-12%20at%2010.24.23%20PM.png"/>
            <wp:cNvGraphicFramePr/>
            <a:graphic xmlns:a="http://schemas.openxmlformats.org/drawingml/2006/main">
              <a:graphicData uri="http://schemas.openxmlformats.org/drawingml/2006/picture">
                <pic:pic xmlns:pic="http://schemas.openxmlformats.org/drawingml/2006/picture">
                  <pic:nvPicPr>
                    <pic:cNvPr id="0" name="image14.png" descr="../001/Screen%20Shot%202017-06-12%20at%2010.24.23%20PM.png"/>
                    <pic:cNvPicPr preferRelativeResize="0"/>
                  </pic:nvPicPr>
                  <pic:blipFill>
                    <a:blip r:embed="rId6"/>
                    <a:srcRect/>
                    <a:stretch>
                      <a:fillRect/>
                    </a:stretch>
                  </pic:blipFill>
                  <pic:spPr>
                    <a:xfrm>
                      <a:off x="0" y="0"/>
                      <a:ext cx="5938520" cy="3707765"/>
                    </a:xfrm>
                    <a:prstGeom prst="rect">
                      <a:avLst/>
                    </a:prstGeom>
                    <a:ln/>
                  </pic:spPr>
                </pic:pic>
              </a:graphicData>
            </a:graphic>
          </wp:inline>
        </w:drawing>
      </w:r>
    </w:p>
    <w:p w14:paraId="4C76EB0C" w14:textId="77777777" w:rsidR="000C4806" w:rsidRDefault="00000000">
      <w:pPr>
        <w:pBdr>
          <w:top w:val="nil"/>
          <w:left w:val="nil"/>
          <w:bottom w:val="nil"/>
          <w:right w:val="nil"/>
          <w:between w:val="nil"/>
        </w:pBdr>
        <w:rPr>
          <w:color w:val="252525"/>
          <w:sz w:val="21"/>
          <w:szCs w:val="21"/>
        </w:rPr>
      </w:pPr>
      <w:r>
        <w:rPr>
          <w:color w:val="252525"/>
          <w:sz w:val="21"/>
          <w:szCs w:val="21"/>
        </w:rPr>
        <w:t> </w:t>
      </w:r>
    </w:p>
    <w:p w14:paraId="09241563" w14:textId="77777777" w:rsidR="000C4806" w:rsidRDefault="00000000">
      <w:pPr>
        <w:pBdr>
          <w:top w:val="nil"/>
          <w:left w:val="nil"/>
          <w:bottom w:val="nil"/>
          <w:right w:val="nil"/>
          <w:between w:val="nil"/>
        </w:pBdr>
        <w:rPr>
          <w:color w:val="000000"/>
          <w:sz w:val="22"/>
          <w:szCs w:val="22"/>
        </w:rPr>
      </w:pPr>
      <w:r>
        <w:rPr>
          <w:color w:val="000000"/>
          <w:sz w:val="22"/>
          <w:szCs w:val="22"/>
        </w:rPr>
        <w:t> </w:t>
      </w:r>
    </w:p>
    <w:p w14:paraId="48552B44" w14:textId="77777777" w:rsidR="000C4806" w:rsidRDefault="00000000">
      <w:pPr>
        <w:pBdr>
          <w:top w:val="nil"/>
          <w:left w:val="nil"/>
          <w:bottom w:val="nil"/>
          <w:right w:val="nil"/>
          <w:between w:val="nil"/>
        </w:pBdr>
        <w:rPr>
          <w:color w:val="000000"/>
        </w:rPr>
      </w:pPr>
      <w:r>
        <w:rPr>
          <w:b/>
          <w:i/>
          <w:color w:val="000000"/>
        </w:rPr>
        <w:t xml:space="preserve">     Tornado phenomena is hiding a few stages of energy transformations</w:t>
      </w:r>
      <w:r>
        <w:rPr>
          <w:color w:val="000000"/>
        </w:rPr>
        <w:t xml:space="preserve"> - from the start of two air fronts spiral rotation into mesocyclone’s vertex</w:t>
      </w:r>
      <w:r>
        <w:rPr>
          <w:b/>
          <w:i/>
          <w:color w:val="000000"/>
        </w:rPr>
        <w:t xml:space="preserve"> – updraft,</w:t>
      </w:r>
      <w:r>
        <w:rPr>
          <w:color w:val="000000"/>
        </w:rPr>
        <w:t xml:space="preserve"> and later, then it is going to the </w:t>
      </w:r>
      <w:r>
        <w:rPr>
          <w:b/>
          <w:i/>
          <w:color w:val="000000"/>
        </w:rPr>
        <w:t>protuberance of tornado</w:t>
      </w:r>
      <w:r>
        <w:rPr>
          <w:color w:val="000000"/>
        </w:rPr>
        <w:t xml:space="preserve"> under the surface. </w:t>
      </w:r>
    </w:p>
    <w:p w14:paraId="0669A14E" w14:textId="77777777" w:rsidR="000C4806" w:rsidRDefault="00000000">
      <w:pPr>
        <w:pBdr>
          <w:top w:val="nil"/>
          <w:left w:val="nil"/>
          <w:bottom w:val="nil"/>
          <w:right w:val="nil"/>
          <w:between w:val="nil"/>
        </w:pBdr>
        <w:rPr>
          <w:color w:val="000000"/>
        </w:rPr>
      </w:pPr>
      <w:r>
        <w:rPr>
          <w:b/>
          <w:i/>
          <w:color w:val="000000"/>
        </w:rPr>
        <w:t xml:space="preserve">    Tornado is a very small part of mesocyclone structure.</w:t>
      </w:r>
      <w:r>
        <w:rPr>
          <w:color w:val="000000"/>
        </w:rPr>
        <w:t xml:space="preserve"> But it is </w:t>
      </w:r>
      <w:r>
        <w:rPr>
          <w:b/>
          <w:i/>
          <w:color w:val="000000"/>
        </w:rPr>
        <w:t xml:space="preserve">accumulated </w:t>
      </w:r>
      <w:r>
        <w:rPr>
          <w:color w:val="000000"/>
        </w:rPr>
        <w:t xml:space="preserve">  the outstanding and </w:t>
      </w:r>
      <w:r>
        <w:rPr>
          <w:b/>
          <w:i/>
          <w:color w:val="000000"/>
        </w:rPr>
        <w:t>distractive energy</w:t>
      </w:r>
      <w:r>
        <w:rPr>
          <w:color w:val="000000"/>
        </w:rPr>
        <w:t xml:space="preserve">. </w:t>
      </w:r>
    </w:p>
    <w:p w14:paraId="1D5DD965" w14:textId="77777777" w:rsidR="000C4806" w:rsidRDefault="00000000">
      <w:pPr>
        <w:pBdr>
          <w:top w:val="nil"/>
          <w:left w:val="nil"/>
          <w:bottom w:val="nil"/>
          <w:right w:val="nil"/>
          <w:between w:val="nil"/>
        </w:pBdr>
        <w:rPr>
          <w:color w:val="000000"/>
        </w:rPr>
      </w:pPr>
      <w:r>
        <w:rPr>
          <w:b/>
          <w:i/>
          <w:color w:val="000000"/>
        </w:rPr>
        <w:lastRenderedPageBreak/>
        <w:t xml:space="preserve">   From there it is coming, and how accumulates the energy?</w:t>
      </w:r>
      <w:r>
        <w:rPr>
          <w:color w:val="000000"/>
        </w:rPr>
        <w:t xml:space="preserve"> - This is </w:t>
      </w:r>
      <w:r>
        <w:rPr>
          <w:b/>
          <w:i/>
          <w:color w:val="000000"/>
        </w:rPr>
        <w:t>the main question need to be answered first. That is the goal of this note.</w:t>
      </w:r>
      <w:r>
        <w:rPr>
          <w:color w:val="000000"/>
        </w:rPr>
        <w:t xml:space="preserve"> </w:t>
      </w:r>
    </w:p>
    <w:p w14:paraId="3469CA0A" w14:textId="77777777" w:rsidR="000C4806" w:rsidRDefault="00000000">
      <w:pPr>
        <w:pBdr>
          <w:top w:val="nil"/>
          <w:left w:val="nil"/>
          <w:bottom w:val="nil"/>
          <w:right w:val="nil"/>
          <w:between w:val="nil"/>
        </w:pBdr>
        <w:rPr>
          <w:color w:val="000000"/>
        </w:rPr>
      </w:pPr>
      <w:r>
        <w:rPr>
          <w:color w:val="000000"/>
        </w:rPr>
        <w:t xml:space="preserve">    A lot of hypothesis and scientific researches were done …, and a lot of facts of this phenomena were registered; “Big Data" of meteorology's statistics had gotten and used for modeling mesocyclone and tornado /1,2,3,4,5,6,7,8,9,10,11,12,13…/. </w:t>
      </w:r>
    </w:p>
    <w:p w14:paraId="5978AD02" w14:textId="77777777" w:rsidR="000C4806" w:rsidRDefault="00000000">
      <w:pPr>
        <w:pBdr>
          <w:top w:val="nil"/>
          <w:left w:val="nil"/>
          <w:bottom w:val="nil"/>
          <w:right w:val="nil"/>
          <w:between w:val="nil"/>
        </w:pBdr>
        <w:rPr>
          <w:color w:val="000000"/>
        </w:rPr>
      </w:pPr>
      <w:r>
        <w:rPr>
          <w:color w:val="000000"/>
        </w:rPr>
        <w:t xml:space="preserve">   Unfortunately, on my view, the scale of real physics of this natural phenomena are tremendously bigger then this data. The hypothesis that was used and developing of approximation into 3-D model is not proved by scale and has some contra arguments of physics.  It is </w:t>
      </w:r>
      <w:r>
        <w:rPr>
          <w:b/>
          <w:i/>
          <w:color w:val="000000"/>
        </w:rPr>
        <w:t>wrong conclusion</w:t>
      </w:r>
      <w:r>
        <w:rPr>
          <w:color w:val="000000"/>
        </w:rPr>
        <w:t xml:space="preserve">   about updraft contraction </w:t>
      </w:r>
      <w:r>
        <w:rPr>
          <w:b/>
          <w:i/>
          <w:color w:val="000000"/>
        </w:rPr>
        <w:t>with mass and speed increasing, that pushed vertex down to the surface</w:t>
      </w:r>
      <w:r>
        <w:rPr>
          <w:color w:val="000000"/>
        </w:rPr>
        <w:t xml:space="preserve"> and create tornado. </w:t>
      </w:r>
      <w:r>
        <w:rPr>
          <w:b/>
          <w:i/>
          <w:color w:val="000000"/>
        </w:rPr>
        <w:t>It should be opposite</w:t>
      </w:r>
      <w:r>
        <w:rPr>
          <w:color w:val="000000"/>
        </w:rPr>
        <w:t xml:space="preserve"> – increasing speed of updraft rotation will have destroyed it.</w:t>
      </w:r>
    </w:p>
    <w:p w14:paraId="05921B98" w14:textId="77777777" w:rsidR="000C4806" w:rsidRDefault="000C4806">
      <w:pPr>
        <w:pBdr>
          <w:top w:val="nil"/>
          <w:left w:val="nil"/>
          <w:bottom w:val="nil"/>
          <w:right w:val="nil"/>
          <w:between w:val="nil"/>
        </w:pBdr>
        <w:rPr>
          <w:color w:val="000000"/>
        </w:rPr>
      </w:pPr>
    </w:p>
    <w:p w14:paraId="51393EFB" w14:textId="77777777" w:rsidR="000C4806" w:rsidRDefault="00000000">
      <w:pPr>
        <w:pBdr>
          <w:top w:val="nil"/>
          <w:left w:val="nil"/>
          <w:bottom w:val="nil"/>
          <w:right w:val="nil"/>
          <w:between w:val="nil"/>
        </w:pBdr>
        <w:rPr>
          <w:color w:val="000000"/>
        </w:rPr>
      </w:pPr>
      <w:r>
        <w:rPr>
          <w:color w:val="000000"/>
        </w:rPr>
        <w:t>   Now about worm wet air updraft’s convection, condensing and freezing on upper high. Condensing is started on the first mixed and contact with cold air. High of freezing start on</w:t>
      </w:r>
    </w:p>
    <w:p w14:paraId="1C31F5D5" w14:textId="77777777" w:rsidR="000C4806" w:rsidRDefault="00000000">
      <w:pPr>
        <w:pBdr>
          <w:top w:val="nil"/>
          <w:left w:val="nil"/>
          <w:bottom w:val="nil"/>
          <w:right w:val="nil"/>
          <w:between w:val="nil"/>
        </w:pBdr>
        <w:rPr>
          <w:color w:val="000000"/>
        </w:rPr>
      </w:pPr>
      <w:r>
        <w:rPr>
          <w:b/>
          <w:i/>
          <w:color w:val="000000"/>
        </w:rPr>
        <w:t xml:space="preserve"> h</w:t>
      </w:r>
      <w:r>
        <w:rPr>
          <w:b/>
          <w:i/>
          <w:color w:val="000000"/>
          <w:vertAlign w:val="subscript"/>
        </w:rPr>
        <w:t>f</w:t>
      </w:r>
      <w:r>
        <w:rPr>
          <w:b/>
          <w:i/>
          <w:color w:val="000000"/>
        </w:rPr>
        <w:t xml:space="preserve"> = 5000.0 - 10 000,0 m</w:t>
      </w:r>
      <w:r>
        <w:rPr>
          <w:color w:val="000000"/>
        </w:rPr>
        <w:t xml:space="preserve">.  Condensing provide new warm energy. This new energy of updraft has done enough job to drive up all condensed water to the ice crystallization zone of the upper high atmosphere of mesocyclone. So we at the end found the </w:t>
      </w:r>
      <w:r>
        <w:rPr>
          <w:b/>
          <w:i/>
          <w:color w:val="000000"/>
        </w:rPr>
        <w:t>zone there the mass of all job has to accumulate</w:t>
      </w:r>
      <w:r>
        <w:rPr>
          <w:color w:val="000000"/>
        </w:rPr>
        <w:t xml:space="preserve">, and this accumulation of </w:t>
      </w:r>
      <w:r>
        <w:rPr>
          <w:b/>
          <w:i/>
          <w:color w:val="000000"/>
        </w:rPr>
        <w:t>ice crystals has negative charge</w:t>
      </w:r>
      <w:r>
        <w:rPr>
          <w:color w:val="000000"/>
        </w:rPr>
        <w:t xml:space="preserve">, </w:t>
      </w:r>
      <w:r>
        <w:rPr>
          <w:b/>
          <w:i/>
          <w:color w:val="000000"/>
        </w:rPr>
        <w:t>unlike condensed water drops under have positive charge</w:t>
      </w:r>
      <w:r>
        <w:rPr>
          <w:color w:val="000000"/>
        </w:rPr>
        <w:t xml:space="preserve"> and all of them are rotated by updraft vortex of mesocyclone.</w:t>
      </w:r>
    </w:p>
    <w:p w14:paraId="43B0AD44" w14:textId="77777777" w:rsidR="000C4806" w:rsidRDefault="00000000">
      <w:pPr>
        <w:pBdr>
          <w:top w:val="nil"/>
          <w:left w:val="nil"/>
          <w:bottom w:val="nil"/>
          <w:right w:val="nil"/>
          <w:between w:val="nil"/>
        </w:pBdr>
        <w:rPr>
          <w:color w:val="000000"/>
        </w:rPr>
      </w:pPr>
      <w:r>
        <w:rPr>
          <w:color w:val="000000"/>
        </w:rPr>
        <w:t>Get back to the data from wide science researches that is basic and obvious. Data of some very obvious facts is a basic for start any theory:</w:t>
      </w:r>
    </w:p>
    <w:p w14:paraId="6BF3EF14" w14:textId="77777777" w:rsidR="000C4806" w:rsidRDefault="00000000">
      <w:pPr>
        <w:pBdr>
          <w:top w:val="nil"/>
          <w:left w:val="nil"/>
          <w:bottom w:val="nil"/>
          <w:right w:val="nil"/>
          <w:between w:val="nil"/>
        </w:pBdr>
        <w:rPr>
          <w:color w:val="000000"/>
        </w:rPr>
      </w:pPr>
      <w:r>
        <w:rPr>
          <w:b/>
          <w:i/>
          <w:color w:val="000000"/>
        </w:rPr>
        <w:t xml:space="preserve">  1. The direction of tornado vertex is opposite to updraft vertex of mesocyclone</w:t>
      </w:r>
      <w:r>
        <w:rPr>
          <w:color w:val="000000"/>
        </w:rPr>
        <w:t>.</w:t>
      </w:r>
      <w:r>
        <w:rPr>
          <w:b/>
          <w:i/>
          <w:color w:val="000000"/>
        </w:rPr>
        <w:t xml:space="preserve"> So, tornado is a downdraft vertex,</w:t>
      </w:r>
      <w:r>
        <w:rPr>
          <w:color w:val="000000"/>
        </w:rPr>
        <w:t xml:space="preserve"> it is now obvious too.</w:t>
      </w:r>
    </w:p>
    <w:p w14:paraId="0827C941" w14:textId="77777777" w:rsidR="000C4806" w:rsidRDefault="00000000">
      <w:pPr>
        <w:pBdr>
          <w:top w:val="nil"/>
          <w:left w:val="nil"/>
          <w:bottom w:val="nil"/>
          <w:right w:val="nil"/>
          <w:between w:val="nil"/>
        </w:pBdr>
        <w:rPr>
          <w:color w:val="000000"/>
        </w:rPr>
      </w:pPr>
      <w:r>
        <w:rPr>
          <w:color w:val="000000"/>
        </w:rPr>
        <w:t>2. And, the second very important fact is about</w:t>
      </w:r>
      <w:r>
        <w:rPr>
          <w:b/>
          <w:i/>
          <w:color w:val="000000"/>
        </w:rPr>
        <w:t xml:space="preserve"> the place of tornado vertex: it is running down from the "cloud wall" of mesocyclone under the "Big Updraft Vertex" (BUV)</w:t>
      </w:r>
      <w:r>
        <w:rPr>
          <w:color w:val="000000"/>
        </w:rPr>
        <w:t xml:space="preserve">.  </w:t>
      </w:r>
    </w:p>
    <w:p w14:paraId="7960872B" w14:textId="77777777" w:rsidR="000C4806" w:rsidRDefault="000C4806">
      <w:pPr>
        <w:pBdr>
          <w:top w:val="nil"/>
          <w:left w:val="nil"/>
          <w:bottom w:val="nil"/>
          <w:right w:val="nil"/>
          <w:between w:val="nil"/>
        </w:pBdr>
        <w:rPr>
          <w:color w:val="000000"/>
        </w:rPr>
      </w:pPr>
    </w:p>
    <w:p w14:paraId="072E848B" w14:textId="77777777" w:rsidR="000C4806" w:rsidRDefault="00000000">
      <w:pPr>
        <w:pBdr>
          <w:top w:val="nil"/>
          <w:left w:val="nil"/>
          <w:bottom w:val="nil"/>
          <w:right w:val="nil"/>
          <w:between w:val="nil"/>
        </w:pBdr>
        <w:rPr>
          <w:color w:val="000000"/>
        </w:rPr>
      </w:pPr>
      <w:r>
        <w:rPr>
          <w:color w:val="000000"/>
        </w:rPr>
        <w:t xml:space="preserve">    So, the first we need to determinate that is the</w:t>
      </w:r>
      <w:r>
        <w:rPr>
          <w:b/>
          <w:i/>
          <w:color w:val="000000"/>
        </w:rPr>
        <w:t xml:space="preserve"> Big Updraft</w:t>
      </w:r>
      <w:r>
        <w:rPr>
          <w:color w:val="000000"/>
        </w:rPr>
        <w:t xml:space="preserve"> physics?</w:t>
      </w:r>
    </w:p>
    <w:p w14:paraId="1E9F8F28" w14:textId="77777777" w:rsidR="000C4806" w:rsidRDefault="00000000">
      <w:pPr>
        <w:pBdr>
          <w:top w:val="nil"/>
          <w:left w:val="nil"/>
          <w:bottom w:val="nil"/>
          <w:right w:val="nil"/>
          <w:between w:val="nil"/>
        </w:pBdr>
        <w:rPr>
          <w:color w:val="000000"/>
        </w:rPr>
      </w:pPr>
      <w:r>
        <w:rPr>
          <w:b/>
          <w:i/>
          <w:color w:val="000000"/>
        </w:rPr>
        <w:t xml:space="preserve"> - Big updraft of mesocyclone is a vertex. </w:t>
      </w:r>
    </w:p>
    <w:p w14:paraId="6A43B005" w14:textId="77777777" w:rsidR="000C4806" w:rsidRDefault="00000000">
      <w:pPr>
        <w:pBdr>
          <w:top w:val="nil"/>
          <w:left w:val="nil"/>
          <w:bottom w:val="nil"/>
          <w:right w:val="nil"/>
          <w:between w:val="nil"/>
        </w:pBdr>
        <w:rPr>
          <w:color w:val="000000"/>
        </w:rPr>
      </w:pPr>
      <w:r>
        <w:rPr>
          <w:color w:val="000000"/>
        </w:rPr>
        <w:t xml:space="preserve">   The scientists as Dr. K. </w:t>
      </w:r>
      <w:proofErr w:type="spellStart"/>
      <w:r>
        <w:rPr>
          <w:color w:val="000000"/>
        </w:rPr>
        <w:t>Meyl</w:t>
      </w:r>
      <w:proofErr w:type="spellEnd"/>
      <w:r>
        <w:rPr>
          <w:color w:val="000000"/>
        </w:rPr>
        <w:t xml:space="preserve"> /18 / knows more than others about vertex in our nature. Structure of any vertex has </w:t>
      </w:r>
      <w:r>
        <w:rPr>
          <w:b/>
          <w:i/>
          <w:color w:val="000000"/>
        </w:rPr>
        <w:t>TWO</w:t>
      </w:r>
      <w:r>
        <w:rPr>
          <w:color w:val="000000"/>
        </w:rPr>
        <w:t xml:space="preserve"> of them. </w:t>
      </w:r>
      <w:r>
        <w:rPr>
          <w:b/>
          <w:i/>
          <w:color w:val="000000"/>
        </w:rPr>
        <w:t>ONE</w:t>
      </w:r>
      <w:r>
        <w:rPr>
          <w:color w:val="000000"/>
        </w:rPr>
        <w:t xml:space="preserve"> exist as the energy of warm air  spiral movement, because of cold air resistant. And the </w:t>
      </w:r>
      <w:r>
        <w:rPr>
          <w:b/>
          <w:i/>
          <w:color w:val="000000"/>
        </w:rPr>
        <w:t>SECOND</w:t>
      </w:r>
      <w:r>
        <w:rPr>
          <w:color w:val="000000"/>
        </w:rPr>
        <w:t xml:space="preserve"> born from that resistant and start be the contra potential vertex for the first one. It supports to the stable structure of this phenomena - a whole vertex, because the heavier density, it is colder, and has bigger pressure, then worm updraft. That is why updraft is going up from spiral concentration of both kinetics energies. Mass of them and speed transformed into </w:t>
      </w:r>
      <w:r>
        <w:rPr>
          <w:b/>
          <w:i/>
          <w:color w:val="000000"/>
        </w:rPr>
        <w:t>vertex updraft</w:t>
      </w:r>
      <w:r>
        <w:rPr>
          <w:color w:val="000000"/>
        </w:rPr>
        <w:t>.</w:t>
      </w:r>
    </w:p>
    <w:p w14:paraId="41C49C63" w14:textId="77777777" w:rsidR="000C4806" w:rsidRDefault="00000000">
      <w:pPr>
        <w:pBdr>
          <w:top w:val="nil"/>
          <w:left w:val="nil"/>
          <w:bottom w:val="nil"/>
          <w:right w:val="nil"/>
          <w:between w:val="nil"/>
        </w:pBdr>
        <w:rPr>
          <w:color w:val="000000"/>
        </w:rPr>
      </w:pPr>
      <w:r>
        <w:rPr>
          <w:color w:val="000000"/>
        </w:rPr>
        <w:t xml:space="preserve">They are going to spiral movement together in updraft convection. But cold air not only keep the structure of updraft, but all time it is mixed with warm flow from the start of spiral contact. That started </w:t>
      </w:r>
      <w:r>
        <w:rPr>
          <w:b/>
          <w:i/>
          <w:color w:val="000000"/>
        </w:rPr>
        <w:t>process of condensing</w:t>
      </w:r>
      <w:r>
        <w:rPr>
          <w:color w:val="000000"/>
        </w:rPr>
        <w:t xml:space="preserve">. </w:t>
      </w:r>
    </w:p>
    <w:p w14:paraId="2EB0635F" w14:textId="77777777" w:rsidR="000C4806" w:rsidRDefault="00000000">
      <w:pPr>
        <w:pBdr>
          <w:top w:val="nil"/>
          <w:left w:val="nil"/>
          <w:bottom w:val="nil"/>
          <w:right w:val="nil"/>
          <w:between w:val="nil"/>
        </w:pBdr>
        <w:rPr>
          <w:color w:val="000000"/>
        </w:rPr>
      </w:pPr>
      <w:r>
        <w:rPr>
          <w:color w:val="000000"/>
        </w:rPr>
        <w:t xml:space="preserve">   The process of condensation creates water drops. It started with the first mix, and we see clouds as a result. Additional energy of condensing warmed air to more updraft, and it rotate stable and get stronger and push more and more condensate upper. They are getting additional energy to move into upper to the “freezer” high level of atmosphere and </w:t>
      </w:r>
      <w:r>
        <w:rPr>
          <w:b/>
          <w:i/>
          <w:color w:val="000000"/>
        </w:rPr>
        <w:t>freeze there to ice</w:t>
      </w:r>
      <w:r>
        <w:rPr>
          <w:color w:val="000000"/>
        </w:rPr>
        <w:t>.</w:t>
      </w:r>
    </w:p>
    <w:p w14:paraId="3FE11272" w14:textId="77777777" w:rsidR="000C4806" w:rsidRDefault="00000000">
      <w:pPr>
        <w:pBdr>
          <w:top w:val="nil"/>
          <w:left w:val="nil"/>
          <w:bottom w:val="nil"/>
          <w:right w:val="nil"/>
          <w:between w:val="nil"/>
        </w:pBdr>
        <w:rPr>
          <w:color w:val="000000"/>
        </w:rPr>
      </w:pPr>
      <w:r>
        <w:rPr>
          <w:color w:val="000000"/>
        </w:rPr>
        <w:lastRenderedPageBreak/>
        <w:t xml:space="preserve"> Ionization of condensed water drops create powerful electrostatics  system inside mesocyclone. </w:t>
      </w:r>
    </w:p>
    <w:p w14:paraId="388D7E93" w14:textId="77777777" w:rsidR="000C4806" w:rsidRDefault="00000000">
      <w:pPr>
        <w:pBdr>
          <w:top w:val="nil"/>
          <w:left w:val="nil"/>
          <w:bottom w:val="nil"/>
          <w:right w:val="nil"/>
          <w:between w:val="nil"/>
        </w:pBdr>
        <w:rPr>
          <w:b/>
          <w:i/>
          <w:color w:val="000000"/>
        </w:rPr>
      </w:pPr>
      <w:r>
        <w:rPr>
          <w:color w:val="000000"/>
        </w:rPr>
        <w:t xml:space="preserve">   As science researches from Arizona University /6/</w:t>
      </w:r>
      <w:r>
        <w:rPr>
          <w:color w:val="FF0000"/>
        </w:rPr>
        <w:t xml:space="preserve"> </w:t>
      </w:r>
      <w:r>
        <w:rPr>
          <w:color w:val="000000"/>
        </w:rPr>
        <w:t xml:space="preserve">had shown drops of </w:t>
      </w:r>
      <w:r>
        <w:rPr>
          <w:b/>
          <w:i/>
          <w:color w:val="000000"/>
        </w:rPr>
        <w:t xml:space="preserve">condensate water are getting positive charge. Charging positive is growing as much as condensed water drops came from new warm air put in updraft  </w:t>
      </w:r>
      <w:r>
        <w:rPr>
          <w:b/>
          <w:color w:val="000000"/>
        </w:rPr>
        <w:t xml:space="preserve">to </w:t>
      </w:r>
      <w:r>
        <w:rPr>
          <w:color w:val="000000"/>
        </w:rPr>
        <w:t>the upper level, and all this is continue going quickly and constantly proportionally to time and speed of air is taken into updraft.</w:t>
      </w:r>
    </w:p>
    <w:p w14:paraId="273D9B1B" w14:textId="77777777" w:rsidR="000C4806" w:rsidRDefault="00000000">
      <w:pPr>
        <w:pBdr>
          <w:top w:val="nil"/>
          <w:left w:val="nil"/>
          <w:bottom w:val="nil"/>
          <w:right w:val="nil"/>
          <w:between w:val="nil"/>
        </w:pBdr>
        <w:rPr>
          <w:color w:val="000000"/>
        </w:rPr>
      </w:pPr>
      <w:r>
        <w:rPr>
          <w:color w:val="000000"/>
        </w:rPr>
        <w:t> </w:t>
      </w:r>
    </w:p>
    <w:p w14:paraId="01741C26" w14:textId="77777777" w:rsidR="000C4806" w:rsidRDefault="00000000">
      <w:pPr>
        <w:pBdr>
          <w:top w:val="nil"/>
          <w:left w:val="nil"/>
          <w:bottom w:val="nil"/>
          <w:right w:val="nil"/>
          <w:between w:val="nil"/>
        </w:pBdr>
        <w:rPr>
          <w:color w:val="000000"/>
        </w:rPr>
      </w:pPr>
      <w:r>
        <w:rPr>
          <w:noProof/>
          <w:color w:val="000000"/>
        </w:rPr>
        <w:drawing>
          <wp:inline distT="0" distB="0" distL="0" distR="0" wp14:anchorId="6E11F4CA" wp14:editId="41E8D009">
            <wp:extent cx="6096000" cy="4191000"/>
            <wp:effectExtent l="0" t="0" r="0" b="0"/>
            <wp:docPr id="22" name="image1.png" descr="ила Лоренца перпендикулярна векторам В и v , и её &#10;направление определяется с помощью того же правила &#10;левой руки, что и направление силы Ампера: если левую &#10;руку расположить так, чтобы составляющая магнитной &#10;индукции В, перпендикулярная скорости заряда, входила в &#10;ладонь, а четыре пальца были направлены по движению &#10;положительного заряда (против движения отрицательного), &#10;то отогнутый на 90 градусов большой палец покажет &#10;направление действующей на заряд силы Лоренца F л. "/>
            <wp:cNvGraphicFramePr/>
            <a:graphic xmlns:a="http://schemas.openxmlformats.org/drawingml/2006/main">
              <a:graphicData uri="http://schemas.openxmlformats.org/drawingml/2006/picture">
                <pic:pic xmlns:pic="http://schemas.openxmlformats.org/drawingml/2006/picture">
                  <pic:nvPicPr>
                    <pic:cNvPr id="0" name="image1.png" descr="ила Лоренца перпендикулярна векторам В и v , и её &#10;направление определяется с помощью того же правила &#10;левой руки, что и направление силы Ампера: если левую &#10;руку расположить так, чтобы составляющая магнитной &#10;индукции В, перпендикулярная скорости заряда, входила в &#10;ладонь, а четыре пальца были направлены по движению &#10;положительного заряда (против движения отрицательного), &#10;то отогнутый на 90 градусов большой палец покажет &#10;направление действующей на заряд силы Лоренца F л. "/>
                    <pic:cNvPicPr preferRelativeResize="0"/>
                  </pic:nvPicPr>
                  <pic:blipFill>
                    <a:blip r:embed="rId7"/>
                    <a:srcRect/>
                    <a:stretch>
                      <a:fillRect/>
                    </a:stretch>
                  </pic:blipFill>
                  <pic:spPr>
                    <a:xfrm>
                      <a:off x="0" y="0"/>
                      <a:ext cx="6096000" cy="4191000"/>
                    </a:xfrm>
                    <a:prstGeom prst="rect">
                      <a:avLst/>
                    </a:prstGeom>
                    <a:ln/>
                  </pic:spPr>
                </pic:pic>
              </a:graphicData>
            </a:graphic>
          </wp:inline>
        </w:drawing>
      </w:r>
    </w:p>
    <w:p w14:paraId="5E68A044" w14:textId="77777777" w:rsidR="000C4806" w:rsidRDefault="00000000">
      <w:pPr>
        <w:pBdr>
          <w:top w:val="nil"/>
          <w:left w:val="nil"/>
          <w:bottom w:val="nil"/>
          <w:right w:val="nil"/>
          <w:between w:val="nil"/>
        </w:pBdr>
        <w:rPr>
          <w:color w:val="000000"/>
        </w:rPr>
      </w:pPr>
      <w:r>
        <w:rPr>
          <w:noProof/>
          <w:color w:val="000000"/>
        </w:rPr>
        <w:drawing>
          <wp:inline distT="0" distB="0" distL="0" distR="0" wp14:anchorId="1B81BD6B" wp14:editId="5B4C64AC">
            <wp:extent cx="2794000" cy="2345055"/>
            <wp:effectExtent l="0" t="0" r="0" b="0"/>
            <wp:docPr id="21" name="image8.png" descr="rbit &#10;Axis &#10;Centripetal &#10;force &#10;Velocity "/>
            <wp:cNvGraphicFramePr/>
            <a:graphic xmlns:a="http://schemas.openxmlformats.org/drawingml/2006/main">
              <a:graphicData uri="http://schemas.openxmlformats.org/drawingml/2006/picture">
                <pic:pic xmlns:pic="http://schemas.openxmlformats.org/drawingml/2006/picture">
                  <pic:nvPicPr>
                    <pic:cNvPr id="0" name="image8.png" descr="rbit &#10;Axis &#10;Centripetal &#10;force &#10;Velocity "/>
                    <pic:cNvPicPr preferRelativeResize="0"/>
                  </pic:nvPicPr>
                  <pic:blipFill>
                    <a:blip r:embed="rId8"/>
                    <a:srcRect/>
                    <a:stretch>
                      <a:fillRect/>
                    </a:stretch>
                  </pic:blipFill>
                  <pic:spPr>
                    <a:xfrm>
                      <a:off x="0" y="0"/>
                      <a:ext cx="2794000" cy="2345055"/>
                    </a:xfrm>
                    <a:prstGeom prst="rect">
                      <a:avLst/>
                    </a:prstGeom>
                    <a:ln/>
                  </pic:spPr>
                </pic:pic>
              </a:graphicData>
            </a:graphic>
          </wp:inline>
        </w:drawing>
      </w:r>
    </w:p>
    <w:p w14:paraId="6ED92EF6" w14:textId="77777777" w:rsidR="000C4806" w:rsidRDefault="00000000">
      <w:pPr>
        <w:pBdr>
          <w:top w:val="nil"/>
          <w:left w:val="nil"/>
          <w:bottom w:val="nil"/>
          <w:right w:val="nil"/>
          <w:between w:val="nil"/>
        </w:pBdr>
        <w:rPr>
          <w:color w:val="000000"/>
        </w:rPr>
      </w:pPr>
      <w:r>
        <w:rPr>
          <w:color w:val="000000"/>
        </w:rPr>
        <w:t>Pic.1.  "Big Updraft" first form positive charge of water drops of condensate.</w:t>
      </w:r>
    </w:p>
    <w:p w14:paraId="1CEB8C01" w14:textId="77777777" w:rsidR="000C4806" w:rsidRDefault="00000000">
      <w:pPr>
        <w:pBdr>
          <w:top w:val="nil"/>
          <w:left w:val="nil"/>
          <w:bottom w:val="nil"/>
          <w:right w:val="nil"/>
          <w:between w:val="nil"/>
        </w:pBdr>
        <w:rPr>
          <w:color w:val="000000"/>
        </w:rPr>
      </w:pPr>
      <w:r>
        <w:rPr>
          <w:color w:val="000000"/>
        </w:rPr>
        <w:lastRenderedPageBreak/>
        <w:t>The Lorentz force stabilized the rotated positive vertex inside in the field of vertical geo-magnet vector, that is forming a centripetal force on this case.</w:t>
      </w:r>
    </w:p>
    <w:p w14:paraId="1366C6ED" w14:textId="77777777" w:rsidR="000C4806" w:rsidRDefault="00000000">
      <w:pPr>
        <w:pBdr>
          <w:top w:val="nil"/>
          <w:left w:val="nil"/>
          <w:bottom w:val="nil"/>
          <w:right w:val="nil"/>
          <w:between w:val="nil"/>
        </w:pBdr>
        <w:rPr>
          <w:color w:val="000000"/>
        </w:rPr>
      </w:pPr>
      <w:r>
        <w:rPr>
          <w:color w:val="000000"/>
        </w:rPr>
        <w:t> </w:t>
      </w:r>
    </w:p>
    <w:p w14:paraId="68EA2D4A" w14:textId="77777777" w:rsidR="000C4806" w:rsidRDefault="00000000">
      <w:pPr>
        <w:pBdr>
          <w:top w:val="nil"/>
          <w:left w:val="nil"/>
          <w:bottom w:val="nil"/>
          <w:right w:val="nil"/>
          <w:between w:val="nil"/>
        </w:pBdr>
        <w:rPr>
          <w:color w:val="000000"/>
        </w:rPr>
      </w:pPr>
      <w:r>
        <w:rPr>
          <w:color w:val="000000"/>
        </w:rPr>
        <w:t>On some stable interval of time, Speed of mass coming is stable,</w:t>
      </w:r>
    </w:p>
    <w:p w14:paraId="7AD85CC0" w14:textId="77777777" w:rsidR="000C4806" w:rsidRDefault="00000000">
      <w:pPr>
        <w:pBdr>
          <w:top w:val="nil"/>
          <w:left w:val="nil"/>
          <w:bottom w:val="nil"/>
          <w:right w:val="nil"/>
          <w:between w:val="nil"/>
        </w:pBdr>
        <w:rPr>
          <w:color w:val="000000"/>
        </w:rPr>
      </w:pPr>
      <w:r>
        <w:rPr>
          <w:color w:val="000000"/>
        </w:rPr>
        <w:t> </w:t>
      </w:r>
    </w:p>
    <w:p w14:paraId="596B2F07" w14:textId="77777777" w:rsidR="000C4806" w:rsidRDefault="00000000">
      <w:pPr>
        <w:pBdr>
          <w:top w:val="nil"/>
          <w:left w:val="nil"/>
          <w:bottom w:val="nil"/>
          <w:right w:val="nil"/>
          <w:between w:val="nil"/>
        </w:pBdr>
        <w:rPr>
          <w:color w:val="000000"/>
        </w:rPr>
      </w:pPr>
      <w:r>
        <w:rPr>
          <w:b/>
          <w:i/>
          <w:color w:val="000000"/>
        </w:rPr>
        <w:t>V</w:t>
      </w:r>
      <w:r>
        <w:rPr>
          <w:b/>
          <w:i/>
          <w:color w:val="000000"/>
          <w:vertAlign w:val="subscript"/>
        </w:rPr>
        <w:t xml:space="preserve">x0 </w:t>
      </w:r>
      <w:r>
        <w:rPr>
          <w:color w:val="000000"/>
        </w:rPr>
        <w:t xml:space="preserve">= const;  </w:t>
      </w:r>
      <w:r>
        <w:rPr>
          <w:b/>
          <w:i/>
          <w:color w:val="000000"/>
        </w:rPr>
        <w:t xml:space="preserve"> </w:t>
      </w:r>
      <w:proofErr w:type="spellStart"/>
      <w:r>
        <w:rPr>
          <w:b/>
          <w:i/>
          <w:color w:val="000000"/>
        </w:rPr>
        <w:t>V</w:t>
      </w:r>
      <w:r>
        <w:rPr>
          <w:b/>
          <w:i/>
          <w:color w:val="000000"/>
          <w:vertAlign w:val="subscript"/>
        </w:rPr>
        <w:t>up</w:t>
      </w:r>
      <w:proofErr w:type="spellEnd"/>
      <w:r>
        <w:rPr>
          <w:b/>
          <w:i/>
          <w:color w:val="000000"/>
        </w:rPr>
        <w:t xml:space="preserve"> = V</w:t>
      </w:r>
      <w:r>
        <w:rPr>
          <w:b/>
          <w:i/>
          <w:color w:val="000000"/>
          <w:vertAlign w:val="subscript"/>
        </w:rPr>
        <w:t xml:space="preserve">x0 </w:t>
      </w:r>
      <w:r>
        <w:rPr>
          <w:color w:val="000000"/>
        </w:rPr>
        <w:t xml:space="preserve">; </w:t>
      </w:r>
    </w:p>
    <w:p w14:paraId="7FF8145A" w14:textId="77777777" w:rsidR="000C4806" w:rsidRDefault="00000000">
      <w:pPr>
        <w:pBdr>
          <w:top w:val="nil"/>
          <w:left w:val="nil"/>
          <w:bottom w:val="nil"/>
          <w:right w:val="nil"/>
          <w:between w:val="nil"/>
        </w:pBdr>
        <w:rPr>
          <w:color w:val="000000"/>
        </w:rPr>
      </w:pPr>
      <w:r>
        <w:rPr>
          <w:color w:val="000000"/>
        </w:rPr>
        <w:t xml:space="preserve"> </w:t>
      </w:r>
      <w:r>
        <w:rPr>
          <w:b/>
          <w:color w:val="000000"/>
        </w:rPr>
        <w:t>dm/dt</w:t>
      </w:r>
      <w:r>
        <w:rPr>
          <w:color w:val="000000"/>
        </w:rPr>
        <w:t xml:space="preserve"> &gt;0.                                  (1)</w:t>
      </w:r>
    </w:p>
    <w:p w14:paraId="6B31C7B7" w14:textId="77777777" w:rsidR="000C4806" w:rsidRDefault="00000000">
      <w:pPr>
        <w:pBdr>
          <w:top w:val="nil"/>
          <w:left w:val="nil"/>
          <w:bottom w:val="nil"/>
          <w:right w:val="nil"/>
          <w:between w:val="nil"/>
        </w:pBdr>
        <w:rPr>
          <w:color w:val="000000"/>
        </w:rPr>
      </w:pPr>
      <w:r>
        <w:rPr>
          <w:color w:val="000000"/>
        </w:rPr>
        <w:t> </w:t>
      </w:r>
    </w:p>
    <w:p w14:paraId="6FC79D9B" w14:textId="77777777" w:rsidR="000C4806" w:rsidRDefault="00000000">
      <w:pPr>
        <w:pBdr>
          <w:top w:val="nil"/>
          <w:left w:val="nil"/>
          <w:bottom w:val="nil"/>
          <w:right w:val="nil"/>
          <w:between w:val="nil"/>
        </w:pBdr>
        <w:rPr>
          <w:color w:val="000000"/>
        </w:rPr>
      </w:pPr>
      <w:r>
        <w:rPr>
          <w:color w:val="000000"/>
        </w:rPr>
        <w:t xml:space="preserve">So, mass of positive charged water drops is increasing into vortex of updraft, that can increased </w:t>
      </w:r>
      <w:r>
        <w:rPr>
          <w:b/>
          <w:i/>
          <w:color w:val="000000"/>
        </w:rPr>
        <w:t xml:space="preserve">centrifugal force even if the speed will be constant: </w:t>
      </w:r>
    </w:p>
    <w:p w14:paraId="57F63353" w14:textId="77777777" w:rsidR="000C4806" w:rsidRDefault="00000000">
      <w:pPr>
        <w:pBdr>
          <w:top w:val="nil"/>
          <w:left w:val="nil"/>
          <w:bottom w:val="nil"/>
          <w:right w:val="nil"/>
          <w:between w:val="nil"/>
        </w:pBdr>
        <w:rPr>
          <w:color w:val="000000"/>
        </w:rPr>
      </w:pPr>
      <w:r>
        <w:rPr>
          <w:color w:val="000000"/>
        </w:rPr>
        <w:t> </w:t>
      </w:r>
    </w:p>
    <w:p w14:paraId="1B1BE646" w14:textId="77777777" w:rsidR="000C4806" w:rsidRDefault="00000000">
      <w:pPr>
        <w:pBdr>
          <w:top w:val="nil"/>
          <w:left w:val="nil"/>
          <w:bottom w:val="nil"/>
          <w:right w:val="nil"/>
          <w:between w:val="nil"/>
        </w:pBdr>
        <w:rPr>
          <w:color w:val="000000"/>
        </w:rPr>
      </w:pPr>
      <w:proofErr w:type="spellStart"/>
      <w:r>
        <w:rPr>
          <w:b/>
          <w:i/>
          <w:color w:val="000000"/>
        </w:rPr>
        <w:t>F</w:t>
      </w:r>
      <w:r>
        <w:rPr>
          <w:b/>
          <w:i/>
          <w:color w:val="000000"/>
          <w:vertAlign w:val="subscript"/>
        </w:rPr>
        <w:t>cf</w:t>
      </w:r>
      <w:proofErr w:type="spellEnd"/>
      <w:r>
        <w:rPr>
          <w:b/>
          <w:i/>
          <w:color w:val="000000"/>
          <w:vertAlign w:val="subscript"/>
        </w:rPr>
        <w:t xml:space="preserve"> </w:t>
      </w:r>
      <w:r>
        <w:rPr>
          <w:b/>
          <w:i/>
          <w:color w:val="000000"/>
        </w:rPr>
        <w:t>= M(t) V</w:t>
      </w:r>
      <w:r>
        <w:rPr>
          <w:b/>
          <w:i/>
          <w:color w:val="000000"/>
          <w:vertAlign w:val="superscript"/>
        </w:rPr>
        <w:t>2</w:t>
      </w:r>
      <w:r>
        <w:rPr>
          <w:b/>
          <w:i/>
          <w:color w:val="000000"/>
          <w:vertAlign w:val="subscript"/>
        </w:rPr>
        <w:t>up</w:t>
      </w:r>
      <w:r>
        <w:rPr>
          <w:b/>
          <w:i/>
          <w:color w:val="000000"/>
        </w:rPr>
        <w:t>/ R</w:t>
      </w:r>
      <w:r>
        <w:rPr>
          <w:b/>
          <w:i/>
          <w:color w:val="000000"/>
          <w:vertAlign w:val="superscript"/>
        </w:rPr>
        <w:t>2</w:t>
      </w:r>
      <w:r>
        <w:rPr>
          <w:b/>
          <w:i/>
          <w:color w:val="000000"/>
        </w:rPr>
        <w:t xml:space="preserve">.                                                                           </w:t>
      </w:r>
      <w:r>
        <w:rPr>
          <w:color w:val="000000"/>
        </w:rPr>
        <w:t xml:space="preserve"> (2)</w:t>
      </w:r>
    </w:p>
    <w:p w14:paraId="185DCD38" w14:textId="77777777" w:rsidR="000C4806" w:rsidRDefault="00000000">
      <w:pPr>
        <w:pBdr>
          <w:top w:val="nil"/>
          <w:left w:val="nil"/>
          <w:bottom w:val="nil"/>
          <w:right w:val="nil"/>
          <w:between w:val="nil"/>
        </w:pBdr>
        <w:rPr>
          <w:color w:val="000000"/>
        </w:rPr>
      </w:pPr>
      <w:r>
        <w:rPr>
          <w:color w:val="000000"/>
        </w:rPr>
        <w:t> </w:t>
      </w:r>
    </w:p>
    <w:p w14:paraId="6196A340" w14:textId="77777777" w:rsidR="000C4806" w:rsidRDefault="00000000">
      <w:pPr>
        <w:pBdr>
          <w:top w:val="nil"/>
          <w:left w:val="nil"/>
          <w:bottom w:val="nil"/>
          <w:right w:val="nil"/>
          <w:between w:val="nil"/>
        </w:pBdr>
        <w:rPr>
          <w:color w:val="000000"/>
        </w:rPr>
      </w:pPr>
      <w:r>
        <w:rPr>
          <w:color w:val="000000"/>
        </w:rPr>
        <w:t xml:space="preserve">And if we are using “old” hypothesis about increasing speed, it </w:t>
      </w:r>
      <w:r>
        <w:rPr>
          <w:b/>
          <w:i/>
          <w:color w:val="000000"/>
        </w:rPr>
        <w:t>must destroy vortex of mesocyclone</w:t>
      </w:r>
      <w:r>
        <w:rPr>
          <w:color w:val="000000"/>
        </w:rPr>
        <w:t xml:space="preserve">, because we don’t have </w:t>
      </w:r>
      <w:r>
        <w:rPr>
          <w:b/>
          <w:i/>
          <w:color w:val="000000"/>
        </w:rPr>
        <w:t>any additional forces</w:t>
      </w:r>
      <w:r>
        <w:rPr>
          <w:color w:val="000000"/>
        </w:rPr>
        <w:t xml:space="preserve"> to keep it. </w:t>
      </w:r>
    </w:p>
    <w:p w14:paraId="6B01BA25" w14:textId="77777777" w:rsidR="000C4806" w:rsidRDefault="00000000">
      <w:pPr>
        <w:pBdr>
          <w:top w:val="nil"/>
          <w:left w:val="nil"/>
          <w:bottom w:val="nil"/>
          <w:right w:val="nil"/>
          <w:between w:val="nil"/>
        </w:pBdr>
        <w:rPr>
          <w:color w:val="000000"/>
        </w:rPr>
      </w:pPr>
      <w:r>
        <w:rPr>
          <w:color w:val="000000"/>
        </w:rPr>
        <w:t xml:space="preserve">    But the reality of </w:t>
      </w:r>
      <w:r>
        <w:rPr>
          <w:b/>
          <w:i/>
          <w:color w:val="000000"/>
        </w:rPr>
        <w:t>the tornado formation</w:t>
      </w:r>
      <w:r>
        <w:rPr>
          <w:color w:val="000000"/>
        </w:rPr>
        <w:t xml:space="preserve"> need has additional researches and theory development to find the reason of speed increased inside the vertex of updraft, and can be transformed to the vertex of tornado as energy of distraction.</w:t>
      </w:r>
    </w:p>
    <w:p w14:paraId="3C4F0CDC" w14:textId="77777777" w:rsidR="000C4806" w:rsidRDefault="00000000">
      <w:pPr>
        <w:pBdr>
          <w:top w:val="nil"/>
          <w:left w:val="nil"/>
          <w:bottom w:val="nil"/>
          <w:right w:val="nil"/>
          <w:between w:val="nil"/>
        </w:pBdr>
        <w:rPr>
          <w:color w:val="000000"/>
        </w:rPr>
      </w:pPr>
      <w:r>
        <w:rPr>
          <w:color w:val="000000"/>
        </w:rPr>
        <w:t xml:space="preserve">    So, start do it to reach the result. … </w:t>
      </w:r>
    </w:p>
    <w:p w14:paraId="3FAD31A8" w14:textId="77777777" w:rsidR="000C4806" w:rsidRDefault="00000000">
      <w:pPr>
        <w:pBdr>
          <w:top w:val="nil"/>
          <w:left w:val="nil"/>
          <w:bottom w:val="nil"/>
          <w:right w:val="nil"/>
          <w:between w:val="nil"/>
        </w:pBdr>
        <w:rPr>
          <w:color w:val="000000"/>
        </w:rPr>
      </w:pPr>
      <w:r>
        <w:rPr>
          <w:color w:val="000000"/>
        </w:rPr>
        <w:t xml:space="preserve">    Updraft is going to continue convection and pushing up all masses of water drops on a higher level of atmosphere. The energy for additional updraft is gotten from the warming of transformation a steam of air to a water drops. Water delivery to updraft over </w:t>
      </w:r>
      <w:r>
        <w:rPr>
          <w:b/>
          <w:i/>
          <w:color w:val="000000"/>
        </w:rPr>
        <w:t>a zone of concentration of air streams</w:t>
      </w:r>
      <w:r>
        <w:rPr>
          <w:color w:val="000000"/>
        </w:rPr>
        <w:t xml:space="preserve"> </w:t>
      </w:r>
      <w:r>
        <w:rPr>
          <w:b/>
          <w:i/>
          <w:color w:val="000000"/>
        </w:rPr>
        <w:t>of warm and cold front</w:t>
      </w:r>
      <w:r>
        <w:rPr>
          <w:color w:val="000000"/>
        </w:rPr>
        <w:t>, as you can see on pic</w:t>
      </w:r>
      <w:r>
        <w:rPr>
          <w:b/>
          <w:color w:val="000000"/>
        </w:rPr>
        <w:t>. 2</w:t>
      </w:r>
      <w:r>
        <w:rPr>
          <w:color w:val="000000"/>
        </w:rPr>
        <w:t xml:space="preserve">, with coefficient of contracting </w:t>
      </w:r>
      <w:r>
        <w:rPr>
          <w:b/>
          <w:i/>
          <w:color w:val="000000"/>
        </w:rPr>
        <w:t>K</w:t>
      </w:r>
      <w:r>
        <w:rPr>
          <w:b/>
          <w:i/>
          <w:color w:val="000000"/>
          <w:vertAlign w:val="subscript"/>
        </w:rPr>
        <w:t>c</w:t>
      </w:r>
      <w:r>
        <w:rPr>
          <w:b/>
          <w:i/>
          <w:color w:val="000000"/>
        </w:rPr>
        <w:t xml:space="preserve"> = 5-15, and speed inside the spiral can increase the same and in real can reach the speed of sound. Then it can be heard  as a very thunder and big loud </w:t>
      </w:r>
      <w:proofErr w:type="spellStart"/>
      <w:r>
        <w:rPr>
          <w:b/>
          <w:i/>
          <w:color w:val="000000"/>
        </w:rPr>
        <w:t>noice</w:t>
      </w:r>
      <w:proofErr w:type="spellEnd"/>
      <w:r>
        <w:rPr>
          <w:b/>
          <w:i/>
          <w:color w:val="000000"/>
        </w:rPr>
        <w:t>…</w:t>
      </w:r>
    </w:p>
    <w:p w14:paraId="7256DCC9" w14:textId="77777777" w:rsidR="000C4806" w:rsidRDefault="00000000">
      <w:pPr>
        <w:pBdr>
          <w:top w:val="nil"/>
          <w:left w:val="nil"/>
          <w:bottom w:val="nil"/>
          <w:right w:val="nil"/>
          <w:between w:val="nil"/>
        </w:pBdr>
        <w:rPr>
          <w:color w:val="000000"/>
        </w:rPr>
      </w:pPr>
      <w:r>
        <w:rPr>
          <w:color w:val="000000"/>
        </w:rPr>
        <w:t> </w:t>
      </w:r>
    </w:p>
    <w:tbl>
      <w:tblPr>
        <w:tblStyle w:val="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1"/>
        <w:gridCol w:w="2689"/>
      </w:tblGrid>
      <w:tr w:rsidR="000C4806" w14:paraId="04AEBEF6" w14:textId="77777777">
        <w:tc>
          <w:tcPr>
            <w:tcW w:w="6661" w:type="dxa"/>
          </w:tcPr>
          <w:p w14:paraId="0960F44C" w14:textId="77777777" w:rsidR="000C4806" w:rsidRDefault="00000000">
            <w:pPr>
              <w:pBdr>
                <w:top w:val="nil"/>
                <w:left w:val="nil"/>
                <w:bottom w:val="nil"/>
                <w:right w:val="nil"/>
                <w:between w:val="nil"/>
              </w:pBdr>
              <w:rPr>
                <w:color w:val="000000"/>
              </w:rPr>
            </w:pPr>
            <w:r>
              <w:rPr>
                <w:noProof/>
                <w:color w:val="000000"/>
              </w:rPr>
              <w:lastRenderedPageBreak/>
              <w:drawing>
                <wp:inline distT="0" distB="0" distL="0" distR="0" wp14:anchorId="1CBEFA2C" wp14:editId="65901BBC">
                  <wp:extent cx="4279336" cy="3512122"/>
                  <wp:effectExtent l="0" t="0" r="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4279336" cy="3512122"/>
                          </a:xfrm>
                          <a:prstGeom prst="rect">
                            <a:avLst/>
                          </a:prstGeom>
                          <a:ln/>
                        </pic:spPr>
                      </pic:pic>
                    </a:graphicData>
                  </a:graphic>
                </wp:inline>
              </w:drawing>
            </w:r>
          </w:p>
        </w:tc>
        <w:tc>
          <w:tcPr>
            <w:tcW w:w="2689" w:type="dxa"/>
          </w:tcPr>
          <w:p w14:paraId="6788C307" w14:textId="77777777" w:rsidR="000C4806" w:rsidRDefault="00000000">
            <w:pPr>
              <w:pBdr>
                <w:top w:val="nil"/>
                <w:left w:val="nil"/>
                <w:bottom w:val="nil"/>
                <w:right w:val="nil"/>
                <w:between w:val="nil"/>
              </w:pBdr>
              <w:rPr>
                <w:color w:val="000000"/>
              </w:rPr>
            </w:pPr>
            <w:r>
              <w:rPr>
                <w:noProof/>
                <w:color w:val="000000"/>
              </w:rPr>
              <w:drawing>
                <wp:inline distT="0" distB="0" distL="0" distR="0" wp14:anchorId="6484EC83" wp14:editId="5A724909">
                  <wp:extent cx="1669523" cy="999581"/>
                  <wp:effectExtent l="0" t="0" r="0" b="0"/>
                  <wp:docPr id="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1669523" cy="999581"/>
                          </a:xfrm>
                          <a:prstGeom prst="rect">
                            <a:avLst/>
                          </a:prstGeom>
                          <a:ln/>
                        </pic:spPr>
                      </pic:pic>
                    </a:graphicData>
                  </a:graphic>
                </wp:inline>
              </w:drawing>
            </w:r>
          </w:p>
        </w:tc>
      </w:tr>
    </w:tbl>
    <w:p w14:paraId="3EE0878F" w14:textId="77777777" w:rsidR="000C4806" w:rsidRDefault="000C4806">
      <w:pPr>
        <w:pBdr>
          <w:top w:val="nil"/>
          <w:left w:val="nil"/>
          <w:bottom w:val="nil"/>
          <w:right w:val="nil"/>
          <w:between w:val="nil"/>
        </w:pBdr>
        <w:rPr>
          <w:color w:val="000000"/>
        </w:rPr>
      </w:pPr>
    </w:p>
    <w:p w14:paraId="46BD4886" w14:textId="77777777" w:rsidR="000C4806" w:rsidRDefault="00000000">
      <w:pPr>
        <w:pBdr>
          <w:top w:val="nil"/>
          <w:left w:val="nil"/>
          <w:bottom w:val="nil"/>
          <w:right w:val="nil"/>
          <w:between w:val="nil"/>
        </w:pBdr>
        <w:rPr>
          <w:color w:val="000000"/>
        </w:rPr>
      </w:pPr>
      <w:r>
        <w:rPr>
          <w:color w:val="000000"/>
        </w:rPr>
        <w:t xml:space="preserve">Pic.2. Concentration of two air streams in one spiral Fibonacci with square decreasing and speed increasing at least 5 -15 times </w:t>
      </w:r>
      <w:r>
        <w:rPr>
          <w:b/>
          <w:i/>
          <w:color w:val="000000"/>
        </w:rPr>
        <w:t>( K</w:t>
      </w:r>
      <w:r>
        <w:rPr>
          <w:b/>
          <w:i/>
          <w:color w:val="000000"/>
          <w:vertAlign w:val="subscript"/>
        </w:rPr>
        <w:t>c</w:t>
      </w:r>
      <w:r>
        <w:rPr>
          <w:color w:val="000000"/>
        </w:rPr>
        <w:t xml:space="preserve">). </w:t>
      </w:r>
    </w:p>
    <w:p w14:paraId="669412C5" w14:textId="77777777" w:rsidR="000C4806" w:rsidRDefault="000C4806">
      <w:pPr>
        <w:pBdr>
          <w:top w:val="nil"/>
          <w:left w:val="nil"/>
          <w:bottom w:val="nil"/>
          <w:right w:val="nil"/>
          <w:between w:val="nil"/>
        </w:pBdr>
        <w:rPr>
          <w:color w:val="000000"/>
        </w:rPr>
      </w:pPr>
    </w:p>
    <w:p w14:paraId="59A10474" w14:textId="77777777" w:rsidR="000C4806" w:rsidRDefault="00000000">
      <w:pPr>
        <w:pBdr>
          <w:top w:val="nil"/>
          <w:left w:val="nil"/>
          <w:bottom w:val="nil"/>
          <w:right w:val="nil"/>
          <w:between w:val="nil"/>
        </w:pBdr>
        <w:rPr>
          <w:color w:val="000000"/>
        </w:rPr>
      </w:pPr>
      <w:r>
        <w:rPr>
          <w:b/>
          <w:i/>
          <w:color w:val="000000"/>
        </w:rPr>
        <w:t>M</w:t>
      </w:r>
      <w:r>
        <w:rPr>
          <w:b/>
          <w:i/>
          <w:color w:val="000000"/>
          <w:vertAlign w:val="subscript"/>
        </w:rPr>
        <w:t>H2O ~</w:t>
      </w:r>
      <w:r>
        <w:rPr>
          <w:b/>
          <w:i/>
          <w:color w:val="000000"/>
        </w:rPr>
        <w:t>= K</w:t>
      </w:r>
      <w:r>
        <w:rPr>
          <w:b/>
          <w:i/>
          <w:color w:val="000000"/>
          <w:vertAlign w:val="subscript"/>
        </w:rPr>
        <w:t>c</w:t>
      </w:r>
      <w:r>
        <w:rPr>
          <w:b/>
          <w:i/>
          <w:color w:val="000000"/>
        </w:rPr>
        <w:t xml:space="preserve"> V</w:t>
      </w:r>
      <w:r>
        <w:rPr>
          <w:b/>
          <w:i/>
          <w:color w:val="000000"/>
          <w:vertAlign w:val="subscript"/>
        </w:rPr>
        <w:t>0</w:t>
      </w:r>
      <w:r>
        <w:rPr>
          <w:b/>
          <w:i/>
          <w:color w:val="000000"/>
        </w:rPr>
        <w:t xml:space="preserve"> B</w:t>
      </w:r>
      <w:r>
        <w:rPr>
          <w:b/>
          <w:i/>
          <w:color w:val="000000"/>
          <w:vertAlign w:val="subscript"/>
        </w:rPr>
        <w:t>0</w:t>
      </w:r>
      <w:r>
        <w:rPr>
          <w:b/>
          <w:i/>
          <w:color w:val="000000"/>
        </w:rPr>
        <w:t xml:space="preserve"> H</w:t>
      </w:r>
      <w:r>
        <w:rPr>
          <w:b/>
          <w:i/>
          <w:color w:val="000000"/>
          <w:vertAlign w:val="subscript"/>
        </w:rPr>
        <w:t xml:space="preserve">0w  </w:t>
      </w:r>
      <w:proofErr w:type="spellStart"/>
      <w:r>
        <w:rPr>
          <w:b/>
          <w:i/>
          <w:color w:val="000000"/>
        </w:rPr>
        <w:t>q</w:t>
      </w:r>
      <w:r>
        <w:rPr>
          <w:b/>
          <w:i/>
          <w:color w:val="000000"/>
          <w:vertAlign w:val="subscript"/>
        </w:rPr>
        <w:t>w</w:t>
      </w:r>
      <w:proofErr w:type="spellEnd"/>
      <w:r>
        <w:rPr>
          <w:b/>
          <w:i/>
          <w:color w:val="000000"/>
        </w:rPr>
        <w:t xml:space="preserve">  =~ 15  x 5.0  x 10 [ml/hour = 1.65 x 10</w:t>
      </w:r>
      <w:r>
        <w:rPr>
          <w:b/>
          <w:i/>
          <w:color w:val="000000"/>
          <w:vertAlign w:val="superscript"/>
        </w:rPr>
        <w:t>3</w:t>
      </w:r>
      <w:r>
        <w:rPr>
          <w:b/>
          <w:i/>
          <w:color w:val="000000"/>
        </w:rPr>
        <w:t>m/3.6  10</w:t>
      </w:r>
      <w:r>
        <w:rPr>
          <w:b/>
          <w:i/>
          <w:color w:val="000000"/>
          <w:vertAlign w:val="superscript"/>
        </w:rPr>
        <w:t>3</w:t>
      </w:r>
      <w:r>
        <w:rPr>
          <w:b/>
          <w:i/>
          <w:color w:val="000000"/>
        </w:rPr>
        <w:t xml:space="preserve">  sec]  x 10.0 [ml= 1.65 x 10</w:t>
      </w:r>
      <w:r>
        <w:rPr>
          <w:b/>
          <w:i/>
          <w:color w:val="000000"/>
          <w:vertAlign w:val="superscript"/>
        </w:rPr>
        <w:t>3</w:t>
      </w:r>
      <w:r>
        <w:rPr>
          <w:b/>
          <w:i/>
          <w:color w:val="000000"/>
        </w:rPr>
        <w:t>m] x 1.65 x 10</w:t>
      </w:r>
      <w:r>
        <w:rPr>
          <w:b/>
          <w:i/>
          <w:color w:val="000000"/>
          <w:vertAlign w:val="superscript"/>
        </w:rPr>
        <w:t xml:space="preserve">3 </w:t>
      </w:r>
      <w:r>
        <w:rPr>
          <w:b/>
          <w:i/>
          <w:color w:val="000000"/>
        </w:rPr>
        <w:t>[m]x 1.4 10</w:t>
      </w:r>
      <w:r>
        <w:rPr>
          <w:b/>
          <w:i/>
          <w:color w:val="000000"/>
          <w:vertAlign w:val="superscript"/>
        </w:rPr>
        <w:t>-3</w:t>
      </w:r>
      <w:r>
        <w:rPr>
          <w:b/>
          <w:i/>
          <w:color w:val="000000"/>
        </w:rPr>
        <w:t xml:space="preserve"> [kg/m</w:t>
      </w:r>
      <w:r>
        <w:rPr>
          <w:b/>
          <w:i/>
          <w:color w:val="000000"/>
          <w:vertAlign w:val="superscript"/>
        </w:rPr>
        <w:t>3</w:t>
      </w:r>
      <w:r>
        <w:rPr>
          <w:b/>
          <w:i/>
          <w:color w:val="000000"/>
        </w:rPr>
        <w:t>]  = 1,3 x10</w:t>
      </w:r>
      <w:r>
        <w:rPr>
          <w:b/>
          <w:i/>
          <w:color w:val="000000"/>
          <w:vertAlign w:val="superscript"/>
        </w:rPr>
        <w:t>7</w:t>
      </w:r>
      <w:r>
        <w:rPr>
          <w:b/>
          <w:i/>
          <w:color w:val="000000"/>
        </w:rPr>
        <w:t xml:space="preserve">   kg/sec.            (3)                                                                                                 </w:t>
      </w:r>
    </w:p>
    <w:p w14:paraId="1134BDC5" w14:textId="77777777" w:rsidR="000C4806" w:rsidRDefault="000C4806">
      <w:pPr>
        <w:pBdr>
          <w:top w:val="nil"/>
          <w:left w:val="nil"/>
          <w:bottom w:val="nil"/>
          <w:right w:val="nil"/>
          <w:between w:val="nil"/>
        </w:pBdr>
        <w:rPr>
          <w:b/>
          <w:i/>
          <w:color w:val="000000"/>
        </w:rPr>
      </w:pPr>
    </w:p>
    <w:p w14:paraId="2F60EA10" w14:textId="77777777" w:rsidR="000C4806" w:rsidRDefault="00000000">
      <w:pPr>
        <w:pBdr>
          <w:top w:val="nil"/>
          <w:left w:val="nil"/>
          <w:bottom w:val="nil"/>
          <w:right w:val="nil"/>
          <w:between w:val="nil"/>
        </w:pBdr>
        <w:rPr>
          <w:color w:val="000000"/>
        </w:rPr>
      </w:pPr>
      <w:r>
        <w:rPr>
          <w:b/>
          <w:i/>
          <w:color w:val="000000"/>
        </w:rPr>
        <w:t>It is, approximately, 1300 tons of water in a second</w:t>
      </w:r>
      <w:r>
        <w:rPr>
          <w:color w:val="000000"/>
        </w:rPr>
        <w:t xml:space="preserve"> is going up and freezing to ice crystals. </w:t>
      </w:r>
    </w:p>
    <w:p w14:paraId="340023D5" w14:textId="77777777" w:rsidR="000C4806" w:rsidRDefault="000C4806">
      <w:pPr>
        <w:pBdr>
          <w:top w:val="nil"/>
          <w:left w:val="nil"/>
          <w:bottom w:val="nil"/>
          <w:right w:val="nil"/>
          <w:between w:val="nil"/>
        </w:pBdr>
        <w:rPr>
          <w:b/>
          <w:i/>
          <w:color w:val="000000"/>
        </w:rPr>
      </w:pPr>
    </w:p>
    <w:p w14:paraId="046B68D1" w14:textId="77777777" w:rsidR="000C4806" w:rsidRDefault="000C4806">
      <w:pPr>
        <w:pBdr>
          <w:top w:val="nil"/>
          <w:left w:val="nil"/>
          <w:bottom w:val="nil"/>
          <w:right w:val="nil"/>
          <w:between w:val="nil"/>
        </w:pBdr>
        <w:rPr>
          <w:b/>
          <w:i/>
          <w:color w:val="000000"/>
        </w:rPr>
      </w:pPr>
    </w:p>
    <w:tbl>
      <w:tblPr>
        <w:tblStyle w:val="a0"/>
        <w:tblW w:w="8859" w:type="dxa"/>
        <w:tblBorders>
          <w:top w:val="single" w:sz="8" w:space="0" w:color="A3A3A3"/>
          <w:left w:val="single" w:sz="8" w:space="0" w:color="A3A3A3"/>
          <w:bottom w:val="single" w:sz="8" w:space="0" w:color="A3A3A3"/>
          <w:right w:val="single" w:sz="8" w:space="0" w:color="A3A3A3"/>
        </w:tblBorders>
        <w:tblLayout w:type="fixed"/>
        <w:tblLook w:val="0400" w:firstRow="0" w:lastRow="0" w:firstColumn="0" w:lastColumn="0" w:noHBand="0" w:noVBand="1"/>
      </w:tblPr>
      <w:tblGrid>
        <w:gridCol w:w="4891"/>
        <w:gridCol w:w="3968"/>
      </w:tblGrid>
      <w:tr w:rsidR="000C4806" w14:paraId="053AB2EB" w14:textId="77777777">
        <w:tc>
          <w:tcPr>
            <w:tcW w:w="48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7A0C383" w14:textId="77777777" w:rsidR="000C4806"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6D68CA3D" wp14:editId="68237C8B">
                  <wp:extent cx="3004185" cy="3004185"/>
                  <wp:effectExtent l="0" t="0" r="0" b="0"/>
                  <wp:docPr id="26" name="image12.png" descr="/Users/borisbankovsky1/Library/Group Containers/UBF8T346G9.Office/msoclip1/01/DFD64E30-93D7-D048-A6A2-5856E4FA5806.png"/>
                  <wp:cNvGraphicFramePr/>
                  <a:graphic xmlns:a="http://schemas.openxmlformats.org/drawingml/2006/main">
                    <a:graphicData uri="http://schemas.openxmlformats.org/drawingml/2006/picture">
                      <pic:pic xmlns:pic="http://schemas.openxmlformats.org/drawingml/2006/picture">
                        <pic:nvPicPr>
                          <pic:cNvPr id="0" name="image12.png" descr="/Users/borisbankovsky1/Library/Group Containers/UBF8T346G9.Office/msoclip1/01/DFD64E30-93D7-D048-A6A2-5856E4FA5806.png"/>
                          <pic:cNvPicPr preferRelativeResize="0"/>
                        </pic:nvPicPr>
                        <pic:blipFill>
                          <a:blip r:embed="rId11"/>
                          <a:srcRect/>
                          <a:stretch>
                            <a:fillRect/>
                          </a:stretch>
                        </pic:blipFill>
                        <pic:spPr>
                          <a:xfrm>
                            <a:off x="0" y="0"/>
                            <a:ext cx="3004185" cy="3004185"/>
                          </a:xfrm>
                          <a:prstGeom prst="rect">
                            <a:avLst/>
                          </a:prstGeom>
                          <a:ln/>
                        </pic:spPr>
                      </pic:pic>
                    </a:graphicData>
                  </a:graphic>
                </wp:inline>
              </w:drawing>
            </w:r>
          </w:p>
          <w:p w14:paraId="5D794B29" w14:textId="77777777" w:rsidR="000C4806" w:rsidRDefault="00000000">
            <w:pPr>
              <w:rPr>
                <w:sz w:val="22"/>
                <w:szCs w:val="22"/>
              </w:rPr>
            </w:pPr>
            <w:r>
              <w:rPr>
                <w:sz w:val="22"/>
                <w:szCs w:val="22"/>
              </w:rPr>
              <w:t>А</w:t>
            </w:r>
          </w:p>
        </w:tc>
        <w:tc>
          <w:tcPr>
            <w:tcW w:w="39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145442E" w14:textId="77777777" w:rsidR="000C4806" w:rsidRDefault="000C4806">
            <w:pPr>
              <w:rPr>
                <w:rFonts w:ascii="Times New Roman" w:eastAsia="Times New Roman" w:hAnsi="Times New Roman" w:cs="Times New Roman"/>
              </w:rPr>
            </w:pPr>
          </w:p>
          <w:p w14:paraId="29555BD9" w14:textId="77777777" w:rsidR="000C4806"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46DE066" wp14:editId="76468537">
                  <wp:extent cx="2492411" cy="2334437"/>
                  <wp:effectExtent l="0" t="0" r="0" b="0"/>
                  <wp:docPr id="25" name="image9.png" descr="ir in the middle of the cloud is entrained back into the updraft,"/>
                  <wp:cNvGraphicFramePr/>
                  <a:graphic xmlns:a="http://schemas.openxmlformats.org/drawingml/2006/main">
                    <a:graphicData uri="http://schemas.openxmlformats.org/drawingml/2006/picture">
                      <pic:pic xmlns:pic="http://schemas.openxmlformats.org/drawingml/2006/picture">
                        <pic:nvPicPr>
                          <pic:cNvPr id="0" name="image9.png" descr="ir in the middle of the cloud is entrained back into the updraft,"/>
                          <pic:cNvPicPr preferRelativeResize="0"/>
                        </pic:nvPicPr>
                        <pic:blipFill>
                          <a:blip r:embed="rId12"/>
                          <a:srcRect/>
                          <a:stretch>
                            <a:fillRect/>
                          </a:stretch>
                        </pic:blipFill>
                        <pic:spPr>
                          <a:xfrm>
                            <a:off x="0" y="0"/>
                            <a:ext cx="2492411" cy="2334437"/>
                          </a:xfrm>
                          <a:prstGeom prst="rect">
                            <a:avLst/>
                          </a:prstGeom>
                          <a:ln/>
                        </pic:spPr>
                      </pic:pic>
                    </a:graphicData>
                  </a:graphic>
                </wp:inline>
              </w:drawing>
            </w:r>
          </w:p>
          <w:p w14:paraId="4AB16414" w14:textId="77777777" w:rsidR="000C4806" w:rsidRDefault="00000000">
            <w:pPr>
              <w:rPr>
                <w:sz w:val="22"/>
                <w:szCs w:val="22"/>
              </w:rPr>
            </w:pPr>
            <w:r>
              <w:rPr>
                <w:sz w:val="22"/>
                <w:szCs w:val="22"/>
              </w:rPr>
              <w:t> </w:t>
            </w:r>
          </w:p>
          <w:p w14:paraId="125941B7" w14:textId="77777777" w:rsidR="000C4806" w:rsidRDefault="00000000">
            <w:pPr>
              <w:rPr>
                <w:sz w:val="22"/>
                <w:szCs w:val="22"/>
              </w:rPr>
            </w:pPr>
            <w:r>
              <w:rPr>
                <w:sz w:val="22"/>
                <w:szCs w:val="22"/>
              </w:rPr>
              <w:t>Б</w:t>
            </w:r>
            <w:r>
              <w:rPr>
                <w:rFonts w:ascii="Times New Roman" w:eastAsia="Times New Roman" w:hAnsi="Times New Roman" w:cs="Times New Roman"/>
                <w:noProof/>
              </w:rPr>
              <w:drawing>
                <wp:inline distT="0" distB="0" distL="0" distR="0" wp14:anchorId="0A7178DC" wp14:editId="3E36365C">
                  <wp:extent cx="2278737" cy="1912327"/>
                  <wp:effectExtent l="0" t="0" r="0" b="0"/>
                  <wp:docPr id="28" name="image2.png" descr="oroidal airflow becomes organized."/>
                  <wp:cNvGraphicFramePr/>
                  <a:graphic xmlns:a="http://schemas.openxmlformats.org/drawingml/2006/main">
                    <a:graphicData uri="http://schemas.openxmlformats.org/drawingml/2006/picture">
                      <pic:pic xmlns:pic="http://schemas.openxmlformats.org/drawingml/2006/picture">
                        <pic:nvPicPr>
                          <pic:cNvPr id="0" name="image2.png" descr="oroidal airflow becomes organized."/>
                          <pic:cNvPicPr preferRelativeResize="0"/>
                        </pic:nvPicPr>
                        <pic:blipFill>
                          <a:blip r:embed="rId13"/>
                          <a:srcRect/>
                          <a:stretch>
                            <a:fillRect/>
                          </a:stretch>
                        </pic:blipFill>
                        <pic:spPr>
                          <a:xfrm>
                            <a:off x="0" y="0"/>
                            <a:ext cx="2278737" cy="1912327"/>
                          </a:xfrm>
                          <a:prstGeom prst="rect">
                            <a:avLst/>
                          </a:prstGeom>
                          <a:ln/>
                        </pic:spPr>
                      </pic:pic>
                    </a:graphicData>
                  </a:graphic>
                </wp:inline>
              </w:drawing>
            </w:r>
          </w:p>
        </w:tc>
      </w:tr>
    </w:tbl>
    <w:p w14:paraId="37EEA602" w14:textId="77777777" w:rsidR="000C4806" w:rsidRDefault="000C4806">
      <w:pPr>
        <w:pBdr>
          <w:top w:val="nil"/>
          <w:left w:val="nil"/>
          <w:bottom w:val="nil"/>
          <w:right w:val="nil"/>
          <w:between w:val="nil"/>
        </w:pBdr>
        <w:rPr>
          <w:color w:val="000000"/>
        </w:rPr>
      </w:pPr>
    </w:p>
    <w:p w14:paraId="59635CE3" w14:textId="77777777" w:rsidR="000C4806" w:rsidRDefault="00000000">
      <w:pPr>
        <w:pBdr>
          <w:top w:val="nil"/>
          <w:left w:val="nil"/>
          <w:bottom w:val="nil"/>
          <w:right w:val="nil"/>
          <w:between w:val="nil"/>
        </w:pBdr>
        <w:rPr>
          <w:color w:val="000000"/>
        </w:rPr>
      </w:pPr>
      <w:r>
        <w:rPr>
          <w:color w:val="000000"/>
        </w:rPr>
        <w:t xml:space="preserve"> Pic. 3. Toroidal circles in structures of updraft in some researches /2, 13/ </w:t>
      </w:r>
    </w:p>
    <w:p w14:paraId="53EF5937" w14:textId="77777777" w:rsidR="000C4806" w:rsidRDefault="000C4806">
      <w:pPr>
        <w:pBdr>
          <w:top w:val="nil"/>
          <w:left w:val="nil"/>
          <w:bottom w:val="nil"/>
          <w:right w:val="nil"/>
          <w:between w:val="nil"/>
        </w:pBdr>
        <w:rPr>
          <w:color w:val="000000"/>
        </w:rPr>
      </w:pPr>
    </w:p>
    <w:p w14:paraId="203E6A46" w14:textId="77777777" w:rsidR="000C4806" w:rsidRDefault="00000000">
      <w:pPr>
        <w:pBdr>
          <w:top w:val="nil"/>
          <w:left w:val="nil"/>
          <w:bottom w:val="nil"/>
          <w:right w:val="nil"/>
          <w:between w:val="nil"/>
        </w:pBdr>
        <w:rPr>
          <w:color w:val="000000"/>
        </w:rPr>
      </w:pPr>
      <w:r>
        <w:rPr>
          <w:color w:val="000000"/>
        </w:rPr>
        <w:t xml:space="preserve">Ideas of toroidal circles of movement as a structure of updraft formation was declare in few cases of publications, examples are on Pic.3., but unfortunately they show any physical connection to have a tornado formation, or updraft vertex formation. </w:t>
      </w:r>
      <w:r>
        <w:rPr>
          <w:b/>
          <w:i/>
          <w:color w:val="000000"/>
        </w:rPr>
        <w:t>Here is the investigation the role of very powerful natural energy vortex structure as a Toroidal Circles in updraft and mesocyclone, and the same in starting tornado formation.</w:t>
      </w:r>
      <w:r>
        <w:rPr>
          <w:color w:val="000000"/>
        </w:rPr>
        <w:t xml:space="preserve"> </w:t>
      </w:r>
      <w:r>
        <w:rPr>
          <w:b/>
          <w:i/>
          <w:color w:val="000000"/>
        </w:rPr>
        <w:t>But this conclusion came only after a long study of physical processes inside the updraft vertex.</w:t>
      </w:r>
    </w:p>
    <w:p w14:paraId="157FCA5C" w14:textId="77777777" w:rsidR="000C4806" w:rsidRDefault="00000000">
      <w:pPr>
        <w:pBdr>
          <w:top w:val="nil"/>
          <w:left w:val="nil"/>
          <w:bottom w:val="nil"/>
          <w:right w:val="nil"/>
          <w:between w:val="nil"/>
        </w:pBdr>
        <w:rPr>
          <w:color w:val="000000"/>
        </w:rPr>
      </w:pPr>
      <w:r>
        <w:rPr>
          <w:b/>
          <w:i/>
          <w:color w:val="000000"/>
        </w:rPr>
        <w:t xml:space="preserve"> At the zone of freezing concentration weight</w:t>
      </w:r>
      <w:r>
        <w:rPr>
          <w:color w:val="000000"/>
        </w:rPr>
        <w:t xml:space="preserve"> </w:t>
      </w:r>
      <w:r>
        <w:rPr>
          <w:b/>
          <w:i/>
          <w:color w:val="000000"/>
        </w:rPr>
        <w:t>of ice crystals</w:t>
      </w:r>
      <w:r>
        <w:rPr>
          <w:color w:val="000000"/>
        </w:rPr>
        <w:t xml:space="preserve"> is growing constantly. And after some critical time the mass of ice in the cubic meter, change the density of air </w:t>
      </w:r>
      <w:r>
        <w:rPr>
          <w:b/>
          <w:i/>
          <w:color w:val="000000"/>
        </w:rPr>
        <w:t xml:space="preserve">over the limit.  </w:t>
      </w:r>
      <w:r>
        <w:rPr>
          <w:color w:val="000000"/>
        </w:rPr>
        <w:t xml:space="preserve">Ice crystals starts be heavier of air around and start fall down. The most important conclusion is about they can </w:t>
      </w:r>
      <w:r>
        <w:rPr>
          <w:b/>
          <w:i/>
          <w:color w:val="000000"/>
        </w:rPr>
        <w:t>fall physically on two ways</w:t>
      </w:r>
      <w:r>
        <w:rPr>
          <w:color w:val="000000"/>
        </w:rPr>
        <w:t xml:space="preserve"> (</w:t>
      </w:r>
      <w:r>
        <w:rPr>
          <w:b/>
          <w:color w:val="000000"/>
        </w:rPr>
        <w:t>pic. 4</w:t>
      </w:r>
      <w:r>
        <w:rPr>
          <w:b/>
          <w:i/>
          <w:color w:val="000000"/>
        </w:rPr>
        <w:t>) inside, and outside of updraft ...</w:t>
      </w:r>
    </w:p>
    <w:p w14:paraId="6282F779" w14:textId="77777777" w:rsidR="000C4806" w:rsidRDefault="00000000">
      <w:pPr>
        <w:pBdr>
          <w:top w:val="nil"/>
          <w:left w:val="nil"/>
          <w:bottom w:val="nil"/>
          <w:right w:val="nil"/>
          <w:between w:val="nil"/>
        </w:pBdr>
        <w:rPr>
          <w:b/>
          <w:i/>
          <w:color w:val="000000"/>
        </w:rPr>
      </w:pPr>
      <w:r>
        <w:rPr>
          <w:color w:val="000000"/>
        </w:rPr>
        <w:t xml:space="preserve">    After all those outside and inside falls are return back up into updraft by the vertex’s coming warm air from cyclone. Then </w:t>
      </w:r>
      <w:r>
        <w:rPr>
          <w:b/>
          <w:i/>
          <w:color w:val="000000"/>
        </w:rPr>
        <w:t xml:space="preserve">two toroidal-circles energy rotations, formed inside and outside of updraft vertex. It brings updraft of mesocyclone to stability.  At the same time the updraft has the constant concentration of the mass of ice on upper level of freezing zone from there they are falling down inside and outside of updraft into two inside and outside tori-circles. </w:t>
      </w:r>
    </w:p>
    <w:p w14:paraId="555CC4CF" w14:textId="77777777" w:rsidR="000C4806" w:rsidRDefault="00000000">
      <w:pPr>
        <w:pBdr>
          <w:top w:val="nil"/>
          <w:left w:val="nil"/>
          <w:bottom w:val="nil"/>
          <w:right w:val="nil"/>
          <w:between w:val="nil"/>
        </w:pBdr>
        <w:rPr>
          <w:color w:val="000000"/>
        </w:rPr>
      </w:pPr>
      <w:r>
        <w:rPr>
          <w:color w:val="000000"/>
        </w:rPr>
        <w:lastRenderedPageBreak/>
        <w:t xml:space="preserve">On </w:t>
      </w:r>
      <w:r>
        <w:rPr>
          <w:b/>
          <w:color w:val="000000"/>
        </w:rPr>
        <w:t>pic. 4, 5</w:t>
      </w:r>
      <w:r>
        <w:rPr>
          <w:color w:val="000000"/>
        </w:rPr>
        <w:t xml:space="preserve"> is shown updraft movement of positive charged water drops is going to the upper atmosphere level to the ice crystal freezing temperature that gave </w:t>
      </w:r>
      <w:r>
        <w:rPr>
          <w:b/>
          <w:i/>
          <w:color w:val="000000"/>
        </w:rPr>
        <w:t>the negative charging ionization to the crystal ice</w:t>
      </w:r>
      <w:r>
        <w:rPr>
          <w:color w:val="000000"/>
        </w:rPr>
        <w:t xml:space="preserve"> particles in upper zone of updraft vertex of mesocyclone /5/. </w:t>
      </w:r>
    </w:p>
    <w:p w14:paraId="62F70998" w14:textId="77777777" w:rsidR="000C4806" w:rsidRDefault="00000000">
      <w:pPr>
        <w:pBdr>
          <w:top w:val="nil"/>
          <w:left w:val="nil"/>
          <w:bottom w:val="nil"/>
          <w:right w:val="nil"/>
          <w:between w:val="nil"/>
        </w:pBdr>
        <w:rPr>
          <w:color w:val="000000"/>
        </w:rPr>
      </w:pPr>
      <w:r>
        <w:rPr>
          <w:noProof/>
          <w:color w:val="000000"/>
        </w:rPr>
        <w:drawing>
          <wp:inline distT="0" distB="0" distL="0" distR="0" wp14:anchorId="40D0483B" wp14:editId="116FCCFD">
            <wp:extent cx="5943600" cy="3557905"/>
            <wp:effectExtent l="0" t="0" r="0" b="0"/>
            <wp:docPr id="27" name="image6.png" descr="hoto: Screen Shot 2018-01-27 at 4.07.26 PM &#10;Saturday, January 27, 2018 &#10;4:09 PM "/>
            <wp:cNvGraphicFramePr/>
            <a:graphic xmlns:a="http://schemas.openxmlformats.org/drawingml/2006/main">
              <a:graphicData uri="http://schemas.openxmlformats.org/drawingml/2006/picture">
                <pic:pic xmlns:pic="http://schemas.openxmlformats.org/drawingml/2006/picture">
                  <pic:nvPicPr>
                    <pic:cNvPr id="0" name="image6.png" descr="hoto: Screen Shot 2018-01-27 at 4.07.26 PM &#10;Saturday, January 27, 2018 &#10;4:09 PM "/>
                    <pic:cNvPicPr preferRelativeResize="0"/>
                  </pic:nvPicPr>
                  <pic:blipFill>
                    <a:blip r:embed="rId14"/>
                    <a:srcRect/>
                    <a:stretch>
                      <a:fillRect/>
                    </a:stretch>
                  </pic:blipFill>
                  <pic:spPr>
                    <a:xfrm>
                      <a:off x="0" y="0"/>
                      <a:ext cx="5943600" cy="3557905"/>
                    </a:xfrm>
                    <a:prstGeom prst="rect">
                      <a:avLst/>
                    </a:prstGeom>
                    <a:ln/>
                  </pic:spPr>
                </pic:pic>
              </a:graphicData>
            </a:graphic>
          </wp:inline>
        </w:drawing>
      </w:r>
    </w:p>
    <w:p w14:paraId="3A38089A" w14:textId="77777777" w:rsidR="000C4806" w:rsidRDefault="00000000">
      <w:pPr>
        <w:pBdr>
          <w:top w:val="nil"/>
          <w:left w:val="nil"/>
          <w:bottom w:val="nil"/>
          <w:right w:val="nil"/>
          <w:between w:val="nil"/>
        </w:pBdr>
        <w:rPr>
          <w:color w:val="000000"/>
        </w:rPr>
      </w:pPr>
      <w:r>
        <w:rPr>
          <w:color w:val="000000"/>
        </w:rPr>
        <w:t xml:space="preserve">       </w:t>
      </w:r>
      <w:r>
        <w:rPr>
          <w:b/>
          <w:color w:val="000000"/>
        </w:rPr>
        <w:t>Pic. 4.</w:t>
      </w:r>
      <w:r>
        <w:rPr>
          <w:color w:val="000000"/>
        </w:rPr>
        <w:t xml:space="preserve"> Electrostatic System of Updraft </w:t>
      </w:r>
      <w:proofErr w:type="spellStart"/>
      <w:r>
        <w:rPr>
          <w:color w:val="000000"/>
        </w:rPr>
        <w:t>creats</w:t>
      </w:r>
      <w:proofErr w:type="spellEnd"/>
      <w:r>
        <w:rPr>
          <w:color w:val="000000"/>
        </w:rPr>
        <w:t xml:space="preserve"> </w:t>
      </w:r>
      <w:r>
        <w:rPr>
          <w:b/>
          <w:i/>
          <w:color w:val="000000"/>
        </w:rPr>
        <w:t>Two Downdraft</w:t>
      </w:r>
      <w:r>
        <w:rPr>
          <w:color w:val="000000"/>
        </w:rPr>
        <w:t xml:space="preserve"> movement as concentrations of Energy</w:t>
      </w:r>
      <w:r>
        <w:rPr>
          <w:b/>
          <w:i/>
          <w:color w:val="000000"/>
        </w:rPr>
        <w:t xml:space="preserve"> of </w:t>
      </w:r>
      <w:r>
        <w:rPr>
          <w:b/>
          <w:color w:val="000000"/>
        </w:rPr>
        <w:t>"Two Big Tori-Circles"</w:t>
      </w:r>
      <w:r>
        <w:rPr>
          <w:color w:val="000000"/>
        </w:rPr>
        <w:t>.</w:t>
      </w:r>
    </w:p>
    <w:p w14:paraId="12AEC381" w14:textId="77777777" w:rsidR="000C4806" w:rsidRDefault="00000000">
      <w:pPr>
        <w:pBdr>
          <w:top w:val="nil"/>
          <w:left w:val="nil"/>
          <w:bottom w:val="nil"/>
          <w:right w:val="nil"/>
          <w:between w:val="nil"/>
        </w:pBdr>
        <w:rPr>
          <w:color w:val="000000"/>
        </w:rPr>
      </w:pPr>
      <w:r>
        <w:rPr>
          <w:color w:val="000000"/>
        </w:rPr>
        <w:t> </w:t>
      </w:r>
    </w:p>
    <w:p w14:paraId="558EF13F" w14:textId="77777777" w:rsidR="000C4806" w:rsidRDefault="00000000">
      <w:pPr>
        <w:pBdr>
          <w:top w:val="nil"/>
          <w:left w:val="nil"/>
          <w:bottom w:val="nil"/>
          <w:right w:val="nil"/>
          <w:between w:val="nil"/>
        </w:pBdr>
        <w:rPr>
          <w:color w:val="000000"/>
        </w:rPr>
      </w:pPr>
      <w:r>
        <w:rPr>
          <w:noProof/>
          <w:color w:val="000000"/>
        </w:rPr>
        <w:lastRenderedPageBreak/>
        <w:drawing>
          <wp:inline distT="0" distB="0" distL="0" distR="0" wp14:anchorId="0917B951" wp14:editId="6E2CFCC3">
            <wp:extent cx="3649793" cy="5136959"/>
            <wp:effectExtent l="0" t="0" r="0" b="0"/>
            <wp:docPr id="31" name="image3.png" descr="ойной то конвек и и ап а та: &#10;”Вн енний” и ”На жный” &#10;¯iPliiIlitIlI” "/>
            <wp:cNvGraphicFramePr/>
            <a:graphic xmlns:a="http://schemas.openxmlformats.org/drawingml/2006/main">
              <a:graphicData uri="http://schemas.openxmlformats.org/drawingml/2006/picture">
                <pic:pic xmlns:pic="http://schemas.openxmlformats.org/drawingml/2006/picture">
                  <pic:nvPicPr>
                    <pic:cNvPr id="0" name="image3.png" descr="ойной то конвек и и ап а та: &#10;”Вн енний” и ”На жный” &#10;¯iPliiIlitIlI” "/>
                    <pic:cNvPicPr preferRelativeResize="0"/>
                  </pic:nvPicPr>
                  <pic:blipFill>
                    <a:blip r:embed="rId15"/>
                    <a:srcRect/>
                    <a:stretch>
                      <a:fillRect/>
                    </a:stretch>
                  </pic:blipFill>
                  <pic:spPr>
                    <a:xfrm>
                      <a:off x="0" y="0"/>
                      <a:ext cx="3649793" cy="5136959"/>
                    </a:xfrm>
                    <a:prstGeom prst="rect">
                      <a:avLst/>
                    </a:prstGeom>
                    <a:ln/>
                  </pic:spPr>
                </pic:pic>
              </a:graphicData>
            </a:graphic>
          </wp:inline>
        </w:drawing>
      </w:r>
    </w:p>
    <w:p w14:paraId="67C9DF5E" w14:textId="77777777" w:rsidR="000C4806" w:rsidRDefault="00000000">
      <w:pPr>
        <w:pBdr>
          <w:top w:val="nil"/>
          <w:left w:val="nil"/>
          <w:bottom w:val="nil"/>
          <w:right w:val="nil"/>
          <w:between w:val="nil"/>
        </w:pBdr>
        <w:rPr>
          <w:color w:val="000000"/>
        </w:rPr>
      </w:pPr>
      <w:r>
        <w:rPr>
          <w:color w:val="000000"/>
        </w:rPr>
        <w:t xml:space="preserve">    </w:t>
      </w:r>
    </w:p>
    <w:p w14:paraId="468AFF0D" w14:textId="77777777" w:rsidR="000C4806" w:rsidRDefault="000C4806">
      <w:pPr>
        <w:pBdr>
          <w:top w:val="nil"/>
          <w:left w:val="nil"/>
          <w:bottom w:val="nil"/>
          <w:right w:val="nil"/>
          <w:between w:val="nil"/>
        </w:pBdr>
        <w:rPr>
          <w:color w:val="000000"/>
        </w:rPr>
      </w:pPr>
    </w:p>
    <w:p w14:paraId="5D6770C2" w14:textId="77777777" w:rsidR="000C4806" w:rsidRDefault="00000000">
      <w:pPr>
        <w:pBdr>
          <w:top w:val="nil"/>
          <w:left w:val="nil"/>
          <w:bottom w:val="nil"/>
          <w:right w:val="nil"/>
          <w:between w:val="nil"/>
        </w:pBdr>
        <w:rPr>
          <w:color w:val="000000"/>
        </w:rPr>
      </w:pPr>
      <w:r>
        <w:rPr>
          <w:b/>
          <w:color w:val="000000"/>
        </w:rPr>
        <w:t>Pic. 5.</w:t>
      </w:r>
      <w:r>
        <w:rPr>
          <w:color w:val="000000"/>
        </w:rPr>
        <w:t xml:space="preserve"> Two Energy TORO-CYCLES of Mesocyclone are formed The Potential Downdraft of future tornado.</w:t>
      </w:r>
    </w:p>
    <w:p w14:paraId="645DB6EA" w14:textId="77777777" w:rsidR="000C4806" w:rsidRDefault="000C4806">
      <w:pPr>
        <w:pBdr>
          <w:top w:val="nil"/>
          <w:left w:val="nil"/>
          <w:bottom w:val="nil"/>
          <w:right w:val="nil"/>
          <w:between w:val="nil"/>
        </w:pBdr>
        <w:rPr>
          <w:color w:val="000000"/>
        </w:rPr>
      </w:pPr>
    </w:p>
    <w:p w14:paraId="7A3F132F" w14:textId="77777777" w:rsidR="000C4806" w:rsidRDefault="00000000">
      <w:pPr>
        <w:pBdr>
          <w:top w:val="nil"/>
          <w:left w:val="nil"/>
          <w:bottom w:val="nil"/>
          <w:right w:val="nil"/>
          <w:between w:val="nil"/>
        </w:pBdr>
        <w:rPr>
          <w:color w:val="000000"/>
        </w:rPr>
      </w:pPr>
      <w:r>
        <w:rPr>
          <w:color w:val="000000"/>
        </w:rPr>
        <w:t xml:space="preserve">On pic. 4.5 also show a new hypothesis formation of </w:t>
      </w:r>
      <w:r>
        <w:rPr>
          <w:b/>
          <w:color w:val="000000"/>
        </w:rPr>
        <w:t>TWO ENERGY TOROIDAL-CIRCLES, which are created by dividing the whole up movement of the concentrated ice on two DOWNDRAFTS</w:t>
      </w:r>
      <w:r>
        <w:rPr>
          <w:color w:val="000000"/>
        </w:rPr>
        <w:t xml:space="preserve"> : </w:t>
      </w:r>
      <w:r>
        <w:rPr>
          <w:b/>
          <w:color w:val="000000"/>
        </w:rPr>
        <w:t>A</w:t>
      </w:r>
      <w:r>
        <w:rPr>
          <w:color w:val="000000"/>
        </w:rPr>
        <w:t xml:space="preserve"> -" </w:t>
      </w:r>
      <w:r>
        <w:rPr>
          <w:b/>
          <w:i/>
          <w:color w:val="000000"/>
        </w:rPr>
        <w:t>Inside Downdraft TOROIDAL-Circle</w:t>
      </w:r>
      <w:r>
        <w:rPr>
          <w:color w:val="000000"/>
        </w:rPr>
        <w:t xml:space="preserve">; and </w:t>
      </w:r>
      <w:r>
        <w:rPr>
          <w:b/>
          <w:color w:val="000000"/>
        </w:rPr>
        <w:t>B</w:t>
      </w:r>
      <w:r>
        <w:rPr>
          <w:color w:val="000000"/>
        </w:rPr>
        <w:t xml:space="preserve"> -"</w:t>
      </w:r>
      <w:r>
        <w:rPr>
          <w:b/>
          <w:i/>
          <w:color w:val="000000"/>
        </w:rPr>
        <w:t>Outside Downdraft TOROIDAL-Circle</w:t>
      </w:r>
      <w:r>
        <w:rPr>
          <w:color w:val="000000"/>
        </w:rPr>
        <w:t xml:space="preserve">". </w:t>
      </w:r>
    </w:p>
    <w:p w14:paraId="60CFECA8" w14:textId="77777777" w:rsidR="000C4806" w:rsidRDefault="00000000">
      <w:pPr>
        <w:pBdr>
          <w:top w:val="nil"/>
          <w:left w:val="nil"/>
          <w:bottom w:val="nil"/>
          <w:right w:val="nil"/>
          <w:between w:val="nil"/>
        </w:pBdr>
        <w:rPr>
          <w:color w:val="000000"/>
        </w:rPr>
      </w:pPr>
      <w:r>
        <w:rPr>
          <w:color w:val="000000"/>
        </w:rPr>
        <w:t xml:space="preserve">   Those </w:t>
      </w:r>
      <w:r>
        <w:rPr>
          <w:b/>
          <w:i/>
          <w:color w:val="000000"/>
        </w:rPr>
        <w:t>TWO</w:t>
      </w:r>
      <w:r>
        <w:rPr>
          <w:color w:val="000000"/>
        </w:rPr>
        <w:t xml:space="preserve"> </w:t>
      </w:r>
      <w:r>
        <w:rPr>
          <w:b/>
          <w:i/>
          <w:color w:val="000000"/>
        </w:rPr>
        <w:t>DOWNDRAFTS</w:t>
      </w:r>
      <w:r>
        <w:rPr>
          <w:color w:val="000000"/>
        </w:rPr>
        <w:t xml:space="preserve"> in </w:t>
      </w:r>
      <w:r>
        <w:rPr>
          <w:b/>
          <w:i/>
          <w:color w:val="000000"/>
        </w:rPr>
        <w:t>TOROIDAL CIRCLES</w:t>
      </w:r>
      <w:r>
        <w:rPr>
          <w:color w:val="000000"/>
        </w:rPr>
        <w:t xml:space="preserve"> are formed by the influence of </w:t>
      </w:r>
      <w:r>
        <w:rPr>
          <w:b/>
          <w:i/>
          <w:color w:val="000000"/>
        </w:rPr>
        <w:t>a few physical processes and forces</w:t>
      </w:r>
      <w:r>
        <w:rPr>
          <w:color w:val="000000"/>
        </w:rPr>
        <w:t>:</w:t>
      </w:r>
    </w:p>
    <w:p w14:paraId="23B6C92B" w14:textId="77777777" w:rsidR="000C4806" w:rsidRDefault="00000000">
      <w:pPr>
        <w:pBdr>
          <w:top w:val="nil"/>
          <w:left w:val="nil"/>
          <w:bottom w:val="nil"/>
          <w:right w:val="nil"/>
          <w:between w:val="nil"/>
        </w:pBdr>
        <w:rPr>
          <w:color w:val="000000"/>
        </w:rPr>
      </w:pPr>
      <w:r>
        <w:rPr>
          <w:b/>
          <w:i/>
          <w:color w:val="000000"/>
        </w:rPr>
        <w:t>1.   THE FIRST: Negative particles of ices on the upper high are lost influence of positive electrostatics field</w:t>
      </w:r>
      <w:r>
        <w:rPr>
          <w:color w:val="000000"/>
        </w:rPr>
        <w:t xml:space="preserve"> of rotated into vertex water drops condensate It is close to and under them 2. Also they have no difference of pressure out of vertex on upper level they fly. They, in fact, lost the potential vertex and it not any more hold them into structure of updraft vertex. </w:t>
      </w:r>
    </w:p>
    <w:p w14:paraId="36502BD2" w14:textId="77777777" w:rsidR="000C4806" w:rsidRDefault="00000000">
      <w:pPr>
        <w:pBdr>
          <w:top w:val="nil"/>
          <w:left w:val="nil"/>
          <w:bottom w:val="nil"/>
          <w:right w:val="nil"/>
          <w:between w:val="nil"/>
        </w:pBdr>
        <w:rPr>
          <w:color w:val="000000"/>
        </w:rPr>
      </w:pPr>
      <w:r>
        <w:rPr>
          <w:color w:val="000000"/>
        </w:rPr>
        <w:lastRenderedPageBreak/>
        <w:t xml:space="preserve"> 3. They lost their </w:t>
      </w:r>
      <w:r>
        <w:rPr>
          <w:b/>
          <w:i/>
          <w:color w:val="000000"/>
        </w:rPr>
        <w:t>centripetal forces</w:t>
      </w:r>
      <w:r>
        <w:rPr>
          <w:color w:val="000000"/>
        </w:rPr>
        <w:t xml:space="preserve">, and even opposite: they now are gotten reactive </w:t>
      </w:r>
      <w:r>
        <w:rPr>
          <w:b/>
          <w:i/>
          <w:color w:val="000000"/>
        </w:rPr>
        <w:t>centrifugal force</w:t>
      </w:r>
      <w:r>
        <w:rPr>
          <w:color w:val="000000"/>
        </w:rPr>
        <w:t xml:space="preserve"> from vertical geo-magnet earth’s field.  </w:t>
      </w:r>
    </w:p>
    <w:p w14:paraId="3CADEFC8" w14:textId="77777777" w:rsidR="000C4806" w:rsidRDefault="00000000">
      <w:pPr>
        <w:pBdr>
          <w:top w:val="nil"/>
          <w:left w:val="nil"/>
          <w:bottom w:val="nil"/>
          <w:right w:val="nil"/>
          <w:between w:val="nil"/>
        </w:pBdr>
        <w:rPr>
          <w:color w:val="000000"/>
        </w:rPr>
      </w:pPr>
      <w:r>
        <w:rPr>
          <w:b/>
          <w:i/>
          <w:color w:val="000000"/>
        </w:rPr>
        <w:t>4. Plus, they moved out of vertex by upper wind of the cold front</w:t>
      </w:r>
      <w:r>
        <w:rPr>
          <w:color w:val="000000"/>
        </w:rPr>
        <w:t>. This help them run outside and down</w:t>
      </w:r>
      <w:r>
        <w:rPr>
          <w:b/>
          <w:i/>
          <w:color w:val="000000"/>
        </w:rPr>
        <w:t xml:space="preserve"> off updraft </w:t>
      </w:r>
      <w:r>
        <w:rPr>
          <w:color w:val="000000"/>
        </w:rPr>
        <w:t>and formed cold rain zone of mesocyclone too.</w:t>
      </w:r>
    </w:p>
    <w:p w14:paraId="77D492FC" w14:textId="77777777" w:rsidR="000C4806" w:rsidRDefault="00000000">
      <w:pPr>
        <w:pBdr>
          <w:top w:val="nil"/>
          <w:left w:val="nil"/>
          <w:bottom w:val="nil"/>
          <w:right w:val="nil"/>
          <w:between w:val="nil"/>
        </w:pBdr>
        <w:rPr>
          <w:color w:val="000000"/>
        </w:rPr>
      </w:pPr>
      <w:r>
        <w:rPr>
          <w:b/>
          <w:i/>
          <w:color w:val="000000"/>
        </w:rPr>
        <w:t xml:space="preserve"> 5. THE SECOND:</w:t>
      </w:r>
      <w:r>
        <w:rPr>
          <w:color w:val="000000"/>
        </w:rPr>
        <w:t xml:space="preserve"> </w:t>
      </w:r>
      <w:r>
        <w:rPr>
          <w:b/>
          <w:i/>
          <w:color w:val="000000"/>
        </w:rPr>
        <w:t>Negative fallen particles rotated inside updraft vertex</w:t>
      </w:r>
      <w:r>
        <w:rPr>
          <w:color w:val="000000"/>
        </w:rPr>
        <w:t xml:space="preserve"> concentrated around axis of vertex with gradient of increasing. They start to get strong influence from increasing of </w:t>
      </w:r>
    </w:p>
    <w:p w14:paraId="3117CAC1" w14:textId="77777777" w:rsidR="000C4806" w:rsidRDefault="00000000">
      <w:pPr>
        <w:pBdr>
          <w:top w:val="nil"/>
          <w:left w:val="nil"/>
          <w:bottom w:val="nil"/>
          <w:right w:val="nil"/>
          <w:between w:val="nil"/>
        </w:pBdr>
        <w:rPr>
          <w:color w:val="000000"/>
        </w:rPr>
      </w:pPr>
      <w:r>
        <w:rPr>
          <w:b/>
          <w:i/>
          <w:color w:val="000000"/>
        </w:rPr>
        <w:t>Coulomb's forces</w:t>
      </w:r>
      <w:r>
        <w:rPr>
          <w:color w:val="000000"/>
        </w:rPr>
        <w:t xml:space="preserve"> between them and vertex of updraft’s positive rotated condensed drops</w:t>
      </w:r>
      <w:sdt>
        <w:sdtPr>
          <w:tag w:val="goog_rdk_0"/>
          <w:id w:val="172653550"/>
        </w:sdtPr>
        <w:sdtContent>
          <w:ins w:id="1" w:author="Boris N. Bankovsky" w:date="2025-10-12T18:12:00Z">
            <w:r>
              <w:rPr>
                <w:color w:val="000000"/>
              </w:rPr>
              <w:t xml:space="preserve"> on the low </w:t>
            </w:r>
            <w:proofErr w:type="spellStart"/>
            <w:r>
              <w:rPr>
                <w:color w:val="000000"/>
              </w:rPr>
              <w:t>leyer</w:t>
            </w:r>
          </w:ins>
          <w:proofErr w:type="spellEnd"/>
        </w:sdtContent>
      </w:sdt>
      <w:r>
        <w:rPr>
          <w:color w:val="000000"/>
        </w:rPr>
        <w:t xml:space="preserve">.   </w:t>
      </w:r>
    </w:p>
    <w:p w14:paraId="78CA15AB" w14:textId="77777777" w:rsidR="000C4806" w:rsidRDefault="00000000">
      <w:pPr>
        <w:pBdr>
          <w:top w:val="nil"/>
          <w:left w:val="nil"/>
          <w:bottom w:val="nil"/>
          <w:right w:val="nil"/>
          <w:between w:val="nil"/>
        </w:pBdr>
        <w:rPr>
          <w:color w:val="000000"/>
        </w:rPr>
      </w:pPr>
      <w:r>
        <w:rPr>
          <w:b/>
          <w:color w:val="000000"/>
        </w:rPr>
        <w:t>6.</w:t>
      </w:r>
      <w:r>
        <w:rPr>
          <w:color w:val="000000"/>
        </w:rPr>
        <w:t xml:space="preserve"> Well known proving fact is about </w:t>
      </w:r>
      <w:r>
        <w:rPr>
          <w:b/>
          <w:i/>
          <w:color w:val="000000"/>
        </w:rPr>
        <w:t>of low pressure zone around axis of vortex rotation. So, negative crystals are vacuumed to</w:t>
      </w:r>
      <w:r>
        <w:rPr>
          <w:color w:val="000000"/>
        </w:rPr>
        <w:t xml:space="preserve"> central zone. Those negative charged ice crystals start </w:t>
      </w:r>
      <w:r>
        <w:rPr>
          <w:b/>
          <w:i/>
          <w:color w:val="000000"/>
        </w:rPr>
        <w:t>fall down to the center</w:t>
      </w:r>
      <w:r>
        <w:rPr>
          <w:color w:val="000000"/>
        </w:rPr>
        <w:t xml:space="preserve"> and form the </w:t>
      </w:r>
      <w:r>
        <w:rPr>
          <w:b/>
          <w:i/>
          <w:color w:val="000000"/>
        </w:rPr>
        <w:t>second energy tori-circle</w:t>
      </w:r>
      <w:r>
        <w:rPr>
          <w:color w:val="000000"/>
        </w:rPr>
        <w:t xml:space="preserve">. </w:t>
      </w:r>
      <w:r>
        <w:rPr>
          <w:noProof/>
        </w:rPr>
        <mc:AlternateContent>
          <mc:Choice Requires="wps">
            <w:drawing>
              <wp:anchor distT="0" distB="0" distL="114300" distR="114300" simplePos="0" relativeHeight="251658240" behindDoc="0" locked="0" layoutInCell="1" hidden="0" allowOverlap="1" wp14:anchorId="4EE9C8B7" wp14:editId="79C5E254">
                <wp:simplePos x="0" y="0"/>
                <wp:positionH relativeFrom="column">
                  <wp:posOffset>-26669</wp:posOffset>
                </wp:positionH>
                <wp:positionV relativeFrom="paragraph">
                  <wp:posOffset>704850</wp:posOffset>
                </wp:positionV>
                <wp:extent cx="5844540" cy="927100"/>
                <wp:effectExtent l="0" t="0" r="0" b="0"/>
                <wp:wrapSquare wrapText="bothSides" distT="0" distB="0" distL="114300" distR="114300"/>
                <wp:docPr id="18" name="Frame 18"/>
                <wp:cNvGraphicFramePr/>
                <a:graphic xmlns:a="http://schemas.openxmlformats.org/drawingml/2006/main">
                  <a:graphicData uri="http://schemas.microsoft.com/office/word/2010/wordprocessingShape">
                    <wps:wsp>
                      <wps:cNvSpPr/>
                      <wps:spPr>
                        <a:xfrm>
                          <a:off x="2430080" y="3322800"/>
                          <a:ext cx="5831840" cy="914400"/>
                        </a:xfrm>
                        <a:prstGeom prst="frame">
                          <a:avLst>
                            <a:gd name="adj1" fmla="val 12500"/>
                          </a:avLst>
                        </a:prstGeom>
                        <a:solidFill>
                          <a:schemeClr val="accent1"/>
                        </a:solidFill>
                        <a:ln w="12700" cap="flat" cmpd="sng">
                          <a:solidFill>
                            <a:srgbClr val="42719B"/>
                          </a:solidFill>
                          <a:prstDash val="solid"/>
                          <a:miter lim="800000"/>
                          <a:headEnd type="none" w="sm" len="sm"/>
                          <a:tailEnd type="none" w="sm" len="sm"/>
                        </a:ln>
                      </wps:spPr>
                      <wps:txbx>
                        <w:txbxContent>
                          <w:p w14:paraId="1309F080" w14:textId="77777777" w:rsidR="000C4806" w:rsidRDefault="000C4806">
                            <w:pPr>
                              <w:textDirection w:val="btLr"/>
                            </w:pPr>
                          </w:p>
                        </w:txbxContent>
                      </wps:txbx>
                      <wps:bodyPr spcFirstLastPara="1" wrap="square" lIns="91425" tIns="91425" rIns="91425" bIns="91425" anchor="ctr" anchorCtr="0">
                        <a:noAutofit/>
                      </wps:bodyPr>
                    </wps:wsp>
                  </a:graphicData>
                </a:graphic>
              </wp:anchor>
            </w:drawing>
          </mc:Choice>
          <mc:Fallback>
            <w:pict>
              <v:shape w14:anchorId="4EE9C8B7" id="Frame 18" o:spid="_x0000_s1026" style="position:absolute;margin-left:-2.1pt;margin-top:55.5pt;width:460.2pt;height:73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5831840,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" adj="-11796480,,5400" path="m,l5831840,r,914400l,914400,,xm114300,114300r,685800l5717540,800100r,-685800l114300,114300xe" fillcolor="#5b9bd5 [3204]" strokecolor="#42719b" strokeweight="1pt">
                <v:stroke startarrowwidth="narrow" startarrowlength="short" endarrowwidth="narrow" endarrowlength="short" joinstyle="miter"/>
                <v:formulas/>
                <v:path arrowok="t" o:connecttype="custom" o:connectlocs="0,0;5831840,0;5831840,914400;0,914400;0,0;114300,114300;114300,800100;5717540,800100;5717540,114300;114300,114300" o:connectangles="0,0,0,0,0,0,0,0,0,0" textboxrect="0,0,5831840,914400"/>
                <v:textbox inset="2.53958mm,2.53958mm,2.53958mm,2.53958mm">
                  <w:txbxContent>
                    <w:p w14:paraId="1309F080" w14:textId="77777777" w:rsidR="000C4806" w:rsidRDefault="000C4806">
                      <w:pPr>
                        <w:textDirection w:val="btLr"/>
                      </w:pPr>
                    </w:p>
                  </w:txbxContent>
                </v:textbox>
                <w10:wrap type="square"/>
              </v:shape>
            </w:pict>
          </mc:Fallback>
        </mc:AlternateContent>
      </w:r>
      <w:r>
        <w:rPr>
          <w:noProof/>
        </w:rPr>
        <mc:AlternateContent>
          <mc:Choice Requires="wps">
            <w:drawing>
              <wp:anchor distT="0" distB="0" distL="114300" distR="114300" simplePos="0" relativeHeight="251659264" behindDoc="0" locked="0" layoutInCell="1" hidden="0" allowOverlap="1" wp14:anchorId="3788A627" wp14:editId="105B06E7">
                <wp:simplePos x="0" y="0"/>
                <wp:positionH relativeFrom="column">
                  <wp:posOffset>207327</wp:posOffset>
                </wp:positionH>
                <wp:positionV relativeFrom="paragraph">
                  <wp:posOffset>935038</wp:posOffset>
                </wp:positionV>
                <wp:extent cx="5499735" cy="469900"/>
                <wp:effectExtent l="0" t="0" r="0" b="0"/>
                <wp:wrapSquare wrapText="bothSides" distT="0" distB="0" distL="114300" distR="114300"/>
                <wp:docPr id="19" name="Rectangle 19"/>
                <wp:cNvGraphicFramePr/>
                <a:graphic xmlns:a="http://schemas.openxmlformats.org/drawingml/2006/main">
                  <a:graphicData uri="http://schemas.microsoft.com/office/word/2010/wordprocessingShape">
                    <wps:wsp>
                      <wps:cNvSpPr/>
                      <wps:spPr>
                        <a:xfrm>
                          <a:off x="2600895" y="3549813"/>
                          <a:ext cx="5490210" cy="460375"/>
                        </a:xfrm>
                        <a:prstGeom prst="rect">
                          <a:avLst/>
                        </a:prstGeom>
                        <a:noFill/>
                        <a:ln>
                          <a:noFill/>
                        </a:ln>
                      </wps:spPr>
                      <wps:txbx>
                        <w:txbxContent>
                          <w:p w14:paraId="09220165" w14:textId="77777777" w:rsidR="000C4806" w:rsidRDefault="00000000">
                            <w:pPr>
                              <w:textDirection w:val="btLr"/>
                            </w:pPr>
                            <w:r>
                              <w:rPr>
                                <w:b/>
                                <w:i/>
                                <w:color w:val="000000"/>
                                <w:sz w:val="28"/>
                              </w:rPr>
                              <w:t>It is the Potential Downdraft that can and after all start formed the TORNADO.</w:t>
                            </w:r>
                          </w:p>
                          <w:p w14:paraId="789C2E5E" w14:textId="77777777" w:rsidR="000C4806" w:rsidRDefault="000C4806">
                            <w:pPr>
                              <w:textDirection w:val="btLr"/>
                            </w:pPr>
                          </w:p>
                        </w:txbxContent>
                      </wps:txbx>
                      <wps:bodyPr spcFirstLastPara="1" wrap="square" lIns="91425" tIns="45700" rIns="91425" bIns="45700" anchor="t" anchorCtr="0">
                        <a:noAutofit/>
                      </wps:bodyPr>
                    </wps:wsp>
                  </a:graphicData>
                </a:graphic>
              </wp:anchor>
            </w:drawing>
          </mc:Choice>
          <mc:Fallback>
            <w:pict>
              <v:rect w14:anchorId="3788A627" id="Rectangle 19" o:spid="_x0000_s1027" style="position:absolute;margin-left:16.3pt;margin-top:73.65pt;width:433.05pt;height:3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" filled="f" stroked="f">
                <v:textbox inset="2.53958mm,1.2694mm,2.53958mm,1.2694mm">
                  <w:txbxContent>
                    <w:p w14:paraId="09220165" w14:textId="77777777" w:rsidR="000C4806" w:rsidRDefault="00000000">
                      <w:pPr>
                        <w:textDirection w:val="btLr"/>
                      </w:pPr>
                      <w:r>
                        <w:rPr>
                          <w:b/>
                          <w:i/>
                          <w:color w:val="000000"/>
                          <w:sz w:val="28"/>
                        </w:rPr>
                        <w:t>It is the Potential Downdraft that can and after all start formed the TORNADO.</w:t>
                      </w:r>
                    </w:p>
                    <w:p w14:paraId="789C2E5E" w14:textId="77777777" w:rsidR="000C4806" w:rsidRDefault="000C4806">
                      <w:pPr>
                        <w:textDirection w:val="btLr"/>
                      </w:pPr>
                    </w:p>
                  </w:txbxContent>
                </v:textbox>
                <w10:wrap type="square"/>
              </v:rect>
            </w:pict>
          </mc:Fallback>
        </mc:AlternateContent>
      </w:r>
    </w:p>
    <w:p w14:paraId="7BAE2CDD" w14:textId="77777777" w:rsidR="000C4806" w:rsidRDefault="00000000">
      <w:pPr>
        <w:pBdr>
          <w:top w:val="nil"/>
          <w:left w:val="nil"/>
          <w:bottom w:val="nil"/>
          <w:right w:val="nil"/>
          <w:between w:val="nil"/>
        </w:pBdr>
        <w:rPr>
          <w:color w:val="000000"/>
        </w:rPr>
      </w:pPr>
      <w:r>
        <w:rPr>
          <w:color w:val="000000"/>
        </w:rPr>
        <w:t>All those processes are going intense and if the gradient of mass has permanent increasing inside of all energy’s Tori-Cycles, then those rotated mass is getting a huge movement kinetics and dynamics resources. Intense process of accumulation of the “big energy” and mass of ice and water is constant until air is in taken. After all mesocyclone start be heavy. It starts slowly going down, closer to the surface of the Earth.</w:t>
      </w:r>
    </w:p>
    <w:p w14:paraId="63FC2247" w14:textId="77777777" w:rsidR="000C4806" w:rsidRDefault="00000000">
      <w:pPr>
        <w:pBdr>
          <w:top w:val="nil"/>
          <w:left w:val="nil"/>
          <w:bottom w:val="nil"/>
          <w:right w:val="nil"/>
          <w:between w:val="nil"/>
        </w:pBdr>
        <w:rPr>
          <w:b/>
          <w:i/>
          <w:color w:val="000000"/>
        </w:rPr>
      </w:pPr>
      <w:r>
        <w:rPr>
          <w:color w:val="000000"/>
        </w:rPr>
        <w:t xml:space="preserve">Very important process of this hypothesis of tornado formation is based on idea of very fast and permanent concentration with ice particles and cold condensate of water drops inside two tori - circulations. Then </w:t>
      </w:r>
      <w:r>
        <w:rPr>
          <w:b/>
          <w:i/>
          <w:color w:val="000000"/>
        </w:rPr>
        <w:t>central downdraft vertex</w:t>
      </w:r>
      <w:r>
        <w:rPr>
          <w:color w:val="000000"/>
        </w:rPr>
        <w:t xml:space="preserve"> </w:t>
      </w:r>
      <w:r>
        <w:rPr>
          <w:b/>
          <w:i/>
          <w:color w:val="000000"/>
        </w:rPr>
        <w:t>start be too heavy</w:t>
      </w:r>
      <w:r>
        <w:rPr>
          <w:color w:val="000000"/>
        </w:rPr>
        <w:t xml:space="preserve"> and mostly independent from updraft tori-cycles. Updraft vertex lost this </w:t>
      </w:r>
      <w:r>
        <w:rPr>
          <w:b/>
          <w:i/>
          <w:color w:val="000000"/>
        </w:rPr>
        <w:t xml:space="preserve">central downdraft, </w:t>
      </w:r>
    </w:p>
    <w:p w14:paraId="5ABBF1B5" w14:textId="77777777" w:rsidR="000C4806" w:rsidRDefault="000C4806">
      <w:pPr>
        <w:pBdr>
          <w:top w:val="nil"/>
          <w:left w:val="nil"/>
          <w:bottom w:val="nil"/>
          <w:right w:val="nil"/>
          <w:between w:val="nil"/>
        </w:pBdr>
        <w:rPr>
          <w:b/>
          <w:i/>
          <w:color w:val="000000"/>
        </w:rPr>
      </w:pPr>
    </w:p>
    <w:p w14:paraId="77348684" w14:textId="77777777" w:rsidR="000C4806" w:rsidRDefault="00000000">
      <w:pPr>
        <w:pBdr>
          <w:top w:val="nil"/>
          <w:left w:val="nil"/>
          <w:bottom w:val="nil"/>
          <w:right w:val="nil"/>
          <w:between w:val="nil"/>
        </w:pBdr>
        <w:rPr>
          <w:color w:val="000000"/>
        </w:rPr>
      </w:pPr>
      <w:r>
        <w:rPr>
          <w:b/>
          <w:i/>
          <w:color w:val="000000"/>
        </w:rPr>
        <w:t xml:space="preserve">so </w:t>
      </w:r>
      <w:r>
        <w:rPr>
          <w:b/>
          <w:color w:val="000000"/>
        </w:rPr>
        <w:t>IT START GOING DOWN</w:t>
      </w:r>
      <w:r>
        <w:rPr>
          <w:color w:val="000000"/>
        </w:rPr>
        <w:t xml:space="preserve">! </w:t>
      </w:r>
    </w:p>
    <w:p w14:paraId="35196705" w14:textId="77777777" w:rsidR="000C4806" w:rsidRDefault="000C4806">
      <w:pPr>
        <w:pBdr>
          <w:top w:val="nil"/>
          <w:left w:val="nil"/>
          <w:bottom w:val="nil"/>
          <w:right w:val="nil"/>
          <w:between w:val="nil"/>
        </w:pBdr>
        <w:rPr>
          <w:color w:val="000000"/>
        </w:rPr>
      </w:pPr>
    </w:p>
    <w:p w14:paraId="2A920867" w14:textId="77777777" w:rsidR="000C4806" w:rsidRDefault="00000000">
      <w:pPr>
        <w:pBdr>
          <w:top w:val="nil"/>
          <w:left w:val="nil"/>
          <w:bottom w:val="nil"/>
          <w:right w:val="nil"/>
          <w:between w:val="nil"/>
        </w:pBdr>
        <w:rPr>
          <w:color w:val="000000"/>
        </w:rPr>
      </w:pPr>
      <w:r>
        <w:rPr>
          <w:color w:val="000000"/>
        </w:rPr>
        <w:t>Huge rotation downdraft vertex is potential with huge energy of rotated mass of ice and water.  This after all is going first as</w:t>
      </w:r>
      <w:r>
        <w:rPr>
          <w:b/>
          <w:i/>
          <w:color w:val="000000"/>
        </w:rPr>
        <w:t xml:space="preserve"> a protuberance of tornado</w:t>
      </w:r>
      <w:r>
        <w:rPr>
          <w:color w:val="000000"/>
        </w:rPr>
        <w:t>, but if energy is over limit then it transforms to tornado very fast.</w:t>
      </w:r>
      <w:r>
        <w:rPr>
          <w:b/>
          <w:i/>
          <w:color w:val="000000"/>
        </w:rPr>
        <w:t xml:space="preserve"> The structure of those transformation </w:t>
      </w:r>
      <w:r>
        <w:rPr>
          <w:color w:val="000000"/>
        </w:rPr>
        <w:t>is shown on</w:t>
      </w:r>
      <w:r>
        <w:rPr>
          <w:b/>
          <w:i/>
          <w:color w:val="000000"/>
        </w:rPr>
        <w:t xml:space="preserve"> Pic. 6</w:t>
      </w:r>
      <w:r>
        <w:rPr>
          <w:color w:val="000000"/>
        </w:rPr>
        <w:t>.</w:t>
      </w:r>
    </w:p>
    <w:p w14:paraId="3F592C3D" w14:textId="77777777" w:rsidR="000C4806" w:rsidRDefault="00000000">
      <w:pPr>
        <w:pBdr>
          <w:top w:val="nil"/>
          <w:left w:val="nil"/>
          <w:bottom w:val="nil"/>
          <w:right w:val="nil"/>
          <w:between w:val="nil"/>
        </w:pBdr>
        <w:rPr>
          <w:color w:val="000000"/>
        </w:rPr>
      </w:pPr>
      <w:r>
        <w:rPr>
          <w:color w:val="000000"/>
        </w:rPr>
        <w:t> </w:t>
      </w:r>
    </w:p>
    <w:p w14:paraId="5B02EB50" w14:textId="77777777" w:rsidR="000C4806" w:rsidRDefault="00000000">
      <w:pPr>
        <w:pBdr>
          <w:top w:val="nil"/>
          <w:left w:val="nil"/>
          <w:bottom w:val="nil"/>
          <w:right w:val="nil"/>
          <w:between w:val="nil"/>
        </w:pBdr>
        <w:rPr>
          <w:color w:val="000000"/>
        </w:rPr>
      </w:pPr>
      <w:r>
        <w:rPr>
          <w:noProof/>
          <w:color w:val="000000"/>
        </w:rPr>
        <w:lastRenderedPageBreak/>
        <w:drawing>
          <wp:inline distT="0" distB="0" distL="0" distR="0" wp14:anchorId="0F249281" wp14:editId="09151664">
            <wp:extent cx="5943600" cy="4259580"/>
            <wp:effectExtent l="0" t="0" r="0" b="0"/>
            <wp:docPr id="29" name="image7.png" descr="uesday, March 6, 2018 &#10;11:34 AM &#10;QiiiD "/>
            <wp:cNvGraphicFramePr/>
            <a:graphic xmlns:a="http://schemas.openxmlformats.org/drawingml/2006/main">
              <a:graphicData uri="http://schemas.openxmlformats.org/drawingml/2006/picture">
                <pic:pic xmlns:pic="http://schemas.openxmlformats.org/drawingml/2006/picture">
                  <pic:nvPicPr>
                    <pic:cNvPr id="0" name="image7.png" descr="uesday, March 6, 2018 &#10;11:34 AM &#10;QiiiD "/>
                    <pic:cNvPicPr preferRelativeResize="0"/>
                  </pic:nvPicPr>
                  <pic:blipFill>
                    <a:blip r:embed="rId16"/>
                    <a:srcRect/>
                    <a:stretch>
                      <a:fillRect/>
                    </a:stretch>
                  </pic:blipFill>
                  <pic:spPr>
                    <a:xfrm>
                      <a:off x="0" y="0"/>
                      <a:ext cx="5943600" cy="4259580"/>
                    </a:xfrm>
                    <a:prstGeom prst="rect">
                      <a:avLst/>
                    </a:prstGeom>
                    <a:ln/>
                  </pic:spPr>
                </pic:pic>
              </a:graphicData>
            </a:graphic>
          </wp:inline>
        </w:drawing>
      </w:r>
    </w:p>
    <w:p w14:paraId="1A0A3D06" w14:textId="77777777" w:rsidR="000C4806" w:rsidRDefault="00000000">
      <w:pPr>
        <w:pBdr>
          <w:top w:val="nil"/>
          <w:left w:val="nil"/>
          <w:bottom w:val="nil"/>
          <w:right w:val="nil"/>
          <w:between w:val="nil"/>
        </w:pBdr>
        <w:rPr>
          <w:color w:val="000000"/>
        </w:rPr>
      </w:pPr>
      <w:r>
        <w:rPr>
          <w:b/>
          <w:color w:val="000000"/>
        </w:rPr>
        <w:t>Pic. 6.</w:t>
      </w:r>
      <w:r>
        <w:rPr>
          <w:color w:val="000000"/>
        </w:rPr>
        <w:t xml:space="preserve"> Two energy tori-circles create central and outside downdrafts. Tornado is formed after “getting freedom” to fall down from central up convection of updraft.</w:t>
      </w:r>
    </w:p>
    <w:p w14:paraId="15D3C44F" w14:textId="77777777" w:rsidR="000C4806" w:rsidRDefault="000C4806">
      <w:pPr>
        <w:pBdr>
          <w:top w:val="nil"/>
          <w:left w:val="nil"/>
          <w:bottom w:val="nil"/>
          <w:right w:val="nil"/>
          <w:between w:val="nil"/>
        </w:pBdr>
        <w:rPr>
          <w:color w:val="000000"/>
        </w:rPr>
      </w:pPr>
    </w:p>
    <w:p w14:paraId="781EB5DB" w14:textId="77777777" w:rsidR="000C4806" w:rsidRDefault="00000000">
      <w:pPr>
        <w:pBdr>
          <w:top w:val="nil"/>
          <w:left w:val="nil"/>
          <w:bottom w:val="nil"/>
          <w:right w:val="nil"/>
          <w:between w:val="nil"/>
        </w:pBdr>
        <w:rPr>
          <w:b/>
          <w:i/>
          <w:color w:val="000000"/>
        </w:rPr>
      </w:pPr>
      <w:r>
        <w:rPr>
          <w:b/>
          <w:i/>
          <w:color w:val="000000"/>
        </w:rPr>
        <w:t>Distractive forces:</w:t>
      </w:r>
    </w:p>
    <w:p w14:paraId="4D338460" w14:textId="77777777" w:rsidR="000C4806" w:rsidRDefault="00000000">
      <w:pPr>
        <w:pBdr>
          <w:top w:val="nil"/>
          <w:left w:val="nil"/>
          <w:bottom w:val="nil"/>
          <w:right w:val="nil"/>
          <w:between w:val="nil"/>
        </w:pBdr>
        <w:rPr>
          <w:color w:val="000000"/>
        </w:rPr>
      </w:pPr>
      <w:r>
        <w:rPr>
          <w:color w:val="000000"/>
        </w:rPr>
        <w:t xml:space="preserve">   Now we can analyze the hypothesis of the “weapon” of distraction tornado has. As a vertex that formed inside the updraft it is excepted the concentration of falling down ice crystals mixed with water. As an ice has a less density it has to be inside of separated cylinders formed by speed rotation. </w:t>
      </w:r>
    </w:p>
    <w:p w14:paraId="4C6A2D6B" w14:textId="77777777" w:rsidR="000C4806" w:rsidRDefault="00000000">
      <w:pPr>
        <w:pBdr>
          <w:top w:val="nil"/>
          <w:left w:val="nil"/>
          <w:bottom w:val="nil"/>
          <w:right w:val="nil"/>
          <w:between w:val="nil"/>
        </w:pBdr>
        <w:rPr>
          <w:color w:val="000000"/>
        </w:rPr>
      </w:pPr>
      <w:r>
        <w:rPr>
          <w:color w:val="000000"/>
        </w:rPr>
        <w:t xml:space="preserve"> 1. Inside of cylinder it can has the low pressure “vacuum”, that created by very fast rotation of vertex and heavier mass of air is going out of axis under </w:t>
      </w:r>
      <w:r>
        <w:rPr>
          <w:b/>
          <w:i/>
          <w:color w:val="000000"/>
        </w:rPr>
        <w:t>centrifugal force that decrease the pressure inside vortex.</w:t>
      </w:r>
      <w:r>
        <w:rPr>
          <w:color w:val="000000"/>
        </w:rPr>
        <w:t>.</w:t>
      </w:r>
    </w:p>
    <w:p w14:paraId="205D33D8" w14:textId="77777777" w:rsidR="000C4806" w:rsidRDefault="00000000">
      <w:pPr>
        <w:pBdr>
          <w:top w:val="nil"/>
          <w:left w:val="nil"/>
          <w:bottom w:val="nil"/>
          <w:right w:val="nil"/>
          <w:between w:val="nil"/>
        </w:pBdr>
        <w:rPr>
          <w:color w:val="000000"/>
        </w:rPr>
      </w:pPr>
      <w:r>
        <w:rPr>
          <w:color w:val="000000"/>
        </w:rPr>
        <w:t>Some researchers are excepted the hypothesis of structure of tornado as the ”ice-crystal/water-drops” mass/reviews /3,13,14…/. On this case under speed of rotation  mass is going separated on two rotated cylinders – ice inside and water out of axis.  Then start to be understandable the scale of increasing speed rotation of condensate in tornado structure in a lot of times than a speed of updraft. Negative charged ice crystals are all time under contraction forces of biggest in our world magnet field created by positive charged rotated water drops system of updraft (Pic. 7).</w:t>
      </w:r>
    </w:p>
    <w:p w14:paraId="329AB45F" w14:textId="77777777" w:rsidR="000C4806" w:rsidRDefault="00000000">
      <w:pPr>
        <w:pBdr>
          <w:top w:val="nil"/>
          <w:left w:val="nil"/>
          <w:bottom w:val="nil"/>
          <w:right w:val="nil"/>
          <w:between w:val="nil"/>
        </w:pBdr>
        <w:rPr>
          <w:color w:val="000000"/>
        </w:rPr>
      </w:pPr>
      <w:r>
        <w:rPr>
          <w:color w:val="000000"/>
        </w:rPr>
        <w:lastRenderedPageBreak/>
        <w:t xml:space="preserve">            </w:t>
      </w:r>
      <w:r>
        <w:rPr>
          <w:noProof/>
          <w:color w:val="000000"/>
        </w:rPr>
        <w:drawing>
          <wp:inline distT="0" distB="0" distL="0" distR="0" wp14:anchorId="09089E4C" wp14:editId="2AAD8448">
            <wp:extent cx="3587132" cy="3141805"/>
            <wp:effectExtent l="0" t="0" r="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3587132" cy="3141805"/>
                    </a:xfrm>
                    <a:prstGeom prst="rect">
                      <a:avLst/>
                    </a:prstGeom>
                    <a:ln/>
                  </pic:spPr>
                </pic:pic>
              </a:graphicData>
            </a:graphic>
          </wp:inline>
        </w:drawing>
      </w:r>
    </w:p>
    <w:p w14:paraId="74065E40" w14:textId="77777777" w:rsidR="000C4806" w:rsidRDefault="000C4806">
      <w:pPr>
        <w:pBdr>
          <w:top w:val="nil"/>
          <w:left w:val="nil"/>
          <w:bottom w:val="nil"/>
          <w:right w:val="nil"/>
          <w:between w:val="nil"/>
        </w:pBdr>
        <w:rPr>
          <w:color w:val="000000"/>
        </w:rPr>
      </w:pPr>
    </w:p>
    <w:p w14:paraId="335AB0DE" w14:textId="77777777" w:rsidR="000C4806" w:rsidRDefault="00000000">
      <w:pPr>
        <w:pBdr>
          <w:top w:val="nil"/>
          <w:left w:val="nil"/>
          <w:bottom w:val="nil"/>
          <w:right w:val="nil"/>
          <w:between w:val="nil"/>
        </w:pBdr>
        <w:rPr>
          <w:color w:val="000000"/>
        </w:rPr>
      </w:pPr>
      <w:r>
        <w:rPr>
          <w:color w:val="000000"/>
        </w:rPr>
        <w:t>Pic.7. Electro-dynamics stabilization vertexes of updraft and tornado.</w:t>
      </w:r>
    </w:p>
    <w:p w14:paraId="393FF29D" w14:textId="77777777" w:rsidR="000C4806" w:rsidRDefault="000C4806">
      <w:pPr>
        <w:pBdr>
          <w:top w:val="nil"/>
          <w:left w:val="nil"/>
          <w:bottom w:val="nil"/>
          <w:right w:val="nil"/>
          <w:between w:val="nil"/>
        </w:pBdr>
        <w:rPr>
          <w:color w:val="000000"/>
        </w:rPr>
      </w:pPr>
    </w:p>
    <w:p w14:paraId="654B5330" w14:textId="77777777" w:rsidR="000C4806" w:rsidRDefault="00000000">
      <w:pPr>
        <w:pBdr>
          <w:top w:val="nil"/>
          <w:left w:val="nil"/>
          <w:bottom w:val="nil"/>
          <w:right w:val="nil"/>
          <w:between w:val="nil"/>
        </w:pBdr>
        <w:rPr>
          <w:color w:val="000000"/>
        </w:rPr>
      </w:pPr>
      <w:r>
        <w:rPr>
          <w:color w:val="000000"/>
        </w:rPr>
        <w:t>2. Now, then we can get some secrets of stability of the rotated vortexes of updraft and tornado, then we can see the huge scale of influence from the updraft’s positive electrostatics charge on the rotated ice cylinder of tornado, that create huge Lorentz force stabilized tornado by contracting negative mass rotated in center of this tornado downdraft.</w:t>
      </w:r>
    </w:p>
    <w:p w14:paraId="15C356B2" w14:textId="77777777" w:rsidR="000C4806" w:rsidRDefault="00000000">
      <w:pPr>
        <w:pBdr>
          <w:top w:val="nil"/>
          <w:left w:val="nil"/>
          <w:bottom w:val="nil"/>
          <w:right w:val="nil"/>
          <w:between w:val="nil"/>
        </w:pBdr>
        <w:rPr>
          <w:color w:val="000000"/>
        </w:rPr>
      </w:pPr>
      <w:r>
        <w:rPr>
          <w:color w:val="000000"/>
        </w:rPr>
        <w:t xml:space="preserve">3. But it also can be combination of variety mix negative (ice) and positive (water drops) charged mass concentrated in one rotated cylinder /or two different charged and separated by density/. But tremendous electrostatics positive charge of updrafts tori-circles creates both:  </w:t>
      </w:r>
    </w:p>
    <w:p w14:paraId="01E1A09E" w14:textId="77777777" w:rsidR="000C4806" w:rsidRDefault="00000000">
      <w:pPr>
        <w:pBdr>
          <w:top w:val="nil"/>
          <w:left w:val="nil"/>
          <w:bottom w:val="nil"/>
          <w:right w:val="nil"/>
          <w:between w:val="nil"/>
        </w:pBdr>
        <w:rPr>
          <w:color w:val="000000"/>
        </w:rPr>
      </w:pPr>
      <w:r>
        <w:rPr>
          <w:color w:val="000000"/>
        </w:rPr>
        <w:t xml:space="preserve">A- stabilization of structure; </w:t>
      </w:r>
    </w:p>
    <w:p w14:paraId="47DB787B" w14:textId="77777777" w:rsidR="000C4806" w:rsidRDefault="00000000">
      <w:pPr>
        <w:pBdr>
          <w:top w:val="nil"/>
          <w:left w:val="nil"/>
          <w:bottom w:val="nil"/>
          <w:right w:val="nil"/>
          <w:between w:val="nil"/>
        </w:pBdr>
        <w:rPr>
          <w:color w:val="000000"/>
        </w:rPr>
      </w:pPr>
      <w:r>
        <w:rPr>
          <w:color w:val="000000"/>
        </w:rPr>
        <w:t>B- and that is absolutely interesting:</w:t>
      </w:r>
    </w:p>
    <w:p w14:paraId="49A9F189" w14:textId="77777777" w:rsidR="000C4806" w:rsidRDefault="00000000">
      <w:pPr>
        <w:pBdr>
          <w:top w:val="nil"/>
          <w:left w:val="nil"/>
          <w:bottom w:val="nil"/>
          <w:right w:val="nil"/>
          <w:between w:val="nil"/>
        </w:pBdr>
        <w:rPr>
          <w:color w:val="000000"/>
        </w:rPr>
      </w:pPr>
      <w:r>
        <w:rPr>
          <w:i/>
          <w:color w:val="000000"/>
        </w:rPr>
        <w:t xml:space="preserve">the </w:t>
      </w:r>
      <w:r>
        <w:rPr>
          <w:b/>
          <w:i/>
          <w:color w:val="000000"/>
        </w:rPr>
        <w:t xml:space="preserve">“electrical catapult </w:t>
      </w:r>
      <w:r>
        <w:rPr>
          <w:b/>
          <w:i/>
          <w:color w:val="3F3F3F"/>
        </w:rPr>
        <w:t>bombardment</w:t>
      </w:r>
      <w:r>
        <w:rPr>
          <w:b/>
          <w:i/>
          <w:color w:val="000000"/>
        </w:rPr>
        <w:t xml:space="preserve"> blasting</w:t>
      </w:r>
      <w:r>
        <w:rPr>
          <w:i/>
          <w:color w:val="000000"/>
        </w:rPr>
        <w:t>”</w:t>
      </w:r>
      <w:r>
        <w:rPr>
          <w:color w:val="000000"/>
        </w:rPr>
        <w:t xml:space="preserve"> movement of ice and water in rotated cylinders of tornado to earth surface , then all ice is melted inside, and positive drops are left only.</w:t>
      </w:r>
    </w:p>
    <w:p w14:paraId="17A3E000" w14:textId="77777777" w:rsidR="000C4806" w:rsidRDefault="00000000">
      <w:pPr>
        <w:pBdr>
          <w:top w:val="nil"/>
          <w:left w:val="nil"/>
          <w:bottom w:val="nil"/>
          <w:right w:val="nil"/>
          <w:between w:val="nil"/>
        </w:pBdr>
        <w:rPr>
          <w:color w:val="000000"/>
        </w:rPr>
      </w:pPr>
      <w:r>
        <w:rPr>
          <w:color w:val="000000"/>
        </w:rPr>
        <w:t xml:space="preserve">Last one </w:t>
      </w:r>
      <w:r>
        <w:rPr>
          <w:b/>
          <w:i/>
          <w:color w:val="000000"/>
        </w:rPr>
        <w:t>can be one of most distractive sources</w:t>
      </w:r>
      <w:r>
        <w:rPr>
          <w:color w:val="000000"/>
        </w:rPr>
        <w:t xml:space="preserve"> of tornado. </w:t>
      </w:r>
    </w:p>
    <w:p w14:paraId="04D52191" w14:textId="77777777" w:rsidR="000C4806" w:rsidRDefault="000C4806">
      <w:pPr>
        <w:pBdr>
          <w:top w:val="nil"/>
          <w:left w:val="nil"/>
          <w:bottom w:val="nil"/>
          <w:right w:val="nil"/>
          <w:between w:val="nil"/>
        </w:pBdr>
        <w:rPr>
          <w:color w:val="000000"/>
        </w:rPr>
      </w:pPr>
    </w:p>
    <w:p w14:paraId="7F7568AD" w14:textId="77777777" w:rsidR="000C4806" w:rsidRDefault="00000000">
      <w:pPr>
        <w:pBdr>
          <w:top w:val="nil"/>
          <w:left w:val="nil"/>
          <w:bottom w:val="nil"/>
          <w:right w:val="nil"/>
          <w:between w:val="nil"/>
        </w:pBdr>
        <w:rPr>
          <w:color w:val="000000"/>
        </w:rPr>
      </w:pPr>
      <w:r>
        <w:rPr>
          <w:color w:val="000000"/>
        </w:rPr>
        <w:t>4. We can calculate the level of force and pressure on some wall that has met of ice/water rotation. If density of mass of ice and water into cylinders of tornado close to</w:t>
      </w:r>
    </w:p>
    <w:p w14:paraId="563DAD1B" w14:textId="77777777" w:rsidR="000C4806" w:rsidRDefault="00000000">
      <w:pPr>
        <w:pBdr>
          <w:top w:val="nil"/>
          <w:left w:val="nil"/>
          <w:bottom w:val="nil"/>
          <w:right w:val="nil"/>
          <w:between w:val="nil"/>
        </w:pBdr>
        <w:rPr>
          <w:color w:val="000000"/>
        </w:rPr>
      </w:pPr>
      <w:r>
        <w:rPr>
          <w:color w:val="000000"/>
        </w:rPr>
        <w:t xml:space="preserve"> </w:t>
      </w:r>
      <w:r>
        <w:rPr>
          <w:b/>
          <w:color w:val="000000"/>
        </w:rPr>
        <w:t>D =~ 1.0 ton /m</w:t>
      </w:r>
      <w:r>
        <w:rPr>
          <w:b/>
          <w:color w:val="000000"/>
          <w:vertAlign w:val="superscript"/>
        </w:rPr>
        <w:t>3</w:t>
      </w:r>
      <w:r>
        <w:rPr>
          <w:color w:val="000000"/>
          <w:vertAlign w:val="superscript"/>
        </w:rPr>
        <w:t xml:space="preserve"> </w:t>
      </w:r>
      <w:r>
        <w:rPr>
          <w:color w:val="000000"/>
        </w:rPr>
        <w:t xml:space="preserve">,  </w:t>
      </w:r>
    </w:p>
    <w:p w14:paraId="1726D32E" w14:textId="77777777" w:rsidR="000C4806" w:rsidRDefault="00000000">
      <w:pPr>
        <w:pBdr>
          <w:top w:val="nil"/>
          <w:left w:val="nil"/>
          <w:bottom w:val="nil"/>
          <w:right w:val="nil"/>
          <w:between w:val="nil"/>
        </w:pBdr>
        <w:rPr>
          <w:color w:val="000000"/>
        </w:rPr>
      </w:pPr>
      <w:r>
        <w:rPr>
          <w:color w:val="000000"/>
        </w:rPr>
        <w:t xml:space="preserve">and speed of rotation is close to </w:t>
      </w:r>
      <w:r>
        <w:rPr>
          <w:b/>
          <w:color w:val="000000"/>
        </w:rPr>
        <w:t>V</w:t>
      </w:r>
      <w:r>
        <w:rPr>
          <w:b/>
          <w:color w:val="000000"/>
          <w:vertAlign w:val="subscript"/>
        </w:rPr>
        <w:t>t</w:t>
      </w:r>
      <w:r>
        <w:rPr>
          <w:color w:val="000000"/>
        </w:rPr>
        <w:t xml:space="preserve"> = 100 m/sec; </w:t>
      </w:r>
    </w:p>
    <w:p w14:paraId="4780548B" w14:textId="77777777" w:rsidR="000C4806" w:rsidRDefault="00000000">
      <w:pPr>
        <w:pBdr>
          <w:top w:val="nil"/>
          <w:left w:val="nil"/>
          <w:bottom w:val="nil"/>
          <w:right w:val="nil"/>
          <w:between w:val="nil"/>
        </w:pBdr>
        <w:rPr>
          <w:color w:val="000000"/>
        </w:rPr>
      </w:pPr>
      <w:r>
        <w:rPr>
          <w:color w:val="000000"/>
        </w:rPr>
        <w:t>then easy to calculate the force to “stop it” by wall:</w:t>
      </w:r>
    </w:p>
    <w:p w14:paraId="21382141" w14:textId="77777777" w:rsidR="000C4806" w:rsidRDefault="00000000">
      <w:pPr>
        <w:pBdr>
          <w:top w:val="nil"/>
          <w:left w:val="nil"/>
          <w:bottom w:val="nil"/>
          <w:right w:val="nil"/>
          <w:between w:val="nil"/>
        </w:pBdr>
        <w:rPr>
          <w:color w:val="000000"/>
        </w:rPr>
      </w:pPr>
      <w:r>
        <w:rPr>
          <w:color w:val="000000"/>
        </w:rPr>
        <w:t> </w:t>
      </w:r>
    </w:p>
    <w:p w14:paraId="01607C68" w14:textId="77777777" w:rsidR="000C4806" w:rsidRDefault="00000000">
      <w:pPr>
        <w:pBdr>
          <w:top w:val="nil"/>
          <w:left w:val="nil"/>
          <w:bottom w:val="nil"/>
          <w:right w:val="nil"/>
          <w:between w:val="nil"/>
        </w:pBdr>
        <w:rPr>
          <w:b/>
          <w:color w:val="000000"/>
        </w:rPr>
      </w:pPr>
      <w:proofErr w:type="spellStart"/>
      <w:r>
        <w:rPr>
          <w:b/>
          <w:color w:val="000000"/>
        </w:rPr>
        <w:t>F</w:t>
      </w:r>
      <w:r>
        <w:rPr>
          <w:b/>
          <w:color w:val="000000"/>
          <w:vertAlign w:val="subscript"/>
        </w:rPr>
        <w:t>d</w:t>
      </w:r>
      <w:proofErr w:type="spellEnd"/>
      <w:r>
        <w:rPr>
          <w:b/>
          <w:color w:val="000000"/>
        </w:rPr>
        <w:t xml:space="preserve"> =~ MA= 1.0x10</w:t>
      </w:r>
      <w:r>
        <w:rPr>
          <w:b/>
          <w:color w:val="000000"/>
          <w:vertAlign w:val="superscript"/>
        </w:rPr>
        <w:t>3</w:t>
      </w:r>
      <w:r>
        <w:rPr>
          <w:b/>
          <w:color w:val="000000"/>
        </w:rPr>
        <w:t>x 10</w:t>
      </w:r>
      <w:r>
        <w:rPr>
          <w:b/>
          <w:color w:val="000000"/>
          <w:vertAlign w:val="superscript"/>
        </w:rPr>
        <w:t>2</w:t>
      </w:r>
      <w:r>
        <w:rPr>
          <w:b/>
          <w:color w:val="000000"/>
        </w:rPr>
        <w:t xml:space="preserve"> = 10</w:t>
      </w:r>
      <w:r>
        <w:rPr>
          <w:b/>
          <w:color w:val="000000"/>
          <w:vertAlign w:val="superscript"/>
        </w:rPr>
        <w:t xml:space="preserve">5  </w:t>
      </w:r>
      <w:r>
        <w:rPr>
          <w:b/>
          <w:color w:val="000000"/>
        </w:rPr>
        <w:t>[kg/m sec</w:t>
      </w:r>
      <w:r>
        <w:rPr>
          <w:b/>
          <w:color w:val="000000"/>
          <w:vertAlign w:val="superscript"/>
        </w:rPr>
        <w:t>2</w:t>
      </w:r>
      <w:r>
        <w:rPr>
          <w:b/>
          <w:color w:val="000000"/>
        </w:rPr>
        <w:t xml:space="preserve">]  ~= 100 Ton; </w:t>
      </w:r>
    </w:p>
    <w:p w14:paraId="6D914153" w14:textId="77777777" w:rsidR="000C4806" w:rsidRDefault="00000000">
      <w:pPr>
        <w:pBdr>
          <w:top w:val="nil"/>
          <w:left w:val="nil"/>
          <w:bottom w:val="nil"/>
          <w:right w:val="nil"/>
          <w:between w:val="nil"/>
        </w:pBdr>
        <w:rPr>
          <w:b/>
          <w:color w:val="000000"/>
        </w:rPr>
      </w:pPr>
      <w:r>
        <w:rPr>
          <w:b/>
          <w:color w:val="000000"/>
        </w:rPr>
        <w:t>Pressure on sq. meter  P= 100/1 [t/ m</w:t>
      </w:r>
      <w:r>
        <w:rPr>
          <w:b/>
          <w:color w:val="000000"/>
          <w:vertAlign w:val="superscript"/>
        </w:rPr>
        <w:t>2</w:t>
      </w:r>
      <w:r>
        <w:rPr>
          <w:b/>
          <w:color w:val="000000"/>
        </w:rPr>
        <w:t>]= 10</w:t>
      </w:r>
      <w:r>
        <w:rPr>
          <w:b/>
          <w:color w:val="000000"/>
          <w:vertAlign w:val="superscript"/>
        </w:rPr>
        <w:t>5</w:t>
      </w:r>
      <w:r>
        <w:rPr>
          <w:b/>
          <w:color w:val="000000"/>
        </w:rPr>
        <w:t>/ 10</w:t>
      </w:r>
      <w:r>
        <w:rPr>
          <w:b/>
          <w:color w:val="000000"/>
          <w:vertAlign w:val="superscript"/>
        </w:rPr>
        <w:t xml:space="preserve">2   </w:t>
      </w:r>
      <w:r>
        <w:rPr>
          <w:b/>
          <w:color w:val="000000"/>
        </w:rPr>
        <w:t>~= 1000 [kg/sm</w:t>
      </w:r>
      <w:r>
        <w:rPr>
          <w:b/>
          <w:color w:val="000000"/>
          <w:vertAlign w:val="superscript"/>
        </w:rPr>
        <w:t>2</w:t>
      </w:r>
      <w:r>
        <w:rPr>
          <w:b/>
          <w:color w:val="000000"/>
        </w:rPr>
        <w:t>].           (4)</w:t>
      </w:r>
    </w:p>
    <w:p w14:paraId="7883F90C" w14:textId="77777777" w:rsidR="000C4806" w:rsidRDefault="000C4806">
      <w:pPr>
        <w:pBdr>
          <w:top w:val="nil"/>
          <w:left w:val="nil"/>
          <w:bottom w:val="nil"/>
          <w:right w:val="nil"/>
          <w:between w:val="nil"/>
        </w:pBdr>
        <w:rPr>
          <w:b/>
          <w:color w:val="000000"/>
        </w:rPr>
      </w:pPr>
    </w:p>
    <w:p w14:paraId="79F63C50" w14:textId="77777777" w:rsidR="000C4806" w:rsidRDefault="00000000">
      <w:pPr>
        <w:pBdr>
          <w:top w:val="nil"/>
          <w:left w:val="nil"/>
          <w:bottom w:val="nil"/>
          <w:right w:val="nil"/>
          <w:between w:val="nil"/>
        </w:pBdr>
        <w:rPr>
          <w:b/>
          <w:i/>
          <w:color w:val="000000"/>
        </w:rPr>
      </w:pPr>
      <w:r>
        <w:rPr>
          <w:color w:val="000000"/>
        </w:rPr>
        <w:lastRenderedPageBreak/>
        <w:t xml:space="preserve">5. But also now we have to see additional </w:t>
      </w:r>
      <w:r>
        <w:rPr>
          <w:b/>
          <w:i/>
          <w:color w:val="000000"/>
        </w:rPr>
        <w:t>force - of vacuum</w:t>
      </w:r>
      <w:r>
        <w:rPr>
          <w:color w:val="000000"/>
        </w:rPr>
        <w:t xml:space="preserve">, that starts on moment the  </w:t>
      </w:r>
      <w:r>
        <w:rPr>
          <w:b/>
          <w:i/>
          <w:color w:val="000000"/>
        </w:rPr>
        <w:t xml:space="preserve">walls of “cylinder” of vortex is stopped going behind corner or barrier of house wall/fence, roof’s corner, etc.. . </w:t>
      </w:r>
    </w:p>
    <w:p w14:paraId="7674CC1C" w14:textId="77777777" w:rsidR="000C4806" w:rsidRDefault="00000000">
      <w:pPr>
        <w:pBdr>
          <w:top w:val="nil"/>
          <w:left w:val="nil"/>
          <w:bottom w:val="nil"/>
          <w:right w:val="nil"/>
          <w:between w:val="nil"/>
        </w:pBdr>
        <w:rPr>
          <w:b/>
          <w:color w:val="000000"/>
        </w:rPr>
      </w:pPr>
      <w:r>
        <w:rPr>
          <w:color w:val="000000"/>
        </w:rPr>
        <w:t xml:space="preserve"> This process could form </w:t>
      </w:r>
      <w:r>
        <w:rPr>
          <w:b/>
          <w:i/>
          <w:color w:val="000000"/>
        </w:rPr>
        <w:t>super-fast wind</w:t>
      </w:r>
      <w:r>
        <w:rPr>
          <w:color w:val="000000"/>
        </w:rPr>
        <w:t xml:space="preserve"> of </w:t>
      </w:r>
      <w:r>
        <w:rPr>
          <w:b/>
          <w:color w:val="000000"/>
        </w:rPr>
        <w:t>“vacuum bomb” speed over sound</w:t>
      </w:r>
      <w:r>
        <w:rPr>
          <w:color w:val="000000"/>
        </w:rPr>
        <w:t xml:space="preserve"> /13/ </w:t>
      </w:r>
      <w:r>
        <w:rPr>
          <w:b/>
          <w:color w:val="000000"/>
        </w:rPr>
        <w:t>that increase the pressure more than 3-4 times: 3000-4000 kg/sm</w:t>
      </w:r>
      <w:r>
        <w:rPr>
          <w:b/>
          <w:color w:val="000000"/>
          <w:vertAlign w:val="superscript"/>
        </w:rPr>
        <w:t>2</w:t>
      </w:r>
      <w:r>
        <w:rPr>
          <w:b/>
          <w:color w:val="000000"/>
        </w:rPr>
        <w:t>.</w:t>
      </w:r>
    </w:p>
    <w:p w14:paraId="79C74288" w14:textId="77777777" w:rsidR="000C4806" w:rsidRDefault="00000000">
      <w:pPr>
        <w:pBdr>
          <w:top w:val="nil"/>
          <w:left w:val="nil"/>
          <w:bottom w:val="nil"/>
          <w:right w:val="nil"/>
          <w:between w:val="nil"/>
        </w:pBdr>
        <w:rPr>
          <w:b/>
          <w:color w:val="000000"/>
        </w:rPr>
      </w:pPr>
      <w:r>
        <w:rPr>
          <w:b/>
          <w:color w:val="000000"/>
        </w:rPr>
        <w:t xml:space="preserve">6.And the last one – the force of “vertical blasting”, as hypothesis done above plus gravity. It can be calculate / by somebody /as: </w:t>
      </w:r>
    </w:p>
    <w:p w14:paraId="6C505F0E" w14:textId="77777777" w:rsidR="000C4806" w:rsidRDefault="00000000">
      <w:pPr>
        <w:pBdr>
          <w:top w:val="nil"/>
          <w:left w:val="nil"/>
          <w:bottom w:val="nil"/>
          <w:right w:val="nil"/>
          <w:between w:val="nil"/>
        </w:pBdr>
        <w:rPr>
          <w:b/>
          <w:color w:val="000000"/>
        </w:rPr>
      </w:pPr>
      <w:r>
        <w:rPr>
          <w:b/>
          <w:color w:val="000000"/>
        </w:rPr>
        <w:t xml:space="preserve"> </w:t>
      </w:r>
    </w:p>
    <w:p w14:paraId="625B7B78" w14:textId="77777777" w:rsidR="000C4806" w:rsidRDefault="00000000">
      <w:pPr>
        <w:pBdr>
          <w:top w:val="nil"/>
          <w:left w:val="nil"/>
          <w:bottom w:val="nil"/>
          <w:right w:val="nil"/>
          <w:between w:val="nil"/>
        </w:pBdr>
        <w:rPr>
          <w:b/>
          <w:color w:val="000000"/>
        </w:rPr>
      </w:pPr>
      <w:proofErr w:type="spellStart"/>
      <w:r>
        <w:rPr>
          <w:b/>
          <w:color w:val="000000"/>
        </w:rPr>
        <w:t>F</w:t>
      </w:r>
      <w:r>
        <w:rPr>
          <w:b/>
          <w:color w:val="000000"/>
          <w:vertAlign w:val="subscript"/>
        </w:rPr>
        <w:t>v</w:t>
      </w:r>
      <w:proofErr w:type="spellEnd"/>
      <w:r>
        <w:rPr>
          <w:b/>
          <w:color w:val="000000"/>
        </w:rPr>
        <w:t xml:space="preserve"> = M</w:t>
      </w:r>
      <w:r>
        <w:rPr>
          <w:b/>
          <w:color w:val="000000"/>
          <w:vertAlign w:val="subscript"/>
        </w:rPr>
        <w:t xml:space="preserve">T </w:t>
      </w:r>
      <w:r>
        <w:rPr>
          <w:b/>
          <w:color w:val="000000"/>
        </w:rPr>
        <w:t xml:space="preserve">(g+ </w:t>
      </w:r>
      <w:proofErr w:type="spellStart"/>
      <w:r>
        <w:rPr>
          <w:b/>
          <w:color w:val="000000"/>
        </w:rPr>
        <w:t>a</w:t>
      </w:r>
      <w:r>
        <w:rPr>
          <w:b/>
          <w:color w:val="000000"/>
          <w:vertAlign w:val="subscript"/>
        </w:rPr>
        <w:t>blst</w:t>
      </w:r>
      <w:proofErr w:type="spellEnd"/>
      <w:r>
        <w:rPr>
          <w:b/>
          <w:color w:val="000000"/>
          <w:vertAlign w:val="subscript"/>
        </w:rPr>
        <w:t>+</w:t>
      </w:r>
      <w:r>
        <w:rPr>
          <w:b/>
          <w:color w:val="000000"/>
        </w:rPr>
        <w:t>);             (5)</w:t>
      </w:r>
    </w:p>
    <w:p w14:paraId="6A9C8D46" w14:textId="77777777" w:rsidR="000C4806" w:rsidRDefault="000C4806">
      <w:pPr>
        <w:pBdr>
          <w:top w:val="nil"/>
          <w:left w:val="nil"/>
          <w:bottom w:val="nil"/>
          <w:right w:val="nil"/>
          <w:between w:val="nil"/>
        </w:pBdr>
        <w:rPr>
          <w:b/>
          <w:color w:val="000000"/>
        </w:rPr>
      </w:pPr>
    </w:p>
    <w:p w14:paraId="12E498BD" w14:textId="77777777" w:rsidR="000C4806" w:rsidRDefault="00000000">
      <w:pPr>
        <w:pBdr>
          <w:top w:val="nil"/>
          <w:left w:val="nil"/>
          <w:bottom w:val="nil"/>
          <w:right w:val="nil"/>
          <w:between w:val="nil"/>
        </w:pBdr>
        <w:rPr>
          <w:b/>
          <w:color w:val="000000"/>
        </w:rPr>
      </w:pPr>
      <w:r>
        <w:rPr>
          <w:b/>
          <w:color w:val="000000"/>
        </w:rPr>
        <w:t>In result the forces of the tornado movement could be as not less than 5000 kg/sm</w:t>
      </w:r>
      <w:r>
        <w:rPr>
          <w:b/>
          <w:color w:val="000000"/>
          <w:vertAlign w:val="superscript"/>
        </w:rPr>
        <w:t>2</w:t>
      </w:r>
      <w:r>
        <w:rPr>
          <w:b/>
          <w:color w:val="000000"/>
        </w:rPr>
        <w:t>, or even more… This force and pressure is very distractive. They can destroy any wood house, and almost any roofs, and big square of walls without inside support, etc. .</w:t>
      </w:r>
    </w:p>
    <w:p w14:paraId="66C44A1F" w14:textId="77777777" w:rsidR="000C4806" w:rsidRDefault="00000000">
      <w:pPr>
        <w:pBdr>
          <w:top w:val="nil"/>
          <w:left w:val="nil"/>
          <w:bottom w:val="nil"/>
          <w:right w:val="nil"/>
          <w:between w:val="nil"/>
        </w:pBdr>
        <w:rPr>
          <w:b/>
          <w:color w:val="000000"/>
        </w:rPr>
      </w:pPr>
      <w:r>
        <w:rPr>
          <w:b/>
          <w:color w:val="000000"/>
        </w:rPr>
        <w:t>This information is not for scary someone. It is opposite: you should be informed and have a choice to get some engineering support to your life, house or business… .</w:t>
      </w:r>
    </w:p>
    <w:p w14:paraId="135C81B3" w14:textId="77777777" w:rsidR="000C4806" w:rsidRDefault="00000000">
      <w:pPr>
        <w:pBdr>
          <w:top w:val="nil"/>
          <w:left w:val="nil"/>
          <w:bottom w:val="nil"/>
          <w:right w:val="nil"/>
          <w:between w:val="nil"/>
        </w:pBdr>
        <w:rPr>
          <w:b/>
          <w:color w:val="000000"/>
        </w:rPr>
      </w:pPr>
      <w:r>
        <w:rPr>
          <w:b/>
          <w:color w:val="000000"/>
        </w:rPr>
        <w:t> </w:t>
      </w:r>
      <w:r>
        <w:rPr>
          <w:color w:val="000000"/>
        </w:rPr>
        <w:t> </w:t>
      </w:r>
    </w:p>
    <w:p w14:paraId="5EE85BDC" w14:textId="77777777" w:rsidR="000C4806" w:rsidRDefault="00000000">
      <w:r>
        <w:t>LITERATURE:</w:t>
      </w:r>
    </w:p>
    <w:p w14:paraId="1318EABB" w14:textId="77777777" w:rsidR="000C4806" w:rsidRDefault="00000000">
      <w:r>
        <w:t xml:space="preserve">1. Konstantin Meyl, From Field </w:t>
      </w:r>
      <w:proofErr w:type="spellStart"/>
      <w:r>
        <w:t>Vortexn</w:t>
      </w:r>
      <w:proofErr w:type="spellEnd"/>
      <w:r>
        <w:t xml:space="preserve"> to Elementary Particles. Vol.3. Potential Vortex. -2012.</w:t>
      </w:r>
    </w:p>
    <w:p w14:paraId="3DF1B950" w14:textId="77777777" w:rsidR="000C4806" w:rsidRDefault="00000000">
      <w:pPr>
        <w:pBdr>
          <w:top w:val="nil"/>
          <w:left w:val="nil"/>
          <w:bottom w:val="nil"/>
          <w:right w:val="nil"/>
          <w:between w:val="nil"/>
        </w:pBdr>
        <w:rPr>
          <w:color w:val="000000"/>
        </w:rPr>
      </w:pPr>
      <w:r>
        <w:rPr>
          <w:color w:val="000000"/>
        </w:rPr>
        <w:t>2. Simulation of a supercell storm in clean and dirty atmosphere</w:t>
      </w:r>
    </w:p>
    <w:p w14:paraId="7D5F006F" w14:textId="77777777" w:rsidR="000C4806" w:rsidRDefault="00000000">
      <w:pPr>
        <w:pBdr>
          <w:top w:val="nil"/>
          <w:left w:val="nil"/>
          <w:bottom w:val="nil"/>
          <w:right w:val="nil"/>
          <w:between w:val="nil"/>
        </w:pBdr>
        <w:rPr>
          <w:color w:val="000000"/>
        </w:rPr>
      </w:pPr>
      <w:r>
        <w:rPr>
          <w:color w:val="000000"/>
        </w:rPr>
        <w:t>using weather research and forecast model with spectral bin Microphysics/</w:t>
      </w:r>
    </w:p>
    <w:p w14:paraId="40A0A261" w14:textId="77777777" w:rsidR="000C4806" w:rsidRDefault="00000000">
      <w:pPr>
        <w:pBdr>
          <w:top w:val="nil"/>
          <w:left w:val="nil"/>
          <w:bottom w:val="nil"/>
          <w:right w:val="nil"/>
          <w:between w:val="nil"/>
        </w:pBdr>
        <w:rPr>
          <w:color w:val="000000"/>
        </w:rPr>
      </w:pPr>
      <w:r>
        <w:rPr>
          <w:color w:val="000000"/>
        </w:rPr>
        <w:t xml:space="preserve">Alexander Khain and Barry Lynn. </w:t>
      </w:r>
    </w:p>
    <w:p w14:paraId="6D82270C" w14:textId="77777777" w:rsidR="000C4806" w:rsidRDefault="00000000">
      <w:pPr>
        <w:pBdr>
          <w:top w:val="nil"/>
          <w:left w:val="nil"/>
          <w:bottom w:val="nil"/>
          <w:right w:val="nil"/>
          <w:between w:val="nil"/>
        </w:pBdr>
        <w:ind w:left="540"/>
        <w:rPr>
          <w:color w:val="000000"/>
        </w:rPr>
      </w:pPr>
      <w:r>
        <w:rPr>
          <w:color w:val="000000"/>
        </w:rPr>
        <w:t xml:space="preserve">  </w:t>
      </w:r>
    </w:p>
    <w:p w14:paraId="3520DFF6" w14:textId="77777777" w:rsidR="000C4806" w:rsidRDefault="00000000">
      <w:pPr>
        <w:pBdr>
          <w:top w:val="nil"/>
          <w:left w:val="nil"/>
          <w:bottom w:val="nil"/>
          <w:right w:val="nil"/>
          <w:between w:val="nil"/>
        </w:pBdr>
        <w:rPr>
          <w:color w:val="000000"/>
        </w:rPr>
      </w:pPr>
      <w:r>
        <w:rPr>
          <w:color w:val="000000"/>
        </w:rPr>
        <w:t>3.The Electromagnetic Nature of Tornadic Supercell Thunderstorms</w:t>
      </w:r>
    </w:p>
    <w:p w14:paraId="493CA9B9" w14:textId="77777777" w:rsidR="000C4806" w:rsidRDefault="00000000">
      <w:pPr>
        <w:pBdr>
          <w:top w:val="nil"/>
          <w:left w:val="nil"/>
          <w:bottom w:val="nil"/>
          <w:right w:val="nil"/>
          <w:between w:val="nil"/>
        </w:pBdr>
        <w:rPr>
          <w:color w:val="000000"/>
        </w:rPr>
      </w:pPr>
      <w:r>
        <w:rPr>
          <w:color w:val="000000"/>
        </w:rPr>
        <w:t>Last modified: 2016-08-01 06:45:09 UTC © 2007~2017 </w:t>
      </w:r>
      <w:hyperlink r:id="rId18">
        <w:r>
          <w:rPr>
            <w:color w:val="0000FF"/>
            <w:u w:val="single"/>
          </w:rPr>
          <w:t>Charles L. Chandler</w:t>
        </w:r>
      </w:hyperlink>
      <w:r>
        <w:rPr>
          <w:color w:val="000000"/>
        </w:rPr>
        <w:t>./http://charles-chandler.org/Geophysics/Tornadoes.php?text=full/</w:t>
      </w:r>
    </w:p>
    <w:p w14:paraId="3747F161" w14:textId="77777777" w:rsidR="000C4806" w:rsidRPr="00943B52" w:rsidRDefault="00000000">
      <w:pPr>
        <w:pBdr>
          <w:top w:val="nil"/>
          <w:left w:val="nil"/>
          <w:bottom w:val="nil"/>
          <w:right w:val="nil"/>
          <w:between w:val="nil"/>
        </w:pBdr>
        <w:rPr>
          <w:color w:val="000000"/>
          <w:lang w:val="ru-RU"/>
        </w:rPr>
      </w:pPr>
      <w:r w:rsidRPr="00943B52">
        <w:rPr>
          <w:color w:val="000000"/>
          <w:lang w:val="ru-RU"/>
        </w:rPr>
        <w:t>4.</w:t>
      </w:r>
      <w:r>
        <w:rPr>
          <w:color w:val="000000"/>
        </w:rPr>
        <w:t>Tornadoes</w:t>
      </w:r>
      <w:r w:rsidRPr="00943B52">
        <w:rPr>
          <w:color w:val="000000"/>
          <w:lang w:val="ru-RU"/>
        </w:rPr>
        <w:t xml:space="preserve"> </w:t>
      </w:r>
      <w:r>
        <w:rPr>
          <w:color w:val="000000"/>
        </w:rPr>
        <w:t>and</w:t>
      </w:r>
      <w:r w:rsidRPr="00943B52">
        <w:rPr>
          <w:color w:val="000000"/>
          <w:lang w:val="ru-RU"/>
        </w:rPr>
        <w:t xml:space="preserve"> </w:t>
      </w:r>
      <w:proofErr w:type="spellStart"/>
      <w:r>
        <w:rPr>
          <w:color w:val="000000"/>
        </w:rPr>
        <w:t>Tornadogenesis</w:t>
      </w:r>
      <w:proofErr w:type="spellEnd"/>
      <w:r w:rsidRPr="00943B52">
        <w:rPr>
          <w:color w:val="000000"/>
          <w:lang w:val="ru-RU"/>
        </w:rPr>
        <w:t xml:space="preserve">. </w:t>
      </w:r>
      <w:r>
        <w:rPr>
          <w:color w:val="000000"/>
        </w:rPr>
        <w:t>Richard</w:t>
      </w:r>
      <w:r w:rsidRPr="00943B52">
        <w:rPr>
          <w:color w:val="000000"/>
          <w:lang w:val="ru-RU"/>
        </w:rPr>
        <w:t xml:space="preserve"> </w:t>
      </w:r>
      <w:r>
        <w:rPr>
          <w:color w:val="000000"/>
        </w:rPr>
        <w:t>Rotunno</w:t>
      </w:r>
    </w:p>
    <w:p w14:paraId="5E03E18A" w14:textId="77777777" w:rsidR="000C4806" w:rsidRPr="00943B52" w:rsidRDefault="00000000">
      <w:pPr>
        <w:pBdr>
          <w:top w:val="nil"/>
          <w:left w:val="nil"/>
          <w:bottom w:val="nil"/>
          <w:right w:val="nil"/>
          <w:between w:val="nil"/>
        </w:pBdr>
        <w:rPr>
          <w:color w:val="000000"/>
          <w:lang w:val="ru-RU"/>
        </w:rPr>
      </w:pPr>
      <w:r w:rsidRPr="00943B52">
        <w:rPr>
          <w:color w:val="000000"/>
          <w:lang w:val="ru-RU"/>
        </w:rPr>
        <w:t>5. Григорьев Н.Г., дисс. к.т.н., «Разработка динамических моделей для анализа     вантово-стержневых систем при воздействии торнадо» 2011/</w:t>
      </w:r>
    </w:p>
    <w:p w14:paraId="55F05A07" w14:textId="77777777" w:rsidR="000C4806" w:rsidRDefault="00000000">
      <w:pPr>
        <w:pBdr>
          <w:top w:val="nil"/>
          <w:left w:val="nil"/>
          <w:bottom w:val="nil"/>
          <w:right w:val="nil"/>
          <w:between w:val="nil"/>
        </w:pBdr>
        <w:rPr>
          <w:color w:val="000000"/>
        </w:rPr>
      </w:pPr>
      <w:r>
        <w:rPr>
          <w:color w:val="000000"/>
        </w:rPr>
        <w:t>6. Arizona University. Cloud Electrification. /</w:t>
      </w:r>
      <w:hyperlink r:id="rId19">
        <w:r>
          <w:rPr>
            <w:color w:val="0000FF"/>
            <w:u w:val="single"/>
          </w:rPr>
          <w:t>http://www.atmo.arizona.edu/students/courselinks/spring15/atmo589/ATMO489_online/lecture_11/lect11_cloud_electrification.html</w:t>
        </w:r>
      </w:hyperlink>
      <w:r>
        <w:rPr>
          <w:color w:val="000000"/>
        </w:rPr>
        <w:t>/</w:t>
      </w:r>
    </w:p>
    <w:p w14:paraId="00BA91CB" w14:textId="77777777" w:rsidR="000C4806" w:rsidRPr="00943B52" w:rsidRDefault="00000000">
      <w:pPr>
        <w:pBdr>
          <w:top w:val="nil"/>
          <w:left w:val="nil"/>
          <w:bottom w:val="nil"/>
          <w:right w:val="nil"/>
          <w:between w:val="nil"/>
        </w:pBdr>
        <w:rPr>
          <w:color w:val="000000"/>
          <w:lang w:val="ru-RU"/>
        </w:rPr>
      </w:pPr>
      <w:r w:rsidRPr="00943B52">
        <w:rPr>
          <w:color w:val="000000"/>
          <w:lang w:val="ru-RU"/>
        </w:rPr>
        <w:t>7. А. Г. Боев, Газоразрядная теория смерча, © 2009.</w:t>
      </w:r>
    </w:p>
    <w:p w14:paraId="1077C4A8" w14:textId="77777777" w:rsidR="000C4806" w:rsidRDefault="00000000">
      <w:pPr>
        <w:pBdr>
          <w:top w:val="nil"/>
          <w:left w:val="nil"/>
          <w:bottom w:val="nil"/>
          <w:right w:val="nil"/>
          <w:between w:val="nil"/>
        </w:pBdr>
        <w:rPr>
          <w:color w:val="000000"/>
        </w:rPr>
      </w:pPr>
      <w:r>
        <w:rPr>
          <w:color w:val="000000"/>
        </w:rPr>
        <w:t xml:space="preserve">8. </w:t>
      </w:r>
      <w:r>
        <w:rPr>
          <w:color w:val="333333"/>
        </w:rPr>
        <w:t>S. A. Arsenyev, N. K. Shelkovnikov</w:t>
      </w:r>
      <w:r>
        <w:rPr>
          <w:color w:val="000000"/>
        </w:rPr>
        <w:t xml:space="preserve">, </w:t>
      </w:r>
      <w:r>
        <w:rPr>
          <w:color w:val="333333"/>
        </w:rPr>
        <w:t>Excitation of tornados by squall storm;</w:t>
      </w:r>
    </w:p>
    <w:p w14:paraId="5DC02571" w14:textId="77777777" w:rsidR="000C4806" w:rsidRPr="00943B52" w:rsidRDefault="00000000">
      <w:pPr>
        <w:pBdr>
          <w:top w:val="nil"/>
          <w:left w:val="nil"/>
          <w:bottom w:val="nil"/>
          <w:right w:val="nil"/>
          <w:between w:val="nil"/>
        </w:pBdr>
        <w:rPr>
          <w:color w:val="000000"/>
          <w:lang w:val="ru-RU"/>
        </w:rPr>
      </w:pPr>
      <w:r w:rsidRPr="00943B52">
        <w:rPr>
          <w:color w:val="333333"/>
          <w:lang w:val="ru-RU"/>
        </w:rPr>
        <w:t>9.</w:t>
      </w:r>
      <w:r>
        <w:rPr>
          <w:color w:val="000000"/>
        </w:rPr>
        <w:t> </w:t>
      </w:r>
      <w:r w:rsidRPr="00943B52">
        <w:rPr>
          <w:color w:val="000000"/>
          <w:lang w:val="ru-RU"/>
        </w:rPr>
        <w:t xml:space="preserve"> Наливкин Д.В. Смерчи. – Москва: Наука, 1984. – 112 с.</w:t>
      </w:r>
    </w:p>
    <w:p w14:paraId="2F693F2C" w14:textId="77777777" w:rsidR="000C4806" w:rsidRDefault="00000000">
      <w:pPr>
        <w:pStyle w:val="Heading1"/>
        <w:rPr>
          <w:rFonts w:ascii="Calibri" w:eastAsia="Calibri" w:hAnsi="Calibri" w:cs="Calibri"/>
          <w:b w:val="0"/>
          <w:color w:val="444444"/>
          <w:sz w:val="24"/>
          <w:szCs w:val="24"/>
        </w:rPr>
      </w:pPr>
      <w:r>
        <w:rPr>
          <w:rFonts w:ascii="Calibri" w:eastAsia="Calibri" w:hAnsi="Calibri" w:cs="Calibri"/>
          <w:b w:val="0"/>
          <w:sz w:val="24"/>
          <w:szCs w:val="24"/>
        </w:rPr>
        <w:t>10.</w:t>
      </w:r>
      <w:r>
        <w:rPr>
          <w:rFonts w:ascii="Calibri" w:eastAsia="Calibri" w:hAnsi="Calibri" w:cs="Calibri"/>
          <w:b w:val="0"/>
          <w:color w:val="444444"/>
          <w:sz w:val="24"/>
          <w:szCs w:val="24"/>
        </w:rPr>
        <w:t xml:space="preserve"> Ron. Hypothesis of </w:t>
      </w:r>
      <w:proofErr w:type="spellStart"/>
      <w:r>
        <w:rPr>
          <w:rFonts w:ascii="Calibri" w:eastAsia="Calibri" w:hAnsi="Calibri" w:cs="Calibri"/>
          <w:b w:val="0"/>
          <w:color w:val="444444"/>
          <w:sz w:val="24"/>
          <w:szCs w:val="24"/>
        </w:rPr>
        <w:t>Tornadogenesis</w:t>
      </w:r>
      <w:proofErr w:type="spellEnd"/>
    </w:p>
    <w:p w14:paraId="73A95858" w14:textId="77777777" w:rsidR="000C4806" w:rsidRDefault="00000000">
      <w:pPr>
        <w:pBdr>
          <w:top w:val="nil"/>
          <w:left w:val="nil"/>
          <w:bottom w:val="nil"/>
          <w:right w:val="nil"/>
          <w:between w:val="nil"/>
        </w:pBdr>
        <w:rPr>
          <w:color w:val="000000"/>
        </w:rPr>
      </w:pPr>
      <w:r>
        <w:rPr>
          <w:color w:val="000000"/>
        </w:rPr>
        <w:t xml:space="preserve">/http://exvorte.com/ </w:t>
      </w:r>
    </w:p>
    <w:p w14:paraId="42AF0E3F" w14:textId="77777777" w:rsidR="000C4806" w:rsidRDefault="00000000">
      <w:pPr>
        <w:pBdr>
          <w:top w:val="nil"/>
          <w:left w:val="nil"/>
          <w:bottom w:val="nil"/>
          <w:right w:val="nil"/>
          <w:between w:val="nil"/>
        </w:pBdr>
        <w:rPr>
          <w:color w:val="211E1E"/>
        </w:rPr>
      </w:pPr>
      <w:r>
        <w:rPr>
          <w:color w:val="211E1E"/>
        </w:rPr>
        <w:t xml:space="preserve">11. </w:t>
      </w:r>
      <w:proofErr w:type="spellStart"/>
      <w:r>
        <w:rPr>
          <w:color w:val="211E1E"/>
        </w:rPr>
        <w:t>Tornadogenesis</w:t>
      </w:r>
      <w:proofErr w:type="spellEnd"/>
      <w:r>
        <w:rPr>
          <w:color w:val="211E1E"/>
        </w:rPr>
        <w:t xml:space="preserve">: Our current understanding, forecasting considerations, and questions to guide future research </w:t>
      </w:r>
    </w:p>
    <w:p w14:paraId="50C25E7A" w14:textId="77777777" w:rsidR="000C4806" w:rsidRDefault="00000000">
      <w:pPr>
        <w:pBdr>
          <w:top w:val="nil"/>
          <w:left w:val="nil"/>
          <w:bottom w:val="nil"/>
          <w:right w:val="nil"/>
          <w:between w:val="nil"/>
        </w:pBdr>
        <w:rPr>
          <w:color w:val="000000"/>
        </w:rPr>
      </w:pPr>
      <w:r>
        <w:rPr>
          <w:color w:val="211E1E"/>
        </w:rPr>
        <w:t xml:space="preserve">Paul M. Markowski </w:t>
      </w:r>
      <w:r>
        <w:rPr>
          <w:color w:val="2D2D91"/>
        </w:rPr>
        <w:t>⁎</w:t>
      </w:r>
      <w:r>
        <w:rPr>
          <w:color w:val="211E1E"/>
        </w:rPr>
        <w:t>, Yvette P. Richardson</w:t>
      </w:r>
    </w:p>
    <w:p w14:paraId="4BAF551F" w14:textId="77777777" w:rsidR="000C4806" w:rsidRDefault="00000000">
      <w:pPr>
        <w:pBdr>
          <w:top w:val="nil"/>
          <w:left w:val="nil"/>
          <w:bottom w:val="nil"/>
          <w:right w:val="nil"/>
          <w:between w:val="nil"/>
        </w:pBdr>
        <w:rPr>
          <w:color w:val="211E1E"/>
        </w:rPr>
      </w:pPr>
      <w:r>
        <w:rPr>
          <w:color w:val="211E1E"/>
        </w:rPr>
        <w:t xml:space="preserve">Department of Meteorology, Pennsylvania State University, University Park, PA, United States </w:t>
      </w:r>
    </w:p>
    <w:p w14:paraId="20616832" w14:textId="77777777" w:rsidR="000C4806" w:rsidRDefault="00000000">
      <w:pPr>
        <w:pBdr>
          <w:top w:val="nil"/>
          <w:left w:val="nil"/>
          <w:bottom w:val="nil"/>
          <w:right w:val="nil"/>
          <w:between w:val="nil"/>
        </w:pBdr>
        <w:rPr>
          <w:color w:val="000000"/>
        </w:rPr>
      </w:pPr>
      <w:r>
        <w:rPr>
          <w:color w:val="000000"/>
        </w:rPr>
        <w:t xml:space="preserve">12. </w:t>
      </w:r>
      <w:proofErr w:type="spellStart"/>
      <w:r>
        <w:rPr>
          <w:color w:val="000000"/>
        </w:rPr>
        <w:t>E.Aseev</w:t>
      </w:r>
      <w:proofErr w:type="spellEnd"/>
      <w:r>
        <w:rPr>
          <w:color w:val="000000"/>
        </w:rPr>
        <w:t xml:space="preserve">, Generator Tornado. / </w:t>
      </w:r>
      <w:hyperlink r:id="rId20">
        <w:r>
          <w:rPr>
            <w:color w:val="0000FF"/>
            <w:u w:val="single"/>
          </w:rPr>
          <w:t>http://evgars.com/arsentyev.htm /</w:t>
        </w:r>
      </w:hyperlink>
      <w:r>
        <w:rPr>
          <w:color w:val="000000"/>
        </w:rPr>
        <w:t xml:space="preserve">; </w:t>
      </w:r>
      <w:hyperlink r:id="rId21">
        <w:r>
          <w:rPr>
            <w:color w:val="0000FF"/>
            <w:u w:val="single"/>
          </w:rPr>
          <w:t>http://evg-ars.narod.ru/index.htm</w:t>
        </w:r>
      </w:hyperlink>
      <w:r>
        <w:rPr>
          <w:color w:val="000000"/>
        </w:rPr>
        <w:t>.</w:t>
      </w:r>
    </w:p>
    <w:p w14:paraId="53E70926" w14:textId="77777777" w:rsidR="000C4806" w:rsidRDefault="00000000">
      <w:pPr>
        <w:pBdr>
          <w:top w:val="nil"/>
          <w:left w:val="nil"/>
          <w:bottom w:val="nil"/>
          <w:right w:val="nil"/>
          <w:between w:val="nil"/>
        </w:pBdr>
        <w:rPr>
          <w:color w:val="000000"/>
        </w:rPr>
      </w:pPr>
      <w:r>
        <w:rPr>
          <w:color w:val="000000"/>
        </w:rPr>
        <w:t xml:space="preserve">13. "Smerch" ( МЭФ: </w:t>
      </w:r>
      <w:r>
        <w:rPr>
          <w:b/>
          <w:color w:val="000000"/>
        </w:rPr>
        <w:t xml:space="preserve">/ </w:t>
      </w:r>
      <w:hyperlink r:id="rId22">
        <w:r>
          <w:rPr>
            <w:color w:val="0000FF"/>
            <w:u w:val="single"/>
          </w:rPr>
          <w:t>http://www.fund-intent.ru/Document/Show/3723</w:t>
        </w:r>
      </w:hyperlink>
      <w:r>
        <w:rPr>
          <w:b/>
          <w:color w:val="000000"/>
        </w:rPr>
        <w:t xml:space="preserve">   /</w:t>
      </w:r>
      <w:r>
        <w:rPr>
          <w:color w:val="000000"/>
        </w:rPr>
        <w:t xml:space="preserve">   </w:t>
      </w:r>
    </w:p>
    <w:p w14:paraId="6156DF7A" w14:textId="77777777" w:rsidR="000C4806" w:rsidRDefault="00000000">
      <w:pPr>
        <w:pBdr>
          <w:top w:val="nil"/>
          <w:left w:val="nil"/>
          <w:bottom w:val="nil"/>
          <w:right w:val="nil"/>
          <w:between w:val="nil"/>
        </w:pBdr>
        <w:rPr>
          <w:color w:val="000000"/>
        </w:rPr>
      </w:pPr>
      <w:r>
        <w:rPr>
          <w:color w:val="000000"/>
        </w:rPr>
        <w:t xml:space="preserve">14. </w:t>
      </w:r>
      <w:hyperlink r:id="rId23">
        <w:r>
          <w:rPr>
            <w:color w:val="0000FF"/>
            <w:u w:val="single"/>
          </w:rPr>
          <w:t>http://onlineathens.com/multimedia/sci/032808_Tornadoes-primer/index.html</w:t>
        </w:r>
      </w:hyperlink>
    </w:p>
    <w:p w14:paraId="5CC84201" w14:textId="77777777" w:rsidR="000C4806" w:rsidRDefault="00000000">
      <w:pPr>
        <w:pBdr>
          <w:top w:val="nil"/>
          <w:left w:val="nil"/>
          <w:bottom w:val="nil"/>
          <w:right w:val="nil"/>
          <w:between w:val="nil"/>
        </w:pBdr>
        <w:rPr>
          <w:color w:val="000000"/>
        </w:rPr>
      </w:pPr>
      <w:r>
        <w:rPr>
          <w:color w:val="000000"/>
        </w:rPr>
        <w:lastRenderedPageBreak/>
        <w:t xml:space="preserve">15. </w:t>
      </w:r>
      <w:hyperlink r:id="rId24">
        <w:r>
          <w:rPr>
            <w:color w:val="0000FF"/>
            <w:u w:val="single"/>
          </w:rPr>
          <w:t>http://onlinelibrary.wiley.com/doi/10.1029/2009JD011827/epdf</w:t>
        </w:r>
      </w:hyperlink>
    </w:p>
    <w:p w14:paraId="099915C8" w14:textId="77777777" w:rsidR="000C4806" w:rsidRDefault="00000000">
      <w:pPr>
        <w:pBdr>
          <w:top w:val="nil"/>
          <w:left w:val="nil"/>
          <w:bottom w:val="nil"/>
          <w:right w:val="nil"/>
          <w:between w:val="nil"/>
        </w:pBdr>
        <w:rPr>
          <w:color w:val="000000"/>
        </w:rPr>
      </w:pPr>
      <w:r>
        <w:rPr>
          <w:color w:val="000000"/>
        </w:rPr>
        <w:t xml:space="preserve">17. </w:t>
      </w:r>
      <w:hyperlink r:id="rId25">
        <w:r>
          <w:rPr>
            <w:color w:val="0000FF"/>
            <w:u w:val="single"/>
          </w:rPr>
          <w:t>http://www.nssl.noaa.gov/research/tornadoes/</w:t>
        </w:r>
      </w:hyperlink>
    </w:p>
    <w:p w14:paraId="50E53EF8" w14:textId="77777777" w:rsidR="000C4806" w:rsidRDefault="000C4806">
      <w:pPr>
        <w:pBdr>
          <w:top w:val="nil"/>
          <w:left w:val="nil"/>
          <w:bottom w:val="nil"/>
          <w:right w:val="nil"/>
          <w:between w:val="nil"/>
        </w:pBdr>
        <w:rPr>
          <w:rFonts w:ascii="Arial" w:eastAsia="Arial" w:hAnsi="Arial" w:cs="Arial"/>
          <w:color w:val="000000"/>
        </w:rPr>
      </w:pPr>
    </w:p>
    <w:p w14:paraId="05AD9B78" w14:textId="77777777" w:rsidR="000C4806" w:rsidRDefault="00000000">
      <w:r>
        <w:t>P. S.  Sorry, for no good English edition, that done by me, and here I am looking for help. Thank you for reading.</w:t>
      </w:r>
    </w:p>
    <w:sectPr w:rsidR="000C480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4806"/>
    <w:rsid w:val="000C4806"/>
    <w:rsid w:val="00943B52"/>
    <w:rsid w:val="00E302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A75DF8"/>
  <w15:docId w15:val="{06FC805D-E926-479A-95F7-6D180D7E1C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outlineLvl w:val="0"/>
    </w:pPr>
    <w:rPr>
      <w:rFonts w:ascii="Times New Roman" w:eastAsia="Times New Roman" w:hAnsi="Times New Roman" w:cs="Times New Roman"/>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C22230"/>
    <w:pPr>
      <w:spacing w:before="100" w:beforeAutospacing="1" w:after="100" w:afterAutospacing="1"/>
    </w:pPr>
    <w:rPr>
      <w:rFonts w:ascii="Times New Roman" w:hAnsi="Times New Roman" w:cs="Times New Roman"/>
    </w:rPr>
  </w:style>
  <w:style w:type="table" w:styleId="TableGrid">
    <w:name w:val="Table Grid"/>
    <w:basedOn w:val="TableNormal"/>
    <w:uiPriority w:val="39"/>
    <w:rsid w:val="005260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66DE0"/>
    <w:rPr>
      <w:color w:val="0000FF"/>
      <w:u w:val="single"/>
    </w:rPr>
  </w:style>
  <w:style w:type="character" w:customStyle="1" w:styleId="Heading1Char">
    <w:name w:val="Heading 1 Char"/>
    <w:basedOn w:val="DefaultParagraphFont"/>
    <w:link w:val="Heading1"/>
    <w:uiPriority w:val="9"/>
    <w:rsid w:val="00B612EF"/>
    <w:rPr>
      <w:rFonts w:ascii="Times New Roman" w:hAnsi="Times New Roman" w:cs="Times New Roman"/>
      <w:b/>
      <w:bCs/>
      <w:kern w:val="36"/>
      <w:sz w:val="48"/>
      <w:szCs w:val="48"/>
    </w:rPr>
  </w:style>
  <w:style w:type="character" w:styleId="FollowedHyperlink">
    <w:name w:val="FollowedHyperlink"/>
    <w:basedOn w:val="DefaultParagraphFont"/>
    <w:uiPriority w:val="99"/>
    <w:semiHidden/>
    <w:unhideWhenUsed/>
    <w:rsid w:val="00E75E66"/>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charles-chandler.org/"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evg-ars.narod.ru/index.htm"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www.nssl.noaa.gov/research/tornadoes/"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yperlink" Target="http://evgars.com/arsentyev.htm%20/"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onlinelibrary.wiley.com/doi/10.1029/2009JD011827/epdf" TargetMode="External"/><Relationship Id="rId5" Type="http://schemas.openxmlformats.org/officeDocument/2006/relationships/hyperlink" Target="http://theory-tornado.inf" TargetMode="External"/><Relationship Id="rId15" Type="http://schemas.openxmlformats.org/officeDocument/2006/relationships/image" Target="media/image10.png"/><Relationship Id="rId23" Type="http://schemas.openxmlformats.org/officeDocument/2006/relationships/hyperlink" Target="http://onlineathens.com/multimedia/sci/032808_Tornadoes-primer/index.html" TargetMode="External"/><Relationship Id="rId10" Type="http://schemas.openxmlformats.org/officeDocument/2006/relationships/image" Target="media/image5.png"/><Relationship Id="rId19" Type="http://schemas.openxmlformats.org/officeDocument/2006/relationships/hyperlink" Target="http://www.atmo.arizona.edu/students/courselinks/spring15/atmo589/ATMO489_online/lecture_11/lect11_cloud_electrification.html"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www.fund-intent.ru/Document/Show/3723"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5kMnbd/rJTqNI7LZVkIoIrSa6Cw==">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Pages>
  <Words>2656</Words>
  <Characters>15140</Characters>
  <Application>Microsoft Office Word</Application>
  <DocSecurity>0</DocSecurity>
  <Lines>126</Lines>
  <Paragraphs>35</Paragraphs>
  <ScaleCrop>false</ScaleCrop>
  <Company/>
  <LinksUpToDate>false</LinksUpToDate>
  <CharactersWithSpaces>17761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bankblba@gmail.com</dc:creator>
  <cp:lastModifiedBy>Boris Bankovsky</cp:lastModifiedBy>
  <cp:revision>2</cp:revision>
  <dcterms:created xsi:type="dcterms:W3CDTF">2018-03-25T19:06:00Z</dcterms:created>
  <dcterms:modified xsi:type="dcterms:W3CDTF">2025-10-24T21:55:00Z</dcterms:modified>
</cp:coreProperties>
</file>